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46C91" w14:textId="7BD423A9" w:rsidR="3B171A6A" w:rsidRDefault="3B171A6A" w:rsidP="3B171A6A">
      <w:pPr>
        <w:rPr>
          <w:sz w:val="24"/>
          <w:szCs w:val="24"/>
        </w:rPr>
      </w:pPr>
      <w:r w:rsidRPr="3B171A6A">
        <w:rPr>
          <w:b/>
          <w:bCs/>
          <w:sz w:val="24"/>
          <w:szCs w:val="24"/>
        </w:rPr>
        <w:t>Notes:</w:t>
      </w:r>
    </w:p>
    <w:p w14:paraId="76E91803" w14:textId="761B9A69" w:rsidR="3B171A6A" w:rsidRDefault="3B171A6A" w:rsidP="3B171A6A">
      <w:pPr>
        <w:pStyle w:val="ListParagraph"/>
        <w:numPr>
          <w:ilvl w:val="0"/>
          <w:numId w:val="3"/>
        </w:numPr>
        <w:rPr>
          <w:color w:val="000000" w:themeColor="text1"/>
        </w:rPr>
      </w:pPr>
      <w:r w:rsidRPr="3B171A6A">
        <w:rPr>
          <w:sz w:val="24"/>
          <w:szCs w:val="24"/>
        </w:rPr>
        <w:t xml:space="preserve">Revisions as of </w:t>
      </w:r>
      <w:r w:rsidRPr="3B171A6A">
        <w:rPr>
          <w:b/>
          <w:bCs/>
          <w:sz w:val="24"/>
          <w:szCs w:val="24"/>
        </w:rPr>
        <w:t xml:space="preserve">6/18/2018 </w:t>
      </w:r>
      <w:r w:rsidRPr="3B171A6A">
        <w:rPr>
          <w:sz w:val="24"/>
          <w:szCs w:val="24"/>
        </w:rPr>
        <w:t>were looked over for possible updates in data/statistics.</w:t>
      </w:r>
    </w:p>
    <w:p w14:paraId="185D6F32" w14:textId="1B0BC7E2" w:rsidR="1FA278B8" w:rsidRDefault="1FA278B8" w:rsidP="1FA278B8">
      <w:pPr>
        <w:pStyle w:val="ListParagraph"/>
        <w:numPr>
          <w:ilvl w:val="0"/>
          <w:numId w:val="3"/>
        </w:numPr>
        <w:rPr>
          <w:color w:val="000000" w:themeColor="text1"/>
          <w:sz w:val="24"/>
          <w:szCs w:val="24"/>
        </w:rPr>
      </w:pPr>
      <w:r w:rsidRPr="1FA278B8">
        <w:rPr>
          <w:sz w:val="24"/>
          <w:szCs w:val="24"/>
        </w:rPr>
        <w:t>Unbolded text below are data that may need to be updated.</w:t>
      </w:r>
    </w:p>
    <w:p w14:paraId="41DC9628" w14:textId="07325C1E" w:rsidR="3B171A6A" w:rsidRDefault="3B171A6A" w:rsidP="3B171A6A">
      <w:pPr>
        <w:pStyle w:val="ListParagraph"/>
        <w:numPr>
          <w:ilvl w:val="0"/>
          <w:numId w:val="3"/>
        </w:numPr>
        <w:rPr>
          <w:rFonts w:ascii="Symbol" w:eastAsia="Symbol" w:hAnsi="Symbol" w:cs="Symbol"/>
          <w:color w:val="000000" w:themeColor="text1"/>
        </w:rPr>
      </w:pPr>
      <w:r w:rsidRPr="3B171A6A">
        <w:rPr>
          <w:sz w:val="24"/>
          <w:szCs w:val="24"/>
        </w:rPr>
        <w:t>The "Highlighted Drafts" folder contains the draft documents with text that will need to be updated.</w:t>
      </w:r>
    </w:p>
    <w:p w14:paraId="44A6486A" w14:textId="7B341DB2" w:rsidR="1FA278B8" w:rsidRDefault="1FA278B8" w:rsidP="1FA278B8">
      <w:pPr>
        <w:pStyle w:val="ListParagraph"/>
        <w:numPr>
          <w:ilvl w:val="1"/>
          <w:numId w:val="3"/>
        </w:numPr>
        <w:rPr>
          <w:color w:val="000000" w:themeColor="text1"/>
          <w:sz w:val="24"/>
          <w:szCs w:val="24"/>
        </w:rPr>
      </w:pPr>
      <w:r w:rsidRPr="1FA278B8">
        <w:rPr>
          <w:sz w:val="24"/>
          <w:szCs w:val="24"/>
        </w:rPr>
        <w:t xml:space="preserve">Text in </w:t>
      </w:r>
      <w:r w:rsidRPr="1FA278B8">
        <w:rPr>
          <w:sz w:val="24"/>
          <w:szCs w:val="24"/>
          <w:highlight w:val="green"/>
        </w:rPr>
        <w:t>green highlighting</w:t>
      </w:r>
      <w:r w:rsidRPr="1FA278B8">
        <w:rPr>
          <w:sz w:val="24"/>
          <w:szCs w:val="24"/>
        </w:rPr>
        <w:t xml:space="preserve"> are data that may need to be updated.</w:t>
      </w:r>
    </w:p>
    <w:p w14:paraId="53BFE8E2" w14:textId="058F9BF8" w:rsidR="00E87E23" w:rsidRPr="00B3496A" w:rsidRDefault="00E87E23">
      <w:pPr>
        <w:rPr>
          <w:b/>
          <w:sz w:val="32"/>
          <w:szCs w:val="24"/>
          <w:u w:val="single"/>
        </w:rPr>
      </w:pPr>
      <w:r w:rsidRPr="00110CDF">
        <w:rPr>
          <w:b/>
          <w:sz w:val="32"/>
          <w:szCs w:val="24"/>
          <w:u w:val="single"/>
        </w:rPr>
        <w:t>Chapter 2</w:t>
      </w:r>
      <w:r w:rsidR="00B61554" w:rsidRPr="00B3496A">
        <w:rPr>
          <w:b/>
          <w:sz w:val="32"/>
          <w:szCs w:val="24"/>
          <w:u w:val="single"/>
        </w:rPr>
        <w:t>:</w:t>
      </w:r>
      <w:r w:rsidRPr="00B3496A">
        <w:rPr>
          <w:b/>
          <w:sz w:val="32"/>
          <w:szCs w:val="24"/>
          <w:u w:val="single"/>
        </w:rPr>
        <w:t xml:space="preserve"> The Evolving Challenge of Foodborne Outbreak Response</w:t>
      </w:r>
    </w:p>
    <w:p w14:paraId="2CE7EF3F" w14:textId="016F64AD" w:rsidR="006F5088" w:rsidRPr="00B3496A" w:rsidRDefault="001F5F0E" w:rsidP="00E87E23">
      <w:pPr>
        <w:rPr>
          <w:b/>
          <w:color w:val="231F20"/>
          <w:sz w:val="24"/>
          <w:szCs w:val="24"/>
        </w:rPr>
      </w:pPr>
      <w:r w:rsidRPr="00B3496A">
        <w:rPr>
          <w:b/>
          <w:sz w:val="24"/>
          <w:szCs w:val="24"/>
        </w:rPr>
        <w:t>2.0.</w:t>
      </w:r>
      <w:r w:rsidRPr="00B3496A">
        <w:rPr>
          <w:b/>
          <w:sz w:val="24"/>
          <w:szCs w:val="24"/>
        </w:rPr>
        <w:tab/>
        <w:t>Introduction</w:t>
      </w:r>
    </w:p>
    <w:p w14:paraId="58D2218C" w14:textId="77777777" w:rsidR="006F5088" w:rsidRPr="00B3496A" w:rsidRDefault="001F5F0E">
      <w:pPr>
        <w:rPr>
          <w:b/>
          <w:sz w:val="24"/>
          <w:szCs w:val="24"/>
        </w:rPr>
      </w:pPr>
      <w:r w:rsidRPr="00B3496A">
        <w:rPr>
          <w:b/>
          <w:sz w:val="24"/>
          <w:szCs w:val="24"/>
        </w:rPr>
        <w:t>2.1.</w:t>
      </w:r>
      <w:r w:rsidRPr="00B3496A">
        <w:rPr>
          <w:b/>
          <w:sz w:val="24"/>
          <w:szCs w:val="24"/>
        </w:rPr>
        <w:tab/>
        <w:t>The Burden of Foodborne Illness in the United States</w:t>
      </w:r>
    </w:p>
    <w:p w14:paraId="105DD3A6" w14:textId="77777777" w:rsidR="006F5088" w:rsidRDefault="001F5F0E" w:rsidP="00EB7C7E">
      <w:pPr>
        <w:pStyle w:val="ListParagraph"/>
        <w:numPr>
          <w:ilvl w:val="0"/>
          <w:numId w:val="4"/>
        </w:numPr>
        <w:rPr>
          <w:b/>
          <w:sz w:val="24"/>
          <w:szCs w:val="24"/>
        </w:rPr>
      </w:pPr>
      <w:r w:rsidRPr="00B3496A">
        <w:rPr>
          <w:b/>
          <w:sz w:val="24"/>
          <w:szCs w:val="24"/>
        </w:rPr>
        <w:t>Disease Burden</w:t>
      </w:r>
    </w:p>
    <w:p w14:paraId="536D3D18" w14:textId="44F440B0" w:rsidR="00F95115" w:rsidRPr="00F95115" w:rsidRDefault="00F95115" w:rsidP="00F95115">
      <w:pPr>
        <w:pStyle w:val="ListParagraph"/>
        <w:numPr>
          <w:ilvl w:val="1"/>
          <w:numId w:val="4"/>
        </w:numPr>
        <w:rPr>
          <w:vertAlign w:val="superscript"/>
        </w:rPr>
      </w:pPr>
      <w:r w:rsidRPr="00F95115">
        <w:t>In 2011, CDC estimated that foodborne diseases were responsible for 47.8 million illnesses each year, resulting in 128,000 hospitalizations and 3,000 deaths.</w:t>
      </w:r>
      <w:r w:rsidRPr="00F95115">
        <w:rPr>
          <w:vertAlign w:val="superscript"/>
        </w:rPr>
        <w:t>43</w:t>
      </w:r>
      <w:r w:rsidRPr="00F95115">
        <w:t xml:space="preserve"> Of the 47.8 million illnesses, 9.4 million are caused by foods contaminated with 31 known agents of foodborne disease and the remainder (38.4 million) are caused by unspecified agents. During 2009–2010, 1,527 foodborne disease outbreaks were reported to CDC, resulting in at least 29,444 individual illnesses and 23 deaths.</w:t>
      </w:r>
      <w:commentRangeStart w:id="0"/>
      <w:r w:rsidRPr="00F95115">
        <w:rPr>
          <w:vertAlign w:val="superscript"/>
        </w:rPr>
        <w:t>44</w:t>
      </w:r>
      <w:commentRangeEnd w:id="0"/>
      <w:r w:rsidRPr="00F95115">
        <w:rPr>
          <w:rStyle w:val="CommentReference"/>
        </w:rPr>
        <w:commentReference w:id="0"/>
      </w:r>
    </w:p>
    <w:p w14:paraId="7C497C6B" w14:textId="77777777" w:rsidR="006F5088" w:rsidRDefault="001F5F0E" w:rsidP="00EB7C7E">
      <w:pPr>
        <w:pStyle w:val="ListParagraph"/>
        <w:numPr>
          <w:ilvl w:val="0"/>
          <w:numId w:val="4"/>
        </w:numPr>
        <w:rPr>
          <w:b/>
          <w:sz w:val="24"/>
          <w:szCs w:val="24"/>
        </w:rPr>
      </w:pPr>
      <w:r w:rsidRPr="00B3496A">
        <w:rPr>
          <w:b/>
          <w:sz w:val="24"/>
          <w:szCs w:val="24"/>
        </w:rPr>
        <w:t>Burden on the Food Industry</w:t>
      </w:r>
    </w:p>
    <w:p w14:paraId="209EA590" w14:textId="650C4280" w:rsidR="00F95115" w:rsidRPr="00F95115" w:rsidRDefault="00F95115" w:rsidP="00F95115">
      <w:pPr>
        <w:pStyle w:val="ListParagraph"/>
        <w:numPr>
          <w:ilvl w:val="1"/>
          <w:numId w:val="4"/>
        </w:numPr>
      </w:pPr>
      <w:r w:rsidRPr="00F95115">
        <w:t>In 2014, the United States Department of Agriculture, Economic Research Service (ERS) published the latest data on the cost estimates of foodborne illness caused by 15 major pathogens in the United States.  These 15 pathogens account for 95% of the illnesses and deaths from foodborne illness acquired in the United States for which a pathogen was identified. These estimates include costs associated with acute and chronic illness medical costs as well as costs associated lost wages for those that recovered and estimates of the costs associated with premature deaths. ERS estimates that the mean-estimated of annual economic burden of foodborne illness associated with the 15 pathogens to be $15.5 billion. The following table shows a breakdown by pathogen of the ERS data by total mean-estimated annual cost of illness, total cases identified and average cost (mean estimated of annual) per case identified.</w:t>
      </w:r>
    </w:p>
    <w:p w14:paraId="0142521E" w14:textId="77777777" w:rsidR="00F95115" w:rsidRPr="00F95115" w:rsidRDefault="00F95115" w:rsidP="00F95115">
      <w:pPr>
        <w:pStyle w:val="ListParagraph"/>
        <w:numPr>
          <w:ilvl w:val="1"/>
          <w:numId w:val="4"/>
        </w:numPr>
      </w:pPr>
      <w:r w:rsidRPr="00F95115">
        <w:t>Table 2.1 Estimated annual cost of illness, total cases identified and average cost per case identified.</w:t>
      </w:r>
    </w:p>
    <w:tbl>
      <w:tblPr>
        <w:tblW w:w="8685" w:type="dxa"/>
        <w:tblInd w:w="100"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3090"/>
        <w:gridCol w:w="2160"/>
        <w:gridCol w:w="1740"/>
        <w:gridCol w:w="1695"/>
      </w:tblGrid>
      <w:tr w:rsidR="00F95115" w:rsidRPr="00F95115" w14:paraId="0BC47FAA" w14:textId="77777777" w:rsidTr="00F95115">
        <w:trPr>
          <w:trHeight w:val="1080"/>
        </w:trPr>
        <w:tc>
          <w:tcPr>
            <w:tcW w:w="30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68550357" w14:textId="77777777" w:rsidR="00F95115" w:rsidRPr="00F95115" w:rsidRDefault="00F95115" w:rsidP="00F95115">
            <w:pPr>
              <w:widowControl w:val="0"/>
              <w:spacing w:after="0" w:line="276" w:lineRule="auto"/>
            </w:pPr>
            <w:commentRangeStart w:id="1"/>
            <w:r w:rsidRPr="00F95115">
              <w:t>Pathogen</w:t>
            </w:r>
            <w:commentRangeEnd w:id="1"/>
            <w:r w:rsidRPr="00F95115">
              <w:rPr>
                <w:rStyle w:val="CommentReference"/>
              </w:rPr>
              <w:commentReference w:id="1"/>
            </w:r>
          </w:p>
        </w:tc>
        <w:tc>
          <w:tcPr>
            <w:tcW w:w="2160" w:type="dxa"/>
            <w:tcBorders>
              <w:top w:val="single" w:sz="4" w:space="0" w:color="000000" w:themeColor="text1"/>
              <w:left w:val="nil"/>
              <w:bottom w:val="single" w:sz="4" w:space="0" w:color="000000" w:themeColor="text1"/>
              <w:right w:val="single" w:sz="4" w:space="0" w:color="000000" w:themeColor="text1"/>
            </w:tcBorders>
            <w:tcMar>
              <w:top w:w="100" w:type="dxa"/>
              <w:left w:w="100" w:type="dxa"/>
              <w:bottom w:w="100" w:type="dxa"/>
              <w:right w:w="100" w:type="dxa"/>
            </w:tcMar>
          </w:tcPr>
          <w:p w14:paraId="206E1486" w14:textId="77777777" w:rsidR="00F95115" w:rsidRPr="00F95115" w:rsidRDefault="00F95115" w:rsidP="00F95115">
            <w:pPr>
              <w:widowControl w:val="0"/>
              <w:spacing w:after="0" w:line="276" w:lineRule="auto"/>
            </w:pPr>
            <w:r w:rsidRPr="00F95115">
              <w:t>Total Cost</w:t>
            </w:r>
          </w:p>
        </w:tc>
        <w:tc>
          <w:tcPr>
            <w:tcW w:w="1740" w:type="dxa"/>
            <w:tcBorders>
              <w:top w:val="single" w:sz="4" w:space="0" w:color="000000" w:themeColor="text1"/>
              <w:left w:val="nil"/>
              <w:bottom w:val="single" w:sz="4" w:space="0" w:color="000000" w:themeColor="text1"/>
              <w:right w:val="single" w:sz="4" w:space="0" w:color="000000" w:themeColor="text1"/>
            </w:tcBorders>
            <w:tcMar>
              <w:top w:w="100" w:type="dxa"/>
              <w:left w:w="100" w:type="dxa"/>
              <w:bottom w:w="100" w:type="dxa"/>
              <w:right w:w="100" w:type="dxa"/>
            </w:tcMar>
          </w:tcPr>
          <w:p w14:paraId="3A16178C" w14:textId="77777777" w:rsidR="00F95115" w:rsidRPr="00F95115" w:rsidRDefault="00F95115" w:rsidP="00F95115">
            <w:pPr>
              <w:widowControl w:val="0"/>
              <w:spacing w:after="0" w:line="276" w:lineRule="auto"/>
            </w:pPr>
            <w:commentRangeStart w:id="2"/>
            <w:r w:rsidRPr="00F95115">
              <w:t>Total</w:t>
            </w:r>
            <w:commentRangeEnd w:id="2"/>
            <w:r w:rsidRPr="00F95115">
              <w:rPr>
                <w:rStyle w:val="CommentReference"/>
              </w:rPr>
              <w:commentReference w:id="2"/>
            </w:r>
            <w:r w:rsidRPr="00F95115">
              <w:t xml:space="preserve"> Cases </w:t>
            </w:r>
          </w:p>
        </w:tc>
        <w:tc>
          <w:tcPr>
            <w:tcW w:w="1695" w:type="dxa"/>
            <w:tcBorders>
              <w:top w:val="single" w:sz="4" w:space="0" w:color="000000" w:themeColor="text1"/>
              <w:left w:val="nil"/>
              <w:bottom w:val="single" w:sz="4" w:space="0" w:color="000000" w:themeColor="text1"/>
              <w:right w:val="single" w:sz="4" w:space="0" w:color="000000" w:themeColor="text1"/>
            </w:tcBorders>
            <w:tcMar>
              <w:top w:w="100" w:type="dxa"/>
              <w:left w:w="100" w:type="dxa"/>
              <w:bottom w:w="100" w:type="dxa"/>
              <w:right w:w="100" w:type="dxa"/>
            </w:tcMar>
          </w:tcPr>
          <w:p w14:paraId="7C92188B" w14:textId="77777777" w:rsidR="00F95115" w:rsidRPr="00F95115" w:rsidRDefault="00F95115" w:rsidP="00F95115">
            <w:pPr>
              <w:widowControl w:val="0"/>
              <w:spacing w:after="0" w:line="276" w:lineRule="auto"/>
            </w:pPr>
            <w:r w:rsidRPr="00F95115">
              <w:t>Average Cost per Case Identified</w:t>
            </w:r>
          </w:p>
        </w:tc>
      </w:tr>
      <w:tr w:rsidR="00F95115" w:rsidRPr="00F95115" w14:paraId="7F6F085D" w14:textId="77777777" w:rsidTr="00F95115">
        <w:trPr>
          <w:trHeight w:val="500"/>
        </w:trPr>
        <w:tc>
          <w:tcPr>
            <w:tcW w:w="3090" w:type="dxa"/>
            <w:tcBorders>
              <w:top w:val="nil"/>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0C625748" w14:textId="77777777" w:rsidR="00F95115" w:rsidRPr="00F95115" w:rsidRDefault="00F95115" w:rsidP="00F95115">
            <w:pPr>
              <w:widowControl w:val="0"/>
              <w:spacing w:after="0" w:line="276" w:lineRule="auto"/>
              <w:rPr>
                <w:i/>
                <w:iCs/>
              </w:rPr>
            </w:pPr>
            <w:r w:rsidRPr="00F95115">
              <w:rPr>
                <w:i/>
                <w:iCs/>
              </w:rPr>
              <w:t>Vibrio vulnificus</w:t>
            </w:r>
          </w:p>
        </w:tc>
        <w:tc>
          <w:tcPr>
            <w:tcW w:w="216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33BB1350" w14:textId="77777777" w:rsidR="00F95115" w:rsidRPr="00F95115" w:rsidRDefault="00F95115" w:rsidP="00F95115">
            <w:pPr>
              <w:widowControl w:val="0"/>
              <w:spacing w:after="0" w:line="276" w:lineRule="auto"/>
            </w:pPr>
            <w:r w:rsidRPr="00F95115">
              <w:t>$319,850,293</w:t>
            </w:r>
          </w:p>
        </w:tc>
        <w:tc>
          <w:tcPr>
            <w:tcW w:w="174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2AE0B9B5" w14:textId="77777777" w:rsidR="00F95115" w:rsidRPr="00F95115" w:rsidRDefault="00F95115" w:rsidP="00F95115">
            <w:pPr>
              <w:widowControl w:val="0"/>
              <w:spacing w:after="0" w:line="276" w:lineRule="auto"/>
            </w:pPr>
            <w:r w:rsidRPr="00F95115">
              <w:t>96</w:t>
            </w:r>
          </w:p>
        </w:tc>
        <w:tc>
          <w:tcPr>
            <w:tcW w:w="1695"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0A411FD6" w14:textId="77777777" w:rsidR="00F95115" w:rsidRPr="00F95115" w:rsidRDefault="00F95115" w:rsidP="00F95115">
            <w:pPr>
              <w:widowControl w:val="0"/>
              <w:spacing w:after="0" w:line="276" w:lineRule="auto"/>
            </w:pPr>
            <w:r w:rsidRPr="00F95115">
              <w:t>$3,331,774</w:t>
            </w:r>
          </w:p>
        </w:tc>
      </w:tr>
      <w:tr w:rsidR="00F95115" w:rsidRPr="00F95115" w14:paraId="4011F67A" w14:textId="77777777" w:rsidTr="00F95115">
        <w:trPr>
          <w:trHeight w:val="500"/>
        </w:trPr>
        <w:tc>
          <w:tcPr>
            <w:tcW w:w="3090" w:type="dxa"/>
            <w:tcBorders>
              <w:top w:val="nil"/>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61A0DDC1" w14:textId="77777777" w:rsidR="00F95115" w:rsidRPr="00F95115" w:rsidRDefault="00F95115" w:rsidP="00F95115">
            <w:pPr>
              <w:widowControl w:val="0"/>
              <w:spacing w:after="0" w:line="276" w:lineRule="auto"/>
              <w:rPr>
                <w:i/>
                <w:iCs/>
              </w:rPr>
            </w:pPr>
            <w:r w:rsidRPr="00F95115">
              <w:rPr>
                <w:i/>
                <w:iCs/>
              </w:rPr>
              <w:lastRenderedPageBreak/>
              <w:t>Listeria monocytogenes</w:t>
            </w:r>
          </w:p>
        </w:tc>
        <w:tc>
          <w:tcPr>
            <w:tcW w:w="216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73682C9F" w14:textId="77777777" w:rsidR="00F95115" w:rsidRPr="00F95115" w:rsidRDefault="00F95115" w:rsidP="00F95115">
            <w:pPr>
              <w:widowControl w:val="0"/>
              <w:spacing w:after="0" w:line="276" w:lineRule="auto"/>
            </w:pPr>
            <w:r w:rsidRPr="00F95115">
              <w:t>$2,834,444,202</w:t>
            </w:r>
          </w:p>
        </w:tc>
        <w:tc>
          <w:tcPr>
            <w:tcW w:w="174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7E84C519" w14:textId="77777777" w:rsidR="00F95115" w:rsidRPr="00F95115" w:rsidRDefault="00F95115" w:rsidP="00F95115">
            <w:pPr>
              <w:widowControl w:val="0"/>
              <w:spacing w:after="0" w:line="276" w:lineRule="auto"/>
            </w:pPr>
            <w:r w:rsidRPr="00F95115">
              <w:t>1,591</w:t>
            </w:r>
          </w:p>
        </w:tc>
        <w:tc>
          <w:tcPr>
            <w:tcW w:w="1695"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468A3B4E" w14:textId="77777777" w:rsidR="00F95115" w:rsidRPr="00F95115" w:rsidRDefault="00F95115" w:rsidP="00F95115">
            <w:pPr>
              <w:widowControl w:val="0"/>
              <w:spacing w:after="0" w:line="276" w:lineRule="auto"/>
            </w:pPr>
            <w:r w:rsidRPr="00F95115">
              <w:t>$1,781,549</w:t>
            </w:r>
          </w:p>
        </w:tc>
      </w:tr>
      <w:tr w:rsidR="00F95115" w:rsidRPr="00F95115" w14:paraId="7C314708" w14:textId="77777777" w:rsidTr="00F95115">
        <w:trPr>
          <w:trHeight w:val="500"/>
        </w:trPr>
        <w:tc>
          <w:tcPr>
            <w:tcW w:w="3090" w:type="dxa"/>
            <w:tcBorders>
              <w:top w:val="nil"/>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0C2989AE" w14:textId="77777777" w:rsidR="00F95115" w:rsidRPr="00F95115" w:rsidRDefault="00F95115" w:rsidP="00F95115">
            <w:pPr>
              <w:widowControl w:val="0"/>
              <w:spacing w:after="0" w:line="276" w:lineRule="auto"/>
              <w:rPr>
                <w:i/>
                <w:iCs/>
              </w:rPr>
            </w:pPr>
            <w:r w:rsidRPr="00F95115">
              <w:rPr>
                <w:i/>
                <w:iCs/>
              </w:rPr>
              <w:t>Toxoplasma gondii</w:t>
            </w:r>
          </w:p>
        </w:tc>
        <w:tc>
          <w:tcPr>
            <w:tcW w:w="216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30938625" w14:textId="77777777" w:rsidR="00F95115" w:rsidRPr="00F95115" w:rsidRDefault="00F95115" w:rsidP="00F95115">
            <w:pPr>
              <w:widowControl w:val="0"/>
              <w:spacing w:after="0" w:line="276" w:lineRule="auto"/>
            </w:pPr>
            <w:r w:rsidRPr="00F95115">
              <w:t>$3,303,985,000</w:t>
            </w:r>
          </w:p>
        </w:tc>
        <w:tc>
          <w:tcPr>
            <w:tcW w:w="174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268DFA2E" w14:textId="77777777" w:rsidR="00F95115" w:rsidRPr="00F95115" w:rsidRDefault="00F95115" w:rsidP="00F95115">
            <w:pPr>
              <w:widowControl w:val="0"/>
              <w:spacing w:after="0" w:line="276" w:lineRule="auto"/>
            </w:pPr>
            <w:r w:rsidRPr="00F95115">
              <w:t>86,686</w:t>
            </w:r>
          </w:p>
        </w:tc>
        <w:tc>
          <w:tcPr>
            <w:tcW w:w="1695"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2FC38E27" w14:textId="77777777" w:rsidR="00F95115" w:rsidRPr="00F95115" w:rsidRDefault="00F95115" w:rsidP="00F95115">
            <w:pPr>
              <w:widowControl w:val="0"/>
              <w:spacing w:after="0" w:line="276" w:lineRule="auto"/>
            </w:pPr>
            <w:r w:rsidRPr="00F95115">
              <w:t>$38,114</w:t>
            </w:r>
          </w:p>
        </w:tc>
      </w:tr>
      <w:tr w:rsidR="00F95115" w:rsidRPr="00F95115" w14:paraId="51540146" w14:textId="77777777" w:rsidTr="00F95115">
        <w:trPr>
          <w:trHeight w:val="800"/>
        </w:trPr>
        <w:tc>
          <w:tcPr>
            <w:tcW w:w="3090" w:type="dxa"/>
            <w:tcBorders>
              <w:top w:val="nil"/>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097EE815" w14:textId="77777777" w:rsidR="00F95115" w:rsidRPr="00F95115" w:rsidRDefault="00F95115" w:rsidP="00F95115">
            <w:pPr>
              <w:widowControl w:val="0"/>
              <w:spacing w:after="0" w:line="276" w:lineRule="auto"/>
            </w:pPr>
            <w:r w:rsidRPr="00F95115">
              <w:rPr>
                <w:i/>
                <w:iCs/>
              </w:rPr>
              <w:t>Vibrio</w:t>
            </w:r>
            <w:r w:rsidRPr="00F95115">
              <w:t xml:space="preserve"> (all other non-cholera spp)</w:t>
            </w:r>
          </w:p>
        </w:tc>
        <w:tc>
          <w:tcPr>
            <w:tcW w:w="216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649A2FF0" w14:textId="77777777" w:rsidR="00F95115" w:rsidRPr="00F95115" w:rsidRDefault="00F95115" w:rsidP="00F95115">
            <w:pPr>
              <w:widowControl w:val="0"/>
              <w:spacing w:after="0" w:line="276" w:lineRule="auto"/>
            </w:pPr>
            <w:r w:rsidRPr="00F95115">
              <w:t>$142,086,209</w:t>
            </w:r>
          </w:p>
        </w:tc>
        <w:tc>
          <w:tcPr>
            <w:tcW w:w="174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0A2E00E1" w14:textId="77777777" w:rsidR="00F95115" w:rsidRPr="00F95115" w:rsidRDefault="00F95115" w:rsidP="00F95115">
            <w:pPr>
              <w:widowControl w:val="0"/>
              <w:spacing w:after="0" w:line="276" w:lineRule="auto"/>
            </w:pPr>
            <w:r w:rsidRPr="00F95115">
              <w:t>17,564</w:t>
            </w:r>
          </w:p>
        </w:tc>
        <w:tc>
          <w:tcPr>
            <w:tcW w:w="1695"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21E4606D" w14:textId="77777777" w:rsidR="00F95115" w:rsidRPr="00F95115" w:rsidRDefault="00F95115" w:rsidP="00F95115">
            <w:pPr>
              <w:widowControl w:val="0"/>
              <w:spacing w:after="0" w:line="276" w:lineRule="auto"/>
            </w:pPr>
            <w:r w:rsidRPr="00F95115">
              <w:t>$8,090</w:t>
            </w:r>
          </w:p>
        </w:tc>
      </w:tr>
      <w:tr w:rsidR="00F95115" w:rsidRPr="00F95115" w14:paraId="5E251A60" w14:textId="77777777" w:rsidTr="00F95115">
        <w:trPr>
          <w:trHeight w:val="500"/>
        </w:trPr>
        <w:tc>
          <w:tcPr>
            <w:tcW w:w="3090" w:type="dxa"/>
            <w:tcBorders>
              <w:top w:val="nil"/>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1EC1C5CE" w14:textId="77777777" w:rsidR="00F95115" w:rsidRPr="00F95115" w:rsidRDefault="00F95115" w:rsidP="00F95115">
            <w:pPr>
              <w:widowControl w:val="0"/>
              <w:spacing w:after="0" w:line="276" w:lineRule="auto"/>
            </w:pPr>
            <w:r w:rsidRPr="00F95115">
              <w:rPr>
                <w:i/>
                <w:iCs/>
              </w:rPr>
              <w:t>E. coli</w:t>
            </w:r>
            <w:r w:rsidRPr="00F95115">
              <w:t xml:space="preserve"> 0157</w:t>
            </w:r>
          </w:p>
        </w:tc>
        <w:tc>
          <w:tcPr>
            <w:tcW w:w="216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0ACE2E7B" w14:textId="77777777" w:rsidR="00F95115" w:rsidRPr="00F95115" w:rsidRDefault="00F95115" w:rsidP="00F95115">
            <w:pPr>
              <w:widowControl w:val="0"/>
              <w:spacing w:after="0" w:line="276" w:lineRule="auto"/>
            </w:pPr>
            <w:r w:rsidRPr="00F95115">
              <w:t>$271,418,690</w:t>
            </w:r>
          </w:p>
        </w:tc>
        <w:tc>
          <w:tcPr>
            <w:tcW w:w="174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22D9D278" w14:textId="77777777" w:rsidR="00F95115" w:rsidRPr="00F95115" w:rsidRDefault="00F95115" w:rsidP="00F95115">
            <w:pPr>
              <w:widowControl w:val="0"/>
              <w:spacing w:after="0" w:line="276" w:lineRule="auto"/>
            </w:pPr>
            <w:r w:rsidRPr="00F95115">
              <w:t>63,153</w:t>
            </w:r>
          </w:p>
        </w:tc>
        <w:tc>
          <w:tcPr>
            <w:tcW w:w="1695"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196BF866" w14:textId="77777777" w:rsidR="00F95115" w:rsidRPr="00F95115" w:rsidRDefault="00F95115" w:rsidP="00F95115">
            <w:pPr>
              <w:widowControl w:val="0"/>
              <w:spacing w:after="0" w:line="276" w:lineRule="auto"/>
            </w:pPr>
            <w:r w:rsidRPr="00F95115">
              <w:t>$4,298</w:t>
            </w:r>
          </w:p>
        </w:tc>
      </w:tr>
      <w:tr w:rsidR="00F95115" w:rsidRPr="00F95115" w14:paraId="4C5C39B0" w14:textId="77777777" w:rsidTr="00F95115">
        <w:trPr>
          <w:trHeight w:val="500"/>
        </w:trPr>
        <w:tc>
          <w:tcPr>
            <w:tcW w:w="3090" w:type="dxa"/>
            <w:tcBorders>
              <w:top w:val="nil"/>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5071ACFD" w14:textId="77777777" w:rsidR="00F95115" w:rsidRPr="00F95115" w:rsidRDefault="00F95115" w:rsidP="00F95115">
            <w:pPr>
              <w:widowControl w:val="0"/>
              <w:spacing w:after="0" w:line="276" w:lineRule="auto"/>
            </w:pPr>
            <w:r w:rsidRPr="00F95115">
              <w:rPr>
                <w:i/>
                <w:iCs/>
              </w:rPr>
              <w:t>Salmonella</w:t>
            </w:r>
            <w:r w:rsidRPr="00F95115">
              <w:t xml:space="preserve"> (nontyphoidal)</w:t>
            </w:r>
          </w:p>
        </w:tc>
        <w:tc>
          <w:tcPr>
            <w:tcW w:w="216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34065721" w14:textId="77777777" w:rsidR="00F95115" w:rsidRPr="00F95115" w:rsidRDefault="00F95115" w:rsidP="00F95115">
            <w:pPr>
              <w:widowControl w:val="0"/>
              <w:spacing w:after="0" w:line="276" w:lineRule="auto"/>
            </w:pPr>
            <w:r w:rsidRPr="00F95115">
              <w:t>$3,666,600,031</w:t>
            </w:r>
          </w:p>
        </w:tc>
        <w:tc>
          <w:tcPr>
            <w:tcW w:w="174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72495212" w14:textId="77777777" w:rsidR="00F95115" w:rsidRPr="00F95115" w:rsidRDefault="00F95115" w:rsidP="00F95115">
            <w:pPr>
              <w:widowControl w:val="0"/>
              <w:spacing w:after="0" w:line="276" w:lineRule="auto"/>
            </w:pPr>
            <w:r w:rsidRPr="00F95115">
              <w:t>1,027,561</w:t>
            </w:r>
          </w:p>
        </w:tc>
        <w:tc>
          <w:tcPr>
            <w:tcW w:w="1695"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01DE6884" w14:textId="77777777" w:rsidR="00F95115" w:rsidRPr="00F95115" w:rsidRDefault="00F95115" w:rsidP="00F95115">
            <w:pPr>
              <w:widowControl w:val="0"/>
              <w:spacing w:after="0" w:line="276" w:lineRule="auto"/>
            </w:pPr>
            <w:r w:rsidRPr="00F95115">
              <w:t>$3,568</w:t>
            </w:r>
          </w:p>
        </w:tc>
      </w:tr>
      <w:tr w:rsidR="00F95115" w:rsidRPr="00F95115" w14:paraId="43A55E41" w14:textId="77777777" w:rsidTr="00F95115">
        <w:trPr>
          <w:trHeight w:val="500"/>
        </w:trPr>
        <w:tc>
          <w:tcPr>
            <w:tcW w:w="3090" w:type="dxa"/>
            <w:tcBorders>
              <w:top w:val="nil"/>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091DF573" w14:textId="77777777" w:rsidR="00F95115" w:rsidRPr="00F95115" w:rsidRDefault="00F95115" w:rsidP="00F95115">
            <w:pPr>
              <w:widowControl w:val="0"/>
              <w:spacing w:after="0" w:line="276" w:lineRule="auto"/>
            </w:pPr>
            <w:r w:rsidRPr="00F95115">
              <w:rPr>
                <w:i/>
                <w:iCs/>
              </w:rPr>
              <w:t>Yersinia enterocolitic</w:t>
            </w:r>
            <w:r w:rsidRPr="00F95115">
              <w:t>a</w:t>
            </w:r>
          </w:p>
        </w:tc>
        <w:tc>
          <w:tcPr>
            <w:tcW w:w="216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5D5E0575" w14:textId="77777777" w:rsidR="00F95115" w:rsidRPr="00F95115" w:rsidRDefault="00F95115" w:rsidP="00F95115">
            <w:pPr>
              <w:widowControl w:val="0"/>
              <w:spacing w:after="0" w:line="276" w:lineRule="auto"/>
            </w:pPr>
            <w:r w:rsidRPr="00F95115">
              <w:t>$278,111,168</w:t>
            </w:r>
          </w:p>
        </w:tc>
        <w:tc>
          <w:tcPr>
            <w:tcW w:w="174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7B043AAF" w14:textId="77777777" w:rsidR="00F95115" w:rsidRPr="00F95115" w:rsidRDefault="00F95115" w:rsidP="00F95115">
            <w:pPr>
              <w:widowControl w:val="0"/>
              <w:spacing w:after="0" w:line="276" w:lineRule="auto"/>
            </w:pPr>
            <w:r w:rsidRPr="00F95115">
              <w:t>97,656</w:t>
            </w:r>
          </w:p>
        </w:tc>
        <w:tc>
          <w:tcPr>
            <w:tcW w:w="1695"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6C4C3BF7" w14:textId="77777777" w:rsidR="00F95115" w:rsidRPr="00F95115" w:rsidRDefault="00F95115" w:rsidP="00F95115">
            <w:pPr>
              <w:widowControl w:val="0"/>
              <w:spacing w:after="0" w:line="276" w:lineRule="auto"/>
            </w:pPr>
            <w:r w:rsidRPr="00F95115">
              <w:t>$2,848</w:t>
            </w:r>
          </w:p>
        </w:tc>
      </w:tr>
      <w:tr w:rsidR="00F95115" w:rsidRPr="00F95115" w14:paraId="43C19575" w14:textId="77777777" w:rsidTr="00F95115">
        <w:trPr>
          <w:trHeight w:val="500"/>
        </w:trPr>
        <w:tc>
          <w:tcPr>
            <w:tcW w:w="3090" w:type="dxa"/>
            <w:tcBorders>
              <w:top w:val="nil"/>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3A1DB044" w14:textId="77777777" w:rsidR="00F95115" w:rsidRPr="00F95115" w:rsidRDefault="00F95115" w:rsidP="00F95115">
            <w:pPr>
              <w:widowControl w:val="0"/>
              <w:spacing w:after="0" w:line="276" w:lineRule="auto"/>
              <w:rPr>
                <w:i/>
                <w:iCs/>
              </w:rPr>
            </w:pPr>
            <w:r w:rsidRPr="00F95115">
              <w:rPr>
                <w:i/>
                <w:iCs/>
              </w:rPr>
              <w:t xml:space="preserve">Vibrio parahaemolyticus </w:t>
            </w:r>
          </w:p>
        </w:tc>
        <w:tc>
          <w:tcPr>
            <w:tcW w:w="216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1FFFF393" w14:textId="77777777" w:rsidR="00F95115" w:rsidRPr="00F95115" w:rsidRDefault="00F95115" w:rsidP="00F95115">
            <w:pPr>
              <w:widowControl w:val="0"/>
              <w:spacing w:after="0" w:line="276" w:lineRule="auto"/>
            </w:pPr>
            <w:r w:rsidRPr="00F95115">
              <w:t>$40,682,312</w:t>
            </w:r>
          </w:p>
        </w:tc>
        <w:tc>
          <w:tcPr>
            <w:tcW w:w="174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39302432" w14:textId="77777777" w:rsidR="00F95115" w:rsidRPr="00F95115" w:rsidRDefault="00F95115" w:rsidP="00F95115">
            <w:pPr>
              <w:widowControl w:val="0"/>
              <w:spacing w:after="0" w:line="276" w:lineRule="auto"/>
            </w:pPr>
            <w:r w:rsidRPr="00F95115">
              <w:t>34,664</w:t>
            </w:r>
          </w:p>
        </w:tc>
        <w:tc>
          <w:tcPr>
            <w:tcW w:w="1695"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06E96B2F" w14:textId="77777777" w:rsidR="00F95115" w:rsidRPr="00F95115" w:rsidRDefault="00F95115" w:rsidP="00F95115">
            <w:pPr>
              <w:widowControl w:val="0"/>
              <w:spacing w:after="0" w:line="276" w:lineRule="auto"/>
            </w:pPr>
            <w:r w:rsidRPr="00F95115">
              <w:t>$1,174</w:t>
            </w:r>
          </w:p>
        </w:tc>
      </w:tr>
      <w:tr w:rsidR="00F95115" w:rsidRPr="00F95115" w14:paraId="0D468C8A" w14:textId="77777777" w:rsidTr="00F95115">
        <w:trPr>
          <w:trHeight w:val="500"/>
        </w:trPr>
        <w:tc>
          <w:tcPr>
            <w:tcW w:w="3090" w:type="dxa"/>
            <w:tcBorders>
              <w:top w:val="nil"/>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748F89DC" w14:textId="77777777" w:rsidR="00F95115" w:rsidRPr="00F95115" w:rsidRDefault="00F95115" w:rsidP="00F95115">
            <w:pPr>
              <w:widowControl w:val="0"/>
              <w:spacing w:after="0" w:line="276" w:lineRule="auto"/>
            </w:pPr>
            <w:r w:rsidRPr="00F95115">
              <w:rPr>
                <w:i/>
                <w:iCs/>
              </w:rPr>
              <w:t>Shigella</w:t>
            </w:r>
            <w:r w:rsidRPr="00F95115">
              <w:t xml:space="preserve"> (all species)</w:t>
            </w:r>
          </w:p>
        </w:tc>
        <w:tc>
          <w:tcPr>
            <w:tcW w:w="216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41A8AD64" w14:textId="77777777" w:rsidR="00F95115" w:rsidRPr="00F95115" w:rsidRDefault="00F95115" w:rsidP="00F95115">
            <w:pPr>
              <w:widowControl w:val="0"/>
              <w:spacing w:after="0" w:line="276" w:lineRule="auto"/>
            </w:pPr>
            <w:r w:rsidRPr="00F95115">
              <w:t>$137,965,962</w:t>
            </w:r>
          </w:p>
        </w:tc>
        <w:tc>
          <w:tcPr>
            <w:tcW w:w="174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7F10A187" w14:textId="77777777" w:rsidR="00F95115" w:rsidRPr="00F95115" w:rsidRDefault="00F95115" w:rsidP="00F95115">
            <w:pPr>
              <w:widowControl w:val="0"/>
              <w:spacing w:after="0" w:line="276" w:lineRule="auto"/>
            </w:pPr>
            <w:r w:rsidRPr="00F95115">
              <w:t>131,254</w:t>
            </w:r>
          </w:p>
        </w:tc>
        <w:tc>
          <w:tcPr>
            <w:tcW w:w="1695"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3C11ADD5" w14:textId="77777777" w:rsidR="00F95115" w:rsidRPr="00F95115" w:rsidRDefault="00F95115" w:rsidP="00F95115">
            <w:pPr>
              <w:widowControl w:val="0"/>
              <w:spacing w:after="0" w:line="276" w:lineRule="auto"/>
            </w:pPr>
            <w:r w:rsidRPr="00F95115">
              <w:t>$1,051</w:t>
            </w:r>
          </w:p>
        </w:tc>
      </w:tr>
      <w:tr w:rsidR="00F95115" w:rsidRPr="00F95115" w14:paraId="07B7E0EF" w14:textId="77777777" w:rsidTr="00F95115">
        <w:trPr>
          <w:trHeight w:val="500"/>
        </w:trPr>
        <w:tc>
          <w:tcPr>
            <w:tcW w:w="3090" w:type="dxa"/>
            <w:tcBorders>
              <w:top w:val="nil"/>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668A3A89" w14:textId="77777777" w:rsidR="00F95115" w:rsidRPr="00F95115" w:rsidRDefault="00F95115" w:rsidP="00F95115">
            <w:pPr>
              <w:widowControl w:val="0"/>
              <w:spacing w:after="0" w:line="276" w:lineRule="auto"/>
              <w:rPr>
                <w:i/>
                <w:iCs/>
              </w:rPr>
            </w:pPr>
            <w:r w:rsidRPr="00F95115">
              <w:rPr>
                <w:i/>
                <w:iCs/>
              </w:rPr>
              <w:t>Cryptosporidium parvum</w:t>
            </w:r>
          </w:p>
        </w:tc>
        <w:tc>
          <w:tcPr>
            <w:tcW w:w="216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5FF480A5" w14:textId="77777777" w:rsidR="00F95115" w:rsidRPr="00F95115" w:rsidRDefault="00F95115" w:rsidP="00F95115">
            <w:pPr>
              <w:widowControl w:val="0"/>
              <w:spacing w:after="0" w:line="276" w:lineRule="auto"/>
            </w:pPr>
            <w:r w:rsidRPr="00F95115">
              <w:t>$51,813,700</w:t>
            </w:r>
          </w:p>
        </w:tc>
        <w:tc>
          <w:tcPr>
            <w:tcW w:w="174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41F822D7" w14:textId="77777777" w:rsidR="00F95115" w:rsidRPr="00F95115" w:rsidRDefault="00F95115" w:rsidP="00F95115">
            <w:pPr>
              <w:widowControl w:val="0"/>
              <w:spacing w:after="0" w:line="276" w:lineRule="auto"/>
            </w:pPr>
            <w:r w:rsidRPr="00F95115">
              <w:t>57,616</w:t>
            </w:r>
          </w:p>
        </w:tc>
        <w:tc>
          <w:tcPr>
            <w:tcW w:w="1695"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675D7755" w14:textId="77777777" w:rsidR="00F95115" w:rsidRPr="00F95115" w:rsidRDefault="00F95115" w:rsidP="00F95115">
            <w:pPr>
              <w:widowControl w:val="0"/>
              <w:spacing w:after="0" w:line="276" w:lineRule="auto"/>
            </w:pPr>
            <w:r w:rsidRPr="00F95115">
              <w:t>$899</w:t>
            </w:r>
          </w:p>
        </w:tc>
      </w:tr>
      <w:tr w:rsidR="00F95115" w:rsidRPr="00F95115" w14:paraId="2CB34A5B" w14:textId="77777777" w:rsidTr="00F95115">
        <w:trPr>
          <w:trHeight w:val="500"/>
        </w:trPr>
        <w:tc>
          <w:tcPr>
            <w:tcW w:w="3090" w:type="dxa"/>
            <w:tcBorders>
              <w:top w:val="nil"/>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343CD743" w14:textId="77777777" w:rsidR="00F95115" w:rsidRPr="00F95115" w:rsidRDefault="00F95115" w:rsidP="00F95115">
            <w:pPr>
              <w:widowControl w:val="0"/>
              <w:spacing w:after="0" w:line="276" w:lineRule="auto"/>
            </w:pPr>
            <w:r w:rsidRPr="00F95115">
              <w:t>Norovirus</w:t>
            </w:r>
          </w:p>
        </w:tc>
        <w:tc>
          <w:tcPr>
            <w:tcW w:w="216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1D1B0626" w14:textId="77777777" w:rsidR="00F95115" w:rsidRPr="00F95115" w:rsidRDefault="00F95115" w:rsidP="00F95115">
            <w:pPr>
              <w:widowControl w:val="0"/>
              <w:spacing w:after="0" w:line="276" w:lineRule="auto"/>
            </w:pPr>
            <w:r w:rsidRPr="00F95115">
              <w:t>$2,255,827,318</w:t>
            </w:r>
          </w:p>
        </w:tc>
        <w:tc>
          <w:tcPr>
            <w:tcW w:w="174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30C7AD5B" w14:textId="77777777" w:rsidR="00F95115" w:rsidRPr="00F95115" w:rsidRDefault="00F95115" w:rsidP="00F95115">
            <w:pPr>
              <w:widowControl w:val="0"/>
              <w:spacing w:after="0" w:line="276" w:lineRule="auto"/>
            </w:pPr>
            <w:r w:rsidRPr="00F95115">
              <w:t>5,461,731</w:t>
            </w:r>
          </w:p>
        </w:tc>
        <w:tc>
          <w:tcPr>
            <w:tcW w:w="1695"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775255D2" w14:textId="77777777" w:rsidR="00F95115" w:rsidRPr="00F95115" w:rsidRDefault="00F95115" w:rsidP="00F95115">
            <w:pPr>
              <w:widowControl w:val="0"/>
              <w:spacing w:after="0" w:line="276" w:lineRule="auto"/>
            </w:pPr>
            <w:r w:rsidRPr="00F95115">
              <w:t>$413</w:t>
            </w:r>
          </w:p>
        </w:tc>
      </w:tr>
      <w:tr w:rsidR="00F95115" w:rsidRPr="00F95115" w14:paraId="2CB262EC" w14:textId="77777777" w:rsidTr="00F95115">
        <w:trPr>
          <w:trHeight w:val="500"/>
        </w:trPr>
        <w:tc>
          <w:tcPr>
            <w:tcW w:w="3090" w:type="dxa"/>
            <w:tcBorders>
              <w:top w:val="nil"/>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753862A4" w14:textId="77777777" w:rsidR="00F95115" w:rsidRPr="00F95115" w:rsidRDefault="00F95115" w:rsidP="00F95115">
            <w:pPr>
              <w:widowControl w:val="0"/>
              <w:spacing w:after="0" w:line="276" w:lineRule="auto"/>
              <w:rPr>
                <w:i/>
                <w:iCs/>
              </w:rPr>
            </w:pPr>
            <w:r w:rsidRPr="00F95115">
              <w:rPr>
                <w:i/>
                <w:iCs/>
              </w:rPr>
              <w:t>Clostridium perfringens</w:t>
            </w:r>
          </w:p>
        </w:tc>
        <w:tc>
          <w:tcPr>
            <w:tcW w:w="216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0F2D28C3" w14:textId="77777777" w:rsidR="00F95115" w:rsidRPr="00F95115" w:rsidRDefault="00F95115" w:rsidP="00F95115">
            <w:pPr>
              <w:widowControl w:val="0"/>
              <w:spacing w:after="0" w:line="276" w:lineRule="auto"/>
            </w:pPr>
            <w:r w:rsidRPr="00F95115">
              <w:t>$342,668,500</w:t>
            </w:r>
          </w:p>
        </w:tc>
        <w:tc>
          <w:tcPr>
            <w:tcW w:w="174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52818BFE" w14:textId="77777777" w:rsidR="00F95115" w:rsidRPr="00F95115" w:rsidRDefault="00F95115" w:rsidP="00F95115">
            <w:pPr>
              <w:widowControl w:val="0"/>
              <w:spacing w:after="0" w:line="276" w:lineRule="auto"/>
            </w:pPr>
            <w:r w:rsidRPr="00F95115">
              <w:t>965,958</w:t>
            </w:r>
          </w:p>
        </w:tc>
        <w:tc>
          <w:tcPr>
            <w:tcW w:w="1695"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4EE4703B" w14:textId="77777777" w:rsidR="00F95115" w:rsidRPr="00F95115" w:rsidRDefault="00F95115" w:rsidP="00F95115">
            <w:pPr>
              <w:widowControl w:val="0"/>
              <w:spacing w:after="0" w:line="276" w:lineRule="auto"/>
            </w:pPr>
            <w:r w:rsidRPr="00F95115">
              <w:t>$355</w:t>
            </w:r>
          </w:p>
        </w:tc>
      </w:tr>
      <w:tr w:rsidR="00F95115" w:rsidRPr="00F95115" w14:paraId="5A4D2AC0" w14:textId="77777777" w:rsidTr="00F95115">
        <w:trPr>
          <w:trHeight w:val="500"/>
        </w:trPr>
        <w:tc>
          <w:tcPr>
            <w:tcW w:w="3090" w:type="dxa"/>
            <w:tcBorders>
              <w:top w:val="nil"/>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5289C941" w14:textId="77777777" w:rsidR="00F95115" w:rsidRPr="00F95115" w:rsidRDefault="00F95115" w:rsidP="00F95115">
            <w:pPr>
              <w:widowControl w:val="0"/>
              <w:spacing w:after="0" w:line="276" w:lineRule="auto"/>
            </w:pPr>
            <w:r w:rsidRPr="00F95115">
              <w:rPr>
                <w:i/>
                <w:iCs/>
              </w:rPr>
              <w:t xml:space="preserve">E. coli </w:t>
            </w:r>
            <w:r w:rsidRPr="00F95115">
              <w:t>non-0157 STEC</w:t>
            </w:r>
          </w:p>
        </w:tc>
        <w:tc>
          <w:tcPr>
            <w:tcW w:w="216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0AFAB46F" w14:textId="77777777" w:rsidR="00F95115" w:rsidRPr="00F95115" w:rsidRDefault="00F95115" w:rsidP="00F95115">
            <w:pPr>
              <w:widowControl w:val="0"/>
              <w:spacing w:after="0" w:line="276" w:lineRule="auto"/>
            </w:pPr>
            <w:r w:rsidRPr="00F95115">
              <w:t>$27,364,561</w:t>
            </w:r>
          </w:p>
        </w:tc>
        <w:tc>
          <w:tcPr>
            <w:tcW w:w="174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4EE8B66D" w14:textId="77777777" w:rsidR="00F95115" w:rsidRPr="00F95115" w:rsidRDefault="00F95115" w:rsidP="00F95115">
            <w:pPr>
              <w:widowControl w:val="0"/>
              <w:spacing w:after="0" w:line="276" w:lineRule="auto"/>
            </w:pPr>
            <w:r w:rsidRPr="00F95115">
              <w:t>112,752</w:t>
            </w:r>
          </w:p>
        </w:tc>
        <w:tc>
          <w:tcPr>
            <w:tcW w:w="1695"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50AB64F7" w14:textId="77777777" w:rsidR="00F95115" w:rsidRPr="00F95115" w:rsidRDefault="00F95115" w:rsidP="00F95115">
            <w:pPr>
              <w:widowControl w:val="0"/>
              <w:spacing w:after="0" w:line="276" w:lineRule="auto"/>
            </w:pPr>
            <w:r w:rsidRPr="00F95115">
              <w:t>$243</w:t>
            </w:r>
          </w:p>
        </w:tc>
      </w:tr>
      <w:tr w:rsidR="00F95115" w:rsidRPr="00F95115" w14:paraId="2E1C48AF" w14:textId="77777777" w:rsidTr="00F95115">
        <w:trPr>
          <w:trHeight w:val="500"/>
        </w:trPr>
        <w:tc>
          <w:tcPr>
            <w:tcW w:w="3090" w:type="dxa"/>
            <w:tcBorders>
              <w:top w:val="nil"/>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5D6DEB7A" w14:textId="77777777" w:rsidR="00F95115" w:rsidRPr="00F95115" w:rsidRDefault="00F95115" w:rsidP="00F95115">
            <w:pPr>
              <w:widowControl w:val="0"/>
              <w:spacing w:after="0" w:line="276" w:lineRule="auto"/>
              <w:rPr>
                <w:i/>
                <w:iCs/>
              </w:rPr>
            </w:pPr>
            <w:r w:rsidRPr="00F95115">
              <w:rPr>
                <w:i/>
                <w:iCs/>
              </w:rPr>
              <w:t>Cyclospora cayetanensis</w:t>
            </w:r>
          </w:p>
        </w:tc>
        <w:tc>
          <w:tcPr>
            <w:tcW w:w="216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5CEF9E74" w14:textId="77777777" w:rsidR="00F95115" w:rsidRPr="00F95115" w:rsidRDefault="00F95115" w:rsidP="00F95115">
            <w:pPr>
              <w:widowControl w:val="0"/>
              <w:spacing w:after="0" w:line="276" w:lineRule="auto"/>
            </w:pPr>
            <w:r w:rsidRPr="00F95115">
              <w:t>$2,301,400</w:t>
            </w:r>
          </w:p>
        </w:tc>
        <w:tc>
          <w:tcPr>
            <w:tcW w:w="174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6F9EC0FF" w14:textId="77777777" w:rsidR="00F95115" w:rsidRPr="00F95115" w:rsidRDefault="00F95115" w:rsidP="00F95115">
            <w:pPr>
              <w:widowControl w:val="0"/>
              <w:spacing w:after="0" w:line="276" w:lineRule="auto"/>
            </w:pPr>
            <w:r w:rsidRPr="00F95115">
              <w:t>11407</w:t>
            </w:r>
          </w:p>
        </w:tc>
        <w:tc>
          <w:tcPr>
            <w:tcW w:w="1695"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385EF651" w14:textId="77777777" w:rsidR="00F95115" w:rsidRPr="00F95115" w:rsidRDefault="00F95115" w:rsidP="00F95115">
            <w:pPr>
              <w:widowControl w:val="0"/>
              <w:spacing w:after="0" w:line="276" w:lineRule="auto"/>
            </w:pPr>
            <w:r w:rsidRPr="00F95115">
              <w:t>$202</w:t>
            </w:r>
          </w:p>
        </w:tc>
      </w:tr>
      <w:tr w:rsidR="00F95115" w:rsidRPr="00F95115" w14:paraId="09C9922A" w14:textId="77777777" w:rsidTr="00F95115">
        <w:trPr>
          <w:trHeight w:val="480"/>
        </w:trPr>
        <w:tc>
          <w:tcPr>
            <w:tcW w:w="3090" w:type="dxa"/>
            <w:tcBorders>
              <w:top w:val="nil"/>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0E1D3173" w14:textId="77777777" w:rsidR="00F95115" w:rsidRPr="00F95115" w:rsidRDefault="00F95115" w:rsidP="00F95115">
            <w:pPr>
              <w:widowControl w:val="0"/>
              <w:spacing w:after="0" w:line="276" w:lineRule="auto"/>
            </w:pPr>
            <w:r w:rsidRPr="00F95115">
              <w:rPr>
                <w:i/>
                <w:iCs/>
              </w:rPr>
              <w:t>Campylobacter</w:t>
            </w:r>
            <w:r w:rsidRPr="00F95115">
              <w:t xml:space="preserve"> spp.</w:t>
            </w:r>
          </w:p>
        </w:tc>
        <w:tc>
          <w:tcPr>
            <w:tcW w:w="216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10FED462" w14:textId="77777777" w:rsidR="00F95115" w:rsidRPr="00F95115" w:rsidRDefault="00F95115" w:rsidP="00F95115">
            <w:pPr>
              <w:widowControl w:val="0"/>
              <w:spacing w:after="0" w:line="276" w:lineRule="auto"/>
            </w:pPr>
            <w:r w:rsidRPr="00F95115">
              <w:t>$19,828,787</w:t>
            </w:r>
          </w:p>
        </w:tc>
        <w:tc>
          <w:tcPr>
            <w:tcW w:w="1740"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1B2671A5" w14:textId="77777777" w:rsidR="00F95115" w:rsidRPr="00F95115" w:rsidRDefault="00F95115" w:rsidP="00F95115">
            <w:pPr>
              <w:widowControl w:val="0"/>
              <w:spacing w:after="0" w:line="276" w:lineRule="auto"/>
            </w:pPr>
            <w:r w:rsidRPr="00F95115">
              <w:t>845,,024</w:t>
            </w:r>
          </w:p>
        </w:tc>
        <w:tc>
          <w:tcPr>
            <w:tcW w:w="1695" w:type="dxa"/>
            <w:tcBorders>
              <w:top w:val="nil"/>
              <w:left w:val="nil"/>
              <w:bottom w:val="single" w:sz="4" w:space="0" w:color="000000" w:themeColor="text1"/>
              <w:right w:val="single" w:sz="4" w:space="0" w:color="000000" w:themeColor="text1"/>
            </w:tcBorders>
            <w:tcMar>
              <w:top w:w="100" w:type="dxa"/>
              <w:left w:w="100" w:type="dxa"/>
              <w:bottom w:w="100" w:type="dxa"/>
              <w:right w:w="100" w:type="dxa"/>
            </w:tcMar>
          </w:tcPr>
          <w:p w14:paraId="2CE289B4" w14:textId="77777777" w:rsidR="00F95115" w:rsidRPr="00F95115" w:rsidRDefault="00F95115" w:rsidP="00F95115">
            <w:pPr>
              <w:widowControl w:val="0"/>
              <w:spacing w:after="0" w:line="276" w:lineRule="auto"/>
            </w:pPr>
            <w:r w:rsidRPr="00F95115">
              <w:t>$23</w:t>
            </w:r>
          </w:p>
        </w:tc>
      </w:tr>
    </w:tbl>
    <w:p w14:paraId="2AC46B6A" w14:textId="03C729BD" w:rsidR="00F95115" w:rsidRPr="00F95115" w:rsidRDefault="00F95115" w:rsidP="00F95115">
      <w:pPr>
        <w:pStyle w:val="ListParagraph"/>
        <w:numPr>
          <w:ilvl w:val="0"/>
          <w:numId w:val="4"/>
        </w:numPr>
        <w:rPr>
          <w:i/>
          <w:iCs/>
        </w:rPr>
      </w:pPr>
      <w:r w:rsidRPr="00F95115">
        <w:t xml:space="preserve">NOTE: The extremely high cost associated with </w:t>
      </w:r>
      <w:r w:rsidRPr="00F95115">
        <w:rPr>
          <w:i/>
          <w:iCs/>
        </w:rPr>
        <w:t>Vibrio vulnificus</w:t>
      </w:r>
      <w:r w:rsidRPr="00F95115">
        <w:t xml:space="preserve"> and </w:t>
      </w:r>
      <w:r w:rsidRPr="00F95115">
        <w:rPr>
          <w:i/>
          <w:iCs/>
        </w:rPr>
        <w:t>Listeria monocytogenes</w:t>
      </w:r>
      <w:r w:rsidRPr="00F95115">
        <w:t xml:space="preserve"> are those costs attributed to premature deaths (97% of the cost for </w:t>
      </w:r>
      <w:r w:rsidRPr="00F95115">
        <w:rPr>
          <w:i/>
          <w:iCs/>
        </w:rPr>
        <w:t>Vibrio vulnificus</w:t>
      </w:r>
      <w:r w:rsidRPr="00F95115">
        <w:t xml:space="preserve"> and 75%</w:t>
      </w:r>
      <w:r w:rsidRPr="00F95115">
        <w:rPr>
          <w:i/>
          <w:iCs/>
        </w:rPr>
        <w:t xml:space="preserve"> </w:t>
      </w:r>
      <w:r w:rsidRPr="00F95115">
        <w:t xml:space="preserve">of the cost for </w:t>
      </w:r>
      <w:r w:rsidRPr="00F95115">
        <w:rPr>
          <w:i/>
          <w:iCs/>
        </w:rPr>
        <w:t>Listeria monocytogenes).</w:t>
      </w:r>
    </w:p>
    <w:p w14:paraId="61AF24A9" w14:textId="77777777" w:rsidR="006F5088" w:rsidRPr="00B3496A" w:rsidRDefault="001F5F0E" w:rsidP="00E87E23">
      <w:pPr>
        <w:ind w:left="720"/>
        <w:rPr>
          <w:b/>
          <w:sz w:val="24"/>
          <w:szCs w:val="24"/>
        </w:rPr>
      </w:pPr>
      <w:r w:rsidRPr="00B3496A">
        <w:rPr>
          <w:b/>
          <w:sz w:val="24"/>
          <w:szCs w:val="24"/>
        </w:rPr>
        <w:t>2.1.1 Foodborne Disease and Outbreaks</w:t>
      </w:r>
    </w:p>
    <w:p w14:paraId="2F2A491C" w14:textId="357DB3CA" w:rsidR="006F5088" w:rsidRPr="00B3496A" w:rsidRDefault="001F5F0E" w:rsidP="00E87E23">
      <w:pPr>
        <w:ind w:left="720"/>
        <w:rPr>
          <w:b/>
          <w:sz w:val="24"/>
          <w:szCs w:val="24"/>
        </w:rPr>
      </w:pPr>
      <w:r w:rsidRPr="00B3496A">
        <w:rPr>
          <w:b/>
          <w:sz w:val="24"/>
          <w:szCs w:val="24"/>
        </w:rPr>
        <w:t>2.1.2 Etiologic Agents Associated with Foodborne Disease</w:t>
      </w:r>
    </w:p>
    <w:p w14:paraId="04437A16" w14:textId="77777777" w:rsidR="006F5088" w:rsidRDefault="001F5F0E" w:rsidP="00E87E23">
      <w:pPr>
        <w:ind w:left="720"/>
        <w:rPr>
          <w:b/>
          <w:sz w:val="24"/>
          <w:szCs w:val="24"/>
        </w:rPr>
      </w:pPr>
      <w:r w:rsidRPr="00B3496A">
        <w:rPr>
          <w:b/>
          <w:sz w:val="24"/>
          <w:szCs w:val="24"/>
        </w:rPr>
        <w:t>2.1.3. Patterns of Etiologic Agents Associated with Foodborne Disease Outbreaks</w:t>
      </w:r>
    </w:p>
    <w:p w14:paraId="224BB01E" w14:textId="77777777" w:rsidR="00BE5FC5" w:rsidRDefault="00EA0302" w:rsidP="00BE5FC5">
      <w:pPr>
        <w:pStyle w:val="ListParagraph"/>
        <w:numPr>
          <w:ilvl w:val="0"/>
          <w:numId w:val="4"/>
        </w:numPr>
        <w:spacing w:after="0" w:line="264" w:lineRule="auto"/>
        <w:ind w:right="30"/>
        <w:rPr>
          <w:color w:val="231F20"/>
        </w:rPr>
      </w:pPr>
      <w:commentRangeStart w:id="3"/>
      <w:r w:rsidRPr="00BE5FC5">
        <w:rPr>
          <w:sz w:val="24"/>
          <w:szCs w:val="24"/>
        </w:rPr>
        <w:t>In the most recent CDC surveillance summary of U.S. foodborne disease outbreaks (covering 2009–2010)</w:t>
      </w:r>
      <w:commentRangeEnd w:id="3"/>
      <w:r w:rsidR="003A013C">
        <w:rPr>
          <w:rStyle w:val="CommentReference"/>
        </w:rPr>
        <w:commentReference w:id="3"/>
      </w:r>
      <w:r w:rsidRPr="00BE5FC5">
        <w:rPr>
          <w:sz w:val="24"/>
          <w:szCs w:val="24"/>
        </w:rPr>
        <w:t>, bacteria (including their toxins) accounted for 46% of reported outbreaks that had an identified cause (Figure 2.5). The most common bacteria implicated in outbreaks were Salmonella, STEC, Clostridium perfringens, Campylobacter, Bacillus cereus, Staphylococcus aureus, Shigella, Listeria monocytogenes, and Vibrio spp. (Figure 2.6). Clostridium botulinum also was reported but was a less common bacterial cause of foodborne disease.</w:t>
      </w:r>
      <w:r w:rsidR="00BE5FC5" w:rsidRPr="00BE5FC5">
        <w:rPr>
          <w:color w:val="231F20"/>
        </w:rPr>
        <w:t xml:space="preserve"> </w:t>
      </w:r>
    </w:p>
    <w:p w14:paraId="16B5E10B" w14:textId="3DA565CB" w:rsidR="00BE5FC5" w:rsidRPr="00BE5FC5" w:rsidRDefault="00BE5FC5" w:rsidP="00BE5FC5">
      <w:pPr>
        <w:spacing w:after="0" w:line="264" w:lineRule="auto"/>
        <w:ind w:right="30"/>
        <w:rPr>
          <w:color w:val="231F20"/>
        </w:rPr>
      </w:pPr>
      <w:r w:rsidRPr="00BE5FC5">
        <w:rPr>
          <w:noProof/>
        </w:rPr>
        <w:drawing>
          <wp:inline distT="114300" distB="114300" distL="114300" distR="114300" wp14:anchorId="254FF22A" wp14:editId="0709F061">
            <wp:extent cx="3230880" cy="371094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3230880" cy="3710940"/>
                    </a:xfrm>
                    <a:prstGeom prst="rect">
                      <a:avLst/>
                    </a:prstGeom>
                    <a:ln/>
                  </pic:spPr>
                </pic:pic>
              </a:graphicData>
            </a:graphic>
          </wp:inline>
        </w:drawing>
      </w:r>
    </w:p>
    <w:p w14:paraId="5A871DD0" w14:textId="77777777" w:rsidR="00BE5FC5" w:rsidRPr="00BE5FC5" w:rsidRDefault="00BE5FC5" w:rsidP="00BE5FC5">
      <w:pPr>
        <w:pStyle w:val="ListParagraph"/>
        <w:numPr>
          <w:ilvl w:val="0"/>
          <w:numId w:val="4"/>
        </w:numPr>
        <w:spacing w:after="0" w:line="264" w:lineRule="auto"/>
        <w:ind w:right="30"/>
        <w:rPr>
          <w:color w:val="231F20"/>
        </w:rPr>
      </w:pPr>
      <w:r w:rsidRPr="00BE5FC5">
        <w:rPr>
          <w:color w:val="231F20"/>
        </w:rPr>
        <w:t>During the same surveillance period, viruses constituted 47% of identified causes of foodborne disease outbreaks, increasing from 16% in 1998. The increase in proportion of outbreaks from viral pathogens over time reflects the increased availability of methods to diagnose viral agents in recent years.</w:t>
      </w:r>
      <w:r w:rsidRPr="00BE5FC5">
        <w:rPr>
          <w:color w:val="231F20"/>
          <w:vertAlign w:val="superscript"/>
        </w:rPr>
        <w:t>109</w:t>
      </w:r>
      <w:r w:rsidRPr="00BE5FC5">
        <w:rPr>
          <w:color w:val="231F20"/>
        </w:rPr>
        <w:t xml:space="preserve"> During 2009–2010, noroviruses accounted for 99% of viral outbreaks. Hepatitis A virus and rotaviruses played a minor role in foodborne disease outbreaks during these years.</w:t>
      </w:r>
    </w:p>
    <w:p w14:paraId="0C8FA4F5" w14:textId="77777777" w:rsidR="00BE5FC5" w:rsidRPr="00BE5FC5" w:rsidRDefault="00BE5FC5" w:rsidP="00BE5FC5">
      <w:pPr>
        <w:spacing w:after="0" w:line="264" w:lineRule="auto"/>
        <w:ind w:right="30"/>
        <w:rPr>
          <w:color w:val="231F20"/>
        </w:rPr>
      </w:pPr>
    </w:p>
    <w:p w14:paraId="7DB81029" w14:textId="77777777" w:rsidR="00BE5FC5" w:rsidRPr="00BE5FC5" w:rsidRDefault="00BE5FC5" w:rsidP="00BE5FC5">
      <w:pPr>
        <w:pStyle w:val="ListParagraph"/>
        <w:numPr>
          <w:ilvl w:val="0"/>
          <w:numId w:val="4"/>
        </w:numPr>
        <w:spacing w:after="0" w:line="264" w:lineRule="auto"/>
        <w:ind w:right="30"/>
        <w:rPr>
          <w:color w:val="231F20"/>
        </w:rPr>
      </w:pPr>
      <w:r w:rsidRPr="00BE5FC5">
        <w:rPr>
          <w:color w:val="231F20"/>
        </w:rPr>
        <w:t>During 2009–2010, parasites accounted for &lt;1% of outbreaks with identified etiologies. Marine algae and fish toxins, mushroom toxins, and chemicals accounted for 4% of outbreaks with an identified cause. The most commonly reported chemical/toxin causes were scombrotoxin (42%) and ciguatoxin (35%).</w:t>
      </w:r>
      <w:r w:rsidRPr="00BE5FC5">
        <w:rPr>
          <w:color w:val="231F20"/>
          <w:vertAlign w:val="superscript"/>
        </w:rPr>
        <w:t>109</w:t>
      </w:r>
    </w:p>
    <w:p w14:paraId="1950E7D6" w14:textId="77777777" w:rsidR="00BE5FC5" w:rsidRPr="00BE5FC5" w:rsidRDefault="00BE5FC5" w:rsidP="00BE5FC5">
      <w:pPr>
        <w:spacing w:after="0" w:line="264" w:lineRule="auto"/>
        <w:ind w:right="30"/>
        <w:rPr>
          <w:color w:val="231F20"/>
        </w:rPr>
      </w:pPr>
    </w:p>
    <w:p w14:paraId="4FDAC8CB" w14:textId="77777777" w:rsidR="00BE5FC5" w:rsidRPr="00BE5FC5" w:rsidRDefault="00BE5FC5" w:rsidP="00BE5FC5">
      <w:pPr>
        <w:pStyle w:val="ListParagraph"/>
        <w:numPr>
          <w:ilvl w:val="0"/>
          <w:numId w:val="4"/>
        </w:numPr>
        <w:spacing w:after="0" w:line="264" w:lineRule="auto"/>
        <w:ind w:right="30"/>
        <w:rPr>
          <w:color w:val="231F20"/>
        </w:rPr>
      </w:pPr>
      <w:r w:rsidRPr="00BE5FC5">
        <w:rPr>
          <w:color w:val="231F20"/>
        </w:rPr>
        <w:t xml:space="preserve">For a large proportion (31%) of outbreaks reported during 2009–2010, no etiologic agent was identified. Reasons include inadequate collection of stool specimens, delay in outbreak detection and specimen collection, and inappropriate testing of specimens. </w:t>
      </w:r>
      <w:r w:rsidRPr="00BE5FC5">
        <w:rPr>
          <w:color w:val="231F20"/>
          <w:vertAlign w:val="superscript"/>
        </w:rPr>
        <w:t>110,111</w:t>
      </w:r>
      <w:r w:rsidRPr="00BE5FC5">
        <w:rPr>
          <w:color w:val="231F20"/>
        </w:rPr>
        <w:t xml:space="preserve"> Because laboratory methods for confirming viral diseases are less available than tests for bacterial diseases, many outbreaks of foodborne illness from viruses probably fall into the “unknown etiologic agent”  category.</w:t>
      </w:r>
      <w:r w:rsidRPr="00BE5FC5">
        <w:rPr>
          <w:color w:val="231F20"/>
          <w:vertAlign w:val="superscript"/>
        </w:rPr>
        <w:t>110</w:t>
      </w:r>
    </w:p>
    <w:p w14:paraId="1755FB99" w14:textId="77777777" w:rsidR="00BE5FC5" w:rsidRPr="00BE5FC5" w:rsidRDefault="00BE5FC5" w:rsidP="00BE5FC5">
      <w:pPr>
        <w:spacing w:after="0" w:line="264" w:lineRule="auto"/>
        <w:ind w:right="30"/>
        <w:rPr>
          <w:color w:val="231F20"/>
        </w:rPr>
      </w:pPr>
    </w:p>
    <w:p w14:paraId="58A1ECFB" w14:textId="77777777" w:rsidR="00BE5FC5" w:rsidRPr="00BE5FC5" w:rsidRDefault="00BE5FC5" w:rsidP="00BE5FC5">
      <w:pPr>
        <w:pStyle w:val="ListParagraph"/>
        <w:numPr>
          <w:ilvl w:val="0"/>
          <w:numId w:val="4"/>
        </w:numPr>
        <w:spacing w:after="0" w:line="264" w:lineRule="auto"/>
        <w:ind w:right="30"/>
        <w:rPr>
          <w:color w:val="231F20"/>
        </w:rPr>
      </w:pPr>
      <w:r w:rsidRPr="00BE5FC5">
        <w:rPr>
          <w:color w:val="231F20"/>
        </w:rPr>
        <w:t>In addition, not all outbreaks are detected, investigated, and reported to CDC. Outbreaks most likely to be brought to the attention of  public health authorities are those that can cause serious illness, hospitalization, or death.</w:t>
      </w:r>
      <w:r w:rsidRPr="00BE5FC5">
        <w:rPr>
          <w:color w:val="231F20"/>
          <w:vertAlign w:val="superscript"/>
        </w:rPr>
        <w:t>109</w:t>
      </w:r>
      <w:r w:rsidRPr="00BE5FC5">
        <w:rPr>
          <w:color w:val="231F20"/>
        </w:rPr>
        <w:t xml:space="preserve"> Furthermore, outbreaks of diseases characterized by short incubation periods, such as those caused by chemical agents or staphylococcal enterotoxin, might be more</w:t>
      </w:r>
      <w:r w:rsidRPr="00BE5FC5">
        <w:br/>
      </w:r>
      <w:r w:rsidRPr="00BE5FC5">
        <w:rPr>
          <w:color w:val="231F20"/>
        </w:rPr>
        <w:t>likely to be recognized than diseases with longer incubation periods, such as hepatitis A.</w:t>
      </w:r>
      <w:r w:rsidRPr="00BE5FC5">
        <w:rPr>
          <w:color w:val="231F20"/>
          <w:vertAlign w:val="superscript"/>
        </w:rPr>
        <w:t>110</w:t>
      </w:r>
    </w:p>
    <w:p w14:paraId="570D2F33" w14:textId="77777777" w:rsidR="00BE5FC5" w:rsidRDefault="00BE5FC5" w:rsidP="00BE5FC5">
      <w:pPr>
        <w:spacing w:after="0" w:line="264" w:lineRule="auto"/>
        <w:ind w:right="30"/>
        <w:rPr>
          <w:b/>
          <w:bCs/>
          <w:color w:val="231F20"/>
          <w:sz w:val="26"/>
          <w:szCs w:val="26"/>
        </w:rPr>
      </w:pPr>
      <w:r>
        <w:rPr>
          <w:noProof/>
          <w:color w:val="231F20"/>
        </w:rPr>
        <w:drawing>
          <wp:inline distT="114300" distB="114300" distL="114300" distR="114300" wp14:anchorId="235778C8" wp14:editId="6DC14554">
            <wp:extent cx="2857500" cy="3781425"/>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2857500" cy="3781425"/>
                    </a:xfrm>
                    <a:prstGeom prst="rect">
                      <a:avLst/>
                    </a:prstGeom>
                    <a:ln/>
                  </pic:spPr>
                </pic:pic>
              </a:graphicData>
            </a:graphic>
          </wp:inline>
        </w:drawing>
      </w:r>
    </w:p>
    <w:p w14:paraId="52065F76" w14:textId="31DF00AB" w:rsidR="00EA0302" w:rsidRPr="00BE5FC5" w:rsidRDefault="00EA0302" w:rsidP="00BE5FC5">
      <w:pPr>
        <w:rPr>
          <w:sz w:val="24"/>
          <w:szCs w:val="24"/>
        </w:rPr>
      </w:pPr>
    </w:p>
    <w:p w14:paraId="678A514A" w14:textId="77777777" w:rsidR="006F5088" w:rsidRPr="00B3496A" w:rsidRDefault="001F5F0E" w:rsidP="00E87E23">
      <w:pPr>
        <w:spacing w:after="0" w:line="264" w:lineRule="auto"/>
        <w:ind w:left="720" w:right="30"/>
        <w:rPr>
          <w:b/>
          <w:color w:val="231F20"/>
          <w:sz w:val="24"/>
          <w:szCs w:val="24"/>
        </w:rPr>
      </w:pPr>
      <w:r w:rsidRPr="00B3496A">
        <w:rPr>
          <w:b/>
          <w:color w:val="231F20"/>
          <w:sz w:val="24"/>
          <w:szCs w:val="24"/>
        </w:rPr>
        <w:t>2.1.4.</w:t>
      </w:r>
      <w:r w:rsidRPr="00B3496A">
        <w:rPr>
          <w:b/>
          <w:color w:val="231F20"/>
          <w:sz w:val="24"/>
          <w:szCs w:val="24"/>
        </w:rPr>
        <w:tab/>
        <w:t>Determining the Etiologic Agent in an Outbreak</w:t>
      </w:r>
    </w:p>
    <w:p w14:paraId="59544EB4" w14:textId="73A606F1" w:rsidR="006F5088" w:rsidRPr="00B3496A" w:rsidRDefault="001F5F0E" w:rsidP="00EB7C7E">
      <w:pPr>
        <w:pStyle w:val="ListParagraph"/>
        <w:numPr>
          <w:ilvl w:val="0"/>
          <w:numId w:val="5"/>
        </w:numPr>
        <w:spacing w:after="0" w:line="264" w:lineRule="auto"/>
        <w:ind w:right="30"/>
        <w:rPr>
          <w:b/>
          <w:color w:val="231F20"/>
          <w:sz w:val="24"/>
          <w:szCs w:val="24"/>
        </w:rPr>
      </w:pPr>
      <w:r w:rsidRPr="00B3496A">
        <w:rPr>
          <w:b/>
          <w:color w:val="231F20"/>
          <w:sz w:val="24"/>
          <w:szCs w:val="24"/>
        </w:rPr>
        <w:t xml:space="preserve">Laboratory confirmation of etiologic agent </w:t>
      </w:r>
    </w:p>
    <w:p w14:paraId="4A58119B" w14:textId="77777777" w:rsidR="00E87E23" w:rsidRPr="00B3496A" w:rsidRDefault="001F5F0E" w:rsidP="00EB7C7E">
      <w:pPr>
        <w:pStyle w:val="ListParagraph"/>
        <w:numPr>
          <w:ilvl w:val="0"/>
          <w:numId w:val="5"/>
        </w:numPr>
        <w:spacing w:after="0" w:line="264" w:lineRule="auto"/>
        <w:ind w:right="30"/>
        <w:rPr>
          <w:b/>
          <w:color w:val="231F20"/>
          <w:sz w:val="24"/>
          <w:szCs w:val="24"/>
        </w:rPr>
      </w:pPr>
      <w:r w:rsidRPr="00B3496A">
        <w:rPr>
          <w:b/>
          <w:color w:val="231F20"/>
          <w:sz w:val="24"/>
          <w:szCs w:val="24"/>
        </w:rPr>
        <w:t>Other clues to the etiologic agent</w:t>
      </w:r>
    </w:p>
    <w:p w14:paraId="30EE9403" w14:textId="77777777" w:rsidR="00E87E23" w:rsidRPr="00B3496A" w:rsidRDefault="001F5F0E" w:rsidP="00EB7C7E">
      <w:pPr>
        <w:pStyle w:val="ListParagraph"/>
        <w:numPr>
          <w:ilvl w:val="0"/>
          <w:numId w:val="5"/>
        </w:numPr>
        <w:spacing w:after="0" w:line="264" w:lineRule="auto"/>
        <w:ind w:right="30"/>
        <w:rPr>
          <w:b/>
          <w:color w:val="231F20"/>
          <w:sz w:val="24"/>
          <w:szCs w:val="24"/>
        </w:rPr>
      </w:pPr>
      <w:r w:rsidRPr="00B3496A">
        <w:rPr>
          <w:b/>
          <w:color w:val="231F20"/>
          <w:sz w:val="24"/>
          <w:szCs w:val="24"/>
        </w:rPr>
        <w:t>Signs, symptoms, incubation period, and duration of illness</w:t>
      </w:r>
    </w:p>
    <w:p w14:paraId="0831F2FF" w14:textId="2E9B352F" w:rsidR="00E87E23" w:rsidRPr="00B3496A" w:rsidRDefault="001F5F0E" w:rsidP="00EB7C7E">
      <w:pPr>
        <w:pStyle w:val="ListParagraph"/>
        <w:numPr>
          <w:ilvl w:val="0"/>
          <w:numId w:val="5"/>
        </w:numPr>
        <w:spacing w:after="0" w:line="264" w:lineRule="auto"/>
        <w:ind w:right="30"/>
        <w:rPr>
          <w:b/>
          <w:color w:val="231F20"/>
          <w:sz w:val="24"/>
          <w:szCs w:val="24"/>
        </w:rPr>
      </w:pPr>
      <w:commentRangeStart w:id="4"/>
      <w:r w:rsidRPr="00B3496A">
        <w:rPr>
          <w:b/>
          <w:color w:val="231F20"/>
          <w:sz w:val="24"/>
          <w:szCs w:val="24"/>
        </w:rPr>
        <w:t>Suspected food</w:t>
      </w:r>
      <w:commentRangeEnd w:id="4"/>
      <w:r w:rsidR="00542C72">
        <w:rPr>
          <w:rStyle w:val="CommentReference"/>
        </w:rPr>
        <w:commentReference w:id="4"/>
      </w:r>
    </w:p>
    <w:p w14:paraId="6FAF677E" w14:textId="518F1829" w:rsidR="006F5088" w:rsidRDefault="001F5F0E" w:rsidP="00E87E23">
      <w:pPr>
        <w:spacing w:after="0" w:line="264" w:lineRule="auto"/>
        <w:ind w:left="720" w:right="30"/>
        <w:rPr>
          <w:b/>
          <w:color w:val="231F20"/>
          <w:sz w:val="24"/>
          <w:szCs w:val="24"/>
        </w:rPr>
      </w:pPr>
      <w:r w:rsidRPr="00B3496A">
        <w:rPr>
          <w:b/>
          <w:color w:val="231F20"/>
          <w:sz w:val="24"/>
          <w:szCs w:val="24"/>
        </w:rPr>
        <w:t>2.1.5.</w:t>
      </w:r>
      <w:r w:rsidRPr="00B3496A">
        <w:rPr>
          <w:b/>
          <w:color w:val="231F20"/>
          <w:sz w:val="24"/>
          <w:szCs w:val="24"/>
        </w:rPr>
        <w:tab/>
        <w:t>Mode of Transmission</w:t>
      </w:r>
    </w:p>
    <w:p w14:paraId="660C4B71" w14:textId="48B2FE14" w:rsidR="00BE5FC5" w:rsidRPr="00BE5FC5" w:rsidRDefault="00BE5FC5" w:rsidP="00BE5FC5">
      <w:pPr>
        <w:pStyle w:val="ListParagraph"/>
        <w:numPr>
          <w:ilvl w:val="0"/>
          <w:numId w:val="41"/>
        </w:numPr>
        <w:spacing w:after="0" w:line="264" w:lineRule="auto"/>
        <w:ind w:right="30"/>
        <w:rPr>
          <w:color w:val="231F20"/>
          <w:sz w:val="24"/>
          <w:szCs w:val="24"/>
        </w:rPr>
      </w:pPr>
      <w:r w:rsidRPr="00BE5FC5">
        <w:rPr>
          <w:color w:val="231F20"/>
          <w:sz w:val="24"/>
          <w:szCs w:val="24"/>
        </w:rPr>
        <w:t>Many agents responsible for foodborne illness also can be transmitted by other routes, such as drinking water, recreational water, and person- to-person and animal-to-person transmission. For example, only an estimated 31% of shigellosis cases, 8% of cryptosporidiosis cases, and 26% of norovirus infections result from foodborne transmission.114</w:t>
      </w:r>
    </w:p>
    <w:p w14:paraId="0E9B347F" w14:textId="6C8470A5" w:rsidR="006F5088" w:rsidRPr="00B3496A" w:rsidRDefault="001F5F0E" w:rsidP="00EB7C7E">
      <w:pPr>
        <w:pStyle w:val="ListParagraph"/>
        <w:numPr>
          <w:ilvl w:val="0"/>
          <w:numId w:val="6"/>
        </w:numPr>
        <w:spacing w:after="0" w:line="264" w:lineRule="auto"/>
        <w:ind w:right="30"/>
        <w:rPr>
          <w:b/>
          <w:color w:val="231F20"/>
          <w:sz w:val="24"/>
          <w:szCs w:val="24"/>
        </w:rPr>
      </w:pPr>
      <w:r w:rsidRPr="00B3496A">
        <w:rPr>
          <w:b/>
          <w:color w:val="231F20"/>
          <w:sz w:val="24"/>
          <w:szCs w:val="24"/>
        </w:rPr>
        <w:t>Transmission by food</w:t>
      </w:r>
    </w:p>
    <w:p w14:paraId="4DFCC4A9" w14:textId="77777777" w:rsidR="00E87E23" w:rsidRPr="00B3496A" w:rsidRDefault="001F5F0E" w:rsidP="00EB7C7E">
      <w:pPr>
        <w:pStyle w:val="ListParagraph"/>
        <w:numPr>
          <w:ilvl w:val="0"/>
          <w:numId w:val="6"/>
        </w:numPr>
        <w:spacing w:after="0" w:line="264" w:lineRule="auto"/>
        <w:ind w:right="30"/>
        <w:rPr>
          <w:b/>
          <w:color w:val="231F20"/>
          <w:sz w:val="24"/>
          <w:szCs w:val="24"/>
        </w:rPr>
      </w:pPr>
      <w:r w:rsidRPr="00B3496A">
        <w:rPr>
          <w:b/>
          <w:color w:val="231F20"/>
          <w:sz w:val="24"/>
          <w:szCs w:val="24"/>
        </w:rPr>
        <w:t>Transmission by water</w:t>
      </w:r>
    </w:p>
    <w:p w14:paraId="0C4B01E1" w14:textId="342D6EB4" w:rsidR="006F5088" w:rsidRPr="00B3496A" w:rsidRDefault="001F5F0E" w:rsidP="00EB7C7E">
      <w:pPr>
        <w:pStyle w:val="ListParagraph"/>
        <w:numPr>
          <w:ilvl w:val="0"/>
          <w:numId w:val="6"/>
        </w:numPr>
        <w:spacing w:after="0" w:line="264" w:lineRule="auto"/>
        <w:ind w:right="30"/>
        <w:rPr>
          <w:b/>
          <w:color w:val="231F20"/>
          <w:sz w:val="24"/>
          <w:szCs w:val="24"/>
        </w:rPr>
      </w:pPr>
      <w:r w:rsidRPr="00B3496A">
        <w:rPr>
          <w:b/>
          <w:color w:val="231F20"/>
          <w:sz w:val="24"/>
          <w:szCs w:val="24"/>
        </w:rPr>
        <w:t xml:space="preserve">Transmission from person-to-person </w:t>
      </w:r>
    </w:p>
    <w:p w14:paraId="6E98969E" w14:textId="54161C21" w:rsidR="006F5088" w:rsidRPr="00B3496A" w:rsidRDefault="00E87E23" w:rsidP="00EB7C7E">
      <w:pPr>
        <w:pStyle w:val="ListParagraph"/>
        <w:numPr>
          <w:ilvl w:val="0"/>
          <w:numId w:val="6"/>
        </w:numPr>
        <w:spacing w:after="0" w:line="264" w:lineRule="auto"/>
        <w:ind w:right="30"/>
        <w:rPr>
          <w:b/>
          <w:color w:val="231F20"/>
          <w:sz w:val="24"/>
          <w:szCs w:val="24"/>
        </w:rPr>
      </w:pPr>
      <w:r w:rsidRPr="00B3496A">
        <w:rPr>
          <w:b/>
          <w:color w:val="231F20"/>
          <w:sz w:val="24"/>
          <w:szCs w:val="24"/>
        </w:rPr>
        <w:t>T</w:t>
      </w:r>
      <w:r w:rsidR="001F5F0E" w:rsidRPr="00B3496A">
        <w:rPr>
          <w:b/>
          <w:color w:val="231F20"/>
          <w:sz w:val="24"/>
          <w:szCs w:val="24"/>
        </w:rPr>
        <w:t>ransmission from fomites</w:t>
      </w:r>
    </w:p>
    <w:p w14:paraId="6ED70AB4" w14:textId="0FF9CCD9" w:rsidR="006F5088" w:rsidRPr="00110CDF" w:rsidRDefault="001F5F0E">
      <w:pPr>
        <w:rPr>
          <w:b/>
          <w:sz w:val="24"/>
          <w:szCs w:val="24"/>
        </w:rPr>
      </w:pPr>
      <w:r w:rsidRPr="00110CDF">
        <w:rPr>
          <w:b/>
          <w:sz w:val="24"/>
          <w:szCs w:val="24"/>
        </w:rPr>
        <w:t>2.2.</w:t>
      </w:r>
      <w:r w:rsidRPr="00110CDF">
        <w:rPr>
          <w:b/>
          <w:sz w:val="24"/>
          <w:szCs w:val="24"/>
        </w:rPr>
        <w:tab/>
        <w:t>The US Foodborne Illness Surveillance System</w:t>
      </w:r>
    </w:p>
    <w:p w14:paraId="271CE4DD" w14:textId="77777777" w:rsidR="006F5088" w:rsidRPr="00110CDF" w:rsidRDefault="001F5F0E" w:rsidP="00E87E23">
      <w:pPr>
        <w:ind w:left="720"/>
        <w:rPr>
          <w:b/>
          <w:sz w:val="24"/>
          <w:szCs w:val="24"/>
        </w:rPr>
      </w:pPr>
      <w:r w:rsidRPr="00110CDF">
        <w:rPr>
          <w:b/>
          <w:sz w:val="24"/>
          <w:szCs w:val="24"/>
        </w:rPr>
        <w:t>2.2.1.</w:t>
      </w:r>
      <w:r w:rsidRPr="00110CDF">
        <w:rPr>
          <w:b/>
          <w:sz w:val="24"/>
          <w:szCs w:val="24"/>
        </w:rPr>
        <w:tab/>
        <w:t>Overview</w:t>
      </w:r>
    </w:p>
    <w:p w14:paraId="2750BDD9" w14:textId="77777777" w:rsidR="006F5088" w:rsidRPr="00110CDF" w:rsidRDefault="001F5F0E" w:rsidP="00E87E23">
      <w:pPr>
        <w:ind w:left="720"/>
        <w:rPr>
          <w:b/>
          <w:sz w:val="24"/>
          <w:szCs w:val="24"/>
        </w:rPr>
      </w:pPr>
      <w:r w:rsidRPr="00110CDF">
        <w:rPr>
          <w:b/>
          <w:sz w:val="24"/>
          <w:szCs w:val="24"/>
        </w:rPr>
        <w:t>2.2.2.</w:t>
      </w:r>
      <w:r w:rsidRPr="00110CDF">
        <w:rPr>
          <w:b/>
          <w:sz w:val="24"/>
          <w:szCs w:val="24"/>
        </w:rPr>
        <w:tab/>
        <w:t>Selected Surveillance Systems of Relevance to Foodborne Diseases</w:t>
      </w:r>
    </w:p>
    <w:p w14:paraId="39541717" w14:textId="7A0CC88A" w:rsidR="006F5088" w:rsidRPr="00110CDF" w:rsidRDefault="001F5F0E" w:rsidP="00EB7C7E">
      <w:pPr>
        <w:pStyle w:val="ListParagraph"/>
        <w:numPr>
          <w:ilvl w:val="0"/>
          <w:numId w:val="7"/>
        </w:numPr>
        <w:rPr>
          <w:b/>
          <w:sz w:val="24"/>
          <w:szCs w:val="24"/>
        </w:rPr>
      </w:pPr>
      <w:r w:rsidRPr="00110CDF">
        <w:rPr>
          <w:b/>
          <w:sz w:val="24"/>
          <w:szCs w:val="24"/>
        </w:rPr>
        <w:t>Notifiable disease surveillance</w:t>
      </w:r>
    </w:p>
    <w:p w14:paraId="406D10AB" w14:textId="3019F8D5" w:rsidR="00E87E23" w:rsidRPr="00BE5FC5" w:rsidRDefault="001F5F0E" w:rsidP="00EB7C7E">
      <w:pPr>
        <w:pStyle w:val="ListParagraph"/>
        <w:numPr>
          <w:ilvl w:val="0"/>
          <w:numId w:val="7"/>
        </w:numPr>
        <w:rPr>
          <w:sz w:val="24"/>
          <w:szCs w:val="24"/>
        </w:rPr>
      </w:pPr>
      <w:r w:rsidRPr="00110CDF">
        <w:rPr>
          <w:b/>
          <w:sz w:val="24"/>
          <w:szCs w:val="24"/>
        </w:rPr>
        <w:t>Foodborne illness complaints</w:t>
      </w:r>
    </w:p>
    <w:p w14:paraId="271B39C8" w14:textId="0D62F114" w:rsidR="00BE5FC5" w:rsidRPr="00BE5FC5" w:rsidRDefault="00BE5FC5" w:rsidP="00BE5FC5">
      <w:pPr>
        <w:pStyle w:val="ListParagraph"/>
        <w:numPr>
          <w:ilvl w:val="1"/>
          <w:numId w:val="7"/>
        </w:numPr>
        <w:rPr>
          <w:sz w:val="24"/>
          <w:szCs w:val="24"/>
        </w:rPr>
      </w:pPr>
      <w:r w:rsidRPr="00BE5FC5">
        <w:rPr>
          <w:sz w:val="24"/>
          <w:szCs w:val="24"/>
        </w:rPr>
        <w:t>Some complaint systems are more well publicized and involve community members more heavily. A Web-based system in Michigan (RUsick2) piloted in the early 2000s enabled ill persons to share information about their illness and recent exposures and helped the health department identify clusters of persons with unsuspected foodborne disease. During the pilot test, the system resulted in an estimated fourfold increase in the reporting of foodborne illness complaints. Two foodborne disease outbreaks were identified that most likely would not have been i</w:t>
      </w:r>
      <w:r>
        <w:rPr>
          <w:sz w:val="24"/>
          <w:szCs w:val="24"/>
        </w:rPr>
        <w:t xml:space="preserve">dentified through </w:t>
      </w:r>
      <w:r w:rsidRPr="00BE5FC5">
        <w:rPr>
          <w:sz w:val="24"/>
          <w:szCs w:val="24"/>
        </w:rPr>
        <w:t>other means.</w:t>
      </w:r>
      <w:r w:rsidRPr="00BE5FC5">
        <w:rPr>
          <w:vertAlign w:val="superscript"/>
        </w:rPr>
        <w:t>55</w:t>
      </w:r>
    </w:p>
    <w:p w14:paraId="5A846E51" w14:textId="245211C3" w:rsidR="00BE5FC5" w:rsidRPr="00BE5FC5" w:rsidRDefault="00BE5FC5" w:rsidP="00BE5FC5">
      <w:pPr>
        <w:pStyle w:val="ListParagraph"/>
        <w:numPr>
          <w:ilvl w:val="1"/>
          <w:numId w:val="7"/>
        </w:numPr>
        <w:rPr>
          <w:sz w:val="24"/>
          <w:szCs w:val="24"/>
        </w:rPr>
      </w:pPr>
      <w:r w:rsidRPr="00BE5FC5">
        <w:rPr>
          <w:sz w:val="24"/>
          <w:szCs w:val="24"/>
        </w:rPr>
        <w:t>Use of Web-based reporting systems has increased over time. In a 2010 survey of local health departments, 40% of responding agencies reported that they received illness complaints, at least in part, from Web-based reporting.</w:t>
      </w:r>
      <w:r w:rsidRPr="00BE5FC5">
        <w:rPr>
          <w:vertAlign w:val="superscript"/>
        </w:rPr>
        <w:t>54</w:t>
      </w:r>
    </w:p>
    <w:p w14:paraId="103E1A41" w14:textId="514ACEA9" w:rsidR="00BE5FC5" w:rsidRPr="00BE5FC5" w:rsidRDefault="00BE5FC5" w:rsidP="00BE5FC5">
      <w:pPr>
        <w:pStyle w:val="ListParagraph"/>
        <w:numPr>
          <w:ilvl w:val="1"/>
          <w:numId w:val="7"/>
        </w:numPr>
        <w:rPr>
          <w:sz w:val="24"/>
          <w:szCs w:val="24"/>
        </w:rPr>
      </w:pPr>
      <w:r w:rsidRPr="00BE5FC5">
        <w:rPr>
          <w:sz w:val="24"/>
          <w:szCs w:val="24"/>
        </w:rPr>
        <w:t>The value of illness complaint systems was underscored in the 2010 survey of local health departments in which responding agencies reported that 69% of foodborne disease outbreaks in their jurisdiction were detected through complaint systems. Furthermore, agencies serving a population of one million or more reported that 85% of foodborne disease outbreaks were found through a consume</w:t>
      </w:r>
      <w:r w:rsidR="00773120">
        <w:rPr>
          <w:sz w:val="24"/>
          <w:szCs w:val="24"/>
        </w:rPr>
        <w:t>r complaint surveillance system.</w:t>
      </w:r>
      <w:r w:rsidRPr="00BE5FC5">
        <w:rPr>
          <w:vertAlign w:val="superscript"/>
        </w:rPr>
        <w:t>54</w:t>
      </w:r>
    </w:p>
    <w:p w14:paraId="4408756F" w14:textId="77777777" w:rsidR="00E87E23" w:rsidRPr="00314910" w:rsidRDefault="001F5F0E" w:rsidP="00EB7C7E">
      <w:pPr>
        <w:pStyle w:val="ListParagraph"/>
        <w:numPr>
          <w:ilvl w:val="0"/>
          <w:numId w:val="7"/>
        </w:numPr>
        <w:rPr>
          <w:color w:val="231F20"/>
          <w:sz w:val="24"/>
          <w:szCs w:val="24"/>
        </w:rPr>
      </w:pPr>
      <w:r w:rsidRPr="00110CDF">
        <w:rPr>
          <w:b/>
          <w:sz w:val="24"/>
          <w:szCs w:val="24"/>
        </w:rPr>
        <w:t>Contributing factor and environmental antecedent surveillance</w:t>
      </w:r>
    </w:p>
    <w:p w14:paraId="6FB1C51A" w14:textId="01DA611E" w:rsidR="00314910" w:rsidRPr="00314910" w:rsidRDefault="00314910" w:rsidP="00314910">
      <w:pPr>
        <w:pStyle w:val="ListParagraph"/>
        <w:numPr>
          <w:ilvl w:val="1"/>
          <w:numId w:val="7"/>
        </w:numPr>
        <w:rPr>
          <w:color w:val="231F20"/>
        </w:rPr>
      </w:pPr>
      <w:r w:rsidRPr="00314910">
        <w:rPr>
          <w:color w:val="231F20"/>
        </w:rPr>
        <w:t>The information collected through NEARS and similar surveillance systems can inform hypothesis generation regarding antecedents to foodborne disease outbreaks and strengthen the ability of food-control authorities to formulate and evaluate the effectiveness of food-safety actions. For example, Delea et al., in an analysis of contributing factors from 154 foodborne disease outbreaks during June 2006–September 2007, identified lack of paid sick leave, language barriers between management and workers, and inadequate hand sink availability as environmental antecedents for food workers working while ill and poor hand-washing practices.</w:t>
      </w:r>
      <w:r w:rsidRPr="00314910">
        <w:rPr>
          <w:color w:val="231F20"/>
          <w:vertAlign w:val="superscript"/>
        </w:rPr>
        <w:t>57</w:t>
      </w:r>
    </w:p>
    <w:p w14:paraId="2E2C05C9" w14:textId="69F58EFB" w:rsidR="006F5088" w:rsidRDefault="001F5F0E" w:rsidP="00EB7C7E">
      <w:pPr>
        <w:pStyle w:val="ListParagraph"/>
        <w:numPr>
          <w:ilvl w:val="0"/>
          <w:numId w:val="7"/>
        </w:numPr>
        <w:rPr>
          <w:color w:val="231F20"/>
          <w:sz w:val="24"/>
          <w:szCs w:val="24"/>
        </w:rPr>
      </w:pPr>
      <w:r w:rsidRPr="00110CDF">
        <w:rPr>
          <w:b/>
          <w:color w:val="231F20"/>
          <w:sz w:val="24"/>
          <w:szCs w:val="24"/>
        </w:rPr>
        <w:t>Hazard surveillance during routine inspections</w:t>
      </w:r>
      <w:r w:rsidRPr="00110CDF">
        <w:rPr>
          <w:color w:val="231F20"/>
          <w:sz w:val="24"/>
          <w:szCs w:val="24"/>
        </w:rPr>
        <w:t xml:space="preserve"> </w:t>
      </w:r>
    </w:p>
    <w:p w14:paraId="492AA4BD" w14:textId="6640EFBD" w:rsidR="00314910" w:rsidRPr="00314910" w:rsidRDefault="00314910" w:rsidP="00314910">
      <w:pPr>
        <w:pStyle w:val="ListParagraph"/>
        <w:numPr>
          <w:ilvl w:val="1"/>
          <w:numId w:val="7"/>
        </w:numPr>
        <w:rPr>
          <w:color w:val="231F20"/>
        </w:rPr>
      </w:pPr>
      <w:r w:rsidRPr="00314910">
        <w:rPr>
          <w:color w:val="231F20"/>
        </w:rPr>
        <w:t>Approximately 75 state and territorial agencies and approximately 3000 local agencies assume the primary responsibility for licensing and inspecting retail food-service establishments.</w:t>
      </w:r>
      <w:r w:rsidRPr="00314910">
        <w:rPr>
          <w:color w:val="231F20"/>
          <w:vertAlign w:val="superscript"/>
        </w:rPr>
        <w:t>58</w:t>
      </w:r>
      <w:r w:rsidRPr="00314910">
        <w:rPr>
          <w:color w:val="231F20"/>
        </w:rPr>
        <w:t xml:space="preserve"> Many of these same agencies oversee other aspects of the domestic food supply chain. The retail food-service industry alone consists of more than one million establishments and 16 million employees.</w:t>
      </w:r>
      <w:r w:rsidRPr="00314910">
        <w:rPr>
          <w:color w:val="231F20"/>
          <w:vertAlign w:val="superscript"/>
        </w:rPr>
        <w:t>56</w:t>
      </w:r>
    </w:p>
    <w:p w14:paraId="7ED91EB3" w14:textId="4B5E6E24" w:rsidR="006F5088" w:rsidRDefault="001F5F0E" w:rsidP="00EB7C7E">
      <w:pPr>
        <w:pStyle w:val="ListParagraph"/>
        <w:numPr>
          <w:ilvl w:val="0"/>
          <w:numId w:val="7"/>
        </w:numPr>
        <w:rPr>
          <w:b/>
          <w:color w:val="231F20"/>
          <w:sz w:val="24"/>
          <w:szCs w:val="24"/>
        </w:rPr>
      </w:pPr>
      <w:r w:rsidRPr="00110CDF">
        <w:rPr>
          <w:b/>
          <w:color w:val="231F20"/>
          <w:sz w:val="24"/>
          <w:szCs w:val="24"/>
        </w:rPr>
        <w:t>Foodborne Diseases Active Surveillance Network</w:t>
      </w:r>
    </w:p>
    <w:p w14:paraId="45BD55AF" w14:textId="4F0B556D" w:rsidR="00314910" w:rsidRPr="00314910" w:rsidRDefault="00314910" w:rsidP="00314910">
      <w:pPr>
        <w:pStyle w:val="ListParagraph"/>
        <w:numPr>
          <w:ilvl w:val="1"/>
          <w:numId w:val="7"/>
        </w:numPr>
        <w:rPr>
          <w:color w:val="231F20"/>
        </w:rPr>
      </w:pPr>
      <w:r w:rsidRPr="00314910">
        <w:rPr>
          <w:color w:val="231F20"/>
        </w:rPr>
        <w:t>The Foodborne Diseases Active Surveillance Network (FoodNet) conducts active, population-based surveillance for laboratory- confirmed infections caused by nine pathogens and one syndrome commonly transmitted through food. FoodNet is a sentinel surveillance system, covering 15% of the</w:t>
      </w:r>
      <w:r>
        <w:rPr>
          <w:color w:val="231F20"/>
        </w:rPr>
        <w:t xml:space="preserve"> </w:t>
      </w:r>
      <w:r w:rsidRPr="00314910">
        <w:rPr>
          <w:color w:val="231F20"/>
        </w:rPr>
        <w:t>U.S population (48 million in 2011) and is a collaboration of CDC, USDA-FSIS, FDA, and 10 state health departments. FoodNet site investigators regularly contact area laboratories to ascertain all infections with the pathogens under surveillance (i.e., active surveillance).</w:t>
      </w:r>
    </w:p>
    <w:p w14:paraId="5426C1BA" w14:textId="1C5B3A4A" w:rsidR="006F5088" w:rsidRDefault="00E87E23" w:rsidP="00EB7C7E">
      <w:pPr>
        <w:pStyle w:val="ListParagraph"/>
        <w:numPr>
          <w:ilvl w:val="0"/>
          <w:numId w:val="7"/>
        </w:numPr>
        <w:rPr>
          <w:color w:val="231F20"/>
          <w:sz w:val="24"/>
          <w:szCs w:val="24"/>
        </w:rPr>
      </w:pPr>
      <w:r w:rsidRPr="00110CDF">
        <w:rPr>
          <w:b/>
          <w:color w:val="231F20"/>
          <w:sz w:val="24"/>
          <w:szCs w:val="24"/>
        </w:rPr>
        <w:t>B</w:t>
      </w:r>
      <w:r w:rsidR="001F5F0E" w:rsidRPr="00110CDF">
        <w:rPr>
          <w:b/>
          <w:color w:val="231F20"/>
          <w:sz w:val="24"/>
          <w:szCs w:val="24"/>
        </w:rPr>
        <w:t>ehavioral Risk Factor Surveillance System</w:t>
      </w:r>
      <w:r w:rsidR="001F5F0E" w:rsidRPr="00110CDF">
        <w:rPr>
          <w:color w:val="231F20"/>
          <w:sz w:val="24"/>
          <w:szCs w:val="24"/>
        </w:rPr>
        <w:t xml:space="preserve"> </w:t>
      </w:r>
    </w:p>
    <w:p w14:paraId="54D3A760" w14:textId="6E1AD68A" w:rsidR="00314910" w:rsidRPr="00314910" w:rsidRDefault="00314910" w:rsidP="00314910">
      <w:pPr>
        <w:pStyle w:val="ListParagraph"/>
        <w:numPr>
          <w:ilvl w:val="1"/>
          <w:numId w:val="7"/>
        </w:numPr>
        <w:rPr>
          <w:color w:val="231F20"/>
        </w:rPr>
      </w:pPr>
      <w:r w:rsidRPr="00314910">
        <w:rPr>
          <w:color w:val="231F20"/>
        </w:rPr>
        <w:t xml:space="preserve">BRFSS is not appropriate for detecting foodborne illness, but it can be used to identify behaviors (e.g., food-preparation practices and eating meals away from home) that can inform foodborne illness prevention efforts. </w:t>
      </w:r>
      <w:commentRangeStart w:id="5"/>
      <w:r w:rsidRPr="00314910">
        <w:rPr>
          <w:color w:val="231F20"/>
        </w:rPr>
        <w:t>For example, in an analysis of 1995–1996 BRFSS food-safety questions from Colorado, Florida, Missouri, New York, Tennessee, Indiana, New Jersey, and South Dakota, several high-risk food-handling, preparation, and consumption behaviors were common among respondents, and some were particular to specific population groups.</w:t>
      </w:r>
      <w:r w:rsidRPr="00314910">
        <w:rPr>
          <w:color w:val="231F20"/>
          <w:vertAlign w:val="superscript"/>
        </w:rPr>
        <w:t>74</w:t>
      </w:r>
      <w:commentRangeEnd w:id="5"/>
      <w:r>
        <w:rPr>
          <w:rStyle w:val="CommentReference"/>
        </w:rPr>
        <w:commentReference w:id="5"/>
      </w:r>
    </w:p>
    <w:p w14:paraId="0CE3D6A0" w14:textId="38C27755" w:rsidR="006F5088" w:rsidRDefault="001F5F0E" w:rsidP="00EB7C7E">
      <w:pPr>
        <w:pStyle w:val="ListParagraph"/>
        <w:numPr>
          <w:ilvl w:val="0"/>
          <w:numId w:val="7"/>
        </w:numPr>
        <w:rPr>
          <w:b/>
          <w:color w:val="231F20"/>
          <w:sz w:val="24"/>
          <w:szCs w:val="24"/>
        </w:rPr>
      </w:pPr>
      <w:r w:rsidRPr="00110CDF">
        <w:rPr>
          <w:b/>
          <w:color w:val="231F20"/>
          <w:sz w:val="24"/>
          <w:szCs w:val="24"/>
        </w:rPr>
        <w:t>National Molecular Subtyping Network for Foodborne Disease Surveillance</w:t>
      </w:r>
    </w:p>
    <w:p w14:paraId="23754C09" w14:textId="5D46145B" w:rsidR="00314910" w:rsidRPr="00314910" w:rsidRDefault="00314910" w:rsidP="00314910">
      <w:pPr>
        <w:rPr>
          <w:b/>
          <w:color w:val="231F20"/>
          <w:sz w:val="24"/>
          <w:szCs w:val="24"/>
        </w:rPr>
      </w:pPr>
      <w:r>
        <w:rPr>
          <w:noProof/>
          <w:color w:val="231F20"/>
        </w:rPr>
        <w:drawing>
          <wp:inline distT="114300" distB="114300" distL="114300" distR="114300" wp14:anchorId="6487C923" wp14:editId="483C3B00">
            <wp:extent cx="5229225" cy="2590800"/>
            <wp:effectExtent l="0" t="0" r="0" b="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a:stretch>
                      <a:fillRect/>
                    </a:stretch>
                  </pic:blipFill>
                  <pic:spPr>
                    <a:xfrm>
                      <a:off x="0" y="0"/>
                      <a:ext cx="5229225" cy="2590800"/>
                    </a:xfrm>
                    <a:prstGeom prst="rect">
                      <a:avLst/>
                    </a:prstGeom>
                    <a:ln/>
                  </pic:spPr>
                </pic:pic>
              </a:graphicData>
            </a:graphic>
          </wp:inline>
        </w:drawing>
      </w:r>
    </w:p>
    <w:p w14:paraId="798E3A24" w14:textId="77777777" w:rsidR="00D270F6" w:rsidRPr="00110CDF" w:rsidRDefault="00D270F6" w:rsidP="00EB7C7E">
      <w:pPr>
        <w:pStyle w:val="ListParagraph"/>
        <w:numPr>
          <w:ilvl w:val="0"/>
          <w:numId w:val="7"/>
        </w:numPr>
        <w:rPr>
          <w:b/>
          <w:color w:val="231F20"/>
          <w:sz w:val="24"/>
          <w:szCs w:val="24"/>
        </w:rPr>
      </w:pPr>
      <w:r w:rsidRPr="00110CDF">
        <w:rPr>
          <w:b/>
          <w:color w:val="231F20"/>
          <w:sz w:val="24"/>
          <w:szCs w:val="24"/>
        </w:rPr>
        <w:t>N</w:t>
      </w:r>
      <w:r w:rsidR="001F5F0E" w:rsidRPr="00110CDF">
        <w:rPr>
          <w:b/>
          <w:color w:val="231F20"/>
          <w:sz w:val="24"/>
          <w:szCs w:val="24"/>
        </w:rPr>
        <w:t>ational Antimicrobial Resistance Monitoring System—Enteric Bacteria</w:t>
      </w:r>
    </w:p>
    <w:p w14:paraId="751EED61" w14:textId="0C2B70AC" w:rsidR="006F5088" w:rsidRDefault="001F5F0E" w:rsidP="00EB7C7E">
      <w:pPr>
        <w:pStyle w:val="ListParagraph"/>
        <w:numPr>
          <w:ilvl w:val="0"/>
          <w:numId w:val="7"/>
        </w:numPr>
        <w:rPr>
          <w:b/>
          <w:color w:val="231F20"/>
          <w:sz w:val="24"/>
          <w:szCs w:val="24"/>
        </w:rPr>
      </w:pPr>
      <w:r w:rsidRPr="00110CDF">
        <w:rPr>
          <w:b/>
          <w:color w:val="231F20"/>
          <w:sz w:val="24"/>
          <w:szCs w:val="24"/>
        </w:rPr>
        <w:t xml:space="preserve">Foodborne Disease Outbreak Reporting System </w:t>
      </w:r>
    </w:p>
    <w:p w14:paraId="4F39EDED" w14:textId="77777777" w:rsidR="00314910" w:rsidRPr="00314910" w:rsidRDefault="00314910" w:rsidP="00314910">
      <w:pPr>
        <w:pStyle w:val="ListParagraph"/>
        <w:numPr>
          <w:ilvl w:val="1"/>
          <w:numId w:val="7"/>
        </w:numPr>
        <w:rPr>
          <w:color w:val="231F20"/>
          <w:highlight w:val="green"/>
        </w:rPr>
      </w:pPr>
      <w:r w:rsidRPr="00314910">
        <w:rPr>
          <w:color w:val="231F20"/>
          <w:highlight w:val="green"/>
        </w:rPr>
        <w:t xml:space="preserve">The Foodborne Outbreak Reporting System was initiated by CDC in the 1960s to collect voluntary reports from public health agencies summarizing the results of foodborne disease outbreak investigations. In 1973, the database for the system was computerized. </w:t>
      </w:r>
      <w:bookmarkStart w:id="6" w:name="_Hlk517165716"/>
      <w:r w:rsidRPr="00314910">
        <w:rPr>
          <w:color w:val="231F20"/>
          <w:highlight w:val="green"/>
        </w:rPr>
        <w:t>In 1998, CDC increased communication with state, local, and territorial health departments about foodborne disease outbreaks and formalized procedures to finalize reports from each state each year. The system also became Web-based through the electronic Foodborne Disease Outbreak Reporting System (eFORS). These changes led to a substantial increase in the number of outbreaks reported, resulting in a discontinuity in trends during 1997–1998 (Figure 2.3).</w:t>
      </w:r>
      <w:bookmarkStart w:id="7" w:name="_Hlk517165725"/>
      <w:bookmarkEnd w:id="6"/>
      <w:r w:rsidRPr="00314910">
        <w:rPr>
          <w:color w:val="231F20"/>
          <w:highlight w:val="green"/>
          <w:vertAlign w:val="superscript"/>
        </w:rPr>
        <w:t>91</w:t>
      </w:r>
      <w:bookmarkEnd w:id="7"/>
    </w:p>
    <w:p w14:paraId="7C6983D2" w14:textId="77777777" w:rsidR="00314910" w:rsidRPr="00314910" w:rsidRDefault="00314910" w:rsidP="00314910">
      <w:pPr>
        <w:pStyle w:val="ListParagraph"/>
        <w:numPr>
          <w:ilvl w:val="1"/>
          <w:numId w:val="7"/>
        </w:numPr>
        <w:rPr>
          <w:color w:val="231F20"/>
        </w:rPr>
      </w:pPr>
      <w:r w:rsidRPr="00314910">
        <w:rPr>
          <w:color w:val="231F20"/>
          <w:highlight w:val="green"/>
        </w:rPr>
        <w:t xml:space="preserve">In 2009, the system was expanded to include reporting of waterborne outbreaks and enteric disease outbreaks caused by person-to-person contact, direct contact with animals, and contact with contaminated environments. The expanded system is called the National Outbreak Reporting System (NORS). CDC, USDA-FSIS, FDA, and other investigating agencies analyze these data to improve the understanding of the human health impact of foodborne disease outbreaks and the pathogens, foods, and settings involved in these outbreaks. Data are also available to the public online at </w:t>
      </w:r>
      <w:hyperlink r:id="rId14">
        <w:r w:rsidRPr="00314910">
          <w:rPr>
            <w:color w:val="1155CC"/>
            <w:highlight w:val="green"/>
            <w:u w:val="single"/>
          </w:rPr>
          <w:t>http://wwwn.cdc.gov/foodborneoutbreaks/</w:t>
        </w:r>
      </w:hyperlink>
      <w:r w:rsidRPr="00314910">
        <w:rPr>
          <w:color w:val="231F20"/>
          <w:highlight w:val="green"/>
        </w:rPr>
        <w:t>.</w:t>
      </w:r>
    </w:p>
    <w:p w14:paraId="0F4F81D4" w14:textId="2B6B86AE" w:rsidR="00314910" w:rsidRPr="00314910" w:rsidRDefault="00314910" w:rsidP="00314910">
      <w:pPr>
        <w:rPr>
          <w:b/>
          <w:color w:val="231F20"/>
          <w:sz w:val="24"/>
          <w:szCs w:val="24"/>
        </w:rPr>
      </w:pPr>
      <w:r>
        <w:rPr>
          <w:noProof/>
          <w:color w:val="231F20"/>
        </w:rPr>
        <w:drawing>
          <wp:inline distT="114300" distB="114300" distL="114300" distR="114300" wp14:anchorId="571A7895" wp14:editId="2D90CEE3">
            <wp:extent cx="5276850" cy="3305175"/>
            <wp:effectExtent l="0" t="0" r="0" b="0"/>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5276850" cy="3305175"/>
                    </a:xfrm>
                    <a:prstGeom prst="rect">
                      <a:avLst/>
                    </a:prstGeom>
                    <a:ln/>
                  </pic:spPr>
                </pic:pic>
              </a:graphicData>
            </a:graphic>
          </wp:inline>
        </w:drawing>
      </w:r>
    </w:p>
    <w:p w14:paraId="71F05449" w14:textId="2F6AF244" w:rsidR="006F5088" w:rsidRDefault="001F5F0E" w:rsidP="00EB7C7E">
      <w:pPr>
        <w:pStyle w:val="ListParagraph"/>
        <w:numPr>
          <w:ilvl w:val="0"/>
          <w:numId w:val="7"/>
        </w:numPr>
        <w:rPr>
          <w:b/>
          <w:sz w:val="24"/>
          <w:szCs w:val="24"/>
        </w:rPr>
      </w:pPr>
      <w:r w:rsidRPr="00110CDF">
        <w:rPr>
          <w:b/>
          <w:sz w:val="24"/>
          <w:szCs w:val="24"/>
        </w:rPr>
        <w:t>National Electronic Norovirus Outbreak Network</w:t>
      </w:r>
    </w:p>
    <w:p w14:paraId="1D5A4445" w14:textId="2AF9CC41" w:rsidR="00DA75ED" w:rsidRPr="00110CDF" w:rsidRDefault="00DA75ED" w:rsidP="00DA75ED">
      <w:pPr>
        <w:pStyle w:val="ListParagraph"/>
        <w:numPr>
          <w:ilvl w:val="1"/>
          <w:numId w:val="7"/>
        </w:numPr>
        <w:rPr>
          <w:b/>
          <w:sz w:val="24"/>
          <w:szCs w:val="24"/>
        </w:rPr>
      </w:pPr>
      <w:r w:rsidRPr="007D05C6">
        <w:rPr>
          <w:highlight w:val="green"/>
        </w:rPr>
        <w:t>As of February 2012, public health laboratories in 25 states have been certified by CDC to participate in CaliciNet.92</w:t>
      </w:r>
    </w:p>
    <w:p w14:paraId="0C87991E" w14:textId="1C4516B5" w:rsidR="006F5088" w:rsidRPr="00110CDF" w:rsidRDefault="001F5F0E" w:rsidP="00EB7C7E">
      <w:pPr>
        <w:pStyle w:val="ListParagraph"/>
        <w:numPr>
          <w:ilvl w:val="0"/>
          <w:numId w:val="7"/>
        </w:numPr>
        <w:rPr>
          <w:b/>
          <w:sz w:val="24"/>
          <w:szCs w:val="24"/>
        </w:rPr>
      </w:pPr>
      <w:r w:rsidRPr="00110CDF">
        <w:rPr>
          <w:b/>
          <w:sz w:val="24"/>
          <w:szCs w:val="24"/>
        </w:rPr>
        <w:t xml:space="preserve">Surveillance of the Food Supply </w:t>
      </w:r>
    </w:p>
    <w:p w14:paraId="500216A4" w14:textId="77777777" w:rsidR="006F5088" w:rsidRPr="00110CDF" w:rsidRDefault="001F5F0E">
      <w:pPr>
        <w:rPr>
          <w:b/>
          <w:sz w:val="24"/>
          <w:szCs w:val="24"/>
        </w:rPr>
      </w:pPr>
      <w:r w:rsidRPr="00110CDF">
        <w:rPr>
          <w:b/>
          <w:sz w:val="24"/>
          <w:szCs w:val="24"/>
        </w:rPr>
        <w:t>2.3.</w:t>
      </w:r>
      <w:r w:rsidRPr="00110CDF">
        <w:rPr>
          <w:b/>
          <w:sz w:val="24"/>
          <w:szCs w:val="24"/>
        </w:rPr>
        <w:tab/>
        <w:t>Trends and Challenges Associated with Surveillance Data</w:t>
      </w:r>
    </w:p>
    <w:p w14:paraId="4F794EDD" w14:textId="77777777" w:rsidR="006F5088" w:rsidRDefault="001F5F0E" w:rsidP="00FE1FF5">
      <w:pPr>
        <w:ind w:left="720"/>
        <w:rPr>
          <w:b/>
          <w:sz w:val="24"/>
          <w:szCs w:val="24"/>
        </w:rPr>
      </w:pPr>
      <w:r w:rsidRPr="00110CDF">
        <w:rPr>
          <w:b/>
          <w:sz w:val="24"/>
          <w:szCs w:val="24"/>
        </w:rPr>
        <w:t>2.3.1.</w:t>
      </w:r>
      <w:r w:rsidRPr="00110CDF">
        <w:rPr>
          <w:b/>
          <w:sz w:val="24"/>
          <w:szCs w:val="24"/>
        </w:rPr>
        <w:tab/>
        <w:t>Completeness of detection and reporting of foodborne diseases</w:t>
      </w:r>
    </w:p>
    <w:p w14:paraId="27BD4D00" w14:textId="77777777" w:rsidR="00DA75ED" w:rsidRPr="00DA75ED" w:rsidRDefault="00DA75ED" w:rsidP="00DA75ED">
      <w:pPr>
        <w:pStyle w:val="ListParagraph"/>
        <w:numPr>
          <w:ilvl w:val="0"/>
          <w:numId w:val="42"/>
        </w:numPr>
        <w:rPr>
          <w:vertAlign w:val="superscript"/>
        </w:rPr>
      </w:pPr>
      <w:r>
        <w:t>Although national capacity for detection and surveillance of foodborne disease has improved considerably in the past 20 years,</w:t>
      </w:r>
      <w:r w:rsidRPr="00DA75ED">
        <w:rPr>
          <w:vertAlign w:val="superscript"/>
        </w:rPr>
        <w:t>94</w:t>
      </w:r>
      <w:r>
        <w:t xml:space="preserve"> for a number of reasons, surveillance statistics reflect only a fraction of cases: (a) some people do not seek medical attention for vomiting or diarrhea of limited duration or do not seek care because they lack health-care coverage; (b) health-care providers frequently do not obtain diagnostic tests for illnesses likely to be self-limited; (c) not all types of infections can be diagnosed with routine laboratory testing; and (d) laboratories and health-care providers may fail to report the illness to a public health agency.</w:t>
      </w:r>
      <w:r w:rsidRPr="00DA75ED">
        <w:rPr>
          <w:vertAlign w:val="superscript"/>
        </w:rPr>
        <w:t>95, 96, 97, 98</w:t>
      </w:r>
      <w:r>
        <w:t xml:space="preserve">   For example, according to a population-based survey undertaken in 1996–97 in selected states, only 12% of persons who had a diarrheal illness (14.6% of  those with bloody diarrhea and 11.6% of those with nonbloody diarrhea) sought medical care. Among those who sought medical care, 21% were asked by their physician to provide a stool specimen for culture, and 89% of these complied with this request.</w:t>
      </w:r>
      <w:r w:rsidRPr="00DA75ED">
        <w:rPr>
          <w:vertAlign w:val="superscript"/>
        </w:rPr>
        <w:t>99</w:t>
      </w:r>
    </w:p>
    <w:p w14:paraId="1D134392" w14:textId="05C6CB6A" w:rsidR="00DA75ED" w:rsidRPr="00DA75ED" w:rsidRDefault="00DA75ED" w:rsidP="00DA75ED">
      <w:pPr>
        <w:pStyle w:val="ListParagraph"/>
        <w:numPr>
          <w:ilvl w:val="0"/>
          <w:numId w:val="42"/>
        </w:numPr>
        <w:rPr>
          <w:vertAlign w:val="superscript"/>
        </w:rPr>
      </w:pPr>
      <w:r>
        <w:t>As a result, cases of foodborne illness are lost at each step in the diagnosis and reporting process and thus are not included in national statistics. As little as 5% of bacterial foodborne illness might be reported to CDC through notifiable disease surveillance.</w:t>
      </w:r>
      <w:r w:rsidRPr="00DA75ED">
        <w:rPr>
          <w:vertAlign w:val="superscript"/>
        </w:rPr>
        <w:t>100</w:t>
      </w:r>
      <w:r>
        <w:t xml:space="preserve"> Some investigators portray this disparity between the occurrence of foodborne illness and the reporting of cases to the health department by using a burden of illness pyramid (Figure 2.4).</w:t>
      </w:r>
      <w:r w:rsidRPr="00DA75ED">
        <w:rPr>
          <w:vertAlign w:val="superscript"/>
        </w:rPr>
        <w:t>100</w:t>
      </w:r>
    </w:p>
    <w:p w14:paraId="015117FF" w14:textId="77777777" w:rsidR="006F5088" w:rsidRPr="00110CDF" w:rsidRDefault="001F5F0E" w:rsidP="00FE1FF5">
      <w:pPr>
        <w:spacing w:after="0" w:line="264" w:lineRule="auto"/>
        <w:ind w:left="720" w:right="30"/>
        <w:rPr>
          <w:color w:val="231F20"/>
          <w:sz w:val="24"/>
          <w:szCs w:val="24"/>
        </w:rPr>
      </w:pPr>
      <w:r w:rsidRPr="00110CDF">
        <w:rPr>
          <w:b/>
          <w:color w:val="231F20"/>
          <w:sz w:val="24"/>
          <w:szCs w:val="24"/>
        </w:rPr>
        <w:t>2.3.3. Culture-independent diagnostic tests</w:t>
      </w:r>
      <w:r w:rsidRPr="00110CDF">
        <w:rPr>
          <w:color w:val="231F20"/>
          <w:sz w:val="24"/>
          <w:szCs w:val="24"/>
        </w:rPr>
        <w:t xml:space="preserve"> </w:t>
      </w:r>
    </w:p>
    <w:p w14:paraId="070FA481" w14:textId="4CE14E07" w:rsidR="006F5088" w:rsidRPr="00110CDF" w:rsidRDefault="001F5F0E" w:rsidP="00766229">
      <w:pPr>
        <w:spacing w:after="0" w:line="264" w:lineRule="auto"/>
        <w:ind w:left="720" w:right="30"/>
        <w:rPr>
          <w:b/>
          <w:color w:val="231F20"/>
          <w:sz w:val="24"/>
          <w:szCs w:val="24"/>
        </w:rPr>
      </w:pPr>
      <w:r w:rsidRPr="00110CDF">
        <w:rPr>
          <w:b/>
          <w:color w:val="231F20"/>
          <w:sz w:val="24"/>
          <w:szCs w:val="24"/>
        </w:rPr>
        <w:t>2.3.4.</w:t>
      </w:r>
      <w:r w:rsidRPr="00110CDF">
        <w:rPr>
          <w:b/>
          <w:color w:val="231F20"/>
          <w:sz w:val="24"/>
          <w:szCs w:val="24"/>
        </w:rPr>
        <w:tab/>
        <w:t>Quality and usefulness of information collected</w:t>
      </w:r>
      <w:r w:rsidRPr="00110CDF">
        <w:rPr>
          <w:color w:val="231F20"/>
          <w:sz w:val="24"/>
          <w:szCs w:val="24"/>
        </w:rPr>
        <w:br/>
      </w:r>
      <w:r w:rsidRPr="00110CDF">
        <w:rPr>
          <w:b/>
          <w:color w:val="231F20"/>
          <w:sz w:val="24"/>
          <w:szCs w:val="24"/>
        </w:rPr>
        <w:t>2.3.4. A Laboratory System in Flux - Advanced Molecular Detection</w:t>
      </w:r>
    </w:p>
    <w:p w14:paraId="2873FC5C" w14:textId="77777777" w:rsidR="006F5088" w:rsidRPr="00110CDF" w:rsidRDefault="006F5088" w:rsidP="00766229">
      <w:pPr>
        <w:spacing w:after="0" w:line="264" w:lineRule="auto"/>
        <w:ind w:right="30"/>
        <w:rPr>
          <w:sz w:val="24"/>
          <w:szCs w:val="24"/>
        </w:rPr>
      </w:pPr>
    </w:p>
    <w:p w14:paraId="04A51C15" w14:textId="5F8160C9" w:rsidR="006F5088" w:rsidRPr="00110CDF" w:rsidRDefault="001F5F0E">
      <w:pPr>
        <w:rPr>
          <w:b/>
          <w:sz w:val="24"/>
          <w:szCs w:val="24"/>
        </w:rPr>
      </w:pPr>
      <w:r w:rsidRPr="00110CDF">
        <w:rPr>
          <w:b/>
          <w:sz w:val="24"/>
          <w:szCs w:val="24"/>
        </w:rPr>
        <w:t xml:space="preserve">2.4. </w:t>
      </w:r>
      <w:r w:rsidR="00DE2F51" w:rsidRPr="00110CDF">
        <w:rPr>
          <w:b/>
          <w:sz w:val="24"/>
          <w:szCs w:val="24"/>
        </w:rPr>
        <w:tab/>
      </w:r>
      <w:r w:rsidRPr="00110CDF">
        <w:rPr>
          <w:b/>
          <w:sz w:val="24"/>
          <w:szCs w:val="24"/>
        </w:rPr>
        <w:t>A Complex Food Safety System</w:t>
      </w:r>
    </w:p>
    <w:p w14:paraId="463C4C00" w14:textId="77777777" w:rsidR="006F5088" w:rsidRDefault="001F5F0E" w:rsidP="00DA2FED">
      <w:pPr>
        <w:ind w:left="720"/>
        <w:rPr>
          <w:b/>
          <w:sz w:val="24"/>
          <w:szCs w:val="24"/>
        </w:rPr>
      </w:pPr>
      <w:r w:rsidRPr="00110CDF">
        <w:rPr>
          <w:b/>
          <w:sz w:val="24"/>
          <w:szCs w:val="24"/>
        </w:rPr>
        <w:t>2.4.1.</w:t>
      </w:r>
      <w:r w:rsidRPr="00110CDF">
        <w:rPr>
          <w:b/>
          <w:sz w:val="24"/>
          <w:szCs w:val="24"/>
        </w:rPr>
        <w:tab/>
        <w:t>Dietary Changes</w:t>
      </w:r>
    </w:p>
    <w:p w14:paraId="06878948" w14:textId="77777777" w:rsidR="00DA75ED" w:rsidRPr="00DA75ED" w:rsidRDefault="00DA75ED" w:rsidP="00DA75ED">
      <w:pPr>
        <w:pStyle w:val="ListParagraph"/>
        <w:numPr>
          <w:ilvl w:val="0"/>
          <w:numId w:val="43"/>
        </w:numPr>
        <w:rPr>
          <w:vertAlign w:val="superscript"/>
        </w:rPr>
      </w:pPr>
      <w:r>
        <w:t>That we no longer are a nation of  meat and potato eaters is evidenced by the most recent dietary recommendations of the U.S. Department of Health and Human Services and the U.S. Department of Agriculture (USDA), which emphasize the importance of eating a variety of fruit, vegetables, and</w:t>
      </w:r>
      <w:r>
        <w:br/>
        <w:t>protein.</w:t>
      </w:r>
      <w:r w:rsidRPr="00DA75ED">
        <w:rPr>
          <w:vertAlign w:val="superscript"/>
        </w:rPr>
        <w:t>1</w:t>
      </w:r>
      <w:r>
        <w:t xml:space="preserve"> From 1985 through 2005, the annual per capita consumption of fruit and vegetables rose from 89 to 101 pounds and from 123 to 174 pounds, respectively.</w:t>
      </w:r>
      <w:r w:rsidRPr="00DA75ED">
        <w:rPr>
          <w:vertAlign w:val="superscript"/>
        </w:rPr>
        <w:t>2</w:t>
      </w:r>
      <w:r>
        <w:t xml:space="preserve"> In 2011, the annual per capita consumption of seafood (fish and shellfish) was 15.0 pounds, compared with 12.4 in 1980.</w:t>
      </w:r>
      <w:r w:rsidRPr="00DA75ED">
        <w:rPr>
          <w:vertAlign w:val="superscript"/>
        </w:rPr>
        <w:t>3,4</w:t>
      </w:r>
    </w:p>
    <w:p w14:paraId="18AA42DC" w14:textId="77777777" w:rsidR="00DA75ED" w:rsidRPr="00DA75ED" w:rsidRDefault="00DA75ED" w:rsidP="00DA75ED">
      <w:pPr>
        <w:pStyle w:val="ListParagraph"/>
        <w:numPr>
          <w:ilvl w:val="0"/>
          <w:numId w:val="43"/>
        </w:numPr>
        <w:rPr>
          <w:vertAlign w:val="superscript"/>
        </w:rPr>
      </w:pPr>
      <w:r>
        <w:t>Changes in diets and food preferences have resulted in a greater demand for a broader variety of fruits, vegetables, and other foods. The food industry has accommodated this demand by moving from locally grown and raised products to routine importation of items once considered out of season or too exotic. According to a report by the USDA’s Economic Research Service (ERS), U.S. food imports grew from $41 billion in 1999 to $103 billion in 2011.5 Much of that growth occurred in fruit and vegetables, seafood, and processed food products. In 2011, an estimated 15%– 20% of all food consumed in the United States originated from other countries, including over 70% of seafood and about 35% of fresh produce. In some seasons, as much as 60% of fresh produce consumed by Americans is imported.</w:t>
      </w:r>
      <w:r w:rsidRPr="00DA75ED">
        <w:rPr>
          <w:vertAlign w:val="superscript"/>
        </w:rPr>
        <w:t>6</w:t>
      </w:r>
    </w:p>
    <w:p w14:paraId="56D3B222" w14:textId="77777777" w:rsidR="00DA75ED" w:rsidRPr="00DA75ED" w:rsidRDefault="00DA75ED" w:rsidP="00DA75ED">
      <w:pPr>
        <w:pStyle w:val="ListParagraph"/>
        <w:numPr>
          <w:ilvl w:val="0"/>
          <w:numId w:val="43"/>
        </w:numPr>
        <w:rPr>
          <w:vertAlign w:val="superscript"/>
        </w:rPr>
      </w:pPr>
      <w:r>
        <w:t>The safety of imported food products depends largely on the public health and food safety systems of other countries and is not always guaranteed. The existence of food safety problems in other countries is supported by recent analyses of foodborne disease outbreaks reported to the Centers for Disease Control and Prevention (CDC). During   2005–2010, 39 outbreaks (0.7% of outbreaks where the country of origin of the contaminated food item or ingredient was reported) were linked to imported items from 15 countries. Of those outbreaks, nearly half (17) occurred in 2009 and 2010. Overall, fish was the most commonly implicated food in these outbreaks, followed by spices (including fresh and dried peppers). Nearly 45% of the imported foods causing outbreaks came from Asia.</w:t>
      </w:r>
      <w:r w:rsidRPr="00DA75ED">
        <w:rPr>
          <w:vertAlign w:val="superscript"/>
        </w:rPr>
        <w:t>7</w:t>
      </w:r>
    </w:p>
    <w:p w14:paraId="6F4E9130" w14:textId="3D403D1F" w:rsidR="00DA75ED" w:rsidRPr="00DA75ED" w:rsidRDefault="00DA75ED" w:rsidP="00DA75ED">
      <w:pPr>
        <w:pStyle w:val="ListParagraph"/>
        <w:numPr>
          <w:ilvl w:val="0"/>
          <w:numId w:val="43"/>
        </w:numPr>
        <w:rPr>
          <w:vertAlign w:val="superscript"/>
        </w:rPr>
      </w:pPr>
      <w:r>
        <w:t>Culinary preferences that use undercooked or raw foods—particularly dairy, fish, or shellfish—might also be contributing to more frequent infections and outbreaks caused by the microorganisms associated with these foods.</w:t>
      </w:r>
      <w:r w:rsidRPr="00DA75ED">
        <w:rPr>
          <w:vertAlign w:val="superscript"/>
        </w:rPr>
        <w:t>8, 9, 10, 11, 12, 13, 14</w:t>
      </w:r>
      <w:r>
        <w:t xml:space="preserve"> For example, among foodborne disease outbreaks reported to CDC during 1993–2006, unpasteurized dairy products caused a disproportionate number of outbreaks and outbreak-associated illnesses compared with pasteurized dairy products, on the basis of estimated units of product consumed. Outbreaks resulting from unpasteurized dairy products also disproportionately affected persons &lt;20 years of age.</w:t>
      </w:r>
      <w:r w:rsidRPr="00DA75ED">
        <w:rPr>
          <w:vertAlign w:val="superscript"/>
        </w:rPr>
        <w:t>15</w:t>
      </w:r>
      <w:r>
        <w:t xml:space="preserve"> Similarly, among the 36 dairy-associated outbreaks reported to CDC during 2009–2010 for which pasteurization information was reported, 26 (81%) involved unpasteurized products.</w:t>
      </w:r>
      <w:r w:rsidRPr="00DA75ED">
        <w:rPr>
          <w:vertAlign w:val="superscript"/>
        </w:rPr>
        <w:t>16</w:t>
      </w:r>
    </w:p>
    <w:p w14:paraId="68333951" w14:textId="0ED0555D" w:rsidR="006F5088" w:rsidRDefault="001F5F0E" w:rsidP="00DA2FED">
      <w:pPr>
        <w:ind w:left="720"/>
        <w:rPr>
          <w:b/>
          <w:sz w:val="24"/>
          <w:szCs w:val="24"/>
        </w:rPr>
      </w:pPr>
      <w:r w:rsidRPr="00110CDF">
        <w:rPr>
          <w:b/>
          <w:sz w:val="24"/>
          <w:szCs w:val="24"/>
        </w:rPr>
        <w:t>2.4.2. Changes in Food Production and Preparation</w:t>
      </w:r>
    </w:p>
    <w:p w14:paraId="082FFD0F" w14:textId="77777777" w:rsidR="00DA75ED" w:rsidRPr="00DA75ED" w:rsidRDefault="00DA75ED" w:rsidP="00DA75ED">
      <w:pPr>
        <w:pStyle w:val="ListParagraph"/>
        <w:numPr>
          <w:ilvl w:val="0"/>
          <w:numId w:val="44"/>
        </w:numPr>
        <w:rPr>
          <w:vertAlign w:val="superscript"/>
        </w:rPr>
      </w:pPr>
      <w:r>
        <w:t>In seeming contradiction to the growing industrialization of food production and mass distribution of foods nationally and internationally, interest in eating locally produced foods also has grown in many communities because of concerns about nutrition, the environment, and local economy. As a result of this increased interest in eating locally (sometimes termed the “locavore movement”), the number of small food producers and direct-to-consumer marketing avenues (e.g., farmers markets, farm stands, farm-to-school programs, and “pick-your-own operations”) has also risen. According to census data, from 1997 to 2007, direct sales of agricultural products to the public increased by 105%, compared with an increase of 48% for all agricultural sales. Over the same period, the number of farms selling directly to consumers increased by 24%, compared with a 0.5% reduction in the total number of farms.</w:t>
      </w:r>
      <w:r w:rsidRPr="00DA75ED">
        <w:rPr>
          <w:vertAlign w:val="superscript"/>
        </w:rPr>
        <w:t>35</w:t>
      </w:r>
    </w:p>
    <w:p w14:paraId="61EE654E" w14:textId="77777777" w:rsidR="00DA75ED" w:rsidRPr="00DA75ED" w:rsidRDefault="00DA75ED" w:rsidP="00DA75ED">
      <w:pPr>
        <w:pStyle w:val="ListParagraph"/>
        <w:numPr>
          <w:ilvl w:val="0"/>
          <w:numId w:val="44"/>
        </w:numPr>
        <w:rPr>
          <w:vertAlign w:val="superscript"/>
        </w:rPr>
      </w:pPr>
      <w:r>
        <w:t>By whom and where our food is prepared probably also plays a role in foodborne diseases occurrence and outbreaks. Increasingly more Americans eat their meals away from home. According to the National Restaurant Association’s 2012 industry overview, 970,000 restaurant locations will have more than 70 billion meal and snack occasions.</w:t>
      </w:r>
      <w:r w:rsidRPr="00DA75ED">
        <w:rPr>
          <w:vertAlign w:val="superscript"/>
        </w:rPr>
        <w:t>37</w:t>
      </w:r>
      <w:r>
        <w:t xml:space="preserve"> Forty-nine percent of all food spending in 2011 was on food prepared away from home, up from 33% in 1970.</w:t>
      </w:r>
      <w:r w:rsidRPr="00DA75ED">
        <w:rPr>
          <w:vertAlign w:val="superscript"/>
        </w:rPr>
        <w:t>38</w:t>
      </w:r>
    </w:p>
    <w:p w14:paraId="69679617" w14:textId="6E009B4A" w:rsidR="00DA75ED" w:rsidRPr="00DA75ED" w:rsidRDefault="00DA75ED" w:rsidP="00DA75ED">
      <w:pPr>
        <w:pStyle w:val="ListParagraph"/>
        <w:numPr>
          <w:ilvl w:val="0"/>
          <w:numId w:val="44"/>
        </w:numPr>
        <w:rPr>
          <w:vertAlign w:val="superscript"/>
        </w:rPr>
      </w:pPr>
      <w:r>
        <w:t xml:space="preserve">The increased number of meals eaten away from home most likely has influenced the occurrence of foodborne disease. </w:t>
      </w:r>
      <w:commentRangeStart w:id="8"/>
      <w:r>
        <w:t>In an analysis of foodborne disease outbreaks reported to CDC during 2009–2010, 48% were associated with restaurants or delicatessens (including cafeterias and hotels).</w:t>
      </w:r>
      <w:r w:rsidRPr="00DA75ED">
        <w:rPr>
          <w:vertAlign w:val="superscript"/>
        </w:rPr>
        <w:t>38</w:t>
      </w:r>
      <w:r>
        <w:t xml:space="preserve"> </w:t>
      </w:r>
      <w:commentRangeEnd w:id="8"/>
      <w:r w:rsidR="00542C72">
        <w:rPr>
          <w:rStyle w:val="CommentReference"/>
        </w:rPr>
        <w:commentReference w:id="8"/>
      </w:r>
      <w:r>
        <w:t>In addition, studies of both sporadic and outbreak-associated foodborne illness, including infection with Shiga toxin–producing Escherichia coli (STEC) O157:H7, Salmonella enterica serotype Enteritidis, S. enterica serotype Typhimurium, and Campylobacter jejuni, suggest that commercial food-service establishments, such as restaurants, play an important role in foodborne disease in the United States.</w:t>
      </w:r>
      <w:r w:rsidRPr="00DA75ED">
        <w:rPr>
          <w:vertAlign w:val="superscript"/>
        </w:rPr>
        <w:t>40</w:t>
      </w:r>
    </w:p>
    <w:p w14:paraId="46F312DE" w14:textId="77777777" w:rsidR="006F5088" w:rsidRPr="00110CDF" w:rsidRDefault="001F5F0E" w:rsidP="00DA2FED">
      <w:pPr>
        <w:ind w:left="720"/>
        <w:rPr>
          <w:b/>
          <w:sz w:val="24"/>
          <w:szCs w:val="24"/>
        </w:rPr>
      </w:pPr>
      <w:r w:rsidRPr="00110CDF">
        <w:rPr>
          <w:b/>
          <w:sz w:val="24"/>
          <w:szCs w:val="24"/>
        </w:rPr>
        <w:t>2.4.3.</w:t>
      </w:r>
      <w:r w:rsidRPr="00110CDF">
        <w:rPr>
          <w:b/>
          <w:sz w:val="24"/>
          <w:szCs w:val="24"/>
        </w:rPr>
        <w:tab/>
        <w:t>Trends and Challenges with Foodborne Outbreak Response</w:t>
      </w:r>
    </w:p>
    <w:p w14:paraId="5FB581F8" w14:textId="65BCF765" w:rsidR="006F5088" w:rsidRDefault="001F5F0E" w:rsidP="00EB7C7E">
      <w:pPr>
        <w:pStyle w:val="ListParagraph"/>
        <w:numPr>
          <w:ilvl w:val="0"/>
          <w:numId w:val="8"/>
        </w:numPr>
        <w:rPr>
          <w:b/>
          <w:sz w:val="24"/>
          <w:szCs w:val="24"/>
        </w:rPr>
      </w:pPr>
      <w:r w:rsidRPr="00110CDF">
        <w:rPr>
          <w:b/>
          <w:sz w:val="24"/>
          <w:szCs w:val="24"/>
        </w:rPr>
        <w:t>Food Product Recalls</w:t>
      </w:r>
    </w:p>
    <w:p w14:paraId="491EB86A" w14:textId="77777777" w:rsidR="007256DB" w:rsidRPr="007256DB" w:rsidRDefault="00DA75ED" w:rsidP="007256DB">
      <w:pPr>
        <w:pStyle w:val="ListParagraph"/>
        <w:numPr>
          <w:ilvl w:val="1"/>
          <w:numId w:val="8"/>
        </w:numPr>
        <w:rPr>
          <w:vertAlign w:val="superscript"/>
        </w:rPr>
      </w:pPr>
      <w:r w:rsidRPr="00DA75ED">
        <w:t>During 2012, the U.S. Food and Drug Administration (FDA) and the USDA Food Safety and Inspection Service (USDA- FSIS) reported more than 258 recalls of food associated with microbial contamination.</w:t>
      </w:r>
      <w:r w:rsidR="007256DB">
        <w:t xml:space="preserve"> Imported food products were also among the list of recalled foods. These recalls demonstrate the breadth of products and pathogens responsible for foodborne diseases in the United States.</w:t>
      </w:r>
      <w:r w:rsidR="007256DB" w:rsidRPr="007256DB">
        <w:rPr>
          <w:vertAlign w:val="superscript"/>
        </w:rPr>
        <w:t>41, 42</w:t>
      </w:r>
    </w:p>
    <w:p w14:paraId="3A9594F2" w14:textId="77777777" w:rsidR="007256DB" w:rsidRPr="007256DB" w:rsidRDefault="007256DB" w:rsidP="007256DB">
      <w:pPr>
        <w:pStyle w:val="ListParagraph"/>
        <w:numPr>
          <w:ilvl w:val="1"/>
          <w:numId w:val="8"/>
        </w:numPr>
        <w:rPr>
          <w:vertAlign w:val="superscript"/>
        </w:rPr>
      </w:pPr>
      <w:r>
        <w:t>During that period, manufacturers and distributors recalled shellfish and smoked, dried, frozen, and uneviscerated fish; fresh fruit, herbs, and vegetables; cheese, ice cream, and other dairy products; ready-to- eat prepared foods such as peanut butter and peanut butter products, vegetarian meatloaf, and salsa; pistachios, cashews, and other nuts; ready-to-eat meat and poultry products; raw ground beef and various types of raw beef; and food ingredients, such as flour, oat fiber, starter yeast, seasonings, and flavor concentrate. The products were distributed locally, nationally, or internationally and were sold not only by national chain retail stores and food services but also at farm stands and small health food stores carrying organic and “natural” products.</w:t>
      </w:r>
      <w:r w:rsidRPr="007256DB">
        <w:rPr>
          <w:vertAlign w:val="superscript"/>
        </w:rPr>
        <w:t>41,42</w:t>
      </w:r>
    </w:p>
    <w:p w14:paraId="177FEAF9" w14:textId="77777777" w:rsidR="007256DB" w:rsidRDefault="007256DB" w:rsidP="007256DB">
      <w:pPr>
        <w:pStyle w:val="ListParagraph"/>
        <w:numPr>
          <w:ilvl w:val="1"/>
          <w:numId w:val="8"/>
        </w:numPr>
      </w:pPr>
      <w:r>
        <w:t xml:space="preserve">Most of these recalls followed identification of bacterial contamination of a food or beverage, but in some instances, the contamination was associated with reported human illnesses. The contaminating pathogens most commonly identified in food recalls were Listeria monocytogenes, STEC, and Salmonella; the latter two were associated most frequently with recalls resulting from the investigation of human illness. </w:t>
      </w:r>
    </w:p>
    <w:p w14:paraId="5A2E498C" w14:textId="23A217CD" w:rsidR="00DA75ED" w:rsidRPr="007256DB" w:rsidRDefault="007256DB" w:rsidP="007256DB">
      <w:pPr>
        <w:pStyle w:val="ListParagraph"/>
        <w:numPr>
          <w:ilvl w:val="1"/>
          <w:numId w:val="8"/>
        </w:numPr>
        <w:rPr>
          <w:vertAlign w:val="superscript"/>
        </w:rPr>
      </w:pPr>
      <w:r>
        <w:t>Additional products were recalled because of contamination (or potential contamination) with Cronobacter sakazakii and bacterial toxins (e.g., Clostridium botulinum neurotoxin, Staphylococcus aureus enterotoxin, and Bacillus cereus toxin).</w:t>
      </w:r>
      <w:r w:rsidRPr="007256DB">
        <w:rPr>
          <w:vertAlign w:val="superscript"/>
        </w:rPr>
        <w:t>41,42</w:t>
      </w:r>
    </w:p>
    <w:p w14:paraId="6A1FDB0F" w14:textId="6FFFD4B8" w:rsidR="006F5088" w:rsidRDefault="001F5F0E" w:rsidP="00EB7C7E">
      <w:pPr>
        <w:pStyle w:val="ListParagraph"/>
        <w:numPr>
          <w:ilvl w:val="0"/>
          <w:numId w:val="8"/>
        </w:numPr>
        <w:rPr>
          <w:b/>
          <w:sz w:val="24"/>
          <w:szCs w:val="24"/>
        </w:rPr>
      </w:pPr>
      <w:r w:rsidRPr="00110CDF">
        <w:rPr>
          <w:b/>
          <w:sz w:val="24"/>
          <w:szCs w:val="24"/>
        </w:rPr>
        <w:t>Foodborne Disease and Outbreaks</w:t>
      </w:r>
    </w:p>
    <w:p w14:paraId="0713FA0E" w14:textId="1C54BF3B" w:rsidR="007256DB" w:rsidRDefault="007256DB" w:rsidP="007256DB">
      <w:pPr>
        <w:pStyle w:val="ListParagraph"/>
        <w:numPr>
          <w:ilvl w:val="1"/>
          <w:numId w:val="8"/>
        </w:numPr>
      </w:pPr>
      <w:r>
        <w:t>The occurrence of foodborne disease and outbreaks indicates both food-safety problems and surveillance efforts. In 2011, CDC estimated that foodborne diseases were responsible for 48 million illnesses each year, resulting in 128,000 hospitalizations and 3,000 deaths.</w:t>
      </w:r>
      <w:commentRangeStart w:id="9"/>
      <w:r w:rsidRPr="007256DB">
        <w:rPr>
          <w:vertAlign w:val="superscript"/>
        </w:rPr>
        <w:t>43</w:t>
      </w:r>
      <w:r>
        <w:t xml:space="preserve"> During 2009–2010, 1,527 foodborne disease outbreaks were reported to CDC, resulting in at least 29,444 individual illnesses and 23 deaths.</w:t>
      </w:r>
      <w:commentRangeEnd w:id="9"/>
      <w:r w:rsidR="00FB2FA5">
        <w:rPr>
          <w:rStyle w:val="CommentReference"/>
        </w:rPr>
        <w:commentReference w:id="9"/>
      </w:r>
      <w:r w:rsidRPr="007256DB">
        <w:rPr>
          <w:vertAlign w:val="superscript"/>
        </w:rPr>
        <w:t>44</w:t>
      </w:r>
      <w:r>
        <w:t xml:space="preserve"> In recent years, the nature of foodborne disease outbreaks detected in the United States has shifted.</w:t>
      </w:r>
    </w:p>
    <w:p w14:paraId="7A38EAFC" w14:textId="71551A07" w:rsidR="007256DB" w:rsidRPr="007256DB" w:rsidRDefault="007256DB" w:rsidP="007256DB">
      <w:pPr>
        <w:pStyle w:val="ListParagraph"/>
        <w:numPr>
          <w:ilvl w:val="1"/>
          <w:numId w:val="8"/>
        </w:numPr>
      </w:pPr>
      <w:r>
        <w:t>Localized event outbreaks, including those for which the exposure occurs at a single event but the population affected covers multiple counties or states, comprise more than 95% of outbreaks reported to CDC (CDC, unpublished data, 2006–2010).</w:t>
      </w:r>
    </w:p>
    <w:p w14:paraId="6A71CB40" w14:textId="6B4B6CA2" w:rsidR="006F5088" w:rsidRDefault="001F5F0E" w:rsidP="00EB7C7E">
      <w:pPr>
        <w:pStyle w:val="ListParagraph"/>
        <w:numPr>
          <w:ilvl w:val="0"/>
          <w:numId w:val="8"/>
        </w:numPr>
        <w:rPr>
          <w:b/>
          <w:sz w:val="24"/>
          <w:szCs w:val="24"/>
        </w:rPr>
      </w:pPr>
      <w:r w:rsidRPr="00110CDF">
        <w:rPr>
          <w:b/>
          <w:sz w:val="24"/>
          <w:szCs w:val="24"/>
        </w:rPr>
        <w:t>Localized “event” outbreaks</w:t>
      </w:r>
    </w:p>
    <w:p w14:paraId="47937DCF" w14:textId="7B6EC929" w:rsidR="00FB2FA5" w:rsidRPr="00FB2FA5" w:rsidRDefault="00FB2FA5" w:rsidP="00FB2FA5">
      <w:pPr>
        <w:pStyle w:val="ListParagraph"/>
        <w:numPr>
          <w:ilvl w:val="1"/>
          <w:numId w:val="8"/>
        </w:numPr>
        <w:rPr>
          <w:b/>
          <w:sz w:val="24"/>
          <w:szCs w:val="24"/>
        </w:rPr>
      </w:pPr>
      <w:commentRangeStart w:id="10"/>
      <w:r>
        <w:t>Localized event outbreaks, including those for which the exposure occurs at a single event but the population affected covers multiple counties or states, comprise more than 95% of outbreaks reported to CDC (CDC, unpublished data, 2006–2010).</w:t>
      </w:r>
      <w:commentRangeEnd w:id="10"/>
      <w:r>
        <w:rPr>
          <w:rStyle w:val="CommentReference"/>
        </w:rPr>
        <w:commentReference w:id="10"/>
      </w:r>
      <w:bookmarkStart w:id="11" w:name="_GoBack"/>
      <w:bookmarkEnd w:id="11"/>
    </w:p>
    <w:p w14:paraId="1728F73E" w14:textId="778EEDB7" w:rsidR="006F5088" w:rsidRDefault="001F5F0E" w:rsidP="00EB7C7E">
      <w:pPr>
        <w:pStyle w:val="ListParagraph"/>
        <w:numPr>
          <w:ilvl w:val="0"/>
          <w:numId w:val="8"/>
        </w:numPr>
        <w:rPr>
          <w:sz w:val="24"/>
          <w:szCs w:val="24"/>
        </w:rPr>
      </w:pPr>
      <w:r w:rsidRPr="00110CDF">
        <w:rPr>
          <w:b/>
          <w:sz w:val="24"/>
          <w:szCs w:val="24"/>
        </w:rPr>
        <w:t>Contaminated commercial product outbreaks</w:t>
      </w:r>
      <w:r w:rsidRPr="00110CDF">
        <w:rPr>
          <w:sz w:val="24"/>
          <w:szCs w:val="24"/>
        </w:rPr>
        <w:t xml:space="preserve"> </w:t>
      </w:r>
    </w:p>
    <w:p w14:paraId="71E4CC3A" w14:textId="6942144E" w:rsidR="007256DB" w:rsidRPr="007256DB" w:rsidRDefault="007256DB" w:rsidP="007256DB">
      <w:pPr>
        <w:pStyle w:val="ListParagraph"/>
        <w:numPr>
          <w:ilvl w:val="1"/>
          <w:numId w:val="8"/>
        </w:numPr>
      </w:pPr>
      <w:r>
        <w:t>Although likely undercounted, commercial product outbreaks account for only a small proportion (2%) of all foodborne disease outbreaks reported to CDC. Such outbreaks, however, comprise a disproportionate number of reported outbreak-related illnesses (7%), hospitalizations (31%), and deaths (34%) (CDC, unpublished data, 2006–2010). The larger number and more serious illnesses associated with commercial product outbreaks most likely result in part from the efforts of PulseNet in helping to recognize these outbreaks. PulseNet, the national molecular subtyping network that analyzes bacterial isolates from human clinical specimens and food samples for their genetic relatedness, focuses on more serious foodborne pathogens, including E. coli O157:H7, Salmonella, and Listeria, and is better able than other means of detecting outbreaks by linking related cases, thus associating larger numbers of cases with each outbreak. Nonetheless, case counts in these outbreaks are likely to be severely undercounted.</w:t>
      </w:r>
    </w:p>
    <w:p w14:paraId="6D58102B" w14:textId="4CAAE209" w:rsidR="006F5088" w:rsidRDefault="001F5F0E" w:rsidP="00EB7C7E">
      <w:pPr>
        <w:pStyle w:val="ListParagraph"/>
        <w:numPr>
          <w:ilvl w:val="0"/>
          <w:numId w:val="8"/>
        </w:numPr>
        <w:rPr>
          <w:b/>
          <w:sz w:val="24"/>
          <w:szCs w:val="24"/>
        </w:rPr>
      </w:pPr>
      <w:r w:rsidRPr="00110CDF">
        <w:rPr>
          <w:b/>
          <w:sz w:val="24"/>
          <w:szCs w:val="24"/>
        </w:rPr>
        <w:t>Local investigator role in contaminated commercial product outbreaks</w:t>
      </w:r>
    </w:p>
    <w:p w14:paraId="48BAF2D2" w14:textId="78C161FC" w:rsidR="007256DB" w:rsidRPr="007256DB" w:rsidRDefault="007256DB" w:rsidP="007256DB">
      <w:pPr>
        <w:pStyle w:val="ListParagraph"/>
        <w:numPr>
          <w:ilvl w:val="1"/>
          <w:numId w:val="8"/>
        </w:numPr>
        <w:rPr>
          <w:vertAlign w:val="superscript"/>
        </w:rPr>
      </w:pPr>
      <w:r>
        <w:t>Each and every case interview in a multijurisdictional outbreak is critical, as was illustrated in an outbreak of E. coli O157:H7 infection in 2003 that was associated with blade-tenderized frozen steaks. Information from three persons with culture-confirmed cases in Minnesota and from single confirmed cases in two other states enabled officials to identify the source of the steaks and recall 739,000 pounds of beef in a timely manner.</w:t>
      </w:r>
      <w:r w:rsidRPr="007256DB">
        <w:rPr>
          <w:vertAlign w:val="superscript"/>
        </w:rPr>
        <w:t>47</w:t>
      </w:r>
    </w:p>
    <w:p w14:paraId="725AEEBF" w14:textId="7D55C756" w:rsidR="006F5088" w:rsidRPr="00110CDF" w:rsidRDefault="001F5F0E">
      <w:pPr>
        <w:rPr>
          <w:b/>
          <w:sz w:val="24"/>
          <w:szCs w:val="24"/>
        </w:rPr>
      </w:pPr>
      <w:r w:rsidRPr="00110CDF">
        <w:rPr>
          <w:b/>
          <w:sz w:val="24"/>
          <w:szCs w:val="24"/>
        </w:rPr>
        <w:t>2.5</w:t>
      </w:r>
      <w:r w:rsidR="00DE2F51" w:rsidRPr="00110CDF">
        <w:rPr>
          <w:b/>
          <w:sz w:val="24"/>
          <w:szCs w:val="24"/>
        </w:rPr>
        <w:tab/>
      </w:r>
      <w:r w:rsidRPr="00110CDF">
        <w:rPr>
          <w:b/>
          <w:sz w:val="24"/>
          <w:szCs w:val="24"/>
        </w:rPr>
        <w:t>Foodborne Outbreak Response and System Change</w:t>
      </w:r>
    </w:p>
    <w:p w14:paraId="728F17ED" w14:textId="77777777" w:rsidR="006F5088" w:rsidRPr="00110CDF" w:rsidRDefault="001F5F0E" w:rsidP="000E15C0">
      <w:pPr>
        <w:ind w:left="720"/>
        <w:rPr>
          <w:b/>
          <w:sz w:val="24"/>
          <w:szCs w:val="24"/>
        </w:rPr>
      </w:pPr>
      <w:r w:rsidRPr="00110CDF">
        <w:rPr>
          <w:b/>
          <w:sz w:val="24"/>
          <w:szCs w:val="24"/>
        </w:rPr>
        <w:t>2.5.1 Foodborne Outbreak System Change</w:t>
      </w:r>
    </w:p>
    <w:p w14:paraId="6C069CED" w14:textId="77777777" w:rsidR="006F5088" w:rsidRPr="00110CDF" w:rsidRDefault="001F5F0E" w:rsidP="000E15C0">
      <w:pPr>
        <w:ind w:left="720"/>
        <w:rPr>
          <w:b/>
          <w:sz w:val="24"/>
          <w:szCs w:val="24"/>
        </w:rPr>
      </w:pPr>
      <w:r w:rsidRPr="00110CDF">
        <w:rPr>
          <w:b/>
          <w:sz w:val="24"/>
          <w:szCs w:val="24"/>
        </w:rPr>
        <w:t>2.5.2 Food Safety System Change</w:t>
      </w:r>
    </w:p>
    <w:p w14:paraId="72257CC0" w14:textId="0889E15D" w:rsidR="006F5088" w:rsidRPr="00110CDF" w:rsidRDefault="001F5F0E">
      <w:pPr>
        <w:rPr>
          <w:b/>
          <w:sz w:val="24"/>
          <w:szCs w:val="24"/>
        </w:rPr>
      </w:pPr>
      <w:r w:rsidRPr="00110CDF">
        <w:rPr>
          <w:b/>
          <w:sz w:val="24"/>
          <w:szCs w:val="24"/>
        </w:rPr>
        <w:t xml:space="preserve"> 2.6.</w:t>
      </w:r>
      <w:r w:rsidRPr="00110CDF">
        <w:rPr>
          <w:b/>
          <w:sz w:val="24"/>
          <w:szCs w:val="24"/>
        </w:rPr>
        <w:tab/>
        <w:t>References</w:t>
      </w:r>
    </w:p>
    <w:p w14:paraId="00C89132" w14:textId="77777777" w:rsidR="00A36558" w:rsidRDefault="00A36558">
      <w:pPr>
        <w:rPr>
          <w:b/>
          <w:sz w:val="32"/>
          <w:szCs w:val="24"/>
          <w:u w:val="single"/>
        </w:rPr>
      </w:pPr>
      <w:r>
        <w:rPr>
          <w:b/>
          <w:sz w:val="32"/>
          <w:szCs w:val="24"/>
          <w:u w:val="single"/>
        </w:rPr>
        <w:br w:type="page"/>
      </w:r>
    </w:p>
    <w:p w14:paraId="2C976894" w14:textId="6F4D3A75" w:rsidR="00767E82" w:rsidRPr="00110CDF" w:rsidRDefault="00816A28">
      <w:pPr>
        <w:rPr>
          <w:b/>
          <w:sz w:val="32"/>
          <w:szCs w:val="24"/>
          <w:u w:val="single"/>
        </w:rPr>
      </w:pPr>
      <w:r w:rsidRPr="00110CDF">
        <w:rPr>
          <w:b/>
          <w:sz w:val="32"/>
          <w:szCs w:val="24"/>
          <w:u w:val="single"/>
        </w:rPr>
        <w:t>Chapter 3: Planning and Preparation: Building Teams</w:t>
      </w:r>
    </w:p>
    <w:p w14:paraId="74973247" w14:textId="77777777" w:rsidR="00767E82" w:rsidRPr="00110CDF" w:rsidRDefault="00767E82" w:rsidP="00767E82">
      <w:pPr>
        <w:rPr>
          <w:b/>
          <w:sz w:val="24"/>
          <w:szCs w:val="24"/>
        </w:rPr>
      </w:pPr>
      <w:r w:rsidRPr="00110CDF">
        <w:rPr>
          <w:b/>
          <w:sz w:val="24"/>
          <w:szCs w:val="24"/>
        </w:rPr>
        <w:t xml:space="preserve">3.0. </w:t>
      </w:r>
      <w:r w:rsidRPr="00110CDF">
        <w:rPr>
          <w:b/>
          <w:sz w:val="24"/>
          <w:szCs w:val="24"/>
        </w:rPr>
        <w:tab/>
        <w:t>Introduction</w:t>
      </w:r>
    </w:p>
    <w:p w14:paraId="6C1D32A8" w14:textId="77777777" w:rsidR="00767E82" w:rsidRPr="00110CDF" w:rsidRDefault="00767E82" w:rsidP="00767E82">
      <w:pPr>
        <w:rPr>
          <w:b/>
          <w:sz w:val="24"/>
          <w:szCs w:val="24"/>
        </w:rPr>
      </w:pPr>
      <w:r w:rsidRPr="00110CDF">
        <w:rPr>
          <w:b/>
          <w:sz w:val="24"/>
          <w:szCs w:val="24"/>
        </w:rPr>
        <w:t xml:space="preserve">3.1. </w:t>
      </w:r>
      <w:r w:rsidRPr="00110CDF">
        <w:rPr>
          <w:b/>
          <w:sz w:val="24"/>
          <w:szCs w:val="24"/>
        </w:rPr>
        <w:tab/>
        <w:t>Roles</w:t>
      </w:r>
    </w:p>
    <w:p w14:paraId="372D495F" w14:textId="01BAD7B0" w:rsidR="00767E82" w:rsidRDefault="00767E82" w:rsidP="00816A28">
      <w:pPr>
        <w:ind w:left="720"/>
        <w:rPr>
          <w:b/>
          <w:sz w:val="24"/>
          <w:szCs w:val="24"/>
        </w:rPr>
      </w:pPr>
      <w:r w:rsidRPr="00110CDF">
        <w:rPr>
          <w:b/>
          <w:sz w:val="24"/>
          <w:szCs w:val="24"/>
        </w:rPr>
        <w:t xml:space="preserve">3.1.1. </w:t>
      </w:r>
      <w:r w:rsidRPr="00110CDF">
        <w:rPr>
          <w:b/>
          <w:sz w:val="24"/>
          <w:szCs w:val="24"/>
        </w:rPr>
        <w:tab/>
        <w:t>Overview</w:t>
      </w:r>
    </w:p>
    <w:p w14:paraId="77F11921" w14:textId="51EA020F" w:rsidR="00EB7C7E" w:rsidRDefault="00EB7C7E" w:rsidP="00EB7C7E">
      <w:pPr>
        <w:pStyle w:val="ListParagraph"/>
        <w:numPr>
          <w:ilvl w:val="0"/>
          <w:numId w:val="38"/>
        </w:numPr>
        <w:rPr>
          <w:sz w:val="24"/>
          <w:szCs w:val="24"/>
        </w:rPr>
      </w:pPr>
      <w:r w:rsidRPr="00EB7C7E">
        <w:rPr>
          <w:sz w:val="24"/>
          <w:szCs w:val="24"/>
        </w:rPr>
        <w:t>Multiple entities – almost 3,000 local health departments, more than 50 state, and territorial health departments, and several federal agencies – interact in a complex system to detect and responds to enteric and other human and animal foodborne diseases</w:t>
      </w:r>
    </w:p>
    <w:tbl>
      <w:tblPr>
        <w:tblStyle w:val="TableGrid"/>
        <w:tblW w:w="13590" w:type="dxa"/>
        <w:tblInd w:w="265" w:type="dxa"/>
        <w:tblLayout w:type="fixed"/>
        <w:tblLook w:val="04A0" w:firstRow="1" w:lastRow="0" w:firstColumn="1" w:lastColumn="0" w:noHBand="0" w:noVBand="1"/>
      </w:tblPr>
      <w:tblGrid>
        <w:gridCol w:w="1620"/>
        <w:gridCol w:w="5400"/>
        <w:gridCol w:w="3648"/>
        <w:gridCol w:w="2922"/>
      </w:tblGrid>
      <w:tr w:rsidR="00EB7C7E" w:rsidRPr="00A85AF5" w14:paraId="6A23A25C" w14:textId="77777777" w:rsidTr="00BF218B">
        <w:tc>
          <w:tcPr>
            <w:tcW w:w="1620" w:type="dxa"/>
            <w:vAlign w:val="center"/>
          </w:tcPr>
          <w:p w14:paraId="4AF067DC" w14:textId="77777777" w:rsidR="00EB7C7E" w:rsidRPr="007F0B5A" w:rsidRDefault="00EB7C7E" w:rsidP="00BF218B">
            <w:pPr>
              <w:jc w:val="center"/>
              <w:rPr>
                <w:rFonts w:ascii="Arial" w:eastAsia="Arial" w:hAnsi="Arial" w:cs="Arial"/>
                <w:b/>
                <w:bCs/>
                <w:sz w:val="20"/>
                <w:szCs w:val="20"/>
              </w:rPr>
            </w:pPr>
            <w:r w:rsidRPr="007F0B5A">
              <w:rPr>
                <w:rFonts w:eastAsia="Arial"/>
                <w:b/>
                <w:bCs/>
                <w:sz w:val="20"/>
                <w:szCs w:val="20"/>
              </w:rPr>
              <w:t>Agency</w:t>
            </w:r>
          </w:p>
        </w:tc>
        <w:tc>
          <w:tcPr>
            <w:tcW w:w="5400" w:type="dxa"/>
            <w:vAlign w:val="center"/>
          </w:tcPr>
          <w:p w14:paraId="03CD423C" w14:textId="77777777" w:rsidR="00EB7C7E" w:rsidRPr="007F0B5A" w:rsidRDefault="00EB7C7E" w:rsidP="00BF218B">
            <w:pPr>
              <w:jc w:val="center"/>
              <w:rPr>
                <w:rFonts w:ascii="Arial" w:eastAsia="Arial" w:hAnsi="Arial" w:cs="Arial"/>
                <w:b/>
                <w:bCs/>
                <w:sz w:val="20"/>
                <w:szCs w:val="20"/>
              </w:rPr>
            </w:pPr>
            <w:r w:rsidRPr="007F0B5A">
              <w:rPr>
                <w:rFonts w:eastAsia="Arial"/>
                <w:b/>
                <w:bCs/>
                <w:sz w:val="20"/>
                <w:szCs w:val="20"/>
              </w:rPr>
              <w:t>Roles and Responsibilities</w:t>
            </w:r>
          </w:p>
        </w:tc>
        <w:tc>
          <w:tcPr>
            <w:tcW w:w="3648" w:type="dxa"/>
            <w:vAlign w:val="center"/>
          </w:tcPr>
          <w:p w14:paraId="7472AD11" w14:textId="77777777" w:rsidR="00EB7C7E" w:rsidRPr="007F0B5A" w:rsidRDefault="00EB7C7E" w:rsidP="00BF218B">
            <w:pPr>
              <w:jc w:val="center"/>
              <w:rPr>
                <w:rFonts w:ascii="Arial" w:eastAsia="Arial" w:hAnsi="Arial" w:cs="Arial"/>
                <w:b/>
                <w:bCs/>
                <w:sz w:val="20"/>
                <w:szCs w:val="20"/>
              </w:rPr>
            </w:pPr>
            <w:r w:rsidRPr="007F0B5A">
              <w:rPr>
                <w:rFonts w:eastAsia="Arial"/>
                <w:b/>
                <w:bCs/>
                <w:sz w:val="20"/>
                <w:szCs w:val="20"/>
              </w:rPr>
              <w:t>Resources</w:t>
            </w:r>
          </w:p>
        </w:tc>
        <w:tc>
          <w:tcPr>
            <w:tcW w:w="2922" w:type="dxa"/>
            <w:vAlign w:val="center"/>
          </w:tcPr>
          <w:p w14:paraId="6E666AFF" w14:textId="77777777" w:rsidR="00EB7C7E" w:rsidRPr="007F0B5A" w:rsidRDefault="00EB7C7E" w:rsidP="00BF218B">
            <w:pPr>
              <w:jc w:val="center"/>
              <w:rPr>
                <w:rFonts w:ascii="Arial" w:eastAsia="Arial" w:hAnsi="Arial" w:cs="Arial"/>
                <w:b/>
                <w:bCs/>
                <w:sz w:val="20"/>
                <w:szCs w:val="20"/>
              </w:rPr>
            </w:pPr>
            <w:r w:rsidRPr="007F0B5A">
              <w:rPr>
                <w:rFonts w:eastAsia="Arial"/>
                <w:b/>
                <w:bCs/>
                <w:sz w:val="20"/>
                <w:szCs w:val="20"/>
              </w:rPr>
              <w:t>Contribution during an Investigation and Response</w:t>
            </w:r>
          </w:p>
        </w:tc>
      </w:tr>
      <w:tr w:rsidR="00EB7C7E" w:rsidRPr="00A85AF5" w14:paraId="16A9DBC6" w14:textId="77777777" w:rsidTr="00BF218B">
        <w:tc>
          <w:tcPr>
            <w:tcW w:w="1620" w:type="dxa"/>
          </w:tcPr>
          <w:p w14:paraId="741888A6" w14:textId="77777777" w:rsidR="00EB7C7E" w:rsidRPr="007F0B5A" w:rsidRDefault="00EB7C7E" w:rsidP="00BF218B">
            <w:pPr>
              <w:rPr>
                <w:rFonts w:ascii="Arial" w:eastAsia="Arial" w:hAnsi="Arial" w:cs="Arial"/>
                <w:b/>
                <w:bCs/>
                <w:sz w:val="20"/>
                <w:szCs w:val="20"/>
              </w:rPr>
            </w:pPr>
            <w:r w:rsidRPr="007F0B5A">
              <w:rPr>
                <w:rFonts w:eastAsia="Arial"/>
                <w:sz w:val="20"/>
                <w:szCs w:val="20"/>
              </w:rPr>
              <w:t>Food and Drug Administration</w:t>
            </w:r>
          </w:p>
        </w:tc>
        <w:tc>
          <w:tcPr>
            <w:tcW w:w="5400" w:type="dxa"/>
          </w:tcPr>
          <w:p w14:paraId="6C3F315A" w14:textId="77777777" w:rsidR="00EB7C7E" w:rsidRPr="007F0B5A" w:rsidRDefault="00EB7C7E" w:rsidP="00BF218B">
            <w:pPr>
              <w:pStyle w:val="BodyText"/>
              <w:spacing w:before="39" w:line="266" w:lineRule="auto"/>
              <w:rPr>
                <w:rFonts w:ascii="Arial" w:eastAsia="Arial" w:hAnsi="Arial" w:cs="Arial"/>
                <w:w w:val="105"/>
              </w:rPr>
            </w:pPr>
            <w:r w:rsidRPr="007F0B5A">
              <w:rPr>
                <w:rFonts w:ascii="Arial" w:eastAsia="Arial" w:hAnsi="Arial" w:cs="Arial"/>
              </w:rPr>
              <w:t xml:space="preserve">Regulates the safety of most foods moving in interstate commerce (except meat, including Siluriformes fish, </w:t>
            </w:r>
            <w:r w:rsidRPr="007F0B5A">
              <w:rPr>
                <w:rFonts w:ascii="Arial" w:eastAsia="Arial" w:hAnsi="Arial" w:cs="Arial"/>
                <w:spacing w:val="-4"/>
              </w:rPr>
              <w:t xml:space="preserve">poultry, </w:t>
            </w:r>
            <w:r w:rsidRPr="007F0B5A">
              <w:rPr>
                <w:rFonts w:ascii="Arial" w:eastAsia="Arial" w:hAnsi="Arial" w:cs="Arial"/>
              </w:rPr>
              <w:t xml:space="preserve">and pasteurized egg products, which are regulated </w:t>
            </w:r>
            <w:r w:rsidRPr="007F0B5A">
              <w:rPr>
                <w:rFonts w:ascii="Arial" w:eastAsia="Arial" w:hAnsi="Arial" w:cs="Arial"/>
                <w:spacing w:val="-3"/>
              </w:rPr>
              <w:t xml:space="preserve">by </w:t>
            </w:r>
            <w:r w:rsidRPr="007F0B5A">
              <w:rPr>
                <w:rFonts w:ascii="Arial" w:eastAsia="Arial" w:hAnsi="Arial" w:cs="Arial"/>
                <w:spacing w:val="-9"/>
              </w:rPr>
              <w:t xml:space="preserve">the </w:t>
            </w:r>
            <w:r w:rsidRPr="007F0B5A">
              <w:rPr>
                <w:rFonts w:ascii="Arial" w:eastAsia="Arial" w:hAnsi="Arial" w:cs="Arial"/>
                <w:spacing w:val="-5"/>
              </w:rPr>
              <w:t xml:space="preserve">Food </w:t>
            </w:r>
            <w:r w:rsidRPr="007F0B5A">
              <w:rPr>
                <w:rFonts w:ascii="Arial" w:eastAsia="Arial" w:hAnsi="Arial" w:cs="Arial"/>
              </w:rPr>
              <w:t>Safety</w:t>
            </w:r>
            <w:r w:rsidRPr="007F0B5A">
              <w:rPr>
                <w:rFonts w:ascii="Arial" w:eastAsia="Arial" w:hAnsi="Arial" w:cs="Arial"/>
                <w:spacing w:val="7"/>
              </w:rPr>
              <w:t xml:space="preserve"> </w:t>
            </w:r>
            <w:r w:rsidRPr="007F0B5A">
              <w:rPr>
                <w:rFonts w:ascii="Arial" w:eastAsia="Arial" w:hAnsi="Arial" w:cs="Arial"/>
              </w:rPr>
              <w:t xml:space="preserve">and </w:t>
            </w:r>
            <w:r w:rsidRPr="007F0B5A">
              <w:rPr>
                <w:rFonts w:ascii="Arial" w:eastAsia="Arial" w:hAnsi="Arial" w:cs="Arial"/>
                <w:w w:val="105"/>
              </w:rPr>
              <w:t xml:space="preserve">Inspection Service [FSIS]). Regulatory activities include: emergency preparedness, facility registration, routine risk-based inspections, food supply monitoring, investigations, and after action reviews as part of continuous process improvement efforts. </w:t>
            </w:r>
          </w:p>
          <w:p w14:paraId="4F553D02" w14:textId="77777777" w:rsidR="00EB7C7E" w:rsidRPr="007F0B5A" w:rsidRDefault="00EB7C7E" w:rsidP="00EB7C7E">
            <w:pPr>
              <w:pStyle w:val="BodyText"/>
              <w:numPr>
                <w:ilvl w:val="0"/>
                <w:numId w:val="39"/>
              </w:numPr>
              <w:spacing w:before="39" w:line="266" w:lineRule="auto"/>
              <w:rPr>
                <w:rFonts w:ascii="Arial" w:eastAsia="Arial" w:hAnsi="Arial" w:cs="Arial"/>
                <w:spacing w:val="-3"/>
                <w:w w:val="105"/>
              </w:rPr>
            </w:pPr>
            <w:r w:rsidRPr="007F0B5A">
              <w:rPr>
                <w:rFonts w:ascii="Arial" w:eastAsia="Arial" w:hAnsi="Arial" w:cs="Arial"/>
                <w:w w:val="105"/>
              </w:rPr>
              <w:t>Regulates dietary supplements, food additives, and food labeling for FDA-regulated foods,</w:t>
            </w:r>
            <w:r w:rsidRPr="007F0B5A">
              <w:rPr>
                <w:rFonts w:ascii="Arial" w:eastAsia="Arial" w:hAnsi="Arial" w:cs="Arial"/>
              </w:rPr>
              <w:t xml:space="preserve"> </w:t>
            </w:r>
            <w:r w:rsidRPr="007F0B5A">
              <w:rPr>
                <w:rFonts w:ascii="Arial" w:eastAsia="Arial" w:hAnsi="Arial" w:cs="Arial"/>
                <w:w w:val="105"/>
              </w:rPr>
              <w:t>and</w:t>
            </w:r>
            <w:r w:rsidRPr="007F0B5A">
              <w:rPr>
                <w:rFonts w:ascii="Arial" w:eastAsia="Arial" w:hAnsi="Arial" w:cs="Arial"/>
                <w:spacing w:val="-15"/>
                <w:w w:val="105"/>
              </w:rPr>
              <w:t xml:space="preserve"> </w:t>
            </w:r>
            <w:r w:rsidRPr="007F0B5A">
              <w:rPr>
                <w:rFonts w:ascii="Arial" w:eastAsia="Arial" w:hAnsi="Arial" w:cs="Arial"/>
                <w:w w:val="105"/>
              </w:rPr>
              <w:t>oversees</w:t>
            </w:r>
            <w:r w:rsidRPr="007F0B5A">
              <w:rPr>
                <w:rFonts w:ascii="Arial" w:eastAsia="Arial" w:hAnsi="Arial" w:cs="Arial"/>
                <w:spacing w:val="-15"/>
                <w:w w:val="105"/>
              </w:rPr>
              <w:t xml:space="preserve"> </w:t>
            </w:r>
            <w:r w:rsidRPr="007F0B5A">
              <w:rPr>
                <w:rFonts w:ascii="Arial" w:eastAsia="Arial" w:hAnsi="Arial" w:cs="Arial"/>
                <w:w w:val="105"/>
              </w:rPr>
              <w:t>seafood</w:t>
            </w:r>
            <w:r w:rsidRPr="007F0B5A">
              <w:rPr>
                <w:rFonts w:ascii="Arial" w:eastAsia="Arial" w:hAnsi="Arial" w:cs="Arial"/>
                <w:spacing w:val="-15"/>
                <w:w w:val="105"/>
              </w:rPr>
              <w:t xml:space="preserve"> </w:t>
            </w:r>
            <w:r w:rsidRPr="007F0B5A">
              <w:rPr>
                <w:rFonts w:ascii="Arial" w:eastAsia="Arial" w:hAnsi="Arial" w:cs="Arial"/>
                <w:w w:val="105"/>
              </w:rPr>
              <w:t>and</w:t>
            </w:r>
            <w:r w:rsidRPr="007F0B5A">
              <w:rPr>
                <w:rFonts w:ascii="Arial" w:eastAsia="Arial" w:hAnsi="Arial" w:cs="Arial"/>
                <w:spacing w:val="-15"/>
                <w:w w:val="105"/>
              </w:rPr>
              <w:t xml:space="preserve"> </w:t>
            </w:r>
            <w:r w:rsidRPr="007F0B5A">
              <w:rPr>
                <w:rFonts w:ascii="Arial" w:eastAsia="Arial" w:hAnsi="Arial" w:cs="Arial"/>
                <w:w w:val="105"/>
              </w:rPr>
              <w:t>juice</w:t>
            </w:r>
            <w:r w:rsidRPr="007F0B5A">
              <w:rPr>
                <w:rFonts w:ascii="Arial" w:eastAsia="Arial" w:hAnsi="Arial" w:cs="Arial"/>
                <w:spacing w:val="-15"/>
                <w:w w:val="105"/>
              </w:rPr>
              <w:t xml:space="preserve"> </w:t>
            </w:r>
            <w:r w:rsidRPr="007F0B5A">
              <w:rPr>
                <w:rFonts w:ascii="Arial" w:eastAsia="Arial" w:hAnsi="Arial" w:cs="Arial"/>
                <w:w w:val="105"/>
              </w:rPr>
              <w:t>regulations for Hazard Analysis and Critical Control Points.</w:t>
            </w:r>
            <w:r w:rsidRPr="007F0B5A">
              <w:rPr>
                <w:rFonts w:ascii="Arial" w:eastAsia="Arial" w:hAnsi="Arial" w:cs="Arial"/>
                <w:spacing w:val="-19"/>
                <w:w w:val="105"/>
              </w:rPr>
              <w:t xml:space="preserve"> </w:t>
            </w:r>
          </w:p>
          <w:p w14:paraId="1412648C" w14:textId="77777777" w:rsidR="00EB7C7E" w:rsidRPr="007F0B5A" w:rsidRDefault="00EB7C7E" w:rsidP="00EB7C7E">
            <w:pPr>
              <w:pStyle w:val="BodyText"/>
              <w:numPr>
                <w:ilvl w:val="0"/>
                <w:numId w:val="39"/>
              </w:numPr>
              <w:spacing w:before="39" w:line="266" w:lineRule="auto"/>
              <w:rPr>
                <w:rFonts w:ascii="Arial" w:eastAsia="Arial" w:hAnsi="Arial" w:cs="Arial"/>
                <w:spacing w:val="-3"/>
                <w:w w:val="105"/>
              </w:rPr>
            </w:pPr>
            <w:r w:rsidRPr="007F0B5A">
              <w:rPr>
                <w:rFonts w:ascii="Arial" w:eastAsia="Arial" w:hAnsi="Arial" w:cs="Arial"/>
                <w:w w:val="105"/>
              </w:rPr>
              <w:t>Conducts</w:t>
            </w:r>
            <w:r w:rsidRPr="007F0B5A">
              <w:rPr>
                <w:rFonts w:ascii="Arial" w:eastAsia="Arial" w:hAnsi="Arial" w:cs="Arial"/>
                <w:spacing w:val="-19"/>
                <w:w w:val="105"/>
              </w:rPr>
              <w:t xml:space="preserve"> </w:t>
            </w:r>
            <w:r w:rsidRPr="007F0B5A">
              <w:rPr>
                <w:rFonts w:ascii="Arial" w:eastAsia="Arial" w:hAnsi="Arial" w:cs="Arial"/>
                <w:w w:val="105"/>
              </w:rPr>
              <w:t>research</w:t>
            </w:r>
            <w:r w:rsidRPr="007F0B5A">
              <w:rPr>
                <w:rFonts w:ascii="Arial" w:eastAsia="Arial" w:hAnsi="Arial" w:cs="Arial"/>
                <w:spacing w:val="-19"/>
                <w:w w:val="105"/>
              </w:rPr>
              <w:t xml:space="preserve"> </w:t>
            </w:r>
            <w:r w:rsidRPr="007F0B5A">
              <w:rPr>
                <w:rFonts w:ascii="Arial" w:eastAsia="Arial" w:hAnsi="Arial" w:cs="Arial"/>
                <w:w w:val="105"/>
              </w:rPr>
              <w:t>into</w:t>
            </w:r>
            <w:r w:rsidRPr="007F0B5A">
              <w:rPr>
                <w:rFonts w:ascii="Arial" w:eastAsia="Arial" w:hAnsi="Arial" w:cs="Arial"/>
                <w:spacing w:val="-19"/>
                <w:w w:val="105"/>
              </w:rPr>
              <w:t xml:space="preserve"> </w:t>
            </w:r>
            <w:r w:rsidRPr="007F0B5A">
              <w:rPr>
                <w:rFonts w:ascii="Arial" w:eastAsia="Arial" w:hAnsi="Arial" w:cs="Arial"/>
                <w:w w:val="105"/>
              </w:rPr>
              <w:t xml:space="preserve">foodborne contaminants. </w:t>
            </w:r>
          </w:p>
          <w:p w14:paraId="20A81B23" w14:textId="77777777" w:rsidR="00EB7C7E" w:rsidRPr="00BF218B" w:rsidRDefault="00EB7C7E" w:rsidP="00EB7C7E">
            <w:pPr>
              <w:pStyle w:val="BodyText"/>
              <w:numPr>
                <w:ilvl w:val="0"/>
                <w:numId w:val="39"/>
              </w:numPr>
              <w:spacing w:before="39" w:line="266" w:lineRule="auto"/>
              <w:rPr>
                <w:rFonts w:ascii="Arial" w:eastAsia="Arial" w:hAnsi="Arial" w:cs="Arial"/>
                <w:spacing w:val="-3"/>
                <w:w w:val="105"/>
              </w:rPr>
            </w:pPr>
            <w:r w:rsidRPr="00BF218B">
              <w:rPr>
                <w:rFonts w:ascii="Arial" w:eastAsia="Arial" w:hAnsi="Arial" w:cs="Arial"/>
                <w:w w:val="105"/>
              </w:rPr>
              <w:t xml:space="preserve">Conducts post-market surveillance and compliance of food </w:t>
            </w:r>
            <w:r w:rsidRPr="00BF218B">
              <w:rPr>
                <w:rFonts w:ascii="Arial" w:eastAsia="Arial" w:hAnsi="Arial" w:cs="Arial"/>
                <w:spacing w:val="-3"/>
                <w:w w:val="105"/>
              </w:rPr>
              <w:t xml:space="preserve">industry. </w:t>
            </w:r>
          </w:p>
          <w:p w14:paraId="6C25E41B" w14:textId="77777777" w:rsidR="00EB7C7E" w:rsidRPr="007F0B5A" w:rsidRDefault="00EB7C7E" w:rsidP="00EB7C7E">
            <w:pPr>
              <w:pStyle w:val="BodyText"/>
              <w:numPr>
                <w:ilvl w:val="0"/>
                <w:numId w:val="39"/>
              </w:numPr>
              <w:spacing w:before="39" w:line="266" w:lineRule="auto"/>
              <w:rPr>
                <w:rFonts w:ascii="Arial" w:eastAsia="Arial" w:hAnsi="Arial" w:cs="Arial"/>
              </w:rPr>
            </w:pPr>
            <w:r w:rsidRPr="00BF218B">
              <w:rPr>
                <w:rFonts w:ascii="Arial" w:eastAsia="Arial" w:hAnsi="Arial" w:cs="Arial"/>
                <w:w w:val="105"/>
                <w:shd w:val="clear" w:color="auto" w:fill="FFFF00"/>
              </w:rPr>
              <w:t>As part of the</w:t>
            </w:r>
            <w:commentRangeStart w:id="12"/>
            <w:r w:rsidRPr="00BF218B">
              <w:rPr>
                <w:rFonts w:ascii="Arial" w:eastAsia="Arial" w:hAnsi="Arial" w:cs="Arial"/>
                <w:w w:val="105"/>
                <w:shd w:val="clear" w:color="auto" w:fill="FFFF00"/>
              </w:rPr>
              <w:t xml:space="preserve"> Food Safety Modernization Act (FSMA)</w:t>
            </w:r>
            <w:commentRangeEnd w:id="12"/>
            <w:r w:rsidRPr="00BF218B">
              <w:rPr>
                <w:rStyle w:val="CommentReference"/>
                <w:rFonts w:ascii="Arial" w:eastAsiaTheme="minorHAnsi" w:hAnsi="Arial" w:cs="Arial"/>
                <w:sz w:val="20"/>
                <w:szCs w:val="20"/>
              </w:rPr>
              <w:commentReference w:id="12"/>
            </w:r>
            <w:r w:rsidRPr="00BF218B">
              <w:rPr>
                <w:rFonts w:ascii="Arial" w:eastAsia="Arial" w:hAnsi="Arial" w:cs="Arial"/>
                <w:w w:val="105"/>
                <w:shd w:val="clear" w:color="auto" w:fill="FFFF00"/>
              </w:rPr>
              <w:t xml:space="preserve">, has finalized seven major rules, aimed at </w:t>
            </w:r>
            <w:r w:rsidRPr="00BF218B">
              <w:rPr>
                <w:rFonts w:ascii="Arial" w:eastAsia="Arial" w:hAnsi="Arial" w:cs="Arial"/>
                <w:w w:val="105"/>
              </w:rPr>
              <w:t>preventing outbreaks</w:t>
            </w:r>
            <w:r w:rsidRPr="00BF218B">
              <w:rPr>
                <w:rFonts w:ascii="Arial" w:eastAsia="Arial" w:hAnsi="Arial" w:cs="Arial"/>
                <w:spacing w:val="-16"/>
                <w:w w:val="105"/>
              </w:rPr>
              <w:t xml:space="preserve"> </w:t>
            </w:r>
            <w:r w:rsidRPr="00BF218B">
              <w:rPr>
                <w:rFonts w:ascii="Arial" w:eastAsia="Arial" w:hAnsi="Arial" w:cs="Arial"/>
                <w:w w:val="105"/>
              </w:rPr>
              <w:t>through</w:t>
            </w:r>
            <w:r w:rsidRPr="00BF218B">
              <w:rPr>
                <w:rFonts w:ascii="Arial" w:eastAsia="Arial" w:hAnsi="Arial" w:cs="Arial"/>
                <w:spacing w:val="-16"/>
                <w:w w:val="105"/>
              </w:rPr>
              <w:t xml:space="preserve"> </w:t>
            </w:r>
            <w:r w:rsidRPr="00BF218B">
              <w:rPr>
                <w:rFonts w:ascii="Arial" w:eastAsia="Arial" w:hAnsi="Arial" w:cs="Arial"/>
                <w:w w:val="105"/>
              </w:rPr>
              <w:t>requirements</w:t>
            </w:r>
            <w:r w:rsidRPr="00BF218B">
              <w:rPr>
                <w:rFonts w:ascii="Arial" w:eastAsia="Arial" w:hAnsi="Arial" w:cs="Arial"/>
                <w:spacing w:val="-16"/>
                <w:w w:val="105"/>
              </w:rPr>
              <w:t xml:space="preserve"> </w:t>
            </w:r>
            <w:r w:rsidRPr="00BF218B">
              <w:rPr>
                <w:rFonts w:ascii="Arial" w:eastAsia="Arial" w:hAnsi="Arial" w:cs="Arial"/>
                <w:w w:val="105"/>
              </w:rPr>
              <w:t>place on</w:t>
            </w:r>
            <w:r w:rsidRPr="00BF218B">
              <w:rPr>
                <w:rFonts w:ascii="Arial" w:eastAsia="Arial" w:hAnsi="Arial" w:cs="Arial"/>
                <w:spacing w:val="-26"/>
                <w:w w:val="105"/>
              </w:rPr>
              <w:t xml:space="preserve"> </w:t>
            </w:r>
            <w:r w:rsidRPr="00BF218B">
              <w:rPr>
                <w:rFonts w:ascii="Arial" w:eastAsia="Arial" w:hAnsi="Arial" w:cs="Arial"/>
                <w:w w:val="105"/>
              </w:rPr>
              <w:t>food-production</w:t>
            </w:r>
            <w:r w:rsidRPr="00BF218B">
              <w:rPr>
                <w:rFonts w:ascii="Arial" w:eastAsia="Arial" w:hAnsi="Arial" w:cs="Arial"/>
                <w:spacing w:val="-26"/>
                <w:w w:val="105"/>
              </w:rPr>
              <w:t xml:space="preserve"> </w:t>
            </w:r>
            <w:r w:rsidRPr="00BF218B">
              <w:rPr>
                <w:rFonts w:ascii="Arial" w:eastAsia="Arial" w:hAnsi="Arial" w:cs="Arial"/>
                <w:w w:val="105"/>
              </w:rPr>
              <w:t>facilities</w:t>
            </w:r>
            <w:r w:rsidRPr="00BF218B">
              <w:rPr>
                <w:rFonts w:ascii="Arial" w:eastAsia="Arial" w:hAnsi="Arial" w:cs="Arial"/>
                <w:spacing w:val="-26"/>
                <w:w w:val="105"/>
              </w:rPr>
              <w:t xml:space="preserve"> </w:t>
            </w:r>
            <w:r w:rsidRPr="00BF218B">
              <w:rPr>
                <w:rFonts w:ascii="Arial" w:eastAsia="Arial" w:hAnsi="Arial" w:cs="Arial"/>
                <w:w w:val="105"/>
              </w:rPr>
              <w:t>to</w:t>
            </w:r>
            <w:r w:rsidRPr="00BF218B">
              <w:rPr>
                <w:rFonts w:ascii="Arial" w:eastAsia="Arial" w:hAnsi="Arial" w:cs="Arial"/>
                <w:spacing w:val="-26"/>
                <w:w w:val="105"/>
              </w:rPr>
              <w:t xml:space="preserve"> </w:t>
            </w:r>
            <w:r w:rsidRPr="00BF218B">
              <w:rPr>
                <w:rFonts w:ascii="Arial" w:eastAsia="Arial" w:hAnsi="Arial" w:cs="Arial"/>
                <w:w w:val="105"/>
              </w:rPr>
              <w:t>implement</w:t>
            </w:r>
            <w:r w:rsidRPr="00BF218B">
              <w:rPr>
                <w:rFonts w:ascii="Arial" w:eastAsia="Arial" w:hAnsi="Arial" w:cs="Arial"/>
                <w:w w:val="104"/>
              </w:rPr>
              <w:t xml:space="preserve"> </w:t>
            </w:r>
            <w:r w:rsidRPr="00BF218B">
              <w:rPr>
                <w:rFonts w:ascii="Arial" w:eastAsia="Arial" w:hAnsi="Arial" w:cs="Arial"/>
                <w:w w:val="105"/>
              </w:rPr>
              <w:t>contamination prevention plans,</w:t>
            </w:r>
            <w:r w:rsidRPr="00BF218B">
              <w:rPr>
                <w:rFonts w:ascii="Arial" w:eastAsia="Arial" w:hAnsi="Arial" w:cs="Arial"/>
                <w:spacing w:val="-37"/>
                <w:w w:val="105"/>
              </w:rPr>
              <w:t xml:space="preserve"> </w:t>
            </w:r>
            <w:r w:rsidRPr="00BF218B">
              <w:rPr>
                <w:rFonts w:ascii="Arial" w:eastAsia="Arial" w:hAnsi="Arial" w:cs="Arial"/>
                <w:w w:val="105"/>
              </w:rPr>
              <w:t>ability</w:t>
            </w:r>
            <w:r w:rsidRPr="00BF218B">
              <w:rPr>
                <w:rFonts w:ascii="Arial" w:eastAsia="Arial" w:hAnsi="Arial" w:cs="Arial"/>
              </w:rPr>
              <w:t xml:space="preserve"> to regularly monitor those facilities, and ability to issue product recalls if </w:t>
            </w:r>
            <w:r w:rsidRPr="00BF218B">
              <w:rPr>
                <w:rFonts w:ascii="Arial" w:eastAsia="Arial" w:hAnsi="Arial" w:cs="Arial"/>
                <w:spacing w:val="-3"/>
              </w:rPr>
              <w:t>necessary. This includes the produce rule, where</w:t>
            </w:r>
            <w:r w:rsidRPr="007F0B5A">
              <w:rPr>
                <w:rFonts w:ascii="Arial" w:eastAsia="Arial" w:hAnsi="Arial" w:cs="Arial"/>
                <w:spacing w:val="-3"/>
              </w:rPr>
              <w:t xml:space="preserve"> FDA has established standards for the s</w:t>
            </w:r>
            <w:r w:rsidRPr="007F0B5A">
              <w:rPr>
                <w:rFonts w:ascii="Arial" w:eastAsia="Arial" w:hAnsi="Arial" w:cs="Arial"/>
              </w:rPr>
              <w:t xml:space="preserve">afe growing, harvesting, packing, and holding of produce on farms. </w:t>
            </w:r>
          </w:p>
          <w:p w14:paraId="04ACCA36" w14:textId="77777777" w:rsidR="00EB7C7E" w:rsidRPr="007F0B5A" w:rsidRDefault="00EB7C7E" w:rsidP="00EB7C7E">
            <w:pPr>
              <w:pStyle w:val="BodyText"/>
              <w:numPr>
                <w:ilvl w:val="0"/>
                <w:numId w:val="39"/>
              </w:numPr>
              <w:spacing w:before="39" w:line="266" w:lineRule="auto"/>
              <w:rPr>
                <w:rFonts w:ascii="Arial" w:eastAsia="Arial" w:hAnsi="Arial" w:cs="Arial"/>
              </w:rPr>
            </w:pPr>
            <w:r w:rsidRPr="007F0B5A">
              <w:rPr>
                <w:rFonts w:ascii="Arial" w:eastAsia="Arial" w:hAnsi="Arial" w:cs="Arial"/>
              </w:rPr>
              <w:t xml:space="preserve">Oversight of imported food, with ability to conduct inspections and refuse admission of imported food products. </w:t>
            </w:r>
          </w:p>
          <w:p w14:paraId="73D62A65" w14:textId="77777777" w:rsidR="00EB7C7E" w:rsidRPr="007F0B5A" w:rsidRDefault="00EB7C7E" w:rsidP="00EB7C7E">
            <w:pPr>
              <w:pStyle w:val="BodyText"/>
              <w:numPr>
                <w:ilvl w:val="0"/>
                <w:numId w:val="39"/>
              </w:numPr>
              <w:spacing w:before="39" w:line="266" w:lineRule="auto"/>
              <w:rPr>
                <w:rFonts w:ascii="Arial" w:eastAsia="Arial" w:hAnsi="Arial" w:cs="Arial"/>
              </w:rPr>
            </w:pPr>
            <w:r w:rsidRPr="007F0B5A">
              <w:rPr>
                <w:rFonts w:ascii="Arial" w:eastAsia="Arial" w:hAnsi="Arial" w:cs="Arial"/>
                <w:w w:val="105"/>
              </w:rPr>
              <w:t xml:space="preserve">During foodborne outbreaks conducts and coordinates regulatory traceback investigations with local, state, and federal response partners. </w:t>
            </w:r>
          </w:p>
          <w:p w14:paraId="7A25480B" w14:textId="77777777" w:rsidR="00EB7C7E" w:rsidRPr="007F0B5A" w:rsidRDefault="00EB7C7E" w:rsidP="00EB7C7E">
            <w:pPr>
              <w:pStyle w:val="BodyText"/>
              <w:numPr>
                <w:ilvl w:val="0"/>
                <w:numId w:val="39"/>
              </w:numPr>
              <w:spacing w:before="39" w:line="266" w:lineRule="auto"/>
              <w:rPr>
                <w:rFonts w:ascii="Arial" w:eastAsia="Arial" w:hAnsi="Arial" w:cs="Arial"/>
              </w:rPr>
            </w:pPr>
            <w:r w:rsidRPr="007F0B5A">
              <w:rPr>
                <w:rFonts w:ascii="Arial" w:eastAsia="Arial" w:hAnsi="Arial" w:cs="Arial"/>
                <w:w w:val="105"/>
              </w:rPr>
              <w:t>Coordinates</w:t>
            </w:r>
            <w:r w:rsidRPr="007F0B5A">
              <w:rPr>
                <w:rFonts w:ascii="Arial" w:eastAsia="Arial" w:hAnsi="Arial" w:cs="Arial"/>
                <w:spacing w:val="-23"/>
                <w:w w:val="105"/>
              </w:rPr>
              <w:t xml:space="preserve"> industry initiated </w:t>
            </w:r>
            <w:r w:rsidRPr="007F0B5A">
              <w:rPr>
                <w:rFonts w:ascii="Arial" w:eastAsia="Arial" w:hAnsi="Arial" w:cs="Arial"/>
                <w:w w:val="105"/>
              </w:rPr>
              <w:t>recalls</w:t>
            </w:r>
            <w:r w:rsidRPr="007F0B5A">
              <w:rPr>
                <w:rFonts w:ascii="Arial" w:eastAsia="Arial" w:hAnsi="Arial" w:cs="Arial"/>
                <w:spacing w:val="-23"/>
                <w:w w:val="105"/>
              </w:rPr>
              <w:t xml:space="preserve"> </w:t>
            </w:r>
            <w:r w:rsidRPr="007F0B5A">
              <w:rPr>
                <w:rFonts w:ascii="Arial" w:eastAsia="Arial" w:hAnsi="Arial" w:cs="Arial"/>
                <w:w w:val="105"/>
              </w:rPr>
              <w:t>of</w:t>
            </w:r>
            <w:r w:rsidRPr="007F0B5A">
              <w:rPr>
                <w:rFonts w:ascii="Arial" w:eastAsia="Arial" w:hAnsi="Arial" w:cs="Arial"/>
                <w:spacing w:val="-6"/>
                <w:w w:val="105"/>
              </w:rPr>
              <w:t xml:space="preserve"> </w:t>
            </w:r>
            <w:r w:rsidRPr="007F0B5A">
              <w:rPr>
                <w:rFonts w:ascii="Arial" w:eastAsia="Arial" w:hAnsi="Arial" w:cs="Arial"/>
                <w:w w:val="105"/>
              </w:rPr>
              <w:t>food</w:t>
            </w:r>
            <w:r w:rsidRPr="007F0B5A">
              <w:rPr>
                <w:rFonts w:ascii="Arial" w:eastAsia="Arial" w:hAnsi="Arial" w:cs="Arial"/>
                <w:spacing w:val="-23"/>
                <w:w w:val="105"/>
              </w:rPr>
              <w:t xml:space="preserve"> </w:t>
            </w:r>
            <w:r w:rsidRPr="007F0B5A">
              <w:rPr>
                <w:rFonts w:ascii="Arial" w:eastAsia="Arial" w:hAnsi="Arial" w:cs="Arial"/>
                <w:w w:val="105"/>
              </w:rPr>
              <w:t xml:space="preserve">products by regulated firms. Under FSMA has capabilities to require firms to recall adulterated products under certain circumstances. </w:t>
            </w:r>
          </w:p>
          <w:p w14:paraId="0349C8CF" w14:textId="77777777" w:rsidR="00EB7C7E" w:rsidRPr="007F0B5A" w:rsidRDefault="00EB7C7E" w:rsidP="00EB7C7E">
            <w:pPr>
              <w:pStyle w:val="BodyText"/>
              <w:numPr>
                <w:ilvl w:val="0"/>
                <w:numId w:val="39"/>
              </w:numPr>
              <w:spacing w:before="39" w:line="266" w:lineRule="auto"/>
              <w:rPr>
                <w:rFonts w:ascii="Arial" w:eastAsia="Arial" w:hAnsi="Arial" w:cs="Arial"/>
              </w:rPr>
            </w:pPr>
            <w:r w:rsidRPr="007F0B5A">
              <w:rPr>
                <w:rFonts w:ascii="Arial" w:eastAsia="Arial" w:hAnsi="Arial" w:cs="Arial"/>
                <w:w w:val="105"/>
              </w:rPr>
              <w:t xml:space="preserve">Publishes regulatory food safety standards for food service and retail food establishments (the model </w:t>
            </w:r>
            <w:r w:rsidRPr="007F0B5A">
              <w:rPr>
                <w:rFonts w:ascii="Arial" w:eastAsia="Arial" w:hAnsi="Arial" w:cs="Arial"/>
                <w:spacing w:val="-5"/>
                <w:w w:val="105"/>
              </w:rPr>
              <w:t xml:space="preserve">FDA Food </w:t>
            </w:r>
            <w:r w:rsidRPr="007F0B5A">
              <w:rPr>
                <w:rFonts w:ascii="Arial" w:eastAsia="Arial" w:hAnsi="Arial" w:cs="Arial"/>
                <w:w w:val="105"/>
              </w:rPr>
              <w:t xml:space="preserve">Code). </w:t>
            </w:r>
          </w:p>
          <w:p w14:paraId="40A95596" w14:textId="77777777" w:rsidR="00EB7C7E" w:rsidRPr="007F0B5A" w:rsidRDefault="00EB7C7E" w:rsidP="00EB7C7E">
            <w:pPr>
              <w:pStyle w:val="BodyText"/>
              <w:numPr>
                <w:ilvl w:val="0"/>
                <w:numId w:val="39"/>
              </w:numPr>
              <w:spacing w:before="39" w:line="266" w:lineRule="auto"/>
              <w:rPr>
                <w:rFonts w:ascii="Arial" w:eastAsia="Arial" w:hAnsi="Arial" w:cs="Arial"/>
              </w:rPr>
            </w:pPr>
            <w:r w:rsidRPr="007F0B5A">
              <w:rPr>
                <w:rFonts w:ascii="Arial" w:eastAsia="Arial" w:hAnsi="Arial" w:cs="Arial"/>
                <w:w w:val="105"/>
              </w:rPr>
              <w:t>Regulates ships that travel interstate, such as on rivers and inter-coastal waters, as well as trains</w:t>
            </w:r>
            <w:r w:rsidRPr="007F0B5A">
              <w:rPr>
                <w:rFonts w:ascii="Arial" w:eastAsia="Arial" w:hAnsi="Arial" w:cs="Arial"/>
                <w:spacing w:val="-10"/>
                <w:w w:val="105"/>
              </w:rPr>
              <w:t xml:space="preserve"> </w:t>
            </w:r>
            <w:r w:rsidRPr="007F0B5A">
              <w:rPr>
                <w:rFonts w:ascii="Arial" w:eastAsia="Arial" w:hAnsi="Arial" w:cs="Arial"/>
                <w:w w:val="105"/>
              </w:rPr>
              <w:t>and</w:t>
            </w:r>
            <w:r w:rsidRPr="007F0B5A">
              <w:rPr>
                <w:rFonts w:ascii="Arial" w:eastAsia="Arial" w:hAnsi="Arial" w:cs="Arial"/>
                <w:spacing w:val="-10"/>
                <w:w w:val="105"/>
              </w:rPr>
              <w:t xml:space="preserve"> </w:t>
            </w:r>
            <w:r w:rsidRPr="007F0B5A">
              <w:rPr>
                <w:rFonts w:ascii="Arial" w:eastAsia="Arial" w:hAnsi="Arial" w:cs="Arial"/>
                <w:w w:val="105"/>
              </w:rPr>
              <w:t>buses</w:t>
            </w:r>
            <w:r w:rsidRPr="007F0B5A">
              <w:rPr>
                <w:rFonts w:ascii="Arial" w:eastAsia="Arial" w:hAnsi="Arial" w:cs="Arial"/>
                <w:spacing w:val="-10"/>
                <w:w w:val="105"/>
              </w:rPr>
              <w:t xml:space="preserve"> </w:t>
            </w:r>
            <w:r w:rsidRPr="007F0B5A">
              <w:rPr>
                <w:rFonts w:ascii="Arial" w:eastAsia="Arial" w:hAnsi="Arial" w:cs="Arial"/>
                <w:w w:val="105"/>
              </w:rPr>
              <w:t>that</w:t>
            </w:r>
            <w:r w:rsidRPr="007F0B5A">
              <w:rPr>
                <w:rFonts w:ascii="Arial" w:eastAsia="Arial" w:hAnsi="Arial" w:cs="Arial"/>
                <w:spacing w:val="-10"/>
                <w:w w:val="105"/>
              </w:rPr>
              <w:t xml:space="preserve"> </w:t>
            </w:r>
            <w:r w:rsidRPr="007F0B5A">
              <w:rPr>
                <w:rFonts w:ascii="Arial" w:eastAsia="Arial" w:hAnsi="Arial" w:cs="Arial"/>
                <w:w w:val="105"/>
              </w:rPr>
              <w:t>travel</w:t>
            </w:r>
            <w:r w:rsidRPr="007F0B5A">
              <w:rPr>
                <w:rFonts w:ascii="Arial" w:eastAsia="Arial" w:hAnsi="Arial" w:cs="Arial"/>
                <w:spacing w:val="-10"/>
                <w:w w:val="105"/>
              </w:rPr>
              <w:t xml:space="preserve"> </w:t>
            </w:r>
            <w:r w:rsidRPr="007F0B5A">
              <w:rPr>
                <w:rFonts w:ascii="Arial" w:eastAsia="Arial" w:hAnsi="Arial" w:cs="Arial"/>
                <w:w w:val="105"/>
              </w:rPr>
              <w:t>interstate.</w:t>
            </w:r>
          </w:p>
          <w:p w14:paraId="3B4531AA" w14:textId="77777777" w:rsidR="00EB7C7E" w:rsidRPr="007F0B5A" w:rsidRDefault="00EB7C7E" w:rsidP="00EB7C7E">
            <w:pPr>
              <w:pStyle w:val="BodyText"/>
              <w:numPr>
                <w:ilvl w:val="0"/>
                <w:numId w:val="39"/>
              </w:numPr>
              <w:spacing w:line="266" w:lineRule="auto"/>
              <w:rPr>
                <w:rFonts w:ascii="Arial" w:eastAsia="Arial" w:hAnsi="Arial" w:cs="Arial"/>
              </w:rPr>
            </w:pPr>
            <w:r w:rsidRPr="007F0B5A">
              <w:rPr>
                <w:rFonts w:ascii="Arial" w:eastAsia="Arial" w:hAnsi="Arial" w:cs="Arial"/>
                <w:w w:val="105"/>
              </w:rPr>
              <w:t>Improves and standardizes laboratory testing methods for foodborne disease pathogens.</w:t>
            </w:r>
          </w:p>
          <w:p w14:paraId="688F0CE3" w14:textId="77777777" w:rsidR="00EB7C7E" w:rsidRPr="007F0B5A" w:rsidRDefault="00EB7C7E" w:rsidP="00EB7C7E">
            <w:pPr>
              <w:pStyle w:val="BodyText"/>
              <w:numPr>
                <w:ilvl w:val="0"/>
                <w:numId w:val="39"/>
              </w:numPr>
              <w:spacing w:line="266" w:lineRule="auto"/>
              <w:rPr>
                <w:rFonts w:ascii="Arial" w:eastAsia="Arial" w:hAnsi="Arial" w:cs="Arial"/>
              </w:rPr>
            </w:pPr>
            <w:r w:rsidRPr="007F0B5A">
              <w:rPr>
                <w:rFonts w:ascii="Arial" w:eastAsia="Arial" w:hAnsi="Arial" w:cs="Arial"/>
                <w:w w:val="105"/>
              </w:rPr>
              <w:t>Provides advanced laboratory testing.</w:t>
            </w:r>
          </w:p>
          <w:p w14:paraId="52EE6144" w14:textId="77777777" w:rsidR="00EB7C7E" w:rsidRPr="007F0B5A" w:rsidRDefault="00EB7C7E" w:rsidP="00EB7C7E">
            <w:pPr>
              <w:pStyle w:val="BodyText"/>
              <w:numPr>
                <w:ilvl w:val="0"/>
                <w:numId w:val="39"/>
              </w:numPr>
              <w:spacing w:line="266" w:lineRule="auto"/>
              <w:rPr>
                <w:rFonts w:ascii="Arial" w:eastAsia="Arial" w:hAnsi="Arial" w:cs="Arial"/>
              </w:rPr>
            </w:pPr>
            <w:r w:rsidRPr="007F0B5A">
              <w:rPr>
                <w:rFonts w:ascii="Arial" w:eastAsia="Arial" w:hAnsi="Arial" w:cs="Arial"/>
                <w:w w:val="105"/>
              </w:rPr>
              <w:t>Assists non–federal, governmental food laboratories in becoming accredited to the ISO/IEC 17025:2005 standard.</w:t>
            </w:r>
          </w:p>
          <w:p w14:paraId="1E1650C3" w14:textId="77777777" w:rsidR="00EB7C7E" w:rsidRPr="007F0B5A" w:rsidRDefault="00EB7C7E" w:rsidP="00EB7C7E">
            <w:pPr>
              <w:pStyle w:val="BodyText"/>
              <w:numPr>
                <w:ilvl w:val="0"/>
                <w:numId w:val="39"/>
              </w:numPr>
              <w:spacing w:line="266" w:lineRule="auto"/>
              <w:rPr>
                <w:rFonts w:ascii="Arial" w:eastAsia="Arial" w:hAnsi="Arial" w:cs="Arial"/>
              </w:rPr>
            </w:pPr>
            <w:r w:rsidRPr="007F0B5A">
              <w:rPr>
                <w:rFonts w:ascii="Arial" w:eastAsia="Arial" w:hAnsi="Arial" w:cs="Arial"/>
                <w:w w:val="105"/>
              </w:rPr>
              <w:t>Facilitates coordination among jurisdictions within multijurisdictional outbreaks, where appropriate.</w:t>
            </w:r>
          </w:p>
          <w:p w14:paraId="59250142" w14:textId="77777777" w:rsidR="00EB7C7E" w:rsidRPr="007F0B5A" w:rsidRDefault="00EB7C7E" w:rsidP="00EB7C7E">
            <w:pPr>
              <w:pStyle w:val="BodyText"/>
              <w:numPr>
                <w:ilvl w:val="0"/>
                <w:numId w:val="39"/>
              </w:numPr>
              <w:spacing w:line="266" w:lineRule="auto"/>
              <w:rPr>
                <w:rFonts w:ascii="Arial" w:eastAsia="Arial" w:hAnsi="Arial" w:cs="Arial"/>
              </w:rPr>
            </w:pPr>
            <w:r w:rsidRPr="007F0B5A">
              <w:rPr>
                <w:rFonts w:ascii="Arial" w:eastAsia="Arial" w:hAnsi="Arial" w:cs="Arial"/>
                <w:w w:val="105"/>
              </w:rPr>
              <w:t>Coordinates communication with states and other federal agencies.</w:t>
            </w:r>
          </w:p>
          <w:p w14:paraId="7BAE388F" w14:textId="77777777" w:rsidR="00EB7C7E" w:rsidRPr="007F0B5A" w:rsidRDefault="00EB7C7E" w:rsidP="00EB7C7E">
            <w:pPr>
              <w:pStyle w:val="BodyText"/>
              <w:numPr>
                <w:ilvl w:val="0"/>
                <w:numId w:val="39"/>
              </w:numPr>
              <w:spacing w:line="266" w:lineRule="auto"/>
              <w:rPr>
                <w:rFonts w:ascii="Arial" w:eastAsia="Arial" w:hAnsi="Arial" w:cs="Arial"/>
              </w:rPr>
            </w:pPr>
            <w:r w:rsidRPr="007F0B5A">
              <w:rPr>
                <w:rFonts w:ascii="Arial" w:eastAsia="Arial" w:hAnsi="Arial" w:cs="Arial"/>
                <w:w w:val="105"/>
              </w:rPr>
              <w:t>Provides</w:t>
            </w:r>
            <w:r w:rsidRPr="007F0B5A">
              <w:rPr>
                <w:rFonts w:ascii="Arial" w:eastAsia="Arial" w:hAnsi="Arial" w:cs="Arial"/>
                <w:spacing w:val="-14"/>
                <w:w w:val="105"/>
              </w:rPr>
              <w:t xml:space="preserve"> </w:t>
            </w:r>
            <w:r w:rsidRPr="007F0B5A">
              <w:rPr>
                <w:rFonts w:ascii="Arial" w:eastAsia="Arial" w:hAnsi="Arial" w:cs="Arial"/>
                <w:w w:val="105"/>
              </w:rPr>
              <w:t>training</w:t>
            </w:r>
            <w:r w:rsidRPr="007F0B5A">
              <w:rPr>
                <w:rFonts w:ascii="Arial" w:eastAsia="Arial" w:hAnsi="Arial" w:cs="Arial"/>
                <w:spacing w:val="-14"/>
                <w:w w:val="105"/>
              </w:rPr>
              <w:t xml:space="preserve"> </w:t>
            </w:r>
            <w:r w:rsidRPr="007F0B5A">
              <w:rPr>
                <w:rFonts w:ascii="Arial" w:eastAsia="Arial" w:hAnsi="Arial" w:cs="Arial"/>
                <w:w w:val="105"/>
              </w:rPr>
              <w:t>in</w:t>
            </w:r>
            <w:r w:rsidRPr="007F0B5A">
              <w:rPr>
                <w:rFonts w:ascii="Arial" w:eastAsia="Arial" w:hAnsi="Arial" w:cs="Arial"/>
                <w:spacing w:val="-14"/>
                <w:w w:val="105"/>
              </w:rPr>
              <w:t xml:space="preserve"> </w:t>
            </w:r>
            <w:r w:rsidRPr="007F0B5A">
              <w:rPr>
                <w:rFonts w:ascii="Arial" w:eastAsia="Arial" w:hAnsi="Arial" w:cs="Arial"/>
                <w:w w:val="105"/>
              </w:rPr>
              <w:t>investigation</w:t>
            </w:r>
            <w:r w:rsidRPr="007F0B5A">
              <w:rPr>
                <w:rFonts w:ascii="Arial" w:eastAsia="Arial" w:hAnsi="Arial" w:cs="Arial"/>
                <w:spacing w:val="-14"/>
                <w:w w:val="105"/>
              </w:rPr>
              <w:t xml:space="preserve"> </w:t>
            </w:r>
            <w:r w:rsidRPr="007F0B5A">
              <w:rPr>
                <w:rFonts w:ascii="Arial" w:eastAsia="Arial" w:hAnsi="Arial" w:cs="Arial"/>
                <w:w w:val="105"/>
              </w:rPr>
              <w:t>and</w:t>
            </w:r>
            <w:r w:rsidRPr="007F0B5A">
              <w:rPr>
                <w:rFonts w:ascii="Arial" w:eastAsia="Arial" w:hAnsi="Arial" w:cs="Arial"/>
                <w:spacing w:val="-14"/>
                <w:w w:val="105"/>
              </w:rPr>
              <w:t xml:space="preserve"> </w:t>
            </w:r>
            <w:r w:rsidRPr="007F0B5A">
              <w:rPr>
                <w:rFonts w:ascii="Arial" w:eastAsia="Arial" w:hAnsi="Arial" w:cs="Arial"/>
                <w:w w:val="105"/>
              </w:rPr>
              <w:t>testing methods.</w:t>
            </w:r>
          </w:p>
          <w:p w14:paraId="65BCC241" w14:textId="77777777" w:rsidR="00EB7C7E" w:rsidRPr="007F0B5A" w:rsidRDefault="00EB7C7E" w:rsidP="00EB7C7E">
            <w:pPr>
              <w:pStyle w:val="BodyText"/>
              <w:numPr>
                <w:ilvl w:val="0"/>
                <w:numId w:val="39"/>
              </w:numPr>
              <w:spacing w:line="266" w:lineRule="auto"/>
              <w:rPr>
                <w:rFonts w:ascii="Arial" w:eastAsia="Arial" w:hAnsi="Arial" w:cs="Arial"/>
              </w:rPr>
            </w:pPr>
            <w:r w:rsidRPr="007F0B5A">
              <w:rPr>
                <w:rFonts w:ascii="Arial" w:eastAsia="Arial" w:hAnsi="Arial" w:cs="Arial"/>
                <w:w w:val="105"/>
              </w:rPr>
              <w:t>Coordinates and collaborates with international food regulatory agencies, communication, and training</w:t>
            </w:r>
            <w:r w:rsidRPr="007F0B5A">
              <w:rPr>
                <w:rFonts w:ascii="Arial" w:eastAsia="Arial" w:hAnsi="Arial" w:cs="Arial"/>
                <w:spacing w:val="-28"/>
                <w:w w:val="105"/>
              </w:rPr>
              <w:t xml:space="preserve"> </w:t>
            </w:r>
            <w:r w:rsidRPr="007F0B5A">
              <w:rPr>
                <w:rFonts w:ascii="Arial" w:eastAsia="Arial" w:hAnsi="Arial" w:cs="Arial"/>
                <w:w w:val="105"/>
              </w:rPr>
              <w:t>methods.</w:t>
            </w:r>
          </w:p>
          <w:p w14:paraId="15751EA5" w14:textId="77777777" w:rsidR="00EB7C7E" w:rsidRPr="007F0B5A" w:rsidRDefault="00EB7C7E" w:rsidP="00BF218B">
            <w:pPr>
              <w:pStyle w:val="BodyText"/>
              <w:spacing w:line="266" w:lineRule="auto"/>
              <w:ind w:left="510" w:right="651"/>
              <w:rPr>
                <w:rFonts w:ascii="Arial" w:eastAsia="Arial" w:hAnsi="Arial" w:cs="Arial"/>
              </w:rPr>
            </w:pPr>
          </w:p>
          <w:p w14:paraId="49254A0D" w14:textId="77777777" w:rsidR="00EB7C7E" w:rsidRPr="007F0B5A" w:rsidRDefault="00EB7C7E" w:rsidP="00BF218B">
            <w:pPr>
              <w:rPr>
                <w:rFonts w:ascii="Arial" w:eastAsia="Arial" w:hAnsi="Arial" w:cs="Arial"/>
                <w:sz w:val="20"/>
                <w:szCs w:val="20"/>
              </w:rPr>
            </w:pPr>
          </w:p>
        </w:tc>
        <w:tc>
          <w:tcPr>
            <w:tcW w:w="3648" w:type="dxa"/>
          </w:tcPr>
          <w:p w14:paraId="3696B1B6" w14:textId="77777777" w:rsidR="00EB7C7E" w:rsidRPr="007F0B5A" w:rsidRDefault="00EB7C7E" w:rsidP="00EB7C7E">
            <w:pPr>
              <w:pStyle w:val="BodyText"/>
              <w:numPr>
                <w:ilvl w:val="0"/>
                <w:numId w:val="39"/>
              </w:numPr>
              <w:spacing w:before="38" w:line="266" w:lineRule="auto"/>
              <w:rPr>
                <w:rFonts w:ascii="Arial" w:eastAsia="Arial" w:hAnsi="Arial" w:cs="Arial"/>
              </w:rPr>
            </w:pPr>
            <w:r w:rsidRPr="007F0B5A">
              <w:rPr>
                <w:rFonts w:ascii="Arial" w:eastAsia="Arial" w:hAnsi="Arial" w:cs="Arial"/>
                <w:w w:val="105"/>
              </w:rPr>
              <w:t xml:space="preserve">The Coordinated Outbreak Response and </w:t>
            </w:r>
            <w:commentRangeStart w:id="13"/>
            <w:r w:rsidRPr="007F0B5A">
              <w:rPr>
                <w:rFonts w:ascii="Arial" w:eastAsia="Arial" w:hAnsi="Arial" w:cs="Arial"/>
                <w:w w:val="105"/>
              </w:rPr>
              <w:t>Evaluation</w:t>
            </w:r>
            <w:commentRangeEnd w:id="13"/>
            <w:r w:rsidRPr="00A85AF5">
              <w:rPr>
                <w:rStyle w:val="CommentReference"/>
                <w:rFonts w:ascii="Arial" w:eastAsiaTheme="minorHAnsi" w:hAnsi="Arial" w:cs="Arial"/>
                <w:sz w:val="20"/>
                <w:szCs w:val="20"/>
              </w:rPr>
              <w:commentReference w:id="13"/>
            </w:r>
            <w:r w:rsidRPr="007F0B5A">
              <w:rPr>
                <w:rFonts w:ascii="Arial" w:eastAsia="Arial" w:hAnsi="Arial" w:cs="Arial"/>
                <w:w w:val="105"/>
              </w:rPr>
              <w:t xml:space="preserve"> network (CORE) is a dedicated multidisciplinary team of </w:t>
            </w:r>
            <w:r w:rsidRPr="007F0B5A">
              <w:rPr>
                <w:rFonts w:ascii="Arial" w:eastAsia="Arial" w:hAnsi="Arial" w:cs="Arial"/>
              </w:rPr>
              <w:t xml:space="preserve">expert epidemiologists, microbiologists, laboratorians, environmental health specialists, consumer safety officers, and communications specialists who coordinate FDA’s response to foodborne disease outbreak events. More information on the CORE Network can be found at </w:t>
            </w:r>
            <w:hyperlink r:id="rId16" w:history="1">
              <w:r w:rsidRPr="007F0B5A">
                <w:rPr>
                  <w:rStyle w:val="Hyperlink"/>
                  <w:rFonts w:ascii="Arial" w:eastAsia="Arial" w:hAnsi="Arial" w:cs="Arial"/>
                </w:rPr>
                <w:t>https://www.fda.gov/Food/RecallsOutbreaksEmergencies/Outbreaks/ucm272347.htm</w:t>
              </w:r>
            </w:hyperlink>
            <w:r w:rsidRPr="007F0B5A">
              <w:rPr>
                <w:rFonts w:ascii="Arial" w:eastAsia="Arial" w:hAnsi="Arial" w:cs="Arial"/>
              </w:rPr>
              <w:t xml:space="preserve">. </w:t>
            </w:r>
          </w:p>
          <w:p w14:paraId="4E2C568D" w14:textId="77777777" w:rsidR="00EB7C7E" w:rsidRPr="007F0B5A" w:rsidRDefault="00EB7C7E" w:rsidP="00EB7C7E">
            <w:pPr>
              <w:pStyle w:val="BodyText"/>
              <w:numPr>
                <w:ilvl w:val="0"/>
                <w:numId w:val="39"/>
              </w:numPr>
              <w:spacing w:line="266" w:lineRule="auto"/>
              <w:rPr>
                <w:rFonts w:ascii="Arial" w:eastAsia="Arial" w:hAnsi="Arial" w:cs="Arial"/>
              </w:rPr>
            </w:pPr>
            <w:r w:rsidRPr="007F0B5A">
              <w:rPr>
                <w:rFonts w:ascii="Arial" w:eastAsia="Arial" w:hAnsi="Arial" w:cs="Arial"/>
              </w:rPr>
              <w:t xml:space="preserve">CORE coordinates the efforts of  12 Human and Animal Food Divisions </w:t>
            </w:r>
            <w:r w:rsidRPr="007F0B5A">
              <w:rPr>
                <w:rFonts w:ascii="Arial" w:eastAsia="Arial" w:hAnsi="Arial" w:cs="Arial"/>
                <w:spacing w:val="-1"/>
              </w:rPr>
              <w:t>(</w:t>
            </w:r>
            <w:r w:rsidRPr="007F0B5A">
              <w:rPr>
                <w:rFonts w:ascii="Arial" w:eastAsia="Arial" w:hAnsi="Arial" w:cs="Arial"/>
              </w:rPr>
              <w:t>https://www.fda.gov/downloads/AboutFDA/CentersOffices/OfficeofGlobalRegulatoryOperationsandPolicy/ORA/UCM558231.pdf) and 8 food and feed laboratories (https://www.fda.gov/ScienceResearch/FieldScience/default.htm)</w:t>
            </w:r>
          </w:p>
          <w:p w14:paraId="16014B59" w14:textId="77777777" w:rsidR="00EB7C7E" w:rsidRPr="007F0B5A" w:rsidRDefault="00EB7C7E" w:rsidP="00EB7C7E">
            <w:pPr>
              <w:pStyle w:val="BodyText"/>
              <w:numPr>
                <w:ilvl w:val="0"/>
                <w:numId w:val="39"/>
              </w:numPr>
              <w:spacing w:line="266" w:lineRule="auto"/>
              <w:rPr>
                <w:rFonts w:ascii="Arial" w:eastAsia="Arial" w:hAnsi="Arial" w:cs="Arial"/>
              </w:rPr>
            </w:pPr>
            <w:r w:rsidRPr="007F0B5A">
              <w:rPr>
                <w:rFonts w:ascii="Arial" w:eastAsia="Arial" w:hAnsi="Arial" w:cs="Arial"/>
              </w:rPr>
              <w:t xml:space="preserve">CORE coordinates the efforts 12 Human and Animal Food Divisions </w:t>
            </w:r>
            <w:r w:rsidRPr="007F0B5A">
              <w:rPr>
                <w:rFonts w:ascii="Arial" w:eastAsia="Arial" w:hAnsi="Arial" w:cs="Arial"/>
                <w:spacing w:val="-1"/>
              </w:rPr>
              <w:t>(</w:t>
            </w:r>
            <w:r w:rsidRPr="007F0B5A">
              <w:rPr>
                <w:rFonts w:ascii="Arial" w:eastAsia="Arial" w:hAnsi="Arial" w:cs="Arial"/>
              </w:rPr>
              <w:t xml:space="preserve">https://www.fda.gov/downloads/AboutFDA/CentersOffices/OfficeofGlobalRegulatoryOperationsandPolicy/ORA/UCM558231.pdf) and 8 food and feed laboratories (https://www.fda.gov/ScienceResearch/FieldScience/default.htm)  that provide field investigators, laboratory support, technical consultation, regulatory support, media relations and liaison with states and participate in Rapid Response </w:t>
            </w:r>
            <w:r w:rsidRPr="007F0B5A">
              <w:rPr>
                <w:rFonts w:ascii="Arial" w:eastAsia="Arial" w:hAnsi="Arial" w:cs="Arial"/>
                <w:spacing w:val="-5"/>
              </w:rPr>
              <w:t xml:space="preserve">Teams  </w:t>
            </w:r>
            <w:r w:rsidRPr="007F0B5A">
              <w:rPr>
                <w:rFonts w:ascii="Arial" w:eastAsia="Arial" w:hAnsi="Arial" w:cs="Arial"/>
                <w:spacing w:val="-7"/>
              </w:rPr>
              <w:t>(RRTs;</w:t>
            </w:r>
            <w:r w:rsidRPr="007F0B5A">
              <w:rPr>
                <w:rFonts w:ascii="Arial" w:eastAsia="Arial" w:hAnsi="Arial" w:cs="Arial"/>
              </w:rPr>
              <w:t xml:space="preserve"> See section 3.1.2.9.). </w:t>
            </w:r>
          </w:p>
          <w:p w14:paraId="4AB44CEE" w14:textId="77777777" w:rsidR="00EB7C7E" w:rsidRPr="007F0B5A" w:rsidRDefault="00EB7C7E" w:rsidP="00EB7C7E">
            <w:pPr>
              <w:pStyle w:val="BodyText"/>
              <w:numPr>
                <w:ilvl w:val="0"/>
                <w:numId w:val="39"/>
              </w:numPr>
              <w:spacing w:line="266" w:lineRule="auto"/>
              <w:rPr>
                <w:rFonts w:ascii="Arial" w:eastAsia="Arial" w:hAnsi="Arial" w:cs="Arial"/>
              </w:rPr>
            </w:pPr>
            <w:r w:rsidRPr="007F0B5A">
              <w:rPr>
                <w:rFonts w:ascii="Arial" w:eastAsia="Arial" w:hAnsi="Arial" w:cs="Arial"/>
              </w:rPr>
              <w:t xml:space="preserve">CORE is supported </w:t>
            </w:r>
            <w:r w:rsidRPr="007F0B5A">
              <w:rPr>
                <w:rFonts w:ascii="Arial" w:eastAsia="Arial" w:hAnsi="Arial" w:cs="Arial"/>
                <w:spacing w:val="-3"/>
              </w:rPr>
              <w:t xml:space="preserve">by </w:t>
            </w:r>
            <w:r w:rsidRPr="007F0B5A">
              <w:rPr>
                <w:rFonts w:ascii="Arial" w:eastAsia="Arial" w:hAnsi="Arial" w:cs="Arial"/>
              </w:rPr>
              <w:t xml:space="preserve">subject-matter experts from </w:t>
            </w:r>
            <w:r w:rsidRPr="007F0B5A">
              <w:rPr>
                <w:rFonts w:ascii="Arial" w:eastAsia="Arial" w:hAnsi="Arial" w:cs="Arial"/>
                <w:spacing w:val="-11"/>
              </w:rPr>
              <w:t xml:space="preserve">FDA’s </w:t>
            </w:r>
            <w:r w:rsidRPr="007F0B5A">
              <w:rPr>
                <w:rFonts w:ascii="Arial" w:eastAsia="Arial" w:hAnsi="Arial" w:cs="Arial"/>
              </w:rPr>
              <w:t xml:space="preserve">Center for </w:t>
            </w:r>
            <w:r w:rsidRPr="007F0B5A">
              <w:rPr>
                <w:rFonts w:ascii="Arial" w:eastAsia="Arial" w:hAnsi="Arial" w:cs="Arial"/>
                <w:spacing w:val="-5"/>
              </w:rPr>
              <w:t xml:space="preserve">Food </w:t>
            </w:r>
            <w:r w:rsidRPr="007F0B5A">
              <w:rPr>
                <w:rFonts w:ascii="Arial" w:eastAsia="Arial" w:hAnsi="Arial" w:cs="Arial"/>
              </w:rPr>
              <w:t xml:space="preserve">Safety and Applied Nutrition and the Office of Regulatory Affairs, who provide </w:t>
            </w:r>
            <w:r w:rsidRPr="007F0B5A">
              <w:rPr>
                <w:rFonts w:ascii="Arial" w:eastAsia="Arial" w:hAnsi="Arial" w:cs="Arial"/>
                <w:spacing w:val="-4"/>
              </w:rPr>
              <w:t xml:space="preserve">policy, </w:t>
            </w:r>
            <w:r w:rsidRPr="007F0B5A">
              <w:rPr>
                <w:rFonts w:ascii="Arial" w:eastAsia="Arial" w:hAnsi="Arial" w:cs="Arial"/>
              </w:rPr>
              <w:t>technical, and scientific support to foodborne disease outbreak investigations and education materials for the public.</w:t>
            </w:r>
          </w:p>
        </w:tc>
        <w:tc>
          <w:tcPr>
            <w:tcW w:w="2922" w:type="dxa"/>
          </w:tcPr>
          <w:p w14:paraId="01F817C3" w14:textId="77777777" w:rsidR="00EB7C7E" w:rsidRPr="007F0B5A" w:rsidRDefault="00EB7C7E" w:rsidP="00EB7C7E">
            <w:pPr>
              <w:pStyle w:val="BodyText"/>
              <w:numPr>
                <w:ilvl w:val="0"/>
                <w:numId w:val="39"/>
              </w:numPr>
              <w:spacing w:line="266" w:lineRule="auto"/>
              <w:ind w:right="-16"/>
              <w:rPr>
                <w:rFonts w:ascii="Arial" w:eastAsia="Arial" w:hAnsi="Arial" w:cs="Arial"/>
              </w:rPr>
            </w:pPr>
            <w:r w:rsidRPr="007F0B5A">
              <w:rPr>
                <w:rFonts w:ascii="Arial" w:eastAsia="Arial" w:hAnsi="Arial" w:cs="Arial"/>
                <w:w w:val="105"/>
              </w:rPr>
              <w:t>Assistance in identification of the food product(s) associated with an outbreak, the source,</w:t>
            </w:r>
            <w:r w:rsidRPr="007F0B5A">
              <w:rPr>
                <w:rFonts w:ascii="Arial" w:eastAsia="Arial" w:hAnsi="Arial" w:cs="Arial"/>
                <w:spacing w:val="-15"/>
                <w:w w:val="105"/>
              </w:rPr>
              <w:t xml:space="preserve"> </w:t>
            </w:r>
            <w:r w:rsidRPr="007F0B5A">
              <w:rPr>
                <w:rFonts w:ascii="Arial" w:eastAsia="Arial" w:hAnsi="Arial" w:cs="Arial"/>
                <w:w w:val="105"/>
              </w:rPr>
              <w:t>and</w:t>
            </w:r>
            <w:r w:rsidRPr="007F0B5A">
              <w:rPr>
                <w:rFonts w:ascii="Arial" w:eastAsia="Arial" w:hAnsi="Arial" w:cs="Arial"/>
                <w:spacing w:val="-15"/>
                <w:w w:val="105"/>
              </w:rPr>
              <w:t xml:space="preserve"> </w:t>
            </w:r>
            <w:r w:rsidRPr="007F0B5A">
              <w:rPr>
                <w:rFonts w:ascii="Arial" w:eastAsia="Arial" w:hAnsi="Arial" w:cs="Arial"/>
                <w:w w:val="105"/>
              </w:rPr>
              <w:t>the</w:t>
            </w:r>
            <w:r w:rsidRPr="007F0B5A">
              <w:rPr>
                <w:rFonts w:ascii="Arial" w:eastAsia="Arial" w:hAnsi="Arial" w:cs="Arial"/>
                <w:spacing w:val="-15"/>
                <w:w w:val="105"/>
              </w:rPr>
              <w:t xml:space="preserve"> </w:t>
            </w:r>
            <w:r w:rsidRPr="007F0B5A">
              <w:rPr>
                <w:rFonts w:ascii="Arial" w:eastAsia="Arial" w:hAnsi="Arial" w:cs="Arial"/>
                <w:w w:val="105"/>
              </w:rPr>
              <w:t>extent</w:t>
            </w:r>
            <w:r w:rsidRPr="007F0B5A">
              <w:rPr>
                <w:rFonts w:ascii="Arial" w:eastAsia="Arial" w:hAnsi="Arial" w:cs="Arial"/>
                <w:spacing w:val="-15"/>
                <w:w w:val="105"/>
              </w:rPr>
              <w:t xml:space="preserve"> </w:t>
            </w:r>
            <w:r w:rsidRPr="007F0B5A">
              <w:rPr>
                <w:rFonts w:ascii="Arial" w:eastAsia="Arial" w:hAnsi="Arial" w:cs="Arial"/>
                <w:w w:val="105"/>
              </w:rPr>
              <w:t>of</w:t>
            </w:r>
            <w:r w:rsidRPr="007F0B5A">
              <w:rPr>
                <w:rFonts w:ascii="Arial" w:eastAsia="Arial" w:hAnsi="Arial" w:cs="Arial"/>
                <w:spacing w:val="6"/>
                <w:w w:val="105"/>
              </w:rPr>
              <w:t xml:space="preserve"> </w:t>
            </w:r>
            <w:r w:rsidRPr="007F0B5A">
              <w:rPr>
                <w:rFonts w:ascii="Arial" w:eastAsia="Arial" w:hAnsi="Arial" w:cs="Arial"/>
                <w:w w:val="105"/>
              </w:rPr>
              <w:t>distribution;</w:t>
            </w:r>
            <w:r w:rsidRPr="007F0B5A">
              <w:rPr>
                <w:rFonts w:ascii="Arial" w:eastAsia="Arial" w:hAnsi="Arial" w:cs="Arial"/>
                <w:spacing w:val="-15"/>
                <w:w w:val="105"/>
              </w:rPr>
              <w:t xml:space="preserve"> </w:t>
            </w:r>
          </w:p>
          <w:p w14:paraId="25B44A64" w14:textId="77777777" w:rsidR="00EB7C7E" w:rsidRPr="007F0B5A" w:rsidRDefault="00EB7C7E" w:rsidP="00EB7C7E">
            <w:pPr>
              <w:pStyle w:val="BodyText"/>
              <w:numPr>
                <w:ilvl w:val="0"/>
                <w:numId w:val="39"/>
              </w:numPr>
              <w:spacing w:line="266" w:lineRule="auto"/>
              <w:ind w:right="-16"/>
              <w:rPr>
                <w:rFonts w:ascii="Arial" w:eastAsia="Arial" w:hAnsi="Arial" w:cs="Arial"/>
              </w:rPr>
            </w:pPr>
            <w:r w:rsidRPr="007F0B5A">
              <w:rPr>
                <w:rFonts w:ascii="Arial" w:eastAsia="Arial" w:hAnsi="Arial" w:cs="Arial"/>
                <w:spacing w:val="-15"/>
                <w:w w:val="105"/>
              </w:rPr>
              <w:t>T</w:t>
            </w:r>
            <w:r w:rsidRPr="007F0B5A">
              <w:rPr>
                <w:rFonts w:ascii="Arial" w:eastAsia="Arial" w:hAnsi="Arial" w:cs="Arial"/>
                <w:w w:val="105"/>
              </w:rPr>
              <w:t>esting</w:t>
            </w:r>
            <w:r w:rsidRPr="007F0B5A">
              <w:rPr>
                <w:rFonts w:ascii="Arial" w:eastAsia="Arial" w:hAnsi="Arial" w:cs="Arial"/>
                <w:w w:val="102"/>
              </w:rPr>
              <w:t xml:space="preserve"> </w:t>
            </w:r>
            <w:r w:rsidRPr="007F0B5A">
              <w:rPr>
                <w:rFonts w:ascii="Arial" w:eastAsia="Arial" w:hAnsi="Arial" w:cs="Arial"/>
                <w:w w:val="105"/>
              </w:rPr>
              <w:t xml:space="preserve">of product(s) obtained from commerce or production; </w:t>
            </w:r>
          </w:p>
          <w:p w14:paraId="10969ACD" w14:textId="77777777" w:rsidR="00EB7C7E" w:rsidRPr="007F0B5A" w:rsidRDefault="00EB7C7E" w:rsidP="00EB7C7E">
            <w:pPr>
              <w:pStyle w:val="BodyText"/>
              <w:numPr>
                <w:ilvl w:val="0"/>
                <w:numId w:val="39"/>
              </w:numPr>
              <w:spacing w:line="266" w:lineRule="auto"/>
              <w:ind w:right="-16"/>
              <w:rPr>
                <w:rFonts w:ascii="Arial" w:eastAsia="Arial" w:hAnsi="Arial" w:cs="Arial"/>
              </w:rPr>
            </w:pPr>
            <w:r w:rsidRPr="007F0B5A">
              <w:rPr>
                <w:rFonts w:ascii="Arial" w:eastAsia="Arial" w:hAnsi="Arial" w:cs="Arial"/>
                <w:w w:val="105"/>
              </w:rPr>
              <w:t>Traceback and environmental health</w:t>
            </w:r>
            <w:r w:rsidRPr="007F0B5A">
              <w:rPr>
                <w:rFonts w:ascii="Arial" w:eastAsia="Arial" w:hAnsi="Arial" w:cs="Arial"/>
                <w:spacing w:val="-17"/>
                <w:w w:val="105"/>
              </w:rPr>
              <w:t xml:space="preserve"> </w:t>
            </w:r>
            <w:r w:rsidRPr="007F0B5A">
              <w:rPr>
                <w:rFonts w:ascii="Arial" w:eastAsia="Arial" w:hAnsi="Arial" w:cs="Arial"/>
                <w:w w:val="105"/>
              </w:rPr>
              <w:t>assessments,</w:t>
            </w:r>
            <w:r w:rsidRPr="007F0B5A">
              <w:rPr>
                <w:rFonts w:ascii="Arial" w:eastAsia="Arial" w:hAnsi="Arial" w:cs="Arial"/>
                <w:spacing w:val="-17"/>
                <w:w w:val="105"/>
              </w:rPr>
              <w:t xml:space="preserve"> </w:t>
            </w:r>
            <w:r w:rsidRPr="007F0B5A">
              <w:rPr>
                <w:rFonts w:ascii="Arial" w:eastAsia="Arial" w:hAnsi="Arial" w:cs="Arial"/>
                <w:w w:val="105"/>
              </w:rPr>
              <w:t>including</w:t>
            </w:r>
            <w:r w:rsidRPr="007F0B5A">
              <w:rPr>
                <w:rFonts w:ascii="Arial" w:eastAsia="Arial" w:hAnsi="Arial" w:cs="Arial"/>
                <w:spacing w:val="-17"/>
                <w:w w:val="105"/>
              </w:rPr>
              <w:t xml:space="preserve"> </w:t>
            </w:r>
            <w:r w:rsidRPr="007F0B5A">
              <w:rPr>
                <w:rFonts w:ascii="Arial" w:eastAsia="Arial" w:hAnsi="Arial" w:cs="Arial"/>
                <w:w w:val="105"/>
              </w:rPr>
              <w:t>investigational tracebacks as part of exposure assessments in</w:t>
            </w:r>
            <w:r w:rsidRPr="007F0B5A">
              <w:rPr>
                <w:rFonts w:ascii="Arial" w:eastAsia="Arial" w:hAnsi="Arial" w:cs="Arial"/>
                <w:spacing w:val="-22"/>
                <w:w w:val="105"/>
              </w:rPr>
              <w:t xml:space="preserve"> </w:t>
            </w:r>
            <w:r w:rsidRPr="007F0B5A">
              <w:rPr>
                <w:rFonts w:ascii="Arial" w:eastAsia="Arial" w:hAnsi="Arial" w:cs="Arial"/>
                <w:w w:val="105"/>
              </w:rPr>
              <w:t>epidemiologic</w:t>
            </w:r>
            <w:r w:rsidRPr="007F0B5A">
              <w:rPr>
                <w:rFonts w:ascii="Arial" w:eastAsia="Arial" w:hAnsi="Arial" w:cs="Arial"/>
                <w:spacing w:val="-22"/>
                <w:w w:val="105"/>
              </w:rPr>
              <w:t xml:space="preserve"> </w:t>
            </w:r>
            <w:r w:rsidRPr="007F0B5A">
              <w:rPr>
                <w:rFonts w:ascii="Arial" w:eastAsia="Arial" w:hAnsi="Arial" w:cs="Arial"/>
                <w:w w:val="105"/>
              </w:rPr>
              <w:t>studies;</w:t>
            </w:r>
            <w:r w:rsidRPr="007F0B5A">
              <w:rPr>
                <w:rFonts w:ascii="Arial" w:eastAsia="Arial" w:hAnsi="Arial" w:cs="Arial"/>
                <w:spacing w:val="-22"/>
                <w:w w:val="105"/>
              </w:rPr>
              <w:t xml:space="preserve"> </w:t>
            </w:r>
          </w:p>
          <w:p w14:paraId="7CBD64FD" w14:textId="77777777" w:rsidR="00EB7C7E" w:rsidRPr="007F0B5A" w:rsidRDefault="00EB7C7E" w:rsidP="00EB7C7E">
            <w:pPr>
              <w:pStyle w:val="BodyText"/>
              <w:numPr>
                <w:ilvl w:val="0"/>
                <w:numId w:val="39"/>
              </w:numPr>
              <w:spacing w:line="266" w:lineRule="auto"/>
              <w:ind w:right="-16"/>
              <w:rPr>
                <w:rFonts w:ascii="Arial" w:eastAsia="Arial" w:hAnsi="Arial" w:cs="Arial"/>
              </w:rPr>
            </w:pPr>
            <w:r w:rsidRPr="007F0B5A">
              <w:rPr>
                <w:rFonts w:ascii="Arial" w:eastAsia="Arial" w:hAnsi="Arial" w:cs="Arial"/>
                <w:spacing w:val="-22"/>
                <w:w w:val="105"/>
              </w:rPr>
              <w:t>P</w:t>
            </w:r>
            <w:r w:rsidRPr="007F0B5A">
              <w:rPr>
                <w:rFonts w:ascii="Arial" w:eastAsia="Arial" w:hAnsi="Arial" w:cs="Arial"/>
                <w:w w:val="105"/>
              </w:rPr>
              <w:t>revention</w:t>
            </w:r>
            <w:r w:rsidRPr="007F0B5A">
              <w:rPr>
                <w:rFonts w:ascii="Arial" w:eastAsia="Arial" w:hAnsi="Arial" w:cs="Arial"/>
              </w:rPr>
              <w:t xml:space="preserve"> </w:t>
            </w:r>
            <w:r w:rsidRPr="007F0B5A">
              <w:rPr>
                <w:rFonts w:ascii="Arial" w:eastAsia="Arial" w:hAnsi="Arial" w:cs="Arial"/>
                <w:w w:val="105"/>
              </w:rPr>
              <w:t xml:space="preserve">of further exposure to contaminated product(s); </w:t>
            </w:r>
          </w:p>
          <w:p w14:paraId="08D838CC" w14:textId="77777777" w:rsidR="00EB7C7E" w:rsidRPr="007F0B5A" w:rsidRDefault="00EB7C7E" w:rsidP="00EB7C7E">
            <w:pPr>
              <w:pStyle w:val="BodyText"/>
              <w:numPr>
                <w:ilvl w:val="0"/>
                <w:numId w:val="39"/>
              </w:numPr>
              <w:spacing w:line="266" w:lineRule="auto"/>
              <w:ind w:right="-16"/>
              <w:rPr>
                <w:rFonts w:ascii="Arial" w:eastAsia="Arial" w:hAnsi="Arial" w:cs="Arial"/>
              </w:rPr>
            </w:pPr>
            <w:r w:rsidRPr="007F0B5A">
              <w:rPr>
                <w:rFonts w:ascii="Arial" w:eastAsia="Arial" w:hAnsi="Arial" w:cs="Arial"/>
                <w:w w:val="105"/>
              </w:rPr>
              <w:t xml:space="preserve">Initiation of regulatory action, including mandating recalls, if appropriate; and </w:t>
            </w:r>
          </w:p>
          <w:p w14:paraId="6A079963" w14:textId="77777777" w:rsidR="00EB7C7E" w:rsidRPr="007F0B5A" w:rsidRDefault="00EB7C7E" w:rsidP="00EB7C7E">
            <w:pPr>
              <w:pStyle w:val="BodyText"/>
              <w:numPr>
                <w:ilvl w:val="0"/>
                <w:numId w:val="39"/>
              </w:numPr>
              <w:spacing w:line="266" w:lineRule="auto"/>
              <w:ind w:right="28"/>
              <w:rPr>
                <w:rFonts w:ascii="Arial" w:eastAsia="Arial" w:hAnsi="Arial" w:cs="Arial"/>
              </w:rPr>
            </w:pPr>
            <w:r w:rsidRPr="007F0B5A">
              <w:rPr>
                <w:rFonts w:ascii="Arial" w:eastAsia="Arial" w:hAnsi="Arial" w:cs="Arial"/>
                <w:w w:val="105"/>
              </w:rPr>
              <w:t>Assistance to the F</w:t>
            </w:r>
            <w:r w:rsidRPr="007F0B5A">
              <w:rPr>
                <w:rFonts w:ascii="Arial" w:eastAsia="Arial" w:hAnsi="Arial" w:cs="Arial"/>
              </w:rPr>
              <w:t>BI when deliberate contamination of  food is suspected.</w:t>
            </w:r>
          </w:p>
          <w:p w14:paraId="40945C68" w14:textId="77777777" w:rsidR="00EB7C7E" w:rsidRPr="007F0B5A" w:rsidRDefault="00EB7C7E" w:rsidP="00BF218B">
            <w:pPr>
              <w:rPr>
                <w:rFonts w:ascii="Arial" w:eastAsia="Arial" w:hAnsi="Arial" w:cs="Arial"/>
                <w:sz w:val="20"/>
                <w:szCs w:val="20"/>
              </w:rPr>
            </w:pPr>
          </w:p>
        </w:tc>
      </w:tr>
      <w:tr w:rsidR="00EB7C7E" w:rsidRPr="00A85AF5" w14:paraId="1AE6AFB5" w14:textId="77777777" w:rsidTr="00BF218B">
        <w:trPr>
          <w:trHeight w:val="3050"/>
        </w:trPr>
        <w:tc>
          <w:tcPr>
            <w:tcW w:w="1620" w:type="dxa"/>
          </w:tcPr>
          <w:p w14:paraId="0D60F42E" w14:textId="77777777" w:rsidR="00EB7C7E" w:rsidRPr="007F0B5A" w:rsidRDefault="00EB7C7E" w:rsidP="00BF218B">
            <w:pPr>
              <w:rPr>
                <w:rFonts w:ascii="Arial" w:eastAsia="Arial" w:hAnsi="Arial" w:cs="Arial"/>
                <w:b/>
                <w:bCs/>
                <w:sz w:val="20"/>
                <w:szCs w:val="20"/>
              </w:rPr>
            </w:pPr>
            <w:r w:rsidRPr="007F0B5A">
              <w:rPr>
                <w:rFonts w:eastAsia="Arial"/>
                <w:w w:val="105"/>
                <w:sz w:val="20"/>
                <w:szCs w:val="20"/>
              </w:rPr>
              <w:t xml:space="preserve">U.S. Department of Agriculture - </w:t>
            </w:r>
            <w:r w:rsidRPr="007F0B5A">
              <w:rPr>
                <w:rFonts w:eastAsia="Arial"/>
                <w:spacing w:val="-3"/>
                <w:w w:val="105"/>
                <w:sz w:val="20"/>
                <w:szCs w:val="20"/>
              </w:rPr>
              <w:t>Food</w:t>
            </w:r>
            <w:r w:rsidRPr="007F0B5A">
              <w:rPr>
                <w:rFonts w:eastAsia="Arial"/>
                <w:spacing w:val="-25"/>
                <w:w w:val="105"/>
                <w:sz w:val="20"/>
                <w:szCs w:val="20"/>
              </w:rPr>
              <w:t xml:space="preserve"> </w:t>
            </w:r>
            <w:r w:rsidRPr="007F0B5A">
              <w:rPr>
                <w:rFonts w:eastAsia="Arial"/>
                <w:w w:val="105"/>
                <w:sz w:val="20"/>
                <w:szCs w:val="20"/>
              </w:rPr>
              <w:t>Safety</w:t>
            </w:r>
            <w:r w:rsidRPr="007F0B5A">
              <w:rPr>
                <w:rFonts w:eastAsia="Arial"/>
                <w:spacing w:val="-25"/>
                <w:w w:val="105"/>
                <w:sz w:val="20"/>
                <w:szCs w:val="20"/>
              </w:rPr>
              <w:t xml:space="preserve"> </w:t>
            </w:r>
            <w:r w:rsidRPr="007F0B5A">
              <w:rPr>
                <w:rFonts w:eastAsia="Arial"/>
                <w:w w:val="105"/>
                <w:sz w:val="20"/>
                <w:szCs w:val="20"/>
              </w:rPr>
              <w:t>and</w:t>
            </w:r>
            <w:r w:rsidRPr="007F0B5A">
              <w:rPr>
                <w:rFonts w:eastAsia="Arial"/>
                <w:spacing w:val="-25"/>
                <w:w w:val="105"/>
                <w:sz w:val="20"/>
                <w:szCs w:val="20"/>
              </w:rPr>
              <w:t xml:space="preserve"> </w:t>
            </w:r>
            <w:r w:rsidRPr="007F0B5A">
              <w:rPr>
                <w:rFonts w:eastAsia="Arial"/>
                <w:w w:val="105"/>
                <w:sz w:val="20"/>
                <w:szCs w:val="20"/>
              </w:rPr>
              <w:t>Inspection</w:t>
            </w:r>
            <w:r w:rsidRPr="007F0B5A">
              <w:rPr>
                <w:rFonts w:eastAsia="Arial"/>
                <w:spacing w:val="-25"/>
                <w:w w:val="105"/>
                <w:sz w:val="20"/>
                <w:szCs w:val="20"/>
              </w:rPr>
              <w:t xml:space="preserve"> </w:t>
            </w:r>
            <w:r w:rsidRPr="007F0B5A">
              <w:rPr>
                <w:rFonts w:eastAsia="Arial"/>
                <w:w w:val="105"/>
                <w:sz w:val="20"/>
                <w:szCs w:val="20"/>
              </w:rPr>
              <w:t>Service</w:t>
            </w:r>
          </w:p>
        </w:tc>
        <w:tc>
          <w:tcPr>
            <w:tcW w:w="5400" w:type="dxa"/>
          </w:tcPr>
          <w:p w14:paraId="5B84337E" w14:textId="77777777" w:rsidR="00EB7C7E" w:rsidRPr="007F0B5A" w:rsidRDefault="00EB7C7E" w:rsidP="00BF218B">
            <w:pPr>
              <w:pStyle w:val="BodyText"/>
              <w:spacing w:before="39" w:line="266" w:lineRule="auto"/>
              <w:rPr>
                <w:rFonts w:ascii="Arial" w:eastAsia="Arial" w:hAnsi="Arial" w:cs="Arial"/>
              </w:rPr>
            </w:pPr>
            <w:r w:rsidRPr="007F0B5A">
              <w:rPr>
                <w:rFonts w:ascii="Arial" w:eastAsia="Arial" w:hAnsi="Arial" w:cs="Arial"/>
                <w:w w:val="105"/>
              </w:rPr>
              <w:t xml:space="preserve">The Food Safety and Inspection Service is the public health agency within the U.S. Department of Agriculture that ensures the </w:t>
            </w:r>
            <w:r w:rsidRPr="007F0B5A">
              <w:rPr>
                <w:rFonts w:ascii="Arial" w:eastAsia="Arial" w:hAnsi="Arial" w:cs="Arial"/>
                <w:spacing w:val="-3"/>
                <w:w w:val="105"/>
              </w:rPr>
              <w:t xml:space="preserve">nation’s </w:t>
            </w:r>
            <w:r w:rsidRPr="007F0B5A">
              <w:rPr>
                <w:rFonts w:ascii="Arial" w:eastAsia="Arial" w:hAnsi="Arial" w:cs="Arial"/>
                <w:w w:val="105"/>
              </w:rPr>
              <w:t xml:space="preserve">commercial supply of meat, </w:t>
            </w:r>
            <w:r w:rsidRPr="007F0B5A">
              <w:rPr>
                <w:rFonts w:ascii="Arial" w:eastAsia="Arial" w:hAnsi="Arial" w:cs="Arial"/>
                <w:spacing w:val="-4"/>
                <w:w w:val="105"/>
              </w:rPr>
              <w:t xml:space="preserve">poultry, </w:t>
            </w:r>
            <w:r w:rsidRPr="007F0B5A">
              <w:rPr>
                <w:rFonts w:ascii="Arial" w:eastAsia="Arial" w:hAnsi="Arial" w:cs="Arial"/>
                <w:w w:val="105"/>
              </w:rPr>
              <w:t>and pasteurized egg products is</w:t>
            </w:r>
            <w:r w:rsidRPr="007F0B5A">
              <w:rPr>
                <w:rFonts w:ascii="Arial" w:eastAsia="Arial" w:hAnsi="Arial" w:cs="Arial"/>
                <w:spacing w:val="-10"/>
                <w:w w:val="105"/>
              </w:rPr>
              <w:t xml:space="preserve"> </w:t>
            </w:r>
            <w:r w:rsidRPr="007F0B5A">
              <w:rPr>
                <w:rFonts w:ascii="Arial" w:eastAsia="Arial" w:hAnsi="Arial" w:cs="Arial"/>
                <w:w w:val="105"/>
              </w:rPr>
              <w:t>safe,</w:t>
            </w:r>
            <w:r w:rsidRPr="007F0B5A">
              <w:rPr>
                <w:rFonts w:ascii="Arial" w:eastAsia="Arial" w:hAnsi="Arial" w:cs="Arial"/>
                <w:spacing w:val="-10"/>
                <w:w w:val="105"/>
              </w:rPr>
              <w:t xml:space="preserve"> </w:t>
            </w:r>
            <w:r w:rsidRPr="007F0B5A">
              <w:rPr>
                <w:rFonts w:ascii="Arial" w:eastAsia="Arial" w:hAnsi="Arial" w:cs="Arial"/>
                <w:w w:val="105"/>
              </w:rPr>
              <w:t>wholesome,</w:t>
            </w:r>
            <w:r w:rsidRPr="007F0B5A">
              <w:rPr>
                <w:rFonts w:ascii="Arial" w:eastAsia="Arial" w:hAnsi="Arial" w:cs="Arial"/>
                <w:spacing w:val="-10"/>
                <w:w w:val="105"/>
              </w:rPr>
              <w:t xml:space="preserve"> </w:t>
            </w:r>
            <w:r w:rsidRPr="007F0B5A">
              <w:rPr>
                <w:rFonts w:ascii="Arial" w:eastAsia="Arial" w:hAnsi="Arial" w:cs="Arial"/>
                <w:w w:val="105"/>
              </w:rPr>
              <w:t>and</w:t>
            </w:r>
            <w:r w:rsidRPr="007F0B5A">
              <w:rPr>
                <w:rFonts w:ascii="Arial" w:eastAsia="Arial" w:hAnsi="Arial" w:cs="Arial"/>
                <w:spacing w:val="-10"/>
                <w:w w:val="105"/>
              </w:rPr>
              <w:t xml:space="preserve"> </w:t>
            </w:r>
            <w:r w:rsidRPr="007F0B5A">
              <w:rPr>
                <w:rFonts w:ascii="Arial" w:eastAsia="Arial" w:hAnsi="Arial" w:cs="Arial"/>
                <w:w w:val="105"/>
              </w:rPr>
              <w:t>correctly</w:t>
            </w:r>
            <w:r w:rsidRPr="007F0B5A">
              <w:rPr>
                <w:rFonts w:ascii="Arial" w:eastAsia="Arial" w:hAnsi="Arial" w:cs="Arial"/>
                <w:spacing w:val="-10"/>
                <w:w w:val="105"/>
              </w:rPr>
              <w:t xml:space="preserve"> </w:t>
            </w:r>
            <w:r w:rsidRPr="007F0B5A">
              <w:rPr>
                <w:rFonts w:ascii="Arial" w:eastAsia="Arial" w:hAnsi="Arial" w:cs="Arial"/>
                <w:w w:val="105"/>
              </w:rPr>
              <w:t>labeled</w:t>
            </w:r>
            <w:r w:rsidRPr="007F0B5A">
              <w:rPr>
                <w:rFonts w:ascii="Arial" w:eastAsia="Arial" w:hAnsi="Arial" w:cs="Arial"/>
                <w:spacing w:val="-10"/>
                <w:w w:val="105"/>
              </w:rPr>
              <w:t xml:space="preserve"> </w:t>
            </w:r>
            <w:r w:rsidRPr="007F0B5A">
              <w:rPr>
                <w:rFonts w:ascii="Arial" w:eastAsia="Arial" w:hAnsi="Arial" w:cs="Arial"/>
                <w:w w:val="105"/>
              </w:rPr>
              <w:t xml:space="preserve">and packaged through a national program of inspection, investigation, and enforcement; </w:t>
            </w:r>
          </w:p>
          <w:p w14:paraId="79B85E1C" w14:textId="77777777" w:rsidR="00EB7C7E" w:rsidRPr="007F0B5A" w:rsidRDefault="00EB7C7E" w:rsidP="00EB7C7E">
            <w:pPr>
              <w:pStyle w:val="BodyText"/>
              <w:numPr>
                <w:ilvl w:val="0"/>
                <w:numId w:val="40"/>
              </w:numPr>
              <w:spacing w:before="39" w:line="266" w:lineRule="auto"/>
              <w:rPr>
                <w:rFonts w:ascii="Arial" w:eastAsia="Arial" w:hAnsi="Arial" w:cs="Arial"/>
              </w:rPr>
            </w:pPr>
            <w:r w:rsidRPr="007F0B5A">
              <w:rPr>
                <w:rFonts w:ascii="Arial" w:eastAsia="Arial" w:hAnsi="Arial" w:cs="Arial"/>
                <w:w w:val="105"/>
              </w:rPr>
              <w:t xml:space="preserve">Provides data analysis, advice, and recommendations on food safety; </w:t>
            </w:r>
          </w:p>
          <w:p w14:paraId="30FF433F" w14:textId="77777777" w:rsidR="00EB7C7E" w:rsidRPr="007F0B5A" w:rsidRDefault="00EB7C7E" w:rsidP="00EB7C7E">
            <w:pPr>
              <w:pStyle w:val="BodyText"/>
              <w:numPr>
                <w:ilvl w:val="0"/>
                <w:numId w:val="40"/>
              </w:numPr>
              <w:spacing w:before="39" w:line="266" w:lineRule="auto"/>
              <w:rPr>
                <w:rFonts w:ascii="Arial" w:eastAsia="Arial" w:hAnsi="Arial" w:cs="Arial"/>
              </w:rPr>
            </w:pPr>
            <w:r w:rsidRPr="007F0B5A">
              <w:rPr>
                <w:rFonts w:ascii="Arial" w:eastAsia="Arial" w:hAnsi="Arial" w:cs="Arial"/>
                <w:w w:val="105"/>
              </w:rPr>
              <w:t xml:space="preserve">Conducts microbiological and chemical testing of meat, poultry products, Siluriformes fish, including catfish, and egg products </w:t>
            </w:r>
          </w:p>
          <w:p w14:paraId="4BC39117" w14:textId="77777777" w:rsidR="00EB7C7E" w:rsidRPr="007F0B5A" w:rsidRDefault="00EB7C7E" w:rsidP="00EB7C7E">
            <w:pPr>
              <w:pStyle w:val="BodyText"/>
              <w:numPr>
                <w:ilvl w:val="0"/>
                <w:numId w:val="40"/>
              </w:numPr>
              <w:spacing w:before="39" w:line="266" w:lineRule="auto"/>
              <w:rPr>
                <w:rFonts w:ascii="Arial" w:eastAsia="Arial" w:hAnsi="Arial" w:cs="Arial"/>
              </w:rPr>
            </w:pPr>
            <w:r w:rsidRPr="007F0B5A">
              <w:rPr>
                <w:rFonts w:ascii="Arial" w:eastAsia="Arial" w:hAnsi="Arial" w:cs="Arial"/>
                <w:w w:val="105"/>
              </w:rPr>
              <w:t>Responds to foodborne illnesses, intentional food contamination, and major threats</w:t>
            </w:r>
            <w:r w:rsidRPr="007F0B5A">
              <w:rPr>
                <w:rFonts w:ascii="Arial" w:eastAsia="Arial" w:hAnsi="Arial" w:cs="Arial"/>
                <w:spacing w:val="-14"/>
                <w:w w:val="105"/>
              </w:rPr>
              <w:t xml:space="preserve"> </w:t>
            </w:r>
            <w:r w:rsidRPr="007F0B5A">
              <w:rPr>
                <w:rFonts w:ascii="Arial" w:eastAsia="Arial" w:hAnsi="Arial" w:cs="Arial"/>
                <w:w w:val="105"/>
              </w:rPr>
              <w:t>to</w:t>
            </w:r>
            <w:r w:rsidRPr="007F0B5A">
              <w:rPr>
                <w:rFonts w:ascii="Arial" w:eastAsia="Arial" w:hAnsi="Arial" w:cs="Arial"/>
                <w:spacing w:val="-14"/>
                <w:w w:val="105"/>
              </w:rPr>
              <w:t xml:space="preserve"> </w:t>
            </w:r>
            <w:r w:rsidRPr="007F0B5A">
              <w:rPr>
                <w:rFonts w:ascii="Arial" w:eastAsia="Arial" w:hAnsi="Arial" w:cs="Arial"/>
                <w:w w:val="105"/>
              </w:rPr>
              <w:t>FSIS-regulated</w:t>
            </w:r>
            <w:r w:rsidRPr="007F0B5A">
              <w:rPr>
                <w:rFonts w:ascii="Arial" w:eastAsia="Arial" w:hAnsi="Arial" w:cs="Arial"/>
                <w:spacing w:val="-14"/>
                <w:w w:val="105"/>
              </w:rPr>
              <w:t xml:space="preserve"> </w:t>
            </w:r>
            <w:r w:rsidRPr="007F0B5A">
              <w:rPr>
                <w:rFonts w:ascii="Arial" w:eastAsia="Arial" w:hAnsi="Arial" w:cs="Arial"/>
                <w:w w:val="105"/>
              </w:rPr>
              <w:t>products,</w:t>
            </w:r>
            <w:r w:rsidRPr="007F0B5A">
              <w:rPr>
                <w:rFonts w:ascii="Arial" w:eastAsia="Arial" w:hAnsi="Arial" w:cs="Arial"/>
                <w:spacing w:val="-14"/>
                <w:w w:val="105"/>
              </w:rPr>
              <w:t xml:space="preserve"> </w:t>
            </w:r>
            <w:r w:rsidRPr="007F0B5A">
              <w:rPr>
                <w:rFonts w:ascii="Arial" w:eastAsia="Arial" w:hAnsi="Arial" w:cs="Arial"/>
                <w:w w:val="105"/>
              </w:rPr>
              <w:t xml:space="preserve">including overseeing recalls of adulterated and contaminated products; </w:t>
            </w:r>
          </w:p>
          <w:p w14:paraId="28A20AF4" w14:textId="77777777" w:rsidR="00EB7C7E" w:rsidRPr="007F0B5A" w:rsidRDefault="00EB7C7E" w:rsidP="00EB7C7E">
            <w:pPr>
              <w:pStyle w:val="BodyText"/>
              <w:numPr>
                <w:ilvl w:val="0"/>
                <w:numId w:val="40"/>
              </w:numPr>
              <w:spacing w:before="39" w:line="266" w:lineRule="auto"/>
              <w:rPr>
                <w:rFonts w:ascii="Arial" w:eastAsia="Arial" w:hAnsi="Arial" w:cs="Arial"/>
              </w:rPr>
            </w:pPr>
            <w:r w:rsidRPr="007F0B5A">
              <w:rPr>
                <w:rFonts w:ascii="Arial" w:eastAsia="Arial" w:hAnsi="Arial" w:cs="Arial"/>
                <w:w w:val="105"/>
              </w:rPr>
              <w:t xml:space="preserve">Conducts audits to determine the equivalency of foreign food- safety systems and re-inspecting imported  products under FSIS jurisdiction; </w:t>
            </w:r>
          </w:p>
          <w:p w14:paraId="6B8B062F" w14:textId="77777777" w:rsidR="00EB7C7E" w:rsidRPr="007F0B5A" w:rsidRDefault="00EB7C7E" w:rsidP="00EB7C7E">
            <w:pPr>
              <w:pStyle w:val="BodyText"/>
              <w:numPr>
                <w:ilvl w:val="0"/>
                <w:numId w:val="40"/>
              </w:numPr>
              <w:spacing w:before="39" w:line="266" w:lineRule="auto"/>
              <w:rPr>
                <w:rFonts w:ascii="Arial" w:eastAsia="Arial" w:hAnsi="Arial" w:cs="Arial"/>
              </w:rPr>
            </w:pPr>
            <w:r w:rsidRPr="007F0B5A">
              <w:rPr>
                <w:rFonts w:ascii="Arial" w:eastAsia="Arial" w:hAnsi="Arial" w:cs="Arial"/>
                <w:w w:val="105"/>
              </w:rPr>
              <w:t xml:space="preserve">Develops public information and food safety education programs </w:t>
            </w:r>
            <w:r w:rsidRPr="007F0B5A">
              <w:rPr>
                <w:rFonts w:ascii="Arial" w:eastAsia="Arial" w:hAnsi="Arial" w:cs="Arial"/>
              </w:rPr>
              <w:t>for</w:t>
            </w:r>
            <w:r w:rsidRPr="007F0B5A">
              <w:rPr>
                <w:rFonts w:ascii="Arial" w:eastAsia="Arial" w:hAnsi="Arial" w:cs="Arial"/>
                <w:spacing w:val="10"/>
              </w:rPr>
              <w:t xml:space="preserve"> </w:t>
            </w:r>
            <w:r w:rsidRPr="007F0B5A">
              <w:rPr>
                <w:rFonts w:ascii="Arial" w:eastAsia="Arial" w:hAnsi="Arial" w:cs="Arial"/>
              </w:rPr>
              <w:t>consumers.</w:t>
            </w:r>
          </w:p>
          <w:p w14:paraId="4F792738" w14:textId="77777777" w:rsidR="00EB7C7E" w:rsidRPr="007F0B5A" w:rsidRDefault="00EB7C7E" w:rsidP="00EB7C7E">
            <w:pPr>
              <w:pStyle w:val="BodyText"/>
              <w:numPr>
                <w:ilvl w:val="0"/>
                <w:numId w:val="40"/>
              </w:numPr>
              <w:spacing w:before="39" w:line="266" w:lineRule="auto"/>
              <w:rPr>
                <w:rFonts w:ascii="Arial" w:eastAsia="Arial" w:hAnsi="Arial" w:cs="Arial"/>
              </w:rPr>
            </w:pPr>
            <w:r w:rsidRPr="007F0B5A">
              <w:rPr>
                <w:rFonts w:ascii="Arial" w:eastAsia="Arial" w:hAnsi="Arial" w:cs="Arial"/>
              </w:rPr>
              <w:t>FSIS also verifies that meat and poultry inspection programs administered by State agencies operate at the “at least equal to” standard of the Federal Meat Inspection Act which is to operate in a manner that is not less effective than those standards adopted for the Federal inspection program.</w:t>
            </w:r>
          </w:p>
        </w:tc>
        <w:tc>
          <w:tcPr>
            <w:tcW w:w="3648" w:type="dxa"/>
          </w:tcPr>
          <w:p w14:paraId="75E269C7" w14:textId="77777777" w:rsidR="00EB7C7E" w:rsidRPr="00EB7C7E" w:rsidRDefault="00EB7C7E" w:rsidP="00EB7C7E">
            <w:pPr>
              <w:pStyle w:val="BodyText"/>
              <w:numPr>
                <w:ilvl w:val="0"/>
                <w:numId w:val="40"/>
              </w:numPr>
              <w:spacing w:before="39" w:line="266" w:lineRule="auto"/>
              <w:rPr>
                <w:rFonts w:ascii="Arial" w:eastAsia="Arial" w:hAnsi="Arial" w:cs="Arial"/>
                <w:highlight w:val="green"/>
              </w:rPr>
            </w:pPr>
            <w:r w:rsidRPr="00EB7C7E">
              <w:rPr>
                <w:rFonts w:ascii="Arial" w:eastAsia="Arial" w:hAnsi="Arial" w:cs="Arial"/>
                <w:w w:val="105"/>
                <w:highlight w:val="green"/>
              </w:rPr>
              <w:t xml:space="preserve">Approximately </w:t>
            </w:r>
            <w:commentRangeStart w:id="14"/>
            <w:commentRangeStart w:id="15"/>
            <w:r w:rsidRPr="00EB7C7E">
              <w:rPr>
                <w:rFonts w:ascii="Arial" w:eastAsia="Arial" w:hAnsi="Arial" w:cs="Arial"/>
                <w:w w:val="105"/>
                <w:highlight w:val="green"/>
              </w:rPr>
              <w:t>7600</w:t>
            </w:r>
            <w:commentRangeEnd w:id="14"/>
            <w:r w:rsidRPr="00EB7C7E">
              <w:rPr>
                <w:rStyle w:val="CommentReference"/>
                <w:rFonts w:ascii="Arial" w:eastAsiaTheme="minorHAnsi" w:hAnsi="Arial" w:cs="Arial"/>
                <w:sz w:val="20"/>
                <w:szCs w:val="20"/>
                <w:highlight w:val="green"/>
              </w:rPr>
              <w:commentReference w:id="14"/>
            </w:r>
            <w:commentRangeEnd w:id="15"/>
            <w:r w:rsidRPr="00EB7C7E">
              <w:rPr>
                <w:rStyle w:val="CommentReference"/>
                <w:rFonts w:ascii="Arial" w:hAnsi="Arial" w:cs="Arial"/>
                <w:sz w:val="20"/>
                <w:szCs w:val="20"/>
                <w:highlight w:val="green"/>
              </w:rPr>
              <w:commentReference w:id="15"/>
            </w:r>
            <w:r w:rsidRPr="00EB7C7E">
              <w:rPr>
                <w:rFonts w:ascii="Arial" w:eastAsia="Arial" w:hAnsi="Arial" w:cs="Arial"/>
                <w:w w:val="105"/>
                <w:highlight w:val="green"/>
              </w:rPr>
              <w:t xml:space="preserve"> inspection program personnel who provide daily regulatory oversight at more than 6000 FSIS-regulated establishments nationwide coordinated by 10 district offices; three field laboratories, including the Microbiology Characterization Branch in Athens, Georgia; </w:t>
            </w:r>
          </w:p>
          <w:p w14:paraId="0A0100B7" w14:textId="77777777" w:rsidR="00EB7C7E" w:rsidRPr="007F0B5A" w:rsidRDefault="00EB7C7E" w:rsidP="00EB7C7E">
            <w:pPr>
              <w:pStyle w:val="BodyText"/>
              <w:numPr>
                <w:ilvl w:val="0"/>
                <w:numId w:val="40"/>
              </w:numPr>
              <w:spacing w:before="39" w:line="266" w:lineRule="auto"/>
              <w:rPr>
                <w:rFonts w:ascii="Arial" w:eastAsia="Arial" w:hAnsi="Arial" w:cs="Arial"/>
              </w:rPr>
            </w:pPr>
            <w:r w:rsidRPr="007F0B5A">
              <w:rPr>
                <w:rFonts w:ascii="Arial" w:eastAsia="Arial" w:hAnsi="Arial" w:cs="Arial"/>
                <w:w w:val="105"/>
              </w:rPr>
              <w:t>Field investigators with expertise in inspection, traceback, and enforcement; personnel with expertise in food safety and public health science and in performing epidemiologic and environmental health assessments;</w:t>
            </w:r>
          </w:p>
          <w:p w14:paraId="6385250D" w14:textId="77777777" w:rsidR="00EB7C7E" w:rsidRPr="007F0B5A" w:rsidRDefault="00EB7C7E" w:rsidP="00EB7C7E">
            <w:pPr>
              <w:pStyle w:val="BodyText"/>
              <w:numPr>
                <w:ilvl w:val="0"/>
                <w:numId w:val="40"/>
              </w:numPr>
              <w:spacing w:before="39" w:line="266" w:lineRule="auto"/>
              <w:rPr>
                <w:rFonts w:ascii="Arial" w:eastAsia="Arial" w:hAnsi="Arial" w:cs="Arial"/>
              </w:rPr>
            </w:pPr>
            <w:r w:rsidRPr="007F0B5A">
              <w:rPr>
                <w:rFonts w:ascii="Arial" w:eastAsia="Arial" w:hAnsi="Arial" w:cs="Arial"/>
                <w:w w:val="105"/>
              </w:rPr>
              <w:t>Food safety educational materials and guidance for consumers.</w:t>
            </w:r>
          </w:p>
        </w:tc>
        <w:tc>
          <w:tcPr>
            <w:tcW w:w="2922" w:type="dxa"/>
          </w:tcPr>
          <w:p w14:paraId="05EB42E3" w14:textId="77777777" w:rsidR="00EB7C7E" w:rsidRPr="007F0B5A" w:rsidRDefault="00EB7C7E" w:rsidP="00EB7C7E">
            <w:pPr>
              <w:pStyle w:val="BodyText"/>
              <w:numPr>
                <w:ilvl w:val="0"/>
                <w:numId w:val="40"/>
              </w:numPr>
              <w:spacing w:line="266" w:lineRule="auto"/>
              <w:ind w:right="38"/>
              <w:rPr>
                <w:rFonts w:ascii="Arial" w:eastAsia="Arial" w:hAnsi="Arial" w:cs="Arial"/>
              </w:rPr>
            </w:pPr>
            <w:r w:rsidRPr="007F0B5A">
              <w:rPr>
                <w:rFonts w:ascii="Arial" w:eastAsia="Arial" w:hAnsi="Arial" w:cs="Arial"/>
                <w:w w:val="105"/>
              </w:rPr>
              <w:t>Assistance, traceback coordination, and epidemiologic consultation</w:t>
            </w:r>
            <w:r w:rsidRPr="007F0B5A">
              <w:rPr>
                <w:rFonts w:ascii="Arial" w:eastAsia="Arial" w:hAnsi="Arial" w:cs="Arial"/>
                <w:spacing w:val="-33"/>
                <w:w w:val="105"/>
              </w:rPr>
              <w:t xml:space="preserve"> </w:t>
            </w:r>
            <w:r w:rsidRPr="007F0B5A">
              <w:rPr>
                <w:rFonts w:ascii="Arial" w:eastAsia="Arial" w:hAnsi="Arial" w:cs="Arial"/>
                <w:w w:val="105"/>
              </w:rPr>
              <w:t>during investigations</w:t>
            </w:r>
            <w:r w:rsidRPr="007F0B5A">
              <w:rPr>
                <w:rFonts w:ascii="Arial" w:eastAsia="Arial" w:hAnsi="Arial" w:cs="Arial"/>
                <w:spacing w:val="-35"/>
                <w:w w:val="105"/>
              </w:rPr>
              <w:t xml:space="preserve"> </w:t>
            </w:r>
            <w:r w:rsidRPr="007F0B5A">
              <w:rPr>
                <w:rFonts w:ascii="Arial" w:eastAsia="Arial" w:hAnsi="Arial" w:cs="Arial"/>
                <w:w w:val="105"/>
              </w:rPr>
              <w:t>involving</w:t>
            </w:r>
            <w:r w:rsidRPr="007F0B5A">
              <w:rPr>
                <w:rFonts w:ascii="Arial" w:eastAsia="Arial" w:hAnsi="Arial" w:cs="Arial"/>
                <w:spacing w:val="-35"/>
                <w:w w:val="105"/>
              </w:rPr>
              <w:t xml:space="preserve"> </w:t>
            </w:r>
            <w:r w:rsidRPr="007F0B5A">
              <w:rPr>
                <w:rFonts w:ascii="Arial" w:eastAsia="Arial" w:hAnsi="Arial" w:cs="Arial"/>
                <w:w w:val="105"/>
              </w:rPr>
              <w:t>FSIS-regulated</w:t>
            </w:r>
            <w:r w:rsidRPr="007F0B5A">
              <w:rPr>
                <w:rFonts w:ascii="Arial" w:eastAsia="Arial" w:hAnsi="Arial" w:cs="Arial"/>
              </w:rPr>
              <w:t xml:space="preserve"> </w:t>
            </w:r>
            <w:r w:rsidRPr="007F0B5A">
              <w:rPr>
                <w:rFonts w:ascii="Arial" w:eastAsia="Arial" w:hAnsi="Arial" w:cs="Arial"/>
                <w:w w:val="105"/>
              </w:rPr>
              <w:t xml:space="preserve">meat, poultry, and egg products; </w:t>
            </w:r>
          </w:p>
          <w:p w14:paraId="2D71A5CE" w14:textId="77777777" w:rsidR="00EB7C7E" w:rsidRPr="007F0B5A" w:rsidRDefault="00EB7C7E" w:rsidP="00EB7C7E">
            <w:pPr>
              <w:pStyle w:val="BodyText"/>
              <w:numPr>
                <w:ilvl w:val="0"/>
                <w:numId w:val="40"/>
              </w:numPr>
              <w:spacing w:line="266" w:lineRule="auto"/>
              <w:ind w:right="38"/>
              <w:rPr>
                <w:rFonts w:ascii="Arial" w:eastAsia="Arial" w:hAnsi="Arial" w:cs="Arial"/>
              </w:rPr>
            </w:pPr>
            <w:r w:rsidRPr="007F0B5A">
              <w:rPr>
                <w:rFonts w:ascii="Arial" w:eastAsia="Arial" w:hAnsi="Arial" w:cs="Arial"/>
                <w:w w:val="105"/>
              </w:rPr>
              <w:t>Conducting investigational traceback investigations</w:t>
            </w:r>
            <w:r w:rsidRPr="007F0B5A">
              <w:rPr>
                <w:rFonts w:ascii="Arial" w:eastAsia="Arial" w:hAnsi="Arial" w:cs="Arial"/>
              </w:rPr>
              <w:t xml:space="preserve"> </w:t>
            </w:r>
            <w:r w:rsidRPr="007F0B5A">
              <w:rPr>
                <w:rFonts w:ascii="Arial" w:eastAsia="Arial" w:hAnsi="Arial" w:cs="Arial"/>
                <w:w w:val="105"/>
              </w:rPr>
              <w:t xml:space="preserve">as part of exposure assessments in epidemiologic studies; </w:t>
            </w:r>
          </w:p>
          <w:p w14:paraId="7BF2912C" w14:textId="77777777" w:rsidR="00EB7C7E" w:rsidRPr="007F0B5A" w:rsidRDefault="00EB7C7E" w:rsidP="00EB7C7E">
            <w:pPr>
              <w:pStyle w:val="BodyText"/>
              <w:numPr>
                <w:ilvl w:val="0"/>
                <w:numId w:val="40"/>
              </w:numPr>
              <w:spacing w:line="266" w:lineRule="auto"/>
              <w:ind w:right="38"/>
              <w:rPr>
                <w:rFonts w:ascii="Arial" w:eastAsia="Arial" w:hAnsi="Arial" w:cs="Arial"/>
              </w:rPr>
            </w:pPr>
            <w:r w:rsidRPr="007F0B5A">
              <w:rPr>
                <w:rFonts w:ascii="Arial" w:eastAsia="Arial" w:hAnsi="Arial" w:cs="Arial"/>
                <w:w w:val="105"/>
              </w:rPr>
              <w:t>Testing of product from commerce or production;</w:t>
            </w:r>
          </w:p>
          <w:p w14:paraId="23B82DD0" w14:textId="77777777" w:rsidR="00EB7C7E" w:rsidRPr="007F0B5A" w:rsidRDefault="00EB7C7E" w:rsidP="00EB7C7E">
            <w:pPr>
              <w:pStyle w:val="BodyText"/>
              <w:numPr>
                <w:ilvl w:val="0"/>
                <w:numId w:val="40"/>
              </w:numPr>
              <w:spacing w:line="266" w:lineRule="auto"/>
              <w:ind w:right="38"/>
              <w:rPr>
                <w:rFonts w:ascii="Arial" w:eastAsia="Arial" w:hAnsi="Arial" w:cs="Arial"/>
              </w:rPr>
            </w:pPr>
            <w:r w:rsidRPr="007F0B5A">
              <w:rPr>
                <w:rFonts w:ascii="Arial" w:eastAsia="Arial" w:hAnsi="Arial" w:cs="Arial"/>
                <w:w w:val="105"/>
              </w:rPr>
              <w:t xml:space="preserve">Ability to take enforcement and regulatory control actions against food manufacturers and distributors; </w:t>
            </w:r>
          </w:p>
          <w:p w14:paraId="6BC23C88" w14:textId="77777777" w:rsidR="00EB7C7E" w:rsidRPr="007F0B5A" w:rsidRDefault="00EB7C7E" w:rsidP="00EB7C7E">
            <w:pPr>
              <w:pStyle w:val="BodyText"/>
              <w:numPr>
                <w:ilvl w:val="0"/>
                <w:numId w:val="40"/>
              </w:numPr>
              <w:spacing w:line="266" w:lineRule="auto"/>
              <w:ind w:right="38"/>
              <w:rPr>
                <w:rFonts w:ascii="Arial" w:eastAsia="Arial" w:hAnsi="Arial" w:cs="Arial"/>
              </w:rPr>
            </w:pPr>
            <w:r w:rsidRPr="007F0B5A">
              <w:rPr>
                <w:rFonts w:ascii="Arial" w:eastAsia="Arial" w:hAnsi="Arial" w:cs="Arial"/>
                <w:w w:val="105"/>
              </w:rPr>
              <w:t xml:space="preserve">Assistance in working with international food manufacturers and distributors; </w:t>
            </w:r>
          </w:p>
          <w:p w14:paraId="1599218C" w14:textId="77777777" w:rsidR="00EB7C7E" w:rsidRPr="007F0B5A" w:rsidRDefault="00EB7C7E" w:rsidP="00EB7C7E">
            <w:pPr>
              <w:pStyle w:val="BodyText"/>
              <w:numPr>
                <w:ilvl w:val="0"/>
                <w:numId w:val="40"/>
              </w:numPr>
              <w:spacing w:line="266" w:lineRule="auto"/>
              <w:ind w:right="38"/>
              <w:rPr>
                <w:rFonts w:ascii="Arial" w:eastAsia="Arial" w:hAnsi="Arial" w:cs="Arial"/>
              </w:rPr>
            </w:pPr>
            <w:r w:rsidRPr="007F0B5A">
              <w:rPr>
                <w:rFonts w:ascii="Arial" w:eastAsia="Arial" w:hAnsi="Arial" w:cs="Arial"/>
                <w:w w:val="105"/>
              </w:rPr>
              <w:t>Consultation to public health and state agriculture agencies.</w:t>
            </w:r>
          </w:p>
          <w:p w14:paraId="2EA8C051" w14:textId="77777777" w:rsidR="00EB7C7E" w:rsidRPr="007F0B5A" w:rsidRDefault="00EB7C7E" w:rsidP="00BF218B">
            <w:pPr>
              <w:rPr>
                <w:rFonts w:ascii="Arial" w:eastAsia="Arial" w:hAnsi="Arial" w:cs="Arial"/>
                <w:sz w:val="20"/>
                <w:szCs w:val="20"/>
              </w:rPr>
            </w:pPr>
          </w:p>
        </w:tc>
      </w:tr>
      <w:tr w:rsidR="00EB7C7E" w:rsidRPr="00A85AF5" w14:paraId="520D950F" w14:textId="77777777" w:rsidTr="00BF218B">
        <w:tc>
          <w:tcPr>
            <w:tcW w:w="1620" w:type="dxa"/>
          </w:tcPr>
          <w:p w14:paraId="1EEF62C9" w14:textId="77777777" w:rsidR="00EB7C7E" w:rsidRPr="007F0B5A" w:rsidRDefault="00EB7C7E" w:rsidP="00BF218B">
            <w:pPr>
              <w:pStyle w:val="ListParagraph"/>
              <w:tabs>
                <w:tab w:val="left" w:pos="963"/>
              </w:tabs>
              <w:spacing w:before="183" w:line="266" w:lineRule="auto"/>
              <w:ind w:right="25"/>
              <w:rPr>
                <w:rFonts w:ascii="Arial" w:eastAsia="Arial" w:hAnsi="Arial" w:cs="Arial"/>
                <w:sz w:val="20"/>
                <w:szCs w:val="20"/>
              </w:rPr>
            </w:pPr>
            <w:r w:rsidRPr="007F0B5A">
              <w:rPr>
                <w:rFonts w:ascii="Arial" w:eastAsia="Arial" w:hAnsi="Arial" w:cs="Arial"/>
                <w:sz w:val="20"/>
                <w:szCs w:val="20"/>
              </w:rPr>
              <w:t>Centers for Disease Control and</w:t>
            </w:r>
            <w:r w:rsidRPr="007F0B5A">
              <w:rPr>
                <w:rFonts w:ascii="Arial" w:eastAsia="Arial" w:hAnsi="Arial" w:cs="Arial"/>
                <w:spacing w:val="4"/>
                <w:sz w:val="20"/>
                <w:szCs w:val="20"/>
              </w:rPr>
              <w:t xml:space="preserve"> </w:t>
            </w:r>
            <w:r w:rsidRPr="007F0B5A">
              <w:rPr>
                <w:rFonts w:ascii="Arial" w:eastAsia="Arial" w:hAnsi="Arial" w:cs="Arial"/>
                <w:sz w:val="20"/>
                <w:szCs w:val="20"/>
              </w:rPr>
              <w:t>Prevention</w:t>
            </w:r>
          </w:p>
          <w:p w14:paraId="60AD7D0E" w14:textId="77777777" w:rsidR="00EB7C7E" w:rsidRPr="007F0B5A" w:rsidRDefault="00EB7C7E" w:rsidP="00BF218B">
            <w:pPr>
              <w:jc w:val="right"/>
              <w:rPr>
                <w:rFonts w:ascii="Arial" w:eastAsia="Arial" w:hAnsi="Arial" w:cs="Arial"/>
                <w:b/>
                <w:bCs/>
                <w:sz w:val="20"/>
                <w:szCs w:val="20"/>
              </w:rPr>
            </w:pPr>
          </w:p>
        </w:tc>
        <w:tc>
          <w:tcPr>
            <w:tcW w:w="5400" w:type="dxa"/>
          </w:tcPr>
          <w:p w14:paraId="7AA35939" w14:textId="77777777" w:rsidR="00EB7C7E" w:rsidRPr="007F0B5A" w:rsidRDefault="00EB7C7E" w:rsidP="00BF218B">
            <w:pPr>
              <w:pStyle w:val="BodyText"/>
              <w:spacing w:before="39" w:line="266" w:lineRule="auto"/>
              <w:ind w:right="72"/>
              <w:rPr>
                <w:rFonts w:ascii="Arial" w:eastAsia="Arial" w:hAnsi="Arial" w:cs="Arial"/>
              </w:rPr>
            </w:pPr>
            <w:r w:rsidRPr="007F0B5A">
              <w:rPr>
                <w:rFonts w:ascii="Arial" w:eastAsia="Arial" w:hAnsi="Arial" w:cs="Arial"/>
                <w:w w:val="105"/>
              </w:rPr>
              <w:t>Conducts or coordinates national surveillance</w:t>
            </w:r>
            <w:r w:rsidRPr="007F0B5A">
              <w:rPr>
                <w:rFonts w:ascii="Arial" w:eastAsia="Arial" w:hAnsi="Arial" w:cs="Arial"/>
                <w:spacing w:val="-18"/>
                <w:w w:val="105"/>
              </w:rPr>
              <w:t xml:space="preserve"> </w:t>
            </w:r>
            <w:r w:rsidRPr="007F0B5A">
              <w:rPr>
                <w:rFonts w:ascii="Arial" w:eastAsia="Arial" w:hAnsi="Arial" w:cs="Arial"/>
                <w:w w:val="105"/>
              </w:rPr>
              <w:t>for</w:t>
            </w:r>
            <w:r w:rsidRPr="007F0B5A">
              <w:rPr>
                <w:rFonts w:ascii="Arial" w:eastAsia="Arial" w:hAnsi="Arial" w:cs="Arial"/>
                <w:spacing w:val="-18"/>
                <w:w w:val="105"/>
              </w:rPr>
              <w:t xml:space="preserve"> </w:t>
            </w:r>
            <w:r w:rsidRPr="007F0B5A">
              <w:rPr>
                <w:rFonts w:ascii="Arial" w:eastAsia="Arial" w:hAnsi="Arial" w:cs="Arial"/>
                <w:w w:val="105"/>
              </w:rPr>
              <w:t>illnesses</w:t>
            </w:r>
            <w:r w:rsidRPr="007F0B5A">
              <w:rPr>
                <w:rFonts w:ascii="Arial" w:eastAsia="Arial" w:hAnsi="Arial" w:cs="Arial"/>
                <w:spacing w:val="-18"/>
                <w:w w:val="105"/>
              </w:rPr>
              <w:t xml:space="preserve"> </w:t>
            </w:r>
            <w:r w:rsidRPr="007F0B5A">
              <w:rPr>
                <w:rFonts w:ascii="Arial" w:eastAsia="Arial" w:hAnsi="Arial" w:cs="Arial"/>
                <w:w w:val="105"/>
              </w:rPr>
              <w:t>caused</w:t>
            </w:r>
            <w:r w:rsidRPr="007F0B5A">
              <w:rPr>
                <w:rFonts w:ascii="Arial" w:eastAsia="Arial" w:hAnsi="Arial" w:cs="Arial"/>
                <w:spacing w:val="-18"/>
                <w:w w:val="105"/>
              </w:rPr>
              <w:t xml:space="preserve"> </w:t>
            </w:r>
            <w:r w:rsidRPr="007F0B5A">
              <w:rPr>
                <w:rFonts w:ascii="Arial" w:eastAsia="Arial" w:hAnsi="Arial" w:cs="Arial"/>
                <w:spacing w:val="-3"/>
                <w:w w:val="105"/>
              </w:rPr>
              <w:t>by</w:t>
            </w:r>
            <w:r w:rsidRPr="007F0B5A">
              <w:rPr>
                <w:rFonts w:ascii="Arial" w:eastAsia="Arial" w:hAnsi="Arial" w:cs="Arial"/>
                <w:spacing w:val="-18"/>
                <w:w w:val="105"/>
              </w:rPr>
              <w:t xml:space="preserve"> </w:t>
            </w:r>
            <w:r w:rsidRPr="007F0B5A">
              <w:rPr>
                <w:rFonts w:ascii="Arial" w:eastAsia="Arial" w:hAnsi="Arial" w:cs="Arial"/>
                <w:w w:val="105"/>
              </w:rPr>
              <w:t>pathogens commonly</w:t>
            </w:r>
            <w:r w:rsidRPr="007F0B5A">
              <w:rPr>
                <w:rFonts w:ascii="Arial" w:eastAsia="Arial" w:hAnsi="Arial" w:cs="Arial"/>
                <w:spacing w:val="-18"/>
                <w:w w:val="105"/>
              </w:rPr>
              <w:t xml:space="preserve"> </w:t>
            </w:r>
            <w:r w:rsidRPr="007F0B5A">
              <w:rPr>
                <w:rFonts w:ascii="Arial" w:eastAsia="Arial" w:hAnsi="Arial" w:cs="Arial"/>
                <w:w w:val="105"/>
              </w:rPr>
              <w:t>transmitted</w:t>
            </w:r>
            <w:r w:rsidRPr="007F0B5A">
              <w:rPr>
                <w:rFonts w:ascii="Arial" w:eastAsia="Arial" w:hAnsi="Arial" w:cs="Arial"/>
                <w:spacing w:val="-18"/>
                <w:w w:val="105"/>
              </w:rPr>
              <w:t xml:space="preserve"> </w:t>
            </w:r>
            <w:r w:rsidRPr="007F0B5A">
              <w:rPr>
                <w:rFonts w:ascii="Arial" w:eastAsia="Arial" w:hAnsi="Arial" w:cs="Arial"/>
                <w:w w:val="105"/>
              </w:rPr>
              <w:t>through</w:t>
            </w:r>
            <w:r w:rsidRPr="007F0B5A">
              <w:rPr>
                <w:rFonts w:ascii="Arial" w:eastAsia="Arial" w:hAnsi="Arial" w:cs="Arial"/>
                <w:spacing w:val="-18"/>
                <w:w w:val="105"/>
              </w:rPr>
              <w:t xml:space="preserve"> </w:t>
            </w:r>
            <w:r w:rsidRPr="007F0B5A">
              <w:rPr>
                <w:rFonts w:ascii="Arial" w:eastAsia="Arial" w:hAnsi="Arial" w:cs="Arial"/>
                <w:w w:val="105"/>
              </w:rPr>
              <w:t>food</w:t>
            </w:r>
            <w:r w:rsidRPr="007F0B5A">
              <w:rPr>
                <w:rFonts w:ascii="Arial" w:eastAsia="Arial" w:hAnsi="Arial" w:cs="Arial"/>
                <w:spacing w:val="-18"/>
                <w:w w:val="105"/>
              </w:rPr>
              <w:t xml:space="preserve"> </w:t>
            </w:r>
            <w:r w:rsidRPr="007F0B5A">
              <w:rPr>
                <w:rFonts w:ascii="Arial" w:eastAsia="Arial" w:hAnsi="Arial" w:cs="Arial"/>
                <w:w w:val="105"/>
              </w:rPr>
              <w:t xml:space="preserve">and </w:t>
            </w:r>
            <w:r w:rsidRPr="007F0B5A">
              <w:rPr>
                <w:rFonts w:ascii="Arial" w:eastAsia="Arial" w:hAnsi="Arial" w:cs="Arial"/>
              </w:rPr>
              <w:t xml:space="preserve">for outbreaks of foodborne diseases of any cause; </w:t>
            </w:r>
          </w:p>
          <w:p w14:paraId="67A2E96C" w14:textId="77777777" w:rsidR="00EB7C7E" w:rsidRPr="007F0B5A" w:rsidRDefault="00EB7C7E" w:rsidP="00EB7C7E">
            <w:pPr>
              <w:pStyle w:val="BodyText"/>
              <w:numPr>
                <w:ilvl w:val="0"/>
                <w:numId w:val="40"/>
              </w:numPr>
              <w:spacing w:before="39" w:line="266" w:lineRule="auto"/>
              <w:ind w:right="72"/>
              <w:rPr>
                <w:rFonts w:ascii="Arial" w:eastAsia="Arial" w:hAnsi="Arial" w:cs="Arial"/>
              </w:rPr>
            </w:pPr>
            <w:r w:rsidRPr="007F0B5A">
              <w:rPr>
                <w:rFonts w:ascii="Arial" w:eastAsia="Arial" w:hAnsi="Arial" w:cs="Arial"/>
                <w:w w:val="105"/>
              </w:rPr>
              <w:t>L</w:t>
            </w:r>
            <w:r w:rsidRPr="007F0B5A">
              <w:rPr>
                <w:rFonts w:ascii="Arial" w:eastAsia="Arial" w:hAnsi="Arial" w:cs="Arial"/>
              </w:rPr>
              <w:t xml:space="preserve">eads and supports national </w:t>
            </w:r>
            <w:r w:rsidRPr="007F0B5A">
              <w:rPr>
                <w:rFonts w:ascii="Arial" w:eastAsia="Arial" w:hAnsi="Arial" w:cs="Arial"/>
                <w:w w:val="105"/>
              </w:rPr>
              <w:t xml:space="preserve">surveillance and communication networks, including </w:t>
            </w:r>
            <w:commentRangeStart w:id="16"/>
            <w:r w:rsidRPr="007F0B5A">
              <w:rPr>
                <w:rFonts w:ascii="Arial" w:eastAsia="Arial" w:hAnsi="Arial" w:cs="Arial"/>
                <w:w w:val="105"/>
              </w:rPr>
              <w:t>Laboratory-</w:t>
            </w:r>
            <w:commentRangeEnd w:id="16"/>
            <w:r w:rsidRPr="00A85AF5">
              <w:rPr>
                <w:rStyle w:val="CommentReference"/>
                <w:rFonts w:ascii="Arial" w:eastAsiaTheme="minorHAnsi" w:hAnsi="Arial" w:cs="Arial"/>
                <w:sz w:val="20"/>
                <w:szCs w:val="20"/>
              </w:rPr>
              <w:commentReference w:id="16"/>
            </w:r>
            <w:r w:rsidRPr="007F0B5A">
              <w:rPr>
                <w:rFonts w:ascii="Arial" w:eastAsia="Arial" w:hAnsi="Arial" w:cs="Arial"/>
                <w:w w:val="105"/>
              </w:rPr>
              <w:t xml:space="preserve">based Enteric Diseases Surveillance (LEDS), Foodborne Diseases Active Surveillance Network </w:t>
            </w:r>
            <w:r w:rsidRPr="007F0B5A">
              <w:rPr>
                <w:rFonts w:ascii="Arial" w:eastAsia="Arial" w:hAnsi="Arial" w:cs="Arial"/>
              </w:rPr>
              <w:t xml:space="preserve">(FoodNet), PulseNet, Environmental </w:t>
            </w:r>
            <w:r w:rsidRPr="007F0B5A">
              <w:rPr>
                <w:rFonts w:ascii="Arial" w:eastAsia="Arial" w:hAnsi="Arial" w:cs="Arial"/>
                <w:w w:val="105"/>
              </w:rPr>
              <w:t>Health</w:t>
            </w:r>
            <w:r w:rsidRPr="007F0B5A">
              <w:rPr>
                <w:rFonts w:ascii="Arial" w:eastAsia="Arial" w:hAnsi="Arial" w:cs="Arial"/>
                <w:spacing w:val="-22"/>
                <w:w w:val="105"/>
              </w:rPr>
              <w:t xml:space="preserve"> </w:t>
            </w:r>
            <w:r w:rsidRPr="007F0B5A">
              <w:rPr>
                <w:rFonts w:ascii="Arial" w:eastAsia="Arial" w:hAnsi="Arial" w:cs="Arial"/>
                <w:w w:val="105"/>
              </w:rPr>
              <w:t>Specialists</w:t>
            </w:r>
            <w:r w:rsidRPr="007F0B5A">
              <w:rPr>
                <w:rFonts w:ascii="Arial" w:eastAsia="Arial" w:hAnsi="Arial" w:cs="Arial"/>
                <w:spacing w:val="-22"/>
                <w:w w:val="105"/>
              </w:rPr>
              <w:t xml:space="preserve"> </w:t>
            </w:r>
            <w:r w:rsidRPr="007F0B5A">
              <w:rPr>
                <w:rFonts w:ascii="Arial" w:eastAsia="Arial" w:hAnsi="Arial" w:cs="Arial"/>
                <w:w w:val="105"/>
              </w:rPr>
              <w:t>Network</w:t>
            </w:r>
            <w:r w:rsidRPr="007F0B5A">
              <w:rPr>
                <w:rFonts w:ascii="Arial" w:eastAsia="Arial" w:hAnsi="Arial" w:cs="Arial"/>
                <w:spacing w:val="-22"/>
                <w:w w:val="105"/>
              </w:rPr>
              <w:t xml:space="preserve"> </w:t>
            </w:r>
            <w:r w:rsidRPr="007F0B5A">
              <w:rPr>
                <w:rFonts w:ascii="Arial" w:eastAsia="Arial" w:hAnsi="Arial" w:cs="Arial"/>
                <w:w w:val="105"/>
              </w:rPr>
              <w:t>(EHS-Net),</w:t>
            </w:r>
            <w:r w:rsidRPr="007F0B5A">
              <w:rPr>
                <w:rFonts w:ascii="Arial" w:eastAsia="Arial" w:hAnsi="Arial" w:cs="Arial"/>
                <w:spacing w:val="-22"/>
                <w:w w:val="105"/>
              </w:rPr>
              <w:t xml:space="preserve"> </w:t>
            </w:r>
            <w:r w:rsidRPr="007F0B5A">
              <w:rPr>
                <w:rFonts w:ascii="Arial" w:eastAsia="Arial" w:hAnsi="Arial" w:cs="Arial"/>
                <w:w w:val="105"/>
              </w:rPr>
              <w:t>and</w:t>
            </w:r>
            <w:r w:rsidRPr="007F0B5A">
              <w:rPr>
                <w:rFonts w:ascii="Arial" w:eastAsia="Arial" w:hAnsi="Arial" w:cs="Arial"/>
                <w:w w:val="107"/>
              </w:rPr>
              <w:t xml:space="preserve"> </w:t>
            </w:r>
            <w:r w:rsidRPr="007F0B5A">
              <w:rPr>
                <w:rFonts w:ascii="Arial" w:eastAsia="Arial" w:hAnsi="Arial" w:cs="Arial"/>
                <w:w w:val="105"/>
              </w:rPr>
              <w:t xml:space="preserve">Foodborne Disease Outbreak Surveillance System (FDOSS); </w:t>
            </w:r>
          </w:p>
          <w:p w14:paraId="6FE1CF0A" w14:textId="77777777" w:rsidR="00EB7C7E" w:rsidRPr="007F0B5A" w:rsidRDefault="00EB7C7E" w:rsidP="00EB7C7E">
            <w:pPr>
              <w:pStyle w:val="BodyText"/>
              <w:numPr>
                <w:ilvl w:val="0"/>
                <w:numId w:val="40"/>
              </w:numPr>
              <w:spacing w:before="39" w:line="266" w:lineRule="auto"/>
              <w:ind w:right="72"/>
              <w:rPr>
                <w:rFonts w:ascii="Arial" w:eastAsia="Arial" w:hAnsi="Arial" w:cs="Arial"/>
              </w:rPr>
            </w:pPr>
            <w:r w:rsidRPr="007F0B5A">
              <w:rPr>
                <w:rFonts w:ascii="Arial" w:eastAsia="Arial" w:hAnsi="Arial" w:cs="Arial"/>
                <w:w w:val="105"/>
              </w:rPr>
              <w:t>Maintains clinical, epidemiologic, and laboratory</w:t>
            </w:r>
            <w:r w:rsidRPr="007F0B5A">
              <w:rPr>
                <w:rFonts w:ascii="Arial" w:eastAsia="Arial" w:hAnsi="Arial" w:cs="Arial"/>
                <w:spacing w:val="-20"/>
                <w:w w:val="105"/>
              </w:rPr>
              <w:t xml:space="preserve"> </w:t>
            </w:r>
            <w:r w:rsidRPr="007F0B5A">
              <w:rPr>
                <w:rFonts w:ascii="Arial" w:eastAsia="Arial" w:hAnsi="Arial" w:cs="Arial"/>
                <w:w w:val="105"/>
              </w:rPr>
              <w:t xml:space="preserve">expertise in pathogens of public health importance; </w:t>
            </w:r>
          </w:p>
          <w:p w14:paraId="44D0A7AC" w14:textId="77777777" w:rsidR="00EB7C7E" w:rsidRPr="007F0B5A" w:rsidRDefault="00EB7C7E" w:rsidP="00EB7C7E">
            <w:pPr>
              <w:pStyle w:val="BodyText"/>
              <w:numPr>
                <w:ilvl w:val="0"/>
                <w:numId w:val="40"/>
              </w:numPr>
              <w:spacing w:before="39" w:line="266" w:lineRule="auto"/>
              <w:ind w:right="72"/>
              <w:rPr>
                <w:rFonts w:ascii="Arial" w:eastAsia="Arial" w:hAnsi="Arial" w:cs="Arial"/>
              </w:rPr>
            </w:pPr>
            <w:r w:rsidRPr="007F0B5A">
              <w:rPr>
                <w:rFonts w:ascii="Arial" w:eastAsia="Arial" w:hAnsi="Arial" w:cs="Arial"/>
                <w:w w:val="105"/>
              </w:rPr>
              <w:t>Develops and implements better tools</w:t>
            </w:r>
            <w:r w:rsidRPr="007F0B5A">
              <w:rPr>
                <w:rFonts w:ascii="Arial" w:eastAsia="Arial" w:hAnsi="Arial" w:cs="Arial"/>
              </w:rPr>
              <w:t xml:space="preserve"> </w:t>
            </w:r>
            <w:r w:rsidRPr="007F0B5A">
              <w:rPr>
                <w:rFonts w:ascii="Arial" w:eastAsia="Arial" w:hAnsi="Arial" w:cs="Arial"/>
                <w:w w:val="105"/>
              </w:rPr>
              <w:t xml:space="preserve">for public health surveillance; </w:t>
            </w:r>
          </w:p>
          <w:p w14:paraId="13BD40D6" w14:textId="77777777" w:rsidR="00EB7C7E" w:rsidRPr="007F0B5A" w:rsidRDefault="00EB7C7E" w:rsidP="00EB7C7E">
            <w:pPr>
              <w:pStyle w:val="BodyText"/>
              <w:numPr>
                <w:ilvl w:val="0"/>
                <w:numId w:val="40"/>
              </w:numPr>
              <w:spacing w:before="39" w:line="266" w:lineRule="auto"/>
              <w:ind w:right="72"/>
              <w:rPr>
                <w:rFonts w:ascii="Arial" w:eastAsia="Arial" w:hAnsi="Arial" w:cs="Arial"/>
              </w:rPr>
            </w:pPr>
            <w:r w:rsidRPr="007F0B5A">
              <w:rPr>
                <w:rFonts w:ascii="Arial" w:eastAsia="Arial" w:hAnsi="Arial" w:cs="Arial"/>
                <w:w w:val="105"/>
              </w:rPr>
              <w:t>Provides consultation, assistance, and leadership in outbreak investigations;</w:t>
            </w:r>
          </w:p>
          <w:p w14:paraId="5E6D12EE" w14:textId="77777777" w:rsidR="00EB7C7E" w:rsidRPr="007F0B5A" w:rsidRDefault="00EB7C7E" w:rsidP="00EB7C7E">
            <w:pPr>
              <w:pStyle w:val="BodyText"/>
              <w:numPr>
                <w:ilvl w:val="0"/>
                <w:numId w:val="40"/>
              </w:numPr>
              <w:spacing w:before="39" w:line="266" w:lineRule="auto"/>
              <w:ind w:right="72"/>
              <w:rPr>
                <w:rFonts w:ascii="Arial" w:eastAsia="Arial" w:hAnsi="Arial" w:cs="Arial"/>
              </w:rPr>
            </w:pPr>
            <w:r w:rsidRPr="007F0B5A">
              <w:rPr>
                <w:rFonts w:ascii="Arial" w:eastAsia="Arial" w:hAnsi="Arial" w:cs="Arial"/>
                <w:w w:val="105"/>
              </w:rPr>
              <w:t>Improves and standardizes laboratory testing methods</w:t>
            </w:r>
            <w:r w:rsidRPr="007F0B5A">
              <w:rPr>
                <w:rFonts w:ascii="Arial" w:eastAsia="Arial" w:hAnsi="Arial" w:cs="Arial"/>
              </w:rPr>
              <w:t xml:space="preserve"> </w:t>
            </w:r>
            <w:r w:rsidRPr="007F0B5A">
              <w:rPr>
                <w:rFonts w:ascii="Arial" w:eastAsia="Arial" w:hAnsi="Arial" w:cs="Arial"/>
                <w:w w:val="105"/>
              </w:rPr>
              <w:t xml:space="preserve">for foodborne disease pathogens; </w:t>
            </w:r>
          </w:p>
          <w:p w14:paraId="197C0F5A" w14:textId="77777777" w:rsidR="00EB7C7E" w:rsidRPr="007F0B5A" w:rsidRDefault="00EB7C7E" w:rsidP="00EB7C7E">
            <w:pPr>
              <w:pStyle w:val="BodyText"/>
              <w:numPr>
                <w:ilvl w:val="0"/>
                <w:numId w:val="40"/>
              </w:numPr>
              <w:spacing w:before="39" w:line="266" w:lineRule="auto"/>
              <w:ind w:right="72"/>
              <w:rPr>
                <w:rFonts w:ascii="Arial" w:eastAsia="Arial" w:hAnsi="Arial" w:cs="Arial"/>
              </w:rPr>
            </w:pPr>
            <w:r w:rsidRPr="007F0B5A">
              <w:rPr>
                <w:rFonts w:ascii="Arial" w:eastAsia="Arial" w:hAnsi="Arial" w:cs="Arial"/>
                <w:w w:val="105"/>
              </w:rPr>
              <w:t xml:space="preserve">Provides advanced laboratory testing; </w:t>
            </w:r>
          </w:p>
          <w:p w14:paraId="4765AFD5" w14:textId="77777777" w:rsidR="00EB7C7E" w:rsidRPr="007F0B5A" w:rsidRDefault="00EB7C7E" w:rsidP="00EB7C7E">
            <w:pPr>
              <w:pStyle w:val="BodyText"/>
              <w:numPr>
                <w:ilvl w:val="0"/>
                <w:numId w:val="40"/>
              </w:numPr>
              <w:spacing w:before="39" w:line="266" w:lineRule="auto"/>
              <w:ind w:right="72"/>
              <w:rPr>
                <w:rFonts w:ascii="Arial" w:eastAsia="Arial" w:hAnsi="Arial" w:cs="Arial"/>
              </w:rPr>
            </w:pPr>
            <w:r w:rsidRPr="007F0B5A">
              <w:rPr>
                <w:rFonts w:ascii="Arial" w:eastAsia="Arial" w:hAnsi="Arial" w:cs="Arial"/>
                <w:w w:val="105"/>
              </w:rPr>
              <w:t xml:space="preserve">Facilitates coordination among jurisdictions within multijurisdictional outbreaks, where appropriate; </w:t>
            </w:r>
          </w:p>
          <w:p w14:paraId="23176ACD" w14:textId="77777777" w:rsidR="00EB7C7E" w:rsidRPr="007F0B5A" w:rsidRDefault="00EB7C7E" w:rsidP="00EB7C7E">
            <w:pPr>
              <w:pStyle w:val="BodyText"/>
              <w:numPr>
                <w:ilvl w:val="0"/>
                <w:numId w:val="40"/>
              </w:numPr>
              <w:spacing w:before="39" w:line="266" w:lineRule="auto"/>
              <w:ind w:right="72"/>
              <w:rPr>
                <w:rFonts w:ascii="Arial" w:eastAsia="Arial" w:hAnsi="Arial" w:cs="Arial"/>
              </w:rPr>
            </w:pPr>
            <w:r w:rsidRPr="007F0B5A">
              <w:rPr>
                <w:rFonts w:ascii="Arial" w:eastAsia="Arial" w:hAnsi="Arial" w:cs="Arial"/>
                <w:w w:val="105"/>
              </w:rPr>
              <w:t xml:space="preserve">Coordinates communication with other federal agencies; </w:t>
            </w:r>
          </w:p>
          <w:p w14:paraId="54690DF1" w14:textId="77777777" w:rsidR="00EB7C7E" w:rsidRPr="007F0B5A" w:rsidRDefault="00EB7C7E" w:rsidP="00EB7C7E">
            <w:pPr>
              <w:pStyle w:val="BodyText"/>
              <w:numPr>
                <w:ilvl w:val="0"/>
                <w:numId w:val="40"/>
              </w:numPr>
              <w:spacing w:before="39" w:line="266" w:lineRule="auto"/>
              <w:ind w:right="72"/>
              <w:rPr>
                <w:rFonts w:ascii="Arial" w:eastAsia="Arial" w:hAnsi="Arial" w:cs="Arial"/>
              </w:rPr>
            </w:pPr>
            <w:r w:rsidRPr="007F0B5A">
              <w:rPr>
                <w:rFonts w:ascii="Arial" w:eastAsia="Arial" w:hAnsi="Arial" w:cs="Arial"/>
                <w:w w:val="105"/>
              </w:rPr>
              <w:t xml:space="preserve">Provides training in investigation and laboratory methods; under the </w:t>
            </w:r>
            <w:r w:rsidRPr="007F0B5A">
              <w:rPr>
                <w:rFonts w:ascii="Arial" w:eastAsia="Arial" w:hAnsi="Arial" w:cs="Arial"/>
                <w:spacing w:val="-5"/>
                <w:w w:val="105"/>
              </w:rPr>
              <w:t xml:space="preserve">Food </w:t>
            </w:r>
            <w:r w:rsidRPr="007F0B5A">
              <w:rPr>
                <w:rFonts w:ascii="Arial" w:eastAsia="Arial" w:hAnsi="Arial" w:cs="Arial"/>
                <w:w w:val="105"/>
              </w:rPr>
              <w:t>Safety Modernization Act (FSMA),</w:t>
            </w:r>
          </w:p>
          <w:p w14:paraId="5D48BDBA" w14:textId="77777777" w:rsidR="00EB7C7E" w:rsidRPr="007F0B5A" w:rsidRDefault="00EB7C7E" w:rsidP="00EB7C7E">
            <w:pPr>
              <w:pStyle w:val="BodyText"/>
              <w:numPr>
                <w:ilvl w:val="0"/>
                <w:numId w:val="40"/>
              </w:numPr>
              <w:spacing w:before="39" w:line="266" w:lineRule="auto"/>
              <w:ind w:right="72"/>
              <w:rPr>
                <w:rFonts w:ascii="Arial" w:eastAsia="Arial" w:hAnsi="Arial" w:cs="Arial"/>
              </w:rPr>
            </w:pPr>
            <w:r w:rsidRPr="007F0B5A">
              <w:rPr>
                <w:rFonts w:ascii="Arial" w:eastAsia="Arial" w:hAnsi="Arial" w:cs="Arial"/>
                <w:w w:val="105"/>
              </w:rPr>
              <w:t>Coordinates</w:t>
            </w:r>
            <w:r w:rsidRPr="007F0B5A">
              <w:rPr>
                <w:rFonts w:ascii="Arial" w:eastAsia="Arial" w:hAnsi="Arial" w:cs="Arial"/>
                <w:spacing w:val="-15"/>
                <w:w w:val="105"/>
              </w:rPr>
              <w:t xml:space="preserve"> </w:t>
            </w:r>
            <w:r w:rsidRPr="007F0B5A">
              <w:rPr>
                <w:rFonts w:ascii="Arial" w:eastAsia="Arial" w:hAnsi="Arial" w:cs="Arial"/>
                <w:w w:val="105"/>
              </w:rPr>
              <w:t>Integrated</w:t>
            </w:r>
            <w:r w:rsidRPr="007F0B5A">
              <w:rPr>
                <w:rFonts w:ascii="Arial" w:eastAsia="Arial" w:hAnsi="Arial" w:cs="Arial"/>
                <w:spacing w:val="-15"/>
                <w:w w:val="105"/>
              </w:rPr>
              <w:t xml:space="preserve"> </w:t>
            </w:r>
            <w:r w:rsidRPr="007F0B5A">
              <w:rPr>
                <w:rFonts w:ascii="Arial" w:eastAsia="Arial" w:hAnsi="Arial" w:cs="Arial"/>
                <w:spacing w:val="-5"/>
                <w:w w:val="105"/>
              </w:rPr>
              <w:t>Food</w:t>
            </w:r>
            <w:r w:rsidRPr="007F0B5A">
              <w:rPr>
                <w:rFonts w:ascii="Arial" w:eastAsia="Arial" w:hAnsi="Arial" w:cs="Arial"/>
                <w:spacing w:val="-15"/>
                <w:w w:val="105"/>
              </w:rPr>
              <w:t xml:space="preserve"> </w:t>
            </w:r>
            <w:r w:rsidRPr="007F0B5A">
              <w:rPr>
                <w:rFonts w:ascii="Arial" w:eastAsia="Arial" w:hAnsi="Arial" w:cs="Arial"/>
                <w:w w:val="105"/>
              </w:rPr>
              <w:t>Safety Centers</w:t>
            </w:r>
            <w:r w:rsidRPr="007F0B5A">
              <w:rPr>
                <w:rFonts w:ascii="Arial" w:eastAsia="Arial" w:hAnsi="Arial" w:cs="Arial"/>
                <w:spacing w:val="-18"/>
                <w:w w:val="105"/>
              </w:rPr>
              <w:t xml:space="preserve"> </w:t>
            </w:r>
            <w:r w:rsidRPr="007F0B5A">
              <w:rPr>
                <w:rFonts w:ascii="Arial" w:eastAsia="Arial" w:hAnsi="Arial" w:cs="Arial"/>
                <w:w w:val="105"/>
              </w:rPr>
              <w:t>of</w:t>
            </w:r>
            <w:r w:rsidRPr="007F0B5A">
              <w:rPr>
                <w:rFonts w:ascii="Arial" w:eastAsia="Arial" w:hAnsi="Arial" w:cs="Arial"/>
                <w:spacing w:val="2"/>
                <w:w w:val="105"/>
              </w:rPr>
              <w:t xml:space="preserve"> </w:t>
            </w:r>
            <w:r w:rsidRPr="007F0B5A">
              <w:rPr>
                <w:rFonts w:ascii="Arial" w:eastAsia="Arial" w:hAnsi="Arial" w:cs="Arial"/>
                <w:w w:val="105"/>
              </w:rPr>
              <w:t>Excellence,</w:t>
            </w:r>
            <w:r w:rsidRPr="007F0B5A">
              <w:rPr>
                <w:rFonts w:ascii="Arial" w:eastAsia="Arial" w:hAnsi="Arial" w:cs="Arial"/>
                <w:spacing w:val="-18"/>
                <w:w w:val="105"/>
              </w:rPr>
              <w:t xml:space="preserve"> </w:t>
            </w:r>
            <w:r w:rsidRPr="007F0B5A">
              <w:rPr>
                <w:rFonts w:ascii="Arial" w:eastAsia="Arial" w:hAnsi="Arial" w:cs="Arial"/>
                <w:w w:val="105"/>
              </w:rPr>
              <w:t>partnerships</w:t>
            </w:r>
            <w:r w:rsidRPr="007F0B5A">
              <w:rPr>
                <w:rFonts w:ascii="Arial" w:eastAsia="Arial" w:hAnsi="Arial" w:cs="Arial"/>
                <w:spacing w:val="-18"/>
                <w:w w:val="105"/>
              </w:rPr>
              <w:t xml:space="preserve"> </w:t>
            </w:r>
            <w:r w:rsidRPr="007F0B5A">
              <w:rPr>
                <w:rFonts w:ascii="Arial" w:eastAsia="Arial" w:hAnsi="Arial" w:cs="Arial"/>
                <w:w w:val="105"/>
              </w:rPr>
              <w:t>between state health departments and academic centers to provide technical assistance and training on epidemiologic,</w:t>
            </w:r>
            <w:r w:rsidRPr="007F0B5A">
              <w:rPr>
                <w:rFonts w:ascii="Arial" w:eastAsia="Arial" w:hAnsi="Arial" w:cs="Arial"/>
                <w:spacing w:val="-1"/>
                <w:w w:val="105"/>
              </w:rPr>
              <w:t xml:space="preserve"> </w:t>
            </w:r>
            <w:r w:rsidRPr="007F0B5A">
              <w:rPr>
                <w:rFonts w:ascii="Arial" w:eastAsia="Arial" w:hAnsi="Arial" w:cs="Arial"/>
                <w:spacing w:val="-3"/>
                <w:w w:val="105"/>
              </w:rPr>
              <w:t xml:space="preserve">laboratory, </w:t>
            </w:r>
            <w:r w:rsidRPr="007F0B5A">
              <w:rPr>
                <w:rFonts w:ascii="Arial" w:eastAsia="Arial" w:hAnsi="Arial" w:cs="Arial"/>
              </w:rPr>
              <w:t xml:space="preserve">and environmental investigations of foodborne illness outbreaks and associated analyses; </w:t>
            </w:r>
          </w:p>
          <w:p w14:paraId="4AA366FB" w14:textId="77777777" w:rsidR="00EB7C7E" w:rsidRPr="007F0B5A" w:rsidRDefault="00EB7C7E" w:rsidP="00EB7C7E">
            <w:pPr>
              <w:pStyle w:val="BodyText"/>
              <w:numPr>
                <w:ilvl w:val="0"/>
                <w:numId w:val="40"/>
              </w:numPr>
              <w:spacing w:before="39" w:line="266" w:lineRule="auto"/>
              <w:ind w:right="72"/>
              <w:rPr>
                <w:rFonts w:ascii="Arial" w:eastAsia="Arial" w:hAnsi="Arial" w:cs="Arial"/>
              </w:rPr>
            </w:pPr>
            <w:r w:rsidRPr="007F0B5A">
              <w:rPr>
                <w:rFonts w:ascii="Arial" w:eastAsia="Arial" w:hAnsi="Arial" w:cs="Arial"/>
                <w:w w:val="105"/>
              </w:rPr>
              <w:t>C</w:t>
            </w:r>
            <w:r w:rsidRPr="007F0B5A">
              <w:rPr>
                <w:rFonts w:ascii="Arial" w:eastAsia="Arial" w:hAnsi="Arial" w:cs="Arial"/>
              </w:rPr>
              <w:t xml:space="preserve">oordinates and collaborates with international surveillance, communication, and training methods; </w:t>
            </w:r>
          </w:p>
          <w:p w14:paraId="79B27FED" w14:textId="77777777" w:rsidR="00EB7C7E" w:rsidRPr="007F0B5A" w:rsidRDefault="00EB7C7E" w:rsidP="00EB7C7E">
            <w:pPr>
              <w:pStyle w:val="BodyText"/>
              <w:numPr>
                <w:ilvl w:val="0"/>
                <w:numId w:val="40"/>
              </w:numPr>
              <w:spacing w:before="39" w:line="266" w:lineRule="auto"/>
              <w:ind w:right="72"/>
              <w:rPr>
                <w:rFonts w:ascii="Arial" w:eastAsia="Arial" w:hAnsi="Arial" w:cs="Arial"/>
              </w:rPr>
            </w:pPr>
            <w:r w:rsidRPr="007F0B5A">
              <w:rPr>
                <w:rFonts w:ascii="Arial" w:eastAsia="Arial" w:hAnsi="Arial" w:cs="Arial"/>
                <w:w w:val="105"/>
              </w:rPr>
              <w:t>W</w:t>
            </w:r>
            <w:r w:rsidRPr="007F0B5A">
              <w:rPr>
                <w:rFonts w:ascii="Arial" w:eastAsia="Arial" w:hAnsi="Arial" w:cs="Arial"/>
              </w:rPr>
              <w:t>orks to prevent and control outbreaks on cruise</w:t>
            </w:r>
            <w:r w:rsidRPr="007F0B5A">
              <w:rPr>
                <w:rFonts w:ascii="Arial" w:eastAsia="Arial" w:hAnsi="Arial" w:cs="Arial"/>
                <w:spacing w:val="16"/>
              </w:rPr>
              <w:t xml:space="preserve"> </w:t>
            </w:r>
            <w:r w:rsidRPr="007F0B5A">
              <w:rPr>
                <w:rFonts w:ascii="Arial" w:eastAsia="Arial" w:hAnsi="Arial" w:cs="Arial"/>
              </w:rPr>
              <w:t>ships.</w:t>
            </w:r>
          </w:p>
        </w:tc>
        <w:tc>
          <w:tcPr>
            <w:tcW w:w="3648" w:type="dxa"/>
          </w:tcPr>
          <w:p w14:paraId="4FE291A5" w14:textId="77777777" w:rsidR="00EB7C7E" w:rsidRPr="007F0B5A" w:rsidRDefault="00EB7C7E" w:rsidP="00EB7C7E">
            <w:pPr>
              <w:pStyle w:val="BodyText"/>
              <w:numPr>
                <w:ilvl w:val="0"/>
                <w:numId w:val="40"/>
              </w:numPr>
              <w:spacing w:before="39" w:line="266" w:lineRule="auto"/>
              <w:ind w:right="-10"/>
              <w:rPr>
                <w:rFonts w:ascii="Arial" w:eastAsia="Arial" w:hAnsi="Arial" w:cs="Arial"/>
              </w:rPr>
            </w:pPr>
            <w:r w:rsidRPr="007F0B5A">
              <w:rPr>
                <w:rFonts w:ascii="Arial" w:eastAsia="Arial" w:hAnsi="Arial" w:cs="Arial"/>
                <w:w w:val="105"/>
              </w:rPr>
              <w:t>Experts (or trainees) in clinical, epidemiologic, and environmental health aspects to assist with cluster evaluation and outbreak</w:t>
            </w:r>
            <w:r w:rsidRPr="007F0B5A">
              <w:rPr>
                <w:rFonts w:ascii="Arial" w:eastAsia="Arial" w:hAnsi="Arial" w:cs="Arial"/>
                <w:spacing w:val="-14"/>
                <w:w w:val="105"/>
              </w:rPr>
              <w:t xml:space="preserve"> </w:t>
            </w:r>
            <w:r w:rsidRPr="007F0B5A">
              <w:rPr>
                <w:rFonts w:ascii="Arial" w:eastAsia="Arial" w:hAnsi="Arial" w:cs="Arial"/>
                <w:w w:val="105"/>
              </w:rPr>
              <w:t>investigations;</w:t>
            </w:r>
            <w:r w:rsidRPr="007F0B5A">
              <w:rPr>
                <w:rFonts w:ascii="Arial" w:eastAsia="Arial" w:hAnsi="Arial" w:cs="Arial"/>
                <w:spacing w:val="-14"/>
                <w:w w:val="105"/>
              </w:rPr>
              <w:t xml:space="preserve"> </w:t>
            </w:r>
          </w:p>
          <w:p w14:paraId="41FA4C2B" w14:textId="77777777" w:rsidR="00EB7C7E" w:rsidRPr="007F0B5A" w:rsidRDefault="00EB7C7E" w:rsidP="00EB7C7E">
            <w:pPr>
              <w:pStyle w:val="BodyText"/>
              <w:numPr>
                <w:ilvl w:val="0"/>
                <w:numId w:val="40"/>
              </w:numPr>
              <w:spacing w:before="39" w:line="266" w:lineRule="auto"/>
              <w:ind w:right="-10"/>
              <w:rPr>
                <w:rFonts w:ascii="Arial" w:eastAsia="Arial" w:hAnsi="Arial" w:cs="Arial"/>
              </w:rPr>
            </w:pPr>
            <w:r w:rsidRPr="007F0B5A">
              <w:rPr>
                <w:rFonts w:ascii="Arial" w:eastAsia="Arial" w:hAnsi="Arial" w:cs="Arial"/>
                <w:w w:val="105"/>
              </w:rPr>
              <w:t>Advanced</w:t>
            </w:r>
            <w:r w:rsidRPr="007F0B5A">
              <w:rPr>
                <w:rFonts w:ascii="Arial" w:eastAsia="Arial" w:hAnsi="Arial" w:cs="Arial"/>
                <w:spacing w:val="-14"/>
                <w:w w:val="105"/>
              </w:rPr>
              <w:t xml:space="preserve"> </w:t>
            </w:r>
            <w:r w:rsidRPr="007F0B5A">
              <w:rPr>
                <w:rFonts w:ascii="Arial" w:eastAsia="Arial" w:hAnsi="Arial" w:cs="Arial"/>
                <w:w w:val="105"/>
              </w:rPr>
              <w:t>laboratory capacity</w:t>
            </w:r>
            <w:r w:rsidRPr="007F0B5A">
              <w:rPr>
                <w:rFonts w:ascii="Arial" w:eastAsia="Arial" w:hAnsi="Arial" w:cs="Arial"/>
                <w:spacing w:val="-15"/>
                <w:w w:val="105"/>
              </w:rPr>
              <w:t xml:space="preserve"> </w:t>
            </w:r>
            <w:r w:rsidRPr="007F0B5A">
              <w:rPr>
                <w:rFonts w:ascii="Arial" w:eastAsia="Arial" w:hAnsi="Arial" w:cs="Arial"/>
                <w:w w:val="105"/>
              </w:rPr>
              <w:t>(including</w:t>
            </w:r>
            <w:r w:rsidRPr="007F0B5A">
              <w:rPr>
                <w:rFonts w:ascii="Arial" w:eastAsia="Arial" w:hAnsi="Arial" w:cs="Arial"/>
                <w:spacing w:val="-15"/>
                <w:w w:val="105"/>
              </w:rPr>
              <w:t xml:space="preserve"> </w:t>
            </w:r>
            <w:r w:rsidRPr="007F0B5A">
              <w:rPr>
                <w:rFonts w:ascii="Arial" w:eastAsia="Arial" w:hAnsi="Arial" w:cs="Arial"/>
                <w:w w:val="105"/>
              </w:rPr>
              <w:t>resources</w:t>
            </w:r>
            <w:r w:rsidRPr="007F0B5A">
              <w:rPr>
                <w:rFonts w:ascii="Arial" w:eastAsia="Arial" w:hAnsi="Arial" w:cs="Arial"/>
                <w:spacing w:val="-15"/>
                <w:w w:val="105"/>
              </w:rPr>
              <w:t xml:space="preserve"> </w:t>
            </w:r>
            <w:r w:rsidRPr="007F0B5A">
              <w:rPr>
                <w:rFonts w:ascii="Arial" w:eastAsia="Arial" w:hAnsi="Arial" w:cs="Arial"/>
                <w:w w:val="105"/>
              </w:rPr>
              <w:t>to</w:t>
            </w:r>
            <w:r w:rsidRPr="007F0B5A">
              <w:rPr>
                <w:rFonts w:ascii="Arial" w:eastAsia="Arial" w:hAnsi="Arial" w:cs="Arial"/>
                <w:spacing w:val="-15"/>
                <w:w w:val="105"/>
              </w:rPr>
              <w:t xml:space="preserve"> </w:t>
            </w:r>
            <w:r w:rsidRPr="007F0B5A">
              <w:rPr>
                <w:rFonts w:ascii="Arial" w:eastAsia="Arial" w:hAnsi="Arial" w:cs="Arial"/>
                <w:w w:val="105"/>
              </w:rPr>
              <w:t>develop</w:t>
            </w:r>
            <w:r w:rsidRPr="007F0B5A">
              <w:rPr>
                <w:rFonts w:ascii="Arial" w:eastAsia="Arial" w:hAnsi="Arial" w:cs="Arial"/>
                <w:spacing w:val="-15"/>
                <w:w w:val="105"/>
              </w:rPr>
              <w:t xml:space="preserve"> </w:t>
            </w:r>
            <w:r w:rsidRPr="007F0B5A">
              <w:rPr>
                <w:rFonts w:ascii="Arial" w:eastAsia="Arial" w:hAnsi="Arial" w:cs="Arial"/>
                <w:w w:val="105"/>
              </w:rPr>
              <w:t>new testing</w:t>
            </w:r>
            <w:r w:rsidRPr="007F0B5A">
              <w:rPr>
                <w:rFonts w:ascii="Arial" w:eastAsia="Arial" w:hAnsi="Arial" w:cs="Arial"/>
                <w:spacing w:val="-18"/>
                <w:w w:val="105"/>
              </w:rPr>
              <w:t xml:space="preserve"> </w:t>
            </w:r>
            <w:r w:rsidRPr="007F0B5A">
              <w:rPr>
                <w:rFonts w:ascii="Arial" w:eastAsia="Arial" w:hAnsi="Arial" w:cs="Arial"/>
                <w:w w:val="105"/>
              </w:rPr>
              <w:t>methods);</w:t>
            </w:r>
          </w:p>
          <w:p w14:paraId="3A48F6AC" w14:textId="77777777" w:rsidR="00EB7C7E" w:rsidRPr="007F0B5A" w:rsidRDefault="00EB7C7E" w:rsidP="00EB7C7E">
            <w:pPr>
              <w:pStyle w:val="BodyText"/>
              <w:numPr>
                <w:ilvl w:val="0"/>
                <w:numId w:val="40"/>
              </w:numPr>
              <w:spacing w:before="39" w:line="266" w:lineRule="auto"/>
              <w:ind w:right="-10"/>
              <w:rPr>
                <w:rFonts w:ascii="Arial" w:eastAsia="Arial" w:hAnsi="Arial" w:cs="Arial"/>
              </w:rPr>
            </w:pPr>
            <w:r w:rsidRPr="007F0B5A">
              <w:rPr>
                <w:rFonts w:ascii="Arial" w:eastAsia="Arial" w:hAnsi="Arial" w:cs="Arial"/>
                <w:w w:val="105"/>
              </w:rPr>
              <w:t>Surge</w:t>
            </w:r>
            <w:r w:rsidRPr="007F0B5A">
              <w:rPr>
                <w:rFonts w:ascii="Arial" w:eastAsia="Arial" w:hAnsi="Arial" w:cs="Arial"/>
                <w:spacing w:val="-18"/>
                <w:w w:val="105"/>
              </w:rPr>
              <w:t xml:space="preserve"> </w:t>
            </w:r>
            <w:r w:rsidRPr="007F0B5A">
              <w:rPr>
                <w:rFonts w:ascii="Arial" w:eastAsia="Arial" w:hAnsi="Arial" w:cs="Arial"/>
                <w:w w:val="105"/>
              </w:rPr>
              <w:t>capacity</w:t>
            </w:r>
            <w:r w:rsidRPr="007F0B5A">
              <w:rPr>
                <w:rFonts w:ascii="Arial" w:eastAsia="Arial" w:hAnsi="Arial" w:cs="Arial"/>
                <w:spacing w:val="-18"/>
                <w:w w:val="105"/>
              </w:rPr>
              <w:t xml:space="preserve"> </w:t>
            </w:r>
            <w:r w:rsidRPr="007F0B5A">
              <w:rPr>
                <w:rFonts w:ascii="Arial" w:eastAsia="Arial" w:hAnsi="Arial" w:cs="Arial"/>
                <w:w w:val="105"/>
              </w:rPr>
              <w:t>to</w:t>
            </w:r>
            <w:r w:rsidRPr="007F0B5A">
              <w:rPr>
                <w:rFonts w:ascii="Arial" w:eastAsia="Arial" w:hAnsi="Arial" w:cs="Arial"/>
                <w:spacing w:val="-18"/>
                <w:w w:val="105"/>
              </w:rPr>
              <w:t xml:space="preserve"> </w:t>
            </w:r>
            <w:r w:rsidRPr="007F0B5A">
              <w:rPr>
                <w:rFonts w:ascii="Arial" w:eastAsia="Arial" w:hAnsi="Arial" w:cs="Arial"/>
                <w:w w:val="105"/>
              </w:rPr>
              <w:t xml:space="preserve">assist in large outbreaks; </w:t>
            </w:r>
          </w:p>
          <w:p w14:paraId="1C2BF14A" w14:textId="77777777" w:rsidR="00EB7C7E" w:rsidRPr="007F0B5A" w:rsidRDefault="00EB7C7E" w:rsidP="00EB7C7E">
            <w:pPr>
              <w:pStyle w:val="BodyText"/>
              <w:numPr>
                <w:ilvl w:val="0"/>
                <w:numId w:val="40"/>
              </w:numPr>
              <w:spacing w:before="39" w:line="266" w:lineRule="auto"/>
              <w:ind w:right="-10"/>
              <w:rPr>
                <w:rFonts w:ascii="Arial" w:eastAsia="Arial" w:hAnsi="Arial" w:cs="Arial"/>
              </w:rPr>
            </w:pPr>
            <w:r w:rsidRPr="007F0B5A">
              <w:rPr>
                <w:rFonts w:ascii="Arial" w:eastAsia="Arial" w:hAnsi="Arial" w:cs="Arial"/>
                <w:w w:val="105"/>
              </w:rPr>
              <w:t>Tools for collecting and analyzing outbreak-associated information;</w:t>
            </w:r>
          </w:p>
          <w:p w14:paraId="5CD45E53" w14:textId="77777777" w:rsidR="00EB7C7E" w:rsidRPr="007F0B5A" w:rsidRDefault="00EB7C7E" w:rsidP="00EB7C7E">
            <w:pPr>
              <w:pStyle w:val="BodyText"/>
              <w:numPr>
                <w:ilvl w:val="0"/>
                <w:numId w:val="40"/>
              </w:numPr>
              <w:spacing w:before="39" w:line="266" w:lineRule="auto"/>
              <w:ind w:right="-10"/>
              <w:rPr>
                <w:rFonts w:ascii="Arial" w:eastAsia="Arial" w:hAnsi="Arial" w:cs="Arial"/>
              </w:rPr>
            </w:pPr>
            <w:r w:rsidRPr="007F0B5A">
              <w:rPr>
                <w:rFonts w:ascii="Arial" w:eastAsia="Arial" w:hAnsi="Arial" w:cs="Arial"/>
                <w:w w:val="105"/>
              </w:rPr>
              <w:t xml:space="preserve">Training programs; </w:t>
            </w:r>
          </w:p>
          <w:p w14:paraId="5A338A11" w14:textId="77777777" w:rsidR="00EB7C7E" w:rsidRPr="007F0B5A" w:rsidRDefault="00EB7C7E" w:rsidP="00EB7C7E">
            <w:pPr>
              <w:pStyle w:val="BodyText"/>
              <w:numPr>
                <w:ilvl w:val="0"/>
                <w:numId w:val="40"/>
              </w:numPr>
              <w:spacing w:before="39" w:line="266" w:lineRule="auto"/>
              <w:ind w:right="-10"/>
              <w:rPr>
                <w:rFonts w:ascii="Arial" w:eastAsia="Arial" w:hAnsi="Arial" w:cs="Arial"/>
              </w:rPr>
            </w:pPr>
            <w:r w:rsidRPr="007F0B5A">
              <w:rPr>
                <w:rFonts w:ascii="Arial" w:eastAsia="Arial" w:hAnsi="Arial" w:cs="Arial"/>
                <w:w w:val="105"/>
              </w:rPr>
              <w:t>Health education and promotion</w:t>
            </w:r>
            <w:r w:rsidRPr="007F0B5A">
              <w:rPr>
                <w:rFonts w:ascii="Arial" w:eastAsia="Arial" w:hAnsi="Arial" w:cs="Arial"/>
                <w:spacing w:val="-19"/>
                <w:w w:val="105"/>
              </w:rPr>
              <w:t xml:space="preserve"> </w:t>
            </w:r>
            <w:r w:rsidRPr="007F0B5A">
              <w:rPr>
                <w:rFonts w:ascii="Arial" w:eastAsia="Arial" w:hAnsi="Arial" w:cs="Arial"/>
                <w:w w:val="105"/>
              </w:rPr>
              <w:t>materials</w:t>
            </w:r>
            <w:r w:rsidRPr="007F0B5A">
              <w:rPr>
                <w:rFonts w:ascii="Arial" w:eastAsia="Arial" w:hAnsi="Arial" w:cs="Arial"/>
                <w:spacing w:val="-19"/>
                <w:w w:val="105"/>
              </w:rPr>
              <w:t xml:space="preserve"> </w:t>
            </w:r>
            <w:r w:rsidRPr="007F0B5A">
              <w:rPr>
                <w:rFonts w:ascii="Arial" w:eastAsia="Arial" w:hAnsi="Arial" w:cs="Arial"/>
                <w:w w:val="105"/>
              </w:rPr>
              <w:t>for</w:t>
            </w:r>
            <w:r w:rsidRPr="007F0B5A">
              <w:rPr>
                <w:rFonts w:ascii="Arial" w:eastAsia="Arial" w:hAnsi="Arial" w:cs="Arial"/>
                <w:spacing w:val="-19"/>
                <w:w w:val="105"/>
              </w:rPr>
              <w:t xml:space="preserve"> </w:t>
            </w:r>
            <w:r w:rsidRPr="007F0B5A">
              <w:rPr>
                <w:rFonts w:ascii="Arial" w:eastAsia="Arial" w:hAnsi="Arial" w:cs="Arial"/>
                <w:w w:val="105"/>
              </w:rPr>
              <w:t>the</w:t>
            </w:r>
            <w:r w:rsidRPr="007F0B5A">
              <w:rPr>
                <w:rFonts w:ascii="Arial" w:eastAsia="Arial" w:hAnsi="Arial" w:cs="Arial"/>
                <w:spacing w:val="-19"/>
                <w:w w:val="105"/>
              </w:rPr>
              <w:t xml:space="preserve"> </w:t>
            </w:r>
            <w:r w:rsidRPr="007F0B5A">
              <w:rPr>
                <w:rFonts w:ascii="Arial" w:eastAsia="Arial" w:hAnsi="Arial" w:cs="Arial"/>
                <w:w w:val="105"/>
              </w:rPr>
              <w:t>public;</w:t>
            </w:r>
            <w:r w:rsidRPr="007F0B5A">
              <w:rPr>
                <w:rFonts w:ascii="Arial" w:eastAsia="Arial" w:hAnsi="Arial" w:cs="Arial"/>
                <w:spacing w:val="-19"/>
                <w:w w:val="105"/>
              </w:rPr>
              <w:t xml:space="preserve"> </w:t>
            </w:r>
          </w:p>
          <w:p w14:paraId="064487F2" w14:textId="77777777" w:rsidR="00EB7C7E" w:rsidRPr="007F0B5A" w:rsidRDefault="00EB7C7E" w:rsidP="00EB7C7E">
            <w:pPr>
              <w:pStyle w:val="BodyText"/>
              <w:numPr>
                <w:ilvl w:val="0"/>
                <w:numId w:val="40"/>
              </w:numPr>
              <w:spacing w:before="39" w:line="266" w:lineRule="auto"/>
              <w:ind w:right="-10"/>
              <w:rPr>
                <w:rFonts w:ascii="Arial" w:eastAsia="Arial" w:hAnsi="Arial" w:cs="Arial"/>
              </w:rPr>
            </w:pPr>
            <w:r w:rsidRPr="007F0B5A">
              <w:rPr>
                <w:rFonts w:ascii="Arial" w:eastAsia="Arial" w:hAnsi="Arial" w:cs="Arial"/>
                <w:spacing w:val="-19"/>
                <w:w w:val="105"/>
              </w:rPr>
              <w:t>R</w:t>
            </w:r>
            <w:r w:rsidRPr="007F0B5A">
              <w:rPr>
                <w:rFonts w:ascii="Arial" w:eastAsia="Arial" w:hAnsi="Arial" w:cs="Arial"/>
                <w:w w:val="105"/>
              </w:rPr>
              <w:t>esources</w:t>
            </w:r>
            <w:r w:rsidRPr="007F0B5A">
              <w:rPr>
                <w:rFonts w:ascii="Arial" w:eastAsia="Arial" w:hAnsi="Arial" w:cs="Arial"/>
              </w:rPr>
              <w:t xml:space="preserve"> </w:t>
            </w:r>
            <w:r w:rsidRPr="007F0B5A">
              <w:rPr>
                <w:rFonts w:ascii="Arial" w:eastAsia="Arial" w:hAnsi="Arial" w:cs="Arial"/>
                <w:w w:val="105"/>
              </w:rPr>
              <w:t>through</w:t>
            </w:r>
            <w:r w:rsidRPr="007F0B5A">
              <w:rPr>
                <w:rFonts w:ascii="Arial" w:eastAsia="Arial" w:hAnsi="Arial" w:cs="Arial"/>
                <w:spacing w:val="-23"/>
                <w:w w:val="105"/>
              </w:rPr>
              <w:t xml:space="preserve"> </w:t>
            </w:r>
            <w:r w:rsidRPr="007F0B5A">
              <w:rPr>
                <w:rFonts w:ascii="Arial" w:eastAsia="Arial" w:hAnsi="Arial" w:cs="Arial"/>
                <w:w w:val="105"/>
              </w:rPr>
              <w:t>the</w:t>
            </w:r>
            <w:r w:rsidRPr="007F0B5A">
              <w:rPr>
                <w:rFonts w:ascii="Arial" w:eastAsia="Arial" w:hAnsi="Arial" w:cs="Arial"/>
                <w:spacing w:val="-23"/>
                <w:w w:val="105"/>
              </w:rPr>
              <w:t xml:space="preserve"> </w:t>
            </w:r>
            <w:r w:rsidRPr="007F0B5A">
              <w:rPr>
                <w:rFonts w:ascii="Arial" w:eastAsia="Arial" w:hAnsi="Arial" w:cs="Arial"/>
                <w:w w:val="105"/>
              </w:rPr>
              <w:t>Foodborne</w:t>
            </w:r>
            <w:r w:rsidRPr="007F0B5A">
              <w:rPr>
                <w:rFonts w:ascii="Arial" w:eastAsia="Arial" w:hAnsi="Arial" w:cs="Arial"/>
                <w:spacing w:val="-23"/>
                <w:w w:val="105"/>
              </w:rPr>
              <w:t xml:space="preserve"> </w:t>
            </w:r>
            <w:r w:rsidRPr="007F0B5A">
              <w:rPr>
                <w:rFonts w:ascii="Arial" w:eastAsia="Arial" w:hAnsi="Arial" w:cs="Arial"/>
                <w:w w:val="105"/>
              </w:rPr>
              <w:t>Disease</w:t>
            </w:r>
            <w:r w:rsidRPr="007F0B5A">
              <w:rPr>
                <w:rFonts w:ascii="Arial" w:eastAsia="Arial" w:hAnsi="Arial" w:cs="Arial"/>
                <w:spacing w:val="-23"/>
                <w:w w:val="105"/>
              </w:rPr>
              <w:t xml:space="preserve"> </w:t>
            </w:r>
            <w:r w:rsidRPr="007F0B5A">
              <w:rPr>
                <w:rFonts w:ascii="Arial" w:eastAsia="Arial" w:hAnsi="Arial" w:cs="Arial"/>
                <w:w w:val="105"/>
              </w:rPr>
              <w:t>Centers</w:t>
            </w:r>
            <w:r w:rsidRPr="007F0B5A">
              <w:rPr>
                <w:rFonts w:ascii="Arial" w:eastAsia="Arial" w:hAnsi="Arial" w:cs="Arial"/>
              </w:rPr>
              <w:t xml:space="preserve"> for Outbreak Response Enhancement (FoodCore) program, centers based in health departments around the country that work together to develop model practices for outbreak response so that others can learn from their experiences and replicate what works best (</w:t>
            </w:r>
            <w:hyperlink r:id="rId17" w:history="1">
              <w:r w:rsidRPr="007F0B5A">
                <w:rPr>
                  <w:rStyle w:val="Hyperlink"/>
                  <w:rFonts w:ascii="Arial" w:eastAsia="Arial" w:hAnsi="Arial" w:cs="Arial"/>
                </w:rPr>
                <w:t>https://www.cdc.gov/foodcore/centers.html</w:t>
              </w:r>
            </w:hyperlink>
          </w:p>
          <w:p w14:paraId="0E1FF342" w14:textId="77777777" w:rsidR="00EB7C7E" w:rsidRPr="007F0B5A" w:rsidRDefault="00EB7C7E" w:rsidP="00BF218B">
            <w:pPr>
              <w:pStyle w:val="BodyText"/>
              <w:spacing w:before="39" w:line="266" w:lineRule="auto"/>
              <w:ind w:left="360" w:right="-10"/>
              <w:rPr>
                <w:rFonts w:ascii="Arial" w:eastAsia="Arial" w:hAnsi="Arial" w:cs="Arial"/>
              </w:rPr>
            </w:pPr>
            <w:r w:rsidRPr="007F0B5A" w:rsidDel="00C7114E">
              <w:rPr>
                <w:rFonts w:ascii="Arial" w:eastAsia="Arial" w:hAnsi="Arial" w:cs="Arial"/>
              </w:rPr>
              <w:t xml:space="preserve"> </w:t>
            </w:r>
          </w:p>
        </w:tc>
        <w:tc>
          <w:tcPr>
            <w:tcW w:w="2922" w:type="dxa"/>
          </w:tcPr>
          <w:p w14:paraId="7AC3E21F" w14:textId="77777777" w:rsidR="00EB7C7E" w:rsidRPr="007F0B5A" w:rsidRDefault="00EB7C7E" w:rsidP="00EB7C7E">
            <w:pPr>
              <w:pStyle w:val="BodyText"/>
              <w:numPr>
                <w:ilvl w:val="0"/>
                <w:numId w:val="40"/>
              </w:numPr>
              <w:spacing w:line="266" w:lineRule="auto"/>
              <w:ind w:right="9"/>
              <w:rPr>
                <w:rFonts w:ascii="Arial" w:eastAsia="Arial" w:hAnsi="Arial" w:cs="Arial"/>
              </w:rPr>
            </w:pPr>
            <w:r w:rsidRPr="007F0B5A">
              <w:rPr>
                <w:rFonts w:ascii="Arial" w:eastAsia="Arial" w:hAnsi="Arial" w:cs="Arial"/>
                <w:w w:val="105"/>
              </w:rPr>
              <w:t>Assistance in single-jurisdiction outbreaks upon request of the jurisdiction;</w:t>
            </w:r>
          </w:p>
          <w:p w14:paraId="47C6B37A" w14:textId="77777777" w:rsidR="00EB7C7E" w:rsidRPr="007F0B5A" w:rsidRDefault="00EB7C7E" w:rsidP="00EB7C7E">
            <w:pPr>
              <w:pStyle w:val="BodyText"/>
              <w:numPr>
                <w:ilvl w:val="0"/>
                <w:numId w:val="40"/>
              </w:numPr>
              <w:spacing w:line="266" w:lineRule="auto"/>
              <w:ind w:right="9"/>
              <w:rPr>
                <w:rFonts w:ascii="Arial" w:eastAsia="Arial" w:hAnsi="Arial" w:cs="Arial"/>
              </w:rPr>
            </w:pPr>
            <w:r w:rsidRPr="007F0B5A">
              <w:rPr>
                <w:rFonts w:ascii="Arial" w:eastAsia="Arial" w:hAnsi="Arial" w:cs="Arial"/>
                <w:w w:val="105"/>
              </w:rPr>
              <w:t xml:space="preserve">Leadership, coordination, and logistics support and coordination for multijurisdictional outbreaks; </w:t>
            </w:r>
          </w:p>
          <w:p w14:paraId="2CE01EAC" w14:textId="77777777" w:rsidR="00EB7C7E" w:rsidRPr="007F0B5A" w:rsidRDefault="00EB7C7E" w:rsidP="00EB7C7E">
            <w:pPr>
              <w:pStyle w:val="BodyText"/>
              <w:numPr>
                <w:ilvl w:val="0"/>
                <w:numId w:val="40"/>
              </w:numPr>
              <w:spacing w:line="266" w:lineRule="auto"/>
              <w:ind w:right="9"/>
              <w:rPr>
                <w:rFonts w:ascii="Arial" w:eastAsia="Arial" w:hAnsi="Arial" w:cs="Arial"/>
              </w:rPr>
            </w:pPr>
            <w:r w:rsidRPr="007F0B5A">
              <w:rPr>
                <w:rFonts w:ascii="Arial" w:eastAsia="Arial" w:hAnsi="Arial" w:cs="Arial"/>
                <w:w w:val="105"/>
              </w:rPr>
              <w:t xml:space="preserve">Centralized data collection and analysis for large multistate outbreaks; </w:t>
            </w:r>
          </w:p>
          <w:p w14:paraId="2D056DAC" w14:textId="77777777" w:rsidR="00EB7C7E" w:rsidRPr="007F0B5A" w:rsidRDefault="00EB7C7E" w:rsidP="00EB7C7E">
            <w:pPr>
              <w:pStyle w:val="BodyText"/>
              <w:numPr>
                <w:ilvl w:val="0"/>
                <w:numId w:val="40"/>
              </w:numPr>
              <w:spacing w:line="266" w:lineRule="auto"/>
              <w:ind w:right="9"/>
              <w:rPr>
                <w:rFonts w:ascii="Arial" w:eastAsia="Arial" w:hAnsi="Arial" w:cs="Arial"/>
              </w:rPr>
            </w:pPr>
            <w:r w:rsidRPr="007F0B5A">
              <w:rPr>
                <w:rFonts w:ascii="Arial" w:eastAsia="Arial" w:hAnsi="Arial" w:cs="Arial"/>
                <w:w w:val="105"/>
              </w:rPr>
              <w:t xml:space="preserve">Assistance in outbreaks from new or rare disease agents or from new modes of transmission of known disease agents; </w:t>
            </w:r>
          </w:p>
          <w:p w14:paraId="444D3A5F" w14:textId="77777777" w:rsidR="00EB7C7E" w:rsidRPr="007F0B5A" w:rsidRDefault="00EB7C7E" w:rsidP="00EB7C7E">
            <w:pPr>
              <w:pStyle w:val="BodyText"/>
              <w:numPr>
                <w:ilvl w:val="0"/>
                <w:numId w:val="40"/>
              </w:numPr>
              <w:spacing w:line="266" w:lineRule="auto"/>
              <w:ind w:right="9"/>
              <w:rPr>
                <w:rFonts w:ascii="Arial" w:eastAsia="Arial" w:hAnsi="Arial" w:cs="Arial"/>
              </w:rPr>
            </w:pPr>
            <w:r w:rsidRPr="007F0B5A">
              <w:rPr>
                <w:rFonts w:ascii="Arial" w:eastAsia="Arial" w:hAnsi="Arial" w:cs="Arial"/>
                <w:w w:val="105"/>
              </w:rPr>
              <w:t>Advanced laboratory testing;</w:t>
            </w:r>
          </w:p>
          <w:p w14:paraId="61C53503" w14:textId="77777777" w:rsidR="00EB7C7E" w:rsidRPr="007F0B5A" w:rsidRDefault="00EB7C7E" w:rsidP="00EB7C7E">
            <w:pPr>
              <w:pStyle w:val="BodyText"/>
              <w:numPr>
                <w:ilvl w:val="0"/>
                <w:numId w:val="40"/>
              </w:numPr>
              <w:spacing w:line="266" w:lineRule="auto"/>
              <w:ind w:right="9"/>
              <w:rPr>
                <w:rFonts w:ascii="Arial" w:eastAsia="Arial" w:hAnsi="Arial" w:cs="Arial"/>
              </w:rPr>
            </w:pPr>
            <w:r w:rsidRPr="007F0B5A">
              <w:rPr>
                <w:rFonts w:ascii="Arial" w:eastAsia="Arial" w:hAnsi="Arial" w:cs="Arial"/>
                <w:w w:val="105"/>
              </w:rPr>
              <w:t>Availability of additional personnel and other resources to aid local and state health agencies;</w:t>
            </w:r>
          </w:p>
          <w:p w14:paraId="658FA082" w14:textId="77777777" w:rsidR="00EB7C7E" w:rsidRPr="007F0B5A" w:rsidRDefault="00EB7C7E" w:rsidP="00EB7C7E">
            <w:pPr>
              <w:pStyle w:val="BodyText"/>
              <w:numPr>
                <w:ilvl w:val="0"/>
                <w:numId w:val="40"/>
              </w:numPr>
              <w:spacing w:line="266" w:lineRule="auto"/>
              <w:ind w:right="9"/>
              <w:rPr>
                <w:rFonts w:ascii="Arial" w:eastAsia="Arial" w:hAnsi="Arial" w:cs="Arial"/>
              </w:rPr>
            </w:pPr>
            <w:r w:rsidRPr="007F0B5A">
              <w:rPr>
                <w:rFonts w:ascii="Arial" w:eastAsia="Arial" w:hAnsi="Arial" w:cs="Arial"/>
                <w:w w:val="105"/>
              </w:rPr>
              <w:t>Conduit to other federal agencies.</w:t>
            </w:r>
          </w:p>
        </w:tc>
      </w:tr>
    </w:tbl>
    <w:p w14:paraId="195DD0F8" w14:textId="77777777" w:rsidR="00EB7C7E" w:rsidRPr="00EB7C7E" w:rsidRDefault="00EB7C7E" w:rsidP="00EB7C7E">
      <w:pPr>
        <w:rPr>
          <w:sz w:val="24"/>
          <w:szCs w:val="24"/>
        </w:rPr>
      </w:pPr>
    </w:p>
    <w:p w14:paraId="5F64A28B" w14:textId="77777777" w:rsidR="00767E82" w:rsidRPr="00110CDF" w:rsidRDefault="00767E82" w:rsidP="00816A28">
      <w:pPr>
        <w:ind w:left="720"/>
        <w:rPr>
          <w:b/>
          <w:sz w:val="24"/>
          <w:szCs w:val="24"/>
        </w:rPr>
      </w:pPr>
      <w:r w:rsidRPr="00110CDF">
        <w:rPr>
          <w:b/>
          <w:sz w:val="24"/>
          <w:szCs w:val="24"/>
        </w:rPr>
        <w:t>3.1.2.</w:t>
      </w:r>
      <w:r w:rsidRPr="00110CDF">
        <w:rPr>
          <w:b/>
          <w:sz w:val="24"/>
          <w:szCs w:val="24"/>
        </w:rPr>
        <w:tab/>
        <w:t xml:space="preserve">Various Agencies Involved </w:t>
      </w:r>
    </w:p>
    <w:p w14:paraId="32BC90F4" w14:textId="3FF58456" w:rsidR="00767E82" w:rsidRPr="00110CDF" w:rsidRDefault="00767E82" w:rsidP="00EB7C7E">
      <w:pPr>
        <w:pStyle w:val="ListParagraph"/>
        <w:numPr>
          <w:ilvl w:val="0"/>
          <w:numId w:val="9"/>
        </w:numPr>
        <w:rPr>
          <w:b/>
          <w:sz w:val="24"/>
          <w:szCs w:val="24"/>
        </w:rPr>
      </w:pPr>
      <w:r w:rsidRPr="00110CDF">
        <w:rPr>
          <w:b/>
          <w:sz w:val="24"/>
          <w:szCs w:val="24"/>
        </w:rPr>
        <w:t>Local Health Agencies</w:t>
      </w:r>
    </w:p>
    <w:p w14:paraId="0711AE0C" w14:textId="48E2BDF8" w:rsidR="00767E82" w:rsidRPr="00110CDF" w:rsidRDefault="00767E82" w:rsidP="00EB7C7E">
      <w:pPr>
        <w:pStyle w:val="ListParagraph"/>
        <w:numPr>
          <w:ilvl w:val="0"/>
          <w:numId w:val="9"/>
        </w:numPr>
        <w:rPr>
          <w:b/>
          <w:sz w:val="24"/>
          <w:szCs w:val="24"/>
        </w:rPr>
      </w:pPr>
      <w:r w:rsidRPr="00110CDF">
        <w:rPr>
          <w:b/>
          <w:sz w:val="24"/>
          <w:szCs w:val="24"/>
        </w:rPr>
        <w:t xml:space="preserve">Health Department </w:t>
      </w:r>
    </w:p>
    <w:p w14:paraId="4C4EA7D3" w14:textId="3D9EAE0F" w:rsidR="00767E82" w:rsidRPr="00110CDF" w:rsidRDefault="00767E82" w:rsidP="00EB7C7E">
      <w:pPr>
        <w:pStyle w:val="ListParagraph"/>
        <w:numPr>
          <w:ilvl w:val="0"/>
          <w:numId w:val="9"/>
        </w:numPr>
        <w:rPr>
          <w:b/>
          <w:sz w:val="24"/>
          <w:szCs w:val="24"/>
        </w:rPr>
      </w:pPr>
      <w:r w:rsidRPr="00110CDF">
        <w:rPr>
          <w:b/>
          <w:sz w:val="24"/>
          <w:szCs w:val="24"/>
        </w:rPr>
        <w:t>Agriculture Department</w:t>
      </w:r>
    </w:p>
    <w:p w14:paraId="00891C9A" w14:textId="0B883C8F" w:rsidR="00767E82" w:rsidRPr="00110CDF" w:rsidRDefault="00767E82" w:rsidP="00EB7C7E">
      <w:pPr>
        <w:pStyle w:val="ListParagraph"/>
        <w:numPr>
          <w:ilvl w:val="0"/>
          <w:numId w:val="9"/>
        </w:numPr>
        <w:rPr>
          <w:b/>
          <w:sz w:val="24"/>
          <w:szCs w:val="24"/>
        </w:rPr>
      </w:pPr>
      <w:r w:rsidRPr="00110CDF">
        <w:rPr>
          <w:b/>
          <w:sz w:val="24"/>
          <w:szCs w:val="24"/>
        </w:rPr>
        <w:t xml:space="preserve">Environmental Health </w:t>
      </w:r>
    </w:p>
    <w:p w14:paraId="271AF658" w14:textId="0487FBE4" w:rsidR="00767E82" w:rsidRPr="00110CDF" w:rsidRDefault="00767E82" w:rsidP="00EB7C7E">
      <w:pPr>
        <w:pStyle w:val="ListParagraph"/>
        <w:numPr>
          <w:ilvl w:val="0"/>
          <w:numId w:val="9"/>
        </w:numPr>
        <w:rPr>
          <w:b/>
          <w:sz w:val="24"/>
          <w:szCs w:val="24"/>
        </w:rPr>
      </w:pPr>
      <w:r w:rsidRPr="00110CDF">
        <w:rPr>
          <w:b/>
          <w:sz w:val="24"/>
          <w:szCs w:val="24"/>
        </w:rPr>
        <w:t>Laboratory</w:t>
      </w:r>
    </w:p>
    <w:p w14:paraId="506962DD" w14:textId="67B17E03" w:rsidR="00767E82" w:rsidRPr="00110CDF" w:rsidRDefault="00816A28" w:rsidP="00EB7C7E">
      <w:pPr>
        <w:pStyle w:val="ListParagraph"/>
        <w:numPr>
          <w:ilvl w:val="0"/>
          <w:numId w:val="9"/>
        </w:numPr>
        <w:rPr>
          <w:b/>
          <w:sz w:val="24"/>
          <w:szCs w:val="24"/>
        </w:rPr>
      </w:pPr>
      <w:r w:rsidRPr="00110CDF">
        <w:rPr>
          <w:b/>
          <w:sz w:val="24"/>
          <w:szCs w:val="24"/>
        </w:rPr>
        <w:t>U</w:t>
      </w:r>
      <w:r w:rsidR="00767E82" w:rsidRPr="00110CDF">
        <w:rPr>
          <w:b/>
          <w:sz w:val="24"/>
          <w:szCs w:val="24"/>
        </w:rPr>
        <w:t>.S. Food and Drug Administration</w:t>
      </w:r>
    </w:p>
    <w:p w14:paraId="760295E8" w14:textId="1F3C1DA5" w:rsidR="00767E82" w:rsidRPr="00110CDF" w:rsidRDefault="00767E82" w:rsidP="00EB7C7E">
      <w:pPr>
        <w:pStyle w:val="ListParagraph"/>
        <w:numPr>
          <w:ilvl w:val="0"/>
          <w:numId w:val="9"/>
        </w:numPr>
        <w:rPr>
          <w:b/>
          <w:sz w:val="24"/>
          <w:szCs w:val="24"/>
        </w:rPr>
      </w:pPr>
      <w:r w:rsidRPr="00110CDF">
        <w:rPr>
          <w:b/>
          <w:sz w:val="24"/>
          <w:szCs w:val="24"/>
        </w:rPr>
        <w:t>U.S. Department of Agriculture – Food Safety Inspection Service</w:t>
      </w:r>
    </w:p>
    <w:p w14:paraId="5C3DD0BA" w14:textId="604A13A3" w:rsidR="00767E82" w:rsidRPr="00110CDF" w:rsidRDefault="00767E82" w:rsidP="00EB7C7E">
      <w:pPr>
        <w:pStyle w:val="ListParagraph"/>
        <w:numPr>
          <w:ilvl w:val="0"/>
          <w:numId w:val="9"/>
        </w:numPr>
        <w:rPr>
          <w:b/>
          <w:sz w:val="24"/>
          <w:szCs w:val="24"/>
        </w:rPr>
      </w:pPr>
      <w:r w:rsidRPr="00110CDF">
        <w:rPr>
          <w:b/>
          <w:sz w:val="24"/>
          <w:szCs w:val="24"/>
        </w:rPr>
        <w:t>U.S. Centers for Disease Control and Prevention</w:t>
      </w:r>
    </w:p>
    <w:p w14:paraId="14578290" w14:textId="77777777" w:rsidR="005A4238" w:rsidRPr="00110CDF" w:rsidRDefault="00767E82" w:rsidP="00EB7C7E">
      <w:pPr>
        <w:pStyle w:val="ListParagraph"/>
        <w:numPr>
          <w:ilvl w:val="0"/>
          <w:numId w:val="9"/>
        </w:numPr>
        <w:rPr>
          <w:b/>
          <w:sz w:val="24"/>
          <w:szCs w:val="24"/>
        </w:rPr>
      </w:pPr>
      <w:r w:rsidRPr="00110CDF">
        <w:rPr>
          <w:b/>
          <w:sz w:val="24"/>
          <w:szCs w:val="24"/>
        </w:rPr>
        <w:t>Rapid Response Teams</w:t>
      </w:r>
    </w:p>
    <w:p w14:paraId="46337343" w14:textId="7C9FAA5C" w:rsidR="00767E82" w:rsidRPr="00110CDF" w:rsidRDefault="00767E82" w:rsidP="00EB7C7E">
      <w:pPr>
        <w:pStyle w:val="ListParagraph"/>
        <w:numPr>
          <w:ilvl w:val="0"/>
          <w:numId w:val="9"/>
        </w:numPr>
        <w:rPr>
          <w:b/>
          <w:sz w:val="24"/>
          <w:szCs w:val="24"/>
        </w:rPr>
      </w:pPr>
      <w:r w:rsidRPr="00110CDF">
        <w:rPr>
          <w:b/>
          <w:sz w:val="24"/>
          <w:szCs w:val="24"/>
        </w:rPr>
        <w:t xml:space="preserve">Food Emergency Response Network </w:t>
      </w:r>
    </w:p>
    <w:p w14:paraId="3ED9A2A3" w14:textId="77777777" w:rsidR="00767E82" w:rsidRPr="00110CDF" w:rsidRDefault="00767E82" w:rsidP="005A4238">
      <w:pPr>
        <w:ind w:left="720"/>
        <w:rPr>
          <w:b/>
          <w:sz w:val="24"/>
          <w:szCs w:val="24"/>
        </w:rPr>
      </w:pPr>
      <w:r w:rsidRPr="00110CDF">
        <w:rPr>
          <w:b/>
          <w:sz w:val="24"/>
          <w:szCs w:val="24"/>
        </w:rPr>
        <w:t>3.1.3. Other Agencies</w:t>
      </w:r>
    </w:p>
    <w:p w14:paraId="3E412420" w14:textId="4D40C172" w:rsidR="00767E82" w:rsidRPr="00110CDF" w:rsidRDefault="00767E82" w:rsidP="00EB7C7E">
      <w:pPr>
        <w:pStyle w:val="ListParagraph"/>
        <w:numPr>
          <w:ilvl w:val="0"/>
          <w:numId w:val="10"/>
        </w:numPr>
        <w:rPr>
          <w:b/>
          <w:sz w:val="24"/>
          <w:szCs w:val="24"/>
        </w:rPr>
      </w:pPr>
      <w:r w:rsidRPr="00110CDF">
        <w:rPr>
          <w:b/>
          <w:sz w:val="24"/>
          <w:szCs w:val="24"/>
        </w:rPr>
        <w:t>Indigenous Tribes</w:t>
      </w:r>
    </w:p>
    <w:p w14:paraId="6413C274" w14:textId="484A13BF" w:rsidR="00767E82" w:rsidRPr="00110CDF" w:rsidRDefault="00767E82" w:rsidP="00EB7C7E">
      <w:pPr>
        <w:pStyle w:val="ListParagraph"/>
        <w:numPr>
          <w:ilvl w:val="0"/>
          <w:numId w:val="10"/>
        </w:numPr>
        <w:rPr>
          <w:b/>
          <w:sz w:val="24"/>
          <w:szCs w:val="24"/>
        </w:rPr>
      </w:pPr>
      <w:r w:rsidRPr="00110CDF">
        <w:rPr>
          <w:b/>
          <w:sz w:val="24"/>
          <w:szCs w:val="24"/>
        </w:rPr>
        <w:t>Military</w:t>
      </w:r>
    </w:p>
    <w:p w14:paraId="6517CC62" w14:textId="5CE45E5A" w:rsidR="00767E82" w:rsidRPr="00110CDF" w:rsidRDefault="00767E82" w:rsidP="00EB7C7E">
      <w:pPr>
        <w:pStyle w:val="ListParagraph"/>
        <w:numPr>
          <w:ilvl w:val="0"/>
          <w:numId w:val="10"/>
        </w:numPr>
        <w:rPr>
          <w:b/>
          <w:sz w:val="24"/>
          <w:szCs w:val="24"/>
        </w:rPr>
      </w:pPr>
      <w:r w:rsidRPr="00110CDF">
        <w:rPr>
          <w:b/>
          <w:sz w:val="24"/>
          <w:szCs w:val="24"/>
        </w:rPr>
        <w:t xml:space="preserve">National Park Services </w:t>
      </w:r>
    </w:p>
    <w:p w14:paraId="5D08A930" w14:textId="400485FA" w:rsidR="00767E82" w:rsidRPr="00110CDF" w:rsidRDefault="00767E82" w:rsidP="00EB7C7E">
      <w:pPr>
        <w:pStyle w:val="ListParagraph"/>
        <w:numPr>
          <w:ilvl w:val="0"/>
          <w:numId w:val="10"/>
        </w:numPr>
        <w:rPr>
          <w:b/>
          <w:sz w:val="24"/>
          <w:szCs w:val="24"/>
        </w:rPr>
      </w:pPr>
      <w:r w:rsidRPr="00110CDF">
        <w:rPr>
          <w:b/>
          <w:sz w:val="24"/>
          <w:szCs w:val="24"/>
        </w:rPr>
        <w:t>Other Federal Lands</w:t>
      </w:r>
    </w:p>
    <w:p w14:paraId="304F6B42" w14:textId="08949526" w:rsidR="00767E82" w:rsidRPr="00110CDF" w:rsidRDefault="00767E82" w:rsidP="00EB7C7E">
      <w:pPr>
        <w:pStyle w:val="ListParagraph"/>
        <w:numPr>
          <w:ilvl w:val="0"/>
          <w:numId w:val="10"/>
        </w:numPr>
        <w:rPr>
          <w:b/>
          <w:sz w:val="24"/>
          <w:szCs w:val="24"/>
        </w:rPr>
      </w:pPr>
      <w:r w:rsidRPr="00110CDF">
        <w:rPr>
          <w:b/>
          <w:sz w:val="24"/>
          <w:szCs w:val="24"/>
        </w:rPr>
        <w:t>Law Enforcement</w:t>
      </w:r>
    </w:p>
    <w:p w14:paraId="71D28E20" w14:textId="77777777" w:rsidR="00767E82" w:rsidRPr="00110CDF" w:rsidRDefault="00767E82" w:rsidP="005A4238">
      <w:pPr>
        <w:ind w:left="720"/>
        <w:rPr>
          <w:b/>
          <w:sz w:val="24"/>
          <w:szCs w:val="24"/>
        </w:rPr>
      </w:pPr>
      <w:r w:rsidRPr="00110CDF">
        <w:rPr>
          <w:b/>
          <w:sz w:val="24"/>
          <w:szCs w:val="24"/>
        </w:rPr>
        <w:t>3.1.4. Industry</w:t>
      </w:r>
    </w:p>
    <w:p w14:paraId="35A368F2" w14:textId="77777777" w:rsidR="00767E82" w:rsidRPr="00110CDF" w:rsidRDefault="00767E82" w:rsidP="005A4238">
      <w:pPr>
        <w:ind w:left="720"/>
        <w:rPr>
          <w:b/>
          <w:sz w:val="24"/>
          <w:szCs w:val="24"/>
        </w:rPr>
      </w:pPr>
      <w:r w:rsidRPr="00110CDF">
        <w:rPr>
          <w:b/>
          <w:sz w:val="24"/>
          <w:szCs w:val="24"/>
        </w:rPr>
        <w:t>3.1.5. Academic Centers and Integrated Food Safety Centers of Excellence</w:t>
      </w:r>
    </w:p>
    <w:p w14:paraId="58FDE78D" w14:textId="77777777" w:rsidR="00767E82" w:rsidRPr="00110CDF" w:rsidRDefault="00767E82" w:rsidP="005A4238">
      <w:pPr>
        <w:ind w:left="720"/>
        <w:rPr>
          <w:b/>
          <w:sz w:val="24"/>
          <w:szCs w:val="24"/>
        </w:rPr>
      </w:pPr>
      <w:r w:rsidRPr="00110CDF">
        <w:rPr>
          <w:b/>
          <w:sz w:val="24"/>
          <w:szCs w:val="24"/>
        </w:rPr>
        <w:t>3.1.6. Health Care Providers</w:t>
      </w:r>
    </w:p>
    <w:p w14:paraId="28E7AA70" w14:textId="77777777" w:rsidR="00767E82" w:rsidRPr="00110CDF" w:rsidRDefault="00767E82" w:rsidP="00767E82">
      <w:pPr>
        <w:rPr>
          <w:b/>
          <w:sz w:val="24"/>
          <w:szCs w:val="24"/>
        </w:rPr>
      </w:pPr>
      <w:r w:rsidRPr="00110CDF">
        <w:rPr>
          <w:b/>
          <w:sz w:val="24"/>
          <w:szCs w:val="24"/>
        </w:rPr>
        <w:t>3.2. Outbreak Investigation and Control Teams</w:t>
      </w:r>
    </w:p>
    <w:p w14:paraId="5A824BCD" w14:textId="77777777" w:rsidR="00767E82" w:rsidRPr="00110CDF" w:rsidRDefault="00767E82" w:rsidP="0021379B">
      <w:pPr>
        <w:ind w:left="720"/>
        <w:rPr>
          <w:b/>
          <w:sz w:val="24"/>
          <w:szCs w:val="24"/>
        </w:rPr>
      </w:pPr>
      <w:r w:rsidRPr="00110CDF">
        <w:rPr>
          <w:b/>
          <w:sz w:val="24"/>
          <w:szCs w:val="24"/>
        </w:rPr>
        <w:t>3.2.1. Overview</w:t>
      </w:r>
    </w:p>
    <w:p w14:paraId="53A2CB64" w14:textId="77777777" w:rsidR="00767E82" w:rsidRPr="00110CDF" w:rsidRDefault="00767E82" w:rsidP="0021379B">
      <w:pPr>
        <w:ind w:left="720"/>
        <w:rPr>
          <w:b/>
          <w:sz w:val="24"/>
          <w:szCs w:val="24"/>
        </w:rPr>
      </w:pPr>
      <w:r w:rsidRPr="00110CDF">
        <w:rPr>
          <w:b/>
          <w:sz w:val="24"/>
          <w:szCs w:val="24"/>
        </w:rPr>
        <w:t>3.2.2. Roles of Core Team Members</w:t>
      </w:r>
    </w:p>
    <w:p w14:paraId="2761A5F4" w14:textId="2378B20F" w:rsidR="00767E82" w:rsidRPr="00110CDF" w:rsidRDefault="00767E82" w:rsidP="00EB7C7E">
      <w:pPr>
        <w:pStyle w:val="ListParagraph"/>
        <w:numPr>
          <w:ilvl w:val="0"/>
          <w:numId w:val="11"/>
        </w:numPr>
        <w:rPr>
          <w:b/>
          <w:sz w:val="24"/>
          <w:szCs w:val="24"/>
        </w:rPr>
      </w:pPr>
      <w:r w:rsidRPr="00110CDF">
        <w:rPr>
          <w:b/>
          <w:sz w:val="24"/>
          <w:szCs w:val="24"/>
        </w:rPr>
        <w:t>Team leader</w:t>
      </w:r>
    </w:p>
    <w:p w14:paraId="68284752" w14:textId="6853B2E0" w:rsidR="00767E82" w:rsidRPr="00110CDF" w:rsidRDefault="00767E82" w:rsidP="00EB7C7E">
      <w:pPr>
        <w:pStyle w:val="ListParagraph"/>
        <w:numPr>
          <w:ilvl w:val="0"/>
          <w:numId w:val="11"/>
        </w:numPr>
        <w:rPr>
          <w:b/>
          <w:sz w:val="24"/>
          <w:szCs w:val="24"/>
        </w:rPr>
      </w:pPr>
      <w:r w:rsidRPr="00110CDF">
        <w:rPr>
          <w:b/>
          <w:sz w:val="24"/>
          <w:szCs w:val="24"/>
        </w:rPr>
        <w:t>Epidemiologic investigator</w:t>
      </w:r>
    </w:p>
    <w:p w14:paraId="6C451224" w14:textId="6E023BE0" w:rsidR="00767E82" w:rsidRPr="00110CDF" w:rsidRDefault="00767E82" w:rsidP="00EB7C7E">
      <w:pPr>
        <w:pStyle w:val="ListParagraph"/>
        <w:numPr>
          <w:ilvl w:val="0"/>
          <w:numId w:val="11"/>
        </w:numPr>
        <w:rPr>
          <w:b/>
          <w:sz w:val="24"/>
          <w:szCs w:val="24"/>
        </w:rPr>
      </w:pPr>
      <w:r w:rsidRPr="00110CDF">
        <w:rPr>
          <w:b/>
          <w:sz w:val="24"/>
          <w:szCs w:val="24"/>
        </w:rPr>
        <w:t>Environmental health investigator</w:t>
      </w:r>
    </w:p>
    <w:p w14:paraId="30D5EADC" w14:textId="52F7060B" w:rsidR="00767E82" w:rsidRPr="00110CDF" w:rsidRDefault="00767E82" w:rsidP="00EB7C7E">
      <w:pPr>
        <w:pStyle w:val="ListParagraph"/>
        <w:numPr>
          <w:ilvl w:val="0"/>
          <w:numId w:val="11"/>
        </w:numPr>
        <w:rPr>
          <w:b/>
          <w:sz w:val="24"/>
          <w:szCs w:val="24"/>
        </w:rPr>
      </w:pPr>
      <w:r w:rsidRPr="00110CDF">
        <w:rPr>
          <w:b/>
          <w:sz w:val="24"/>
          <w:szCs w:val="24"/>
        </w:rPr>
        <w:t>Laboratory investigator</w:t>
      </w:r>
    </w:p>
    <w:p w14:paraId="199FD676" w14:textId="69AFAFEE" w:rsidR="00767E82" w:rsidRPr="00110CDF" w:rsidRDefault="00767E82" w:rsidP="00EB7C7E">
      <w:pPr>
        <w:pStyle w:val="ListParagraph"/>
        <w:numPr>
          <w:ilvl w:val="0"/>
          <w:numId w:val="11"/>
        </w:numPr>
        <w:rPr>
          <w:b/>
          <w:sz w:val="24"/>
          <w:szCs w:val="24"/>
        </w:rPr>
      </w:pPr>
      <w:r w:rsidRPr="00110CDF">
        <w:rPr>
          <w:b/>
          <w:sz w:val="24"/>
          <w:szCs w:val="24"/>
        </w:rPr>
        <w:t>Public information officer</w:t>
      </w:r>
    </w:p>
    <w:p w14:paraId="23F32CDC" w14:textId="77777777" w:rsidR="00767E82" w:rsidRPr="00110CDF" w:rsidRDefault="00767E82" w:rsidP="0021379B">
      <w:pPr>
        <w:ind w:left="720"/>
        <w:rPr>
          <w:b/>
          <w:sz w:val="24"/>
          <w:szCs w:val="24"/>
        </w:rPr>
      </w:pPr>
      <w:r w:rsidRPr="00110CDF">
        <w:rPr>
          <w:b/>
          <w:sz w:val="24"/>
          <w:szCs w:val="24"/>
        </w:rPr>
        <w:t>3.2.3. Additional Team Members</w:t>
      </w:r>
    </w:p>
    <w:p w14:paraId="5830FDB5" w14:textId="77777777" w:rsidR="00767E82" w:rsidRPr="00110CDF" w:rsidRDefault="00767E82" w:rsidP="00767E82">
      <w:pPr>
        <w:rPr>
          <w:b/>
          <w:sz w:val="24"/>
          <w:szCs w:val="24"/>
        </w:rPr>
      </w:pPr>
      <w:r w:rsidRPr="00110CDF">
        <w:rPr>
          <w:b/>
          <w:sz w:val="24"/>
          <w:szCs w:val="24"/>
        </w:rPr>
        <w:t>3.3. Resources</w:t>
      </w:r>
    </w:p>
    <w:p w14:paraId="6A81EF2E" w14:textId="77777777" w:rsidR="00767E82" w:rsidRPr="00110CDF" w:rsidRDefault="00767E82" w:rsidP="0021379B">
      <w:pPr>
        <w:ind w:left="720"/>
        <w:rPr>
          <w:b/>
          <w:sz w:val="24"/>
          <w:szCs w:val="24"/>
        </w:rPr>
      </w:pPr>
      <w:r w:rsidRPr="00110CDF">
        <w:rPr>
          <w:b/>
          <w:sz w:val="24"/>
          <w:szCs w:val="24"/>
        </w:rPr>
        <w:t xml:space="preserve">3.3.1. Overview </w:t>
      </w:r>
    </w:p>
    <w:p w14:paraId="15C19D2B" w14:textId="77777777" w:rsidR="00767E82" w:rsidRPr="00110CDF" w:rsidRDefault="00767E82" w:rsidP="0021379B">
      <w:pPr>
        <w:ind w:left="720"/>
        <w:rPr>
          <w:b/>
          <w:sz w:val="24"/>
          <w:szCs w:val="24"/>
        </w:rPr>
      </w:pPr>
      <w:r w:rsidRPr="00110CDF">
        <w:rPr>
          <w:b/>
          <w:sz w:val="24"/>
          <w:szCs w:val="24"/>
        </w:rPr>
        <w:t>3.3.2. Recommended Resources</w:t>
      </w:r>
    </w:p>
    <w:p w14:paraId="3FB72BD9" w14:textId="163E122C" w:rsidR="00767E82" w:rsidRPr="00110CDF" w:rsidRDefault="00767E82" w:rsidP="00EB7C7E">
      <w:pPr>
        <w:pStyle w:val="ListParagraph"/>
        <w:numPr>
          <w:ilvl w:val="0"/>
          <w:numId w:val="12"/>
        </w:numPr>
        <w:rPr>
          <w:b/>
          <w:sz w:val="24"/>
          <w:szCs w:val="24"/>
        </w:rPr>
      </w:pPr>
      <w:r w:rsidRPr="00110CDF">
        <w:rPr>
          <w:b/>
          <w:sz w:val="24"/>
          <w:szCs w:val="24"/>
        </w:rPr>
        <w:t>Administrative staff</w:t>
      </w:r>
    </w:p>
    <w:p w14:paraId="711A0AA2" w14:textId="66D7B44C" w:rsidR="00767E82" w:rsidRPr="00110CDF" w:rsidRDefault="00767E82" w:rsidP="00EB7C7E">
      <w:pPr>
        <w:pStyle w:val="ListParagraph"/>
        <w:numPr>
          <w:ilvl w:val="0"/>
          <w:numId w:val="12"/>
        </w:numPr>
        <w:rPr>
          <w:b/>
          <w:sz w:val="24"/>
          <w:szCs w:val="24"/>
        </w:rPr>
      </w:pPr>
      <w:r w:rsidRPr="00110CDF">
        <w:rPr>
          <w:b/>
          <w:sz w:val="24"/>
          <w:szCs w:val="24"/>
        </w:rPr>
        <w:t>Legal counsel</w:t>
      </w:r>
    </w:p>
    <w:p w14:paraId="0F16CAC9" w14:textId="30F7B277" w:rsidR="00767E82" w:rsidRPr="00110CDF" w:rsidRDefault="00767E82" w:rsidP="00EB7C7E">
      <w:pPr>
        <w:pStyle w:val="ListParagraph"/>
        <w:numPr>
          <w:ilvl w:val="0"/>
          <w:numId w:val="12"/>
        </w:numPr>
        <w:rPr>
          <w:b/>
          <w:sz w:val="24"/>
          <w:szCs w:val="24"/>
        </w:rPr>
      </w:pPr>
      <w:r w:rsidRPr="00110CDF">
        <w:rPr>
          <w:b/>
          <w:sz w:val="24"/>
          <w:szCs w:val="24"/>
        </w:rPr>
        <w:t>Equipment</w:t>
      </w:r>
    </w:p>
    <w:p w14:paraId="786E4414" w14:textId="259F06B7" w:rsidR="00767E82" w:rsidRPr="00110CDF" w:rsidRDefault="00767E82" w:rsidP="00EB7C7E">
      <w:pPr>
        <w:pStyle w:val="ListParagraph"/>
        <w:numPr>
          <w:ilvl w:val="0"/>
          <w:numId w:val="12"/>
        </w:numPr>
        <w:rPr>
          <w:b/>
          <w:sz w:val="24"/>
          <w:szCs w:val="24"/>
        </w:rPr>
      </w:pPr>
      <w:r w:rsidRPr="00110CDF">
        <w:rPr>
          <w:b/>
          <w:sz w:val="24"/>
          <w:szCs w:val="24"/>
        </w:rPr>
        <w:t>Supplies</w:t>
      </w:r>
    </w:p>
    <w:p w14:paraId="3936A2E9" w14:textId="3C56E9D6" w:rsidR="00767E82" w:rsidRPr="00110CDF" w:rsidRDefault="00767E82" w:rsidP="00EB7C7E">
      <w:pPr>
        <w:pStyle w:val="ListParagraph"/>
        <w:numPr>
          <w:ilvl w:val="0"/>
          <w:numId w:val="12"/>
        </w:numPr>
        <w:rPr>
          <w:b/>
          <w:sz w:val="24"/>
          <w:szCs w:val="24"/>
        </w:rPr>
      </w:pPr>
      <w:r w:rsidRPr="00110CDF">
        <w:rPr>
          <w:b/>
          <w:sz w:val="24"/>
          <w:szCs w:val="24"/>
        </w:rPr>
        <w:t>Outbreak investigation documents</w:t>
      </w:r>
    </w:p>
    <w:p w14:paraId="00149100" w14:textId="3A20B1CE" w:rsidR="00767E82" w:rsidRPr="00110CDF" w:rsidRDefault="00767E82" w:rsidP="00EB7C7E">
      <w:pPr>
        <w:pStyle w:val="ListParagraph"/>
        <w:numPr>
          <w:ilvl w:val="0"/>
          <w:numId w:val="12"/>
        </w:numPr>
        <w:rPr>
          <w:b/>
          <w:sz w:val="24"/>
          <w:szCs w:val="24"/>
        </w:rPr>
      </w:pPr>
      <w:r w:rsidRPr="00110CDF">
        <w:rPr>
          <w:b/>
          <w:sz w:val="24"/>
          <w:szCs w:val="24"/>
        </w:rPr>
        <w:t>Reference materials</w:t>
      </w:r>
    </w:p>
    <w:p w14:paraId="400813EA" w14:textId="77777777" w:rsidR="00767E82" w:rsidRPr="00110CDF" w:rsidRDefault="00767E82" w:rsidP="00767E82">
      <w:pPr>
        <w:rPr>
          <w:b/>
          <w:sz w:val="24"/>
          <w:szCs w:val="24"/>
        </w:rPr>
      </w:pPr>
      <w:r w:rsidRPr="00110CDF">
        <w:rPr>
          <w:b/>
          <w:sz w:val="24"/>
          <w:szCs w:val="24"/>
        </w:rPr>
        <w:t>3.4. Foodborne Illness Complaints Processing</w:t>
      </w:r>
    </w:p>
    <w:p w14:paraId="10F0DD2A" w14:textId="77777777" w:rsidR="00767E82" w:rsidRPr="00110CDF" w:rsidRDefault="00767E82" w:rsidP="00767E82">
      <w:pPr>
        <w:rPr>
          <w:b/>
          <w:sz w:val="24"/>
          <w:szCs w:val="24"/>
        </w:rPr>
      </w:pPr>
      <w:r w:rsidRPr="00110CDF">
        <w:rPr>
          <w:b/>
          <w:sz w:val="24"/>
          <w:szCs w:val="24"/>
        </w:rPr>
        <w:t>3.5. Records Management</w:t>
      </w:r>
    </w:p>
    <w:p w14:paraId="03614FFB" w14:textId="77777777" w:rsidR="00767E82" w:rsidRPr="00110CDF" w:rsidRDefault="00767E82" w:rsidP="0021379B">
      <w:pPr>
        <w:ind w:left="720"/>
        <w:rPr>
          <w:b/>
          <w:sz w:val="24"/>
          <w:szCs w:val="24"/>
        </w:rPr>
      </w:pPr>
      <w:r w:rsidRPr="00110CDF">
        <w:rPr>
          <w:b/>
          <w:sz w:val="24"/>
          <w:szCs w:val="24"/>
        </w:rPr>
        <w:t>3.5.1</w:t>
      </w:r>
      <w:r w:rsidRPr="00110CDF">
        <w:rPr>
          <w:b/>
          <w:sz w:val="24"/>
          <w:szCs w:val="24"/>
        </w:rPr>
        <w:tab/>
        <w:t xml:space="preserve">Overview </w:t>
      </w:r>
    </w:p>
    <w:p w14:paraId="4745FABE" w14:textId="77777777" w:rsidR="00767E82" w:rsidRPr="00110CDF" w:rsidRDefault="00767E82" w:rsidP="0021379B">
      <w:pPr>
        <w:ind w:left="720"/>
        <w:rPr>
          <w:b/>
          <w:sz w:val="24"/>
          <w:szCs w:val="24"/>
        </w:rPr>
      </w:pPr>
      <w:r w:rsidRPr="00110CDF">
        <w:rPr>
          <w:b/>
          <w:sz w:val="24"/>
          <w:szCs w:val="24"/>
        </w:rPr>
        <w:t>3.5.2</w:t>
      </w:r>
      <w:r w:rsidRPr="00110CDF">
        <w:rPr>
          <w:b/>
          <w:sz w:val="24"/>
          <w:szCs w:val="24"/>
        </w:rPr>
        <w:tab/>
        <w:t>Records Management—Model Practices</w:t>
      </w:r>
    </w:p>
    <w:p w14:paraId="62B12B74" w14:textId="31F0BB91" w:rsidR="00767E82" w:rsidRPr="00110CDF" w:rsidRDefault="00767E82" w:rsidP="00EB7C7E">
      <w:pPr>
        <w:pStyle w:val="ListParagraph"/>
        <w:numPr>
          <w:ilvl w:val="0"/>
          <w:numId w:val="13"/>
        </w:numPr>
        <w:rPr>
          <w:b/>
          <w:sz w:val="24"/>
          <w:szCs w:val="24"/>
        </w:rPr>
      </w:pPr>
      <w:r w:rsidRPr="00110CDF">
        <w:rPr>
          <w:b/>
          <w:sz w:val="24"/>
          <w:szCs w:val="24"/>
        </w:rPr>
        <w:t>Information collection and sharing</w:t>
      </w:r>
    </w:p>
    <w:p w14:paraId="41DCF894" w14:textId="4D72150C" w:rsidR="00767E82" w:rsidRPr="00110CDF" w:rsidRDefault="00767E82" w:rsidP="00EB7C7E">
      <w:pPr>
        <w:pStyle w:val="ListParagraph"/>
        <w:numPr>
          <w:ilvl w:val="0"/>
          <w:numId w:val="13"/>
        </w:numPr>
        <w:rPr>
          <w:b/>
          <w:sz w:val="24"/>
          <w:szCs w:val="24"/>
        </w:rPr>
      </w:pPr>
      <w:r w:rsidRPr="00110CDF">
        <w:rPr>
          <w:b/>
          <w:sz w:val="24"/>
          <w:szCs w:val="24"/>
        </w:rPr>
        <w:t>Data tracking and analysis</w:t>
      </w:r>
    </w:p>
    <w:p w14:paraId="08D22DC4" w14:textId="77777777" w:rsidR="00767E82" w:rsidRPr="00110CDF" w:rsidRDefault="00767E82" w:rsidP="00767E82">
      <w:pPr>
        <w:rPr>
          <w:b/>
          <w:sz w:val="24"/>
          <w:szCs w:val="24"/>
        </w:rPr>
      </w:pPr>
      <w:r w:rsidRPr="00110CDF">
        <w:rPr>
          <w:b/>
          <w:sz w:val="24"/>
          <w:szCs w:val="24"/>
        </w:rPr>
        <w:t>3.6. Communication</w:t>
      </w:r>
    </w:p>
    <w:p w14:paraId="02325A99" w14:textId="77777777" w:rsidR="00767E82" w:rsidRPr="00110CDF" w:rsidRDefault="00767E82" w:rsidP="0039027D">
      <w:pPr>
        <w:ind w:left="720"/>
        <w:rPr>
          <w:b/>
          <w:sz w:val="24"/>
          <w:szCs w:val="24"/>
        </w:rPr>
      </w:pPr>
      <w:r w:rsidRPr="00110CDF">
        <w:rPr>
          <w:b/>
          <w:sz w:val="24"/>
          <w:szCs w:val="24"/>
        </w:rPr>
        <w:t>3.6.1. Overview</w:t>
      </w:r>
    </w:p>
    <w:p w14:paraId="60CA615E" w14:textId="77777777" w:rsidR="00767E82" w:rsidRPr="00110CDF" w:rsidRDefault="00767E82" w:rsidP="0039027D">
      <w:pPr>
        <w:ind w:left="720"/>
        <w:rPr>
          <w:b/>
          <w:sz w:val="24"/>
          <w:szCs w:val="24"/>
        </w:rPr>
      </w:pPr>
      <w:r w:rsidRPr="00110CDF">
        <w:rPr>
          <w:b/>
          <w:sz w:val="24"/>
          <w:szCs w:val="24"/>
        </w:rPr>
        <w:t>3.6.2. Communication—Model Practices</w:t>
      </w:r>
    </w:p>
    <w:p w14:paraId="4F063F6C" w14:textId="307DBF6D" w:rsidR="00767E82" w:rsidRPr="00110CDF" w:rsidRDefault="00767E82" w:rsidP="00EB7C7E">
      <w:pPr>
        <w:pStyle w:val="ListParagraph"/>
        <w:numPr>
          <w:ilvl w:val="0"/>
          <w:numId w:val="14"/>
        </w:numPr>
        <w:rPr>
          <w:b/>
          <w:sz w:val="24"/>
          <w:szCs w:val="24"/>
        </w:rPr>
      </w:pPr>
      <w:r w:rsidRPr="00110CDF">
        <w:rPr>
          <w:b/>
          <w:sz w:val="24"/>
          <w:szCs w:val="24"/>
        </w:rPr>
        <w:t xml:space="preserve">Contact list </w:t>
      </w:r>
    </w:p>
    <w:p w14:paraId="3DBBEEC5" w14:textId="63258E17" w:rsidR="00767E82" w:rsidRPr="00110CDF" w:rsidRDefault="00767E82" w:rsidP="00EB7C7E">
      <w:pPr>
        <w:pStyle w:val="ListParagraph"/>
        <w:numPr>
          <w:ilvl w:val="0"/>
          <w:numId w:val="14"/>
        </w:numPr>
        <w:rPr>
          <w:b/>
          <w:sz w:val="24"/>
          <w:szCs w:val="24"/>
        </w:rPr>
      </w:pPr>
      <w:r w:rsidRPr="00110CDF">
        <w:rPr>
          <w:b/>
          <w:sz w:val="24"/>
          <w:szCs w:val="24"/>
        </w:rPr>
        <w:t>Communication among the agencies and units of the outbreak investigation and control team</w:t>
      </w:r>
    </w:p>
    <w:p w14:paraId="6DC3E1EA" w14:textId="32C8EBDD" w:rsidR="00767E82" w:rsidRPr="00110CDF" w:rsidRDefault="00767E82" w:rsidP="00EB7C7E">
      <w:pPr>
        <w:pStyle w:val="ListParagraph"/>
        <w:numPr>
          <w:ilvl w:val="0"/>
          <w:numId w:val="14"/>
        </w:numPr>
        <w:rPr>
          <w:b/>
          <w:sz w:val="24"/>
          <w:szCs w:val="24"/>
        </w:rPr>
      </w:pPr>
      <w:r w:rsidRPr="00110CDF">
        <w:rPr>
          <w:b/>
          <w:sz w:val="24"/>
          <w:szCs w:val="24"/>
        </w:rPr>
        <w:t>Communication with other local, state, and federal authorities</w:t>
      </w:r>
    </w:p>
    <w:p w14:paraId="0EBED2DC" w14:textId="610D3927" w:rsidR="00767E82" w:rsidRPr="00110CDF" w:rsidRDefault="00767E82" w:rsidP="00EB7C7E">
      <w:pPr>
        <w:pStyle w:val="ListParagraph"/>
        <w:numPr>
          <w:ilvl w:val="0"/>
          <w:numId w:val="14"/>
        </w:numPr>
        <w:rPr>
          <w:b/>
          <w:sz w:val="24"/>
          <w:szCs w:val="24"/>
        </w:rPr>
      </w:pPr>
      <w:r w:rsidRPr="00110CDF">
        <w:rPr>
          <w:b/>
          <w:sz w:val="24"/>
          <w:szCs w:val="24"/>
        </w:rPr>
        <w:t xml:space="preserve">Communication with local organizations, food industry, and other professional groups (including health-care providers) </w:t>
      </w:r>
    </w:p>
    <w:p w14:paraId="49ABF758" w14:textId="53566C07" w:rsidR="00767E82" w:rsidRPr="00110CDF" w:rsidRDefault="00767E82" w:rsidP="00EB7C7E">
      <w:pPr>
        <w:pStyle w:val="ListParagraph"/>
        <w:numPr>
          <w:ilvl w:val="0"/>
          <w:numId w:val="14"/>
        </w:numPr>
        <w:rPr>
          <w:b/>
          <w:sz w:val="24"/>
          <w:szCs w:val="24"/>
        </w:rPr>
      </w:pPr>
      <w:r w:rsidRPr="00110CDF">
        <w:rPr>
          <w:b/>
          <w:sz w:val="24"/>
          <w:szCs w:val="24"/>
        </w:rPr>
        <w:t>Communication with the public</w:t>
      </w:r>
    </w:p>
    <w:p w14:paraId="653CD85D" w14:textId="357B20BC" w:rsidR="00767E82" w:rsidRPr="00110CDF" w:rsidRDefault="00767E82" w:rsidP="00EB7C7E">
      <w:pPr>
        <w:pStyle w:val="ListParagraph"/>
        <w:numPr>
          <w:ilvl w:val="0"/>
          <w:numId w:val="14"/>
        </w:numPr>
        <w:rPr>
          <w:b/>
          <w:sz w:val="24"/>
          <w:szCs w:val="24"/>
        </w:rPr>
      </w:pPr>
      <w:r w:rsidRPr="00110CDF">
        <w:rPr>
          <w:b/>
          <w:sz w:val="24"/>
          <w:szCs w:val="24"/>
        </w:rPr>
        <w:t>Communication with cases and their families</w:t>
      </w:r>
    </w:p>
    <w:p w14:paraId="7F12DBDC" w14:textId="12CE8277" w:rsidR="00767E82" w:rsidRPr="00110CDF" w:rsidRDefault="00767E82" w:rsidP="00EB7C7E">
      <w:pPr>
        <w:pStyle w:val="ListParagraph"/>
        <w:numPr>
          <w:ilvl w:val="0"/>
          <w:numId w:val="14"/>
        </w:numPr>
        <w:rPr>
          <w:b/>
          <w:sz w:val="24"/>
          <w:szCs w:val="24"/>
        </w:rPr>
      </w:pPr>
      <w:r w:rsidRPr="00110CDF">
        <w:rPr>
          <w:b/>
          <w:sz w:val="24"/>
          <w:szCs w:val="24"/>
        </w:rPr>
        <w:t xml:space="preserve">Communication with the media </w:t>
      </w:r>
    </w:p>
    <w:p w14:paraId="11899091" w14:textId="77777777" w:rsidR="00767E82" w:rsidRPr="00110CDF" w:rsidRDefault="00767E82" w:rsidP="00767E82">
      <w:pPr>
        <w:rPr>
          <w:b/>
          <w:sz w:val="24"/>
          <w:szCs w:val="24"/>
        </w:rPr>
      </w:pPr>
      <w:r w:rsidRPr="00110CDF">
        <w:rPr>
          <w:b/>
          <w:sz w:val="24"/>
          <w:szCs w:val="24"/>
        </w:rPr>
        <w:t>3.7.</w:t>
      </w:r>
      <w:r w:rsidRPr="00110CDF">
        <w:rPr>
          <w:b/>
          <w:sz w:val="24"/>
          <w:szCs w:val="24"/>
        </w:rPr>
        <w:tab/>
        <w:t>Planning for Recovery and Follow-Up</w:t>
      </w:r>
    </w:p>
    <w:p w14:paraId="657BD813" w14:textId="77777777" w:rsidR="00767E82" w:rsidRPr="00110CDF" w:rsidRDefault="00767E82" w:rsidP="0039027D">
      <w:pPr>
        <w:ind w:left="720"/>
        <w:rPr>
          <w:b/>
          <w:sz w:val="24"/>
          <w:szCs w:val="24"/>
        </w:rPr>
      </w:pPr>
      <w:r w:rsidRPr="00110CDF">
        <w:rPr>
          <w:b/>
          <w:sz w:val="24"/>
          <w:szCs w:val="24"/>
        </w:rPr>
        <w:t>3.7.1.</w:t>
      </w:r>
      <w:r w:rsidRPr="00110CDF">
        <w:rPr>
          <w:b/>
          <w:sz w:val="24"/>
          <w:szCs w:val="24"/>
        </w:rPr>
        <w:tab/>
        <w:t>Overview</w:t>
      </w:r>
    </w:p>
    <w:p w14:paraId="5B1D4317" w14:textId="77777777" w:rsidR="00767E82" w:rsidRPr="00110CDF" w:rsidRDefault="00767E82" w:rsidP="0039027D">
      <w:pPr>
        <w:ind w:left="720"/>
        <w:rPr>
          <w:b/>
          <w:sz w:val="24"/>
          <w:szCs w:val="24"/>
        </w:rPr>
      </w:pPr>
      <w:r w:rsidRPr="00110CDF">
        <w:rPr>
          <w:b/>
          <w:sz w:val="24"/>
          <w:szCs w:val="24"/>
        </w:rPr>
        <w:t>3.7.2.</w:t>
      </w:r>
      <w:r w:rsidRPr="00110CDF">
        <w:rPr>
          <w:b/>
          <w:sz w:val="24"/>
          <w:szCs w:val="24"/>
        </w:rPr>
        <w:tab/>
        <w:t>Recommended Practices for Recovery and Follow-up</w:t>
      </w:r>
    </w:p>
    <w:p w14:paraId="016FD086" w14:textId="77777777" w:rsidR="00767E82" w:rsidRPr="00110CDF" w:rsidRDefault="00767E82" w:rsidP="00767E82">
      <w:pPr>
        <w:rPr>
          <w:b/>
          <w:sz w:val="24"/>
          <w:szCs w:val="24"/>
        </w:rPr>
      </w:pPr>
      <w:r w:rsidRPr="00110CDF">
        <w:rPr>
          <w:b/>
          <w:sz w:val="24"/>
          <w:szCs w:val="24"/>
        </w:rPr>
        <w:t xml:space="preserve">3.8. Legal Preparedness </w:t>
      </w:r>
    </w:p>
    <w:p w14:paraId="399F5336" w14:textId="77777777" w:rsidR="00767E82" w:rsidRPr="00110CDF" w:rsidRDefault="00767E82" w:rsidP="00767E82">
      <w:pPr>
        <w:rPr>
          <w:b/>
          <w:sz w:val="24"/>
          <w:szCs w:val="24"/>
        </w:rPr>
      </w:pPr>
      <w:r w:rsidRPr="00110CDF">
        <w:rPr>
          <w:b/>
          <w:sz w:val="24"/>
          <w:szCs w:val="24"/>
        </w:rPr>
        <w:t>3.9. Outbreak Investigation and Control Teams – Model Practices</w:t>
      </w:r>
    </w:p>
    <w:p w14:paraId="304810BE" w14:textId="77777777" w:rsidR="00767E82" w:rsidRPr="00110CDF" w:rsidRDefault="00767E82" w:rsidP="0039027D">
      <w:pPr>
        <w:ind w:left="720"/>
        <w:rPr>
          <w:b/>
          <w:sz w:val="24"/>
          <w:szCs w:val="24"/>
        </w:rPr>
      </w:pPr>
      <w:r w:rsidRPr="00110CDF">
        <w:rPr>
          <w:b/>
          <w:sz w:val="24"/>
          <w:szCs w:val="24"/>
        </w:rPr>
        <w:t xml:space="preserve">3.9.1. Outbreak Investigation and Control Teams – Model Practices </w:t>
      </w:r>
    </w:p>
    <w:p w14:paraId="57B70AF6" w14:textId="77777777" w:rsidR="00767E82" w:rsidRPr="00110CDF" w:rsidRDefault="00767E82" w:rsidP="0039027D">
      <w:pPr>
        <w:ind w:left="720"/>
        <w:rPr>
          <w:b/>
          <w:sz w:val="24"/>
          <w:szCs w:val="24"/>
        </w:rPr>
      </w:pPr>
      <w:r w:rsidRPr="00110CDF">
        <w:rPr>
          <w:b/>
          <w:sz w:val="24"/>
          <w:szCs w:val="24"/>
        </w:rPr>
        <w:t>3.9.2. Emergency Response Unit</w:t>
      </w:r>
    </w:p>
    <w:p w14:paraId="242C5337" w14:textId="77777777" w:rsidR="00767E82" w:rsidRPr="00110CDF" w:rsidRDefault="00767E82" w:rsidP="0039027D">
      <w:pPr>
        <w:ind w:left="720"/>
        <w:rPr>
          <w:b/>
          <w:sz w:val="24"/>
          <w:szCs w:val="24"/>
        </w:rPr>
      </w:pPr>
      <w:r w:rsidRPr="00110CDF">
        <w:rPr>
          <w:b/>
          <w:sz w:val="24"/>
          <w:szCs w:val="24"/>
        </w:rPr>
        <w:t>3.9.3. Additional Support for Large-Scale Outbreaks</w:t>
      </w:r>
    </w:p>
    <w:p w14:paraId="53812245" w14:textId="77777777" w:rsidR="00767E82" w:rsidRPr="00110CDF" w:rsidRDefault="00767E82" w:rsidP="0039027D">
      <w:pPr>
        <w:ind w:left="720"/>
        <w:rPr>
          <w:b/>
          <w:sz w:val="24"/>
          <w:szCs w:val="24"/>
        </w:rPr>
      </w:pPr>
      <w:r w:rsidRPr="00110CDF">
        <w:rPr>
          <w:b/>
          <w:sz w:val="24"/>
          <w:szCs w:val="24"/>
        </w:rPr>
        <w:t>3.9.4. Coordination of Multi-disciplinary Investigation and/or Control Measure Activities</w:t>
      </w:r>
    </w:p>
    <w:p w14:paraId="1C0CA13D" w14:textId="77777777" w:rsidR="00767E82" w:rsidRPr="00110CDF" w:rsidRDefault="00767E82" w:rsidP="0039027D">
      <w:pPr>
        <w:ind w:left="720"/>
        <w:rPr>
          <w:b/>
          <w:sz w:val="24"/>
          <w:szCs w:val="24"/>
        </w:rPr>
      </w:pPr>
      <w:r w:rsidRPr="00110CDF">
        <w:rPr>
          <w:b/>
          <w:sz w:val="24"/>
          <w:szCs w:val="24"/>
        </w:rPr>
        <w:t>3.9.5. Coordination of Multi-disciplinary Investigation and/or Control Measure Activities</w:t>
      </w:r>
    </w:p>
    <w:p w14:paraId="2B92516A" w14:textId="54B40807" w:rsidR="00767E82" w:rsidRPr="00110CDF" w:rsidRDefault="00767E82" w:rsidP="00EB7C7E">
      <w:pPr>
        <w:pStyle w:val="ListParagraph"/>
        <w:numPr>
          <w:ilvl w:val="0"/>
          <w:numId w:val="15"/>
        </w:numPr>
        <w:rPr>
          <w:b/>
          <w:sz w:val="24"/>
          <w:szCs w:val="24"/>
        </w:rPr>
      </w:pPr>
      <w:r w:rsidRPr="00110CDF">
        <w:rPr>
          <w:b/>
          <w:sz w:val="24"/>
          <w:szCs w:val="24"/>
        </w:rPr>
        <w:t>Escalation</w:t>
      </w:r>
    </w:p>
    <w:p w14:paraId="274A2873" w14:textId="77777777" w:rsidR="00767E82" w:rsidRPr="00110CDF" w:rsidRDefault="00767E82" w:rsidP="0039027D">
      <w:pPr>
        <w:ind w:left="720"/>
        <w:rPr>
          <w:b/>
          <w:sz w:val="24"/>
          <w:szCs w:val="24"/>
        </w:rPr>
      </w:pPr>
      <w:r w:rsidRPr="00110CDF">
        <w:rPr>
          <w:b/>
          <w:sz w:val="24"/>
          <w:szCs w:val="24"/>
        </w:rPr>
        <w:t>3.9.6. Incident Command System</w:t>
      </w:r>
    </w:p>
    <w:p w14:paraId="62FE8E8E" w14:textId="63C2C7D5" w:rsidR="00767E82" w:rsidRPr="00110CDF" w:rsidRDefault="00767E82" w:rsidP="00EB7C7E">
      <w:pPr>
        <w:pStyle w:val="ListParagraph"/>
        <w:numPr>
          <w:ilvl w:val="0"/>
          <w:numId w:val="15"/>
        </w:numPr>
        <w:rPr>
          <w:b/>
          <w:sz w:val="24"/>
          <w:szCs w:val="24"/>
        </w:rPr>
      </w:pPr>
      <w:r w:rsidRPr="00110CDF">
        <w:rPr>
          <w:b/>
          <w:sz w:val="24"/>
          <w:szCs w:val="24"/>
        </w:rPr>
        <w:t>Overview</w:t>
      </w:r>
    </w:p>
    <w:p w14:paraId="5AAFC210" w14:textId="3CB975BE" w:rsidR="00767E82" w:rsidRPr="00110CDF" w:rsidRDefault="00767E82" w:rsidP="00EB7C7E">
      <w:pPr>
        <w:pStyle w:val="ListParagraph"/>
        <w:numPr>
          <w:ilvl w:val="0"/>
          <w:numId w:val="15"/>
        </w:numPr>
        <w:rPr>
          <w:b/>
          <w:sz w:val="24"/>
          <w:szCs w:val="24"/>
        </w:rPr>
      </w:pPr>
      <w:r w:rsidRPr="00110CDF">
        <w:rPr>
          <w:b/>
          <w:sz w:val="24"/>
          <w:szCs w:val="24"/>
        </w:rPr>
        <w:t>Definition and history of Incident Command System</w:t>
      </w:r>
    </w:p>
    <w:p w14:paraId="23B4CFE8" w14:textId="31E6C3D4" w:rsidR="00767E82" w:rsidRPr="00110CDF" w:rsidRDefault="00767E82" w:rsidP="00EB7C7E">
      <w:pPr>
        <w:pStyle w:val="ListParagraph"/>
        <w:numPr>
          <w:ilvl w:val="0"/>
          <w:numId w:val="15"/>
        </w:numPr>
        <w:rPr>
          <w:b/>
          <w:sz w:val="24"/>
          <w:szCs w:val="24"/>
        </w:rPr>
      </w:pPr>
      <w:r w:rsidRPr="00110CDF">
        <w:rPr>
          <w:b/>
          <w:sz w:val="24"/>
          <w:szCs w:val="24"/>
        </w:rPr>
        <w:t>Context of use</w:t>
      </w:r>
    </w:p>
    <w:p w14:paraId="6A98C6EE" w14:textId="5E8FFB99" w:rsidR="00767E82" w:rsidRPr="00110CDF" w:rsidRDefault="00767E82" w:rsidP="00EB7C7E">
      <w:pPr>
        <w:pStyle w:val="ListParagraph"/>
        <w:numPr>
          <w:ilvl w:val="0"/>
          <w:numId w:val="15"/>
        </w:numPr>
        <w:rPr>
          <w:b/>
          <w:sz w:val="24"/>
          <w:szCs w:val="24"/>
        </w:rPr>
      </w:pPr>
      <w:r w:rsidRPr="00110CDF">
        <w:rPr>
          <w:b/>
          <w:sz w:val="24"/>
          <w:szCs w:val="24"/>
        </w:rPr>
        <w:t>Training for the team</w:t>
      </w:r>
    </w:p>
    <w:p w14:paraId="41423C5B" w14:textId="6D7B590E" w:rsidR="00767E82" w:rsidRPr="00110CDF" w:rsidRDefault="00767E82" w:rsidP="00767E82">
      <w:pPr>
        <w:rPr>
          <w:b/>
          <w:sz w:val="24"/>
          <w:szCs w:val="24"/>
        </w:rPr>
      </w:pPr>
      <w:r w:rsidRPr="00110CDF">
        <w:rPr>
          <w:b/>
          <w:sz w:val="24"/>
          <w:szCs w:val="24"/>
        </w:rPr>
        <w:t>3.9. References and Resources</w:t>
      </w:r>
    </w:p>
    <w:p w14:paraId="4EAA1DE0" w14:textId="77777777" w:rsidR="00A36558" w:rsidRDefault="00A36558">
      <w:pPr>
        <w:rPr>
          <w:b/>
          <w:sz w:val="32"/>
          <w:szCs w:val="24"/>
          <w:u w:val="single"/>
        </w:rPr>
      </w:pPr>
      <w:r>
        <w:rPr>
          <w:b/>
          <w:sz w:val="32"/>
          <w:szCs w:val="24"/>
          <w:u w:val="single"/>
        </w:rPr>
        <w:br w:type="page"/>
      </w:r>
    </w:p>
    <w:p w14:paraId="5ABBB0D2" w14:textId="2976D3DA" w:rsidR="00DC31BB" w:rsidRPr="00D64A5C" w:rsidRDefault="00DC31BB" w:rsidP="00DC31BB">
      <w:pPr>
        <w:rPr>
          <w:b/>
          <w:sz w:val="32"/>
          <w:szCs w:val="24"/>
          <w:u w:val="single"/>
        </w:rPr>
      </w:pPr>
      <w:r w:rsidRPr="00D64A5C">
        <w:rPr>
          <w:b/>
          <w:sz w:val="32"/>
          <w:szCs w:val="24"/>
          <w:u w:val="single"/>
        </w:rPr>
        <w:t>Chapter 4: Foodborne Disease Surveillance and Outbreak Detection</w:t>
      </w:r>
    </w:p>
    <w:p w14:paraId="2444B97F" w14:textId="3683009F" w:rsidR="00DC31BB" w:rsidRPr="00110CDF" w:rsidRDefault="00DC31BB" w:rsidP="00DC31BB">
      <w:pPr>
        <w:rPr>
          <w:b/>
          <w:color w:val="auto"/>
          <w:sz w:val="24"/>
          <w:szCs w:val="24"/>
        </w:rPr>
      </w:pPr>
      <w:r w:rsidRPr="00110CDF">
        <w:rPr>
          <w:b/>
          <w:color w:val="auto"/>
          <w:sz w:val="24"/>
          <w:szCs w:val="24"/>
        </w:rPr>
        <w:t>4.0 Introduction</w:t>
      </w:r>
    </w:p>
    <w:p w14:paraId="7B8D0806" w14:textId="77777777" w:rsidR="00DC31BB" w:rsidRPr="00110CDF" w:rsidRDefault="00DC31BB" w:rsidP="00DC31BB">
      <w:pPr>
        <w:rPr>
          <w:color w:val="auto"/>
          <w:sz w:val="24"/>
          <w:szCs w:val="24"/>
        </w:rPr>
      </w:pPr>
      <w:r w:rsidRPr="00110CDF">
        <w:rPr>
          <w:b/>
          <w:color w:val="auto"/>
          <w:sz w:val="24"/>
          <w:szCs w:val="24"/>
        </w:rPr>
        <w:t>4.1. Overview</w:t>
      </w:r>
    </w:p>
    <w:p w14:paraId="0A174F65" w14:textId="77777777" w:rsidR="00DC31BB" w:rsidRPr="00110CDF" w:rsidRDefault="00DC31BB" w:rsidP="00DC31BB">
      <w:pPr>
        <w:rPr>
          <w:b/>
          <w:color w:val="auto"/>
          <w:sz w:val="24"/>
          <w:szCs w:val="24"/>
        </w:rPr>
      </w:pPr>
      <w:r w:rsidRPr="00110CDF">
        <w:rPr>
          <w:b/>
          <w:color w:val="auto"/>
          <w:sz w:val="24"/>
          <w:szCs w:val="24"/>
        </w:rPr>
        <w:t>4.2.</w:t>
      </w:r>
      <w:r w:rsidRPr="00110CDF">
        <w:rPr>
          <w:b/>
          <w:color w:val="auto"/>
          <w:sz w:val="24"/>
          <w:szCs w:val="24"/>
        </w:rPr>
        <w:tab/>
        <w:t>Pathogen-Specific Surveillance</w:t>
      </w:r>
    </w:p>
    <w:p w14:paraId="3B4D90CF" w14:textId="77777777" w:rsidR="00DC31BB" w:rsidRPr="00110CDF" w:rsidRDefault="00DC31BB" w:rsidP="00DC31BB">
      <w:pPr>
        <w:ind w:left="720"/>
        <w:rPr>
          <w:color w:val="auto"/>
          <w:sz w:val="24"/>
          <w:szCs w:val="24"/>
        </w:rPr>
      </w:pPr>
      <w:r w:rsidRPr="00110CDF">
        <w:rPr>
          <w:b/>
          <w:color w:val="auto"/>
          <w:sz w:val="24"/>
          <w:szCs w:val="24"/>
        </w:rPr>
        <w:t>4.2.1.</w:t>
      </w:r>
      <w:r w:rsidRPr="00110CDF">
        <w:rPr>
          <w:b/>
          <w:color w:val="auto"/>
          <w:sz w:val="24"/>
          <w:szCs w:val="24"/>
        </w:rPr>
        <w:tab/>
        <w:t>Purpose</w:t>
      </w:r>
    </w:p>
    <w:p w14:paraId="29B93B1A" w14:textId="77777777" w:rsidR="00DC31BB" w:rsidRPr="00110CDF" w:rsidRDefault="00DC31BB" w:rsidP="00DC31BB">
      <w:pPr>
        <w:ind w:left="720"/>
        <w:rPr>
          <w:b/>
          <w:color w:val="auto"/>
          <w:sz w:val="24"/>
          <w:szCs w:val="24"/>
        </w:rPr>
      </w:pPr>
      <w:r w:rsidRPr="00110CDF">
        <w:rPr>
          <w:b/>
          <w:color w:val="auto"/>
          <w:sz w:val="24"/>
          <w:szCs w:val="24"/>
        </w:rPr>
        <w:t>4.2.2.</w:t>
      </w:r>
      <w:r w:rsidRPr="00110CDF">
        <w:rPr>
          <w:b/>
          <w:color w:val="auto"/>
          <w:sz w:val="24"/>
          <w:szCs w:val="24"/>
        </w:rPr>
        <w:tab/>
        <w:t>Background</w:t>
      </w:r>
    </w:p>
    <w:p w14:paraId="421D2F7C" w14:textId="77777777" w:rsidR="00DC31BB" w:rsidRPr="00110CDF" w:rsidRDefault="00DC31BB" w:rsidP="00DC31BB">
      <w:pPr>
        <w:ind w:left="720"/>
        <w:rPr>
          <w:color w:val="auto"/>
          <w:sz w:val="24"/>
          <w:szCs w:val="24"/>
        </w:rPr>
      </w:pPr>
      <w:r w:rsidRPr="00110CDF">
        <w:rPr>
          <w:b/>
          <w:color w:val="auto"/>
          <w:sz w:val="24"/>
          <w:szCs w:val="24"/>
        </w:rPr>
        <w:t>4.2.3.</w:t>
      </w:r>
      <w:r w:rsidRPr="00110CDF">
        <w:rPr>
          <w:b/>
          <w:color w:val="auto"/>
          <w:sz w:val="24"/>
          <w:szCs w:val="24"/>
        </w:rPr>
        <w:tab/>
        <w:t>Case Reporting and Laboratory Submission Process</w:t>
      </w:r>
    </w:p>
    <w:p w14:paraId="74B3761F" w14:textId="77777777" w:rsidR="00DC31BB" w:rsidRPr="00110CDF" w:rsidRDefault="00DC31BB" w:rsidP="00DC31BB">
      <w:pPr>
        <w:ind w:left="720"/>
        <w:rPr>
          <w:color w:val="auto"/>
          <w:sz w:val="24"/>
          <w:szCs w:val="24"/>
        </w:rPr>
      </w:pPr>
      <w:r w:rsidRPr="00110CDF">
        <w:rPr>
          <w:b/>
          <w:color w:val="auto"/>
          <w:sz w:val="24"/>
          <w:szCs w:val="24"/>
        </w:rPr>
        <w:t>4.2.4.</w:t>
      </w:r>
      <w:r w:rsidRPr="00110CDF">
        <w:rPr>
          <w:b/>
          <w:color w:val="auto"/>
          <w:sz w:val="24"/>
          <w:szCs w:val="24"/>
        </w:rPr>
        <w:tab/>
        <w:t>Epidemiology Process</w:t>
      </w:r>
    </w:p>
    <w:p w14:paraId="23C76771" w14:textId="77777777" w:rsidR="00DC31BB" w:rsidRPr="00110CDF" w:rsidRDefault="00DC31BB" w:rsidP="00DC31BB">
      <w:pPr>
        <w:ind w:left="720"/>
        <w:rPr>
          <w:color w:val="auto"/>
          <w:sz w:val="24"/>
          <w:szCs w:val="24"/>
        </w:rPr>
      </w:pPr>
      <w:r w:rsidRPr="00110CDF">
        <w:rPr>
          <w:b/>
          <w:color w:val="auto"/>
          <w:sz w:val="24"/>
          <w:szCs w:val="24"/>
        </w:rPr>
        <w:t>4.2.5.</w:t>
      </w:r>
      <w:r w:rsidRPr="00110CDF">
        <w:rPr>
          <w:b/>
          <w:color w:val="auto"/>
          <w:sz w:val="24"/>
          <w:szCs w:val="24"/>
        </w:rPr>
        <w:tab/>
        <w:t>Laboratory Process</w:t>
      </w:r>
    </w:p>
    <w:p w14:paraId="33D82E59" w14:textId="12898984" w:rsidR="00DC31BB" w:rsidRPr="00110CDF" w:rsidRDefault="00DD107E" w:rsidP="00EB7C7E">
      <w:pPr>
        <w:pStyle w:val="ListParagraph"/>
        <w:numPr>
          <w:ilvl w:val="0"/>
          <w:numId w:val="16"/>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Pr>
          <w:b/>
          <w:color w:val="auto"/>
          <w:sz w:val="24"/>
          <w:szCs w:val="24"/>
        </w:rPr>
        <w:t>Cluster definition and</w:t>
      </w:r>
      <w:r w:rsidR="00DC31BB" w:rsidRPr="00110CDF">
        <w:rPr>
          <w:b/>
          <w:color w:val="auto"/>
          <w:sz w:val="24"/>
          <w:szCs w:val="24"/>
        </w:rPr>
        <w:t xml:space="preserve"> triage</w:t>
      </w:r>
    </w:p>
    <w:p w14:paraId="0776CD13" w14:textId="77777777" w:rsidR="00DC31BB" w:rsidRPr="00110CDF" w:rsidRDefault="00DC31BB" w:rsidP="00EB7C7E">
      <w:pPr>
        <w:pStyle w:val="ListParagraph"/>
        <w:numPr>
          <w:ilvl w:val="0"/>
          <w:numId w:val="16"/>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Microbiological Screening</w:t>
      </w:r>
      <w:r w:rsidRPr="00110CDF">
        <w:rPr>
          <w:color w:val="auto"/>
          <w:sz w:val="24"/>
          <w:szCs w:val="24"/>
        </w:rPr>
        <w:t xml:space="preserve"> </w:t>
      </w:r>
    </w:p>
    <w:p w14:paraId="73A602FA" w14:textId="77777777" w:rsidR="00DC31BB" w:rsidRPr="00110CDF" w:rsidRDefault="00DC31BB" w:rsidP="00DC31BB">
      <w:pPr>
        <w:ind w:left="720"/>
        <w:rPr>
          <w:color w:val="auto"/>
          <w:sz w:val="24"/>
          <w:szCs w:val="24"/>
        </w:rPr>
      </w:pPr>
      <w:r w:rsidRPr="00110CDF">
        <w:rPr>
          <w:b/>
          <w:color w:val="auto"/>
          <w:sz w:val="24"/>
          <w:szCs w:val="24"/>
        </w:rPr>
        <w:t>4.2.6. Timeline for Case Reporting and Cluster Recognition</w:t>
      </w:r>
    </w:p>
    <w:p w14:paraId="42CD300C" w14:textId="77777777" w:rsidR="00DC31BB" w:rsidRPr="00110CDF" w:rsidRDefault="00DC31BB" w:rsidP="00DC31BB">
      <w:pPr>
        <w:ind w:left="1440"/>
        <w:rPr>
          <w:b/>
          <w:color w:val="auto"/>
          <w:sz w:val="24"/>
          <w:szCs w:val="24"/>
        </w:rPr>
      </w:pPr>
      <w:r w:rsidRPr="00110CDF">
        <w:rPr>
          <w:b/>
          <w:color w:val="auto"/>
          <w:sz w:val="24"/>
          <w:szCs w:val="24"/>
        </w:rPr>
        <w:t>Incubation time</w:t>
      </w:r>
    </w:p>
    <w:p w14:paraId="54B926AF" w14:textId="77777777" w:rsidR="00DC31BB" w:rsidRPr="00110CDF" w:rsidRDefault="00DC31BB" w:rsidP="00DC31BB">
      <w:pPr>
        <w:ind w:left="1440"/>
        <w:rPr>
          <w:b/>
          <w:color w:val="auto"/>
          <w:sz w:val="24"/>
          <w:szCs w:val="24"/>
        </w:rPr>
      </w:pPr>
      <w:r w:rsidRPr="00110CDF">
        <w:rPr>
          <w:b/>
          <w:color w:val="auto"/>
          <w:sz w:val="24"/>
          <w:szCs w:val="24"/>
        </w:rPr>
        <w:t>Time to contact with health-care provider or doctor</w:t>
      </w:r>
    </w:p>
    <w:p w14:paraId="5E0DD7BF" w14:textId="77777777" w:rsidR="00DC31BB" w:rsidRPr="00110CDF" w:rsidRDefault="00DC31BB" w:rsidP="00DC31BB">
      <w:pPr>
        <w:ind w:left="1440"/>
        <w:rPr>
          <w:b/>
          <w:color w:val="auto"/>
          <w:sz w:val="24"/>
          <w:szCs w:val="24"/>
        </w:rPr>
      </w:pPr>
      <w:r w:rsidRPr="00110CDF">
        <w:rPr>
          <w:b/>
          <w:color w:val="auto"/>
          <w:sz w:val="24"/>
          <w:szCs w:val="24"/>
        </w:rPr>
        <w:t>Time to diagnosis:</w:t>
      </w:r>
    </w:p>
    <w:p w14:paraId="541AA1DD" w14:textId="77777777" w:rsidR="00DC31BB" w:rsidRPr="00110CDF" w:rsidRDefault="00DC31BB" w:rsidP="00DC31BB">
      <w:pPr>
        <w:ind w:left="1440"/>
        <w:rPr>
          <w:b/>
          <w:color w:val="auto"/>
          <w:sz w:val="24"/>
          <w:szCs w:val="24"/>
        </w:rPr>
      </w:pPr>
      <w:r w:rsidRPr="00110CDF">
        <w:rPr>
          <w:b/>
          <w:color w:val="auto"/>
          <w:sz w:val="24"/>
          <w:szCs w:val="24"/>
        </w:rPr>
        <w:t>Sample shipping time:</w:t>
      </w:r>
    </w:p>
    <w:p w14:paraId="1CC06F35" w14:textId="77777777" w:rsidR="00DC31BB" w:rsidRPr="00110CDF" w:rsidRDefault="00DC31BB" w:rsidP="00DC31BB">
      <w:pPr>
        <w:ind w:left="1440"/>
        <w:rPr>
          <w:color w:val="auto"/>
          <w:sz w:val="24"/>
          <w:szCs w:val="24"/>
        </w:rPr>
      </w:pPr>
      <w:r w:rsidRPr="00110CDF">
        <w:rPr>
          <w:b/>
          <w:color w:val="auto"/>
          <w:sz w:val="24"/>
          <w:szCs w:val="24"/>
        </w:rPr>
        <w:t>Time to serotyping and subtyping</w:t>
      </w:r>
      <w:ins w:id="17" w:author="Dave Boxrud" w:date="2018-04-09T16:21:00Z">
        <w:r w:rsidRPr="00110CDF">
          <w:rPr>
            <w:b/>
            <w:color w:val="auto"/>
            <w:sz w:val="24"/>
            <w:szCs w:val="24"/>
          </w:rPr>
          <w:t xml:space="preserve"> </w:t>
        </w:r>
      </w:ins>
    </w:p>
    <w:p w14:paraId="1D770884" w14:textId="77777777" w:rsidR="00DC31BB" w:rsidRPr="00110CDF" w:rsidRDefault="00DC31BB" w:rsidP="00DC31BB">
      <w:pPr>
        <w:ind w:left="720"/>
        <w:rPr>
          <w:color w:val="auto"/>
          <w:sz w:val="24"/>
          <w:szCs w:val="24"/>
        </w:rPr>
      </w:pPr>
      <w:r w:rsidRPr="00110CDF">
        <w:rPr>
          <w:b/>
          <w:color w:val="auto"/>
          <w:sz w:val="24"/>
          <w:szCs w:val="24"/>
        </w:rPr>
        <w:t>4.2.7.</w:t>
      </w:r>
      <w:r w:rsidRPr="00110CDF">
        <w:rPr>
          <w:b/>
          <w:color w:val="auto"/>
          <w:sz w:val="24"/>
          <w:szCs w:val="24"/>
        </w:rPr>
        <w:tab/>
        <w:t>Strengths of Pathogen-Specific Surveillance for Outbreak Detection</w:t>
      </w:r>
    </w:p>
    <w:p w14:paraId="7A8E75A2" w14:textId="77777777" w:rsidR="00DC31BB" w:rsidRPr="00110CDF" w:rsidRDefault="00DC31BB" w:rsidP="00DC31BB">
      <w:pPr>
        <w:ind w:left="720"/>
        <w:rPr>
          <w:color w:val="auto"/>
          <w:sz w:val="24"/>
          <w:szCs w:val="24"/>
        </w:rPr>
      </w:pPr>
      <w:r w:rsidRPr="00110CDF">
        <w:rPr>
          <w:b/>
          <w:color w:val="auto"/>
          <w:sz w:val="24"/>
          <w:szCs w:val="24"/>
        </w:rPr>
        <w:t>4.2.8.</w:t>
      </w:r>
      <w:r w:rsidRPr="00110CDF">
        <w:rPr>
          <w:b/>
          <w:color w:val="auto"/>
          <w:sz w:val="24"/>
          <w:szCs w:val="24"/>
        </w:rPr>
        <w:tab/>
        <w:t>Limitations of Pathogen-Specific Surveillance</w:t>
      </w:r>
      <w:ins w:id="18" w:author="Dave Boxrud" w:date="2018-04-09T16:24:00Z">
        <w:r w:rsidRPr="00110CDF">
          <w:rPr>
            <w:color w:val="auto"/>
            <w:sz w:val="24"/>
            <w:szCs w:val="24"/>
          </w:rPr>
          <w:t xml:space="preserve"> </w:t>
        </w:r>
      </w:ins>
    </w:p>
    <w:p w14:paraId="4643C535" w14:textId="77777777" w:rsidR="00DC31BB" w:rsidRPr="00110CDF" w:rsidRDefault="00DC31BB" w:rsidP="00DC31BB">
      <w:pPr>
        <w:ind w:left="720"/>
        <w:rPr>
          <w:color w:val="auto"/>
          <w:sz w:val="24"/>
          <w:szCs w:val="24"/>
        </w:rPr>
      </w:pPr>
      <w:r w:rsidRPr="00110CDF">
        <w:rPr>
          <w:b/>
          <w:color w:val="auto"/>
          <w:sz w:val="24"/>
          <w:szCs w:val="24"/>
        </w:rPr>
        <w:t>4.2.9.</w:t>
      </w:r>
      <w:r w:rsidRPr="00110CDF">
        <w:rPr>
          <w:b/>
          <w:color w:val="auto"/>
          <w:sz w:val="24"/>
          <w:szCs w:val="24"/>
        </w:rPr>
        <w:tab/>
        <w:t>Key Determinants of Successful Pathogen-Specific Surveillance</w:t>
      </w:r>
    </w:p>
    <w:p w14:paraId="30F157C0" w14:textId="77777777" w:rsidR="00DC31BB" w:rsidRPr="00110CDF" w:rsidRDefault="00DC31BB" w:rsidP="00EB7C7E">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Sensitivity of case detection</w:t>
      </w:r>
      <w:ins w:id="19" w:author="Dave Boxrud" w:date="2018-04-09T19:58:00Z">
        <w:r w:rsidRPr="00110CDF">
          <w:rPr>
            <w:color w:val="auto"/>
            <w:sz w:val="24"/>
            <w:szCs w:val="24"/>
          </w:rPr>
          <w:t xml:space="preserve"> </w:t>
        </w:r>
      </w:ins>
    </w:p>
    <w:p w14:paraId="35C01DE4" w14:textId="77777777" w:rsidR="00DC31BB" w:rsidRPr="00110CDF" w:rsidRDefault="00DC31BB" w:rsidP="00EB7C7E">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Prevalence of the agent and specificity of agent classification</w:t>
      </w:r>
    </w:p>
    <w:p w14:paraId="26479610" w14:textId="77777777" w:rsidR="00DC31BB" w:rsidRPr="00110CDF" w:rsidRDefault="00DC31BB" w:rsidP="00EB7C7E">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Sensitivity and specificity of interviews of cases</w:t>
      </w:r>
    </w:p>
    <w:p w14:paraId="23549C4F" w14:textId="77777777" w:rsidR="00DC31BB" w:rsidRPr="00110CDF" w:rsidRDefault="00DC31BB" w:rsidP="00EB7C7E">
      <w:pPr>
        <w:pStyle w:val="ListParagraph"/>
        <w:numPr>
          <w:ilvl w:val="1"/>
          <w:numId w:val="17"/>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Timing</w:t>
      </w:r>
    </w:p>
    <w:p w14:paraId="7FFD5AE3" w14:textId="77777777" w:rsidR="00DC31BB" w:rsidRPr="00110CDF" w:rsidRDefault="00DC31BB" w:rsidP="00EB7C7E">
      <w:pPr>
        <w:pStyle w:val="ListParagraph"/>
        <w:numPr>
          <w:ilvl w:val="1"/>
          <w:numId w:val="17"/>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Content</w:t>
      </w:r>
      <w:r w:rsidRPr="00110CDF">
        <w:rPr>
          <w:color w:val="auto"/>
          <w:sz w:val="24"/>
          <w:szCs w:val="24"/>
        </w:rPr>
        <w:t xml:space="preserve"> </w:t>
      </w:r>
    </w:p>
    <w:p w14:paraId="3594AEA7" w14:textId="77777777" w:rsidR="00DC31BB" w:rsidRPr="00110CDF" w:rsidRDefault="00DC31BB" w:rsidP="00EB7C7E">
      <w:pPr>
        <w:pStyle w:val="ListParagraph"/>
        <w:numPr>
          <w:ilvl w:val="1"/>
          <w:numId w:val="17"/>
        </w:numPr>
        <w:pBdr>
          <w:top w:val="none" w:sz="0" w:space="0" w:color="auto"/>
          <w:left w:val="none" w:sz="0" w:space="0" w:color="auto"/>
          <w:bottom w:val="none" w:sz="0" w:space="0" w:color="auto"/>
          <w:right w:val="none" w:sz="0" w:space="0" w:color="auto"/>
          <w:between w:val="none" w:sz="0" w:space="0" w:color="auto"/>
        </w:pBdr>
        <w:rPr>
          <w:b/>
          <w:color w:val="auto"/>
          <w:sz w:val="24"/>
          <w:szCs w:val="24"/>
        </w:rPr>
      </w:pPr>
      <w:r w:rsidRPr="00110CDF">
        <w:rPr>
          <w:b/>
          <w:color w:val="auto"/>
          <w:sz w:val="24"/>
          <w:szCs w:val="24"/>
        </w:rPr>
        <w:t>Overall speed of the surveillance and investigation processes</w:t>
      </w:r>
    </w:p>
    <w:p w14:paraId="23FCFDA2" w14:textId="77777777" w:rsidR="00DC31BB" w:rsidRPr="00110CDF" w:rsidRDefault="00DC31BB" w:rsidP="00DC31BB">
      <w:pPr>
        <w:ind w:left="720"/>
        <w:rPr>
          <w:color w:val="auto"/>
          <w:sz w:val="24"/>
          <w:szCs w:val="24"/>
        </w:rPr>
      </w:pPr>
      <w:r w:rsidRPr="00110CDF">
        <w:rPr>
          <w:b/>
          <w:color w:val="auto"/>
          <w:sz w:val="24"/>
          <w:szCs w:val="24"/>
        </w:rPr>
        <w:t>4.2.10. Routine Pathogen-Specific Surveillance—Model Practices</w:t>
      </w:r>
    </w:p>
    <w:p w14:paraId="3B9AF5D6" w14:textId="77777777" w:rsidR="00DC31BB" w:rsidRPr="00110CDF" w:rsidRDefault="00DC31BB" w:rsidP="00EB7C7E">
      <w:pPr>
        <w:pStyle w:val="ListParagraph"/>
        <w:numPr>
          <w:ilvl w:val="1"/>
          <w:numId w:val="18"/>
        </w:numPr>
        <w:pBdr>
          <w:top w:val="none" w:sz="0" w:space="0" w:color="auto"/>
          <w:left w:val="none" w:sz="0" w:space="0" w:color="auto"/>
          <w:bottom w:val="none" w:sz="0" w:space="0" w:color="auto"/>
          <w:right w:val="none" w:sz="0" w:space="0" w:color="auto"/>
          <w:between w:val="none" w:sz="0" w:space="0" w:color="auto"/>
        </w:pBdr>
        <w:rPr>
          <w:b/>
          <w:color w:val="auto"/>
          <w:sz w:val="24"/>
          <w:szCs w:val="24"/>
        </w:rPr>
      </w:pPr>
      <w:r w:rsidRPr="00110CDF">
        <w:rPr>
          <w:b/>
          <w:color w:val="auto"/>
          <w:sz w:val="24"/>
          <w:szCs w:val="24"/>
        </w:rPr>
        <w:t>Reporting and isolate submission</w:t>
      </w:r>
    </w:p>
    <w:p w14:paraId="42D5DF3E" w14:textId="77777777" w:rsidR="00DC31BB" w:rsidRPr="00110CDF" w:rsidRDefault="00DC31BB" w:rsidP="00EB7C7E">
      <w:pPr>
        <w:pStyle w:val="ListParagraph"/>
        <w:numPr>
          <w:ilvl w:val="1"/>
          <w:numId w:val="18"/>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Isolate/specimen submission and characterization</w:t>
      </w:r>
    </w:p>
    <w:p w14:paraId="21E238D3" w14:textId="77777777" w:rsidR="00DC31BB" w:rsidRPr="00110CDF" w:rsidRDefault="00DC31BB" w:rsidP="00EB7C7E">
      <w:pPr>
        <w:pStyle w:val="ListParagraph"/>
        <w:numPr>
          <w:ilvl w:val="1"/>
          <w:numId w:val="18"/>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Case interviews</w:t>
      </w:r>
    </w:p>
    <w:p w14:paraId="7EAAAE52" w14:textId="77777777" w:rsidR="00DC31BB" w:rsidRPr="00110CDF" w:rsidRDefault="00DC31BB" w:rsidP="00EB7C7E">
      <w:pPr>
        <w:pStyle w:val="ListParagraph"/>
        <w:numPr>
          <w:ilvl w:val="1"/>
          <w:numId w:val="18"/>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Data analysis</w:t>
      </w:r>
    </w:p>
    <w:p w14:paraId="74EE7E6A" w14:textId="416D59E8" w:rsidR="00DC31BB" w:rsidRPr="00110CDF" w:rsidRDefault="00DC31BB" w:rsidP="00EB7C7E">
      <w:pPr>
        <w:pStyle w:val="ListParagraph"/>
        <w:numPr>
          <w:ilvl w:val="1"/>
          <w:numId w:val="18"/>
        </w:numPr>
        <w:pBdr>
          <w:top w:val="none" w:sz="0" w:space="0" w:color="auto"/>
          <w:left w:val="none" w:sz="0" w:space="0" w:color="auto"/>
          <w:bottom w:val="none" w:sz="0" w:space="0" w:color="auto"/>
          <w:right w:val="none" w:sz="0" w:space="0" w:color="auto"/>
          <w:between w:val="none" w:sz="0" w:space="0" w:color="auto"/>
        </w:pBdr>
        <w:ind w:left="720" w:firstLine="360"/>
        <w:rPr>
          <w:color w:val="auto"/>
          <w:sz w:val="24"/>
          <w:szCs w:val="24"/>
        </w:rPr>
      </w:pPr>
      <w:r w:rsidRPr="00110CDF">
        <w:rPr>
          <w:b/>
          <w:color w:val="auto"/>
          <w:sz w:val="24"/>
          <w:szCs w:val="24"/>
        </w:rPr>
        <w:t>Communication</w:t>
      </w:r>
      <w:r w:rsidRPr="00110CDF">
        <w:rPr>
          <w:color w:val="auto"/>
          <w:sz w:val="24"/>
          <w:szCs w:val="24"/>
        </w:rPr>
        <w:br/>
      </w:r>
      <w:r w:rsidRPr="00110CDF">
        <w:rPr>
          <w:b/>
          <w:color w:val="auto"/>
          <w:sz w:val="24"/>
          <w:szCs w:val="24"/>
        </w:rPr>
        <w:t>4.2.11. Multijurisdictional Considerations for Pathogen-Specific Surveillance</w:t>
      </w:r>
      <w:r w:rsidRPr="00110CDF">
        <w:rPr>
          <w:color w:val="auto"/>
          <w:sz w:val="24"/>
          <w:szCs w:val="24"/>
        </w:rPr>
        <w:br/>
      </w:r>
      <w:r w:rsidRPr="00110CDF">
        <w:rPr>
          <w:b/>
          <w:color w:val="auto"/>
          <w:sz w:val="24"/>
          <w:szCs w:val="24"/>
        </w:rPr>
        <w:t>4.2.12. Indicators/Measures for Pathogen- Specific Surveillance</w:t>
      </w:r>
    </w:p>
    <w:p w14:paraId="7C74A7CF" w14:textId="77777777" w:rsidR="00DC31BB" w:rsidRPr="00110CDF" w:rsidRDefault="00DC31BB" w:rsidP="00DC31BB">
      <w:pPr>
        <w:rPr>
          <w:color w:val="auto"/>
          <w:sz w:val="24"/>
          <w:szCs w:val="24"/>
        </w:rPr>
      </w:pPr>
      <w:r w:rsidRPr="00110CDF">
        <w:rPr>
          <w:b/>
          <w:color w:val="auto"/>
          <w:sz w:val="24"/>
          <w:szCs w:val="24"/>
        </w:rPr>
        <w:t>4.3.Complaint Systems</w:t>
      </w:r>
      <w:r w:rsidRPr="00110CDF">
        <w:rPr>
          <w:b/>
          <w:color w:val="auto"/>
          <w:sz w:val="24"/>
          <w:szCs w:val="24"/>
        </w:rPr>
        <w:tab/>
      </w:r>
    </w:p>
    <w:p w14:paraId="2256A16B" w14:textId="77777777" w:rsidR="00DC31BB" w:rsidRPr="00110CDF" w:rsidRDefault="00DC31BB" w:rsidP="00DC31BB">
      <w:pPr>
        <w:ind w:left="720"/>
        <w:rPr>
          <w:color w:val="auto"/>
          <w:sz w:val="24"/>
          <w:szCs w:val="24"/>
        </w:rPr>
      </w:pPr>
      <w:r w:rsidRPr="00110CDF">
        <w:rPr>
          <w:b/>
          <w:color w:val="auto"/>
          <w:sz w:val="24"/>
          <w:szCs w:val="24"/>
        </w:rPr>
        <w:t>4.3.1.</w:t>
      </w:r>
      <w:r w:rsidRPr="00110CDF">
        <w:rPr>
          <w:b/>
          <w:color w:val="auto"/>
          <w:sz w:val="24"/>
          <w:szCs w:val="24"/>
        </w:rPr>
        <w:tab/>
        <w:t>Purpose</w:t>
      </w:r>
      <w:r w:rsidRPr="00110CDF">
        <w:rPr>
          <w:b/>
          <w:color w:val="auto"/>
          <w:sz w:val="24"/>
          <w:szCs w:val="24"/>
        </w:rPr>
        <w:br/>
        <w:t>4.3.2.</w:t>
      </w:r>
      <w:r w:rsidRPr="00110CDF">
        <w:rPr>
          <w:b/>
          <w:color w:val="auto"/>
          <w:sz w:val="24"/>
          <w:szCs w:val="24"/>
        </w:rPr>
        <w:tab/>
        <w:t>Background</w:t>
      </w:r>
      <w:r w:rsidRPr="00110CDF">
        <w:rPr>
          <w:color w:val="auto"/>
          <w:sz w:val="24"/>
          <w:szCs w:val="24"/>
        </w:rPr>
        <w:br/>
      </w:r>
      <w:r w:rsidRPr="00110CDF">
        <w:rPr>
          <w:b/>
          <w:color w:val="auto"/>
          <w:sz w:val="24"/>
          <w:szCs w:val="24"/>
        </w:rPr>
        <w:t>4.3.3. Group Illness and Independent Complaints</w:t>
      </w:r>
    </w:p>
    <w:p w14:paraId="707B4B07" w14:textId="77777777" w:rsidR="00DC31BB" w:rsidRPr="00110CDF" w:rsidRDefault="00DC31BB" w:rsidP="00DC31BB">
      <w:pPr>
        <w:ind w:left="1440"/>
        <w:rPr>
          <w:b/>
          <w:color w:val="auto"/>
          <w:sz w:val="24"/>
          <w:szCs w:val="24"/>
        </w:rPr>
      </w:pPr>
      <w:r w:rsidRPr="00110CDF">
        <w:rPr>
          <w:b/>
          <w:color w:val="auto"/>
          <w:sz w:val="24"/>
          <w:szCs w:val="24"/>
        </w:rPr>
        <w:t>4.X.X.x.x Complaint Intake</w:t>
      </w:r>
    </w:p>
    <w:p w14:paraId="44FA3E7C" w14:textId="77777777" w:rsidR="00DC31BB" w:rsidRPr="00DD107E" w:rsidRDefault="00DC31BB" w:rsidP="00DC31BB">
      <w:pPr>
        <w:ind w:left="1440"/>
        <w:rPr>
          <w:b/>
          <w:color w:val="auto"/>
          <w:sz w:val="24"/>
          <w:szCs w:val="24"/>
        </w:rPr>
      </w:pPr>
      <w:r w:rsidRPr="00DD107E">
        <w:rPr>
          <w:b/>
          <w:color w:val="auto"/>
          <w:sz w:val="24"/>
          <w:szCs w:val="24"/>
        </w:rPr>
        <w:t>4.X.X.x.x.x Environmental health assessment and follow-up</w:t>
      </w:r>
    </w:p>
    <w:p w14:paraId="4889FCBB" w14:textId="29C2E8AB" w:rsidR="00DC31BB" w:rsidRDefault="00DC31BB" w:rsidP="00DC31BB">
      <w:pPr>
        <w:ind w:left="720"/>
        <w:rPr>
          <w:b/>
          <w:color w:val="auto"/>
          <w:sz w:val="24"/>
          <w:szCs w:val="24"/>
        </w:rPr>
      </w:pPr>
      <w:r w:rsidRPr="00110CDF">
        <w:rPr>
          <w:b/>
          <w:color w:val="auto"/>
          <w:sz w:val="24"/>
          <w:szCs w:val="24"/>
        </w:rPr>
        <w:t>4.3.4.</w:t>
      </w:r>
      <w:r w:rsidRPr="00110CDF">
        <w:rPr>
          <w:b/>
          <w:color w:val="auto"/>
          <w:sz w:val="24"/>
          <w:szCs w:val="24"/>
        </w:rPr>
        <w:tab/>
        <w:t>Epidemiology Process</w:t>
      </w:r>
    </w:p>
    <w:p w14:paraId="3564A989" w14:textId="2E9BCF66" w:rsidR="0003434F" w:rsidRPr="0003434F" w:rsidRDefault="0003434F" w:rsidP="00EB7C7E">
      <w:pPr>
        <w:pStyle w:val="ListParagraph"/>
        <w:numPr>
          <w:ilvl w:val="0"/>
          <w:numId w:val="36"/>
        </w:numPr>
        <w:rPr>
          <w:color w:val="auto"/>
          <w:sz w:val="24"/>
          <w:szCs w:val="24"/>
        </w:rPr>
      </w:pPr>
      <w:r w:rsidRPr="0003434F">
        <w:rPr>
          <w:color w:val="auto"/>
          <w:sz w:val="24"/>
          <w:szCs w:val="24"/>
        </w:rPr>
        <w:t>Only 1 in 5 complaints with a known etiology is caused by an agent with an incubation period &lt;24 hours, and people often identify an incorrect exposure as the cause of their illness (e.g., last thing they ate)</w:t>
      </w:r>
    </w:p>
    <w:p w14:paraId="481D91EF" w14:textId="1AB262EE" w:rsidR="00DC31BB" w:rsidRPr="00110CDF" w:rsidRDefault="00DC31BB" w:rsidP="00DC31BB">
      <w:pPr>
        <w:ind w:left="720"/>
        <w:rPr>
          <w:ins w:id="20" w:author="Carlota Medus" w:date="2018-04-15T23:12:00Z"/>
          <w:color w:val="auto"/>
          <w:sz w:val="24"/>
          <w:szCs w:val="24"/>
        </w:rPr>
      </w:pPr>
      <w:r w:rsidRPr="00110CDF">
        <w:rPr>
          <w:b/>
          <w:color w:val="auto"/>
          <w:sz w:val="24"/>
          <w:szCs w:val="24"/>
        </w:rPr>
        <w:t>4.3.5.</w:t>
      </w:r>
      <w:r w:rsidRPr="00110CDF">
        <w:rPr>
          <w:b/>
          <w:color w:val="auto"/>
          <w:sz w:val="24"/>
          <w:szCs w:val="24"/>
        </w:rPr>
        <w:tab/>
        <w:t>Public Health Laboratory Process</w:t>
      </w:r>
      <w:r w:rsidRPr="00110CDF">
        <w:rPr>
          <w:color w:val="auto"/>
          <w:sz w:val="24"/>
          <w:szCs w:val="24"/>
        </w:rPr>
        <w:t xml:space="preserve"> </w:t>
      </w:r>
    </w:p>
    <w:p w14:paraId="31744E39" w14:textId="2344D937" w:rsidR="00DC31BB" w:rsidRDefault="00DC31BB" w:rsidP="00DC31BB">
      <w:pPr>
        <w:ind w:left="720"/>
        <w:rPr>
          <w:b/>
          <w:color w:val="auto"/>
          <w:sz w:val="24"/>
          <w:szCs w:val="24"/>
        </w:rPr>
      </w:pPr>
      <w:r w:rsidRPr="00110CDF">
        <w:rPr>
          <w:b/>
          <w:color w:val="auto"/>
          <w:sz w:val="24"/>
          <w:szCs w:val="24"/>
        </w:rPr>
        <w:t>4.3.6.</w:t>
      </w:r>
      <w:r w:rsidRPr="00110CDF">
        <w:rPr>
          <w:b/>
          <w:color w:val="auto"/>
          <w:sz w:val="24"/>
          <w:szCs w:val="24"/>
        </w:rPr>
        <w:tab/>
        <w:t>Strengths of Complaint Systems for Outbreak Detection</w:t>
      </w:r>
    </w:p>
    <w:p w14:paraId="234DCCE7" w14:textId="1398EB7D" w:rsidR="0003434F" w:rsidRPr="0003434F" w:rsidRDefault="0003434F" w:rsidP="00EB7C7E">
      <w:pPr>
        <w:pStyle w:val="ListParagraph"/>
        <w:numPr>
          <w:ilvl w:val="0"/>
          <w:numId w:val="36"/>
        </w:numPr>
        <w:rPr>
          <w:color w:val="auto"/>
          <w:sz w:val="24"/>
          <w:szCs w:val="24"/>
        </w:rPr>
      </w:pPr>
      <w:r w:rsidRPr="0003434F">
        <w:rPr>
          <w:color w:val="auto"/>
          <w:sz w:val="24"/>
          <w:szCs w:val="24"/>
        </w:rPr>
        <w:t>In one study, consumer complaint surveillance alone led to detection of 79% of confirmed foodborne outbreaks, including most norovirus outbreaks</w:t>
      </w:r>
    </w:p>
    <w:p w14:paraId="55E9B6B9" w14:textId="77777777" w:rsidR="00DC31BB" w:rsidRPr="00110CDF" w:rsidRDefault="00DC31BB" w:rsidP="00DC31BB">
      <w:pPr>
        <w:ind w:left="720"/>
        <w:rPr>
          <w:color w:val="auto"/>
          <w:sz w:val="24"/>
          <w:szCs w:val="24"/>
        </w:rPr>
      </w:pPr>
      <w:r w:rsidRPr="00110CDF">
        <w:rPr>
          <w:b/>
          <w:color w:val="auto"/>
          <w:sz w:val="24"/>
          <w:szCs w:val="24"/>
        </w:rPr>
        <w:t>4.3.7.</w:t>
      </w:r>
      <w:r w:rsidRPr="00110CDF">
        <w:rPr>
          <w:b/>
          <w:color w:val="auto"/>
          <w:sz w:val="24"/>
          <w:szCs w:val="24"/>
        </w:rPr>
        <w:tab/>
        <w:t>Limitations of Complaint Systems</w:t>
      </w:r>
    </w:p>
    <w:p w14:paraId="0213C522" w14:textId="77777777" w:rsidR="00DC31BB" w:rsidRPr="00110CDF" w:rsidRDefault="00DC31BB" w:rsidP="00DC31BB">
      <w:pPr>
        <w:ind w:left="720"/>
        <w:rPr>
          <w:color w:val="auto"/>
          <w:sz w:val="24"/>
          <w:szCs w:val="24"/>
        </w:rPr>
      </w:pPr>
      <w:r w:rsidRPr="00110CDF">
        <w:rPr>
          <w:b/>
          <w:color w:val="auto"/>
          <w:sz w:val="24"/>
          <w:szCs w:val="24"/>
        </w:rPr>
        <w:t>4.3.8.</w:t>
      </w:r>
      <w:r w:rsidRPr="00110CDF">
        <w:rPr>
          <w:b/>
          <w:color w:val="auto"/>
          <w:sz w:val="24"/>
          <w:szCs w:val="24"/>
        </w:rPr>
        <w:tab/>
        <w:t>Key Determinants of Successful Complaint Systems</w:t>
      </w:r>
    </w:p>
    <w:p w14:paraId="4B7E485F" w14:textId="77777777" w:rsidR="00DC31BB" w:rsidRPr="00110CDF" w:rsidRDefault="00DC31BB" w:rsidP="00EB7C7E">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tabs>
          <w:tab w:val="left" w:pos="1170"/>
        </w:tabs>
        <w:ind w:firstLine="0"/>
        <w:rPr>
          <w:color w:val="auto"/>
          <w:sz w:val="24"/>
          <w:szCs w:val="24"/>
        </w:rPr>
      </w:pPr>
      <w:r w:rsidRPr="00110CDF">
        <w:rPr>
          <w:b/>
          <w:color w:val="auto"/>
          <w:sz w:val="24"/>
          <w:szCs w:val="24"/>
        </w:rPr>
        <w:t>Sensitivity of  case or  event  detection</w:t>
      </w:r>
      <w:r w:rsidRPr="00110CDF">
        <w:rPr>
          <w:color w:val="auto"/>
          <w:sz w:val="24"/>
          <w:szCs w:val="24"/>
        </w:rPr>
        <w:t xml:space="preserve"> </w:t>
      </w:r>
    </w:p>
    <w:p w14:paraId="46AB45FF" w14:textId="77777777" w:rsidR="00DC31BB" w:rsidRPr="00110CDF" w:rsidRDefault="00DC31BB" w:rsidP="00EB7C7E">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tabs>
          <w:tab w:val="left" w:pos="1170"/>
        </w:tabs>
        <w:ind w:firstLine="0"/>
        <w:rPr>
          <w:b/>
          <w:color w:val="auto"/>
          <w:sz w:val="24"/>
          <w:szCs w:val="24"/>
        </w:rPr>
      </w:pPr>
      <w:r w:rsidRPr="00110CDF">
        <w:rPr>
          <w:b/>
          <w:color w:val="auto"/>
          <w:sz w:val="24"/>
          <w:szCs w:val="24"/>
        </w:rPr>
        <w:t>Background prevalence of disease—group complaints</w:t>
      </w:r>
    </w:p>
    <w:p w14:paraId="33A91E2E" w14:textId="1B247D3A" w:rsidR="00DC31BB" w:rsidRPr="0003434F" w:rsidRDefault="00DC31BB" w:rsidP="00EB7C7E">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tabs>
          <w:tab w:val="left" w:pos="1170"/>
        </w:tabs>
        <w:ind w:firstLine="0"/>
        <w:rPr>
          <w:color w:val="auto"/>
          <w:sz w:val="24"/>
          <w:szCs w:val="24"/>
        </w:rPr>
      </w:pPr>
      <w:r w:rsidRPr="00110CDF">
        <w:rPr>
          <w:b/>
          <w:color w:val="auto"/>
          <w:sz w:val="24"/>
          <w:szCs w:val="24"/>
        </w:rPr>
        <w:t>Sensitivity and specificity of case interviews— group complaints</w:t>
      </w:r>
    </w:p>
    <w:p w14:paraId="61E4E166" w14:textId="2E3409E6" w:rsidR="0003434F" w:rsidRPr="00110CDF" w:rsidRDefault="0003434F" w:rsidP="00EB7C7E">
      <w:pPr>
        <w:pStyle w:val="ListParagraph"/>
        <w:numPr>
          <w:ilvl w:val="1"/>
          <w:numId w:val="19"/>
        </w:numPr>
        <w:pBdr>
          <w:top w:val="none" w:sz="0" w:space="0" w:color="auto"/>
          <w:left w:val="none" w:sz="0" w:space="0" w:color="auto"/>
          <w:bottom w:val="none" w:sz="0" w:space="0" w:color="auto"/>
          <w:right w:val="none" w:sz="0" w:space="0" w:color="auto"/>
          <w:between w:val="none" w:sz="0" w:space="0" w:color="auto"/>
        </w:pBdr>
        <w:tabs>
          <w:tab w:val="left" w:pos="1170"/>
        </w:tabs>
        <w:rPr>
          <w:color w:val="auto"/>
          <w:sz w:val="24"/>
          <w:szCs w:val="24"/>
        </w:rPr>
      </w:pPr>
      <w:r w:rsidRPr="0003434F">
        <w:rPr>
          <w:color w:val="auto"/>
          <w:sz w:val="24"/>
          <w:szCs w:val="24"/>
        </w:rPr>
        <w:t>In studies of food recall accuracy, the positive predictive value   of  individual food items ranged from 73%  to 97%.9,10 The negative predictive value ranged from 79% to 98%.</w:t>
      </w:r>
    </w:p>
    <w:p w14:paraId="79F79CAE" w14:textId="77777777" w:rsidR="00DC31BB" w:rsidRPr="00110CDF" w:rsidRDefault="00DC31BB" w:rsidP="00DC31BB">
      <w:pPr>
        <w:tabs>
          <w:tab w:val="left" w:pos="1170"/>
        </w:tabs>
        <w:ind w:left="720"/>
        <w:rPr>
          <w:color w:val="auto"/>
          <w:sz w:val="24"/>
          <w:szCs w:val="24"/>
        </w:rPr>
      </w:pPr>
      <w:r w:rsidRPr="00110CDF">
        <w:rPr>
          <w:b/>
          <w:color w:val="auto"/>
          <w:sz w:val="24"/>
          <w:szCs w:val="24"/>
        </w:rPr>
        <w:t>4.3.9.</w:t>
      </w:r>
      <w:r w:rsidRPr="00110CDF">
        <w:rPr>
          <w:b/>
          <w:color w:val="auto"/>
          <w:sz w:val="24"/>
          <w:szCs w:val="24"/>
        </w:rPr>
        <w:tab/>
        <w:t>Complaint Systems—Model Practices</w:t>
      </w:r>
    </w:p>
    <w:p w14:paraId="2B42B47A" w14:textId="77777777" w:rsidR="00DC31BB" w:rsidRPr="00110CDF" w:rsidRDefault="00DC31BB" w:rsidP="00EB7C7E">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tabs>
          <w:tab w:val="left" w:pos="1170"/>
        </w:tabs>
        <w:rPr>
          <w:color w:val="auto"/>
          <w:sz w:val="24"/>
          <w:szCs w:val="24"/>
        </w:rPr>
      </w:pPr>
      <w:r w:rsidRPr="00110CDF">
        <w:rPr>
          <w:b/>
          <w:color w:val="auto"/>
          <w:sz w:val="24"/>
          <w:szCs w:val="24"/>
        </w:rPr>
        <w:t>Interviews related to individual complaints</w:t>
      </w:r>
      <w:r w:rsidRPr="00110CDF">
        <w:rPr>
          <w:color w:val="auto"/>
          <w:sz w:val="24"/>
          <w:szCs w:val="24"/>
        </w:rPr>
        <w:t xml:space="preserve"> </w:t>
      </w:r>
    </w:p>
    <w:p w14:paraId="39126A23" w14:textId="77777777" w:rsidR="00DC31BB" w:rsidRPr="00110CDF" w:rsidRDefault="00DC31BB" w:rsidP="00EB7C7E">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tabs>
          <w:tab w:val="left" w:pos="1170"/>
        </w:tabs>
        <w:rPr>
          <w:color w:val="auto"/>
          <w:sz w:val="24"/>
          <w:szCs w:val="24"/>
        </w:rPr>
      </w:pPr>
      <w:r w:rsidRPr="00110CDF">
        <w:rPr>
          <w:b/>
          <w:color w:val="auto"/>
          <w:sz w:val="24"/>
          <w:szCs w:val="24"/>
        </w:rPr>
        <w:t xml:space="preserve">Follow-up of food establishments named in individual complaints of possible foodborne illness </w:t>
      </w:r>
    </w:p>
    <w:p w14:paraId="127E94F0" w14:textId="77777777" w:rsidR="00DC31BB" w:rsidRPr="00110CDF" w:rsidRDefault="00DC31BB" w:rsidP="00EB7C7E">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tabs>
          <w:tab w:val="left" w:pos="1170"/>
        </w:tabs>
        <w:rPr>
          <w:color w:val="auto"/>
          <w:sz w:val="24"/>
          <w:szCs w:val="24"/>
        </w:rPr>
      </w:pPr>
      <w:r w:rsidRPr="00110CDF">
        <w:rPr>
          <w:b/>
          <w:color w:val="auto"/>
          <w:sz w:val="24"/>
          <w:szCs w:val="24"/>
        </w:rPr>
        <w:t>Interviews related to reported illnesses in groups</w:t>
      </w:r>
      <w:r w:rsidRPr="00110CDF">
        <w:rPr>
          <w:color w:val="auto"/>
          <w:sz w:val="24"/>
          <w:szCs w:val="24"/>
        </w:rPr>
        <w:t xml:space="preserve"> </w:t>
      </w:r>
    </w:p>
    <w:p w14:paraId="1D2474F6" w14:textId="77777777" w:rsidR="00DC31BB" w:rsidRPr="00110CDF" w:rsidRDefault="00DC31BB" w:rsidP="00EB7C7E">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Clinical specimens and food samples related to group illness</w:t>
      </w:r>
    </w:p>
    <w:p w14:paraId="1AA7B692" w14:textId="77777777" w:rsidR="00DC31BB" w:rsidRPr="00110CDF" w:rsidRDefault="00DC31BB" w:rsidP="00EB7C7E">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Establishment of etiology through laboratory testing</w:t>
      </w:r>
    </w:p>
    <w:p w14:paraId="2F13B12B" w14:textId="77777777" w:rsidR="00DC31BB" w:rsidRPr="00110CDF" w:rsidRDefault="00DC31BB" w:rsidP="00EB7C7E">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rPr>
          <w:b/>
          <w:color w:val="auto"/>
          <w:sz w:val="24"/>
          <w:szCs w:val="24"/>
        </w:rPr>
      </w:pPr>
      <w:r w:rsidRPr="00110CDF">
        <w:rPr>
          <w:b/>
          <w:color w:val="auto"/>
          <w:sz w:val="24"/>
          <w:szCs w:val="24"/>
        </w:rPr>
        <w:t>Regular review of  interview data</w:t>
      </w:r>
    </w:p>
    <w:p w14:paraId="218085F4" w14:textId="77777777" w:rsidR="00DC31BB" w:rsidRPr="00110CDF" w:rsidRDefault="00DC31BB" w:rsidP="00EB7C7E">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Improvement of interagency cooperation and communication</w:t>
      </w:r>
    </w:p>
    <w:p w14:paraId="5A9FB87B" w14:textId="77777777" w:rsidR="00DC31BB" w:rsidRPr="00110CDF" w:rsidRDefault="00DC31BB" w:rsidP="00EB7C7E">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Other potentially useful tools</w:t>
      </w:r>
      <w:r w:rsidRPr="00110CDF">
        <w:rPr>
          <w:color w:val="auto"/>
          <w:sz w:val="24"/>
          <w:szCs w:val="24"/>
        </w:rPr>
        <w:t xml:space="preserve"> </w:t>
      </w:r>
    </w:p>
    <w:p w14:paraId="3C753487" w14:textId="77777777" w:rsidR="00DC31BB" w:rsidRPr="00110CDF" w:rsidRDefault="00DC31BB" w:rsidP="00EB7C7E">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Simplification of reporting process</w:t>
      </w:r>
    </w:p>
    <w:p w14:paraId="776D03D2" w14:textId="77777777" w:rsidR="00DC31BB" w:rsidRPr="00110CDF" w:rsidRDefault="00DC31BB" w:rsidP="00EB7C7E">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Increased public awareness of reporting process</w:t>
      </w:r>
      <w:r w:rsidRPr="00110CDF">
        <w:rPr>
          <w:color w:val="auto"/>
          <w:sz w:val="24"/>
          <w:szCs w:val="24"/>
        </w:rPr>
        <w:t xml:space="preserve"> </w:t>
      </w:r>
    </w:p>
    <w:p w14:paraId="2C3874E5" w14:textId="77777777" w:rsidR="00DC31BB" w:rsidRPr="00110CDF" w:rsidRDefault="00DC31BB" w:rsidP="00EB7C7E">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Centralized reporting or report review process</w:t>
      </w:r>
      <w:r w:rsidRPr="00110CDF">
        <w:rPr>
          <w:color w:val="auto"/>
          <w:sz w:val="24"/>
          <w:szCs w:val="24"/>
        </w:rPr>
        <w:t xml:space="preserve"> </w:t>
      </w:r>
    </w:p>
    <w:p w14:paraId="0CE9345C" w14:textId="17E13055" w:rsidR="00DC31BB" w:rsidRPr="00110CDF" w:rsidRDefault="00DC31BB" w:rsidP="00DC31BB">
      <w:pPr>
        <w:ind w:left="720"/>
        <w:rPr>
          <w:color w:val="auto"/>
          <w:sz w:val="24"/>
          <w:szCs w:val="24"/>
        </w:rPr>
      </w:pPr>
      <w:r w:rsidRPr="00110CDF">
        <w:rPr>
          <w:b/>
          <w:color w:val="auto"/>
          <w:sz w:val="24"/>
          <w:szCs w:val="24"/>
        </w:rPr>
        <w:t>4.3.10. Multijurisdictional Considerations for Complaint Systems</w:t>
      </w:r>
      <w:r w:rsidRPr="00110CDF">
        <w:rPr>
          <w:color w:val="auto"/>
          <w:sz w:val="24"/>
          <w:szCs w:val="24"/>
        </w:rPr>
        <w:br/>
      </w:r>
      <w:r w:rsidRPr="00110CDF">
        <w:rPr>
          <w:b/>
          <w:color w:val="auto"/>
          <w:sz w:val="24"/>
          <w:szCs w:val="24"/>
        </w:rPr>
        <w:t>4.3.11. Indicators/Measures</w:t>
      </w:r>
    </w:p>
    <w:p w14:paraId="698A659E" w14:textId="77777777" w:rsidR="00DC31BB" w:rsidRPr="00110CDF" w:rsidRDefault="00DC31BB" w:rsidP="00DC31BB">
      <w:pPr>
        <w:rPr>
          <w:color w:val="auto"/>
          <w:sz w:val="24"/>
          <w:szCs w:val="24"/>
        </w:rPr>
      </w:pPr>
      <w:r w:rsidRPr="00110CDF">
        <w:rPr>
          <w:b/>
          <w:color w:val="auto"/>
          <w:sz w:val="24"/>
          <w:szCs w:val="24"/>
        </w:rPr>
        <w:t>4.4.</w:t>
      </w:r>
      <w:r w:rsidRPr="00110CDF">
        <w:rPr>
          <w:b/>
          <w:color w:val="auto"/>
          <w:sz w:val="24"/>
          <w:szCs w:val="24"/>
        </w:rPr>
        <w:tab/>
        <w:t>Syndromic  Surveillance</w:t>
      </w:r>
    </w:p>
    <w:p w14:paraId="7D694113" w14:textId="77777777" w:rsidR="00DC31BB" w:rsidRPr="00110CDF" w:rsidRDefault="00DC31BB" w:rsidP="00DC31BB">
      <w:pPr>
        <w:ind w:left="720"/>
        <w:rPr>
          <w:color w:val="auto"/>
          <w:sz w:val="24"/>
          <w:szCs w:val="24"/>
        </w:rPr>
      </w:pPr>
      <w:r w:rsidRPr="00110CDF">
        <w:rPr>
          <w:b/>
          <w:color w:val="auto"/>
          <w:sz w:val="24"/>
          <w:szCs w:val="24"/>
        </w:rPr>
        <w:t>4.4.1.</w:t>
      </w:r>
      <w:r w:rsidRPr="00110CDF">
        <w:rPr>
          <w:b/>
          <w:color w:val="auto"/>
          <w:sz w:val="24"/>
          <w:szCs w:val="24"/>
        </w:rPr>
        <w:tab/>
        <w:t>Overview</w:t>
      </w:r>
    </w:p>
    <w:p w14:paraId="49F27E92" w14:textId="77777777" w:rsidR="00DC31BB" w:rsidRPr="00110CDF" w:rsidRDefault="00DC31BB" w:rsidP="00DC31BB">
      <w:pPr>
        <w:ind w:left="720"/>
        <w:rPr>
          <w:color w:val="auto"/>
          <w:sz w:val="24"/>
          <w:szCs w:val="24"/>
        </w:rPr>
      </w:pPr>
      <w:r w:rsidRPr="00110CDF">
        <w:rPr>
          <w:b/>
          <w:color w:val="auto"/>
          <w:sz w:val="24"/>
          <w:szCs w:val="24"/>
        </w:rPr>
        <w:t>4.4.2.</w:t>
      </w:r>
      <w:r w:rsidRPr="00110CDF">
        <w:rPr>
          <w:b/>
          <w:color w:val="auto"/>
          <w:sz w:val="24"/>
          <w:szCs w:val="24"/>
        </w:rPr>
        <w:tab/>
        <w:t>Background</w:t>
      </w:r>
    </w:p>
    <w:p w14:paraId="76EE8CDD" w14:textId="77777777" w:rsidR="00DC31BB" w:rsidRPr="00110CDF" w:rsidRDefault="00DC31BB" w:rsidP="00DC31BB">
      <w:pPr>
        <w:ind w:left="720"/>
        <w:rPr>
          <w:color w:val="auto"/>
          <w:sz w:val="24"/>
          <w:szCs w:val="24"/>
        </w:rPr>
      </w:pPr>
      <w:r w:rsidRPr="00110CDF">
        <w:rPr>
          <w:b/>
          <w:color w:val="auto"/>
          <w:sz w:val="24"/>
          <w:szCs w:val="24"/>
        </w:rPr>
        <w:t>4.4.3.</w:t>
      </w:r>
      <w:r w:rsidRPr="00110CDF">
        <w:rPr>
          <w:b/>
          <w:color w:val="auto"/>
          <w:sz w:val="24"/>
          <w:szCs w:val="24"/>
        </w:rPr>
        <w:tab/>
        <w:t>Reporting</w:t>
      </w:r>
    </w:p>
    <w:p w14:paraId="389EF4B8" w14:textId="77777777" w:rsidR="00DC31BB" w:rsidRPr="00110CDF" w:rsidRDefault="00DC31BB" w:rsidP="00DC31BB">
      <w:pPr>
        <w:ind w:left="720"/>
        <w:rPr>
          <w:color w:val="auto"/>
          <w:sz w:val="24"/>
          <w:szCs w:val="24"/>
        </w:rPr>
      </w:pPr>
      <w:r w:rsidRPr="00110CDF">
        <w:rPr>
          <w:b/>
          <w:color w:val="auto"/>
          <w:sz w:val="24"/>
          <w:szCs w:val="24"/>
        </w:rPr>
        <w:t>4.4.4.</w:t>
      </w:r>
      <w:r w:rsidRPr="00110CDF">
        <w:rPr>
          <w:b/>
          <w:color w:val="auto"/>
          <w:sz w:val="24"/>
          <w:szCs w:val="24"/>
        </w:rPr>
        <w:tab/>
        <w:t>Epidemiology Process</w:t>
      </w:r>
    </w:p>
    <w:p w14:paraId="451F0931" w14:textId="77777777" w:rsidR="00DC31BB" w:rsidRPr="00110CDF" w:rsidRDefault="00DC31BB" w:rsidP="00DC31BB">
      <w:pPr>
        <w:ind w:left="720"/>
        <w:rPr>
          <w:color w:val="auto"/>
          <w:sz w:val="24"/>
          <w:szCs w:val="24"/>
        </w:rPr>
      </w:pPr>
      <w:r w:rsidRPr="00110CDF">
        <w:rPr>
          <w:b/>
          <w:color w:val="auto"/>
          <w:sz w:val="24"/>
          <w:szCs w:val="24"/>
        </w:rPr>
        <w:t>4.4.5.</w:t>
      </w:r>
      <w:r w:rsidRPr="00110CDF">
        <w:rPr>
          <w:b/>
          <w:color w:val="auto"/>
          <w:sz w:val="24"/>
          <w:szCs w:val="24"/>
        </w:rPr>
        <w:tab/>
        <w:t>Laboratory Process</w:t>
      </w:r>
    </w:p>
    <w:p w14:paraId="52B0682E" w14:textId="77777777" w:rsidR="00DC31BB" w:rsidRPr="00110CDF" w:rsidRDefault="00DC31BB" w:rsidP="00DC31BB">
      <w:pPr>
        <w:ind w:left="720"/>
        <w:rPr>
          <w:color w:val="auto"/>
          <w:sz w:val="24"/>
          <w:szCs w:val="24"/>
        </w:rPr>
      </w:pPr>
      <w:r w:rsidRPr="00110CDF">
        <w:rPr>
          <w:b/>
          <w:color w:val="auto"/>
          <w:sz w:val="24"/>
          <w:szCs w:val="24"/>
        </w:rPr>
        <w:t>4.4.6.</w:t>
      </w:r>
      <w:r w:rsidRPr="00110CDF">
        <w:rPr>
          <w:b/>
          <w:color w:val="auto"/>
          <w:sz w:val="24"/>
          <w:szCs w:val="24"/>
        </w:rPr>
        <w:tab/>
        <w:t>Strengths of Syndromic Surveillance</w:t>
      </w:r>
    </w:p>
    <w:p w14:paraId="54997C35" w14:textId="30759845" w:rsidR="00DC31BB" w:rsidRDefault="00DC31BB" w:rsidP="00DC31BB">
      <w:pPr>
        <w:ind w:left="720"/>
        <w:rPr>
          <w:b/>
          <w:color w:val="auto"/>
          <w:sz w:val="24"/>
          <w:szCs w:val="24"/>
        </w:rPr>
      </w:pPr>
      <w:r w:rsidRPr="00110CDF">
        <w:rPr>
          <w:b/>
          <w:color w:val="auto"/>
          <w:sz w:val="24"/>
          <w:szCs w:val="24"/>
        </w:rPr>
        <w:t>4.4.7.</w:t>
      </w:r>
      <w:r w:rsidRPr="00110CDF">
        <w:rPr>
          <w:b/>
          <w:color w:val="auto"/>
          <w:sz w:val="24"/>
          <w:szCs w:val="24"/>
        </w:rPr>
        <w:tab/>
        <w:t>Limitations of Syndromic Surveillance</w:t>
      </w:r>
    </w:p>
    <w:p w14:paraId="2A5F5D71" w14:textId="153CFCFD" w:rsidR="0003434F" w:rsidRPr="0003434F" w:rsidRDefault="0003434F" w:rsidP="00EB7C7E">
      <w:pPr>
        <w:pStyle w:val="ListParagraph"/>
        <w:numPr>
          <w:ilvl w:val="0"/>
          <w:numId w:val="37"/>
        </w:numPr>
        <w:rPr>
          <w:color w:val="auto"/>
          <w:sz w:val="24"/>
          <w:szCs w:val="24"/>
        </w:rPr>
      </w:pPr>
      <w:r w:rsidRPr="0003434F">
        <w:rPr>
          <w:color w:val="auto"/>
          <w:sz w:val="24"/>
          <w:szCs w:val="24"/>
        </w:rPr>
        <w:t>After examination of 2.5 million patient records in its first year of operation, the New York City surveillance system identified 18 diarrhea or vomiting alerts during three outbreak periods. Five institutional outbreaks were identified during one of these periods, but whether the data were sufficiently specific to allow for public health intervention is not clear</w:t>
      </w:r>
    </w:p>
    <w:p w14:paraId="1F3EF2BE" w14:textId="77777777" w:rsidR="00DC31BB" w:rsidRPr="00110CDF" w:rsidRDefault="00DC31BB" w:rsidP="00DC31BB">
      <w:pPr>
        <w:ind w:left="720"/>
        <w:rPr>
          <w:color w:val="auto"/>
          <w:sz w:val="24"/>
          <w:szCs w:val="24"/>
        </w:rPr>
      </w:pPr>
      <w:r w:rsidRPr="00110CDF">
        <w:rPr>
          <w:b/>
          <w:color w:val="auto"/>
          <w:sz w:val="24"/>
          <w:szCs w:val="24"/>
        </w:rPr>
        <w:t>4.4.8.</w:t>
      </w:r>
      <w:r w:rsidRPr="00110CDF">
        <w:rPr>
          <w:b/>
          <w:color w:val="auto"/>
          <w:sz w:val="24"/>
          <w:szCs w:val="24"/>
        </w:rPr>
        <w:tab/>
        <w:t>Key Determinants of Successful Syndromic Surveillance Systems</w:t>
      </w:r>
    </w:p>
    <w:p w14:paraId="4CF335AB" w14:textId="77777777" w:rsidR="00DC31BB" w:rsidRPr="00110CDF" w:rsidRDefault="00DC31BB" w:rsidP="00DC31BB">
      <w:pPr>
        <w:ind w:left="1440"/>
        <w:rPr>
          <w:color w:val="auto"/>
          <w:sz w:val="24"/>
          <w:szCs w:val="24"/>
        </w:rPr>
      </w:pPr>
      <w:r w:rsidRPr="00110CDF">
        <w:rPr>
          <w:b/>
          <w:color w:val="auto"/>
          <w:sz w:val="24"/>
          <w:szCs w:val="24"/>
        </w:rPr>
        <w:t>Specificity and speed</w:t>
      </w:r>
    </w:p>
    <w:p w14:paraId="295EC860" w14:textId="66ACAD0F" w:rsidR="00DC31BB" w:rsidRDefault="00DC31BB" w:rsidP="00DC31BB">
      <w:pPr>
        <w:ind w:left="1440"/>
        <w:rPr>
          <w:color w:val="auto"/>
          <w:sz w:val="24"/>
          <w:szCs w:val="24"/>
        </w:rPr>
      </w:pPr>
      <w:r w:rsidRPr="00110CDF">
        <w:rPr>
          <w:b/>
          <w:color w:val="auto"/>
          <w:sz w:val="24"/>
          <w:szCs w:val="24"/>
        </w:rPr>
        <w:t>Personal information privacy issues</w:t>
      </w:r>
      <w:ins w:id="21" w:author="Carlota Medus" w:date="2018-04-16T02:23:00Z">
        <w:r w:rsidRPr="00110CDF">
          <w:rPr>
            <w:color w:val="auto"/>
            <w:sz w:val="24"/>
            <w:szCs w:val="24"/>
          </w:rPr>
          <w:t xml:space="preserve"> </w:t>
        </w:r>
      </w:ins>
    </w:p>
    <w:p w14:paraId="09780087" w14:textId="1F3A687D" w:rsidR="0003434F" w:rsidRPr="0003434F" w:rsidRDefault="0003434F" w:rsidP="00EB7C7E">
      <w:pPr>
        <w:pStyle w:val="ListParagraph"/>
        <w:numPr>
          <w:ilvl w:val="1"/>
          <w:numId w:val="37"/>
        </w:numPr>
        <w:rPr>
          <w:color w:val="auto"/>
          <w:sz w:val="24"/>
          <w:szCs w:val="24"/>
        </w:rPr>
      </w:pPr>
      <w:r w:rsidRPr="0003434F">
        <w:rPr>
          <w:color w:val="auto"/>
          <w:sz w:val="24"/>
          <w:szCs w:val="24"/>
        </w:rPr>
        <w:t>In a survey on implementation of syndromic surveillance systems, more than half (54.2%) of respondents reported some or substantial problems caused by real or perceived patient confidentiality concerns and the Health Insurance Portability and Accountability Act (HIPAA).</w:t>
      </w:r>
    </w:p>
    <w:p w14:paraId="3439C9E4" w14:textId="77777777" w:rsidR="00DC31BB" w:rsidRPr="00110CDF" w:rsidRDefault="00DC31BB" w:rsidP="00DC31BB">
      <w:pPr>
        <w:ind w:left="720"/>
        <w:rPr>
          <w:color w:val="auto"/>
          <w:sz w:val="24"/>
          <w:szCs w:val="24"/>
        </w:rPr>
      </w:pPr>
      <w:r w:rsidRPr="00110CDF">
        <w:rPr>
          <w:b/>
          <w:color w:val="auto"/>
          <w:sz w:val="24"/>
          <w:szCs w:val="24"/>
        </w:rPr>
        <w:t>4.4.9. Practices for Improving Syndromic Surveillance</w:t>
      </w:r>
    </w:p>
    <w:p w14:paraId="28030074" w14:textId="406FE828" w:rsidR="00DC31BB" w:rsidRPr="00110CDF" w:rsidRDefault="00DC31BB" w:rsidP="00DC31BB">
      <w:pPr>
        <w:rPr>
          <w:color w:val="auto"/>
          <w:sz w:val="24"/>
          <w:szCs w:val="24"/>
        </w:rPr>
      </w:pPr>
      <w:r w:rsidRPr="00110CDF">
        <w:rPr>
          <w:b/>
          <w:color w:val="auto"/>
          <w:sz w:val="24"/>
          <w:szCs w:val="24"/>
        </w:rPr>
        <w:t>4.5. References</w:t>
      </w:r>
      <w:r w:rsidRPr="00110CDF">
        <w:rPr>
          <w:color w:val="auto"/>
          <w:sz w:val="24"/>
          <w:szCs w:val="24"/>
        </w:rPr>
        <w:br/>
      </w:r>
    </w:p>
    <w:p w14:paraId="5B67D3CA" w14:textId="77777777" w:rsidR="00A36558" w:rsidRDefault="00A36558">
      <w:pPr>
        <w:rPr>
          <w:b/>
          <w:color w:val="auto"/>
          <w:sz w:val="32"/>
          <w:szCs w:val="24"/>
          <w:u w:val="single"/>
        </w:rPr>
      </w:pPr>
      <w:r>
        <w:rPr>
          <w:b/>
          <w:color w:val="auto"/>
          <w:sz w:val="32"/>
          <w:szCs w:val="24"/>
          <w:u w:val="single"/>
        </w:rPr>
        <w:br w:type="page"/>
      </w:r>
    </w:p>
    <w:p w14:paraId="3F23F5F9" w14:textId="6F48EAE2" w:rsidR="00371367" w:rsidRPr="00DD107E" w:rsidRDefault="00371367" w:rsidP="00371367">
      <w:pPr>
        <w:rPr>
          <w:rStyle w:val="A3"/>
          <w:rFonts w:cs="Calibri"/>
          <w:b/>
          <w:color w:val="auto"/>
          <w:sz w:val="32"/>
          <w:szCs w:val="24"/>
          <w:u w:val="single"/>
        </w:rPr>
      </w:pPr>
      <w:r w:rsidRPr="00DD107E">
        <w:rPr>
          <w:b/>
          <w:color w:val="auto"/>
          <w:sz w:val="32"/>
          <w:szCs w:val="24"/>
          <w:u w:val="single"/>
        </w:rPr>
        <w:t>Chapter 5: Investigation of Clusters and Outbreaks</w:t>
      </w:r>
      <w:r w:rsidRPr="00DD107E">
        <w:rPr>
          <w:rStyle w:val="A3"/>
          <w:rFonts w:cs="Calibri"/>
          <w:b/>
          <w:color w:val="auto"/>
          <w:sz w:val="32"/>
          <w:szCs w:val="24"/>
          <w:u w:val="single"/>
        </w:rPr>
        <w:t xml:space="preserve"> </w:t>
      </w:r>
    </w:p>
    <w:p w14:paraId="303C6B21" w14:textId="256C19BC" w:rsidR="00371367" w:rsidRPr="00110CDF" w:rsidRDefault="00371367" w:rsidP="00371367">
      <w:pPr>
        <w:rPr>
          <w:sz w:val="24"/>
          <w:szCs w:val="24"/>
        </w:rPr>
      </w:pPr>
      <w:r w:rsidRPr="00110CDF">
        <w:rPr>
          <w:rStyle w:val="A3"/>
          <w:b/>
          <w:bCs/>
          <w:color w:val="auto"/>
          <w:sz w:val="24"/>
          <w:szCs w:val="24"/>
        </w:rPr>
        <w:t>5.0. Introduction</w:t>
      </w:r>
    </w:p>
    <w:p w14:paraId="18E6AA3B" w14:textId="77777777" w:rsidR="00371367" w:rsidRPr="00110CDF" w:rsidRDefault="00371367" w:rsidP="00371367">
      <w:pPr>
        <w:rPr>
          <w:rStyle w:val="A3"/>
          <w:b/>
          <w:bCs/>
          <w:color w:val="auto"/>
          <w:sz w:val="24"/>
          <w:szCs w:val="24"/>
        </w:rPr>
      </w:pPr>
      <w:r w:rsidRPr="00110CDF">
        <w:rPr>
          <w:rStyle w:val="A3"/>
          <w:b/>
          <w:bCs/>
          <w:color w:val="auto"/>
          <w:sz w:val="24"/>
          <w:szCs w:val="24"/>
        </w:rPr>
        <w:t>5.1. Initial Outbreak Investigation Procedures</w:t>
      </w:r>
    </w:p>
    <w:p w14:paraId="641D59B8" w14:textId="77777777" w:rsidR="00371367" w:rsidRPr="00110CDF" w:rsidRDefault="00371367" w:rsidP="00EB7C7E">
      <w:pPr>
        <w:pStyle w:val="ListParagraph"/>
        <w:numPr>
          <w:ilvl w:val="0"/>
          <w:numId w:val="25"/>
        </w:numPr>
        <w:pBdr>
          <w:top w:val="none" w:sz="0" w:space="0" w:color="auto"/>
          <w:left w:val="none" w:sz="0" w:space="0" w:color="auto"/>
          <w:bottom w:val="none" w:sz="0" w:space="0" w:color="auto"/>
          <w:right w:val="none" w:sz="0" w:space="0" w:color="auto"/>
          <w:between w:val="none" w:sz="0" w:space="0" w:color="auto"/>
        </w:pBdr>
        <w:rPr>
          <w:sz w:val="24"/>
          <w:szCs w:val="24"/>
        </w:rPr>
      </w:pPr>
      <w:r w:rsidRPr="00110CDF">
        <w:rPr>
          <w:b/>
          <w:bCs/>
          <w:sz w:val="24"/>
          <w:szCs w:val="24"/>
        </w:rPr>
        <w:t xml:space="preserve">Alert outbreak investigation and control team leaders as soon as the potential outbreak is identified. </w:t>
      </w:r>
    </w:p>
    <w:p w14:paraId="5507E233" w14:textId="77777777" w:rsidR="00371367" w:rsidRPr="00110CDF" w:rsidRDefault="00371367" w:rsidP="00EB7C7E">
      <w:pPr>
        <w:pStyle w:val="ListParagraph"/>
        <w:numPr>
          <w:ilvl w:val="0"/>
          <w:numId w:val="25"/>
        </w:numPr>
        <w:pBdr>
          <w:top w:val="none" w:sz="0" w:space="0" w:color="auto"/>
          <w:left w:val="none" w:sz="0" w:space="0" w:color="auto"/>
          <w:bottom w:val="none" w:sz="0" w:space="0" w:color="auto"/>
          <w:right w:val="none" w:sz="0" w:space="0" w:color="auto"/>
          <w:between w:val="none" w:sz="0" w:space="0" w:color="auto"/>
        </w:pBdr>
        <w:rPr>
          <w:b/>
          <w:sz w:val="24"/>
          <w:szCs w:val="24"/>
        </w:rPr>
      </w:pPr>
      <w:r w:rsidRPr="00110CDF">
        <w:rPr>
          <w:b/>
          <w:bCs/>
          <w:sz w:val="24"/>
          <w:szCs w:val="24"/>
        </w:rPr>
        <w:t xml:space="preserve">Assess the priority of the outbreak investigation. </w:t>
      </w:r>
    </w:p>
    <w:p w14:paraId="2A7DB01F" w14:textId="77777777" w:rsidR="00371367" w:rsidRPr="00110CDF" w:rsidRDefault="00371367" w:rsidP="00EB7C7E">
      <w:pPr>
        <w:pStyle w:val="ListParagraph"/>
        <w:numPr>
          <w:ilvl w:val="0"/>
          <w:numId w:val="25"/>
        </w:numPr>
        <w:pBdr>
          <w:top w:val="none" w:sz="0" w:space="0" w:color="auto"/>
          <w:left w:val="none" w:sz="0" w:space="0" w:color="auto"/>
          <w:bottom w:val="none" w:sz="0" w:space="0" w:color="auto"/>
          <w:right w:val="none" w:sz="0" w:space="0" w:color="auto"/>
          <w:between w:val="none" w:sz="0" w:space="0" w:color="auto"/>
        </w:pBdr>
        <w:rPr>
          <w:sz w:val="24"/>
          <w:szCs w:val="24"/>
        </w:rPr>
      </w:pPr>
      <w:r w:rsidRPr="00110CDF">
        <w:rPr>
          <w:b/>
          <w:bCs/>
          <w:sz w:val="24"/>
          <w:szCs w:val="24"/>
        </w:rPr>
        <w:t xml:space="preserve">Assemble and brief the outbreak investigation and control team. </w:t>
      </w:r>
    </w:p>
    <w:p w14:paraId="32DA56D3" w14:textId="77777777" w:rsidR="00371367" w:rsidRPr="00110CDF" w:rsidRDefault="00371367" w:rsidP="00EB7C7E">
      <w:pPr>
        <w:pStyle w:val="ListParagraph"/>
        <w:numPr>
          <w:ilvl w:val="0"/>
          <w:numId w:val="25"/>
        </w:numPr>
        <w:pBdr>
          <w:top w:val="none" w:sz="0" w:space="0" w:color="auto"/>
          <w:left w:val="none" w:sz="0" w:space="0" w:color="auto"/>
          <w:bottom w:val="none" w:sz="0" w:space="0" w:color="auto"/>
          <w:right w:val="none" w:sz="0" w:space="0" w:color="auto"/>
          <w:between w:val="none" w:sz="0" w:space="0" w:color="auto"/>
        </w:pBdr>
        <w:rPr>
          <w:b/>
          <w:bCs/>
          <w:sz w:val="24"/>
          <w:szCs w:val="24"/>
        </w:rPr>
      </w:pPr>
      <w:r w:rsidRPr="00110CDF">
        <w:rPr>
          <w:b/>
          <w:bCs/>
          <w:sz w:val="24"/>
          <w:szCs w:val="24"/>
        </w:rPr>
        <w:t xml:space="preserve">Communication and coordination. </w:t>
      </w:r>
    </w:p>
    <w:p w14:paraId="7D41B404" w14:textId="77777777" w:rsidR="00371367" w:rsidRPr="00110CDF" w:rsidRDefault="00371367" w:rsidP="00EB7C7E">
      <w:pPr>
        <w:pStyle w:val="ListParagraph"/>
        <w:numPr>
          <w:ilvl w:val="0"/>
          <w:numId w:val="25"/>
        </w:numPr>
        <w:pBdr>
          <w:top w:val="none" w:sz="0" w:space="0" w:color="auto"/>
          <w:left w:val="none" w:sz="0" w:space="0" w:color="auto"/>
          <w:bottom w:val="none" w:sz="0" w:space="0" w:color="auto"/>
          <w:right w:val="none" w:sz="0" w:space="0" w:color="auto"/>
          <w:between w:val="none" w:sz="0" w:space="0" w:color="auto"/>
        </w:pBdr>
        <w:rPr>
          <w:sz w:val="24"/>
          <w:szCs w:val="24"/>
        </w:rPr>
      </w:pPr>
      <w:r w:rsidRPr="00110CDF">
        <w:rPr>
          <w:b/>
          <w:bCs/>
          <w:sz w:val="24"/>
          <w:szCs w:val="24"/>
        </w:rPr>
        <w:t xml:space="preserve">Establish Goals and Objectives for the Investigation. </w:t>
      </w:r>
    </w:p>
    <w:p w14:paraId="5CA3F5B6" w14:textId="77777777" w:rsidR="00371367" w:rsidRPr="00110CDF" w:rsidRDefault="00371367" w:rsidP="00EB7C7E">
      <w:pPr>
        <w:pStyle w:val="ListParagraph"/>
        <w:numPr>
          <w:ilvl w:val="0"/>
          <w:numId w:val="25"/>
        </w:numPr>
        <w:pBdr>
          <w:top w:val="none" w:sz="0" w:space="0" w:color="auto"/>
          <w:left w:val="none" w:sz="0" w:space="0" w:color="auto"/>
          <w:bottom w:val="none" w:sz="0" w:space="0" w:color="auto"/>
          <w:right w:val="none" w:sz="0" w:space="0" w:color="auto"/>
          <w:between w:val="none" w:sz="0" w:space="0" w:color="auto"/>
        </w:pBdr>
        <w:rPr>
          <w:b/>
          <w:bCs/>
          <w:sz w:val="24"/>
          <w:szCs w:val="24"/>
        </w:rPr>
      </w:pPr>
      <w:r w:rsidRPr="00110CDF">
        <w:rPr>
          <w:b/>
          <w:bCs/>
          <w:sz w:val="24"/>
          <w:szCs w:val="24"/>
        </w:rPr>
        <w:t>Define and find cases.</w:t>
      </w:r>
    </w:p>
    <w:p w14:paraId="1916357D" w14:textId="77777777" w:rsidR="00371367" w:rsidRPr="00110CDF" w:rsidRDefault="00371367" w:rsidP="00EB7C7E">
      <w:pPr>
        <w:pStyle w:val="ListParagraph"/>
        <w:numPr>
          <w:ilvl w:val="1"/>
          <w:numId w:val="25"/>
        </w:numPr>
        <w:pBdr>
          <w:top w:val="none" w:sz="0" w:space="0" w:color="auto"/>
          <w:left w:val="none" w:sz="0" w:space="0" w:color="auto"/>
          <w:bottom w:val="none" w:sz="0" w:space="0" w:color="auto"/>
          <w:right w:val="none" w:sz="0" w:space="0" w:color="auto"/>
          <w:between w:val="none" w:sz="0" w:space="0" w:color="auto"/>
        </w:pBdr>
        <w:rPr>
          <w:sz w:val="24"/>
          <w:szCs w:val="24"/>
        </w:rPr>
      </w:pPr>
      <w:r w:rsidRPr="00110CDF">
        <w:rPr>
          <w:b/>
          <w:bCs/>
          <w:sz w:val="24"/>
          <w:szCs w:val="24"/>
        </w:rPr>
        <w:t xml:space="preserve">Developing case definitions. </w:t>
      </w:r>
    </w:p>
    <w:p w14:paraId="040EC53F" w14:textId="77777777" w:rsidR="00371367" w:rsidRPr="00110CDF" w:rsidRDefault="00371367" w:rsidP="00EB7C7E">
      <w:pPr>
        <w:pStyle w:val="ListParagraph"/>
        <w:numPr>
          <w:ilvl w:val="0"/>
          <w:numId w:val="25"/>
        </w:numPr>
        <w:pBdr>
          <w:top w:val="none" w:sz="0" w:space="0" w:color="auto"/>
          <w:left w:val="none" w:sz="0" w:space="0" w:color="auto"/>
          <w:bottom w:val="none" w:sz="0" w:space="0" w:color="auto"/>
          <w:right w:val="none" w:sz="0" w:space="0" w:color="auto"/>
          <w:between w:val="none" w:sz="0" w:space="0" w:color="auto"/>
        </w:pBdr>
        <w:rPr>
          <w:b/>
          <w:bCs/>
          <w:sz w:val="24"/>
          <w:szCs w:val="24"/>
        </w:rPr>
      </w:pPr>
      <w:r w:rsidRPr="00110CDF">
        <w:rPr>
          <w:b/>
          <w:bCs/>
          <w:sz w:val="24"/>
          <w:szCs w:val="24"/>
        </w:rPr>
        <w:t xml:space="preserve">Review current surveillance systems for cases that meet the case definition.  </w:t>
      </w:r>
    </w:p>
    <w:p w14:paraId="45B1A447" w14:textId="77777777" w:rsidR="00371367" w:rsidRPr="00110CDF" w:rsidRDefault="00371367" w:rsidP="00EB7C7E">
      <w:pPr>
        <w:pStyle w:val="ListParagraph"/>
        <w:numPr>
          <w:ilvl w:val="0"/>
          <w:numId w:val="25"/>
        </w:numPr>
        <w:pBdr>
          <w:top w:val="none" w:sz="0" w:space="0" w:color="auto"/>
          <w:left w:val="none" w:sz="0" w:space="0" w:color="auto"/>
          <w:bottom w:val="none" w:sz="0" w:space="0" w:color="auto"/>
          <w:right w:val="none" w:sz="0" w:space="0" w:color="auto"/>
          <w:between w:val="none" w:sz="0" w:space="0" w:color="auto"/>
        </w:pBdr>
        <w:rPr>
          <w:sz w:val="24"/>
          <w:szCs w:val="24"/>
        </w:rPr>
      </w:pPr>
      <w:r w:rsidRPr="00110CDF">
        <w:rPr>
          <w:b/>
          <w:sz w:val="24"/>
          <w:szCs w:val="24"/>
        </w:rPr>
        <w:t>Supplement case-finding activities.</w:t>
      </w:r>
      <w:r w:rsidRPr="00110CDF">
        <w:rPr>
          <w:sz w:val="24"/>
          <w:szCs w:val="24"/>
        </w:rPr>
        <w:t xml:space="preserve">   </w:t>
      </w:r>
    </w:p>
    <w:p w14:paraId="4AF81FF1" w14:textId="77777777" w:rsidR="00371367" w:rsidRPr="00110CDF" w:rsidRDefault="00371367" w:rsidP="00371367">
      <w:pPr>
        <w:rPr>
          <w:b/>
          <w:bCs/>
          <w:sz w:val="24"/>
          <w:szCs w:val="24"/>
        </w:rPr>
      </w:pPr>
      <w:r w:rsidRPr="00110CDF">
        <w:rPr>
          <w:b/>
          <w:bCs/>
          <w:sz w:val="24"/>
          <w:szCs w:val="24"/>
        </w:rPr>
        <w:t xml:space="preserve">5.2. Generating hypotheses about likely sources. </w:t>
      </w:r>
    </w:p>
    <w:p w14:paraId="2BEE4CD3" w14:textId="77777777" w:rsidR="00371367" w:rsidRPr="00110CDF" w:rsidRDefault="00371367" w:rsidP="00EB7C7E">
      <w:pPr>
        <w:pStyle w:val="ListParagraph"/>
        <w:numPr>
          <w:ilvl w:val="0"/>
          <w:numId w:val="24"/>
        </w:numPr>
        <w:pBdr>
          <w:top w:val="none" w:sz="0" w:space="0" w:color="auto"/>
          <w:left w:val="none" w:sz="0" w:space="0" w:color="auto"/>
          <w:bottom w:val="none" w:sz="0" w:space="0" w:color="auto"/>
          <w:right w:val="none" w:sz="0" w:space="0" w:color="auto"/>
          <w:between w:val="none" w:sz="0" w:space="0" w:color="auto"/>
        </w:pBdr>
        <w:rPr>
          <w:b/>
          <w:bCs/>
          <w:sz w:val="24"/>
          <w:szCs w:val="24"/>
        </w:rPr>
      </w:pPr>
      <w:r w:rsidRPr="00110CDF">
        <w:rPr>
          <w:b/>
          <w:bCs/>
          <w:sz w:val="24"/>
          <w:szCs w:val="24"/>
        </w:rPr>
        <w:t>Hypothesis Development</w:t>
      </w:r>
    </w:p>
    <w:p w14:paraId="7006002F" w14:textId="77777777" w:rsidR="00371367" w:rsidRPr="00110CDF" w:rsidRDefault="00371367" w:rsidP="00EB7C7E">
      <w:pPr>
        <w:pStyle w:val="ListParagraph"/>
        <w:numPr>
          <w:ilvl w:val="0"/>
          <w:numId w:val="24"/>
        </w:numPr>
        <w:pBdr>
          <w:top w:val="none" w:sz="0" w:space="0" w:color="auto"/>
          <w:left w:val="none" w:sz="0" w:space="0" w:color="auto"/>
          <w:bottom w:val="none" w:sz="0" w:space="0" w:color="auto"/>
          <w:right w:val="none" w:sz="0" w:space="0" w:color="auto"/>
          <w:between w:val="none" w:sz="0" w:space="0" w:color="auto"/>
        </w:pBdr>
        <w:rPr>
          <w:b/>
          <w:bCs/>
          <w:sz w:val="24"/>
          <w:szCs w:val="24"/>
        </w:rPr>
      </w:pPr>
      <w:r w:rsidRPr="00110CDF">
        <w:rPr>
          <w:b/>
          <w:bCs/>
          <w:sz w:val="24"/>
          <w:szCs w:val="24"/>
        </w:rPr>
        <w:t xml:space="preserve">Cluster investigations—model practices </w:t>
      </w:r>
    </w:p>
    <w:p w14:paraId="3141FA7E" w14:textId="77777777" w:rsidR="00371367" w:rsidRPr="00110CDF" w:rsidRDefault="00371367" w:rsidP="00EB7C7E">
      <w:pPr>
        <w:pStyle w:val="ListParagraph"/>
        <w:numPr>
          <w:ilvl w:val="0"/>
          <w:numId w:val="24"/>
        </w:numPr>
        <w:pBdr>
          <w:top w:val="none" w:sz="0" w:space="0" w:color="auto"/>
          <w:left w:val="none" w:sz="0" w:space="0" w:color="auto"/>
          <w:bottom w:val="none" w:sz="0" w:space="0" w:color="auto"/>
          <w:right w:val="none" w:sz="0" w:space="0" w:color="auto"/>
          <w:between w:val="none" w:sz="0" w:space="0" w:color="auto"/>
        </w:pBdr>
        <w:rPr>
          <w:b/>
          <w:bCs/>
          <w:sz w:val="24"/>
          <w:szCs w:val="24"/>
        </w:rPr>
      </w:pPr>
      <w:r w:rsidRPr="00110CDF">
        <w:rPr>
          <w:b/>
          <w:bCs/>
          <w:sz w:val="24"/>
          <w:szCs w:val="24"/>
        </w:rPr>
        <w:t>Dynamic cluster investigation with routine interview of cases</w:t>
      </w:r>
    </w:p>
    <w:p w14:paraId="4B339182" w14:textId="77777777" w:rsidR="00371367" w:rsidRPr="00110CDF" w:rsidRDefault="00371367" w:rsidP="00EB7C7E">
      <w:pPr>
        <w:pStyle w:val="ListParagraph"/>
        <w:numPr>
          <w:ilvl w:val="0"/>
          <w:numId w:val="24"/>
        </w:numPr>
        <w:pBdr>
          <w:top w:val="none" w:sz="0" w:space="0" w:color="auto"/>
          <w:left w:val="none" w:sz="0" w:space="0" w:color="auto"/>
          <w:bottom w:val="none" w:sz="0" w:space="0" w:color="auto"/>
          <w:right w:val="none" w:sz="0" w:space="0" w:color="auto"/>
          <w:between w:val="none" w:sz="0" w:space="0" w:color="auto"/>
        </w:pBdr>
        <w:rPr>
          <w:b/>
          <w:bCs/>
          <w:sz w:val="24"/>
          <w:szCs w:val="24"/>
        </w:rPr>
      </w:pPr>
      <w:r w:rsidRPr="00110CDF">
        <w:rPr>
          <w:b/>
          <w:bCs/>
          <w:sz w:val="24"/>
          <w:szCs w:val="24"/>
        </w:rPr>
        <w:t>Dynamic cluster investigation without routine interview of cases</w:t>
      </w:r>
    </w:p>
    <w:p w14:paraId="14620AFC" w14:textId="77777777" w:rsidR="00371367" w:rsidRPr="00110CDF" w:rsidRDefault="00371367" w:rsidP="00EB7C7E">
      <w:pPr>
        <w:pStyle w:val="ListParagraph"/>
        <w:numPr>
          <w:ilvl w:val="0"/>
          <w:numId w:val="24"/>
        </w:numPr>
        <w:pBdr>
          <w:top w:val="none" w:sz="0" w:space="0" w:color="auto"/>
          <w:left w:val="none" w:sz="0" w:space="0" w:color="auto"/>
          <w:bottom w:val="none" w:sz="0" w:space="0" w:color="auto"/>
          <w:right w:val="none" w:sz="0" w:space="0" w:color="auto"/>
          <w:between w:val="none" w:sz="0" w:space="0" w:color="auto"/>
        </w:pBdr>
        <w:rPr>
          <w:b/>
          <w:bCs/>
          <w:sz w:val="24"/>
          <w:szCs w:val="24"/>
        </w:rPr>
      </w:pPr>
      <w:r w:rsidRPr="00110CDF">
        <w:rPr>
          <w:b/>
          <w:bCs/>
          <w:sz w:val="24"/>
          <w:szCs w:val="24"/>
        </w:rPr>
        <w:t>Use standard cluster investigation</w:t>
      </w:r>
    </w:p>
    <w:p w14:paraId="104C2876" w14:textId="77777777" w:rsidR="00371367" w:rsidRPr="00110CDF" w:rsidRDefault="00371367" w:rsidP="00EB7C7E">
      <w:pPr>
        <w:pStyle w:val="ListParagraph"/>
        <w:numPr>
          <w:ilvl w:val="0"/>
          <w:numId w:val="24"/>
        </w:numPr>
        <w:pBdr>
          <w:top w:val="none" w:sz="0" w:space="0" w:color="auto"/>
          <w:left w:val="none" w:sz="0" w:space="0" w:color="auto"/>
          <w:bottom w:val="none" w:sz="0" w:space="0" w:color="auto"/>
          <w:right w:val="none" w:sz="0" w:space="0" w:color="auto"/>
          <w:between w:val="none" w:sz="0" w:space="0" w:color="auto"/>
        </w:pBdr>
        <w:rPr>
          <w:b/>
          <w:bCs/>
          <w:sz w:val="24"/>
          <w:szCs w:val="24"/>
        </w:rPr>
      </w:pPr>
      <w:r w:rsidRPr="00110CDF">
        <w:rPr>
          <w:b/>
          <w:bCs/>
          <w:sz w:val="24"/>
          <w:szCs w:val="24"/>
        </w:rPr>
        <w:t>Standardized data collection forms</w:t>
      </w:r>
    </w:p>
    <w:p w14:paraId="54B8F236" w14:textId="77777777" w:rsidR="00371367" w:rsidRPr="00110CDF" w:rsidRDefault="00371367" w:rsidP="00EB7C7E">
      <w:pPr>
        <w:pStyle w:val="ListParagraph"/>
        <w:numPr>
          <w:ilvl w:val="0"/>
          <w:numId w:val="24"/>
        </w:numPr>
        <w:pBdr>
          <w:top w:val="none" w:sz="0" w:space="0" w:color="auto"/>
          <w:left w:val="none" w:sz="0" w:space="0" w:color="auto"/>
          <w:bottom w:val="none" w:sz="0" w:space="0" w:color="auto"/>
          <w:right w:val="none" w:sz="0" w:space="0" w:color="auto"/>
          <w:between w:val="none" w:sz="0" w:space="0" w:color="auto"/>
        </w:pBdr>
        <w:rPr>
          <w:b/>
          <w:bCs/>
          <w:sz w:val="24"/>
          <w:szCs w:val="24"/>
        </w:rPr>
      </w:pPr>
      <w:r w:rsidRPr="00110CDF">
        <w:rPr>
          <w:b/>
          <w:bCs/>
          <w:sz w:val="24"/>
          <w:szCs w:val="24"/>
        </w:rPr>
        <w:t>Coordinate Investigation Activities</w:t>
      </w:r>
    </w:p>
    <w:p w14:paraId="5630D60F" w14:textId="77777777" w:rsidR="00371367" w:rsidRPr="00110CDF" w:rsidRDefault="00371367" w:rsidP="00EB7C7E">
      <w:pPr>
        <w:pStyle w:val="ListParagraph"/>
        <w:numPr>
          <w:ilvl w:val="0"/>
          <w:numId w:val="24"/>
        </w:numPr>
        <w:pBdr>
          <w:top w:val="none" w:sz="0" w:space="0" w:color="auto"/>
          <w:left w:val="none" w:sz="0" w:space="0" w:color="auto"/>
          <w:bottom w:val="none" w:sz="0" w:space="0" w:color="auto"/>
          <w:right w:val="none" w:sz="0" w:space="0" w:color="auto"/>
          <w:between w:val="none" w:sz="0" w:space="0" w:color="auto"/>
        </w:pBdr>
        <w:rPr>
          <w:b/>
          <w:bCs/>
          <w:sz w:val="24"/>
          <w:szCs w:val="24"/>
        </w:rPr>
      </w:pPr>
      <w:r w:rsidRPr="00110CDF">
        <w:rPr>
          <w:b/>
          <w:bCs/>
          <w:sz w:val="24"/>
          <w:szCs w:val="24"/>
        </w:rPr>
        <w:t>Privacy of Individuals, patients, and their families</w:t>
      </w:r>
    </w:p>
    <w:p w14:paraId="2A90F27D" w14:textId="77777777" w:rsidR="00371367" w:rsidRPr="00110CDF" w:rsidRDefault="00371367" w:rsidP="00EB7C7E">
      <w:pPr>
        <w:pStyle w:val="ListParagraph"/>
        <w:numPr>
          <w:ilvl w:val="1"/>
          <w:numId w:val="22"/>
        </w:numPr>
        <w:pBdr>
          <w:top w:val="none" w:sz="0" w:space="0" w:color="auto"/>
          <w:left w:val="none" w:sz="0" w:space="0" w:color="auto"/>
          <w:bottom w:val="none" w:sz="0" w:space="0" w:color="auto"/>
          <w:right w:val="none" w:sz="0" w:space="0" w:color="auto"/>
          <w:between w:val="none" w:sz="0" w:space="0" w:color="auto"/>
        </w:pBdr>
        <w:rPr>
          <w:bCs/>
          <w:sz w:val="24"/>
          <w:szCs w:val="24"/>
        </w:rPr>
      </w:pPr>
      <w:r w:rsidRPr="00110CDF">
        <w:rPr>
          <w:b/>
          <w:bCs/>
          <w:sz w:val="24"/>
          <w:szCs w:val="24"/>
        </w:rPr>
        <w:t>. Sub-cluster investigations.</w:t>
      </w:r>
    </w:p>
    <w:p w14:paraId="15B3749D" w14:textId="77777777" w:rsidR="00371367" w:rsidRPr="00110CDF" w:rsidRDefault="00371367" w:rsidP="00EB7C7E">
      <w:pPr>
        <w:pStyle w:val="ListParagraph"/>
        <w:numPr>
          <w:ilvl w:val="0"/>
          <w:numId w:val="26"/>
        </w:numPr>
        <w:pBdr>
          <w:top w:val="none" w:sz="0" w:space="0" w:color="auto"/>
          <w:left w:val="none" w:sz="0" w:space="0" w:color="auto"/>
          <w:bottom w:val="none" w:sz="0" w:space="0" w:color="auto"/>
          <w:right w:val="none" w:sz="0" w:space="0" w:color="auto"/>
          <w:between w:val="none" w:sz="0" w:space="0" w:color="auto"/>
        </w:pBdr>
        <w:rPr>
          <w:sz w:val="24"/>
          <w:szCs w:val="24"/>
        </w:rPr>
      </w:pPr>
      <w:r w:rsidRPr="00110CDF">
        <w:rPr>
          <w:b/>
          <w:sz w:val="24"/>
          <w:szCs w:val="24"/>
        </w:rPr>
        <w:t>Ascertain additional cases associated with sub-cluster locations.</w:t>
      </w:r>
      <w:r w:rsidRPr="00110CDF">
        <w:rPr>
          <w:sz w:val="24"/>
          <w:szCs w:val="24"/>
        </w:rPr>
        <w:t xml:space="preserve"> </w:t>
      </w:r>
    </w:p>
    <w:p w14:paraId="6A66F9A6" w14:textId="77777777" w:rsidR="00371367" w:rsidRPr="00110CDF" w:rsidRDefault="00371367" w:rsidP="00EB7C7E">
      <w:pPr>
        <w:pStyle w:val="ListParagraph"/>
        <w:numPr>
          <w:ilvl w:val="0"/>
          <w:numId w:val="27"/>
        </w:numPr>
        <w:pBdr>
          <w:top w:val="none" w:sz="0" w:space="0" w:color="auto"/>
          <w:left w:val="none" w:sz="0" w:space="0" w:color="auto"/>
          <w:bottom w:val="none" w:sz="0" w:space="0" w:color="auto"/>
          <w:right w:val="none" w:sz="0" w:space="0" w:color="auto"/>
          <w:between w:val="none" w:sz="0" w:space="0" w:color="auto"/>
        </w:pBdr>
        <w:rPr>
          <w:b/>
          <w:sz w:val="24"/>
          <w:szCs w:val="24"/>
        </w:rPr>
      </w:pPr>
      <w:r w:rsidRPr="00110CDF">
        <w:rPr>
          <w:b/>
          <w:sz w:val="24"/>
          <w:szCs w:val="24"/>
        </w:rPr>
        <w:t>Gather detailed food consumption data for sub-cluster cases.</w:t>
      </w:r>
    </w:p>
    <w:p w14:paraId="0B843B10" w14:textId="77777777" w:rsidR="00371367" w:rsidRPr="00110CDF" w:rsidRDefault="00371367" w:rsidP="00EB7C7E">
      <w:pPr>
        <w:pStyle w:val="ListParagraph"/>
        <w:numPr>
          <w:ilvl w:val="0"/>
          <w:numId w:val="26"/>
        </w:numPr>
        <w:pBdr>
          <w:top w:val="none" w:sz="0" w:space="0" w:color="auto"/>
          <w:left w:val="none" w:sz="0" w:space="0" w:color="auto"/>
          <w:bottom w:val="none" w:sz="0" w:space="0" w:color="auto"/>
          <w:right w:val="none" w:sz="0" w:space="0" w:color="auto"/>
          <w:between w:val="none" w:sz="0" w:space="0" w:color="auto"/>
        </w:pBdr>
        <w:rPr>
          <w:sz w:val="24"/>
          <w:szCs w:val="24"/>
        </w:rPr>
      </w:pPr>
      <w:r w:rsidRPr="00110CDF">
        <w:rPr>
          <w:b/>
          <w:sz w:val="24"/>
          <w:szCs w:val="24"/>
        </w:rPr>
        <w:t xml:space="preserve">Conduct an analytical study at the sub-cluster establishment. </w:t>
      </w:r>
    </w:p>
    <w:p w14:paraId="6ADA7B8C" w14:textId="77777777" w:rsidR="00371367" w:rsidRPr="00110CDF" w:rsidRDefault="00371367" w:rsidP="00EB7C7E">
      <w:pPr>
        <w:pStyle w:val="ListParagraph"/>
        <w:numPr>
          <w:ilvl w:val="0"/>
          <w:numId w:val="26"/>
        </w:numPr>
        <w:pBdr>
          <w:top w:val="none" w:sz="0" w:space="0" w:color="auto"/>
          <w:left w:val="none" w:sz="0" w:space="0" w:color="auto"/>
          <w:bottom w:val="none" w:sz="0" w:space="0" w:color="auto"/>
          <w:right w:val="none" w:sz="0" w:space="0" w:color="auto"/>
          <w:between w:val="none" w:sz="0" w:space="0" w:color="auto"/>
        </w:pBdr>
        <w:tabs>
          <w:tab w:val="left" w:pos="1980"/>
        </w:tabs>
        <w:rPr>
          <w:sz w:val="24"/>
          <w:szCs w:val="24"/>
        </w:rPr>
      </w:pPr>
      <w:r w:rsidRPr="00110CDF">
        <w:rPr>
          <w:b/>
          <w:sz w:val="24"/>
          <w:szCs w:val="24"/>
        </w:rPr>
        <w:t xml:space="preserve">Trace back suspected vehicle(s). </w:t>
      </w:r>
    </w:p>
    <w:p w14:paraId="5AC2A68A" w14:textId="77777777" w:rsidR="00371367" w:rsidRPr="00110CDF" w:rsidRDefault="00371367" w:rsidP="00EB7C7E">
      <w:pPr>
        <w:pStyle w:val="ListParagraph"/>
        <w:numPr>
          <w:ilvl w:val="0"/>
          <w:numId w:val="26"/>
        </w:numPr>
        <w:pBdr>
          <w:top w:val="none" w:sz="0" w:space="0" w:color="auto"/>
          <w:left w:val="none" w:sz="0" w:space="0" w:color="auto"/>
          <w:bottom w:val="none" w:sz="0" w:space="0" w:color="auto"/>
          <w:right w:val="none" w:sz="0" w:space="0" w:color="auto"/>
          <w:between w:val="none" w:sz="0" w:space="0" w:color="auto"/>
        </w:pBdr>
        <w:tabs>
          <w:tab w:val="left" w:pos="1980"/>
        </w:tabs>
        <w:rPr>
          <w:sz w:val="24"/>
          <w:szCs w:val="24"/>
        </w:rPr>
      </w:pPr>
      <w:r w:rsidRPr="00110CDF">
        <w:rPr>
          <w:b/>
          <w:sz w:val="24"/>
          <w:szCs w:val="24"/>
        </w:rPr>
        <w:t>Link sub-clusters in multi-state outbreak to look for common distribution links between establishments</w:t>
      </w:r>
    </w:p>
    <w:p w14:paraId="787BDF8F" w14:textId="77777777" w:rsidR="00371367" w:rsidRPr="00110CDF" w:rsidRDefault="00371367" w:rsidP="00371367">
      <w:pPr>
        <w:rPr>
          <w:b/>
          <w:sz w:val="24"/>
          <w:szCs w:val="24"/>
        </w:rPr>
      </w:pPr>
      <w:r w:rsidRPr="00110CDF">
        <w:rPr>
          <w:rStyle w:val="A3"/>
          <w:b/>
          <w:bCs/>
          <w:color w:val="auto"/>
          <w:sz w:val="24"/>
          <w:szCs w:val="24"/>
        </w:rPr>
        <w:t>5.4. Testing hypothe</w:t>
      </w:r>
      <w:r w:rsidRPr="00110CDF">
        <w:rPr>
          <w:b/>
          <w:bCs/>
          <w:sz w:val="24"/>
          <w:szCs w:val="24"/>
        </w:rPr>
        <w:t>ses and evaluating evidence.</w:t>
      </w:r>
    </w:p>
    <w:p w14:paraId="433C7293" w14:textId="4EFBB4C0" w:rsidR="00371367" w:rsidRDefault="00371367" w:rsidP="00EB7C7E">
      <w:pPr>
        <w:pStyle w:val="ListParagraph"/>
        <w:numPr>
          <w:ilvl w:val="0"/>
          <w:numId w:val="28"/>
        </w:numPr>
        <w:pBdr>
          <w:top w:val="none" w:sz="0" w:space="0" w:color="auto"/>
          <w:left w:val="none" w:sz="0" w:space="0" w:color="auto"/>
          <w:bottom w:val="none" w:sz="0" w:space="0" w:color="auto"/>
          <w:right w:val="none" w:sz="0" w:space="0" w:color="auto"/>
          <w:between w:val="none" w:sz="0" w:space="0" w:color="auto"/>
        </w:pBdr>
        <w:rPr>
          <w:b/>
          <w:sz w:val="24"/>
          <w:szCs w:val="24"/>
        </w:rPr>
      </w:pPr>
      <w:r w:rsidRPr="00110CDF">
        <w:rPr>
          <w:b/>
          <w:sz w:val="24"/>
          <w:szCs w:val="24"/>
        </w:rPr>
        <w:t>Review available analytic studies; characteristics, use and limitations</w:t>
      </w:r>
    </w:p>
    <w:p w14:paraId="29521C2B" w14:textId="7D4790B5" w:rsidR="00EC2538" w:rsidRPr="00EC2538" w:rsidRDefault="00EC2538" w:rsidP="00EB7C7E">
      <w:pPr>
        <w:pStyle w:val="ListParagraph"/>
        <w:numPr>
          <w:ilvl w:val="1"/>
          <w:numId w:val="28"/>
        </w:numPr>
        <w:pBdr>
          <w:top w:val="none" w:sz="0" w:space="0" w:color="auto"/>
          <w:left w:val="none" w:sz="0" w:space="0" w:color="auto"/>
          <w:bottom w:val="none" w:sz="0" w:space="0" w:color="auto"/>
          <w:right w:val="none" w:sz="0" w:space="0" w:color="auto"/>
          <w:between w:val="none" w:sz="0" w:space="0" w:color="auto"/>
        </w:pBdr>
        <w:rPr>
          <w:sz w:val="24"/>
          <w:szCs w:val="24"/>
        </w:rPr>
      </w:pPr>
      <w:r w:rsidRPr="00EC2538">
        <w:rPr>
          <w:sz w:val="24"/>
          <w:szCs w:val="24"/>
        </w:rPr>
        <w:t>For example, in a nationwide outbreak of Salmonella associated with commercially-distributed ice cream, the source was identified based on interviews of 15 cases and 15 community controls.  While results of the case-control study implicated an exposure source within three days, regulatory testing to confirm the source of contamination required an additional 10 days.</w:t>
      </w:r>
    </w:p>
    <w:p w14:paraId="01045489" w14:textId="77777777" w:rsidR="00371367" w:rsidRPr="00110CDF" w:rsidRDefault="00371367" w:rsidP="00EB7C7E">
      <w:pPr>
        <w:pStyle w:val="ListParagraph"/>
        <w:numPr>
          <w:ilvl w:val="1"/>
          <w:numId w:val="28"/>
        </w:numPr>
        <w:pBdr>
          <w:top w:val="none" w:sz="0" w:space="0" w:color="auto"/>
          <w:left w:val="none" w:sz="0" w:space="0" w:color="auto"/>
          <w:bottom w:val="none" w:sz="0" w:space="0" w:color="auto"/>
          <w:right w:val="none" w:sz="0" w:space="0" w:color="auto"/>
          <w:between w:val="none" w:sz="0" w:space="0" w:color="auto"/>
        </w:pBdr>
        <w:ind w:left="1080"/>
        <w:rPr>
          <w:b/>
          <w:sz w:val="24"/>
          <w:szCs w:val="24"/>
        </w:rPr>
      </w:pPr>
      <w:r w:rsidRPr="00110CDF">
        <w:rPr>
          <w:b/>
          <w:sz w:val="24"/>
          <w:szCs w:val="24"/>
        </w:rPr>
        <w:t>Use the FoodNet Atlas of Exposures</w:t>
      </w:r>
    </w:p>
    <w:p w14:paraId="1E2BCB29" w14:textId="77777777" w:rsidR="00371367" w:rsidRPr="00110CDF" w:rsidRDefault="00371367" w:rsidP="00EB7C7E">
      <w:pPr>
        <w:pStyle w:val="ListParagraph"/>
        <w:numPr>
          <w:ilvl w:val="0"/>
          <w:numId w:val="23"/>
        </w:numPr>
        <w:pBdr>
          <w:top w:val="none" w:sz="0" w:space="0" w:color="auto"/>
          <w:left w:val="none" w:sz="0" w:space="0" w:color="auto"/>
          <w:bottom w:val="none" w:sz="0" w:space="0" w:color="auto"/>
          <w:right w:val="none" w:sz="0" w:space="0" w:color="auto"/>
          <w:between w:val="none" w:sz="0" w:space="0" w:color="auto"/>
        </w:pBdr>
        <w:rPr>
          <w:b/>
          <w:sz w:val="24"/>
          <w:szCs w:val="24"/>
        </w:rPr>
      </w:pPr>
      <w:r w:rsidRPr="00110CDF">
        <w:rPr>
          <w:b/>
          <w:sz w:val="24"/>
          <w:szCs w:val="24"/>
        </w:rPr>
        <w:t>Product Tracing</w:t>
      </w:r>
    </w:p>
    <w:p w14:paraId="111DB100" w14:textId="77777777" w:rsidR="00371367" w:rsidRPr="00110CDF" w:rsidRDefault="00371367" w:rsidP="00EB7C7E">
      <w:pPr>
        <w:pStyle w:val="ListParagraph"/>
        <w:numPr>
          <w:ilvl w:val="0"/>
          <w:numId w:val="23"/>
        </w:numPr>
        <w:pBdr>
          <w:top w:val="none" w:sz="0" w:space="0" w:color="auto"/>
          <w:left w:val="none" w:sz="0" w:space="0" w:color="auto"/>
          <w:bottom w:val="none" w:sz="0" w:space="0" w:color="auto"/>
          <w:right w:val="none" w:sz="0" w:space="0" w:color="auto"/>
          <w:between w:val="none" w:sz="0" w:space="0" w:color="auto"/>
        </w:pBdr>
        <w:rPr>
          <w:b/>
          <w:sz w:val="24"/>
          <w:szCs w:val="24"/>
        </w:rPr>
      </w:pPr>
      <w:r w:rsidRPr="00110CDF">
        <w:rPr>
          <w:b/>
          <w:sz w:val="24"/>
          <w:szCs w:val="24"/>
        </w:rPr>
        <w:t>Laboratory Testing of Products and Environments</w:t>
      </w:r>
    </w:p>
    <w:p w14:paraId="3B1C0875" w14:textId="17149C3E" w:rsidR="00371367" w:rsidRPr="00110CDF" w:rsidRDefault="00371367" w:rsidP="00EB7C7E">
      <w:pPr>
        <w:pStyle w:val="ListParagraph"/>
        <w:numPr>
          <w:ilvl w:val="0"/>
          <w:numId w:val="21"/>
        </w:numPr>
        <w:pBdr>
          <w:top w:val="none" w:sz="0" w:space="0" w:color="auto"/>
          <w:left w:val="none" w:sz="0" w:space="0" w:color="auto"/>
          <w:bottom w:val="none" w:sz="0" w:space="0" w:color="auto"/>
          <w:right w:val="none" w:sz="0" w:space="0" w:color="auto"/>
          <w:between w:val="none" w:sz="0" w:space="0" w:color="auto"/>
        </w:pBdr>
        <w:ind w:firstLine="0"/>
        <w:rPr>
          <w:b/>
          <w:sz w:val="24"/>
          <w:szCs w:val="24"/>
        </w:rPr>
      </w:pPr>
      <w:r w:rsidRPr="00110CDF">
        <w:rPr>
          <w:b/>
          <w:sz w:val="24"/>
          <w:szCs w:val="24"/>
        </w:rPr>
        <w:t>Epidemiological Investigations</w:t>
      </w:r>
    </w:p>
    <w:p w14:paraId="0CBABD56" w14:textId="155CD864" w:rsidR="00552185" w:rsidRPr="00110CDF" w:rsidRDefault="00552185" w:rsidP="00EB7C7E">
      <w:pPr>
        <w:pStyle w:val="ListParagraph"/>
        <w:numPr>
          <w:ilvl w:val="0"/>
          <w:numId w:val="21"/>
        </w:numPr>
        <w:pBdr>
          <w:top w:val="none" w:sz="0" w:space="0" w:color="auto"/>
          <w:left w:val="none" w:sz="0" w:space="0" w:color="auto"/>
          <w:bottom w:val="none" w:sz="0" w:space="0" w:color="auto"/>
          <w:right w:val="none" w:sz="0" w:space="0" w:color="auto"/>
          <w:between w:val="none" w:sz="0" w:space="0" w:color="auto"/>
        </w:pBdr>
        <w:ind w:firstLine="0"/>
        <w:rPr>
          <w:b/>
          <w:sz w:val="24"/>
          <w:szCs w:val="24"/>
        </w:rPr>
      </w:pPr>
      <w:r w:rsidRPr="00110CDF">
        <w:rPr>
          <w:b/>
          <w:sz w:val="24"/>
          <w:szCs w:val="24"/>
        </w:rPr>
        <w:t>Finding contamination sources</w:t>
      </w:r>
    </w:p>
    <w:p w14:paraId="3D7D3C38" w14:textId="77777777" w:rsidR="00371367" w:rsidRPr="00110CDF" w:rsidRDefault="00371367" w:rsidP="00EB7C7E">
      <w:pPr>
        <w:pStyle w:val="ListParagraph"/>
        <w:numPr>
          <w:ilvl w:val="1"/>
          <w:numId w:val="21"/>
        </w:numPr>
        <w:pBdr>
          <w:top w:val="none" w:sz="0" w:space="0" w:color="auto"/>
          <w:left w:val="none" w:sz="0" w:space="0" w:color="auto"/>
          <w:bottom w:val="none" w:sz="0" w:space="0" w:color="auto"/>
          <w:right w:val="none" w:sz="0" w:space="0" w:color="auto"/>
          <w:between w:val="none" w:sz="0" w:space="0" w:color="auto"/>
        </w:pBdr>
        <w:rPr>
          <w:b/>
          <w:sz w:val="24"/>
          <w:szCs w:val="24"/>
        </w:rPr>
      </w:pPr>
      <w:r w:rsidRPr="00110CDF">
        <w:rPr>
          <w:b/>
          <w:sz w:val="24"/>
          <w:szCs w:val="24"/>
        </w:rPr>
        <w:t>Environmental Assessments</w:t>
      </w:r>
    </w:p>
    <w:p w14:paraId="087C0C0F" w14:textId="77777777" w:rsidR="00371367" w:rsidRPr="00110CDF" w:rsidRDefault="00371367" w:rsidP="00EB7C7E">
      <w:pPr>
        <w:pStyle w:val="ListParagraph"/>
        <w:numPr>
          <w:ilvl w:val="1"/>
          <w:numId w:val="21"/>
        </w:numPr>
        <w:pBdr>
          <w:top w:val="none" w:sz="0" w:space="0" w:color="auto"/>
          <w:left w:val="none" w:sz="0" w:space="0" w:color="auto"/>
          <w:bottom w:val="none" w:sz="0" w:space="0" w:color="auto"/>
          <w:right w:val="none" w:sz="0" w:space="0" w:color="auto"/>
          <w:between w:val="none" w:sz="0" w:space="0" w:color="auto"/>
        </w:pBdr>
        <w:rPr>
          <w:b/>
          <w:sz w:val="24"/>
          <w:szCs w:val="24"/>
        </w:rPr>
      </w:pPr>
      <w:r w:rsidRPr="00110CDF">
        <w:rPr>
          <w:b/>
          <w:sz w:val="24"/>
          <w:szCs w:val="24"/>
        </w:rPr>
        <w:t>Contributing factors</w:t>
      </w:r>
    </w:p>
    <w:p w14:paraId="19E75B84" w14:textId="77777777" w:rsidR="00371367" w:rsidRPr="00110CDF" w:rsidRDefault="00371367" w:rsidP="00EB7C7E">
      <w:pPr>
        <w:pStyle w:val="ListParagraph"/>
        <w:numPr>
          <w:ilvl w:val="1"/>
          <w:numId w:val="21"/>
        </w:numPr>
        <w:pBdr>
          <w:top w:val="none" w:sz="0" w:space="0" w:color="auto"/>
          <w:left w:val="none" w:sz="0" w:space="0" w:color="auto"/>
          <w:bottom w:val="none" w:sz="0" w:space="0" w:color="auto"/>
          <w:right w:val="none" w:sz="0" w:space="0" w:color="auto"/>
          <w:between w:val="none" w:sz="0" w:space="0" w:color="auto"/>
        </w:pBdr>
        <w:rPr>
          <w:b/>
          <w:sz w:val="24"/>
          <w:szCs w:val="24"/>
        </w:rPr>
      </w:pPr>
      <w:r w:rsidRPr="00110CDF">
        <w:rPr>
          <w:b/>
          <w:sz w:val="24"/>
          <w:szCs w:val="24"/>
        </w:rPr>
        <w:t>Environmental antecedents Routine Inspections</w:t>
      </w:r>
    </w:p>
    <w:p w14:paraId="5BAE960B" w14:textId="77777777" w:rsidR="00371367" w:rsidRPr="00110CDF" w:rsidRDefault="00371367" w:rsidP="00EB7C7E">
      <w:pPr>
        <w:pStyle w:val="ListParagraph"/>
        <w:numPr>
          <w:ilvl w:val="0"/>
          <w:numId w:val="23"/>
        </w:numPr>
        <w:pBdr>
          <w:top w:val="none" w:sz="0" w:space="0" w:color="auto"/>
          <w:left w:val="none" w:sz="0" w:space="0" w:color="auto"/>
          <w:bottom w:val="none" w:sz="0" w:space="0" w:color="auto"/>
          <w:right w:val="none" w:sz="0" w:space="0" w:color="auto"/>
          <w:between w:val="none" w:sz="0" w:space="0" w:color="auto"/>
        </w:pBdr>
        <w:rPr>
          <w:b/>
          <w:sz w:val="24"/>
          <w:szCs w:val="24"/>
        </w:rPr>
      </w:pPr>
      <w:r w:rsidRPr="00110CDF">
        <w:rPr>
          <w:b/>
          <w:sz w:val="24"/>
          <w:szCs w:val="24"/>
        </w:rPr>
        <w:t>Investigation Close-Out and Reporting</w:t>
      </w:r>
    </w:p>
    <w:p w14:paraId="53BEFB96" w14:textId="6FF569F4" w:rsidR="00371367" w:rsidRDefault="00371367" w:rsidP="00EB7C7E">
      <w:pPr>
        <w:pStyle w:val="ListParagraph"/>
        <w:numPr>
          <w:ilvl w:val="0"/>
          <w:numId w:val="23"/>
        </w:numPr>
        <w:pBdr>
          <w:top w:val="none" w:sz="0" w:space="0" w:color="auto"/>
          <w:left w:val="none" w:sz="0" w:space="0" w:color="auto"/>
          <w:bottom w:val="none" w:sz="0" w:space="0" w:color="auto"/>
          <w:right w:val="none" w:sz="0" w:space="0" w:color="auto"/>
          <w:between w:val="none" w:sz="0" w:space="0" w:color="auto"/>
        </w:pBdr>
        <w:rPr>
          <w:b/>
          <w:sz w:val="24"/>
          <w:szCs w:val="24"/>
        </w:rPr>
      </w:pPr>
      <w:r w:rsidRPr="00110CDF">
        <w:rPr>
          <w:b/>
          <w:sz w:val="24"/>
          <w:szCs w:val="24"/>
        </w:rPr>
        <w:t>References</w:t>
      </w:r>
    </w:p>
    <w:p w14:paraId="34EEBB63" w14:textId="02D36020" w:rsidR="00EC2538" w:rsidRPr="00EC2538" w:rsidRDefault="00EC2538" w:rsidP="00EB7C7E">
      <w:pPr>
        <w:pStyle w:val="ListParagraph"/>
        <w:numPr>
          <w:ilvl w:val="1"/>
          <w:numId w:val="23"/>
        </w:numPr>
        <w:pBdr>
          <w:top w:val="none" w:sz="0" w:space="0" w:color="auto"/>
          <w:left w:val="none" w:sz="0" w:space="0" w:color="auto"/>
          <w:bottom w:val="none" w:sz="0" w:space="0" w:color="auto"/>
          <w:right w:val="none" w:sz="0" w:space="0" w:color="auto"/>
          <w:between w:val="none" w:sz="0" w:space="0" w:color="auto"/>
        </w:pBdr>
        <w:rPr>
          <w:sz w:val="24"/>
          <w:szCs w:val="24"/>
        </w:rPr>
      </w:pPr>
      <w:r w:rsidRPr="00EC2538">
        <w:rPr>
          <w:sz w:val="24"/>
          <w:szCs w:val="24"/>
        </w:rPr>
        <w:t>In the 2011 Salmonella Barielly outbreak, three of the four restaurant clusters that were traced back converged on a common Indian tuna supplier.  The connection to the fourth restaurant cluster wasn’t identified until a traceforward investigation was conducted and presented new information that was not previously available.</w:t>
      </w:r>
    </w:p>
    <w:p w14:paraId="173AF7F8" w14:textId="77777777" w:rsidR="00FE3FEE" w:rsidRPr="00110CDF" w:rsidRDefault="00FE3FEE" w:rsidP="00FE3FEE">
      <w:pPr>
        <w:rPr>
          <w:b/>
          <w:sz w:val="24"/>
          <w:szCs w:val="24"/>
        </w:rPr>
      </w:pPr>
    </w:p>
    <w:p w14:paraId="3B402C60" w14:textId="77777777" w:rsidR="00A36558" w:rsidRDefault="00A36558">
      <w:pPr>
        <w:rPr>
          <w:b/>
          <w:sz w:val="32"/>
          <w:szCs w:val="24"/>
          <w:u w:val="single"/>
        </w:rPr>
      </w:pPr>
      <w:r>
        <w:rPr>
          <w:b/>
          <w:sz w:val="32"/>
          <w:szCs w:val="24"/>
          <w:u w:val="single"/>
        </w:rPr>
        <w:br w:type="page"/>
      </w:r>
    </w:p>
    <w:p w14:paraId="17CC47A9" w14:textId="3934D79B" w:rsidR="00FE3FEE" w:rsidRPr="00DD107E" w:rsidRDefault="00FE3FEE" w:rsidP="00FE3FEE">
      <w:pPr>
        <w:rPr>
          <w:b/>
          <w:sz w:val="32"/>
          <w:szCs w:val="24"/>
          <w:u w:val="single"/>
        </w:rPr>
      </w:pPr>
      <w:r w:rsidRPr="00DD107E">
        <w:rPr>
          <w:b/>
          <w:sz w:val="32"/>
          <w:szCs w:val="24"/>
          <w:u w:val="single"/>
        </w:rPr>
        <w:t>Chapter 6</w:t>
      </w:r>
      <w:r w:rsidR="00B61554">
        <w:rPr>
          <w:b/>
          <w:sz w:val="32"/>
          <w:szCs w:val="24"/>
          <w:u w:val="single"/>
        </w:rPr>
        <w:t>:</w:t>
      </w:r>
      <w:r w:rsidRPr="00DD107E">
        <w:rPr>
          <w:b/>
          <w:sz w:val="32"/>
          <w:szCs w:val="24"/>
          <w:u w:val="single"/>
        </w:rPr>
        <w:t xml:space="preserve"> Control Measures</w:t>
      </w:r>
    </w:p>
    <w:p w14:paraId="6FE254AB" w14:textId="37000BAA" w:rsidR="00FE3FEE" w:rsidRPr="00110CDF" w:rsidRDefault="00FE3FEE" w:rsidP="00FE3FEE">
      <w:pPr>
        <w:rPr>
          <w:b/>
          <w:sz w:val="24"/>
          <w:szCs w:val="24"/>
        </w:rPr>
      </w:pPr>
      <w:r w:rsidRPr="00110CDF">
        <w:rPr>
          <w:b/>
          <w:sz w:val="24"/>
          <w:szCs w:val="24"/>
        </w:rPr>
        <w:t>6.0.  Introduction</w:t>
      </w:r>
    </w:p>
    <w:p w14:paraId="045C9A78" w14:textId="77777777" w:rsidR="00FE3FEE" w:rsidRPr="00110CDF" w:rsidRDefault="00FE3FEE" w:rsidP="00FE3FEE">
      <w:pPr>
        <w:rPr>
          <w:b/>
          <w:sz w:val="24"/>
          <w:szCs w:val="24"/>
        </w:rPr>
      </w:pPr>
      <w:r w:rsidRPr="00110CDF">
        <w:rPr>
          <w:b/>
          <w:sz w:val="24"/>
          <w:szCs w:val="24"/>
        </w:rPr>
        <w:t>6.1.  Information-based Decision Making</w:t>
      </w:r>
    </w:p>
    <w:p w14:paraId="6F9EA1AB" w14:textId="77777777" w:rsidR="00FE3FEE" w:rsidRPr="00110CDF" w:rsidRDefault="00FE3FEE" w:rsidP="00FE3FEE">
      <w:pPr>
        <w:rPr>
          <w:b/>
          <w:sz w:val="24"/>
          <w:szCs w:val="24"/>
        </w:rPr>
      </w:pPr>
      <w:r w:rsidRPr="00110CDF">
        <w:rPr>
          <w:sz w:val="24"/>
          <w:szCs w:val="24"/>
        </w:rPr>
        <w:tab/>
      </w:r>
      <w:r w:rsidRPr="00110CDF">
        <w:rPr>
          <w:b/>
          <w:sz w:val="24"/>
          <w:szCs w:val="24"/>
        </w:rPr>
        <w:t>6.1.1. Concurrent Interventions and Investigations</w:t>
      </w:r>
    </w:p>
    <w:p w14:paraId="25BAE70C" w14:textId="3806AC98" w:rsidR="00FE3FEE" w:rsidRPr="00110CDF" w:rsidRDefault="00FE3FEE" w:rsidP="00FE3FEE">
      <w:pPr>
        <w:rPr>
          <w:sz w:val="24"/>
          <w:szCs w:val="24"/>
        </w:rPr>
      </w:pPr>
      <w:r w:rsidRPr="00110CDF">
        <w:rPr>
          <w:b/>
          <w:sz w:val="24"/>
          <w:szCs w:val="24"/>
        </w:rPr>
        <w:t>6.2. Control of Source</w:t>
      </w:r>
    </w:p>
    <w:p w14:paraId="0E3E6FA2" w14:textId="77777777" w:rsidR="00FE3FEE" w:rsidRPr="00110CDF" w:rsidRDefault="00FE3FEE" w:rsidP="00FE3FEE">
      <w:pPr>
        <w:rPr>
          <w:b/>
          <w:sz w:val="24"/>
          <w:szCs w:val="24"/>
        </w:rPr>
      </w:pPr>
      <w:r w:rsidRPr="00110CDF">
        <w:rPr>
          <w:b/>
          <w:sz w:val="24"/>
          <w:szCs w:val="24"/>
        </w:rPr>
        <w:tab/>
        <w:t>6.2.1. Nonspecific Control Measures</w:t>
      </w:r>
    </w:p>
    <w:p w14:paraId="74F3177B" w14:textId="24C1ED3E" w:rsidR="00FE3FEE" w:rsidRPr="00110CDF" w:rsidRDefault="00FE3FEE" w:rsidP="00FE3FEE">
      <w:pPr>
        <w:rPr>
          <w:sz w:val="24"/>
          <w:szCs w:val="24"/>
        </w:rPr>
      </w:pPr>
      <w:r w:rsidRPr="00110CDF">
        <w:rPr>
          <w:sz w:val="24"/>
          <w:szCs w:val="24"/>
        </w:rPr>
        <w:tab/>
      </w:r>
      <w:r w:rsidRPr="00110CDF">
        <w:rPr>
          <w:b/>
          <w:sz w:val="24"/>
          <w:szCs w:val="24"/>
        </w:rPr>
        <w:t>6.2.2.  Specific Control Measures</w:t>
      </w:r>
    </w:p>
    <w:p w14:paraId="11E5E6BE" w14:textId="77777777" w:rsidR="00FE3FEE" w:rsidRPr="00110CDF" w:rsidRDefault="00FE3FEE" w:rsidP="00FE3FEE">
      <w:pPr>
        <w:rPr>
          <w:b/>
          <w:sz w:val="24"/>
          <w:szCs w:val="24"/>
        </w:rPr>
      </w:pPr>
      <w:r w:rsidRPr="00110CDF">
        <w:rPr>
          <w:b/>
          <w:sz w:val="24"/>
          <w:szCs w:val="24"/>
        </w:rPr>
        <w:t>6.3. Intentional Contamination</w:t>
      </w:r>
    </w:p>
    <w:p w14:paraId="78318F11" w14:textId="70DFA20D" w:rsidR="00FE3FEE" w:rsidRPr="00110CDF" w:rsidRDefault="00FE3FEE" w:rsidP="00FE3FEE">
      <w:pPr>
        <w:rPr>
          <w:sz w:val="24"/>
          <w:szCs w:val="24"/>
          <w:highlight w:val="cyan"/>
        </w:rPr>
      </w:pPr>
      <w:r w:rsidRPr="00110CDF">
        <w:rPr>
          <w:b/>
          <w:sz w:val="24"/>
          <w:szCs w:val="24"/>
        </w:rPr>
        <w:tab/>
        <w:t>6.3.1. Indicators of Intentional Contamination of Food</w:t>
      </w:r>
    </w:p>
    <w:p w14:paraId="3E584D26" w14:textId="7747051E" w:rsidR="00FE3FEE" w:rsidRPr="00110CDF" w:rsidRDefault="00FE3FEE" w:rsidP="00FE3FEE">
      <w:pPr>
        <w:rPr>
          <w:b/>
          <w:sz w:val="24"/>
          <w:szCs w:val="24"/>
        </w:rPr>
      </w:pPr>
      <w:r w:rsidRPr="00110CDF">
        <w:rPr>
          <w:b/>
          <w:sz w:val="24"/>
          <w:szCs w:val="24"/>
        </w:rPr>
        <w:tab/>
        <w:t>6.3.2.  Actions to Take When Intentional Contamination is Suspected</w:t>
      </w:r>
    </w:p>
    <w:p w14:paraId="5C9492A7" w14:textId="77777777" w:rsidR="00FE3FEE" w:rsidRPr="00110CDF" w:rsidRDefault="00FE3FEE" w:rsidP="00FE3FEE">
      <w:pPr>
        <w:rPr>
          <w:b/>
          <w:sz w:val="24"/>
          <w:szCs w:val="24"/>
        </w:rPr>
      </w:pPr>
      <w:r w:rsidRPr="00110CDF">
        <w:rPr>
          <w:b/>
          <w:sz w:val="24"/>
          <w:szCs w:val="24"/>
        </w:rPr>
        <w:t>6.4.  Control of Secondary Spread</w:t>
      </w:r>
    </w:p>
    <w:p w14:paraId="69E8DCFA" w14:textId="54E8341B" w:rsidR="00FE3FEE" w:rsidRPr="00110CDF" w:rsidRDefault="00FE3FEE" w:rsidP="00FE3FEE">
      <w:pPr>
        <w:rPr>
          <w:sz w:val="24"/>
          <w:szCs w:val="24"/>
        </w:rPr>
      </w:pPr>
      <w:r w:rsidRPr="00110CDF">
        <w:rPr>
          <w:b/>
          <w:sz w:val="24"/>
          <w:szCs w:val="24"/>
        </w:rPr>
        <w:tab/>
        <w:t>6.4.1.  Information for Healthcare Providers</w:t>
      </w:r>
    </w:p>
    <w:p w14:paraId="257250BE" w14:textId="77777777" w:rsidR="00FE3FEE" w:rsidRPr="00110CDF" w:rsidRDefault="00FE3FEE" w:rsidP="00FE3FEE">
      <w:pPr>
        <w:rPr>
          <w:b/>
          <w:sz w:val="24"/>
          <w:szCs w:val="24"/>
        </w:rPr>
      </w:pPr>
      <w:r w:rsidRPr="00110CDF">
        <w:rPr>
          <w:b/>
          <w:sz w:val="24"/>
          <w:szCs w:val="24"/>
        </w:rPr>
        <w:tab/>
        <w:t>6.4.2.  Information for the Public</w:t>
      </w:r>
    </w:p>
    <w:p w14:paraId="53F2A75B" w14:textId="77777777" w:rsidR="00FE3FEE" w:rsidRPr="00110CDF" w:rsidRDefault="00FE3FEE" w:rsidP="00FE3FEE">
      <w:pPr>
        <w:rPr>
          <w:sz w:val="24"/>
          <w:szCs w:val="24"/>
        </w:rPr>
      </w:pPr>
      <w:r w:rsidRPr="00110CDF">
        <w:rPr>
          <w:b/>
          <w:sz w:val="24"/>
          <w:szCs w:val="24"/>
        </w:rPr>
        <w:tab/>
        <w:t>6.4.3.  Exclusion or Restriction of Infected Persons from Settings where Transmission Can Occur</w:t>
      </w:r>
      <w:r w:rsidRPr="00110CDF">
        <w:rPr>
          <w:sz w:val="24"/>
          <w:szCs w:val="24"/>
        </w:rPr>
        <w:t xml:space="preserve"> </w:t>
      </w:r>
    </w:p>
    <w:p w14:paraId="66709075" w14:textId="14C21028" w:rsidR="00FE3FEE" w:rsidRPr="00110CDF" w:rsidRDefault="00FE3FEE" w:rsidP="00FE3FEE">
      <w:pPr>
        <w:rPr>
          <w:sz w:val="24"/>
          <w:szCs w:val="24"/>
        </w:rPr>
      </w:pPr>
      <w:r w:rsidRPr="00110CDF">
        <w:rPr>
          <w:b/>
          <w:sz w:val="24"/>
          <w:szCs w:val="24"/>
        </w:rPr>
        <w:tab/>
        <w:t>6.4.4.   Infection Control Precautions</w:t>
      </w:r>
    </w:p>
    <w:p w14:paraId="081C8993" w14:textId="190190BD" w:rsidR="00FE3FEE" w:rsidRPr="00110CDF" w:rsidRDefault="00FE3FEE" w:rsidP="00FE3FEE">
      <w:pPr>
        <w:rPr>
          <w:sz w:val="24"/>
          <w:szCs w:val="24"/>
        </w:rPr>
      </w:pPr>
      <w:r w:rsidRPr="00110CDF">
        <w:rPr>
          <w:b/>
          <w:sz w:val="24"/>
          <w:szCs w:val="24"/>
        </w:rPr>
        <w:tab/>
        <w:t>6.4.5.  Prophylaxis</w:t>
      </w:r>
    </w:p>
    <w:p w14:paraId="49D68FC3" w14:textId="6D175D2E" w:rsidR="00FE3FEE" w:rsidRPr="00110CDF" w:rsidRDefault="00FE3FEE" w:rsidP="00FE3FEE">
      <w:pPr>
        <w:rPr>
          <w:sz w:val="24"/>
          <w:szCs w:val="24"/>
        </w:rPr>
      </w:pPr>
      <w:r w:rsidRPr="00110CDF">
        <w:rPr>
          <w:b/>
          <w:sz w:val="24"/>
          <w:szCs w:val="24"/>
        </w:rPr>
        <w:t xml:space="preserve">6.5.  Communication </w:t>
      </w:r>
    </w:p>
    <w:p w14:paraId="4BD6C25B" w14:textId="1EF93C73" w:rsidR="00FE3FEE" w:rsidRPr="00110CDF" w:rsidRDefault="00FE3FEE" w:rsidP="00FE3FEE">
      <w:pPr>
        <w:rPr>
          <w:b/>
          <w:sz w:val="24"/>
          <w:szCs w:val="24"/>
        </w:rPr>
      </w:pPr>
      <w:r w:rsidRPr="00110CDF">
        <w:rPr>
          <w:b/>
          <w:sz w:val="24"/>
          <w:szCs w:val="24"/>
        </w:rPr>
        <w:tab/>
        <w:t>6.5.1.  With other Members of the Investigation and Control Team</w:t>
      </w:r>
    </w:p>
    <w:p w14:paraId="08EAEDFC" w14:textId="77777777" w:rsidR="00FE3FEE" w:rsidRPr="00110CDF" w:rsidRDefault="00FE3FEE" w:rsidP="00FE3FEE">
      <w:pPr>
        <w:ind w:firstLine="720"/>
        <w:rPr>
          <w:b/>
          <w:sz w:val="24"/>
          <w:szCs w:val="24"/>
        </w:rPr>
      </w:pPr>
      <w:r w:rsidRPr="00110CDF">
        <w:rPr>
          <w:b/>
          <w:sz w:val="24"/>
          <w:szCs w:val="24"/>
        </w:rPr>
        <w:t>6.5.2.  With Agency Executives and Other Agencies</w:t>
      </w:r>
    </w:p>
    <w:p w14:paraId="37B8969E" w14:textId="77777777" w:rsidR="00FE3FEE" w:rsidRPr="00110CDF" w:rsidRDefault="00FE3FEE" w:rsidP="00FE3FEE">
      <w:pPr>
        <w:rPr>
          <w:b/>
          <w:sz w:val="24"/>
          <w:szCs w:val="24"/>
        </w:rPr>
      </w:pPr>
      <w:r w:rsidRPr="00110CDF">
        <w:rPr>
          <w:b/>
          <w:sz w:val="24"/>
          <w:szCs w:val="24"/>
        </w:rPr>
        <w:tab/>
        <w:t>6.5.3.  With the Public</w:t>
      </w:r>
    </w:p>
    <w:p w14:paraId="4A38B253" w14:textId="147520C8" w:rsidR="00FE3FEE" w:rsidRPr="00110CDF" w:rsidRDefault="00FE3FEE" w:rsidP="00FE3FEE">
      <w:pPr>
        <w:rPr>
          <w:b/>
          <w:sz w:val="24"/>
          <w:szCs w:val="24"/>
        </w:rPr>
      </w:pPr>
      <w:r w:rsidRPr="00110CDF">
        <w:rPr>
          <w:b/>
          <w:sz w:val="24"/>
          <w:szCs w:val="24"/>
        </w:rPr>
        <w:tab/>
        <w:t>6.5.4.  With the Industry</w:t>
      </w:r>
    </w:p>
    <w:p w14:paraId="7C1E066C" w14:textId="77777777" w:rsidR="00FE3FEE" w:rsidRPr="00110CDF" w:rsidRDefault="00FE3FEE" w:rsidP="00FE3FEE">
      <w:pPr>
        <w:rPr>
          <w:b/>
          <w:sz w:val="24"/>
          <w:szCs w:val="24"/>
        </w:rPr>
      </w:pPr>
      <w:r w:rsidRPr="00110CDF">
        <w:rPr>
          <w:b/>
          <w:sz w:val="24"/>
          <w:szCs w:val="24"/>
        </w:rPr>
        <w:t>6.6.  End of the Outbreak Activities</w:t>
      </w:r>
    </w:p>
    <w:p w14:paraId="26E94922" w14:textId="77777777" w:rsidR="00FE3FEE" w:rsidRPr="00110CDF" w:rsidRDefault="00FE3FEE" w:rsidP="00FE3FEE">
      <w:pPr>
        <w:rPr>
          <w:b/>
          <w:sz w:val="24"/>
          <w:szCs w:val="24"/>
        </w:rPr>
      </w:pPr>
      <w:r w:rsidRPr="00110CDF">
        <w:rPr>
          <w:b/>
          <w:sz w:val="24"/>
          <w:szCs w:val="24"/>
        </w:rPr>
        <w:tab/>
        <w:t>6.6.1. Determining when and Outbreak is Over</w:t>
      </w:r>
    </w:p>
    <w:p w14:paraId="57108171" w14:textId="77777777" w:rsidR="00FE3FEE" w:rsidRPr="00110CDF" w:rsidRDefault="00FE3FEE" w:rsidP="00FE3FEE">
      <w:pPr>
        <w:rPr>
          <w:b/>
          <w:sz w:val="24"/>
          <w:szCs w:val="24"/>
        </w:rPr>
      </w:pPr>
      <w:r w:rsidRPr="00110CDF">
        <w:rPr>
          <w:b/>
          <w:sz w:val="24"/>
          <w:szCs w:val="24"/>
        </w:rPr>
        <w:tab/>
        <w:t>6.6.2.  Determining When to Remove Restrictions</w:t>
      </w:r>
    </w:p>
    <w:p w14:paraId="14C0BE54" w14:textId="69D9488C" w:rsidR="00FE3FEE" w:rsidRPr="00110CDF" w:rsidRDefault="00FE3FEE" w:rsidP="00FE3FEE">
      <w:pPr>
        <w:rPr>
          <w:b/>
          <w:sz w:val="24"/>
          <w:szCs w:val="24"/>
        </w:rPr>
      </w:pPr>
      <w:r w:rsidRPr="00110CDF">
        <w:rPr>
          <w:b/>
          <w:sz w:val="24"/>
          <w:szCs w:val="24"/>
        </w:rPr>
        <w:tab/>
        <w:t>6.6.3.  Post-Outbreak Monitoring</w:t>
      </w:r>
    </w:p>
    <w:p w14:paraId="7907CB82" w14:textId="5EF4F9FA" w:rsidR="00FE3FEE" w:rsidRPr="00110CDF" w:rsidRDefault="00FE3FEE" w:rsidP="003B6FC6">
      <w:pPr>
        <w:rPr>
          <w:b/>
          <w:sz w:val="24"/>
          <w:szCs w:val="24"/>
        </w:rPr>
      </w:pPr>
      <w:r w:rsidRPr="00110CDF">
        <w:rPr>
          <w:b/>
          <w:sz w:val="24"/>
          <w:szCs w:val="24"/>
        </w:rPr>
        <w:t>6.7. After-Action Meetings and Reports</w:t>
      </w:r>
    </w:p>
    <w:p w14:paraId="156C9758" w14:textId="077068E2" w:rsidR="00FE3FEE" w:rsidRPr="00110CDF" w:rsidRDefault="00FE3FEE" w:rsidP="00FE3FEE">
      <w:pPr>
        <w:rPr>
          <w:b/>
          <w:sz w:val="24"/>
          <w:szCs w:val="24"/>
        </w:rPr>
      </w:pPr>
      <w:r w:rsidRPr="00110CDF">
        <w:rPr>
          <w:b/>
          <w:sz w:val="24"/>
          <w:szCs w:val="24"/>
        </w:rPr>
        <w:t>6.8. Outbreak Reports</w:t>
      </w:r>
    </w:p>
    <w:p w14:paraId="01F6D693" w14:textId="77777777" w:rsidR="00FE3FEE" w:rsidRPr="00110CDF" w:rsidRDefault="00FE3FEE" w:rsidP="00FE3FEE">
      <w:pPr>
        <w:rPr>
          <w:b/>
          <w:sz w:val="24"/>
          <w:szCs w:val="24"/>
        </w:rPr>
      </w:pPr>
      <w:r w:rsidRPr="00110CDF">
        <w:rPr>
          <w:b/>
          <w:sz w:val="24"/>
          <w:szCs w:val="24"/>
        </w:rPr>
        <w:t>6.9. Other follow-Up Activities</w:t>
      </w:r>
    </w:p>
    <w:p w14:paraId="153320DB" w14:textId="3EA5CDBE" w:rsidR="00FE3FEE" w:rsidRPr="00110CDF" w:rsidRDefault="00FE3FEE" w:rsidP="003B6FC6">
      <w:pPr>
        <w:rPr>
          <w:sz w:val="24"/>
          <w:szCs w:val="24"/>
        </w:rPr>
      </w:pPr>
      <w:r w:rsidRPr="00110CDF">
        <w:rPr>
          <w:b/>
          <w:sz w:val="24"/>
          <w:szCs w:val="24"/>
        </w:rPr>
        <w:tab/>
        <w:t>6.9.1.  Future Studies and Research</w:t>
      </w:r>
      <w:r w:rsidRPr="00110CDF">
        <w:rPr>
          <w:sz w:val="24"/>
          <w:szCs w:val="24"/>
        </w:rPr>
        <w:t xml:space="preserve"> </w:t>
      </w:r>
    </w:p>
    <w:p w14:paraId="7F8CC246" w14:textId="468A1A4C" w:rsidR="00FE3FEE" w:rsidRPr="00110CDF" w:rsidRDefault="00FE3FEE" w:rsidP="003B6FC6">
      <w:pPr>
        <w:rPr>
          <w:sz w:val="24"/>
          <w:szCs w:val="24"/>
        </w:rPr>
      </w:pPr>
      <w:r w:rsidRPr="00110CDF">
        <w:rPr>
          <w:b/>
          <w:sz w:val="24"/>
          <w:szCs w:val="24"/>
        </w:rPr>
        <w:tab/>
        <w:t>6.9.2.  Publication of Outbreak Results</w:t>
      </w:r>
    </w:p>
    <w:p w14:paraId="45AFF0F7" w14:textId="29427C14" w:rsidR="00FE3FEE" w:rsidRPr="00110CDF" w:rsidRDefault="00FE3FEE" w:rsidP="00FE3FEE">
      <w:pPr>
        <w:rPr>
          <w:b/>
          <w:sz w:val="24"/>
          <w:szCs w:val="24"/>
        </w:rPr>
      </w:pPr>
      <w:r w:rsidRPr="00110CDF">
        <w:rPr>
          <w:b/>
          <w:sz w:val="24"/>
          <w:szCs w:val="24"/>
        </w:rPr>
        <w:tab/>
        <w:t>6.9.3.  Education</w:t>
      </w:r>
    </w:p>
    <w:p w14:paraId="0E222E8F" w14:textId="49A70DDA" w:rsidR="00FE3FEE" w:rsidRPr="00110CDF" w:rsidRDefault="00FE3FEE" w:rsidP="003B6FC6">
      <w:pPr>
        <w:rPr>
          <w:sz w:val="24"/>
          <w:szCs w:val="24"/>
        </w:rPr>
      </w:pPr>
      <w:r w:rsidRPr="00110CDF">
        <w:rPr>
          <w:b/>
          <w:sz w:val="24"/>
          <w:szCs w:val="24"/>
        </w:rPr>
        <w:tab/>
        <w:t>6.9.4.  Policy Action</w:t>
      </w:r>
    </w:p>
    <w:p w14:paraId="55BE9EC6" w14:textId="65BFB03D" w:rsidR="00FE3FEE" w:rsidRPr="00110CDF" w:rsidRDefault="00FE3FEE" w:rsidP="003B6FC6">
      <w:pPr>
        <w:rPr>
          <w:sz w:val="24"/>
          <w:szCs w:val="24"/>
        </w:rPr>
      </w:pPr>
      <w:r w:rsidRPr="00110CDF">
        <w:rPr>
          <w:b/>
          <w:sz w:val="24"/>
          <w:szCs w:val="24"/>
        </w:rPr>
        <w:t>6.10.  Multijurisdictional Considerations for Control Measures</w:t>
      </w:r>
      <w:r w:rsidRPr="00110CDF">
        <w:rPr>
          <w:sz w:val="24"/>
          <w:szCs w:val="24"/>
        </w:rPr>
        <w:t xml:space="preserve"> </w:t>
      </w:r>
    </w:p>
    <w:p w14:paraId="66347C12" w14:textId="7F5E3C4F" w:rsidR="00FE3FEE" w:rsidRPr="00110CDF" w:rsidRDefault="00FE3FEE" w:rsidP="003B6FC6">
      <w:pPr>
        <w:rPr>
          <w:sz w:val="24"/>
          <w:szCs w:val="24"/>
        </w:rPr>
      </w:pPr>
      <w:r w:rsidRPr="00110CDF">
        <w:rPr>
          <w:b/>
          <w:sz w:val="24"/>
          <w:szCs w:val="24"/>
        </w:rPr>
        <w:t>6.11.  Indicators/Measures</w:t>
      </w:r>
    </w:p>
    <w:p w14:paraId="2AE1674D" w14:textId="530B1B78" w:rsidR="00DC31BB" w:rsidRPr="00110CDF" w:rsidRDefault="00FE3FEE" w:rsidP="00767E82">
      <w:pPr>
        <w:rPr>
          <w:b/>
          <w:sz w:val="24"/>
          <w:szCs w:val="24"/>
        </w:rPr>
      </w:pPr>
      <w:r w:rsidRPr="00110CDF">
        <w:rPr>
          <w:b/>
          <w:sz w:val="24"/>
          <w:szCs w:val="24"/>
        </w:rPr>
        <w:t>6.12. Reference</w:t>
      </w:r>
    </w:p>
    <w:p w14:paraId="6533F611" w14:textId="77777777" w:rsidR="00A36558" w:rsidRDefault="00A36558">
      <w:pPr>
        <w:rPr>
          <w:b/>
          <w:sz w:val="28"/>
          <w:u w:val="single"/>
        </w:rPr>
      </w:pPr>
      <w:r>
        <w:rPr>
          <w:b/>
          <w:sz w:val="28"/>
          <w:u w:val="single"/>
        </w:rPr>
        <w:br w:type="page"/>
      </w:r>
    </w:p>
    <w:p w14:paraId="2A277AD9" w14:textId="4D8E3FD7" w:rsidR="00BC1DA6" w:rsidRPr="00BC1DA6" w:rsidRDefault="00BC1DA6" w:rsidP="00BC1DA6">
      <w:pPr>
        <w:rPr>
          <w:b/>
          <w:sz w:val="28"/>
          <w:u w:val="single"/>
        </w:rPr>
      </w:pPr>
      <w:r w:rsidRPr="00BC1DA6">
        <w:rPr>
          <w:b/>
          <w:sz w:val="28"/>
          <w:u w:val="single"/>
        </w:rPr>
        <w:t>Chapter 7: Special Considerations for Multijurisdictional Outbreaks</w:t>
      </w:r>
    </w:p>
    <w:p w14:paraId="47A0AB20" w14:textId="77777777" w:rsidR="00BC1DA6" w:rsidRDefault="00BC1DA6" w:rsidP="00BC1DA6">
      <w:r>
        <w:rPr>
          <w:b/>
          <w:sz w:val="28"/>
          <w:szCs w:val="28"/>
        </w:rPr>
        <w:t>7.0. Introduction</w:t>
      </w:r>
    </w:p>
    <w:p w14:paraId="79D1D1B9" w14:textId="77777777" w:rsidR="00BC1DA6" w:rsidRDefault="00BC1DA6" w:rsidP="00BC1DA6">
      <w:pPr>
        <w:ind w:left="720"/>
      </w:pPr>
      <w:r>
        <w:rPr>
          <w:b/>
          <w:sz w:val="26"/>
          <w:szCs w:val="26"/>
        </w:rPr>
        <w:t>7.0.1. Scope</w:t>
      </w:r>
      <w:r>
        <w:t xml:space="preserve">  </w:t>
      </w:r>
    </w:p>
    <w:p w14:paraId="0167A404" w14:textId="77777777" w:rsidR="00BC1DA6" w:rsidRDefault="01C7D381" w:rsidP="00BC1DA6">
      <w:pPr>
        <w:rPr>
          <w:b/>
          <w:sz w:val="28"/>
          <w:szCs w:val="28"/>
        </w:rPr>
      </w:pPr>
      <w:r w:rsidRPr="01C7D381">
        <w:rPr>
          <w:b/>
          <w:bCs/>
          <w:sz w:val="28"/>
          <w:szCs w:val="28"/>
        </w:rPr>
        <w:t>7.1. Background</w:t>
      </w:r>
    </w:p>
    <w:p w14:paraId="2988AAAE" w14:textId="68B0ECCE" w:rsidR="01C7D381" w:rsidRDefault="01C7D381" w:rsidP="01C7D381">
      <w:pPr>
        <w:pStyle w:val="ListParagraph"/>
        <w:numPr>
          <w:ilvl w:val="0"/>
          <w:numId w:val="1"/>
        </w:numPr>
        <w:rPr>
          <w:color w:val="000000" w:themeColor="text1"/>
        </w:rPr>
      </w:pPr>
      <w:r w:rsidRPr="01C7D381">
        <w:t xml:space="preserve">In addition, large multistate foodborne disease outbreaks have continued. For example, during 2006–2010, at least 25% of foodborne disease outbreaks reported to the Centers for Disease Control and Prevention (CDC) Electronic Foodborne Outbreak Reporting System (eFORS now renamed the National Outbreak Reporting System [NORS]) involved multistate or multicounty exposures or affected residents of multiple states or counties (Table 7.1). Furthermore, 59% of </w:t>
      </w:r>
      <w:r w:rsidRPr="01C7D381">
        <w:rPr>
          <w:i/>
          <w:iCs/>
        </w:rPr>
        <w:t>Escherichia coli</w:t>
      </w:r>
      <w:r w:rsidRPr="01C7D381">
        <w:t xml:space="preserve"> O157:H7 outbreaks and 48% of </w:t>
      </w:r>
      <w:r w:rsidRPr="01C7D381">
        <w:rPr>
          <w:i/>
          <w:iCs/>
        </w:rPr>
        <w:t>Salmonella</w:t>
      </w:r>
      <w:r w:rsidRPr="01C7D381">
        <w:t xml:space="preserve"> outbreaks were multijurisdictional, discovered largely through PulseNet.</w:t>
      </w:r>
    </w:p>
    <w:tbl>
      <w:tblPr>
        <w:tblW w:w="936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39"/>
        <w:gridCol w:w="1472"/>
        <w:gridCol w:w="1122"/>
        <w:gridCol w:w="1160"/>
        <w:gridCol w:w="1186"/>
        <w:gridCol w:w="1420"/>
        <w:gridCol w:w="1445"/>
        <w:gridCol w:w="1316"/>
      </w:tblGrid>
      <w:tr w:rsidR="00EC2538" w:rsidRPr="007F0B5A" w14:paraId="7DFE3E34" w14:textId="77777777" w:rsidTr="00BF218B">
        <w:trPr>
          <w:trHeight w:val="760"/>
        </w:trPr>
        <w:tc>
          <w:tcPr>
            <w:tcW w:w="9357" w:type="dxa"/>
            <w:gridSpan w:val="8"/>
            <w:tcBorders>
              <w:top w:val="single" w:sz="8" w:space="0" w:color="1C3E94"/>
              <w:left w:val="single" w:sz="8" w:space="0" w:color="1C3E94"/>
              <w:bottom w:val="single" w:sz="8" w:space="0" w:color="1C3E94"/>
              <w:right w:val="single" w:sz="8" w:space="0" w:color="1C3E94"/>
            </w:tcBorders>
            <w:shd w:val="clear" w:color="auto" w:fill="C4E3CA"/>
            <w:tcMar>
              <w:top w:w="100" w:type="dxa"/>
              <w:left w:w="100" w:type="dxa"/>
              <w:bottom w:w="100" w:type="dxa"/>
              <w:right w:w="100" w:type="dxa"/>
            </w:tcMar>
          </w:tcPr>
          <w:p w14:paraId="3021065F" w14:textId="77777777" w:rsidR="00EC2538" w:rsidRPr="00EC2538" w:rsidRDefault="00EC2538" w:rsidP="00BF218B">
            <w:pPr>
              <w:spacing w:before="40" w:after="0" w:line="242" w:lineRule="auto"/>
              <w:ind w:left="2060" w:right="220" w:hanging="980"/>
              <w:rPr>
                <w:rFonts w:ascii="Arial" w:eastAsia="Arial" w:hAnsi="Arial" w:cs="Arial"/>
                <w:b/>
                <w:bCs/>
                <w:color w:val="1C3E94"/>
                <w:sz w:val="20"/>
                <w:szCs w:val="20"/>
              </w:rPr>
            </w:pPr>
            <w:r w:rsidRPr="00EC2538">
              <w:rPr>
                <w:rFonts w:ascii="Arial" w:eastAsia="Arial" w:hAnsi="Arial" w:cs="Arial"/>
                <w:b/>
                <w:bCs/>
                <w:color w:val="E36F1E"/>
                <w:sz w:val="20"/>
                <w:szCs w:val="20"/>
              </w:rPr>
              <w:t xml:space="preserve">Table 7.1. </w:t>
            </w:r>
            <w:r w:rsidRPr="00EC2538">
              <w:rPr>
                <w:rFonts w:ascii="Arial" w:eastAsia="Arial" w:hAnsi="Arial" w:cs="Arial"/>
                <w:b/>
                <w:bCs/>
                <w:color w:val="1C3E94"/>
                <w:sz w:val="20"/>
                <w:szCs w:val="20"/>
              </w:rPr>
              <w:t>Number of multistate exposure, multistate resident, multicounty exposure, and multicounty resident outbreaks, by etiology, United States, 2006–2010</w:t>
            </w:r>
          </w:p>
        </w:tc>
      </w:tr>
      <w:tr w:rsidR="00EC2538" w:rsidRPr="007F0B5A" w14:paraId="714730BA" w14:textId="77777777" w:rsidTr="00BF218B">
        <w:trPr>
          <w:trHeight w:val="500"/>
        </w:trPr>
        <w:tc>
          <w:tcPr>
            <w:tcW w:w="8041" w:type="dxa"/>
            <w:gridSpan w:val="7"/>
            <w:tcBorders>
              <w:top w:val="nil"/>
              <w:left w:val="single" w:sz="8" w:space="0" w:color="1C3E94"/>
              <w:bottom w:val="single" w:sz="8" w:space="0" w:color="FFFFFF" w:themeColor="background1"/>
              <w:right w:val="single" w:sz="8" w:space="0" w:color="FFFFFF" w:themeColor="background1"/>
            </w:tcBorders>
            <w:shd w:val="clear" w:color="auto" w:fill="00A94F"/>
            <w:tcMar>
              <w:top w:w="100" w:type="dxa"/>
              <w:left w:w="100" w:type="dxa"/>
              <w:bottom w:w="100" w:type="dxa"/>
              <w:right w:w="100" w:type="dxa"/>
            </w:tcMar>
          </w:tcPr>
          <w:p w14:paraId="1DA54CF9" w14:textId="77777777" w:rsidR="00EC2538" w:rsidRPr="00EC2538" w:rsidRDefault="00EC2538" w:rsidP="00BF218B">
            <w:pPr>
              <w:spacing w:before="40" w:after="0"/>
              <w:ind w:left="3460"/>
              <w:rPr>
                <w:color w:val="FFFFFF"/>
                <w:sz w:val="18"/>
                <w:szCs w:val="18"/>
              </w:rPr>
            </w:pPr>
            <w:r w:rsidRPr="00EC2538">
              <w:rPr>
                <w:color w:val="FFFFFF"/>
                <w:sz w:val="18"/>
                <w:szCs w:val="18"/>
              </w:rPr>
              <w:t>NO. OUTBREAKS</w:t>
            </w:r>
          </w:p>
        </w:tc>
        <w:tc>
          <w:tcPr>
            <w:tcW w:w="1316" w:type="dxa"/>
            <w:tcBorders>
              <w:top w:val="nil"/>
              <w:left w:val="nil"/>
              <w:bottom w:val="single" w:sz="8" w:space="0" w:color="FFFFFF" w:themeColor="background1"/>
              <w:right w:val="single" w:sz="8" w:space="0" w:color="1C3E94"/>
            </w:tcBorders>
            <w:shd w:val="clear" w:color="auto" w:fill="00A94F"/>
            <w:tcMar>
              <w:top w:w="100" w:type="dxa"/>
              <w:left w:w="100" w:type="dxa"/>
              <w:bottom w:w="100" w:type="dxa"/>
              <w:right w:w="100" w:type="dxa"/>
            </w:tcMar>
          </w:tcPr>
          <w:p w14:paraId="6986BE80" w14:textId="77777777" w:rsidR="00EC2538" w:rsidRPr="00EC2538" w:rsidRDefault="00EC2538" w:rsidP="00BF218B">
            <w:pPr>
              <w:spacing w:before="40" w:after="0"/>
              <w:jc w:val="center"/>
              <w:rPr>
                <w:color w:val="FFFFFF"/>
                <w:sz w:val="18"/>
                <w:szCs w:val="18"/>
              </w:rPr>
            </w:pPr>
            <w:r w:rsidRPr="00EC2538">
              <w:rPr>
                <w:color w:val="FFFFFF"/>
                <w:sz w:val="18"/>
                <w:szCs w:val="18"/>
              </w:rPr>
              <w:t>% OUTBREAKS</w:t>
            </w:r>
          </w:p>
        </w:tc>
      </w:tr>
      <w:tr w:rsidR="00EC2538" w:rsidRPr="007F0B5A" w14:paraId="0278484C" w14:textId="77777777" w:rsidTr="00BF218B">
        <w:trPr>
          <w:trHeight w:val="860"/>
        </w:trPr>
        <w:tc>
          <w:tcPr>
            <w:tcW w:w="1709" w:type="dxa"/>
            <w:gridSpan w:val="2"/>
            <w:tcBorders>
              <w:top w:val="nil"/>
              <w:left w:val="single" w:sz="8" w:space="0" w:color="1C3E94"/>
              <w:bottom w:val="single" w:sz="8" w:space="0" w:color="FFFFFF" w:themeColor="background1"/>
              <w:right w:val="single" w:sz="8" w:space="0" w:color="FFFFFF" w:themeColor="background1"/>
            </w:tcBorders>
            <w:shd w:val="clear" w:color="auto" w:fill="00A94F"/>
            <w:tcMar>
              <w:top w:w="100" w:type="dxa"/>
              <w:left w:w="100" w:type="dxa"/>
              <w:bottom w:w="100" w:type="dxa"/>
              <w:right w:w="100" w:type="dxa"/>
            </w:tcMar>
          </w:tcPr>
          <w:p w14:paraId="532555EA" w14:textId="77777777" w:rsidR="00EC2538" w:rsidRPr="00EC2538" w:rsidRDefault="00EC2538" w:rsidP="00BF218B">
            <w:pPr>
              <w:spacing w:before="80" w:after="0" w:line="218" w:lineRule="auto"/>
              <w:ind w:left="220" w:right="80" w:firstLine="80"/>
              <w:rPr>
                <w:color w:val="FFFFFF"/>
                <w:sz w:val="18"/>
                <w:szCs w:val="18"/>
              </w:rPr>
            </w:pPr>
            <w:r w:rsidRPr="00EC2538">
              <w:rPr>
                <w:color w:val="FFFFFF"/>
                <w:sz w:val="18"/>
                <w:szCs w:val="18"/>
              </w:rPr>
              <w:t>ETIOLOGY AND AGENT</w:t>
            </w:r>
          </w:p>
        </w:tc>
        <w:tc>
          <w:tcPr>
            <w:tcW w:w="1121" w:type="dxa"/>
            <w:tcBorders>
              <w:top w:val="nil"/>
              <w:left w:val="nil"/>
              <w:bottom w:val="single" w:sz="8" w:space="0" w:color="FFFFFF" w:themeColor="background1"/>
              <w:right w:val="single" w:sz="8" w:space="0" w:color="FFFFFF" w:themeColor="background1"/>
            </w:tcBorders>
            <w:shd w:val="clear" w:color="auto" w:fill="00A94F"/>
            <w:tcMar>
              <w:top w:w="100" w:type="dxa"/>
              <w:left w:w="100" w:type="dxa"/>
              <w:bottom w:w="100" w:type="dxa"/>
              <w:right w:w="100" w:type="dxa"/>
            </w:tcMar>
          </w:tcPr>
          <w:p w14:paraId="5A5DE612" w14:textId="77777777" w:rsidR="00EC2538" w:rsidRPr="00EC2538" w:rsidRDefault="00EC2538" w:rsidP="00BF218B">
            <w:pPr>
              <w:spacing w:before="80" w:after="0" w:line="242" w:lineRule="auto"/>
              <w:ind w:left="40" w:firstLine="200"/>
              <w:rPr>
                <w:color w:val="FFFFFF"/>
                <w:sz w:val="17"/>
                <w:szCs w:val="17"/>
              </w:rPr>
            </w:pPr>
            <w:r w:rsidRPr="00EC2538">
              <w:rPr>
                <w:color w:val="FFFFFF"/>
                <w:sz w:val="17"/>
                <w:szCs w:val="17"/>
              </w:rPr>
              <w:t>TOTAL OUTBREAKS</w:t>
            </w:r>
          </w:p>
        </w:tc>
        <w:tc>
          <w:tcPr>
            <w:tcW w:w="1160" w:type="dxa"/>
            <w:tcBorders>
              <w:top w:val="nil"/>
              <w:left w:val="nil"/>
              <w:bottom w:val="single" w:sz="8" w:space="0" w:color="FFFFFF" w:themeColor="background1"/>
              <w:right w:val="single" w:sz="8" w:space="0" w:color="FFFFFF" w:themeColor="background1"/>
            </w:tcBorders>
            <w:shd w:val="clear" w:color="auto" w:fill="00A94F"/>
            <w:tcMar>
              <w:top w:w="100" w:type="dxa"/>
              <w:left w:w="100" w:type="dxa"/>
              <w:bottom w:w="100" w:type="dxa"/>
              <w:right w:w="100" w:type="dxa"/>
            </w:tcMar>
          </w:tcPr>
          <w:p w14:paraId="5F50283D" w14:textId="77777777" w:rsidR="00EC2538" w:rsidRPr="00EC2538" w:rsidRDefault="00EC2538" w:rsidP="00BF218B">
            <w:pPr>
              <w:spacing w:before="80" w:after="0" w:line="242" w:lineRule="auto"/>
              <w:ind w:left="140" w:hanging="40"/>
              <w:rPr>
                <w:color w:val="FFFFFF"/>
                <w:sz w:val="17"/>
                <w:szCs w:val="17"/>
              </w:rPr>
            </w:pPr>
            <w:r w:rsidRPr="00EC2538">
              <w:rPr>
                <w:color w:val="FFFFFF"/>
                <w:sz w:val="17"/>
                <w:szCs w:val="17"/>
              </w:rPr>
              <w:t>MULTISTATE EXPOSURE</w:t>
            </w:r>
          </w:p>
        </w:tc>
        <w:tc>
          <w:tcPr>
            <w:tcW w:w="1186" w:type="dxa"/>
            <w:tcBorders>
              <w:top w:val="nil"/>
              <w:left w:val="nil"/>
              <w:bottom w:val="single" w:sz="8" w:space="0" w:color="FFFFFF" w:themeColor="background1"/>
              <w:right w:val="single" w:sz="8" w:space="0" w:color="FFFFFF" w:themeColor="background1"/>
            </w:tcBorders>
            <w:shd w:val="clear" w:color="auto" w:fill="00A94F"/>
            <w:tcMar>
              <w:top w:w="100" w:type="dxa"/>
              <w:left w:w="100" w:type="dxa"/>
              <w:bottom w:w="100" w:type="dxa"/>
              <w:right w:w="100" w:type="dxa"/>
            </w:tcMar>
          </w:tcPr>
          <w:p w14:paraId="212494FD" w14:textId="77777777" w:rsidR="00EC2538" w:rsidRPr="00EC2538" w:rsidRDefault="00EC2538" w:rsidP="00BF218B">
            <w:pPr>
              <w:spacing w:before="80" w:after="0" w:line="242" w:lineRule="auto"/>
              <w:ind w:left="200" w:hanging="80"/>
              <w:rPr>
                <w:color w:val="FFFFFF"/>
                <w:sz w:val="17"/>
                <w:szCs w:val="17"/>
              </w:rPr>
            </w:pPr>
            <w:r w:rsidRPr="00EC2538">
              <w:rPr>
                <w:color w:val="FFFFFF"/>
                <w:sz w:val="17"/>
                <w:szCs w:val="17"/>
              </w:rPr>
              <w:t>MULTISTATE RESIDENT</w:t>
            </w:r>
          </w:p>
        </w:tc>
        <w:tc>
          <w:tcPr>
            <w:tcW w:w="1420" w:type="dxa"/>
            <w:tcBorders>
              <w:top w:val="nil"/>
              <w:left w:val="nil"/>
              <w:bottom w:val="single" w:sz="8" w:space="0" w:color="FFFFFF" w:themeColor="background1"/>
              <w:right w:val="single" w:sz="8" w:space="0" w:color="FFFFFF" w:themeColor="background1"/>
            </w:tcBorders>
            <w:shd w:val="clear" w:color="auto" w:fill="00A94F"/>
            <w:tcMar>
              <w:top w:w="100" w:type="dxa"/>
              <w:left w:w="100" w:type="dxa"/>
              <w:bottom w:w="100" w:type="dxa"/>
              <w:right w:w="100" w:type="dxa"/>
            </w:tcMar>
          </w:tcPr>
          <w:p w14:paraId="137465CF" w14:textId="77777777" w:rsidR="00EC2538" w:rsidRPr="00EC2538" w:rsidRDefault="00EC2538" w:rsidP="00BF218B">
            <w:pPr>
              <w:spacing w:before="80" w:after="0" w:line="242" w:lineRule="auto"/>
              <w:ind w:left="340" w:hanging="140"/>
              <w:rPr>
                <w:color w:val="FFFFFF"/>
                <w:sz w:val="17"/>
                <w:szCs w:val="17"/>
              </w:rPr>
            </w:pPr>
            <w:r w:rsidRPr="00EC2538">
              <w:rPr>
                <w:color w:val="FFFFFF"/>
                <w:sz w:val="17"/>
                <w:szCs w:val="17"/>
              </w:rPr>
              <w:t>MULTICOUNTY EXPOSURE</w:t>
            </w:r>
          </w:p>
        </w:tc>
        <w:tc>
          <w:tcPr>
            <w:tcW w:w="1445" w:type="dxa"/>
            <w:tcBorders>
              <w:top w:val="nil"/>
              <w:left w:val="nil"/>
              <w:bottom w:val="single" w:sz="8" w:space="0" w:color="FFFFFF" w:themeColor="background1"/>
              <w:right w:val="single" w:sz="8" w:space="0" w:color="FFFFFF" w:themeColor="background1"/>
            </w:tcBorders>
            <w:shd w:val="clear" w:color="auto" w:fill="00A94F"/>
            <w:tcMar>
              <w:top w:w="100" w:type="dxa"/>
              <w:left w:w="100" w:type="dxa"/>
              <w:bottom w:w="100" w:type="dxa"/>
              <w:right w:w="100" w:type="dxa"/>
            </w:tcMar>
          </w:tcPr>
          <w:p w14:paraId="73727D01" w14:textId="77777777" w:rsidR="00EC2538" w:rsidRPr="00EC2538" w:rsidRDefault="00EC2538" w:rsidP="00BF218B">
            <w:pPr>
              <w:spacing w:before="80" w:after="0" w:line="242" w:lineRule="auto"/>
              <w:ind w:left="400" w:hanging="180"/>
              <w:rPr>
                <w:color w:val="FFFFFF"/>
                <w:sz w:val="17"/>
                <w:szCs w:val="17"/>
              </w:rPr>
            </w:pPr>
            <w:r w:rsidRPr="00EC2538">
              <w:rPr>
                <w:color w:val="FFFFFF"/>
                <w:sz w:val="17"/>
                <w:szCs w:val="17"/>
              </w:rPr>
              <w:t>MULTICOUNTY RESIDENT</w:t>
            </w:r>
          </w:p>
        </w:tc>
        <w:tc>
          <w:tcPr>
            <w:tcW w:w="1316" w:type="dxa"/>
            <w:tcBorders>
              <w:top w:val="nil"/>
              <w:left w:val="nil"/>
              <w:bottom w:val="single" w:sz="8" w:space="0" w:color="FFFFFF" w:themeColor="background1"/>
              <w:right w:val="single" w:sz="8" w:space="0" w:color="1C3E94"/>
            </w:tcBorders>
            <w:shd w:val="clear" w:color="auto" w:fill="00A94F"/>
            <w:tcMar>
              <w:top w:w="100" w:type="dxa"/>
              <w:left w:w="100" w:type="dxa"/>
              <w:bottom w:w="100" w:type="dxa"/>
              <w:right w:w="100" w:type="dxa"/>
            </w:tcMar>
          </w:tcPr>
          <w:p w14:paraId="0A328228" w14:textId="77777777" w:rsidR="00EC2538" w:rsidRPr="00EC2538" w:rsidRDefault="00EC2538" w:rsidP="00BF218B">
            <w:pPr>
              <w:spacing w:before="80"/>
              <w:jc w:val="center"/>
              <w:rPr>
                <w:color w:val="FFFFFF"/>
                <w:sz w:val="17"/>
                <w:szCs w:val="17"/>
              </w:rPr>
            </w:pPr>
            <w:r w:rsidRPr="00EC2538">
              <w:rPr>
                <w:color w:val="FFFFFF"/>
                <w:sz w:val="17"/>
                <w:szCs w:val="17"/>
              </w:rPr>
              <w:t>MULTI -</w:t>
            </w:r>
          </w:p>
          <w:p w14:paraId="4EB7F67F" w14:textId="77777777" w:rsidR="00EC2538" w:rsidRPr="00EC2538" w:rsidRDefault="00EC2538" w:rsidP="00BF218B">
            <w:pPr>
              <w:spacing w:before="20" w:after="0"/>
              <w:jc w:val="center"/>
              <w:rPr>
                <w:color w:val="FFFFFF"/>
                <w:sz w:val="16"/>
                <w:szCs w:val="16"/>
              </w:rPr>
            </w:pPr>
            <w:r w:rsidRPr="00EC2538">
              <w:rPr>
                <w:color w:val="FFFFFF"/>
                <w:sz w:val="16"/>
                <w:szCs w:val="16"/>
              </w:rPr>
              <w:t>JURISDICTIONAL</w:t>
            </w:r>
          </w:p>
        </w:tc>
      </w:tr>
      <w:tr w:rsidR="00EC2538" w:rsidRPr="007F0B5A" w14:paraId="650C9FBF" w14:textId="77777777" w:rsidTr="00BF218B">
        <w:trPr>
          <w:trHeight w:val="700"/>
        </w:trPr>
        <w:tc>
          <w:tcPr>
            <w:tcW w:w="238" w:type="dxa"/>
            <w:tcBorders>
              <w:top w:val="nil"/>
              <w:left w:val="single" w:sz="8" w:space="0" w:color="1C3E94"/>
              <w:bottom w:val="nil"/>
              <w:right w:val="nil"/>
            </w:tcBorders>
            <w:shd w:val="clear" w:color="auto" w:fill="BAD0EC"/>
            <w:tcMar>
              <w:top w:w="100" w:type="dxa"/>
              <w:left w:w="100" w:type="dxa"/>
              <w:bottom w:w="100" w:type="dxa"/>
              <w:right w:w="100" w:type="dxa"/>
            </w:tcMar>
          </w:tcPr>
          <w:p w14:paraId="5B7A3D23" w14:textId="77777777" w:rsidR="00EC2538" w:rsidRPr="00EC2538" w:rsidRDefault="00EC2538" w:rsidP="00BF218B">
            <w:r w:rsidRPr="00EC2538">
              <w:t xml:space="preserve"> </w:t>
            </w:r>
          </w:p>
        </w:tc>
        <w:tc>
          <w:tcPr>
            <w:tcW w:w="1471" w:type="dxa"/>
            <w:tcBorders>
              <w:top w:val="nil"/>
              <w:left w:val="nil"/>
              <w:bottom w:val="nil"/>
              <w:right w:val="nil"/>
            </w:tcBorders>
            <w:shd w:val="clear" w:color="auto" w:fill="BAD0EC"/>
            <w:tcMar>
              <w:top w:w="100" w:type="dxa"/>
              <w:left w:w="100" w:type="dxa"/>
              <w:bottom w:w="100" w:type="dxa"/>
              <w:right w:w="100" w:type="dxa"/>
            </w:tcMar>
          </w:tcPr>
          <w:p w14:paraId="7B884407" w14:textId="77777777" w:rsidR="00EC2538" w:rsidRPr="00EC2538" w:rsidRDefault="00EC2538" w:rsidP="00BF218B">
            <w:pPr>
              <w:spacing w:before="60" w:after="0" w:line="218" w:lineRule="auto"/>
              <w:ind w:left="-40" w:right="60"/>
              <w:rPr>
                <w:color w:val="231F20"/>
                <w:sz w:val="18"/>
                <w:szCs w:val="18"/>
              </w:rPr>
            </w:pPr>
            <w:r w:rsidRPr="00EC2538">
              <w:rPr>
                <w:color w:val="231F20"/>
                <w:sz w:val="18"/>
                <w:szCs w:val="18"/>
              </w:rPr>
              <w:t>Confirmed Etiology</w:t>
            </w:r>
          </w:p>
        </w:tc>
        <w:tc>
          <w:tcPr>
            <w:tcW w:w="1121" w:type="dxa"/>
            <w:tcBorders>
              <w:top w:val="nil"/>
              <w:left w:val="nil"/>
              <w:bottom w:val="nil"/>
              <w:right w:val="nil"/>
            </w:tcBorders>
            <w:shd w:val="clear" w:color="auto" w:fill="BAD0EC"/>
            <w:tcMar>
              <w:top w:w="100" w:type="dxa"/>
              <w:left w:w="100" w:type="dxa"/>
              <w:bottom w:w="100" w:type="dxa"/>
              <w:right w:w="100" w:type="dxa"/>
            </w:tcMar>
          </w:tcPr>
          <w:p w14:paraId="35A6A8FE" w14:textId="77777777" w:rsidR="00EC2538" w:rsidRPr="00EC2538" w:rsidRDefault="00EC2538" w:rsidP="00BF218B">
            <w:pPr>
              <w:spacing w:before="160" w:after="0"/>
              <w:ind w:right="320"/>
              <w:jc w:val="right"/>
              <w:rPr>
                <w:color w:val="231F20"/>
                <w:sz w:val="18"/>
                <w:szCs w:val="18"/>
              </w:rPr>
            </w:pPr>
            <w:r w:rsidRPr="00EC2538">
              <w:rPr>
                <w:color w:val="231F20"/>
                <w:sz w:val="18"/>
                <w:szCs w:val="18"/>
              </w:rPr>
              <w:t>2386</w:t>
            </w:r>
          </w:p>
        </w:tc>
        <w:tc>
          <w:tcPr>
            <w:tcW w:w="1160" w:type="dxa"/>
            <w:tcBorders>
              <w:top w:val="nil"/>
              <w:left w:val="nil"/>
              <w:bottom w:val="nil"/>
              <w:right w:val="nil"/>
            </w:tcBorders>
            <w:shd w:val="clear" w:color="auto" w:fill="BAD0EC"/>
            <w:tcMar>
              <w:top w:w="100" w:type="dxa"/>
              <w:left w:w="100" w:type="dxa"/>
              <w:bottom w:w="100" w:type="dxa"/>
              <w:right w:w="100" w:type="dxa"/>
            </w:tcMar>
          </w:tcPr>
          <w:p w14:paraId="55ADFA34" w14:textId="77777777" w:rsidR="00EC2538" w:rsidRPr="00EC2538" w:rsidRDefault="00EC2538" w:rsidP="00BF218B">
            <w:pPr>
              <w:spacing w:before="160" w:after="0"/>
              <w:ind w:left="400"/>
              <w:rPr>
                <w:color w:val="231F20"/>
                <w:sz w:val="18"/>
                <w:szCs w:val="18"/>
              </w:rPr>
            </w:pPr>
            <w:r w:rsidRPr="00EC2538">
              <w:rPr>
                <w:color w:val="231F20"/>
                <w:sz w:val="18"/>
                <w:szCs w:val="18"/>
              </w:rPr>
              <w:t>81</w:t>
            </w:r>
          </w:p>
        </w:tc>
        <w:tc>
          <w:tcPr>
            <w:tcW w:w="1186" w:type="dxa"/>
            <w:tcBorders>
              <w:top w:val="nil"/>
              <w:left w:val="nil"/>
              <w:bottom w:val="nil"/>
              <w:right w:val="nil"/>
            </w:tcBorders>
            <w:shd w:val="clear" w:color="auto" w:fill="BAD0EC"/>
            <w:tcMar>
              <w:top w:w="100" w:type="dxa"/>
              <w:left w:w="100" w:type="dxa"/>
              <w:bottom w:w="100" w:type="dxa"/>
              <w:right w:w="100" w:type="dxa"/>
            </w:tcMar>
          </w:tcPr>
          <w:p w14:paraId="0E64863E" w14:textId="77777777" w:rsidR="00EC2538" w:rsidRPr="00EC2538" w:rsidRDefault="00EC2538" w:rsidP="00BF218B">
            <w:pPr>
              <w:spacing w:before="160" w:after="0"/>
              <w:ind w:right="360"/>
              <w:jc w:val="right"/>
              <w:rPr>
                <w:color w:val="231F20"/>
                <w:sz w:val="18"/>
                <w:szCs w:val="18"/>
              </w:rPr>
            </w:pPr>
            <w:r w:rsidRPr="00EC2538">
              <w:rPr>
                <w:color w:val="231F20"/>
                <w:sz w:val="18"/>
                <w:szCs w:val="18"/>
              </w:rPr>
              <w:t>268</w:t>
            </w:r>
          </w:p>
        </w:tc>
        <w:tc>
          <w:tcPr>
            <w:tcW w:w="1420" w:type="dxa"/>
            <w:tcBorders>
              <w:top w:val="nil"/>
              <w:left w:val="nil"/>
              <w:bottom w:val="nil"/>
              <w:right w:val="nil"/>
            </w:tcBorders>
            <w:shd w:val="clear" w:color="auto" w:fill="BAD0EC"/>
            <w:tcMar>
              <w:top w:w="100" w:type="dxa"/>
              <w:left w:w="100" w:type="dxa"/>
              <w:bottom w:w="100" w:type="dxa"/>
              <w:right w:w="100" w:type="dxa"/>
            </w:tcMar>
          </w:tcPr>
          <w:p w14:paraId="417EBAD6" w14:textId="77777777" w:rsidR="00EC2538" w:rsidRPr="00EC2538" w:rsidRDefault="00EC2538" w:rsidP="00BF218B">
            <w:pPr>
              <w:spacing w:before="160" w:after="0"/>
              <w:ind w:left="420" w:right="420"/>
              <w:jc w:val="center"/>
              <w:rPr>
                <w:color w:val="231F20"/>
                <w:sz w:val="18"/>
                <w:szCs w:val="18"/>
              </w:rPr>
            </w:pPr>
            <w:r w:rsidRPr="00EC2538">
              <w:rPr>
                <w:color w:val="231F20"/>
                <w:sz w:val="18"/>
                <w:szCs w:val="18"/>
              </w:rPr>
              <w:t>108</w:t>
            </w:r>
          </w:p>
        </w:tc>
        <w:tc>
          <w:tcPr>
            <w:tcW w:w="1445" w:type="dxa"/>
            <w:tcBorders>
              <w:top w:val="nil"/>
              <w:left w:val="nil"/>
              <w:bottom w:val="nil"/>
              <w:right w:val="nil"/>
            </w:tcBorders>
            <w:shd w:val="clear" w:color="auto" w:fill="BAD0EC"/>
            <w:tcMar>
              <w:top w:w="100" w:type="dxa"/>
              <w:left w:w="100" w:type="dxa"/>
              <w:bottom w:w="100" w:type="dxa"/>
              <w:right w:w="100" w:type="dxa"/>
            </w:tcMar>
          </w:tcPr>
          <w:p w14:paraId="35D27411" w14:textId="77777777" w:rsidR="00EC2538" w:rsidRPr="00EC2538" w:rsidRDefault="00EC2538" w:rsidP="00BF218B">
            <w:pPr>
              <w:spacing w:before="160" w:after="0"/>
              <w:ind w:left="460"/>
              <w:rPr>
                <w:color w:val="231F20"/>
                <w:sz w:val="18"/>
                <w:szCs w:val="18"/>
              </w:rPr>
            </w:pPr>
            <w:r w:rsidRPr="00EC2538">
              <w:rPr>
                <w:color w:val="231F20"/>
                <w:sz w:val="18"/>
                <w:szCs w:val="18"/>
              </w:rPr>
              <w:t>336</w:t>
            </w:r>
          </w:p>
        </w:tc>
        <w:tc>
          <w:tcPr>
            <w:tcW w:w="1316" w:type="dxa"/>
            <w:tcBorders>
              <w:top w:val="nil"/>
              <w:left w:val="nil"/>
              <w:bottom w:val="nil"/>
              <w:right w:val="single" w:sz="8" w:space="0" w:color="1C3E94"/>
            </w:tcBorders>
            <w:shd w:val="clear" w:color="auto" w:fill="BAD0EC"/>
            <w:tcMar>
              <w:top w:w="100" w:type="dxa"/>
              <w:left w:w="100" w:type="dxa"/>
              <w:bottom w:w="100" w:type="dxa"/>
              <w:right w:w="100" w:type="dxa"/>
            </w:tcMar>
          </w:tcPr>
          <w:p w14:paraId="65BB7F39" w14:textId="77777777" w:rsidR="00EC2538" w:rsidRPr="00EC2538" w:rsidRDefault="00EC2538" w:rsidP="00BF218B">
            <w:pPr>
              <w:spacing w:before="160" w:after="0"/>
              <w:ind w:left="460" w:right="460"/>
              <w:jc w:val="center"/>
              <w:rPr>
                <w:color w:val="231F20"/>
                <w:sz w:val="18"/>
                <w:szCs w:val="18"/>
              </w:rPr>
            </w:pPr>
            <w:r w:rsidRPr="00EC2538">
              <w:rPr>
                <w:color w:val="231F20"/>
                <w:sz w:val="18"/>
                <w:szCs w:val="18"/>
              </w:rPr>
              <w:t>33</w:t>
            </w:r>
          </w:p>
        </w:tc>
      </w:tr>
      <w:tr w:rsidR="00EC2538" w:rsidRPr="007F0B5A" w14:paraId="3371B445" w14:textId="77777777" w:rsidTr="00BF218B">
        <w:trPr>
          <w:trHeight w:val="720"/>
        </w:trPr>
        <w:tc>
          <w:tcPr>
            <w:tcW w:w="238" w:type="dxa"/>
            <w:tcBorders>
              <w:top w:val="nil"/>
              <w:left w:val="single" w:sz="8" w:space="0" w:color="1C3E94"/>
              <w:bottom w:val="nil"/>
              <w:right w:val="nil"/>
            </w:tcBorders>
            <w:shd w:val="clear" w:color="auto" w:fill="BAD0EC"/>
            <w:tcMar>
              <w:top w:w="100" w:type="dxa"/>
              <w:left w:w="100" w:type="dxa"/>
              <w:bottom w:w="100" w:type="dxa"/>
              <w:right w:w="100" w:type="dxa"/>
            </w:tcMar>
          </w:tcPr>
          <w:p w14:paraId="30594DC3" w14:textId="77777777" w:rsidR="00EC2538" w:rsidRPr="00EC2538" w:rsidRDefault="00EC2538" w:rsidP="00BF218B">
            <w:r w:rsidRPr="00EC2538">
              <w:t xml:space="preserve"> </w:t>
            </w:r>
          </w:p>
        </w:tc>
        <w:tc>
          <w:tcPr>
            <w:tcW w:w="1471" w:type="dxa"/>
            <w:tcBorders>
              <w:top w:val="nil"/>
              <w:left w:val="nil"/>
              <w:bottom w:val="nil"/>
              <w:right w:val="nil"/>
            </w:tcBorders>
            <w:shd w:val="clear" w:color="auto" w:fill="D4E0F3"/>
            <w:tcMar>
              <w:top w:w="100" w:type="dxa"/>
              <w:left w:w="100" w:type="dxa"/>
              <w:bottom w:w="100" w:type="dxa"/>
              <w:right w:w="100" w:type="dxa"/>
            </w:tcMar>
          </w:tcPr>
          <w:p w14:paraId="6D08F07A" w14:textId="77777777" w:rsidR="00EC2538" w:rsidRPr="00EC2538" w:rsidRDefault="00EC2538" w:rsidP="00BF218B">
            <w:pPr>
              <w:spacing w:before="60" w:after="0" w:line="227" w:lineRule="auto"/>
              <w:ind w:left="100"/>
              <w:rPr>
                <w:rFonts w:ascii="Arial" w:eastAsia="Arial" w:hAnsi="Arial" w:cs="Arial"/>
                <w:i/>
                <w:iCs/>
                <w:color w:val="231F20"/>
                <w:sz w:val="18"/>
                <w:szCs w:val="18"/>
              </w:rPr>
            </w:pPr>
            <w:r w:rsidRPr="00EC2538">
              <w:rPr>
                <w:rFonts w:ascii="Arial" w:eastAsia="Arial" w:hAnsi="Arial" w:cs="Arial"/>
                <w:i/>
                <w:iCs/>
                <w:color w:val="231F20"/>
                <w:sz w:val="18"/>
                <w:szCs w:val="18"/>
              </w:rPr>
              <w:t>Escherichia coli</w:t>
            </w:r>
          </w:p>
          <w:p w14:paraId="0AFE72D5" w14:textId="77777777" w:rsidR="00EC2538" w:rsidRPr="00EC2538" w:rsidRDefault="00EC2538" w:rsidP="00BF218B">
            <w:pPr>
              <w:spacing w:after="0" w:line="222" w:lineRule="auto"/>
              <w:ind w:left="100"/>
              <w:rPr>
                <w:color w:val="231F20"/>
                <w:sz w:val="18"/>
                <w:szCs w:val="18"/>
              </w:rPr>
            </w:pPr>
            <w:r w:rsidRPr="00EC2538">
              <w:rPr>
                <w:color w:val="231F20"/>
                <w:sz w:val="18"/>
                <w:szCs w:val="18"/>
              </w:rPr>
              <w:t>O157:H7</w:t>
            </w:r>
          </w:p>
        </w:tc>
        <w:tc>
          <w:tcPr>
            <w:tcW w:w="1121" w:type="dxa"/>
            <w:tcBorders>
              <w:top w:val="nil"/>
              <w:left w:val="nil"/>
              <w:bottom w:val="nil"/>
              <w:right w:val="nil"/>
            </w:tcBorders>
            <w:shd w:val="clear" w:color="auto" w:fill="D4E0F3"/>
            <w:tcMar>
              <w:top w:w="100" w:type="dxa"/>
              <w:left w:w="100" w:type="dxa"/>
              <w:bottom w:w="100" w:type="dxa"/>
              <w:right w:w="100" w:type="dxa"/>
            </w:tcMar>
          </w:tcPr>
          <w:p w14:paraId="5E880841" w14:textId="77777777" w:rsidR="00EC2538" w:rsidRPr="00EC2538" w:rsidRDefault="00EC2538" w:rsidP="00BF218B">
            <w:pPr>
              <w:spacing w:before="160" w:after="0"/>
              <w:ind w:right="360"/>
              <w:jc w:val="right"/>
              <w:rPr>
                <w:color w:val="231F20"/>
                <w:sz w:val="18"/>
                <w:szCs w:val="18"/>
              </w:rPr>
            </w:pPr>
            <w:r w:rsidRPr="00EC2538">
              <w:rPr>
                <w:color w:val="231F20"/>
                <w:sz w:val="18"/>
                <w:szCs w:val="18"/>
              </w:rPr>
              <w:t>148</w:t>
            </w:r>
          </w:p>
        </w:tc>
        <w:tc>
          <w:tcPr>
            <w:tcW w:w="1160" w:type="dxa"/>
            <w:tcBorders>
              <w:top w:val="nil"/>
              <w:left w:val="nil"/>
              <w:bottom w:val="nil"/>
              <w:right w:val="nil"/>
            </w:tcBorders>
            <w:shd w:val="clear" w:color="auto" w:fill="D4E0F3"/>
            <w:tcMar>
              <w:top w:w="100" w:type="dxa"/>
              <w:left w:w="100" w:type="dxa"/>
              <w:bottom w:w="100" w:type="dxa"/>
              <w:right w:w="100" w:type="dxa"/>
            </w:tcMar>
          </w:tcPr>
          <w:p w14:paraId="23B18C44" w14:textId="77777777" w:rsidR="00EC2538" w:rsidRPr="00EC2538" w:rsidRDefault="00EC2538" w:rsidP="00BF218B">
            <w:pPr>
              <w:spacing w:before="160" w:after="0"/>
              <w:ind w:left="400"/>
              <w:rPr>
                <w:color w:val="231F20"/>
                <w:sz w:val="18"/>
                <w:szCs w:val="18"/>
              </w:rPr>
            </w:pPr>
            <w:r w:rsidRPr="00EC2538">
              <w:rPr>
                <w:color w:val="231F20"/>
                <w:sz w:val="18"/>
                <w:szCs w:val="18"/>
              </w:rPr>
              <w:t>28</w:t>
            </w:r>
          </w:p>
        </w:tc>
        <w:tc>
          <w:tcPr>
            <w:tcW w:w="1186" w:type="dxa"/>
            <w:tcBorders>
              <w:top w:val="nil"/>
              <w:left w:val="nil"/>
              <w:bottom w:val="nil"/>
              <w:right w:val="nil"/>
            </w:tcBorders>
            <w:shd w:val="clear" w:color="auto" w:fill="D4E0F3"/>
            <w:tcMar>
              <w:top w:w="100" w:type="dxa"/>
              <w:left w:w="100" w:type="dxa"/>
              <w:bottom w:w="100" w:type="dxa"/>
              <w:right w:w="100" w:type="dxa"/>
            </w:tcMar>
          </w:tcPr>
          <w:p w14:paraId="6D5EE0B2" w14:textId="77777777" w:rsidR="00EC2538" w:rsidRPr="00EC2538" w:rsidRDefault="00EC2538" w:rsidP="00BF218B">
            <w:pPr>
              <w:spacing w:before="160" w:after="0"/>
              <w:ind w:right="400"/>
              <w:jc w:val="right"/>
              <w:rPr>
                <w:color w:val="231F20"/>
                <w:sz w:val="18"/>
                <w:szCs w:val="18"/>
              </w:rPr>
            </w:pPr>
            <w:r w:rsidRPr="00EC2538">
              <w:rPr>
                <w:color w:val="231F20"/>
                <w:sz w:val="18"/>
                <w:szCs w:val="18"/>
              </w:rPr>
              <w:t>16</w:t>
            </w:r>
          </w:p>
        </w:tc>
        <w:tc>
          <w:tcPr>
            <w:tcW w:w="1420" w:type="dxa"/>
            <w:tcBorders>
              <w:top w:val="nil"/>
              <w:left w:val="nil"/>
              <w:bottom w:val="nil"/>
              <w:right w:val="nil"/>
            </w:tcBorders>
            <w:shd w:val="clear" w:color="auto" w:fill="D4E0F3"/>
            <w:tcMar>
              <w:top w:w="100" w:type="dxa"/>
              <w:left w:w="100" w:type="dxa"/>
              <w:bottom w:w="100" w:type="dxa"/>
              <w:right w:w="100" w:type="dxa"/>
            </w:tcMar>
          </w:tcPr>
          <w:p w14:paraId="6BDEFE41" w14:textId="77777777" w:rsidR="00EC2538" w:rsidRPr="00EC2538" w:rsidRDefault="00EC2538" w:rsidP="00BF218B">
            <w:pPr>
              <w:spacing w:before="160" w:after="0"/>
              <w:ind w:left="420" w:right="420"/>
              <w:jc w:val="center"/>
              <w:rPr>
                <w:color w:val="231F20"/>
                <w:sz w:val="18"/>
                <w:szCs w:val="18"/>
              </w:rPr>
            </w:pPr>
            <w:r w:rsidRPr="00EC2538">
              <w:rPr>
                <w:color w:val="231F20"/>
                <w:sz w:val="18"/>
                <w:szCs w:val="18"/>
              </w:rPr>
              <w:t>21</w:t>
            </w:r>
          </w:p>
        </w:tc>
        <w:tc>
          <w:tcPr>
            <w:tcW w:w="1445" w:type="dxa"/>
            <w:tcBorders>
              <w:top w:val="nil"/>
              <w:left w:val="nil"/>
              <w:bottom w:val="nil"/>
              <w:right w:val="nil"/>
            </w:tcBorders>
            <w:shd w:val="clear" w:color="auto" w:fill="D4E0F3"/>
            <w:tcMar>
              <w:top w:w="100" w:type="dxa"/>
              <w:left w:w="100" w:type="dxa"/>
              <w:bottom w:w="100" w:type="dxa"/>
              <w:right w:w="100" w:type="dxa"/>
            </w:tcMar>
          </w:tcPr>
          <w:p w14:paraId="64CCEB89" w14:textId="77777777" w:rsidR="00EC2538" w:rsidRPr="00EC2538" w:rsidRDefault="00EC2538" w:rsidP="00BF218B">
            <w:pPr>
              <w:spacing w:before="160" w:after="0"/>
              <w:ind w:left="500"/>
              <w:rPr>
                <w:color w:val="231F20"/>
                <w:sz w:val="18"/>
                <w:szCs w:val="18"/>
              </w:rPr>
            </w:pPr>
            <w:r w:rsidRPr="00EC2538">
              <w:rPr>
                <w:color w:val="231F20"/>
                <w:sz w:val="18"/>
                <w:szCs w:val="18"/>
              </w:rPr>
              <w:t>22</w:t>
            </w:r>
          </w:p>
        </w:tc>
        <w:tc>
          <w:tcPr>
            <w:tcW w:w="1316" w:type="dxa"/>
            <w:tcBorders>
              <w:top w:val="nil"/>
              <w:left w:val="nil"/>
              <w:bottom w:val="nil"/>
              <w:right w:val="single" w:sz="8" w:space="0" w:color="1C3E94"/>
            </w:tcBorders>
            <w:shd w:val="clear" w:color="auto" w:fill="D4E0F3"/>
            <w:tcMar>
              <w:top w:w="100" w:type="dxa"/>
              <w:left w:w="100" w:type="dxa"/>
              <w:bottom w:w="100" w:type="dxa"/>
              <w:right w:w="100" w:type="dxa"/>
            </w:tcMar>
          </w:tcPr>
          <w:p w14:paraId="2474E493" w14:textId="77777777" w:rsidR="00EC2538" w:rsidRPr="00EC2538" w:rsidRDefault="00EC2538" w:rsidP="00BF218B">
            <w:pPr>
              <w:spacing w:before="160" w:after="0"/>
              <w:ind w:left="460" w:right="460"/>
              <w:jc w:val="center"/>
              <w:rPr>
                <w:color w:val="231F20"/>
                <w:sz w:val="18"/>
                <w:szCs w:val="18"/>
              </w:rPr>
            </w:pPr>
            <w:r w:rsidRPr="00EC2538">
              <w:rPr>
                <w:color w:val="231F20"/>
                <w:sz w:val="18"/>
                <w:szCs w:val="18"/>
              </w:rPr>
              <w:t>59</w:t>
            </w:r>
          </w:p>
        </w:tc>
      </w:tr>
      <w:tr w:rsidR="00EC2538" w:rsidRPr="007F0B5A" w14:paraId="7723880C" w14:textId="77777777" w:rsidTr="00BF218B">
        <w:trPr>
          <w:trHeight w:val="500"/>
        </w:trPr>
        <w:tc>
          <w:tcPr>
            <w:tcW w:w="238" w:type="dxa"/>
            <w:tcBorders>
              <w:top w:val="nil"/>
              <w:left w:val="single" w:sz="8" w:space="0" w:color="1C3E94"/>
              <w:bottom w:val="nil"/>
              <w:right w:val="nil"/>
            </w:tcBorders>
            <w:shd w:val="clear" w:color="auto" w:fill="BAD0EC"/>
            <w:tcMar>
              <w:top w:w="100" w:type="dxa"/>
              <w:left w:w="100" w:type="dxa"/>
              <w:bottom w:w="100" w:type="dxa"/>
              <w:right w:w="100" w:type="dxa"/>
            </w:tcMar>
          </w:tcPr>
          <w:p w14:paraId="2C1D7EE1" w14:textId="77777777" w:rsidR="00EC2538" w:rsidRPr="00EC2538" w:rsidRDefault="00EC2538" w:rsidP="00BF218B">
            <w:r w:rsidRPr="00EC2538">
              <w:t xml:space="preserve"> </w:t>
            </w:r>
          </w:p>
        </w:tc>
        <w:tc>
          <w:tcPr>
            <w:tcW w:w="1471" w:type="dxa"/>
            <w:tcBorders>
              <w:top w:val="nil"/>
              <w:left w:val="nil"/>
              <w:bottom w:val="nil"/>
              <w:right w:val="nil"/>
            </w:tcBorders>
            <w:shd w:val="clear" w:color="auto" w:fill="E1E9F6"/>
            <w:tcMar>
              <w:top w:w="100" w:type="dxa"/>
              <w:left w:w="100" w:type="dxa"/>
              <w:bottom w:w="100" w:type="dxa"/>
              <w:right w:w="100" w:type="dxa"/>
            </w:tcMar>
          </w:tcPr>
          <w:p w14:paraId="02993FFB" w14:textId="77777777" w:rsidR="00EC2538" w:rsidRPr="00EC2538" w:rsidRDefault="00EC2538" w:rsidP="00BF218B">
            <w:pPr>
              <w:spacing w:before="60" w:after="0"/>
              <w:ind w:left="100"/>
              <w:rPr>
                <w:rFonts w:ascii="Arial" w:eastAsia="Arial" w:hAnsi="Arial" w:cs="Arial"/>
                <w:i/>
                <w:iCs/>
                <w:color w:val="231F20"/>
                <w:sz w:val="18"/>
                <w:szCs w:val="18"/>
              </w:rPr>
            </w:pPr>
            <w:r w:rsidRPr="00EC2538">
              <w:rPr>
                <w:rFonts w:ascii="Arial" w:eastAsia="Arial" w:hAnsi="Arial" w:cs="Arial"/>
                <w:i/>
                <w:iCs/>
                <w:color w:val="231F20"/>
                <w:sz w:val="18"/>
                <w:szCs w:val="18"/>
              </w:rPr>
              <w:t>Salmonella</w:t>
            </w:r>
          </w:p>
        </w:tc>
        <w:tc>
          <w:tcPr>
            <w:tcW w:w="1121" w:type="dxa"/>
            <w:tcBorders>
              <w:top w:val="nil"/>
              <w:left w:val="nil"/>
              <w:bottom w:val="nil"/>
              <w:right w:val="nil"/>
            </w:tcBorders>
            <w:shd w:val="clear" w:color="auto" w:fill="E1E9F6"/>
            <w:tcMar>
              <w:top w:w="100" w:type="dxa"/>
              <w:left w:w="100" w:type="dxa"/>
              <w:bottom w:w="100" w:type="dxa"/>
              <w:right w:w="100" w:type="dxa"/>
            </w:tcMar>
          </w:tcPr>
          <w:p w14:paraId="4C38232D" w14:textId="77777777" w:rsidR="00EC2538" w:rsidRPr="00EC2538" w:rsidRDefault="00EC2538" w:rsidP="00BF218B">
            <w:pPr>
              <w:spacing w:before="60" w:after="0"/>
              <w:ind w:right="360"/>
              <w:jc w:val="right"/>
              <w:rPr>
                <w:color w:val="231F20"/>
                <w:sz w:val="18"/>
                <w:szCs w:val="18"/>
              </w:rPr>
            </w:pPr>
            <w:r w:rsidRPr="00EC2538">
              <w:rPr>
                <w:color w:val="231F20"/>
                <w:sz w:val="18"/>
                <w:szCs w:val="18"/>
              </w:rPr>
              <w:t>591</w:t>
            </w:r>
          </w:p>
        </w:tc>
        <w:tc>
          <w:tcPr>
            <w:tcW w:w="1160" w:type="dxa"/>
            <w:tcBorders>
              <w:top w:val="nil"/>
              <w:left w:val="nil"/>
              <w:bottom w:val="nil"/>
              <w:right w:val="nil"/>
            </w:tcBorders>
            <w:shd w:val="clear" w:color="auto" w:fill="E1E9F6"/>
            <w:tcMar>
              <w:top w:w="100" w:type="dxa"/>
              <w:left w:w="100" w:type="dxa"/>
              <w:bottom w:w="100" w:type="dxa"/>
              <w:right w:w="100" w:type="dxa"/>
            </w:tcMar>
          </w:tcPr>
          <w:p w14:paraId="20AA4886" w14:textId="77777777" w:rsidR="00EC2538" w:rsidRPr="00EC2538" w:rsidRDefault="00EC2538" w:rsidP="00BF218B">
            <w:pPr>
              <w:spacing w:before="60" w:after="0"/>
              <w:ind w:left="400"/>
              <w:rPr>
                <w:color w:val="231F20"/>
                <w:sz w:val="18"/>
                <w:szCs w:val="18"/>
              </w:rPr>
            </w:pPr>
            <w:r w:rsidRPr="00EC2538">
              <w:rPr>
                <w:color w:val="231F20"/>
                <w:sz w:val="18"/>
                <w:szCs w:val="18"/>
              </w:rPr>
              <w:t>42</w:t>
            </w:r>
          </w:p>
        </w:tc>
        <w:tc>
          <w:tcPr>
            <w:tcW w:w="1186" w:type="dxa"/>
            <w:tcBorders>
              <w:top w:val="nil"/>
              <w:left w:val="nil"/>
              <w:bottom w:val="nil"/>
              <w:right w:val="nil"/>
            </w:tcBorders>
            <w:shd w:val="clear" w:color="auto" w:fill="E1E9F6"/>
            <w:tcMar>
              <w:top w:w="100" w:type="dxa"/>
              <w:left w:w="100" w:type="dxa"/>
              <w:bottom w:w="100" w:type="dxa"/>
              <w:right w:w="100" w:type="dxa"/>
            </w:tcMar>
          </w:tcPr>
          <w:p w14:paraId="3FACF89F" w14:textId="77777777" w:rsidR="00EC2538" w:rsidRPr="00EC2538" w:rsidRDefault="00EC2538" w:rsidP="00BF218B">
            <w:pPr>
              <w:spacing w:before="60" w:after="0"/>
              <w:ind w:right="400"/>
              <w:jc w:val="right"/>
              <w:rPr>
                <w:color w:val="231F20"/>
                <w:sz w:val="18"/>
                <w:szCs w:val="18"/>
              </w:rPr>
            </w:pPr>
            <w:r w:rsidRPr="00EC2538">
              <w:rPr>
                <w:color w:val="231F20"/>
                <w:sz w:val="18"/>
                <w:szCs w:val="18"/>
              </w:rPr>
              <w:t>81</w:t>
            </w:r>
          </w:p>
        </w:tc>
        <w:tc>
          <w:tcPr>
            <w:tcW w:w="1420" w:type="dxa"/>
            <w:tcBorders>
              <w:top w:val="nil"/>
              <w:left w:val="nil"/>
              <w:bottom w:val="nil"/>
              <w:right w:val="nil"/>
            </w:tcBorders>
            <w:shd w:val="clear" w:color="auto" w:fill="E1E9F6"/>
            <w:tcMar>
              <w:top w:w="100" w:type="dxa"/>
              <w:left w:w="100" w:type="dxa"/>
              <w:bottom w:w="100" w:type="dxa"/>
              <w:right w:w="100" w:type="dxa"/>
            </w:tcMar>
          </w:tcPr>
          <w:p w14:paraId="69CAD196" w14:textId="77777777" w:rsidR="00EC2538" w:rsidRPr="00EC2538" w:rsidRDefault="00EC2538" w:rsidP="00BF218B">
            <w:pPr>
              <w:spacing w:before="60" w:after="0"/>
              <w:ind w:left="420" w:right="420"/>
              <w:jc w:val="center"/>
              <w:rPr>
                <w:color w:val="231F20"/>
                <w:sz w:val="18"/>
                <w:szCs w:val="18"/>
              </w:rPr>
            </w:pPr>
            <w:r w:rsidRPr="00EC2538">
              <w:rPr>
                <w:color w:val="231F20"/>
                <w:sz w:val="18"/>
                <w:szCs w:val="18"/>
              </w:rPr>
              <w:t>55</w:t>
            </w:r>
          </w:p>
        </w:tc>
        <w:tc>
          <w:tcPr>
            <w:tcW w:w="1445" w:type="dxa"/>
            <w:tcBorders>
              <w:top w:val="nil"/>
              <w:left w:val="nil"/>
              <w:bottom w:val="nil"/>
              <w:right w:val="nil"/>
            </w:tcBorders>
            <w:shd w:val="clear" w:color="auto" w:fill="E1E9F6"/>
            <w:tcMar>
              <w:top w:w="100" w:type="dxa"/>
              <w:left w:w="100" w:type="dxa"/>
              <w:bottom w:w="100" w:type="dxa"/>
              <w:right w:w="100" w:type="dxa"/>
            </w:tcMar>
          </w:tcPr>
          <w:p w14:paraId="24D761ED" w14:textId="77777777" w:rsidR="00EC2538" w:rsidRPr="00EC2538" w:rsidRDefault="00EC2538" w:rsidP="00BF218B">
            <w:pPr>
              <w:spacing w:before="60" w:after="0"/>
              <w:ind w:left="460"/>
              <w:rPr>
                <w:color w:val="231F20"/>
                <w:sz w:val="18"/>
                <w:szCs w:val="18"/>
              </w:rPr>
            </w:pPr>
            <w:r w:rsidRPr="00EC2538">
              <w:rPr>
                <w:color w:val="231F20"/>
                <w:sz w:val="18"/>
                <w:szCs w:val="18"/>
              </w:rPr>
              <w:t>106</w:t>
            </w:r>
          </w:p>
        </w:tc>
        <w:tc>
          <w:tcPr>
            <w:tcW w:w="1316" w:type="dxa"/>
            <w:tcBorders>
              <w:top w:val="nil"/>
              <w:left w:val="nil"/>
              <w:bottom w:val="nil"/>
              <w:right w:val="single" w:sz="8" w:space="0" w:color="1C3E94"/>
            </w:tcBorders>
            <w:shd w:val="clear" w:color="auto" w:fill="E1E9F6"/>
            <w:tcMar>
              <w:top w:w="100" w:type="dxa"/>
              <w:left w:w="100" w:type="dxa"/>
              <w:bottom w:w="100" w:type="dxa"/>
              <w:right w:w="100" w:type="dxa"/>
            </w:tcMar>
          </w:tcPr>
          <w:p w14:paraId="75D4934B" w14:textId="77777777" w:rsidR="00EC2538" w:rsidRPr="00EC2538" w:rsidRDefault="00EC2538" w:rsidP="00BF218B">
            <w:pPr>
              <w:spacing w:before="60" w:after="0"/>
              <w:ind w:left="460" w:right="460"/>
              <w:jc w:val="center"/>
              <w:rPr>
                <w:color w:val="231F20"/>
                <w:sz w:val="18"/>
                <w:szCs w:val="18"/>
              </w:rPr>
            </w:pPr>
            <w:r w:rsidRPr="00EC2538">
              <w:rPr>
                <w:color w:val="231F20"/>
                <w:sz w:val="18"/>
                <w:szCs w:val="18"/>
              </w:rPr>
              <w:t>48</w:t>
            </w:r>
          </w:p>
        </w:tc>
      </w:tr>
      <w:tr w:rsidR="00EC2538" w:rsidRPr="007F0B5A" w14:paraId="3B02DDA5" w14:textId="77777777" w:rsidTr="00BF218B">
        <w:trPr>
          <w:trHeight w:val="640"/>
        </w:trPr>
        <w:tc>
          <w:tcPr>
            <w:tcW w:w="238" w:type="dxa"/>
            <w:tcBorders>
              <w:top w:val="nil"/>
              <w:left w:val="single" w:sz="8" w:space="0" w:color="1C3E94"/>
              <w:bottom w:val="nil"/>
              <w:right w:val="nil"/>
            </w:tcBorders>
            <w:shd w:val="clear" w:color="auto" w:fill="BAD0EC"/>
            <w:tcMar>
              <w:top w:w="100" w:type="dxa"/>
              <w:left w:w="100" w:type="dxa"/>
              <w:bottom w:w="100" w:type="dxa"/>
              <w:right w:w="100" w:type="dxa"/>
            </w:tcMar>
          </w:tcPr>
          <w:p w14:paraId="29273277" w14:textId="77777777" w:rsidR="00EC2538" w:rsidRPr="00EC2538" w:rsidRDefault="00EC2538" w:rsidP="00BF218B">
            <w:r w:rsidRPr="00EC2538">
              <w:t xml:space="preserve"> </w:t>
            </w:r>
          </w:p>
        </w:tc>
        <w:tc>
          <w:tcPr>
            <w:tcW w:w="1471" w:type="dxa"/>
            <w:tcBorders>
              <w:top w:val="nil"/>
              <w:left w:val="nil"/>
              <w:bottom w:val="nil"/>
              <w:right w:val="nil"/>
            </w:tcBorders>
            <w:shd w:val="clear" w:color="auto" w:fill="D4E0F3"/>
            <w:tcMar>
              <w:top w:w="100" w:type="dxa"/>
              <w:left w:w="100" w:type="dxa"/>
              <w:bottom w:w="100" w:type="dxa"/>
              <w:right w:w="100" w:type="dxa"/>
            </w:tcMar>
          </w:tcPr>
          <w:p w14:paraId="5FC7CDAE" w14:textId="77777777" w:rsidR="00EC2538" w:rsidRPr="00EC2538" w:rsidRDefault="00EC2538" w:rsidP="00BF218B">
            <w:pPr>
              <w:spacing w:before="40" w:after="0" w:line="218" w:lineRule="auto"/>
              <w:ind w:left="100" w:right="60"/>
              <w:rPr>
                <w:rFonts w:ascii="Arial" w:eastAsia="Arial" w:hAnsi="Arial" w:cs="Arial"/>
                <w:i/>
                <w:iCs/>
                <w:color w:val="231F20"/>
                <w:sz w:val="18"/>
                <w:szCs w:val="18"/>
              </w:rPr>
            </w:pPr>
            <w:r w:rsidRPr="00EC2538">
              <w:rPr>
                <w:rFonts w:ascii="Arial" w:eastAsia="Arial" w:hAnsi="Arial" w:cs="Arial"/>
                <w:i/>
                <w:iCs/>
                <w:color w:val="231F20"/>
                <w:sz w:val="18"/>
                <w:szCs w:val="18"/>
              </w:rPr>
              <w:t>Clostridium perfringens</w:t>
            </w:r>
          </w:p>
        </w:tc>
        <w:tc>
          <w:tcPr>
            <w:tcW w:w="1121" w:type="dxa"/>
            <w:tcBorders>
              <w:top w:val="nil"/>
              <w:left w:val="nil"/>
              <w:bottom w:val="nil"/>
              <w:right w:val="nil"/>
            </w:tcBorders>
            <w:shd w:val="clear" w:color="auto" w:fill="D4E0F3"/>
            <w:tcMar>
              <w:top w:w="100" w:type="dxa"/>
              <w:left w:w="100" w:type="dxa"/>
              <w:bottom w:w="100" w:type="dxa"/>
              <w:right w:w="100" w:type="dxa"/>
            </w:tcMar>
          </w:tcPr>
          <w:p w14:paraId="0F2A6CDF" w14:textId="77777777" w:rsidR="00EC2538" w:rsidRPr="00EC2538" w:rsidRDefault="00EC2538" w:rsidP="00BF218B">
            <w:pPr>
              <w:spacing w:before="120" w:after="0"/>
              <w:ind w:right="360"/>
              <w:jc w:val="right"/>
              <w:rPr>
                <w:color w:val="231F20"/>
                <w:sz w:val="18"/>
                <w:szCs w:val="18"/>
              </w:rPr>
            </w:pPr>
            <w:r w:rsidRPr="00EC2538">
              <w:rPr>
                <w:color w:val="231F20"/>
                <w:sz w:val="18"/>
                <w:szCs w:val="18"/>
              </w:rPr>
              <w:t>104</w:t>
            </w:r>
          </w:p>
        </w:tc>
        <w:tc>
          <w:tcPr>
            <w:tcW w:w="1160" w:type="dxa"/>
            <w:tcBorders>
              <w:top w:val="nil"/>
              <w:left w:val="nil"/>
              <w:bottom w:val="nil"/>
              <w:right w:val="nil"/>
            </w:tcBorders>
            <w:shd w:val="clear" w:color="auto" w:fill="D4E0F3"/>
            <w:tcMar>
              <w:top w:w="100" w:type="dxa"/>
              <w:left w:w="100" w:type="dxa"/>
              <w:bottom w:w="100" w:type="dxa"/>
              <w:right w:w="100" w:type="dxa"/>
            </w:tcMar>
          </w:tcPr>
          <w:p w14:paraId="699F66A0" w14:textId="77777777" w:rsidR="00EC2538" w:rsidRPr="00EC2538" w:rsidRDefault="00EC2538" w:rsidP="00BF218B">
            <w:pPr>
              <w:spacing w:before="120" w:after="0"/>
              <w:ind w:left="440"/>
              <w:rPr>
                <w:color w:val="231F20"/>
                <w:sz w:val="18"/>
                <w:szCs w:val="18"/>
              </w:rPr>
            </w:pPr>
            <w:r w:rsidRPr="00EC2538">
              <w:rPr>
                <w:color w:val="231F20"/>
                <w:sz w:val="18"/>
                <w:szCs w:val="18"/>
              </w:rPr>
              <w:t>0</w:t>
            </w:r>
          </w:p>
        </w:tc>
        <w:tc>
          <w:tcPr>
            <w:tcW w:w="1186" w:type="dxa"/>
            <w:tcBorders>
              <w:top w:val="nil"/>
              <w:left w:val="nil"/>
              <w:bottom w:val="nil"/>
              <w:right w:val="nil"/>
            </w:tcBorders>
            <w:shd w:val="clear" w:color="auto" w:fill="D4E0F3"/>
            <w:tcMar>
              <w:top w:w="100" w:type="dxa"/>
              <w:left w:w="100" w:type="dxa"/>
              <w:bottom w:w="100" w:type="dxa"/>
              <w:right w:w="100" w:type="dxa"/>
            </w:tcMar>
          </w:tcPr>
          <w:p w14:paraId="2330EA22" w14:textId="77777777" w:rsidR="00EC2538" w:rsidRPr="00EC2538" w:rsidRDefault="00EC2538" w:rsidP="00BF218B">
            <w:pPr>
              <w:spacing w:before="120" w:after="0"/>
              <w:ind w:right="440"/>
              <w:jc w:val="right"/>
              <w:rPr>
                <w:color w:val="231F20"/>
                <w:sz w:val="18"/>
                <w:szCs w:val="18"/>
              </w:rPr>
            </w:pPr>
            <w:r w:rsidRPr="00EC2538">
              <w:rPr>
                <w:color w:val="231F20"/>
                <w:sz w:val="18"/>
                <w:szCs w:val="18"/>
              </w:rPr>
              <w:t>8</w:t>
            </w:r>
          </w:p>
        </w:tc>
        <w:tc>
          <w:tcPr>
            <w:tcW w:w="1420" w:type="dxa"/>
            <w:tcBorders>
              <w:top w:val="nil"/>
              <w:left w:val="nil"/>
              <w:bottom w:val="nil"/>
              <w:right w:val="nil"/>
            </w:tcBorders>
            <w:shd w:val="clear" w:color="auto" w:fill="D4E0F3"/>
            <w:tcMar>
              <w:top w:w="100" w:type="dxa"/>
              <w:left w:w="100" w:type="dxa"/>
              <w:bottom w:w="100" w:type="dxa"/>
              <w:right w:w="100" w:type="dxa"/>
            </w:tcMar>
          </w:tcPr>
          <w:p w14:paraId="2692E44F" w14:textId="77777777" w:rsidR="00EC2538" w:rsidRPr="00EC2538" w:rsidRDefault="00EC2538" w:rsidP="00BF218B">
            <w:pPr>
              <w:spacing w:before="120"/>
              <w:jc w:val="center"/>
              <w:rPr>
                <w:color w:val="231F20"/>
                <w:sz w:val="18"/>
                <w:szCs w:val="18"/>
              </w:rPr>
            </w:pPr>
            <w:r w:rsidRPr="00EC2538">
              <w:rPr>
                <w:color w:val="231F20"/>
                <w:sz w:val="18"/>
                <w:szCs w:val="18"/>
              </w:rPr>
              <w:t>0</w:t>
            </w:r>
          </w:p>
        </w:tc>
        <w:tc>
          <w:tcPr>
            <w:tcW w:w="1445" w:type="dxa"/>
            <w:tcBorders>
              <w:top w:val="nil"/>
              <w:left w:val="nil"/>
              <w:bottom w:val="nil"/>
              <w:right w:val="nil"/>
            </w:tcBorders>
            <w:shd w:val="clear" w:color="auto" w:fill="D4E0F3"/>
            <w:tcMar>
              <w:top w:w="100" w:type="dxa"/>
              <w:left w:w="100" w:type="dxa"/>
              <w:bottom w:w="100" w:type="dxa"/>
              <w:right w:w="100" w:type="dxa"/>
            </w:tcMar>
          </w:tcPr>
          <w:p w14:paraId="6C4D68E3" w14:textId="77777777" w:rsidR="00EC2538" w:rsidRPr="00EC2538" w:rsidRDefault="00EC2538" w:rsidP="00BF218B">
            <w:pPr>
              <w:spacing w:before="120" w:after="0"/>
              <w:ind w:left="500"/>
              <w:rPr>
                <w:color w:val="231F20"/>
                <w:sz w:val="18"/>
                <w:szCs w:val="18"/>
              </w:rPr>
            </w:pPr>
            <w:r w:rsidRPr="00EC2538">
              <w:rPr>
                <w:color w:val="231F20"/>
                <w:sz w:val="18"/>
                <w:szCs w:val="18"/>
              </w:rPr>
              <w:t>15</w:t>
            </w:r>
          </w:p>
        </w:tc>
        <w:tc>
          <w:tcPr>
            <w:tcW w:w="1316" w:type="dxa"/>
            <w:tcBorders>
              <w:top w:val="nil"/>
              <w:left w:val="nil"/>
              <w:bottom w:val="nil"/>
              <w:right w:val="single" w:sz="8" w:space="0" w:color="1C3E94"/>
            </w:tcBorders>
            <w:shd w:val="clear" w:color="auto" w:fill="D4E0F3"/>
            <w:tcMar>
              <w:top w:w="100" w:type="dxa"/>
              <w:left w:w="100" w:type="dxa"/>
              <w:bottom w:w="100" w:type="dxa"/>
              <w:right w:w="100" w:type="dxa"/>
            </w:tcMar>
          </w:tcPr>
          <w:p w14:paraId="70BDC386" w14:textId="77777777" w:rsidR="00EC2538" w:rsidRPr="00EC2538" w:rsidRDefault="00EC2538" w:rsidP="00BF218B">
            <w:pPr>
              <w:spacing w:before="120" w:after="0"/>
              <w:ind w:left="460" w:right="460"/>
              <w:jc w:val="center"/>
              <w:rPr>
                <w:color w:val="231F20"/>
                <w:sz w:val="18"/>
                <w:szCs w:val="18"/>
              </w:rPr>
            </w:pPr>
            <w:r w:rsidRPr="00EC2538">
              <w:rPr>
                <w:color w:val="231F20"/>
                <w:sz w:val="18"/>
                <w:szCs w:val="18"/>
              </w:rPr>
              <w:t>22</w:t>
            </w:r>
          </w:p>
        </w:tc>
      </w:tr>
      <w:tr w:rsidR="00EC2538" w:rsidRPr="007F0B5A" w14:paraId="140AD580" w14:textId="77777777" w:rsidTr="00BF218B">
        <w:trPr>
          <w:trHeight w:val="640"/>
        </w:trPr>
        <w:tc>
          <w:tcPr>
            <w:tcW w:w="238" w:type="dxa"/>
            <w:tcBorders>
              <w:top w:val="nil"/>
              <w:left w:val="single" w:sz="8" w:space="0" w:color="1C3E94"/>
              <w:bottom w:val="nil"/>
              <w:right w:val="nil"/>
            </w:tcBorders>
            <w:shd w:val="clear" w:color="auto" w:fill="BAD0EC"/>
            <w:tcMar>
              <w:top w:w="100" w:type="dxa"/>
              <w:left w:w="100" w:type="dxa"/>
              <w:bottom w:w="100" w:type="dxa"/>
              <w:right w:w="100" w:type="dxa"/>
            </w:tcMar>
          </w:tcPr>
          <w:p w14:paraId="77FDE76B" w14:textId="77777777" w:rsidR="00EC2538" w:rsidRPr="00EC2538" w:rsidRDefault="00EC2538" w:rsidP="00BF218B">
            <w:r w:rsidRPr="00EC2538">
              <w:t xml:space="preserve"> </w:t>
            </w:r>
          </w:p>
        </w:tc>
        <w:tc>
          <w:tcPr>
            <w:tcW w:w="1471" w:type="dxa"/>
            <w:tcBorders>
              <w:top w:val="nil"/>
              <w:left w:val="nil"/>
              <w:bottom w:val="nil"/>
              <w:right w:val="nil"/>
            </w:tcBorders>
            <w:shd w:val="clear" w:color="auto" w:fill="E1E9F6"/>
            <w:tcMar>
              <w:top w:w="100" w:type="dxa"/>
              <w:left w:w="100" w:type="dxa"/>
              <w:bottom w:w="100" w:type="dxa"/>
              <w:right w:w="100" w:type="dxa"/>
            </w:tcMar>
          </w:tcPr>
          <w:p w14:paraId="62A3E3F6" w14:textId="77777777" w:rsidR="00EC2538" w:rsidRPr="00EC2538" w:rsidRDefault="00EC2538" w:rsidP="00BF218B">
            <w:pPr>
              <w:spacing w:before="40" w:after="0" w:line="218" w:lineRule="auto"/>
              <w:ind w:left="100" w:right="60"/>
              <w:rPr>
                <w:rFonts w:ascii="Arial" w:eastAsia="Arial" w:hAnsi="Arial" w:cs="Arial"/>
                <w:i/>
                <w:iCs/>
                <w:color w:val="231F20"/>
                <w:sz w:val="18"/>
                <w:szCs w:val="18"/>
              </w:rPr>
            </w:pPr>
            <w:r w:rsidRPr="00EC2538">
              <w:rPr>
                <w:rFonts w:ascii="Arial" w:eastAsia="Arial" w:hAnsi="Arial" w:cs="Arial"/>
                <w:i/>
                <w:iCs/>
                <w:color w:val="231F20"/>
                <w:sz w:val="18"/>
                <w:szCs w:val="18"/>
              </w:rPr>
              <w:t>Staphylococcus aureus</w:t>
            </w:r>
          </w:p>
        </w:tc>
        <w:tc>
          <w:tcPr>
            <w:tcW w:w="1121" w:type="dxa"/>
            <w:tcBorders>
              <w:top w:val="nil"/>
              <w:left w:val="nil"/>
              <w:bottom w:val="nil"/>
              <w:right w:val="nil"/>
            </w:tcBorders>
            <w:shd w:val="clear" w:color="auto" w:fill="E1E9F6"/>
            <w:tcMar>
              <w:top w:w="100" w:type="dxa"/>
              <w:left w:w="100" w:type="dxa"/>
              <w:bottom w:w="100" w:type="dxa"/>
              <w:right w:w="100" w:type="dxa"/>
            </w:tcMar>
          </w:tcPr>
          <w:p w14:paraId="446D4A61" w14:textId="77777777" w:rsidR="00EC2538" w:rsidRPr="00EC2538" w:rsidRDefault="00EC2538" w:rsidP="00BF218B">
            <w:pPr>
              <w:spacing w:before="120" w:after="0"/>
              <w:ind w:right="400"/>
              <w:jc w:val="right"/>
              <w:rPr>
                <w:color w:val="231F20"/>
                <w:sz w:val="18"/>
                <w:szCs w:val="18"/>
              </w:rPr>
            </w:pPr>
            <w:r w:rsidRPr="00EC2538">
              <w:rPr>
                <w:color w:val="231F20"/>
                <w:sz w:val="18"/>
                <w:szCs w:val="18"/>
              </w:rPr>
              <w:t>38</w:t>
            </w:r>
          </w:p>
        </w:tc>
        <w:tc>
          <w:tcPr>
            <w:tcW w:w="1160" w:type="dxa"/>
            <w:tcBorders>
              <w:top w:val="nil"/>
              <w:left w:val="nil"/>
              <w:bottom w:val="nil"/>
              <w:right w:val="nil"/>
            </w:tcBorders>
            <w:shd w:val="clear" w:color="auto" w:fill="E1E9F6"/>
            <w:tcMar>
              <w:top w:w="100" w:type="dxa"/>
              <w:left w:w="100" w:type="dxa"/>
              <w:bottom w:w="100" w:type="dxa"/>
              <w:right w:w="100" w:type="dxa"/>
            </w:tcMar>
          </w:tcPr>
          <w:p w14:paraId="2FCB484D" w14:textId="77777777" w:rsidR="00EC2538" w:rsidRPr="00EC2538" w:rsidRDefault="00EC2538" w:rsidP="00BF218B">
            <w:pPr>
              <w:spacing w:before="120" w:after="0"/>
              <w:ind w:left="440"/>
              <w:rPr>
                <w:color w:val="231F20"/>
                <w:sz w:val="18"/>
                <w:szCs w:val="18"/>
              </w:rPr>
            </w:pPr>
            <w:r w:rsidRPr="00EC2538">
              <w:rPr>
                <w:color w:val="231F20"/>
                <w:sz w:val="18"/>
                <w:szCs w:val="18"/>
              </w:rPr>
              <w:t>0</w:t>
            </w:r>
          </w:p>
        </w:tc>
        <w:tc>
          <w:tcPr>
            <w:tcW w:w="1186" w:type="dxa"/>
            <w:tcBorders>
              <w:top w:val="nil"/>
              <w:left w:val="nil"/>
              <w:bottom w:val="nil"/>
              <w:right w:val="nil"/>
            </w:tcBorders>
            <w:shd w:val="clear" w:color="auto" w:fill="E1E9F6"/>
            <w:tcMar>
              <w:top w:w="100" w:type="dxa"/>
              <w:left w:w="100" w:type="dxa"/>
              <w:bottom w:w="100" w:type="dxa"/>
              <w:right w:w="100" w:type="dxa"/>
            </w:tcMar>
          </w:tcPr>
          <w:p w14:paraId="24A17C61" w14:textId="77777777" w:rsidR="00EC2538" w:rsidRPr="00EC2538" w:rsidRDefault="00EC2538" w:rsidP="00BF218B">
            <w:pPr>
              <w:spacing w:before="120" w:after="0"/>
              <w:ind w:right="440"/>
              <w:jc w:val="right"/>
              <w:rPr>
                <w:color w:val="231F20"/>
                <w:sz w:val="18"/>
                <w:szCs w:val="18"/>
              </w:rPr>
            </w:pPr>
            <w:r w:rsidRPr="00EC2538">
              <w:rPr>
                <w:color w:val="231F20"/>
                <w:sz w:val="18"/>
                <w:szCs w:val="18"/>
              </w:rPr>
              <w:t>2</w:t>
            </w:r>
          </w:p>
        </w:tc>
        <w:tc>
          <w:tcPr>
            <w:tcW w:w="1420" w:type="dxa"/>
            <w:tcBorders>
              <w:top w:val="nil"/>
              <w:left w:val="nil"/>
              <w:bottom w:val="nil"/>
              <w:right w:val="nil"/>
            </w:tcBorders>
            <w:shd w:val="clear" w:color="auto" w:fill="E1E9F6"/>
            <w:tcMar>
              <w:top w:w="100" w:type="dxa"/>
              <w:left w:w="100" w:type="dxa"/>
              <w:bottom w:w="100" w:type="dxa"/>
              <w:right w:w="100" w:type="dxa"/>
            </w:tcMar>
          </w:tcPr>
          <w:p w14:paraId="622D56E0" w14:textId="77777777" w:rsidR="00EC2538" w:rsidRPr="00EC2538" w:rsidRDefault="00EC2538" w:rsidP="00BF218B">
            <w:pPr>
              <w:spacing w:before="120"/>
              <w:jc w:val="center"/>
              <w:rPr>
                <w:color w:val="231F20"/>
                <w:sz w:val="18"/>
                <w:szCs w:val="18"/>
              </w:rPr>
            </w:pPr>
            <w:r w:rsidRPr="00EC2538">
              <w:rPr>
                <w:color w:val="231F20"/>
                <w:sz w:val="18"/>
                <w:szCs w:val="18"/>
              </w:rPr>
              <w:t>0</w:t>
            </w:r>
          </w:p>
        </w:tc>
        <w:tc>
          <w:tcPr>
            <w:tcW w:w="1445" w:type="dxa"/>
            <w:tcBorders>
              <w:top w:val="nil"/>
              <w:left w:val="nil"/>
              <w:bottom w:val="nil"/>
              <w:right w:val="nil"/>
            </w:tcBorders>
            <w:shd w:val="clear" w:color="auto" w:fill="E1E9F6"/>
            <w:tcMar>
              <w:top w:w="100" w:type="dxa"/>
              <w:left w:w="100" w:type="dxa"/>
              <w:bottom w:w="100" w:type="dxa"/>
              <w:right w:w="100" w:type="dxa"/>
            </w:tcMar>
          </w:tcPr>
          <w:p w14:paraId="006AADB7" w14:textId="77777777" w:rsidR="00EC2538" w:rsidRPr="00EC2538" w:rsidRDefault="00EC2538" w:rsidP="00BF218B">
            <w:pPr>
              <w:spacing w:before="120" w:after="0"/>
              <w:ind w:left="500"/>
              <w:rPr>
                <w:color w:val="231F20"/>
                <w:sz w:val="18"/>
                <w:szCs w:val="18"/>
              </w:rPr>
            </w:pPr>
            <w:r w:rsidRPr="00EC2538">
              <w:rPr>
                <w:color w:val="231F20"/>
                <w:sz w:val="18"/>
                <w:szCs w:val="18"/>
              </w:rPr>
              <w:t>10</w:t>
            </w:r>
          </w:p>
        </w:tc>
        <w:tc>
          <w:tcPr>
            <w:tcW w:w="1316" w:type="dxa"/>
            <w:tcBorders>
              <w:top w:val="nil"/>
              <w:left w:val="nil"/>
              <w:bottom w:val="nil"/>
              <w:right w:val="single" w:sz="8" w:space="0" w:color="1C3E94"/>
            </w:tcBorders>
            <w:shd w:val="clear" w:color="auto" w:fill="E1E9F6"/>
            <w:tcMar>
              <w:top w:w="100" w:type="dxa"/>
              <w:left w:w="100" w:type="dxa"/>
              <w:bottom w:w="100" w:type="dxa"/>
              <w:right w:w="100" w:type="dxa"/>
            </w:tcMar>
          </w:tcPr>
          <w:p w14:paraId="1796ECE5" w14:textId="77777777" w:rsidR="00EC2538" w:rsidRPr="00EC2538" w:rsidRDefault="00EC2538" w:rsidP="00BF218B">
            <w:pPr>
              <w:spacing w:before="120" w:after="0"/>
              <w:ind w:left="460" w:right="460"/>
              <w:jc w:val="center"/>
              <w:rPr>
                <w:color w:val="231F20"/>
                <w:sz w:val="18"/>
                <w:szCs w:val="18"/>
              </w:rPr>
            </w:pPr>
            <w:r w:rsidRPr="00EC2538">
              <w:rPr>
                <w:color w:val="231F20"/>
                <w:sz w:val="18"/>
                <w:szCs w:val="18"/>
              </w:rPr>
              <w:t>32</w:t>
            </w:r>
          </w:p>
        </w:tc>
      </w:tr>
      <w:tr w:rsidR="00EC2538" w:rsidRPr="007F0B5A" w14:paraId="55ECBA51" w14:textId="77777777" w:rsidTr="00BF218B">
        <w:trPr>
          <w:trHeight w:val="460"/>
        </w:trPr>
        <w:tc>
          <w:tcPr>
            <w:tcW w:w="238" w:type="dxa"/>
            <w:tcBorders>
              <w:top w:val="nil"/>
              <w:left w:val="single" w:sz="8" w:space="0" w:color="1C3E94"/>
              <w:bottom w:val="nil"/>
              <w:right w:val="nil"/>
            </w:tcBorders>
            <w:shd w:val="clear" w:color="auto" w:fill="BAD0EC"/>
            <w:tcMar>
              <w:top w:w="100" w:type="dxa"/>
              <w:left w:w="100" w:type="dxa"/>
              <w:bottom w:w="100" w:type="dxa"/>
              <w:right w:w="100" w:type="dxa"/>
            </w:tcMar>
          </w:tcPr>
          <w:p w14:paraId="7EAD5957" w14:textId="77777777" w:rsidR="00EC2538" w:rsidRPr="00EC2538" w:rsidRDefault="00EC2538" w:rsidP="00BF218B">
            <w:r w:rsidRPr="00EC2538">
              <w:t xml:space="preserve"> </w:t>
            </w:r>
          </w:p>
        </w:tc>
        <w:tc>
          <w:tcPr>
            <w:tcW w:w="1471" w:type="dxa"/>
            <w:tcBorders>
              <w:top w:val="nil"/>
              <w:left w:val="nil"/>
              <w:bottom w:val="nil"/>
              <w:right w:val="nil"/>
            </w:tcBorders>
            <w:shd w:val="clear" w:color="auto" w:fill="D4E0F3"/>
            <w:tcMar>
              <w:top w:w="100" w:type="dxa"/>
              <w:left w:w="100" w:type="dxa"/>
              <w:bottom w:w="100" w:type="dxa"/>
              <w:right w:w="100" w:type="dxa"/>
            </w:tcMar>
          </w:tcPr>
          <w:p w14:paraId="5B494BE3" w14:textId="77777777" w:rsidR="00EC2538" w:rsidRPr="00EC2538" w:rsidRDefault="00EC2538" w:rsidP="00BF218B">
            <w:pPr>
              <w:spacing w:before="20" w:after="0"/>
              <w:ind w:left="100"/>
              <w:rPr>
                <w:color w:val="231F20"/>
                <w:sz w:val="18"/>
                <w:szCs w:val="18"/>
              </w:rPr>
            </w:pPr>
            <w:r w:rsidRPr="00EC2538">
              <w:rPr>
                <w:color w:val="231F20"/>
                <w:sz w:val="18"/>
                <w:szCs w:val="18"/>
              </w:rPr>
              <w:t>Hepatitis A</w:t>
            </w:r>
          </w:p>
        </w:tc>
        <w:tc>
          <w:tcPr>
            <w:tcW w:w="1121" w:type="dxa"/>
            <w:tcBorders>
              <w:top w:val="nil"/>
              <w:left w:val="nil"/>
              <w:bottom w:val="nil"/>
              <w:right w:val="nil"/>
            </w:tcBorders>
            <w:shd w:val="clear" w:color="auto" w:fill="D4E0F3"/>
            <w:tcMar>
              <w:top w:w="100" w:type="dxa"/>
              <w:left w:w="100" w:type="dxa"/>
              <w:bottom w:w="100" w:type="dxa"/>
              <w:right w:w="100" w:type="dxa"/>
            </w:tcMar>
          </w:tcPr>
          <w:p w14:paraId="25F12DA4" w14:textId="77777777" w:rsidR="00EC2538" w:rsidRPr="00EC2538" w:rsidRDefault="00EC2538" w:rsidP="00BF218B">
            <w:pPr>
              <w:spacing w:before="20" w:after="0"/>
              <w:ind w:right="400"/>
              <w:jc w:val="right"/>
              <w:rPr>
                <w:color w:val="231F20"/>
                <w:sz w:val="18"/>
                <w:szCs w:val="18"/>
              </w:rPr>
            </w:pPr>
            <w:r w:rsidRPr="00EC2538">
              <w:rPr>
                <w:color w:val="231F20"/>
                <w:sz w:val="18"/>
                <w:szCs w:val="18"/>
              </w:rPr>
              <w:t>14</w:t>
            </w:r>
          </w:p>
        </w:tc>
        <w:tc>
          <w:tcPr>
            <w:tcW w:w="1160" w:type="dxa"/>
            <w:tcBorders>
              <w:top w:val="nil"/>
              <w:left w:val="nil"/>
              <w:bottom w:val="nil"/>
              <w:right w:val="nil"/>
            </w:tcBorders>
            <w:shd w:val="clear" w:color="auto" w:fill="D4E0F3"/>
            <w:tcMar>
              <w:top w:w="100" w:type="dxa"/>
              <w:left w:w="100" w:type="dxa"/>
              <w:bottom w:w="100" w:type="dxa"/>
              <w:right w:w="100" w:type="dxa"/>
            </w:tcMar>
          </w:tcPr>
          <w:p w14:paraId="3070AED1" w14:textId="77777777" w:rsidR="00EC2538" w:rsidRPr="00EC2538" w:rsidRDefault="00EC2538" w:rsidP="00BF218B">
            <w:pPr>
              <w:spacing w:before="20" w:after="0"/>
              <w:ind w:left="440"/>
              <w:rPr>
                <w:color w:val="231F20"/>
                <w:sz w:val="18"/>
                <w:szCs w:val="18"/>
              </w:rPr>
            </w:pPr>
            <w:r w:rsidRPr="00EC2538">
              <w:rPr>
                <w:color w:val="231F20"/>
                <w:sz w:val="18"/>
                <w:szCs w:val="18"/>
              </w:rPr>
              <w:t>0</w:t>
            </w:r>
          </w:p>
        </w:tc>
        <w:tc>
          <w:tcPr>
            <w:tcW w:w="1186" w:type="dxa"/>
            <w:tcBorders>
              <w:top w:val="nil"/>
              <w:left w:val="nil"/>
              <w:bottom w:val="nil"/>
              <w:right w:val="nil"/>
            </w:tcBorders>
            <w:shd w:val="clear" w:color="auto" w:fill="D4E0F3"/>
            <w:tcMar>
              <w:top w:w="100" w:type="dxa"/>
              <w:left w:w="100" w:type="dxa"/>
              <w:bottom w:w="100" w:type="dxa"/>
              <w:right w:w="100" w:type="dxa"/>
            </w:tcMar>
          </w:tcPr>
          <w:p w14:paraId="6DEF5147" w14:textId="77777777" w:rsidR="00EC2538" w:rsidRPr="00EC2538" w:rsidRDefault="00EC2538" w:rsidP="00BF218B">
            <w:pPr>
              <w:spacing w:before="20" w:after="0"/>
              <w:ind w:right="440"/>
              <w:jc w:val="right"/>
              <w:rPr>
                <w:color w:val="231F20"/>
                <w:sz w:val="18"/>
                <w:szCs w:val="18"/>
              </w:rPr>
            </w:pPr>
            <w:r w:rsidRPr="00EC2538">
              <w:rPr>
                <w:color w:val="231F20"/>
                <w:sz w:val="18"/>
                <w:szCs w:val="18"/>
              </w:rPr>
              <w:t>3</w:t>
            </w:r>
          </w:p>
        </w:tc>
        <w:tc>
          <w:tcPr>
            <w:tcW w:w="1420" w:type="dxa"/>
            <w:tcBorders>
              <w:top w:val="nil"/>
              <w:left w:val="nil"/>
              <w:bottom w:val="nil"/>
              <w:right w:val="nil"/>
            </w:tcBorders>
            <w:shd w:val="clear" w:color="auto" w:fill="D4E0F3"/>
            <w:tcMar>
              <w:top w:w="100" w:type="dxa"/>
              <w:left w:w="100" w:type="dxa"/>
              <w:bottom w:w="100" w:type="dxa"/>
              <w:right w:w="100" w:type="dxa"/>
            </w:tcMar>
          </w:tcPr>
          <w:p w14:paraId="110E0A54" w14:textId="77777777" w:rsidR="00EC2538" w:rsidRPr="00EC2538" w:rsidRDefault="00EC2538" w:rsidP="00BF218B">
            <w:pPr>
              <w:spacing w:before="20"/>
              <w:jc w:val="center"/>
              <w:rPr>
                <w:color w:val="231F20"/>
                <w:sz w:val="18"/>
                <w:szCs w:val="18"/>
              </w:rPr>
            </w:pPr>
            <w:r w:rsidRPr="00EC2538">
              <w:rPr>
                <w:color w:val="231F20"/>
                <w:sz w:val="18"/>
                <w:szCs w:val="18"/>
              </w:rPr>
              <w:t>0</w:t>
            </w:r>
          </w:p>
        </w:tc>
        <w:tc>
          <w:tcPr>
            <w:tcW w:w="1445" w:type="dxa"/>
            <w:tcBorders>
              <w:top w:val="nil"/>
              <w:left w:val="nil"/>
              <w:bottom w:val="nil"/>
              <w:right w:val="nil"/>
            </w:tcBorders>
            <w:shd w:val="clear" w:color="auto" w:fill="D4E0F3"/>
            <w:tcMar>
              <w:top w:w="100" w:type="dxa"/>
              <w:left w:w="100" w:type="dxa"/>
              <w:bottom w:w="100" w:type="dxa"/>
              <w:right w:w="100" w:type="dxa"/>
            </w:tcMar>
          </w:tcPr>
          <w:p w14:paraId="62AF03F7" w14:textId="77777777" w:rsidR="00EC2538" w:rsidRPr="00EC2538" w:rsidRDefault="00EC2538" w:rsidP="00BF218B">
            <w:pPr>
              <w:spacing w:before="20" w:after="0"/>
              <w:ind w:left="540"/>
              <w:rPr>
                <w:color w:val="231F20"/>
                <w:sz w:val="18"/>
                <w:szCs w:val="18"/>
              </w:rPr>
            </w:pPr>
            <w:r w:rsidRPr="00EC2538">
              <w:rPr>
                <w:color w:val="231F20"/>
                <w:sz w:val="18"/>
                <w:szCs w:val="18"/>
              </w:rPr>
              <w:t>3</w:t>
            </w:r>
          </w:p>
        </w:tc>
        <w:tc>
          <w:tcPr>
            <w:tcW w:w="1316" w:type="dxa"/>
            <w:tcBorders>
              <w:top w:val="nil"/>
              <w:left w:val="nil"/>
              <w:bottom w:val="nil"/>
              <w:right w:val="single" w:sz="8" w:space="0" w:color="1C3E94"/>
            </w:tcBorders>
            <w:shd w:val="clear" w:color="auto" w:fill="D4E0F3"/>
            <w:tcMar>
              <w:top w:w="100" w:type="dxa"/>
              <w:left w:w="100" w:type="dxa"/>
              <w:bottom w:w="100" w:type="dxa"/>
              <w:right w:w="100" w:type="dxa"/>
            </w:tcMar>
          </w:tcPr>
          <w:p w14:paraId="6F38178F" w14:textId="77777777" w:rsidR="00EC2538" w:rsidRPr="00EC2538" w:rsidRDefault="00EC2538" w:rsidP="00BF218B">
            <w:pPr>
              <w:spacing w:before="20" w:after="0"/>
              <w:ind w:left="460" w:right="460"/>
              <w:jc w:val="center"/>
              <w:rPr>
                <w:color w:val="231F20"/>
                <w:sz w:val="18"/>
                <w:szCs w:val="18"/>
              </w:rPr>
            </w:pPr>
            <w:r w:rsidRPr="00EC2538">
              <w:rPr>
                <w:color w:val="231F20"/>
                <w:sz w:val="18"/>
                <w:szCs w:val="18"/>
              </w:rPr>
              <w:t>43</w:t>
            </w:r>
          </w:p>
        </w:tc>
      </w:tr>
      <w:tr w:rsidR="00EC2538" w:rsidRPr="007F0B5A" w14:paraId="2E57CD4D" w14:textId="77777777" w:rsidTr="00BF218B">
        <w:trPr>
          <w:trHeight w:val="460"/>
        </w:trPr>
        <w:tc>
          <w:tcPr>
            <w:tcW w:w="238" w:type="dxa"/>
            <w:tcBorders>
              <w:top w:val="nil"/>
              <w:left w:val="single" w:sz="8" w:space="0" w:color="1C3E94"/>
              <w:bottom w:val="nil"/>
              <w:right w:val="nil"/>
            </w:tcBorders>
            <w:shd w:val="clear" w:color="auto" w:fill="BAD0EC"/>
            <w:tcMar>
              <w:top w:w="100" w:type="dxa"/>
              <w:left w:w="100" w:type="dxa"/>
              <w:bottom w:w="100" w:type="dxa"/>
              <w:right w:w="100" w:type="dxa"/>
            </w:tcMar>
          </w:tcPr>
          <w:p w14:paraId="75B48885" w14:textId="77777777" w:rsidR="00EC2538" w:rsidRPr="00EC2538" w:rsidRDefault="00EC2538" w:rsidP="00BF218B">
            <w:r w:rsidRPr="00EC2538">
              <w:t xml:space="preserve"> </w:t>
            </w:r>
          </w:p>
        </w:tc>
        <w:tc>
          <w:tcPr>
            <w:tcW w:w="1471" w:type="dxa"/>
            <w:tcBorders>
              <w:top w:val="nil"/>
              <w:left w:val="nil"/>
              <w:bottom w:val="nil"/>
              <w:right w:val="nil"/>
            </w:tcBorders>
            <w:shd w:val="clear" w:color="auto" w:fill="E1E9F6"/>
            <w:tcMar>
              <w:top w:w="100" w:type="dxa"/>
              <w:left w:w="100" w:type="dxa"/>
              <w:bottom w:w="100" w:type="dxa"/>
              <w:right w:w="100" w:type="dxa"/>
            </w:tcMar>
          </w:tcPr>
          <w:p w14:paraId="29E64104" w14:textId="77777777" w:rsidR="00EC2538" w:rsidRPr="00EC2538" w:rsidRDefault="00EC2538" w:rsidP="00BF218B">
            <w:pPr>
              <w:spacing w:before="20" w:after="0"/>
              <w:ind w:left="100"/>
              <w:rPr>
                <w:color w:val="231F20"/>
                <w:sz w:val="18"/>
                <w:szCs w:val="18"/>
              </w:rPr>
            </w:pPr>
            <w:r w:rsidRPr="00EC2538">
              <w:rPr>
                <w:color w:val="231F20"/>
                <w:sz w:val="18"/>
                <w:szCs w:val="18"/>
              </w:rPr>
              <w:t>Norovirus</w:t>
            </w:r>
          </w:p>
        </w:tc>
        <w:tc>
          <w:tcPr>
            <w:tcW w:w="1121" w:type="dxa"/>
            <w:tcBorders>
              <w:top w:val="nil"/>
              <w:left w:val="nil"/>
              <w:bottom w:val="nil"/>
              <w:right w:val="nil"/>
            </w:tcBorders>
            <w:shd w:val="clear" w:color="auto" w:fill="E1E9F6"/>
            <w:tcMar>
              <w:top w:w="100" w:type="dxa"/>
              <w:left w:w="100" w:type="dxa"/>
              <w:bottom w:w="100" w:type="dxa"/>
              <w:right w:w="100" w:type="dxa"/>
            </w:tcMar>
          </w:tcPr>
          <w:p w14:paraId="0159031C" w14:textId="77777777" w:rsidR="00EC2538" w:rsidRPr="00EC2538" w:rsidRDefault="00EC2538" w:rsidP="00BF218B">
            <w:pPr>
              <w:spacing w:before="20" w:after="0"/>
              <w:ind w:right="320"/>
              <w:jc w:val="right"/>
              <w:rPr>
                <w:color w:val="231F20"/>
                <w:sz w:val="18"/>
                <w:szCs w:val="18"/>
              </w:rPr>
            </w:pPr>
            <w:r w:rsidRPr="00EC2538">
              <w:rPr>
                <w:color w:val="231F20"/>
                <w:sz w:val="18"/>
                <w:szCs w:val="18"/>
              </w:rPr>
              <w:t>1093</w:t>
            </w:r>
          </w:p>
        </w:tc>
        <w:tc>
          <w:tcPr>
            <w:tcW w:w="1160" w:type="dxa"/>
            <w:tcBorders>
              <w:top w:val="nil"/>
              <w:left w:val="nil"/>
              <w:bottom w:val="nil"/>
              <w:right w:val="nil"/>
            </w:tcBorders>
            <w:shd w:val="clear" w:color="auto" w:fill="E1E9F6"/>
            <w:tcMar>
              <w:top w:w="100" w:type="dxa"/>
              <w:left w:w="100" w:type="dxa"/>
              <w:bottom w:w="100" w:type="dxa"/>
              <w:right w:w="100" w:type="dxa"/>
            </w:tcMar>
          </w:tcPr>
          <w:p w14:paraId="4ED8F5AE" w14:textId="77777777" w:rsidR="00EC2538" w:rsidRPr="00EC2538" w:rsidRDefault="00EC2538" w:rsidP="00BF218B">
            <w:pPr>
              <w:spacing w:before="20" w:after="0"/>
              <w:ind w:left="440"/>
              <w:rPr>
                <w:color w:val="231F20"/>
                <w:sz w:val="18"/>
                <w:szCs w:val="18"/>
              </w:rPr>
            </w:pPr>
            <w:r w:rsidRPr="00EC2538">
              <w:rPr>
                <w:color w:val="231F20"/>
                <w:sz w:val="18"/>
                <w:szCs w:val="18"/>
              </w:rPr>
              <w:t>1</w:t>
            </w:r>
          </w:p>
        </w:tc>
        <w:tc>
          <w:tcPr>
            <w:tcW w:w="1186" w:type="dxa"/>
            <w:tcBorders>
              <w:top w:val="nil"/>
              <w:left w:val="nil"/>
              <w:bottom w:val="nil"/>
              <w:right w:val="nil"/>
            </w:tcBorders>
            <w:shd w:val="clear" w:color="auto" w:fill="E1E9F6"/>
            <w:tcMar>
              <w:top w:w="100" w:type="dxa"/>
              <w:left w:w="100" w:type="dxa"/>
              <w:bottom w:w="100" w:type="dxa"/>
              <w:right w:w="100" w:type="dxa"/>
            </w:tcMar>
          </w:tcPr>
          <w:p w14:paraId="7455EA01" w14:textId="77777777" w:rsidR="00EC2538" w:rsidRPr="00EC2538" w:rsidRDefault="00EC2538" w:rsidP="00BF218B">
            <w:pPr>
              <w:spacing w:before="20" w:after="0"/>
              <w:ind w:right="400"/>
              <w:jc w:val="right"/>
              <w:rPr>
                <w:color w:val="231F20"/>
                <w:sz w:val="18"/>
                <w:szCs w:val="18"/>
              </w:rPr>
            </w:pPr>
            <w:r w:rsidRPr="00EC2538">
              <w:rPr>
                <w:color w:val="231F20"/>
                <w:sz w:val="18"/>
                <w:szCs w:val="18"/>
              </w:rPr>
              <w:t>12</w:t>
            </w:r>
          </w:p>
        </w:tc>
        <w:tc>
          <w:tcPr>
            <w:tcW w:w="1420" w:type="dxa"/>
            <w:tcBorders>
              <w:top w:val="nil"/>
              <w:left w:val="nil"/>
              <w:bottom w:val="nil"/>
              <w:right w:val="nil"/>
            </w:tcBorders>
            <w:shd w:val="clear" w:color="auto" w:fill="E1E9F6"/>
            <w:tcMar>
              <w:top w:w="100" w:type="dxa"/>
              <w:left w:w="100" w:type="dxa"/>
              <w:bottom w:w="100" w:type="dxa"/>
              <w:right w:w="100" w:type="dxa"/>
            </w:tcMar>
          </w:tcPr>
          <w:p w14:paraId="1EFF0CD8" w14:textId="77777777" w:rsidR="00EC2538" w:rsidRPr="00EC2538" w:rsidRDefault="00EC2538" w:rsidP="00BF218B">
            <w:pPr>
              <w:spacing w:before="20"/>
              <w:jc w:val="center"/>
              <w:rPr>
                <w:color w:val="231F20"/>
                <w:sz w:val="18"/>
                <w:szCs w:val="18"/>
              </w:rPr>
            </w:pPr>
            <w:r w:rsidRPr="00EC2538">
              <w:rPr>
                <w:color w:val="231F20"/>
                <w:sz w:val="18"/>
                <w:szCs w:val="18"/>
              </w:rPr>
              <w:t>8</w:t>
            </w:r>
          </w:p>
        </w:tc>
        <w:tc>
          <w:tcPr>
            <w:tcW w:w="1445" w:type="dxa"/>
            <w:tcBorders>
              <w:top w:val="nil"/>
              <w:left w:val="nil"/>
              <w:bottom w:val="nil"/>
              <w:right w:val="nil"/>
            </w:tcBorders>
            <w:shd w:val="clear" w:color="auto" w:fill="E1E9F6"/>
            <w:tcMar>
              <w:top w:w="100" w:type="dxa"/>
              <w:left w:w="100" w:type="dxa"/>
              <w:bottom w:w="100" w:type="dxa"/>
              <w:right w:w="100" w:type="dxa"/>
            </w:tcMar>
          </w:tcPr>
          <w:p w14:paraId="399C8446" w14:textId="77777777" w:rsidR="00EC2538" w:rsidRPr="00EC2538" w:rsidRDefault="00EC2538" w:rsidP="00BF218B">
            <w:pPr>
              <w:spacing w:before="20" w:after="0"/>
              <w:ind w:left="500"/>
              <w:rPr>
                <w:color w:val="231F20"/>
                <w:sz w:val="18"/>
                <w:szCs w:val="18"/>
              </w:rPr>
            </w:pPr>
            <w:r w:rsidRPr="00EC2538">
              <w:rPr>
                <w:color w:val="231F20"/>
                <w:sz w:val="18"/>
                <w:szCs w:val="18"/>
              </w:rPr>
              <w:t>98</w:t>
            </w:r>
          </w:p>
        </w:tc>
        <w:tc>
          <w:tcPr>
            <w:tcW w:w="1316" w:type="dxa"/>
            <w:tcBorders>
              <w:top w:val="nil"/>
              <w:left w:val="nil"/>
              <w:bottom w:val="nil"/>
              <w:right w:val="single" w:sz="8" w:space="0" w:color="1C3E94"/>
            </w:tcBorders>
            <w:shd w:val="clear" w:color="auto" w:fill="E1E9F6"/>
            <w:tcMar>
              <w:top w:w="100" w:type="dxa"/>
              <w:left w:w="100" w:type="dxa"/>
              <w:bottom w:w="100" w:type="dxa"/>
              <w:right w:w="100" w:type="dxa"/>
            </w:tcMar>
          </w:tcPr>
          <w:p w14:paraId="448B480C" w14:textId="77777777" w:rsidR="00EC2538" w:rsidRPr="00EC2538" w:rsidRDefault="00EC2538" w:rsidP="00BF218B">
            <w:pPr>
              <w:spacing w:before="20" w:after="0"/>
              <w:ind w:left="460" w:right="460"/>
              <w:jc w:val="center"/>
              <w:rPr>
                <w:color w:val="231F20"/>
                <w:sz w:val="18"/>
                <w:szCs w:val="18"/>
              </w:rPr>
            </w:pPr>
            <w:r w:rsidRPr="00EC2538">
              <w:rPr>
                <w:color w:val="231F20"/>
                <w:sz w:val="18"/>
                <w:szCs w:val="18"/>
              </w:rPr>
              <w:t>21</w:t>
            </w:r>
          </w:p>
        </w:tc>
      </w:tr>
      <w:tr w:rsidR="00EC2538" w:rsidRPr="007F0B5A" w14:paraId="1BA47608" w14:textId="77777777" w:rsidTr="00BF218B">
        <w:trPr>
          <w:trHeight w:val="460"/>
        </w:trPr>
        <w:tc>
          <w:tcPr>
            <w:tcW w:w="238" w:type="dxa"/>
            <w:tcBorders>
              <w:top w:val="nil"/>
              <w:left w:val="single" w:sz="8" w:space="0" w:color="1C3E94"/>
              <w:bottom w:val="single" w:sz="8" w:space="0" w:color="1C3E94"/>
              <w:right w:val="nil"/>
            </w:tcBorders>
            <w:shd w:val="clear" w:color="auto" w:fill="BAD0EC"/>
            <w:tcMar>
              <w:top w:w="100" w:type="dxa"/>
              <w:left w:w="100" w:type="dxa"/>
              <w:bottom w:w="100" w:type="dxa"/>
              <w:right w:w="100" w:type="dxa"/>
            </w:tcMar>
          </w:tcPr>
          <w:p w14:paraId="796BCDBF" w14:textId="77777777" w:rsidR="00EC2538" w:rsidRPr="00EC2538" w:rsidRDefault="00EC2538" w:rsidP="00BF218B">
            <w:r w:rsidRPr="00EC2538">
              <w:t xml:space="preserve"> </w:t>
            </w:r>
          </w:p>
        </w:tc>
        <w:tc>
          <w:tcPr>
            <w:tcW w:w="1471" w:type="dxa"/>
            <w:tcBorders>
              <w:top w:val="nil"/>
              <w:left w:val="nil"/>
              <w:bottom w:val="single" w:sz="8" w:space="0" w:color="1C3E94"/>
              <w:right w:val="nil"/>
            </w:tcBorders>
            <w:shd w:val="clear" w:color="auto" w:fill="D4E0F3"/>
            <w:tcMar>
              <w:top w:w="100" w:type="dxa"/>
              <w:left w:w="100" w:type="dxa"/>
              <w:bottom w:w="100" w:type="dxa"/>
              <w:right w:w="100" w:type="dxa"/>
            </w:tcMar>
          </w:tcPr>
          <w:p w14:paraId="37C1233B" w14:textId="77777777" w:rsidR="00EC2538" w:rsidRPr="00EC2538" w:rsidRDefault="00EC2538" w:rsidP="00BF218B">
            <w:pPr>
              <w:spacing w:before="20" w:after="0"/>
              <w:ind w:left="100"/>
              <w:rPr>
                <w:color w:val="231F20"/>
                <w:sz w:val="18"/>
                <w:szCs w:val="18"/>
              </w:rPr>
            </w:pPr>
            <w:r w:rsidRPr="00EC2538">
              <w:rPr>
                <w:color w:val="231F20"/>
                <w:sz w:val="18"/>
                <w:szCs w:val="18"/>
              </w:rPr>
              <w:t>Other</w:t>
            </w:r>
          </w:p>
        </w:tc>
        <w:tc>
          <w:tcPr>
            <w:tcW w:w="1121" w:type="dxa"/>
            <w:tcBorders>
              <w:top w:val="nil"/>
              <w:left w:val="nil"/>
              <w:bottom w:val="single" w:sz="8" w:space="0" w:color="1C3E94"/>
              <w:right w:val="nil"/>
            </w:tcBorders>
            <w:shd w:val="clear" w:color="auto" w:fill="D4E0F3"/>
            <w:tcMar>
              <w:top w:w="100" w:type="dxa"/>
              <w:left w:w="100" w:type="dxa"/>
              <w:bottom w:w="100" w:type="dxa"/>
              <w:right w:w="100" w:type="dxa"/>
            </w:tcMar>
          </w:tcPr>
          <w:p w14:paraId="0771583E" w14:textId="77777777" w:rsidR="00EC2538" w:rsidRPr="00EC2538" w:rsidRDefault="00EC2538" w:rsidP="00BF218B">
            <w:pPr>
              <w:spacing w:before="20" w:after="0"/>
              <w:ind w:right="360"/>
              <w:jc w:val="right"/>
              <w:rPr>
                <w:color w:val="231F20"/>
                <w:sz w:val="18"/>
                <w:szCs w:val="18"/>
              </w:rPr>
            </w:pPr>
            <w:r w:rsidRPr="00EC2538">
              <w:rPr>
                <w:color w:val="231F20"/>
                <w:sz w:val="18"/>
                <w:szCs w:val="18"/>
              </w:rPr>
              <w:t>398</w:t>
            </w:r>
          </w:p>
        </w:tc>
        <w:tc>
          <w:tcPr>
            <w:tcW w:w="1160" w:type="dxa"/>
            <w:tcBorders>
              <w:top w:val="nil"/>
              <w:left w:val="nil"/>
              <w:bottom w:val="single" w:sz="8" w:space="0" w:color="1C3E94"/>
              <w:right w:val="nil"/>
            </w:tcBorders>
            <w:shd w:val="clear" w:color="auto" w:fill="D4E0F3"/>
            <w:tcMar>
              <w:top w:w="100" w:type="dxa"/>
              <w:left w:w="100" w:type="dxa"/>
              <w:bottom w:w="100" w:type="dxa"/>
              <w:right w:w="100" w:type="dxa"/>
            </w:tcMar>
          </w:tcPr>
          <w:p w14:paraId="2252F2C8" w14:textId="77777777" w:rsidR="00EC2538" w:rsidRPr="00EC2538" w:rsidRDefault="00EC2538" w:rsidP="00BF218B">
            <w:pPr>
              <w:spacing w:before="20" w:after="0"/>
              <w:ind w:left="400"/>
              <w:rPr>
                <w:color w:val="231F20"/>
                <w:sz w:val="18"/>
                <w:szCs w:val="18"/>
              </w:rPr>
            </w:pPr>
            <w:r w:rsidRPr="00EC2538">
              <w:rPr>
                <w:color w:val="231F20"/>
                <w:sz w:val="18"/>
                <w:szCs w:val="18"/>
              </w:rPr>
              <w:t>10</w:t>
            </w:r>
          </w:p>
        </w:tc>
        <w:tc>
          <w:tcPr>
            <w:tcW w:w="1186" w:type="dxa"/>
            <w:tcBorders>
              <w:top w:val="nil"/>
              <w:left w:val="nil"/>
              <w:bottom w:val="single" w:sz="8" w:space="0" w:color="1C3E94"/>
              <w:right w:val="nil"/>
            </w:tcBorders>
            <w:shd w:val="clear" w:color="auto" w:fill="D4E0F3"/>
            <w:tcMar>
              <w:top w:w="100" w:type="dxa"/>
              <w:left w:w="100" w:type="dxa"/>
              <w:bottom w:w="100" w:type="dxa"/>
              <w:right w:w="100" w:type="dxa"/>
            </w:tcMar>
          </w:tcPr>
          <w:p w14:paraId="6338953B" w14:textId="77777777" w:rsidR="00EC2538" w:rsidRPr="00EC2538" w:rsidRDefault="00EC2538" w:rsidP="00BF218B">
            <w:pPr>
              <w:spacing w:before="20" w:after="0"/>
              <w:ind w:right="400"/>
              <w:jc w:val="right"/>
              <w:rPr>
                <w:color w:val="231F20"/>
                <w:sz w:val="18"/>
                <w:szCs w:val="18"/>
              </w:rPr>
            </w:pPr>
            <w:r w:rsidRPr="00EC2538">
              <w:rPr>
                <w:color w:val="231F20"/>
                <w:sz w:val="18"/>
                <w:szCs w:val="18"/>
              </w:rPr>
              <w:t>34</w:t>
            </w:r>
          </w:p>
        </w:tc>
        <w:tc>
          <w:tcPr>
            <w:tcW w:w="1420" w:type="dxa"/>
            <w:tcBorders>
              <w:top w:val="nil"/>
              <w:left w:val="nil"/>
              <w:bottom w:val="single" w:sz="8" w:space="0" w:color="1C3E94"/>
              <w:right w:val="nil"/>
            </w:tcBorders>
            <w:shd w:val="clear" w:color="auto" w:fill="D4E0F3"/>
            <w:tcMar>
              <w:top w:w="100" w:type="dxa"/>
              <w:left w:w="100" w:type="dxa"/>
              <w:bottom w:w="100" w:type="dxa"/>
              <w:right w:w="100" w:type="dxa"/>
            </w:tcMar>
          </w:tcPr>
          <w:p w14:paraId="0CC1E994" w14:textId="77777777" w:rsidR="00EC2538" w:rsidRPr="00EC2538" w:rsidRDefault="00EC2538" w:rsidP="00BF218B">
            <w:pPr>
              <w:spacing w:before="20" w:after="0"/>
              <w:ind w:left="420" w:right="420"/>
              <w:jc w:val="center"/>
              <w:rPr>
                <w:color w:val="231F20"/>
                <w:sz w:val="18"/>
                <w:szCs w:val="18"/>
              </w:rPr>
            </w:pPr>
            <w:r w:rsidRPr="00EC2538">
              <w:rPr>
                <w:color w:val="231F20"/>
                <w:sz w:val="18"/>
                <w:szCs w:val="18"/>
              </w:rPr>
              <w:t>24</w:t>
            </w:r>
          </w:p>
        </w:tc>
        <w:tc>
          <w:tcPr>
            <w:tcW w:w="1445" w:type="dxa"/>
            <w:tcBorders>
              <w:top w:val="nil"/>
              <w:left w:val="nil"/>
              <w:bottom w:val="single" w:sz="8" w:space="0" w:color="1C3E94"/>
              <w:right w:val="nil"/>
            </w:tcBorders>
            <w:shd w:val="clear" w:color="auto" w:fill="D4E0F3"/>
            <w:tcMar>
              <w:top w:w="100" w:type="dxa"/>
              <w:left w:w="100" w:type="dxa"/>
              <w:bottom w:w="100" w:type="dxa"/>
              <w:right w:w="100" w:type="dxa"/>
            </w:tcMar>
          </w:tcPr>
          <w:p w14:paraId="062A90E3" w14:textId="77777777" w:rsidR="00EC2538" w:rsidRPr="00EC2538" w:rsidRDefault="00EC2538" w:rsidP="00BF218B">
            <w:pPr>
              <w:spacing w:before="20" w:after="0"/>
              <w:ind w:left="500"/>
              <w:rPr>
                <w:color w:val="231F20"/>
                <w:sz w:val="18"/>
                <w:szCs w:val="18"/>
              </w:rPr>
            </w:pPr>
            <w:r w:rsidRPr="00EC2538">
              <w:rPr>
                <w:color w:val="231F20"/>
                <w:sz w:val="18"/>
                <w:szCs w:val="18"/>
              </w:rPr>
              <w:t>82</w:t>
            </w:r>
          </w:p>
        </w:tc>
        <w:tc>
          <w:tcPr>
            <w:tcW w:w="1316" w:type="dxa"/>
            <w:tcBorders>
              <w:top w:val="nil"/>
              <w:left w:val="nil"/>
              <w:bottom w:val="single" w:sz="8" w:space="0" w:color="1C3E94"/>
              <w:right w:val="single" w:sz="8" w:space="0" w:color="1C3E94"/>
            </w:tcBorders>
            <w:shd w:val="clear" w:color="auto" w:fill="D4E0F3"/>
            <w:tcMar>
              <w:top w:w="100" w:type="dxa"/>
              <w:left w:w="100" w:type="dxa"/>
              <w:bottom w:w="100" w:type="dxa"/>
              <w:right w:w="100" w:type="dxa"/>
            </w:tcMar>
          </w:tcPr>
          <w:p w14:paraId="2A04F7D5" w14:textId="77777777" w:rsidR="00EC2538" w:rsidRPr="00EC2538" w:rsidRDefault="00EC2538" w:rsidP="00BF218B">
            <w:pPr>
              <w:spacing w:before="20" w:after="0"/>
              <w:ind w:left="460" w:right="460"/>
              <w:jc w:val="center"/>
              <w:rPr>
                <w:color w:val="231F20"/>
                <w:sz w:val="18"/>
                <w:szCs w:val="18"/>
              </w:rPr>
            </w:pPr>
            <w:r w:rsidRPr="00EC2538">
              <w:rPr>
                <w:color w:val="231F20"/>
                <w:sz w:val="18"/>
                <w:szCs w:val="18"/>
              </w:rPr>
              <w:t>38</w:t>
            </w:r>
          </w:p>
        </w:tc>
      </w:tr>
      <w:tr w:rsidR="00EC2538" w:rsidRPr="007F0B5A" w14:paraId="0A18E358" w14:textId="77777777" w:rsidTr="00BF218B">
        <w:trPr>
          <w:trHeight w:val="700"/>
        </w:trPr>
        <w:tc>
          <w:tcPr>
            <w:tcW w:w="1709" w:type="dxa"/>
            <w:gridSpan w:val="2"/>
            <w:tcBorders>
              <w:top w:val="nil"/>
              <w:left w:val="single" w:sz="8" w:space="0" w:color="1C3E94"/>
              <w:bottom w:val="single" w:sz="8" w:space="0" w:color="1C3E94"/>
              <w:right w:val="single" w:sz="8" w:space="0" w:color="1C3E94"/>
            </w:tcBorders>
            <w:shd w:val="clear" w:color="auto" w:fill="DAEDDD"/>
            <w:tcMar>
              <w:top w:w="100" w:type="dxa"/>
              <w:left w:w="100" w:type="dxa"/>
              <w:bottom w:w="100" w:type="dxa"/>
              <w:right w:w="100" w:type="dxa"/>
            </w:tcMar>
          </w:tcPr>
          <w:p w14:paraId="0F50C79B" w14:textId="77777777" w:rsidR="00EC2538" w:rsidRPr="00EC2538" w:rsidRDefault="00EC2538" w:rsidP="00BF218B">
            <w:pPr>
              <w:spacing w:before="60" w:after="0" w:line="218" w:lineRule="auto"/>
              <w:ind w:left="100" w:right="80"/>
              <w:rPr>
                <w:color w:val="231F20"/>
                <w:sz w:val="18"/>
                <w:szCs w:val="18"/>
              </w:rPr>
            </w:pPr>
            <w:r w:rsidRPr="00EC2538">
              <w:rPr>
                <w:color w:val="231F20"/>
                <w:sz w:val="18"/>
                <w:szCs w:val="18"/>
              </w:rPr>
              <w:t>Suspected Etiology</w:t>
            </w:r>
          </w:p>
        </w:tc>
        <w:tc>
          <w:tcPr>
            <w:tcW w:w="1121"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29064FB7" w14:textId="77777777" w:rsidR="00EC2538" w:rsidRPr="00EC2538" w:rsidRDefault="00EC2538" w:rsidP="00BF218B">
            <w:pPr>
              <w:spacing w:before="160" w:after="0"/>
              <w:ind w:right="360"/>
              <w:jc w:val="right"/>
              <w:rPr>
                <w:color w:val="231F20"/>
                <w:sz w:val="18"/>
                <w:szCs w:val="18"/>
              </w:rPr>
            </w:pPr>
            <w:r w:rsidRPr="00EC2538">
              <w:rPr>
                <w:color w:val="231F20"/>
                <w:sz w:val="18"/>
                <w:szCs w:val="18"/>
              </w:rPr>
              <w:t>881</w:t>
            </w:r>
          </w:p>
        </w:tc>
        <w:tc>
          <w:tcPr>
            <w:tcW w:w="1160"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722CE11D" w14:textId="77777777" w:rsidR="00EC2538" w:rsidRPr="00EC2538" w:rsidRDefault="00EC2538" w:rsidP="00BF218B">
            <w:pPr>
              <w:spacing w:before="160" w:after="0"/>
              <w:ind w:left="440"/>
              <w:rPr>
                <w:color w:val="231F20"/>
                <w:sz w:val="18"/>
                <w:szCs w:val="18"/>
              </w:rPr>
            </w:pPr>
            <w:r w:rsidRPr="00EC2538">
              <w:rPr>
                <w:color w:val="231F20"/>
                <w:sz w:val="18"/>
                <w:szCs w:val="18"/>
              </w:rPr>
              <w:t>0</w:t>
            </w:r>
          </w:p>
        </w:tc>
        <w:tc>
          <w:tcPr>
            <w:tcW w:w="1186"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3EC51A3C" w14:textId="77777777" w:rsidR="00EC2538" w:rsidRPr="00EC2538" w:rsidRDefault="00EC2538" w:rsidP="00BF218B">
            <w:pPr>
              <w:spacing w:before="160" w:after="0"/>
              <w:ind w:right="400"/>
              <w:jc w:val="right"/>
              <w:rPr>
                <w:color w:val="231F20"/>
                <w:sz w:val="18"/>
                <w:szCs w:val="18"/>
              </w:rPr>
            </w:pPr>
            <w:r w:rsidRPr="00EC2538">
              <w:rPr>
                <w:color w:val="231F20"/>
                <w:sz w:val="18"/>
                <w:szCs w:val="18"/>
              </w:rPr>
              <w:t>58</w:t>
            </w:r>
          </w:p>
        </w:tc>
        <w:tc>
          <w:tcPr>
            <w:tcW w:w="1420"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2A8C3DA6" w14:textId="77777777" w:rsidR="00EC2538" w:rsidRPr="00EC2538" w:rsidRDefault="00EC2538" w:rsidP="00BF218B">
            <w:pPr>
              <w:spacing w:before="160"/>
              <w:jc w:val="center"/>
              <w:rPr>
                <w:color w:val="231F20"/>
                <w:sz w:val="18"/>
                <w:szCs w:val="18"/>
              </w:rPr>
            </w:pPr>
            <w:r w:rsidRPr="00EC2538">
              <w:rPr>
                <w:color w:val="231F20"/>
                <w:sz w:val="18"/>
                <w:szCs w:val="18"/>
              </w:rPr>
              <w:t>5</w:t>
            </w:r>
          </w:p>
        </w:tc>
        <w:tc>
          <w:tcPr>
            <w:tcW w:w="1445"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6125D894" w14:textId="77777777" w:rsidR="00EC2538" w:rsidRPr="00EC2538" w:rsidRDefault="00EC2538" w:rsidP="00BF218B">
            <w:pPr>
              <w:spacing w:before="160" w:after="0"/>
              <w:ind w:left="480"/>
              <w:rPr>
                <w:color w:val="231F20"/>
                <w:sz w:val="18"/>
                <w:szCs w:val="18"/>
              </w:rPr>
            </w:pPr>
            <w:r w:rsidRPr="00EC2538">
              <w:rPr>
                <w:color w:val="231F20"/>
                <w:sz w:val="18"/>
                <w:szCs w:val="18"/>
              </w:rPr>
              <w:t>79</w:t>
            </w:r>
          </w:p>
        </w:tc>
        <w:tc>
          <w:tcPr>
            <w:tcW w:w="1316"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03F2865A" w14:textId="77777777" w:rsidR="00EC2538" w:rsidRPr="00EC2538" w:rsidRDefault="00EC2538" w:rsidP="00BF218B">
            <w:pPr>
              <w:spacing w:before="160"/>
              <w:jc w:val="center"/>
              <w:rPr>
                <w:color w:val="231F20"/>
                <w:sz w:val="18"/>
                <w:szCs w:val="18"/>
              </w:rPr>
            </w:pPr>
            <w:r w:rsidRPr="00EC2538">
              <w:rPr>
                <w:color w:val="231F20"/>
                <w:sz w:val="18"/>
                <w:szCs w:val="18"/>
              </w:rPr>
              <w:t>16</w:t>
            </w:r>
          </w:p>
        </w:tc>
      </w:tr>
      <w:tr w:rsidR="00EC2538" w:rsidRPr="007F0B5A" w14:paraId="7CE6EB53" w14:textId="77777777" w:rsidTr="00BF218B">
        <w:trPr>
          <w:trHeight w:val="500"/>
        </w:trPr>
        <w:tc>
          <w:tcPr>
            <w:tcW w:w="1709" w:type="dxa"/>
            <w:gridSpan w:val="2"/>
            <w:tcBorders>
              <w:top w:val="nil"/>
              <w:left w:val="single" w:sz="8" w:space="0" w:color="1C3E94"/>
              <w:bottom w:val="single" w:sz="8" w:space="0" w:color="1C3E94"/>
              <w:right w:val="single" w:sz="8" w:space="0" w:color="1C3E94"/>
            </w:tcBorders>
            <w:shd w:val="clear" w:color="auto" w:fill="BAD0EC"/>
            <w:tcMar>
              <w:top w:w="100" w:type="dxa"/>
              <w:left w:w="100" w:type="dxa"/>
              <w:bottom w:w="100" w:type="dxa"/>
              <w:right w:w="100" w:type="dxa"/>
            </w:tcMar>
          </w:tcPr>
          <w:p w14:paraId="77D666BB" w14:textId="77777777" w:rsidR="00EC2538" w:rsidRPr="00EC2538" w:rsidRDefault="00EC2538" w:rsidP="00BF218B">
            <w:pPr>
              <w:spacing w:before="60" w:after="0"/>
              <w:ind w:left="100"/>
              <w:rPr>
                <w:color w:val="231F20"/>
                <w:sz w:val="18"/>
                <w:szCs w:val="18"/>
              </w:rPr>
            </w:pPr>
            <w:r w:rsidRPr="00EC2538">
              <w:rPr>
                <w:color w:val="231F20"/>
                <w:sz w:val="18"/>
                <w:szCs w:val="18"/>
              </w:rPr>
              <w:t>Unknown Etiology</w:t>
            </w:r>
          </w:p>
        </w:tc>
        <w:tc>
          <w:tcPr>
            <w:tcW w:w="1121" w:type="dxa"/>
            <w:tcBorders>
              <w:top w:val="nil"/>
              <w:left w:val="nil"/>
              <w:bottom w:val="single" w:sz="8" w:space="0" w:color="1C3E94"/>
              <w:right w:val="single" w:sz="8" w:space="0" w:color="1C3E94"/>
            </w:tcBorders>
            <w:shd w:val="clear" w:color="auto" w:fill="BAD0EC"/>
            <w:tcMar>
              <w:top w:w="100" w:type="dxa"/>
              <w:left w:w="100" w:type="dxa"/>
              <w:bottom w:w="100" w:type="dxa"/>
              <w:right w:w="100" w:type="dxa"/>
            </w:tcMar>
          </w:tcPr>
          <w:p w14:paraId="773003E0" w14:textId="77777777" w:rsidR="00EC2538" w:rsidRPr="00EC2538" w:rsidRDefault="00EC2538" w:rsidP="00BF218B">
            <w:pPr>
              <w:spacing w:before="60" w:after="0"/>
              <w:ind w:right="300"/>
              <w:jc w:val="right"/>
              <w:rPr>
                <w:color w:val="231F20"/>
                <w:sz w:val="18"/>
                <w:szCs w:val="18"/>
              </w:rPr>
            </w:pPr>
            <w:r w:rsidRPr="00EC2538">
              <w:rPr>
                <w:color w:val="231F20"/>
                <w:sz w:val="18"/>
                <w:szCs w:val="18"/>
              </w:rPr>
              <w:t>1581</w:t>
            </w:r>
          </w:p>
        </w:tc>
        <w:tc>
          <w:tcPr>
            <w:tcW w:w="1160" w:type="dxa"/>
            <w:tcBorders>
              <w:top w:val="nil"/>
              <w:left w:val="nil"/>
              <w:bottom w:val="single" w:sz="8" w:space="0" w:color="1C3E94"/>
              <w:right w:val="single" w:sz="8" w:space="0" w:color="1C3E94"/>
            </w:tcBorders>
            <w:shd w:val="clear" w:color="auto" w:fill="BAD0EC"/>
            <w:tcMar>
              <w:top w:w="100" w:type="dxa"/>
              <w:left w:w="100" w:type="dxa"/>
              <w:bottom w:w="100" w:type="dxa"/>
              <w:right w:w="100" w:type="dxa"/>
            </w:tcMar>
          </w:tcPr>
          <w:p w14:paraId="0811909B" w14:textId="77777777" w:rsidR="00EC2538" w:rsidRPr="00EC2538" w:rsidRDefault="00EC2538" w:rsidP="00BF218B">
            <w:pPr>
              <w:spacing w:before="60" w:after="0"/>
              <w:ind w:left="440"/>
              <w:rPr>
                <w:color w:val="231F20"/>
                <w:sz w:val="18"/>
                <w:szCs w:val="18"/>
              </w:rPr>
            </w:pPr>
            <w:r w:rsidRPr="00EC2538">
              <w:rPr>
                <w:color w:val="231F20"/>
                <w:sz w:val="18"/>
                <w:szCs w:val="18"/>
              </w:rPr>
              <w:t>0</w:t>
            </w:r>
          </w:p>
        </w:tc>
        <w:tc>
          <w:tcPr>
            <w:tcW w:w="1186" w:type="dxa"/>
            <w:tcBorders>
              <w:top w:val="nil"/>
              <w:left w:val="nil"/>
              <w:bottom w:val="single" w:sz="8" w:space="0" w:color="1C3E94"/>
              <w:right w:val="single" w:sz="8" w:space="0" w:color="1C3E94"/>
            </w:tcBorders>
            <w:shd w:val="clear" w:color="auto" w:fill="BAD0EC"/>
            <w:tcMar>
              <w:top w:w="100" w:type="dxa"/>
              <w:left w:w="100" w:type="dxa"/>
              <w:bottom w:w="100" w:type="dxa"/>
              <w:right w:w="100" w:type="dxa"/>
            </w:tcMar>
          </w:tcPr>
          <w:p w14:paraId="24E530E6" w14:textId="77777777" w:rsidR="00EC2538" w:rsidRPr="00EC2538" w:rsidRDefault="00EC2538" w:rsidP="00BF218B">
            <w:pPr>
              <w:spacing w:before="60" w:after="0"/>
              <w:ind w:right="360"/>
              <w:jc w:val="right"/>
              <w:rPr>
                <w:color w:val="231F20"/>
                <w:sz w:val="18"/>
                <w:szCs w:val="18"/>
              </w:rPr>
            </w:pPr>
            <w:r w:rsidRPr="00EC2538">
              <w:rPr>
                <w:color w:val="231F20"/>
                <w:sz w:val="18"/>
                <w:szCs w:val="18"/>
              </w:rPr>
              <w:t>130</w:t>
            </w:r>
          </w:p>
        </w:tc>
        <w:tc>
          <w:tcPr>
            <w:tcW w:w="1420" w:type="dxa"/>
            <w:tcBorders>
              <w:top w:val="nil"/>
              <w:left w:val="nil"/>
              <w:bottom w:val="single" w:sz="8" w:space="0" w:color="1C3E94"/>
              <w:right w:val="single" w:sz="8" w:space="0" w:color="1C3E94"/>
            </w:tcBorders>
            <w:shd w:val="clear" w:color="auto" w:fill="BAD0EC"/>
            <w:tcMar>
              <w:top w:w="100" w:type="dxa"/>
              <w:left w:w="100" w:type="dxa"/>
              <w:bottom w:w="100" w:type="dxa"/>
              <w:right w:w="100" w:type="dxa"/>
            </w:tcMar>
          </w:tcPr>
          <w:p w14:paraId="0791AFF0" w14:textId="77777777" w:rsidR="00EC2538" w:rsidRPr="00EC2538" w:rsidRDefault="00EC2538" w:rsidP="00BF218B">
            <w:pPr>
              <w:spacing w:before="60"/>
              <w:jc w:val="center"/>
              <w:rPr>
                <w:color w:val="231F20"/>
                <w:sz w:val="18"/>
                <w:szCs w:val="18"/>
              </w:rPr>
            </w:pPr>
            <w:r w:rsidRPr="00EC2538">
              <w:rPr>
                <w:color w:val="231F20"/>
                <w:sz w:val="18"/>
                <w:szCs w:val="18"/>
              </w:rPr>
              <w:t>29</w:t>
            </w:r>
          </w:p>
        </w:tc>
        <w:tc>
          <w:tcPr>
            <w:tcW w:w="1445" w:type="dxa"/>
            <w:tcBorders>
              <w:top w:val="nil"/>
              <w:left w:val="nil"/>
              <w:bottom w:val="single" w:sz="8" w:space="0" w:color="1C3E94"/>
              <w:right w:val="single" w:sz="8" w:space="0" w:color="1C3E94"/>
            </w:tcBorders>
            <w:shd w:val="clear" w:color="auto" w:fill="BAD0EC"/>
            <w:tcMar>
              <w:top w:w="100" w:type="dxa"/>
              <w:left w:w="100" w:type="dxa"/>
              <w:bottom w:w="100" w:type="dxa"/>
              <w:right w:w="100" w:type="dxa"/>
            </w:tcMar>
          </w:tcPr>
          <w:p w14:paraId="7B174F7E" w14:textId="77777777" w:rsidR="00EC2538" w:rsidRPr="00EC2538" w:rsidRDefault="00EC2538" w:rsidP="00BF218B">
            <w:pPr>
              <w:spacing w:before="60" w:after="0"/>
              <w:ind w:left="440"/>
              <w:rPr>
                <w:color w:val="231F20"/>
                <w:sz w:val="18"/>
                <w:szCs w:val="18"/>
              </w:rPr>
            </w:pPr>
            <w:r w:rsidRPr="00EC2538">
              <w:rPr>
                <w:color w:val="231F20"/>
                <w:sz w:val="18"/>
                <w:szCs w:val="18"/>
              </w:rPr>
              <w:t>127</w:t>
            </w:r>
          </w:p>
        </w:tc>
        <w:tc>
          <w:tcPr>
            <w:tcW w:w="1316" w:type="dxa"/>
            <w:tcBorders>
              <w:top w:val="nil"/>
              <w:left w:val="nil"/>
              <w:bottom w:val="single" w:sz="8" w:space="0" w:color="1C3E94"/>
              <w:right w:val="single" w:sz="8" w:space="0" w:color="1C3E94"/>
            </w:tcBorders>
            <w:shd w:val="clear" w:color="auto" w:fill="BAD0EC"/>
            <w:tcMar>
              <w:top w:w="100" w:type="dxa"/>
              <w:left w:w="100" w:type="dxa"/>
              <w:bottom w:w="100" w:type="dxa"/>
              <w:right w:w="100" w:type="dxa"/>
            </w:tcMar>
          </w:tcPr>
          <w:p w14:paraId="485195A6" w14:textId="77777777" w:rsidR="00EC2538" w:rsidRPr="00EC2538" w:rsidRDefault="00EC2538" w:rsidP="00BF218B">
            <w:pPr>
              <w:spacing w:before="60"/>
              <w:jc w:val="center"/>
              <w:rPr>
                <w:color w:val="231F20"/>
                <w:sz w:val="18"/>
                <w:szCs w:val="18"/>
              </w:rPr>
            </w:pPr>
            <w:r w:rsidRPr="00EC2538">
              <w:rPr>
                <w:color w:val="231F20"/>
                <w:sz w:val="18"/>
                <w:szCs w:val="18"/>
              </w:rPr>
              <w:t>18</w:t>
            </w:r>
          </w:p>
        </w:tc>
      </w:tr>
      <w:tr w:rsidR="00EC2538" w:rsidRPr="007F0B5A" w14:paraId="738D1334" w14:textId="77777777" w:rsidTr="00BF218B">
        <w:trPr>
          <w:trHeight w:val="700"/>
        </w:trPr>
        <w:tc>
          <w:tcPr>
            <w:tcW w:w="1709" w:type="dxa"/>
            <w:gridSpan w:val="2"/>
            <w:tcBorders>
              <w:top w:val="nil"/>
              <w:left w:val="single" w:sz="8" w:space="0" w:color="1C3E94"/>
              <w:bottom w:val="single" w:sz="8" w:space="0" w:color="1C3E94"/>
              <w:right w:val="single" w:sz="8" w:space="0" w:color="1C3E94"/>
            </w:tcBorders>
            <w:shd w:val="clear" w:color="auto" w:fill="DAEDDD"/>
            <w:tcMar>
              <w:top w:w="100" w:type="dxa"/>
              <w:left w:w="100" w:type="dxa"/>
              <w:bottom w:w="100" w:type="dxa"/>
              <w:right w:w="100" w:type="dxa"/>
            </w:tcMar>
          </w:tcPr>
          <w:p w14:paraId="41DED02E" w14:textId="77777777" w:rsidR="00EC2538" w:rsidRPr="00EC2538" w:rsidRDefault="00EC2538" w:rsidP="00BF218B">
            <w:pPr>
              <w:spacing w:before="60" w:after="0" w:line="218" w:lineRule="auto"/>
              <w:ind w:left="100" w:right="700"/>
              <w:rPr>
                <w:color w:val="231F20"/>
                <w:sz w:val="18"/>
                <w:szCs w:val="18"/>
              </w:rPr>
            </w:pPr>
            <w:r w:rsidRPr="00EC2538">
              <w:rPr>
                <w:color w:val="231F20"/>
                <w:sz w:val="18"/>
                <w:szCs w:val="18"/>
              </w:rPr>
              <w:t>Multiple Etiologies</w:t>
            </w:r>
          </w:p>
        </w:tc>
        <w:tc>
          <w:tcPr>
            <w:tcW w:w="1121"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1BE54676" w14:textId="77777777" w:rsidR="00EC2538" w:rsidRPr="00EC2538" w:rsidRDefault="00EC2538" w:rsidP="00BF218B">
            <w:pPr>
              <w:spacing w:before="160" w:after="0"/>
              <w:ind w:right="360"/>
              <w:jc w:val="right"/>
              <w:rPr>
                <w:color w:val="231F20"/>
                <w:sz w:val="18"/>
                <w:szCs w:val="18"/>
              </w:rPr>
            </w:pPr>
            <w:r w:rsidRPr="00EC2538">
              <w:rPr>
                <w:color w:val="231F20"/>
                <w:sz w:val="18"/>
                <w:szCs w:val="18"/>
              </w:rPr>
              <w:t>141</w:t>
            </w:r>
          </w:p>
        </w:tc>
        <w:tc>
          <w:tcPr>
            <w:tcW w:w="1160"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45CCD6DD" w14:textId="77777777" w:rsidR="00EC2538" w:rsidRPr="00EC2538" w:rsidRDefault="00EC2538" w:rsidP="00BF218B">
            <w:pPr>
              <w:spacing w:before="160" w:after="0"/>
              <w:ind w:left="440"/>
              <w:rPr>
                <w:color w:val="231F20"/>
                <w:sz w:val="18"/>
                <w:szCs w:val="18"/>
              </w:rPr>
            </w:pPr>
            <w:r w:rsidRPr="00EC2538">
              <w:rPr>
                <w:color w:val="231F20"/>
                <w:sz w:val="18"/>
                <w:szCs w:val="18"/>
              </w:rPr>
              <w:t>5</w:t>
            </w:r>
          </w:p>
        </w:tc>
        <w:tc>
          <w:tcPr>
            <w:tcW w:w="1186"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5E5BA663" w14:textId="77777777" w:rsidR="00EC2538" w:rsidRPr="00EC2538" w:rsidRDefault="00EC2538" w:rsidP="00BF218B">
            <w:pPr>
              <w:spacing w:before="160" w:after="0"/>
              <w:ind w:right="440"/>
              <w:jc w:val="right"/>
              <w:rPr>
                <w:color w:val="231F20"/>
                <w:sz w:val="18"/>
                <w:szCs w:val="18"/>
              </w:rPr>
            </w:pPr>
            <w:r w:rsidRPr="00EC2538">
              <w:rPr>
                <w:color w:val="231F20"/>
                <w:sz w:val="18"/>
                <w:szCs w:val="18"/>
              </w:rPr>
              <w:t>4</w:t>
            </w:r>
          </w:p>
        </w:tc>
        <w:tc>
          <w:tcPr>
            <w:tcW w:w="1420"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7D0B1674" w14:textId="77777777" w:rsidR="00EC2538" w:rsidRPr="00EC2538" w:rsidRDefault="00EC2538" w:rsidP="00BF218B">
            <w:pPr>
              <w:spacing w:before="160"/>
              <w:jc w:val="center"/>
              <w:rPr>
                <w:color w:val="231F20"/>
                <w:sz w:val="18"/>
                <w:szCs w:val="18"/>
              </w:rPr>
            </w:pPr>
            <w:r w:rsidRPr="00EC2538">
              <w:rPr>
                <w:color w:val="231F20"/>
                <w:sz w:val="18"/>
                <w:szCs w:val="18"/>
              </w:rPr>
              <w:t>3</w:t>
            </w:r>
          </w:p>
        </w:tc>
        <w:tc>
          <w:tcPr>
            <w:tcW w:w="1445"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2D694EF6" w14:textId="77777777" w:rsidR="00EC2538" w:rsidRPr="00EC2538" w:rsidRDefault="00EC2538" w:rsidP="00BF218B">
            <w:pPr>
              <w:spacing w:before="160" w:after="0"/>
              <w:ind w:left="480"/>
              <w:rPr>
                <w:color w:val="231F20"/>
                <w:sz w:val="18"/>
                <w:szCs w:val="18"/>
              </w:rPr>
            </w:pPr>
            <w:r w:rsidRPr="00EC2538">
              <w:rPr>
                <w:color w:val="231F20"/>
                <w:sz w:val="18"/>
                <w:szCs w:val="18"/>
              </w:rPr>
              <w:t>12</w:t>
            </w:r>
          </w:p>
        </w:tc>
        <w:tc>
          <w:tcPr>
            <w:tcW w:w="1316"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3C06FFB8" w14:textId="77777777" w:rsidR="00EC2538" w:rsidRPr="00EC2538" w:rsidRDefault="00EC2538" w:rsidP="00BF218B">
            <w:pPr>
              <w:spacing w:before="160"/>
              <w:jc w:val="center"/>
              <w:rPr>
                <w:color w:val="231F20"/>
                <w:sz w:val="18"/>
                <w:szCs w:val="18"/>
              </w:rPr>
            </w:pPr>
            <w:r w:rsidRPr="00EC2538">
              <w:rPr>
                <w:color w:val="231F20"/>
                <w:sz w:val="18"/>
                <w:szCs w:val="18"/>
              </w:rPr>
              <w:t>17</w:t>
            </w:r>
          </w:p>
        </w:tc>
      </w:tr>
      <w:tr w:rsidR="00EC2538" w14:paraId="37F73A23" w14:textId="77777777" w:rsidTr="00BF218B">
        <w:trPr>
          <w:trHeight w:val="540"/>
        </w:trPr>
        <w:tc>
          <w:tcPr>
            <w:tcW w:w="1709" w:type="dxa"/>
            <w:gridSpan w:val="2"/>
            <w:tcBorders>
              <w:top w:val="nil"/>
              <w:left w:val="single" w:sz="8" w:space="0" w:color="1C3E94"/>
              <w:bottom w:val="single" w:sz="8" w:space="0" w:color="1C3E94"/>
              <w:right w:val="single" w:sz="8" w:space="0" w:color="1C3E94"/>
            </w:tcBorders>
            <w:shd w:val="clear" w:color="auto" w:fill="00A94F"/>
            <w:tcMar>
              <w:top w:w="100" w:type="dxa"/>
              <w:left w:w="100" w:type="dxa"/>
              <w:bottom w:w="100" w:type="dxa"/>
              <w:right w:w="100" w:type="dxa"/>
            </w:tcMar>
          </w:tcPr>
          <w:p w14:paraId="0626982C" w14:textId="77777777" w:rsidR="00EC2538" w:rsidRPr="00EC2538" w:rsidRDefault="00EC2538" w:rsidP="00BF218B">
            <w:pPr>
              <w:spacing w:before="40" w:after="0"/>
              <w:ind w:left="100"/>
              <w:rPr>
                <w:rFonts w:ascii="Arial" w:eastAsia="Arial" w:hAnsi="Arial" w:cs="Arial"/>
                <w:b/>
                <w:bCs/>
                <w:color w:val="FFFFFF"/>
              </w:rPr>
            </w:pPr>
            <w:r w:rsidRPr="00EC2538">
              <w:rPr>
                <w:rFonts w:ascii="Arial" w:eastAsia="Arial" w:hAnsi="Arial" w:cs="Arial"/>
                <w:b/>
                <w:bCs/>
                <w:color w:val="FFFFFF"/>
              </w:rPr>
              <w:t>TOTAL</w:t>
            </w:r>
          </w:p>
        </w:tc>
        <w:tc>
          <w:tcPr>
            <w:tcW w:w="1121" w:type="dxa"/>
            <w:tcBorders>
              <w:top w:val="nil"/>
              <w:left w:val="nil"/>
              <w:bottom w:val="single" w:sz="8" w:space="0" w:color="1C3E94"/>
              <w:right w:val="single" w:sz="8" w:space="0" w:color="1C3E94"/>
            </w:tcBorders>
            <w:shd w:val="clear" w:color="auto" w:fill="00A94F"/>
            <w:tcMar>
              <w:top w:w="100" w:type="dxa"/>
              <w:left w:w="100" w:type="dxa"/>
              <w:bottom w:w="100" w:type="dxa"/>
              <w:right w:w="100" w:type="dxa"/>
            </w:tcMar>
          </w:tcPr>
          <w:p w14:paraId="11A88137" w14:textId="77777777" w:rsidR="00EC2538" w:rsidRPr="00EC2538" w:rsidRDefault="00EC2538" w:rsidP="00BF218B">
            <w:pPr>
              <w:spacing w:before="60" w:after="0"/>
              <w:ind w:right="300"/>
              <w:jc w:val="right"/>
              <w:rPr>
                <w:color w:val="FFFFFF"/>
                <w:sz w:val="18"/>
                <w:szCs w:val="18"/>
              </w:rPr>
            </w:pPr>
            <w:r w:rsidRPr="00EC2538">
              <w:rPr>
                <w:color w:val="FFFFFF"/>
                <w:sz w:val="18"/>
                <w:szCs w:val="18"/>
              </w:rPr>
              <w:t>4924</w:t>
            </w:r>
          </w:p>
        </w:tc>
        <w:tc>
          <w:tcPr>
            <w:tcW w:w="1160" w:type="dxa"/>
            <w:tcBorders>
              <w:top w:val="nil"/>
              <w:left w:val="nil"/>
              <w:bottom w:val="single" w:sz="8" w:space="0" w:color="1C3E94"/>
              <w:right w:val="single" w:sz="8" w:space="0" w:color="1C3E94"/>
            </w:tcBorders>
            <w:shd w:val="clear" w:color="auto" w:fill="00A94F"/>
            <w:tcMar>
              <w:top w:w="100" w:type="dxa"/>
              <w:left w:w="100" w:type="dxa"/>
              <w:bottom w:w="100" w:type="dxa"/>
              <w:right w:w="100" w:type="dxa"/>
            </w:tcMar>
          </w:tcPr>
          <w:p w14:paraId="0871DB6C" w14:textId="77777777" w:rsidR="00EC2538" w:rsidRPr="00EC2538" w:rsidRDefault="00EC2538" w:rsidP="00BF218B">
            <w:pPr>
              <w:spacing w:before="60" w:after="0"/>
              <w:ind w:left="400"/>
              <w:rPr>
                <w:color w:val="FFFFFF"/>
                <w:sz w:val="18"/>
                <w:szCs w:val="18"/>
              </w:rPr>
            </w:pPr>
            <w:r w:rsidRPr="00EC2538">
              <w:rPr>
                <w:color w:val="FFFFFF"/>
                <w:sz w:val="18"/>
                <w:szCs w:val="18"/>
              </w:rPr>
              <w:t>84</w:t>
            </w:r>
          </w:p>
        </w:tc>
        <w:tc>
          <w:tcPr>
            <w:tcW w:w="1186" w:type="dxa"/>
            <w:tcBorders>
              <w:top w:val="nil"/>
              <w:left w:val="nil"/>
              <w:bottom w:val="single" w:sz="8" w:space="0" w:color="1C3E94"/>
              <w:right w:val="single" w:sz="8" w:space="0" w:color="1C3E94"/>
            </w:tcBorders>
            <w:shd w:val="clear" w:color="auto" w:fill="00A94F"/>
            <w:tcMar>
              <w:top w:w="100" w:type="dxa"/>
              <w:left w:w="100" w:type="dxa"/>
              <w:bottom w:w="100" w:type="dxa"/>
              <w:right w:w="100" w:type="dxa"/>
            </w:tcMar>
          </w:tcPr>
          <w:p w14:paraId="12FB79CE" w14:textId="77777777" w:rsidR="00EC2538" w:rsidRPr="00EC2538" w:rsidRDefault="00EC2538" w:rsidP="00BF218B">
            <w:pPr>
              <w:spacing w:before="60" w:after="0"/>
              <w:ind w:right="360"/>
              <w:jc w:val="right"/>
              <w:rPr>
                <w:color w:val="FFFFFF"/>
                <w:sz w:val="18"/>
                <w:szCs w:val="18"/>
              </w:rPr>
            </w:pPr>
            <w:r w:rsidRPr="00EC2538">
              <w:rPr>
                <w:color w:val="FFFFFF"/>
                <w:sz w:val="18"/>
                <w:szCs w:val="18"/>
              </w:rPr>
              <w:t>460</w:t>
            </w:r>
          </w:p>
        </w:tc>
        <w:tc>
          <w:tcPr>
            <w:tcW w:w="1420" w:type="dxa"/>
            <w:tcBorders>
              <w:top w:val="nil"/>
              <w:left w:val="nil"/>
              <w:bottom w:val="single" w:sz="8" w:space="0" w:color="1C3E94"/>
              <w:right w:val="single" w:sz="8" w:space="0" w:color="1C3E94"/>
            </w:tcBorders>
            <w:shd w:val="clear" w:color="auto" w:fill="00A94F"/>
            <w:tcMar>
              <w:top w:w="100" w:type="dxa"/>
              <w:left w:w="100" w:type="dxa"/>
              <w:bottom w:w="100" w:type="dxa"/>
              <w:right w:w="100" w:type="dxa"/>
            </w:tcMar>
          </w:tcPr>
          <w:p w14:paraId="547C96D2" w14:textId="77777777" w:rsidR="00EC2538" w:rsidRPr="00EC2538" w:rsidRDefault="00EC2538" w:rsidP="00BF218B">
            <w:pPr>
              <w:spacing w:before="60"/>
              <w:jc w:val="center"/>
              <w:rPr>
                <w:color w:val="FFFFFF"/>
                <w:sz w:val="18"/>
                <w:szCs w:val="18"/>
              </w:rPr>
            </w:pPr>
            <w:r w:rsidRPr="00EC2538">
              <w:rPr>
                <w:color w:val="FFFFFF"/>
                <w:sz w:val="18"/>
                <w:szCs w:val="18"/>
              </w:rPr>
              <w:t>145</w:t>
            </w:r>
          </w:p>
        </w:tc>
        <w:tc>
          <w:tcPr>
            <w:tcW w:w="1445" w:type="dxa"/>
            <w:tcBorders>
              <w:top w:val="nil"/>
              <w:left w:val="nil"/>
              <w:bottom w:val="single" w:sz="8" w:space="0" w:color="1C3E94"/>
              <w:right w:val="single" w:sz="8" w:space="0" w:color="1C3E94"/>
            </w:tcBorders>
            <w:shd w:val="clear" w:color="auto" w:fill="00A94F"/>
            <w:tcMar>
              <w:top w:w="100" w:type="dxa"/>
              <w:left w:w="100" w:type="dxa"/>
              <w:bottom w:w="100" w:type="dxa"/>
              <w:right w:w="100" w:type="dxa"/>
            </w:tcMar>
          </w:tcPr>
          <w:p w14:paraId="4AB2DEF7" w14:textId="77777777" w:rsidR="00EC2538" w:rsidRPr="00EC2538" w:rsidRDefault="00EC2538" w:rsidP="00BF218B">
            <w:pPr>
              <w:spacing w:before="60" w:after="0"/>
              <w:ind w:left="440"/>
              <w:rPr>
                <w:color w:val="FFFFFF"/>
                <w:sz w:val="18"/>
                <w:szCs w:val="18"/>
              </w:rPr>
            </w:pPr>
            <w:r w:rsidRPr="00EC2538">
              <w:rPr>
                <w:color w:val="FFFFFF"/>
                <w:sz w:val="18"/>
                <w:szCs w:val="18"/>
              </w:rPr>
              <w:t>554</w:t>
            </w:r>
          </w:p>
        </w:tc>
        <w:tc>
          <w:tcPr>
            <w:tcW w:w="1316" w:type="dxa"/>
            <w:tcBorders>
              <w:top w:val="nil"/>
              <w:left w:val="nil"/>
              <w:bottom w:val="single" w:sz="8" w:space="0" w:color="1C3E94"/>
              <w:right w:val="single" w:sz="8" w:space="0" w:color="1C3E94"/>
            </w:tcBorders>
            <w:shd w:val="clear" w:color="auto" w:fill="00A94F"/>
            <w:tcMar>
              <w:top w:w="100" w:type="dxa"/>
              <w:left w:w="100" w:type="dxa"/>
              <w:bottom w:w="100" w:type="dxa"/>
              <w:right w:w="100" w:type="dxa"/>
            </w:tcMar>
          </w:tcPr>
          <w:p w14:paraId="4B207A0E" w14:textId="77777777" w:rsidR="00EC2538" w:rsidRPr="00EC2538" w:rsidRDefault="00EC2538" w:rsidP="00BF218B">
            <w:pPr>
              <w:spacing w:before="60"/>
              <w:jc w:val="center"/>
              <w:rPr>
                <w:color w:val="FFFFFF"/>
                <w:sz w:val="18"/>
                <w:szCs w:val="18"/>
              </w:rPr>
            </w:pPr>
            <w:r w:rsidRPr="00EC2538">
              <w:rPr>
                <w:color w:val="FFFFFF"/>
                <w:sz w:val="18"/>
                <w:szCs w:val="18"/>
              </w:rPr>
              <w:t>25</w:t>
            </w:r>
          </w:p>
        </w:tc>
      </w:tr>
    </w:tbl>
    <w:p w14:paraId="21E73FC8" w14:textId="456A2174" w:rsidR="01C7D381" w:rsidRDefault="01C7D381" w:rsidP="01C7D381"/>
    <w:p w14:paraId="000BE009" w14:textId="77777777" w:rsidR="00BC1DA6" w:rsidRDefault="00BC1DA6" w:rsidP="00BC1DA6">
      <w:r>
        <w:rPr>
          <w:b/>
          <w:sz w:val="28"/>
          <w:szCs w:val="28"/>
        </w:rPr>
        <w:t>7.2. Major Indicators of a Multijurisdictional Outbreak and Notification Steps</w:t>
      </w:r>
    </w:p>
    <w:p w14:paraId="629E5DAF" w14:textId="77777777" w:rsidR="00BC1DA6" w:rsidRDefault="00BC1DA6" w:rsidP="00BC1DA6">
      <w:pPr>
        <w:rPr>
          <w:b/>
          <w:sz w:val="28"/>
          <w:szCs w:val="28"/>
        </w:rPr>
      </w:pPr>
      <w:r>
        <w:rPr>
          <w:b/>
          <w:sz w:val="28"/>
          <w:szCs w:val="28"/>
        </w:rPr>
        <w:t xml:space="preserve">7.3. Coordination of Multijurisdictional  Investigations </w:t>
      </w:r>
    </w:p>
    <w:p w14:paraId="707CF28D" w14:textId="77777777" w:rsidR="00BC1DA6" w:rsidRDefault="00BC1DA6" w:rsidP="00BC1DA6">
      <w:pPr>
        <w:rPr>
          <w:b/>
          <w:sz w:val="28"/>
          <w:szCs w:val="28"/>
        </w:rPr>
      </w:pPr>
      <w:r>
        <w:rPr>
          <w:b/>
          <w:sz w:val="28"/>
          <w:szCs w:val="28"/>
        </w:rPr>
        <w:t>7.4. Outbreak Detection and Investigation by Level</w:t>
      </w:r>
    </w:p>
    <w:p w14:paraId="0471F51A" w14:textId="77777777" w:rsidR="00BC1DA6" w:rsidRDefault="00BC1DA6" w:rsidP="00BC1DA6">
      <w:pPr>
        <w:ind w:left="720"/>
      </w:pPr>
      <w:r>
        <w:rPr>
          <w:b/>
          <w:sz w:val="26"/>
          <w:szCs w:val="26"/>
        </w:rPr>
        <w:t xml:space="preserve">7.4.1. </w:t>
      </w:r>
      <w:r w:rsidRPr="00E713BF">
        <w:rPr>
          <w:b/>
          <w:sz w:val="26"/>
          <w:szCs w:val="26"/>
        </w:rPr>
        <w:t>Outbreak Detection and Investigation at the Local Level</w:t>
      </w:r>
    </w:p>
    <w:p w14:paraId="22D48CE3" w14:textId="77777777" w:rsidR="00BC1DA6" w:rsidRDefault="00BC1DA6" w:rsidP="00EB7C7E">
      <w:pPr>
        <w:pStyle w:val="ListParagraph"/>
        <w:numPr>
          <w:ilvl w:val="0"/>
          <w:numId w:val="33"/>
        </w:numPr>
        <w:ind w:left="1440"/>
      </w:pPr>
      <w:r w:rsidRPr="00E713BF">
        <w:rPr>
          <w:b/>
        </w:rPr>
        <w:t>Detect outbreak</w:t>
      </w:r>
    </w:p>
    <w:p w14:paraId="4F2D9AE9" w14:textId="77777777" w:rsidR="00BC1DA6" w:rsidRDefault="00BC1DA6" w:rsidP="00EB7C7E">
      <w:pPr>
        <w:pStyle w:val="ListParagraph"/>
        <w:numPr>
          <w:ilvl w:val="0"/>
          <w:numId w:val="34"/>
        </w:numPr>
        <w:ind w:left="1440"/>
      </w:pPr>
      <w:r w:rsidRPr="00E713BF">
        <w:rPr>
          <w:b/>
        </w:rPr>
        <w:t>Ensure notification</w:t>
      </w:r>
    </w:p>
    <w:p w14:paraId="239CAA33" w14:textId="77777777" w:rsidR="00BC1DA6" w:rsidRDefault="00BC1DA6" w:rsidP="00EB7C7E">
      <w:pPr>
        <w:pStyle w:val="ListParagraph"/>
        <w:numPr>
          <w:ilvl w:val="0"/>
          <w:numId w:val="34"/>
        </w:numPr>
        <w:ind w:left="1440"/>
      </w:pPr>
      <w:r>
        <w:rPr>
          <w:b/>
        </w:rPr>
        <w:t>Provide coordination</w:t>
      </w:r>
    </w:p>
    <w:p w14:paraId="4C3A19EE" w14:textId="77777777" w:rsidR="00BC1DA6" w:rsidRDefault="00BC1DA6" w:rsidP="00BC1DA6">
      <w:pPr>
        <w:ind w:left="720"/>
      </w:pPr>
      <w:r>
        <w:rPr>
          <w:b/>
          <w:sz w:val="26"/>
          <w:szCs w:val="26"/>
        </w:rPr>
        <w:t>7.4.2.</w:t>
      </w:r>
      <w:r>
        <w:rPr>
          <w:b/>
          <w:sz w:val="26"/>
          <w:szCs w:val="26"/>
        </w:rPr>
        <w:tab/>
        <w:t>Outbreak Detection and Investigation at the State Level</w:t>
      </w:r>
    </w:p>
    <w:p w14:paraId="6C018A29" w14:textId="77777777" w:rsidR="00BC1DA6" w:rsidRPr="009837EF" w:rsidRDefault="00BC1DA6" w:rsidP="00EB7C7E">
      <w:pPr>
        <w:pStyle w:val="ListParagraph"/>
        <w:numPr>
          <w:ilvl w:val="1"/>
          <w:numId w:val="33"/>
        </w:numPr>
        <w:rPr>
          <w:b/>
        </w:rPr>
      </w:pPr>
      <w:r w:rsidRPr="009837EF">
        <w:rPr>
          <w:b/>
        </w:rPr>
        <w:t>Detect outbreak</w:t>
      </w:r>
    </w:p>
    <w:p w14:paraId="121E4AC5" w14:textId="77777777" w:rsidR="00BC1DA6" w:rsidRDefault="00BC1DA6" w:rsidP="00EB7C7E">
      <w:pPr>
        <w:pStyle w:val="ListParagraph"/>
        <w:numPr>
          <w:ilvl w:val="1"/>
          <w:numId w:val="33"/>
        </w:numPr>
      </w:pPr>
      <w:r w:rsidRPr="009837EF">
        <w:rPr>
          <w:b/>
        </w:rPr>
        <w:t>Ensure notification</w:t>
      </w:r>
    </w:p>
    <w:p w14:paraId="2F27356B" w14:textId="77777777" w:rsidR="00BC1DA6" w:rsidRDefault="00BC1DA6" w:rsidP="00EB7C7E">
      <w:pPr>
        <w:pStyle w:val="ListParagraph"/>
        <w:numPr>
          <w:ilvl w:val="1"/>
          <w:numId w:val="33"/>
        </w:numPr>
      </w:pPr>
      <w:r>
        <w:rPr>
          <w:b/>
        </w:rPr>
        <w:t>Provide coordination</w:t>
      </w:r>
    </w:p>
    <w:p w14:paraId="0E391926" w14:textId="77777777" w:rsidR="00BC1DA6" w:rsidRDefault="00BC1DA6" w:rsidP="00BC1DA6">
      <w:pPr>
        <w:ind w:left="720"/>
      </w:pPr>
      <w:r w:rsidRPr="009837EF">
        <w:rPr>
          <w:b/>
          <w:sz w:val="26"/>
          <w:szCs w:val="26"/>
        </w:rPr>
        <w:t>7.4.3.</w:t>
      </w:r>
      <w:r w:rsidRPr="009837EF">
        <w:rPr>
          <w:b/>
          <w:sz w:val="26"/>
          <w:szCs w:val="26"/>
        </w:rPr>
        <w:tab/>
        <w:t>Outbreak detection and investigation at the federal level</w:t>
      </w:r>
    </w:p>
    <w:p w14:paraId="3F868106" w14:textId="77777777" w:rsidR="00BC1DA6" w:rsidRDefault="00BC1DA6" w:rsidP="00EB7C7E">
      <w:pPr>
        <w:pStyle w:val="ListParagraph"/>
        <w:numPr>
          <w:ilvl w:val="1"/>
          <w:numId w:val="35"/>
        </w:numPr>
      </w:pPr>
      <w:r w:rsidRPr="009837EF">
        <w:rPr>
          <w:b/>
        </w:rPr>
        <w:t>Detect outbreak</w:t>
      </w:r>
    </w:p>
    <w:p w14:paraId="2610A231" w14:textId="77777777" w:rsidR="00BC1DA6" w:rsidRDefault="00BC1DA6" w:rsidP="00EB7C7E">
      <w:pPr>
        <w:pStyle w:val="ListParagraph"/>
        <w:numPr>
          <w:ilvl w:val="1"/>
          <w:numId w:val="35"/>
        </w:numPr>
      </w:pPr>
      <w:r>
        <w:rPr>
          <w:b/>
        </w:rPr>
        <w:t>Ensure notification</w:t>
      </w:r>
    </w:p>
    <w:p w14:paraId="672AF190" w14:textId="77777777" w:rsidR="00BC1DA6" w:rsidRDefault="00BC1DA6" w:rsidP="00EB7C7E">
      <w:pPr>
        <w:pStyle w:val="ListParagraph"/>
        <w:numPr>
          <w:ilvl w:val="1"/>
          <w:numId w:val="35"/>
        </w:numPr>
      </w:pPr>
      <w:r w:rsidRPr="009837EF">
        <w:rPr>
          <w:b/>
        </w:rPr>
        <w:t>Provide coordination</w:t>
      </w:r>
    </w:p>
    <w:p w14:paraId="27C785B7" w14:textId="77777777" w:rsidR="00BC1DA6" w:rsidRDefault="00BC1DA6" w:rsidP="00BC1DA6">
      <w:pPr>
        <w:rPr>
          <w:b/>
          <w:sz w:val="32"/>
          <w:szCs w:val="24"/>
          <w:u w:val="single"/>
        </w:rPr>
      </w:pPr>
      <w:r w:rsidRPr="009837EF">
        <w:rPr>
          <w:b/>
          <w:sz w:val="28"/>
          <w:szCs w:val="28"/>
        </w:rPr>
        <w:t>7.5. Multijurisdictional Outbreak Investigations After-Action Reports and Reporting to eFORS</w:t>
      </w:r>
      <w:r w:rsidRPr="00DD107E">
        <w:rPr>
          <w:b/>
          <w:sz w:val="32"/>
          <w:szCs w:val="24"/>
          <w:u w:val="single"/>
        </w:rPr>
        <w:t xml:space="preserve"> </w:t>
      </w:r>
    </w:p>
    <w:p w14:paraId="393551C2" w14:textId="77777777" w:rsidR="00A36558" w:rsidRDefault="00A36558">
      <w:pPr>
        <w:rPr>
          <w:b/>
          <w:sz w:val="32"/>
          <w:szCs w:val="24"/>
          <w:u w:val="single"/>
        </w:rPr>
      </w:pPr>
      <w:r>
        <w:rPr>
          <w:b/>
          <w:sz w:val="32"/>
          <w:szCs w:val="24"/>
          <w:u w:val="single"/>
        </w:rPr>
        <w:br w:type="page"/>
      </w:r>
    </w:p>
    <w:p w14:paraId="00AEDFC6" w14:textId="27F33B43" w:rsidR="00C34602" w:rsidRPr="00DD107E" w:rsidRDefault="01C7D381" w:rsidP="00BC1DA6">
      <w:pPr>
        <w:rPr>
          <w:b/>
          <w:sz w:val="32"/>
          <w:szCs w:val="24"/>
          <w:u w:val="single"/>
        </w:rPr>
      </w:pPr>
      <w:r w:rsidRPr="01C7D381">
        <w:rPr>
          <w:b/>
          <w:bCs/>
          <w:sz w:val="32"/>
          <w:szCs w:val="32"/>
          <w:u w:val="single"/>
        </w:rPr>
        <w:t>Chapter 8: Performance Indicators for Foodborne Disease Programs</w:t>
      </w:r>
    </w:p>
    <w:p w14:paraId="35EE18FA" w14:textId="455C54B8" w:rsidR="01C7D381" w:rsidRDefault="01C7D381" w:rsidP="01C7D381">
      <w:pPr>
        <w:pStyle w:val="ListParagraph"/>
        <w:numPr>
          <w:ilvl w:val="0"/>
          <w:numId w:val="2"/>
        </w:numPr>
        <w:spacing w:line="360" w:lineRule="auto"/>
        <w:rPr>
          <w:color w:val="000000" w:themeColor="text1"/>
        </w:rPr>
      </w:pPr>
      <w:r w:rsidRPr="01C7D381">
        <w:t>Multiple entities—over 3000 local health departments, 50 state and numerous territorial health departments, and several federal agencies— interact in a complex system covering surveillance, detection, and response to enteric and other foodborne disease cases and outbreaks.</w:t>
      </w:r>
    </w:p>
    <w:p w14:paraId="689DE7CE" w14:textId="4FCB688D" w:rsidR="00C34602" w:rsidRPr="00110CDF" w:rsidRDefault="00C34602" w:rsidP="00DD107E">
      <w:pPr>
        <w:spacing w:line="360" w:lineRule="auto"/>
        <w:rPr>
          <w:sz w:val="24"/>
          <w:szCs w:val="24"/>
        </w:rPr>
      </w:pPr>
      <w:r w:rsidRPr="00110CDF">
        <w:rPr>
          <w:b/>
          <w:sz w:val="24"/>
          <w:szCs w:val="24"/>
        </w:rPr>
        <w:t>8.0.</w:t>
      </w:r>
      <w:r w:rsidRPr="00110CDF">
        <w:rPr>
          <w:b/>
          <w:sz w:val="24"/>
          <w:szCs w:val="24"/>
        </w:rPr>
        <w:tab/>
        <w:t>Introduction</w:t>
      </w:r>
      <w:r w:rsidRPr="00110CDF">
        <w:rPr>
          <w:sz w:val="24"/>
          <w:szCs w:val="24"/>
        </w:rPr>
        <w:br/>
      </w:r>
      <w:r w:rsidRPr="00110CDF">
        <w:rPr>
          <w:b/>
          <w:sz w:val="24"/>
          <w:szCs w:val="24"/>
        </w:rPr>
        <w:t>8.1.</w:t>
      </w:r>
      <w:r w:rsidRPr="00110CDF">
        <w:rPr>
          <w:b/>
          <w:sz w:val="24"/>
          <w:szCs w:val="24"/>
        </w:rPr>
        <w:tab/>
        <w:t>Purpose and Intended Use</w:t>
      </w:r>
      <w:r w:rsidRPr="00110CDF">
        <w:rPr>
          <w:sz w:val="24"/>
          <w:szCs w:val="24"/>
        </w:rPr>
        <w:br/>
      </w:r>
      <w:r w:rsidRPr="00110CDF">
        <w:rPr>
          <w:b/>
          <w:sz w:val="24"/>
          <w:szCs w:val="24"/>
        </w:rPr>
        <w:t>8.2.</w:t>
      </w:r>
      <w:r w:rsidRPr="00110CDF">
        <w:rPr>
          <w:b/>
          <w:sz w:val="24"/>
          <w:szCs w:val="24"/>
        </w:rPr>
        <w:tab/>
        <w:t>Performance Indicators</w:t>
      </w:r>
    </w:p>
    <w:p w14:paraId="1824BD3F" w14:textId="77777777" w:rsidR="00A36558" w:rsidRDefault="00A36558">
      <w:pPr>
        <w:rPr>
          <w:b/>
          <w:sz w:val="32"/>
          <w:szCs w:val="24"/>
          <w:u w:val="single"/>
        </w:rPr>
      </w:pPr>
      <w:r>
        <w:rPr>
          <w:b/>
          <w:sz w:val="32"/>
          <w:szCs w:val="24"/>
          <w:u w:val="single"/>
        </w:rPr>
        <w:br w:type="page"/>
      </w:r>
    </w:p>
    <w:p w14:paraId="7A5031DB" w14:textId="1573D7A6" w:rsidR="00E825B7" w:rsidRPr="00DD107E" w:rsidRDefault="00E825B7" w:rsidP="00E825B7">
      <w:pPr>
        <w:spacing w:after="0" w:line="240" w:lineRule="auto"/>
        <w:rPr>
          <w:b/>
          <w:sz w:val="32"/>
          <w:szCs w:val="24"/>
          <w:u w:val="single"/>
        </w:rPr>
      </w:pPr>
      <w:r w:rsidRPr="00DD107E">
        <w:rPr>
          <w:b/>
          <w:sz w:val="32"/>
          <w:szCs w:val="24"/>
          <w:u w:val="single"/>
        </w:rPr>
        <w:t>Chapter 9: Legal Preparedness for the Surveillance and Control of Foodborne Disease Outbreaks</w:t>
      </w:r>
    </w:p>
    <w:p w14:paraId="29DF3C5B" w14:textId="77777777" w:rsidR="00E825B7" w:rsidRPr="00110CDF" w:rsidRDefault="00E825B7" w:rsidP="00DD107E">
      <w:pPr>
        <w:spacing w:after="0" w:line="360" w:lineRule="auto"/>
        <w:rPr>
          <w:b/>
          <w:sz w:val="24"/>
          <w:szCs w:val="24"/>
        </w:rPr>
      </w:pPr>
      <w:r w:rsidRPr="00110CDF">
        <w:rPr>
          <w:b/>
          <w:sz w:val="24"/>
          <w:szCs w:val="24"/>
        </w:rPr>
        <w:t>9.0.  Introduction</w:t>
      </w:r>
    </w:p>
    <w:p w14:paraId="741B3EA1" w14:textId="77777777" w:rsidR="00E825B7" w:rsidRPr="00110CDF" w:rsidRDefault="00E825B7" w:rsidP="00DD107E">
      <w:pPr>
        <w:spacing w:after="0" w:line="360" w:lineRule="auto"/>
        <w:rPr>
          <w:b/>
          <w:sz w:val="24"/>
          <w:szCs w:val="24"/>
        </w:rPr>
      </w:pPr>
      <w:r w:rsidRPr="00110CDF">
        <w:rPr>
          <w:b/>
          <w:sz w:val="24"/>
          <w:szCs w:val="24"/>
        </w:rPr>
        <w:t>9.1.  Public Health Legal Preparedness</w:t>
      </w:r>
    </w:p>
    <w:p w14:paraId="543EA2F1" w14:textId="77777777" w:rsidR="00E825B7" w:rsidRPr="00110CDF" w:rsidRDefault="00E825B7" w:rsidP="00DD107E">
      <w:pPr>
        <w:spacing w:after="0" w:line="360" w:lineRule="auto"/>
        <w:ind w:left="720"/>
        <w:rPr>
          <w:b/>
          <w:sz w:val="24"/>
          <w:szCs w:val="24"/>
        </w:rPr>
      </w:pPr>
      <w:r w:rsidRPr="00110CDF">
        <w:rPr>
          <w:b/>
          <w:sz w:val="24"/>
          <w:szCs w:val="24"/>
        </w:rPr>
        <w:t>9.1.1.  Defining Legal Preparedness for Foodborne Disease Outbreaks</w:t>
      </w:r>
    </w:p>
    <w:p w14:paraId="01FDEC85" w14:textId="77777777" w:rsidR="00E825B7" w:rsidRPr="00110CDF" w:rsidRDefault="00E825B7" w:rsidP="00DD107E">
      <w:pPr>
        <w:spacing w:after="0" w:line="360" w:lineRule="auto"/>
        <w:ind w:left="720"/>
        <w:rPr>
          <w:b/>
          <w:sz w:val="24"/>
          <w:szCs w:val="24"/>
        </w:rPr>
      </w:pPr>
      <w:r w:rsidRPr="00110CDF">
        <w:rPr>
          <w:b/>
          <w:sz w:val="24"/>
          <w:szCs w:val="24"/>
        </w:rPr>
        <w:t>9.1.2.  The Legal Setting for Foodborne Disease Surveillance and Control</w:t>
      </w:r>
    </w:p>
    <w:p w14:paraId="05674C30" w14:textId="77777777" w:rsidR="00E825B7" w:rsidRPr="00110CDF" w:rsidRDefault="00E825B7" w:rsidP="00DD107E">
      <w:pPr>
        <w:spacing w:after="0" w:line="360" w:lineRule="auto"/>
        <w:ind w:left="720"/>
        <w:rPr>
          <w:b/>
          <w:sz w:val="24"/>
          <w:szCs w:val="24"/>
        </w:rPr>
      </w:pPr>
      <w:r w:rsidRPr="00110CDF">
        <w:rPr>
          <w:b/>
          <w:sz w:val="24"/>
          <w:szCs w:val="24"/>
        </w:rPr>
        <w:t xml:space="preserve">9.1.3.  State and Local Public Health Authority for Foodborne Disease Surveillance and Control </w:t>
      </w:r>
    </w:p>
    <w:p w14:paraId="66E284CF" w14:textId="77777777" w:rsidR="00E825B7" w:rsidRPr="00110CDF" w:rsidRDefault="00E825B7" w:rsidP="00DD107E">
      <w:pPr>
        <w:spacing w:after="0" w:line="360" w:lineRule="auto"/>
        <w:ind w:left="720"/>
        <w:rPr>
          <w:b/>
          <w:sz w:val="24"/>
          <w:szCs w:val="24"/>
        </w:rPr>
      </w:pPr>
      <w:r w:rsidRPr="00110CDF">
        <w:rPr>
          <w:b/>
          <w:sz w:val="24"/>
          <w:szCs w:val="24"/>
        </w:rPr>
        <w:t>9.1.4.  Legal Basis for CDC in Surveillance</w:t>
      </w:r>
    </w:p>
    <w:p w14:paraId="1B0DF2F3" w14:textId="77777777" w:rsidR="00E825B7" w:rsidRPr="00110CDF" w:rsidRDefault="00E825B7" w:rsidP="00DD107E">
      <w:pPr>
        <w:spacing w:after="0" w:line="360" w:lineRule="auto"/>
        <w:rPr>
          <w:b/>
          <w:sz w:val="24"/>
          <w:szCs w:val="24"/>
        </w:rPr>
      </w:pPr>
      <w:r w:rsidRPr="00110CDF">
        <w:rPr>
          <w:b/>
          <w:sz w:val="24"/>
          <w:szCs w:val="24"/>
        </w:rPr>
        <w:t>9.2.  Legal Framework for Surveillance and Disease Reporting</w:t>
      </w:r>
    </w:p>
    <w:p w14:paraId="012E2534" w14:textId="77777777" w:rsidR="00E825B7" w:rsidRPr="00110CDF" w:rsidRDefault="00E825B7" w:rsidP="00DD107E">
      <w:pPr>
        <w:spacing w:after="0" w:line="360" w:lineRule="auto"/>
        <w:ind w:left="720"/>
        <w:rPr>
          <w:b/>
          <w:sz w:val="24"/>
          <w:szCs w:val="24"/>
        </w:rPr>
      </w:pPr>
      <w:r w:rsidRPr="00110CDF">
        <w:rPr>
          <w:b/>
          <w:sz w:val="24"/>
          <w:szCs w:val="24"/>
        </w:rPr>
        <w:t>9.2.1.  Sources of Information about Foodborne Disease</w:t>
      </w:r>
    </w:p>
    <w:p w14:paraId="6255F5F5" w14:textId="77777777" w:rsidR="00E825B7" w:rsidRPr="00110CDF" w:rsidRDefault="00E825B7" w:rsidP="00DD107E">
      <w:pPr>
        <w:spacing w:after="0" w:line="360" w:lineRule="auto"/>
        <w:ind w:left="720"/>
        <w:rPr>
          <w:b/>
          <w:sz w:val="24"/>
          <w:szCs w:val="24"/>
        </w:rPr>
      </w:pPr>
      <w:r w:rsidRPr="00110CDF">
        <w:rPr>
          <w:b/>
          <w:sz w:val="24"/>
          <w:szCs w:val="24"/>
        </w:rPr>
        <w:t>9.2.2.  Mandatory Disease Reporting</w:t>
      </w:r>
    </w:p>
    <w:p w14:paraId="16C9AF72" w14:textId="77777777" w:rsidR="00E825B7" w:rsidRPr="00110CDF" w:rsidRDefault="00E825B7" w:rsidP="00DD107E">
      <w:pPr>
        <w:spacing w:after="0" w:line="360" w:lineRule="auto"/>
        <w:ind w:left="720"/>
        <w:rPr>
          <w:b/>
          <w:sz w:val="24"/>
          <w:szCs w:val="24"/>
        </w:rPr>
      </w:pPr>
      <w:r w:rsidRPr="00110CDF">
        <w:rPr>
          <w:b/>
          <w:sz w:val="24"/>
          <w:szCs w:val="24"/>
        </w:rPr>
        <w:t>9.2.3.</w:t>
      </w:r>
      <w:r w:rsidRPr="00110CDF">
        <w:rPr>
          <w:b/>
          <w:sz w:val="24"/>
          <w:szCs w:val="24"/>
        </w:rPr>
        <w:tab/>
        <w:t>Reporting Processes</w:t>
      </w:r>
    </w:p>
    <w:p w14:paraId="525C5585" w14:textId="77777777" w:rsidR="00E825B7" w:rsidRPr="00110CDF" w:rsidRDefault="00E825B7" w:rsidP="00EB7C7E">
      <w:pPr>
        <w:pStyle w:val="ListParagraph"/>
        <w:numPr>
          <w:ilvl w:val="0"/>
          <w:numId w:val="30"/>
        </w:numPr>
        <w:spacing w:after="0" w:line="360" w:lineRule="auto"/>
        <w:rPr>
          <w:b/>
          <w:sz w:val="24"/>
          <w:szCs w:val="24"/>
        </w:rPr>
      </w:pPr>
      <w:r w:rsidRPr="00110CDF">
        <w:rPr>
          <w:b/>
          <w:sz w:val="24"/>
          <w:szCs w:val="24"/>
        </w:rPr>
        <w:t>Sources of reports</w:t>
      </w:r>
    </w:p>
    <w:p w14:paraId="3B49B67E" w14:textId="77777777" w:rsidR="00E825B7" w:rsidRPr="00110CDF" w:rsidRDefault="00E825B7" w:rsidP="00EB7C7E">
      <w:pPr>
        <w:pStyle w:val="ListParagraph"/>
        <w:numPr>
          <w:ilvl w:val="0"/>
          <w:numId w:val="30"/>
        </w:numPr>
        <w:spacing w:after="0" w:line="360" w:lineRule="auto"/>
        <w:rPr>
          <w:sz w:val="24"/>
          <w:szCs w:val="24"/>
        </w:rPr>
      </w:pPr>
      <w:r w:rsidRPr="00110CDF">
        <w:rPr>
          <w:b/>
          <w:sz w:val="24"/>
          <w:szCs w:val="24"/>
        </w:rPr>
        <w:t>Time frame and content of reports</w:t>
      </w:r>
      <w:r w:rsidRPr="00110CDF">
        <w:rPr>
          <w:sz w:val="24"/>
          <w:szCs w:val="24"/>
        </w:rPr>
        <w:t xml:space="preserve"> </w:t>
      </w:r>
    </w:p>
    <w:p w14:paraId="15EADE30" w14:textId="77777777" w:rsidR="00E825B7" w:rsidRPr="00110CDF" w:rsidRDefault="00E825B7" w:rsidP="00EB7C7E">
      <w:pPr>
        <w:pStyle w:val="ListParagraph"/>
        <w:numPr>
          <w:ilvl w:val="0"/>
          <w:numId w:val="30"/>
        </w:numPr>
        <w:spacing w:after="0" w:line="360" w:lineRule="auto"/>
        <w:rPr>
          <w:b/>
          <w:sz w:val="24"/>
          <w:szCs w:val="24"/>
        </w:rPr>
      </w:pPr>
      <w:r w:rsidRPr="00110CDF">
        <w:rPr>
          <w:b/>
          <w:sz w:val="24"/>
          <w:szCs w:val="24"/>
        </w:rPr>
        <w:t>Reporting methods</w:t>
      </w:r>
    </w:p>
    <w:p w14:paraId="6E5A85D1" w14:textId="77777777" w:rsidR="00E825B7" w:rsidRPr="00110CDF" w:rsidRDefault="00E825B7" w:rsidP="00EB7C7E">
      <w:pPr>
        <w:pStyle w:val="ListParagraph"/>
        <w:numPr>
          <w:ilvl w:val="0"/>
          <w:numId w:val="30"/>
        </w:numPr>
        <w:spacing w:after="0" w:line="360" w:lineRule="auto"/>
        <w:rPr>
          <w:sz w:val="24"/>
          <w:szCs w:val="24"/>
        </w:rPr>
      </w:pPr>
      <w:r w:rsidRPr="00110CDF">
        <w:rPr>
          <w:b/>
          <w:sz w:val="24"/>
          <w:szCs w:val="24"/>
        </w:rPr>
        <w:t>Required submission of laboratory specimens</w:t>
      </w:r>
      <w:r w:rsidRPr="00110CDF">
        <w:rPr>
          <w:sz w:val="24"/>
          <w:szCs w:val="24"/>
        </w:rPr>
        <w:t xml:space="preserve"> </w:t>
      </w:r>
    </w:p>
    <w:p w14:paraId="21CC8D7A" w14:textId="77777777" w:rsidR="00E825B7" w:rsidRPr="00110CDF" w:rsidRDefault="00E825B7" w:rsidP="00EB7C7E">
      <w:pPr>
        <w:pStyle w:val="ListParagraph"/>
        <w:numPr>
          <w:ilvl w:val="0"/>
          <w:numId w:val="30"/>
        </w:numPr>
        <w:spacing w:after="0" w:line="360" w:lineRule="auto"/>
        <w:rPr>
          <w:b/>
          <w:sz w:val="24"/>
          <w:szCs w:val="24"/>
        </w:rPr>
      </w:pPr>
      <w:r w:rsidRPr="00110CDF">
        <w:rPr>
          <w:b/>
          <w:sz w:val="24"/>
          <w:szCs w:val="24"/>
        </w:rPr>
        <w:t>Enforcement of Disease Reporting Requirements</w:t>
      </w:r>
    </w:p>
    <w:p w14:paraId="3F5C402F" w14:textId="77777777" w:rsidR="00E825B7" w:rsidRPr="00110CDF" w:rsidRDefault="00E825B7" w:rsidP="00DD107E">
      <w:pPr>
        <w:spacing w:after="0" w:line="360" w:lineRule="auto"/>
        <w:rPr>
          <w:b/>
          <w:sz w:val="24"/>
          <w:szCs w:val="24"/>
        </w:rPr>
      </w:pPr>
      <w:r w:rsidRPr="00110CDF">
        <w:rPr>
          <w:b/>
          <w:sz w:val="24"/>
          <w:szCs w:val="24"/>
        </w:rPr>
        <w:t>9.3.  Protection of Confidentiality and Authority to Access Records</w:t>
      </w:r>
    </w:p>
    <w:p w14:paraId="5117341F" w14:textId="77777777" w:rsidR="00E825B7" w:rsidRPr="00110CDF" w:rsidRDefault="00E825B7" w:rsidP="00DD107E">
      <w:pPr>
        <w:spacing w:after="0" w:line="360" w:lineRule="auto"/>
        <w:ind w:left="720"/>
        <w:rPr>
          <w:b/>
          <w:sz w:val="24"/>
          <w:szCs w:val="24"/>
        </w:rPr>
      </w:pPr>
      <w:r w:rsidRPr="00110CDF">
        <w:rPr>
          <w:b/>
          <w:sz w:val="24"/>
          <w:szCs w:val="24"/>
        </w:rPr>
        <w:t>9.3.1.  Freedom of Information Requests and Media Inquiries</w:t>
      </w:r>
    </w:p>
    <w:p w14:paraId="02377C6E" w14:textId="77777777" w:rsidR="00E825B7" w:rsidRPr="00110CDF" w:rsidRDefault="00E825B7" w:rsidP="00DD107E">
      <w:pPr>
        <w:spacing w:after="0" w:line="360" w:lineRule="auto"/>
        <w:ind w:left="720"/>
        <w:rPr>
          <w:sz w:val="24"/>
          <w:szCs w:val="24"/>
        </w:rPr>
      </w:pPr>
      <w:r w:rsidRPr="00110CDF">
        <w:rPr>
          <w:b/>
          <w:sz w:val="24"/>
          <w:szCs w:val="24"/>
        </w:rPr>
        <w:t>9.3.2.  Health Insurance Portability and Accountability Act</w:t>
      </w:r>
    </w:p>
    <w:p w14:paraId="25AD4268" w14:textId="77777777" w:rsidR="00E825B7" w:rsidRPr="00110CDF" w:rsidRDefault="00E825B7" w:rsidP="00DD107E">
      <w:pPr>
        <w:spacing w:after="0" w:line="360" w:lineRule="auto"/>
        <w:rPr>
          <w:sz w:val="24"/>
          <w:szCs w:val="24"/>
        </w:rPr>
      </w:pPr>
      <w:r w:rsidRPr="00110CDF">
        <w:rPr>
          <w:b/>
          <w:sz w:val="24"/>
          <w:szCs w:val="24"/>
        </w:rPr>
        <w:t>9.4. Legal Framework to Prevent or Mitigate Foodborne Disease Outbreaks</w:t>
      </w:r>
    </w:p>
    <w:p w14:paraId="02D95D57" w14:textId="77777777" w:rsidR="00E825B7" w:rsidRPr="00110CDF" w:rsidRDefault="00E825B7" w:rsidP="00DD107E">
      <w:pPr>
        <w:spacing w:after="0" w:line="360" w:lineRule="auto"/>
        <w:ind w:left="720"/>
        <w:rPr>
          <w:b/>
          <w:sz w:val="24"/>
          <w:szCs w:val="24"/>
        </w:rPr>
      </w:pPr>
      <w:r w:rsidRPr="00110CDF">
        <w:rPr>
          <w:b/>
          <w:sz w:val="24"/>
          <w:szCs w:val="24"/>
        </w:rPr>
        <w:t>9.4.1.</w:t>
      </w:r>
      <w:r w:rsidRPr="00110CDF">
        <w:rPr>
          <w:b/>
          <w:sz w:val="24"/>
          <w:szCs w:val="24"/>
        </w:rPr>
        <w:tab/>
        <w:t>Federal Agency Roles and Authorizations</w:t>
      </w:r>
    </w:p>
    <w:p w14:paraId="67DE76A5" w14:textId="77777777" w:rsidR="00E825B7" w:rsidRPr="00110CDF" w:rsidRDefault="00E825B7" w:rsidP="00EB7C7E">
      <w:pPr>
        <w:pStyle w:val="ListParagraph"/>
        <w:numPr>
          <w:ilvl w:val="0"/>
          <w:numId w:val="31"/>
        </w:numPr>
        <w:spacing w:after="0" w:line="360" w:lineRule="auto"/>
        <w:rPr>
          <w:b/>
          <w:sz w:val="24"/>
          <w:szCs w:val="24"/>
        </w:rPr>
      </w:pPr>
      <w:r w:rsidRPr="00110CDF">
        <w:rPr>
          <w:b/>
          <w:sz w:val="24"/>
          <w:szCs w:val="24"/>
        </w:rPr>
        <w:t xml:space="preserve">HHS-Centers for Disease Control (CDC) </w:t>
      </w:r>
    </w:p>
    <w:p w14:paraId="5C7A7FF1" w14:textId="77777777" w:rsidR="00E825B7" w:rsidRPr="00110CDF" w:rsidRDefault="00E825B7" w:rsidP="00EB7C7E">
      <w:pPr>
        <w:pStyle w:val="ListParagraph"/>
        <w:numPr>
          <w:ilvl w:val="0"/>
          <w:numId w:val="31"/>
        </w:numPr>
        <w:spacing w:after="0" w:line="360" w:lineRule="auto"/>
        <w:rPr>
          <w:b/>
          <w:sz w:val="24"/>
          <w:szCs w:val="24"/>
        </w:rPr>
      </w:pPr>
      <w:r w:rsidRPr="00110CDF">
        <w:rPr>
          <w:b/>
          <w:sz w:val="24"/>
          <w:szCs w:val="24"/>
        </w:rPr>
        <w:t>HHS-Food and Drug Administration (FDA)</w:t>
      </w:r>
    </w:p>
    <w:p w14:paraId="628B35E3" w14:textId="77777777" w:rsidR="00E825B7" w:rsidRPr="00110CDF" w:rsidRDefault="00E825B7" w:rsidP="00EB7C7E">
      <w:pPr>
        <w:pStyle w:val="ListParagraph"/>
        <w:numPr>
          <w:ilvl w:val="0"/>
          <w:numId w:val="31"/>
        </w:numPr>
        <w:spacing w:after="0" w:line="360" w:lineRule="auto"/>
        <w:rPr>
          <w:b/>
          <w:sz w:val="24"/>
          <w:szCs w:val="24"/>
        </w:rPr>
      </w:pPr>
      <w:r w:rsidRPr="00110CDF">
        <w:rPr>
          <w:b/>
          <w:sz w:val="24"/>
          <w:szCs w:val="24"/>
        </w:rPr>
        <w:t xml:space="preserve">Federal Food, Drug, and Cosmetic Act </w:t>
      </w:r>
    </w:p>
    <w:p w14:paraId="119F308A" w14:textId="77777777" w:rsidR="00E825B7" w:rsidRPr="00110CDF" w:rsidRDefault="00E825B7" w:rsidP="00EB7C7E">
      <w:pPr>
        <w:pStyle w:val="ListParagraph"/>
        <w:numPr>
          <w:ilvl w:val="0"/>
          <w:numId w:val="31"/>
        </w:numPr>
        <w:spacing w:after="0" w:line="360" w:lineRule="auto"/>
        <w:rPr>
          <w:sz w:val="24"/>
          <w:szCs w:val="24"/>
        </w:rPr>
      </w:pPr>
      <w:r w:rsidRPr="00110CDF">
        <w:rPr>
          <w:b/>
          <w:sz w:val="24"/>
          <w:szCs w:val="24"/>
        </w:rPr>
        <w:t>FDA Food Safety Modernization Act</w:t>
      </w:r>
      <w:r w:rsidRPr="00110CDF">
        <w:rPr>
          <w:sz w:val="24"/>
          <w:szCs w:val="24"/>
        </w:rPr>
        <w:t xml:space="preserve"> </w:t>
      </w:r>
    </w:p>
    <w:p w14:paraId="2315E744" w14:textId="77777777" w:rsidR="00E825B7" w:rsidRPr="00110CDF" w:rsidRDefault="00E825B7" w:rsidP="00EB7C7E">
      <w:pPr>
        <w:pStyle w:val="ListParagraph"/>
        <w:numPr>
          <w:ilvl w:val="0"/>
          <w:numId w:val="31"/>
        </w:numPr>
        <w:spacing w:after="0" w:line="360" w:lineRule="auto"/>
        <w:rPr>
          <w:b/>
          <w:sz w:val="24"/>
          <w:szCs w:val="24"/>
        </w:rPr>
      </w:pPr>
      <w:r w:rsidRPr="00110CDF">
        <w:rPr>
          <w:b/>
          <w:sz w:val="24"/>
          <w:szCs w:val="24"/>
        </w:rPr>
        <w:t>FSMA Implementation</w:t>
      </w:r>
    </w:p>
    <w:p w14:paraId="1A55D9F9" w14:textId="77777777" w:rsidR="00E825B7" w:rsidRPr="00110CDF" w:rsidRDefault="00E825B7" w:rsidP="00EB7C7E">
      <w:pPr>
        <w:pStyle w:val="ListParagraph"/>
        <w:numPr>
          <w:ilvl w:val="0"/>
          <w:numId w:val="31"/>
        </w:numPr>
        <w:spacing w:after="0" w:line="360" w:lineRule="auto"/>
        <w:rPr>
          <w:b/>
          <w:sz w:val="24"/>
          <w:szCs w:val="24"/>
        </w:rPr>
      </w:pPr>
      <w:r w:rsidRPr="00110CDF">
        <w:rPr>
          <w:b/>
          <w:sz w:val="24"/>
          <w:szCs w:val="24"/>
        </w:rPr>
        <w:t>FDA Food Code</w:t>
      </w:r>
    </w:p>
    <w:p w14:paraId="6A97D6C2" w14:textId="77777777" w:rsidR="00E825B7" w:rsidRPr="00110CDF" w:rsidRDefault="00E825B7" w:rsidP="00EB7C7E">
      <w:pPr>
        <w:pStyle w:val="ListParagraph"/>
        <w:numPr>
          <w:ilvl w:val="0"/>
          <w:numId w:val="31"/>
        </w:numPr>
        <w:spacing w:after="0" w:line="360" w:lineRule="auto"/>
        <w:rPr>
          <w:sz w:val="24"/>
          <w:szCs w:val="24"/>
        </w:rPr>
      </w:pPr>
      <w:r w:rsidRPr="00110CDF">
        <w:rPr>
          <w:b/>
          <w:sz w:val="24"/>
          <w:szCs w:val="24"/>
        </w:rPr>
        <w:t>USDA-Food Safety and Inspection Service (FSIS)</w:t>
      </w:r>
    </w:p>
    <w:p w14:paraId="5E16BE3F" w14:textId="77777777" w:rsidR="00E825B7" w:rsidRPr="00110CDF" w:rsidRDefault="00E825B7" w:rsidP="00EB7C7E">
      <w:pPr>
        <w:pStyle w:val="ListParagraph"/>
        <w:numPr>
          <w:ilvl w:val="0"/>
          <w:numId w:val="31"/>
        </w:numPr>
        <w:spacing w:after="0" w:line="360" w:lineRule="auto"/>
        <w:rPr>
          <w:b/>
          <w:sz w:val="24"/>
          <w:szCs w:val="24"/>
        </w:rPr>
      </w:pPr>
      <w:r w:rsidRPr="00110CDF">
        <w:rPr>
          <w:b/>
          <w:sz w:val="24"/>
          <w:szCs w:val="24"/>
        </w:rPr>
        <w:t>USDA-Animal and Plant Inspection Service (APHIS)</w:t>
      </w:r>
    </w:p>
    <w:p w14:paraId="298D54B3" w14:textId="77777777" w:rsidR="00E825B7" w:rsidRPr="00110CDF" w:rsidRDefault="00E825B7" w:rsidP="00EB7C7E">
      <w:pPr>
        <w:pStyle w:val="ListParagraph"/>
        <w:numPr>
          <w:ilvl w:val="0"/>
          <w:numId w:val="31"/>
        </w:numPr>
        <w:spacing w:after="0" w:line="360" w:lineRule="auto"/>
        <w:rPr>
          <w:b/>
          <w:sz w:val="24"/>
          <w:szCs w:val="24"/>
        </w:rPr>
      </w:pPr>
      <w:r w:rsidRPr="00110CDF">
        <w:rPr>
          <w:b/>
          <w:sz w:val="24"/>
          <w:szCs w:val="24"/>
        </w:rPr>
        <w:t xml:space="preserve">U.S. Environmental Protection Agency (EPA) </w:t>
      </w:r>
    </w:p>
    <w:p w14:paraId="2DF71A64" w14:textId="77777777" w:rsidR="00E825B7" w:rsidRPr="00110CDF" w:rsidRDefault="00E825B7" w:rsidP="00DD107E">
      <w:pPr>
        <w:spacing w:after="0" w:line="360" w:lineRule="auto"/>
        <w:ind w:left="720"/>
        <w:rPr>
          <w:b/>
          <w:sz w:val="24"/>
          <w:szCs w:val="24"/>
        </w:rPr>
      </w:pPr>
      <w:r w:rsidRPr="00110CDF">
        <w:rPr>
          <w:b/>
          <w:sz w:val="24"/>
          <w:szCs w:val="24"/>
        </w:rPr>
        <w:t>9.4.2.  State and Local Public Health Agencies Roles and Legal Authority</w:t>
      </w:r>
    </w:p>
    <w:p w14:paraId="7BBC2D1D" w14:textId="77777777" w:rsidR="00E825B7" w:rsidRPr="00110CDF" w:rsidRDefault="00E825B7" w:rsidP="00DD107E">
      <w:pPr>
        <w:spacing w:after="0" w:line="360" w:lineRule="auto"/>
        <w:ind w:left="720"/>
        <w:rPr>
          <w:b/>
          <w:sz w:val="24"/>
          <w:szCs w:val="24"/>
        </w:rPr>
      </w:pPr>
      <w:r w:rsidRPr="00110CDF">
        <w:rPr>
          <w:b/>
          <w:sz w:val="24"/>
          <w:szCs w:val="24"/>
        </w:rPr>
        <w:t>9.4.3.  Evolving Legal Issues</w:t>
      </w:r>
    </w:p>
    <w:p w14:paraId="7D1BB9FA" w14:textId="77777777" w:rsidR="00E825B7" w:rsidRPr="00110CDF" w:rsidRDefault="00E825B7" w:rsidP="00EB7C7E">
      <w:pPr>
        <w:pStyle w:val="ListParagraph"/>
        <w:numPr>
          <w:ilvl w:val="0"/>
          <w:numId w:val="32"/>
        </w:numPr>
        <w:spacing w:after="0" w:line="360" w:lineRule="auto"/>
        <w:rPr>
          <w:b/>
          <w:sz w:val="24"/>
          <w:szCs w:val="24"/>
        </w:rPr>
      </w:pPr>
      <w:r w:rsidRPr="00110CDF">
        <w:rPr>
          <w:b/>
          <w:sz w:val="24"/>
          <w:szCs w:val="24"/>
        </w:rPr>
        <w:t>Food Sovereignty Laws</w:t>
      </w:r>
    </w:p>
    <w:p w14:paraId="2BBAA32F" w14:textId="77777777" w:rsidR="00E825B7" w:rsidRPr="00110CDF" w:rsidRDefault="00E825B7" w:rsidP="00EB7C7E">
      <w:pPr>
        <w:pStyle w:val="ListParagraph"/>
        <w:numPr>
          <w:ilvl w:val="0"/>
          <w:numId w:val="32"/>
        </w:numPr>
        <w:spacing w:after="0" w:line="360" w:lineRule="auto"/>
        <w:rPr>
          <w:b/>
          <w:bCs/>
          <w:sz w:val="24"/>
          <w:szCs w:val="24"/>
        </w:rPr>
      </w:pPr>
      <w:r w:rsidRPr="00110CDF">
        <w:rPr>
          <w:b/>
          <w:bCs/>
          <w:sz w:val="24"/>
          <w:szCs w:val="24"/>
        </w:rPr>
        <w:t xml:space="preserve">Marijuana Edibles </w:t>
      </w:r>
    </w:p>
    <w:p w14:paraId="1E6E1C5C" w14:textId="77777777" w:rsidR="00E825B7" w:rsidRPr="00110CDF" w:rsidRDefault="00E825B7" w:rsidP="00DD107E">
      <w:pPr>
        <w:spacing w:after="0" w:line="360" w:lineRule="auto"/>
        <w:rPr>
          <w:b/>
          <w:sz w:val="24"/>
          <w:szCs w:val="24"/>
        </w:rPr>
      </w:pPr>
      <w:r w:rsidRPr="00110CDF">
        <w:rPr>
          <w:b/>
          <w:sz w:val="24"/>
          <w:szCs w:val="24"/>
        </w:rPr>
        <w:t>9.5.  Public Health Investigations as the Basis for Further Action</w:t>
      </w:r>
    </w:p>
    <w:p w14:paraId="0142B9B0" w14:textId="77777777" w:rsidR="00E825B7" w:rsidRPr="00110CDF" w:rsidRDefault="00E825B7" w:rsidP="00DD107E">
      <w:pPr>
        <w:spacing w:after="0" w:line="360" w:lineRule="auto"/>
        <w:ind w:left="720"/>
        <w:rPr>
          <w:b/>
          <w:sz w:val="24"/>
          <w:szCs w:val="24"/>
        </w:rPr>
      </w:pPr>
      <w:r w:rsidRPr="00110CDF">
        <w:rPr>
          <w:b/>
          <w:sz w:val="24"/>
          <w:szCs w:val="24"/>
        </w:rPr>
        <w:t>9.5.1.  Role of Data in Regulatory and Administrative Actions</w:t>
      </w:r>
    </w:p>
    <w:p w14:paraId="77DA3441" w14:textId="77777777" w:rsidR="00E825B7" w:rsidRPr="00110CDF" w:rsidRDefault="00E825B7" w:rsidP="00DD107E">
      <w:pPr>
        <w:spacing w:after="0" w:line="360" w:lineRule="auto"/>
        <w:ind w:left="720"/>
        <w:rPr>
          <w:b/>
          <w:sz w:val="24"/>
          <w:szCs w:val="24"/>
        </w:rPr>
      </w:pPr>
      <w:r w:rsidRPr="00110CDF">
        <w:rPr>
          <w:b/>
          <w:sz w:val="24"/>
          <w:szCs w:val="24"/>
        </w:rPr>
        <w:t>9.5.2.</w:t>
      </w:r>
      <w:r w:rsidRPr="00110CDF">
        <w:rPr>
          <w:b/>
          <w:sz w:val="24"/>
          <w:szCs w:val="24"/>
        </w:rPr>
        <w:tab/>
        <w:t>Joint Investigation and Collection of Evidence in Criminal Prosecutions</w:t>
      </w:r>
    </w:p>
    <w:p w14:paraId="09139EF9" w14:textId="77777777" w:rsidR="00E825B7" w:rsidRPr="00110CDF" w:rsidRDefault="00E825B7" w:rsidP="00DD107E">
      <w:pPr>
        <w:spacing w:after="0" w:line="360" w:lineRule="auto"/>
        <w:rPr>
          <w:b/>
          <w:sz w:val="24"/>
          <w:szCs w:val="24"/>
        </w:rPr>
      </w:pPr>
      <w:r w:rsidRPr="00110CDF">
        <w:rPr>
          <w:b/>
          <w:sz w:val="24"/>
          <w:szCs w:val="24"/>
        </w:rPr>
        <w:t>9.6.  CIFOR Legal Preparedness Resources</w:t>
      </w:r>
    </w:p>
    <w:p w14:paraId="50C67120" w14:textId="77777777" w:rsidR="00E825B7" w:rsidRPr="00110CDF" w:rsidRDefault="00E825B7" w:rsidP="00EB7C7E">
      <w:pPr>
        <w:numPr>
          <w:ilvl w:val="0"/>
          <w:numId w:val="29"/>
        </w:numPr>
        <w:spacing w:after="120" w:line="360" w:lineRule="auto"/>
        <w:rPr>
          <w:sz w:val="24"/>
          <w:szCs w:val="24"/>
        </w:rPr>
      </w:pPr>
      <w:r w:rsidRPr="00110CDF">
        <w:rPr>
          <w:b/>
          <w:sz w:val="24"/>
          <w:szCs w:val="24"/>
        </w:rPr>
        <w:t>Analysis of State Legal Authorities for Foodborne Disease Detection and Outbreak Response</w:t>
      </w:r>
      <w:r w:rsidRPr="00110CDF">
        <w:rPr>
          <w:sz w:val="24"/>
          <w:szCs w:val="24"/>
        </w:rPr>
        <w:t xml:space="preserve">. </w:t>
      </w:r>
    </w:p>
    <w:p w14:paraId="67EEBB14" w14:textId="77777777" w:rsidR="00E825B7" w:rsidRPr="00110CDF" w:rsidRDefault="00E825B7" w:rsidP="00EB7C7E">
      <w:pPr>
        <w:numPr>
          <w:ilvl w:val="0"/>
          <w:numId w:val="29"/>
        </w:numPr>
        <w:spacing w:after="120" w:line="360" w:lineRule="auto"/>
        <w:rPr>
          <w:sz w:val="24"/>
          <w:szCs w:val="24"/>
        </w:rPr>
      </w:pPr>
      <w:r w:rsidRPr="00110CDF">
        <w:rPr>
          <w:b/>
          <w:sz w:val="24"/>
          <w:szCs w:val="24"/>
        </w:rPr>
        <w:t>Practitioners’ Handbook on Legal Authorities for Foodborne Disease Detection and Outbreak Response</w:t>
      </w:r>
      <w:r w:rsidRPr="00110CDF">
        <w:rPr>
          <w:sz w:val="24"/>
          <w:szCs w:val="24"/>
        </w:rPr>
        <w:t xml:space="preserve">. </w:t>
      </w:r>
    </w:p>
    <w:p w14:paraId="4C8BE208" w14:textId="77777777" w:rsidR="00E825B7" w:rsidRPr="00110CDF" w:rsidRDefault="00E825B7" w:rsidP="00EB7C7E">
      <w:pPr>
        <w:numPr>
          <w:ilvl w:val="0"/>
          <w:numId w:val="29"/>
        </w:numPr>
        <w:spacing w:after="0" w:line="360" w:lineRule="auto"/>
        <w:rPr>
          <w:sz w:val="24"/>
          <w:szCs w:val="24"/>
        </w:rPr>
      </w:pPr>
      <w:r w:rsidRPr="00110CDF">
        <w:rPr>
          <w:b/>
          <w:sz w:val="24"/>
          <w:szCs w:val="24"/>
        </w:rPr>
        <w:t>Menu of Legal Options for Foodborne Disease Detection and Outbreak Response</w:t>
      </w:r>
      <w:r w:rsidRPr="00110CDF">
        <w:rPr>
          <w:sz w:val="24"/>
          <w:szCs w:val="24"/>
        </w:rPr>
        <w:t>.</w:t>
      </w:r>
    </w:p>
    <w:p w14:paraId="2D6B18BC" w14:textId="77777777" w:rsidR="00E825B7" w:rsidRPr="00110CDF" w:rsidRDefault="00E825B7" w:rsidP="00DD107E">
      <w:pPr>
        <w:spacing w:after="0" w:line="360" w:lineRule="auto"/>
        <w:rPr>
          <w:b/>
          <w:sz w:val="24"/>
          <w:szCs w:val="24"/>
        </w:rPr>
      </w:pPr>
      <w:r w:rsidRPr="00110CDF">
        <w:rPr>
          <w:b/>
          <w:sz w:val="24"/>
          <w:szCs w:val="24"/>
        </w:rPr>
        <w:t xml:space="preserve">9.7.  References   </w:t>
      </w:r>
    </w:p>
    <w:p w14:paraId="6C29A52E" w14:textId="77777777" w:rsidR="00D74EFC" w:rsidRPr="00110CDF" w:rsidRDefault="00D74EFC" w:rsidP="00DD107E">
      <w:pPr>
        <w:spacing w:line="360" w:lineRule="auto"/>
        <w:rPr>
          <w:b/>
          <w:sz w:val="24"/>
          <w:szCs w:val="24"/>
        </w:rPr>
      </w:pPr>
    </w:p>
    <w:sectPr w:rsidR="00D74EFC" w:rsidRPr="00110CDF">
      <w:headerReference w:type="default" r:id="rId18"/>
      <w:footerReference w:type="default" r:id="rId19"/>
      <w:headerReference w:type="first" r:id="rId20"/>
      <w:footerReference w:type="first" r:id="rId21"/>
      <w:pgSz w:w="12240" w:h="15840"/>
      <w:pgMar w:top="1440" w:right="1440" w:bottom="1440" w:left="1560" w:header="0" w:footer="720"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Craig" w:date="2018-04-26T07:29:00Z" w:initials="C">
    <w:p w14:paraId="4995C8A3" w14:textId="77777777" w:rsidR="003A013C" w:rsidRDefault="003A013C" w:rsidP="00F95115">
      <w:pPr>
        <w:pStyle w:val="CommentText"/>
      </w:pPr>
      <w:r>
        <w:rPr>
          <w:rStyle w:val="CommentReference"/>
        </w:rPr>
        <w:annotationRef/>
      </w:r>
      <w:r>
        <w:t>Could potentially add a comment here about the fraction of foodborne illnesses caused by pathogens under surveillance.</w:t>
      </w:r>
    </w:p>
  </w:comment>
  <w:comment w:id="1" w:author="Craig" w:date="2018-04-26T07:35:00Z" w:initials="C">
    <w:p w14:paraId="313E210E" w14:textId="77777777" w:rsidR="003A013C" w:rsidRDefault="003A013C" w:rsidP="00F95115">
      <w:pPr>
        <w:pStyle w:val="CommentText"/>
      </w:pPr>
      <w:r>
        <w:rPr>
          <w:rStyle w:val="CommentReference"/>
        </w:rPr>
        <w:annotationRef/>
      </w:r>
      <w:r>
        <w:t>Table 2.1</w:t>
      </w:r>
    </w:p>
  </w:comment>
  <w:comment w:id="2" w:author="Craig" w:date="2018-04-26T23:03:00Z" w:initials="C">
    <w:p w14:paraId="3786EC54" w14:textId="77777777" w:rsidR="003A013C" w:rsidRDefault="003A013C" w:rsidP="00F95115">
      <w:pPr>
        <w:pStyle w:val="CommentText"/>
      </w:pPr>
      <w:r>
        <w:rPr>
          <w:rStyle w:val="CommentReference"/>
        </w:rPr>
        <w:annotationRef/>
      </w:r>
      <w:r>
        <w:t>The numbers in this table are estimated cases</w:t>
      </w:r>
    </w:p>
  </w:comment>
  <w:comment w:id="3" w:author="Thuy Kim" w:date="2018-06-19T10:48:00Z" w:initials="TK">
    <w:p w14:paraId="73A77ECC" w14:textId="77777777" w:rsidR="00542C72" w:rsidRDefault="003A013C" w:rsidP="00542C72">
      <w:pPr>
        <w:pStyle w:val="CommentText"/>
      </w:pPr>
      <w:r>
        <w:rPr>
          <w:rStyle w:val="CommentReference"/>
        </w:rPr>
        <w:annotationRef/>
      </w:r>
      <w:r w:rsidR="00542C72" w:rsidRPr="00542C72">
        <w:t>Jessica Healy</w:t>
      </w:r>
      <w:r w:rsidR="00542C72">
        <w:t xml:space="preserve">: Data on NORS </w:t>
      </w:r>
      <w:r w:rsidR="00542C72">
        <w:t>Dashboard available through 2016</w:t>
      </w:r>
    </w:p>
    <w:p w14:paraId="410900AC" w14:textId="7BB84175" w:rsidR="003A013C" w:rsidRPr="00542C72" w:rsidRDefault="00542C72" w:rsidP="00542C72">
      <w:pPr>
        <w:pStyle w:val="CommentText"/>
      </w:pPr>
      <w:hyperlink r:id="rId1" w:history="1">
        <w:r w:rsidRPr="00945B7B">
          <w:rPr>
            <w:rStyle w:val="Hyperlink"/>
          </w:rPr>
          <w:t>https://wwwn.cdc.gov/norsdashboard/</w:t>
        </w:r>
      </w:hyperlink>
    </w:p>
  </w:comment>
  <w:comment w:id="4" w:author="Thuy Kim" w:date="2018-06-19T10:49:00Z" w:initials="TK">
    <w:p w14:paraId="3E599AF9" w14:textId="04598BAE" w:rsidR="00542C72" w:rsidRDefault="00542C72">
      <w:pPr>
        <w:pStyle w:val="CommentText"/>
      </w:pPr>
      <w:r>
        <w:rPr>
          <w:rStyle w:val="CommentReference"/>
        </w:rPr>
        <w:annotationRef/>
      </w:r>
      <w:r>
        <w:t>Jessica Healy: For Table 2.3 (Examples of food items and commonly associated microorganisms), t</w:t>
      </w:r>
      <w:r>
        <w:t xml:space="preserve">here is a new(ish) report on attribution for Salmonella, E. coli, listeria, and campy that could be used to update this or at least make sure it concurs. </w:t>
      </w:r>
      <w:hyperlink r:id="rId2" w:history="1">
        <w:r w:rsidRPr="00945B7B">
          <w:rPr>
            <w:rStyle w:val="Hyperlink"/>
          </w:rPr>
          <w:t>https://www.cdc.gov/foodsafety/pdfs/IFSAC-2013FoodborneillnessSourceEstimates-508.pdf</w:t>
        </w:r>
      </w:hyperlink>
    </w:p>
  </w:comment>
  <w:comment w:id="5" w:author="Stephen Uong" w:date="2018-06-19T09:56:00Z" w:initials="SU">
    <w:p w14:paraId="296DD819" w14:textId="182CA897" w:rsidR="003A013C" w:rsidRPr="00542C72" w:rsidRDefault="003A013C">
      <w:pPr>
        <w:pStyle w:val="CommentText"/>
      </w:pPr>
      <w:r>
        <w:rPr>
          <w:rStyle w:val="CommentReference"/>
        </w:rPr>
        <w:annotationRef/>
      </w:r>
      <w:r w:rsidRPr="00542C72">
        <w:t>More recent source maybe?</w:t>
      </w:r>
    </w:p>
  </w:comment>
  <w:comment w:id="8" w:author="Thuy Kim" w:date="2018-06-19T10:58:00Z" w:initials="TK">
    <w:p w14:paraId="347DCD6E" w14:textId="38912F22" w:rsidR="00542C72" w:rsidRDefault="00542C72">
      <w:pPr>
        <w:pStyle w:val="CommentText"/>
      </w:pPr>
      <w:r>
        <w:rPr>
          <w:rStyle w:val="CommentReference"/>
        </w:rPr>
        <w:annotationRef/>
      </w:r>
      <w:r>
        <w:t xml:space="preserve">Can also be updated through 2016 with NORS dashboard info </w:t>
      </w:r>
      <w:hyperlink r:id="rId3" w:history="1">
        <w:r w:rsidRPr="00945B7B">
          <w:rPr>
            <w:rStyle w:val="Hyperlink"/>
          </w:rPr>
          <w:t>https://wwwn.cdc.gov/norsdashboard/</w:t>
        </w:r>
      </w:hyperlink>
    </w:p>
  </w:comment>
  <w:comment w:id="9" w:author="Thuy Kim" w:date="2018-06-19T10:59:00Z" w:initials="TK">
    <w:p w14:paraId="18DA6442" w14:textId="554C4DA4" w:rsidR="00FB2FA5" w:rsidRDefault="00FB2FA5" w:rsidP="00FB2FA5">
      <w:pPr>
        <w:pStyle w:val="CommentText"/>
      </w:pPr>
      <w:r>
        <w:rPr>
          <w:rStyle w:val="CommentReference"/>
        </w:rPr>
        <w:annotationRef/>
      </w:r>
      <w:r>
        <w:t xml:space="preserve">Jessica Healy: </w:t>
      </w:r>
      <w:r>
        <w:t>More recent information in newest publication:</w:t>
      </w:r>
    </w:p>
    <w:p w14:paraId="0D44FB91" w14:textId="77777777" w:rsidR="00FB2FA5" w:rsidRDefault="00FB2FA5" w:rsidP="00FB2FA5">
      <w:pPr>
        <w:pStyle w:val="CommentText"/>
        <w:rPr>
          <w:rFonts w:ascii="Helvetica" w:hAnsi="Helvetica" w:cs="Helvetica"/>
          <w:color w:val="333333"/>
          <w:sz w:val="21"/>
          <w:szCs w:val="21"/>
        </w:rPr>
      </w:pPr>
      <w:r>
        <w:rPr>
          <w:rFonts w:ascii="Helvetica" w:hAnsi="Helvetica" w:cs="Helvetica"/>
          <w:color w:val="333333"/>
          <w:sz w:val="21"/>
          <w:szCs w:val="21"/>
        </w:rPr>
        <w:t xml:space="preserve">Dewey-Mattia D, Roberts VA, Vieira A, Fullerton KE. Foodborne (1973–2013) and Waterborne (1971–2013) Disease Outbreaks — United States. MMWR Morb Mortal Wkly Rep 2016;63:79–83. DOI: </w:t>
      </w:r>
      <w:hyperlink r:id="rId4" w:tgtFrame="_self" w:history="1">
        <w:r>
          <w:rPr>
            <w:rFonts w:ascii="Helvetica" w:hAnsi="Helvetica" w:cs="Helvetica"/>
            <w:color w:val="075290"/>
            <w:sz w:val="21"/>
            <w:szCs w:val="21"/>
            <w:u w:val="single"/>
          </w:rPr>
          <w:t>http://dx.doi.org/10.15585/mmwr.mm6355a8</w:t>
        </w:r>
      </w:hyperlink>
    </w:p>
    <w:p w14:paraId="2A739702" w14:textId="77777777" w:rsidR="00FB2FA5" w:rsidRDefault="00FB2FA5" w:rsidP="00FB2FA5">
      <w:pPr>
        <w:pStyle w:val="CommentText"/>
      </w:pPr>
    </w:p>
    <w:p w14:paraId="1C85D41D" w14:textId="5527194D" w:rsidR="00FB2FA5" w:rsidRDefault="00FB2FA5">
      <w:pPr>
        <w:pStyle w:val="CommentText"/>
      </w:pPr>
    </w:p>
  </w:comment>
  <w:comment w:id="10" w:author="Healy, Jessica Meaghan (CDC/OID/NCEZID)" w:date="2018-05-17T10:15:00Z" w:initials="HJM(">
    <w:p w14:paraId="178557B8" w14:textId="77777777" w:rsidR="00FB2FA5" w:rsidRDefault="00FB2FA5" w:rsidP="00FB2FA5">
      <w:pPr>
        <w:pStyle w:val="CommentText"/>
      </w:pPr>
      <w:r>
        <w:rPr>
          <w:rStyle w:val="CommentReference"/>
        </w:rPr>
        <w:annotationRef/>
      </w:r>
      <w:r>
        <w:t>This could possibly be updated from NORS dashboard as well – categories are very precise</w:t>
      </w:r>
    </w:p>
  </w:comment>
  <w:comment w:id="12" w:author="Yeung, Lauren V" w:date="2018-02-26T09:58:00Z" w:initials="YLV">
    <w:p w14:paraId="6E1C479F" w14:textId="77777777" w:rsidR="003A013C" w:rsidRDefault="003A013C" w:rsidP="00EB7C7E">
      <w:pPr>
        <w:pStyle w:val="CommentText"/>
      </w:pPr>
      <w:r>
        <w:rPr>
          <w:rStyle w:val="CommentReference"/>
        </w:rPr>
        <w:annotationRef/>
      </w:r>
      <w:r>
        <w:t xml:space="preserve">Could include this link in resources: </w:t>
      </w:r>
    </w:p>
    <w:p w14:paraId="4DF4A389" w14:textId="77777777" w:rsidR="003A013C" w:rsidRPr="00EB614D" w:rsidRDefault="003A013C" w:rsidP="00EB7C7E">
      <w:pPr>
        <w:pStyle w:val="CommentText"/>
        <w:rPr>
          <w:lang w:val="es-ES"/>
        </w:rPr>
      </w:pPr>
      <w:r w:rsidRPr="00EB614D">
        <w:rPr>
          <w:lang w:val="es-ES"/>
        </w:rPr>
        <w:t xml:space="preserve">FSMA (general) </w:t>
      </w:r>
      <w:hyperlink r:id="rId5" w:history="1">
        <w:r w:rsidRPr="00EB614D">
          <w:rPr>
            <w:rStyle w:val="Hyperlink"/>
            <w:lang w:val="es-ES"/>
          </w:rPr>
          <w:t>https://www.fda.gov/Food/GuidanceRegulation/FSMA/</w:t>
        </w:r>
      </w:hyperlink>
      <w:r w:rsidRPr="00EB614D">
        <w:rPr>
          <w:lang w:val="es-ES"/>
        </w:rPr>
        <w:t xml:space="preserve"> </w:t>
      </w:r>
    </w:p>
    <w:p w14:paraId="3D329384" w14:textId="77777777" w:rsidR="003A013C" w:rsidRPr="00EB614D" w:rsidRDefault="003A013C" w:rsidP="00EB7C7E">
      <w:pPr>
        <w:pStyle w:val="CommentText"/>
        <w:rPr>
          <w:lang w:val="es-ES"/>
        </w:rPr>
      </w:pPr>
      <w:r w:rsidRPr="00EB614D">
        <w:rPr>
          <w:lang w:val="es-ES"/>
        </w:rPr>
        <w:t xml:space="preserve">FSMA (produce): </w:t>
      </w:r>
      <w:hyperlink r:id="rId6" w:history="1">
        <w:r w:rsidRPr="00EB614D">
          <w:rPr>
            <w:rStyle w:val="Hyperlink"/>
            <w:lang w:val="es-ES"/>
          </w:rPr>
          <w:t>https://www.fda.gov/Food/GuidanceRegulation/FSMA/ucm304045.htm</w:t>
        </w:r>
      </w:hyperlink>
      <w:r w:rsidRPr="00EB614D">
        <w:rPr>
          <w:lang w:val="es-ES"/>
        </w:rPr>
        <w:t xml:space="preserve"> </w:t>
      </w:r>
    </w:p>
  </w:comment>
  <w:comment w:id="13" w:author="John Tilden" w:date="2018-04-08T22:51:00Z" w:initials="JT">
    <w:p w14:paraId="5851F323" w14:textId="77777777" w:rsidR="003A013C" w:rsidRDefault="003A013C" w:rsidP="00EB7C7E">
      <w:pPr>
        <w:pStyle w:val="CommentText"/>
      </w:pPr>
      <w:r>
        <w:rPr>
          <w:rStyle w:val="CommentReference"/>
        </w:rPr>
        <w:annotationRef/>
      </w:r>
      <w:r>
        <w:t>Seems like we should have parallel content for both FSIS and FDA – if we identify the number of inspection staff for one shouldn’t we for the other as well?</w:t>
      </w:r>
    </w:p>
    <w:p w14:paraId="5AE96ACB" w14:textId="77777777" w:rsidR="003A013C" w:rsidRDefault="003A013C" w:rsidP="00EB7C7E">
      <w:pPr>
        <w:pStyle w:val="CommentText"/>
      </w:pPr>
    </w:p>
  </w:comment>
  <w:comment w:id="14" w:author="Maria Ishida" w:date="2018-02-23T16:24:00Z" w:initials="IM(">
    <w:p w14:paraId="47B2C8DC" w14:textId="77777777" w:rsidR="003A013C" w:rsidRDefault="003A013C" w:rsidP="00EB7C7E">
      <w:pPr>
        <w:pStyle w:val="CommentText"/>
      </w:pPr>
      <w:r>
        <w:rPr>
          <w:rStyle w:val="CommentReference"/>
        </w:rPr>
        <w:annotationRef/>
      </w:r>
      <w:r>
        <w:t>Need double check the number of inspector staff, establishments, districts, and laboratories.</w:t>
      </w:r>
    </w:p>
  </w:comment>
  <w:comment w:id="15" w:author="Maria Ishida" w:date="2018-04-15T20:40:00Z" w:initials="IM(">
    <w:p w14:paraId="30D074F7" w14:textId="77777777" w:rsidR="003A013C" w:rsidRDefault="003A013C" w:rsidP="00EB7C7E">
      <w:pPr>
        <w:pStyle w:val="CommentText"/>
      </w:pPr>
      <w:r>
        <w:rPr>
          <w:rStyle w:val="CommentReference"/>
        </w:rPr>
        <w:annotationRef/>
      </w:r>
      <w:r>
        <w:t>I will keep more generic.</w:t>
      </w:r>
    </w:p>
  </w:comment>
  <w:comment w:id="16" w:author="D'Ann L. Williams" w:date="2018-04-12T15:12:00Z" w:initials="DLW">
    <w:p w14:paraId="482407CA" w14:textId="77777777" w:rsidR="003A013C" w:rsidRDefault="003A013C" w:rsidP="00EB7C7E">
      <w:pPr>
        <w:pStyle w:val="CommentText"/>
      </w:pPr>
      <w:r>
        <w:rPr>
          <w:rStyle w:val="CommentReference"/>
        </w:rPr>
        <w:annotationRef/>
      </w:r>
      <w:r>
        <w:t>From Jessica Healey</w:t>
      </w:r>
    </w:p>
    <w:p w14:paraId="294BA4FB" w14:textId="77777777" w:rsidR="003A013C" w:rsidRDefault="003A013C" w:rsidP="00EB7C7E">
      <w:pPr>
        <w:pStyle w:val="CommentText"/>
      </w:pPr>
      <w:r>
        <w:t xml:space="preserve">Would it be helpful to have the names of the surveillance systems that maintain the </w:t>
      </w:r>
      <w:r>
        <w:rPr>
          <w:color w:val="231F20"/>
          <w:w w:val="105"/>
        </w:rPr>
        <w:t>epi information on LEDS cases? These include the Listeria Initiative, Cholera and Other Vibrio Illness Surveillance, National Typhoid and Paratyphoid Fever Surveillance and National Botulism Surveillance System.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995C8A3" w15:done="0"/>
  <w15:commentEx w15:paraId="313E210E" w15:done="0"/>
  <w15:commentEx w15:paraId="3786EC54" w15:done="0"/>
  <w15:commentEx w15:paraId="410900AC" w15:done="0"/>
  <w15:commentEx w15:paraId="3E599AF9" w15:done="0"/>
  <w15:commentEx w15:paraId="296DD819" w15:done="0"/>
  <w15:commentEx w15:paraId="347DCD6E" w15:done="0"/>
  <w15:commentEx w15:paraId="1C85D41D" w15:done="0"/>
  <w15:commentEx w15:paraId="178557B8" w15:done="0"/>
  <w15:commentEx w15:paraId="3D329384" w15:done="0"/>
  <w15:commentEx w15:paraId="5AE96ACB" w15:done="0"/>
  <w15:commentEx w15:paraId="47B2C8DC" w15:done="0"/>
  <w15:commentEx w15:paraId="30D074F7" w15:paraIdParent="47B2C8DC" w15:done="0"/>
  <w15:commentEx w15:paraId="294BA4F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95C8A3" w16cid:durableId="1ED347C6"/>
  <w16cid:commentId w16cid:paraId="313E210E" w16cid:durableId="1ED347C7"/>
  <w16cid:commentId w16cid:paraId="3786EC54" w16cid:durableId="1ED347C8"/>
  <w16cid:commentId w16cid:paraId="410900AC" w16cid:durableId="1ED35E1B"/>
  <w16cid:commentId w16cid:paraId="3E599AF9" w16cid:durableId="1ED35E4F"/>
  <w16cid:commentId w16cid:paraId="296DD819" w16cid:durableId="1ED351E5"/>
  <w16cid:commentId w16cid:paraId="347DCD6E" w16cid:durableId="1ED3606D"/>
  <w16cid:commentId w16cid:paraId="1C85D41D" w16cid:durableId="1ED36088"/>
  <w16cid:commentId w16cid:paraId="178557B8" w16cid:durableId="1ED35DF6"/>
  <w16cid:commentId w16cid:paraId="3D329384" w16cid:durableId="1E8092EC"/>
  <w16cid:commentId w16cid:paraId="5AE96ACB" w16cid:durableId="1E8092ED"/>
  <w16cid:commentId w16cid:paraId="47B2C8DC" w16cid:durableId="1E8092EE"/>
  <w16cid:commentId w16cid:paraId="30D074F7" w16cid:durableId="1E8092EF"/>
  <w16cid:commentId w16cid:paraId="294BA4FB" w16cid:durableId="1E8092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42E37" w14:textId="77777777" w:rsidR="003A013C" w:rsidRDefault="003A013C">
      <w:pPr>
        <w:spacing w:after="0" w:line="240" w:lineRule="auto"/>
      </w:pPr>
      <w:r>
        <w:separator/>
      </w:r>
    </w:p>
  </w:endnote>
  <w:endnote w:type="continuationSeparator" w:id="0">
    <w:p w14:paraId="23324FC9" w14:textId="77777777" w:rsidR="003A013C" w:rsidRDefault="003A013C">
      <w:pPr>
        <w:spacing w:after="0" w:line="240" w:lineRule="auto"/>
      </w:pPr>
      <w:r>
        <w:continuationSeparator/>
      </w:r>
    </w:p>
  </w:endnote>
  <w:endnote w:type="continuationNotice" w:id="1">
    <w:p w14:paraId="0DAA1F6E" w14:textId="77777777" w:rsidR="003A013C" w:rsidRDefault="003A01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venir 55 Roman">
    <w:altName w:val="Cambria"/>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9D03A" w14:textId="77777777" w:rsidR="003A013C" w:rsidRDefault="003A013C">
    <w:pPr>
      <w:tabs>
        <w:tab w:val="center" w:pos="4680"/>
        <w:tab w:val="right" w:pos="9360"/>
      </w:tabs>
      <w:spacing w:after="72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863FF" w14:textId="77777777" w:rsidR="003A013C" w:rsidRDefault="003A01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317F8C" w14:textId="77777777" w:rsidR="003A013C" w:rsidRDefault="003A013C">
      <w:pPr>
        <w:spacing w:after="0" w:line="240" w:lineRule="auto"/>
      </w:pPr>
      <w:r>
        <w:separator/>
      </w:r>
    </w:p>
  </w:footnote>
  <w:footnote w:type="continuationSeparator" w:id="0">
    <w:p w14:paraId="31FF65E8" w14:textId="77777777" w:rsidR="003A013C" w:rsidRDefault="003A013C">
      <w:pPr>
        <w:spacing w:after="0" w:line="240" w:lineRule="auto"/>
      </w:pPr>
      <w:r>
        <w:continuationSeparator/>
      </w:r>
    </w:p>
  </w:footnote>
  <w:footnote w:type="continuationNotice" w:id="1">
    <w:p w14:paraId="37BDE05D" w14:textId="77777777" w:rsidR="003A013C" w:rsidRDefault="003A01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080"/>
      <w:gridCol w:w="3080"/>
      <w:gridCol w:w="3080"/>
    </w:tblGrid>
    <w:tr w:rsidR="003A013C" w14:paraId="5F6BFC8E" w14:textId="77777777" w:rsidTr="3D952BED">
      <w:tc>
        <w:tcPr>
          <w:tcW w:w="3080" w:type="dxa"/>
        </w:tcPr>
        <w:p w14:paraId="3EE34C92" w14:textId="0B3CECAA" w:rsidR="003A013C" w:rsidRDefault="003A013C" w:rsidP="3D952BED">
          <w:pPr>
            <w:pStyle w:val="Header"/>
            <w:ind w:left="-115"/>
          </w:pPr>
        </w:p>
      </w:tc>
      <w:tc>
        <w:tcPr>
          <w:tcW w:w="3080" w:type="dxa"/>
        </w:tcPr>
        <w:p w14:paraId="3A980E6D" w14:textId="4A2B9BC9" w:rsidR="003A013C" w:rsidRDefault="003A013C" w:rsidP="3D952BED">
          <w:pPr>
            <w:pStyle w:val="Header"/>
            <w:jc w:val="center"/>
          </w:pPr>
        </w:p>
      </w:tc>
      <w:tc>
        <w:tcPr>
          <w:tcW w:w="3080" w:type="dxa"/>
        </w:tcPr>
        <w:p w14:paraId="4CC59F6C" w14:textId="211C9DBE" w:rsidR="003A013C" w:rsidRDefault="003A013C" w:rsidP="3D952BED">
          <w:pPr>
            <w:pStyle w:val="Header"/>
            <w:ind w:right="-115"/>
            <w:jc w:val="right"/>
          </w:pPr>
        </w:p>
      </w:tc>
    </w:tr>
  </w:tbl>
  <w:p w14:paraId="2AE36DD3" w14:textId="3013EAED" w:rsidR="003A013C" w:rsidRDefault="003A01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09B10" w14:textId="77777777" w:rsidR="003A013C" w:rsidRDefault="003A01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322EE"/>
    <w:multiLevelType w:val="hybridMultilevel"/>
    <w:tmpl w:val="573641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E849D7"/>
    <w:multiLevelType w:val="hybridMultilevel"/>
    <w:tmpl w:val="CD98E6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5C905C9"/>
    <w:multiLevelType w:val="hybridMultilevel"/>
    <w:tmpl w:val="9A226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6F3675"/>
    <w:multiLevelType w:val="hybridMultilevel"/>
    <w:tmpl w:val="E98AD1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7F5531F"/>
    <w:multiLevelType w:val="multilevel"/>
    <w:tmpl w:val="2BBC2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FC5697"/>
    <w:multiLevelType w:val="hybridMultilevel"/>
    <w:tmpl w:val="3C90E4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BA3CA4"/>
    <w:multiLevelType w:val="hybridMultilevel"/>
    <w:tmpl w:val="491E9A4C"/>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DA4111"/>
    <w:multiLevelType w:val="multilevel"/>
    <w:tmpl w:val="D10C322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CC73C99"/>
    <w:multiLevelType w:val="hybridMultilevel"/>
    <w:tmpl w:val="ECFAC4BA"/>
    <w:lvl w:ilvl="0" w:tplc="04090001">
      <w:start w:val="1"/>
      <w:numFmt w:val="bullet"/>
      <w:lvlText w:val=""/>
      <w:lvlJc w:val="left"/>
      <w:pPr>
        <w:ind w:left="720" w:hanging="360"/>
      </w:pPr>
      <w:rPr>
        <w:rFonts w:ascii="Symbol" w:hAnsi="Symbol"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6B4924"/>
    <w:multiLevelType w:val="hybridMultilevel"/>
    <w:tmpl w:val="C576CF9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DEE675C"/>
    <w:multiLevelType w:val="hybridMultilevel"/>
    <w:tmpl w:val="4308050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F0B3218"/>
    <w:multiLevelType w:val="multilevel"/>
    <w:tmpl w:val="259899FE"/>
    <w:lvl w:ilvl="0">
      <w:start w:val="1"/>
      <w:numFmt w:val="bullet"/>
      <w:lvlText w:val="●"/>
      <w:lvlJc w:val="left"/>
      <w:pPr>
        <w:ind w:left="1800" w:hanging="360"/>
      </w:pPr>
      <w:rPr>
        <w:u w:val="none"/>
      </w:rPr>
    </w:lvl>
    <w:lvl w:ilvl="1">
      <w:start w:val="1"/>
      <w:numFmt w:val="bullet"/>
      <w:lvlText w:val="○"/>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
      <w:lvlJc w:val="left"/>
      <w:pPr>
        <w:ind w:left="6840" w:hanging="360"/>
      </w:pPr>
      <w:rPr>
        <w:u w:val="none"/>
      </w:rPr>
    </w:lvl>
    <w:lvl w:ilvl="8">
      <w:start w:val="1"/>
      <w:numFmt w:val="bullet"/>
      <w:lvlText w:val="■"/>
      <w:lvlJc w:val="left"/>
      <w:pPr>
        <w:ind w:left="7560" w:hanging="360"/>
      </w:pPr>
      <w:rPr>
        <w:u w:val="none"/>
      </w:rPr>
    </w:lvl>
  </w:abstractNum>
  <w:abstractNum w:abstractNumId="12" w15:restartNumberingAfterBreak="0">
    <w:nsid w:val="1FF81A9C"/>
    <w:multiLevelType w:val="hybridMultilevel"/>
    <w:tmpl w:val="01C64FF8"/>
    <w:lvl w:ilvl="0" w:tplc="2FDEDB3A">
      <w:start w:val="1"/>
      <w:numFmt w:val="bullet"/>
      <w:lvlText w:val=""/>
      <w:lvlJc w:val="left"/>
      <w:pPr>
        <w:ind w:left="720" w:hanging="360"/>
      </w:pPr>
      <w:rPr>
        <w:rFonts w:ascii="Symbol" w:hAnsi="Symbol" w:hint="default"/>
      </w:rPr>
    </w:lvl>
    <w:lvl w:ilvl="1" w:tplc="CD664638">
      <w:start w:val="1"/>
      <w:numFmt w:val="bullet"/>
      <w:lvlText w:val="o"/>
      <w:lvlJc w:val="left"/>
      <w:pPr>
        <w:ind w:left="1440" w:hanging="360"/>
      </w:pPr>
      <w:rPr>
        <w:rFonts w:ascii="Courier New" w:hAnsi="Courier New" w:hint="default"/>
      </w:rPr>
    </w:lvl>
    <w:lvl w:ilvl="2" w:tplc="3328CF54">
      <w:start w:val="1"/>
      <w:numFmt w:val="bullet"/>
      <w:lvlText w:val=""/>
      <w:lvlJc w:val="left"/>
      <w:pPr>
        <w:ind w:left="2160" w:hanging="360"/>
      </w:pPr>
      <w:rPr>
        <w:rFonts w:ascii="Wingdings" w:hAnsi="Wingdings" w:hint="default"/>
      </w:rPr>
    </w:lvl>
    <w:lvl w:ilvl="3" w:tplc="74DCB13C">
      <w:start w:val="1"/>
      <w:numFmt w:val="bullet"/>
      <w:lvlText w:val=""/>
      <w:lvlJc w:val="left"/>
      <w:pPr>
        <w:ind w:left="2880" w:hanging="360"/>
      </w:pPr>
      <w:rPr>
        <w:rFonts w:ascii="Symbol" w:hAnsi="Symbol" w:hint="default"/>
      </w:rPr>
    </w:lvl>
    <w:lvl w:ilvl="4" w:tplc="FA6EF14C">
      <w:start w:val="1"/>
      <w:numFmt w:val="bullet"/>
      <w:lvlText w:val="o"/>
      <w:lvlJc w:val="left"/>
      <w:pPr>
        <w:ind w:left="3600" w:hanging="360"/>
      </w:pPr>
      <w:rPr>
        <w:rFonts w:ascii="Courier New" w:hAnsi="Courier New" w:hint="default"/>
      </w:rPr>
    </w:lvl>
    <w:lvl w:ilvl="5" w:tplc="95BE2FEE">
      <w:start w:val="1"/>
      <w:numFmt w:val="bullet"/>
      <w:lvlText w:val=""/>
      <w:lvlJc w:val="left"/>
      <w:pPr>
        <w:ind w:left="4320" w:hanging="360"/>
      </w:pPr>
      <w:rPr>
        <w:rFonts w:ascii="Wingdings" w:hAnsi="Wingdings" w:hint="default"/>
      </w:rPr>
    </w:lvl>
    <w:lvl w:ilvl="6" w:tplc="48E860B4">
      <w:start w:val="1"/>
      <w:numFmt w:val="bullet"/>
      <w:lvlText w:val=""/>
      <w:lvlJc w:val="left"/>
      <w:pPr>
        <w:ind w:left="5040" w:hanging="360"/>
      </w:pPr>
      <w:rPr>
        <w:rFonts w:ascii="Symbol" w:hAnsi="Symbol" w:hint="default"/>
      </w:rPr>
    </w:lvl>
    <w:lvl w:ilvl="7" w:tplc="610A53AE">
      <w:start w:val="1"/>
      <w:numFmt w:val="bullet"/>
      <w:lvlText w:val="o"/>
      <w:lvlJc w:val="left"/>
      <w:pPr>
        <w:ind w:left="5760" w:hanging="360"/>
      </w:pPr>
      <w:rPr>
        <w:rFonts w:ascii="Courier New" w:hAnsi="Courier New" w:hint="default"/>
      </w:rPr>
    </w:lvl>
    <w:lvl w:ilvl="8" w:tplc="B2E443A4">
      <w:start w:val="1"/>
      <w:numFmt w:val="bullet"/>
      <w:lvlText w:val=""/>
      <w:lvlJc w:val="left"/>
      <w:pPr>
        <w:ind w:left="6480" w:hanging="360"/>
      </w:pPr>
      <w:rPr>
        <w:rFonts w:ascii="Wingdings" w:hAnsi="Wingdings" w:hint="default"/>
      </w:rPr>
    </w:lvl>
  </w:abstractNum>
  <w:abstractNum w:abstractNumId="13" w15:restartNumberingAfterBreak="0">
    <w:nsid w:val="24AB738A"/>
    <w:multiLevelType w:val="hybridMultilevel"/>
    <w:tmpl w:val="A84C17BE"/>
    <w:lvl w:ilvl="0" w:tplc="5620917E">
      <w:start w:val="1"/>
      <w:numFmt w:val="bullet"/>
      <w:lvlText w:val=""/>
      <w:lvlJc w:val="left"/>
      <w:pPr>
        <w:ind w:left="720" w:hanging="360"/>
      </w:pPr>
      <w:rPr>
        <w:rFonts w:ascii="Symbol" w:hAnsi="Symbol" w:hint="default"/>
      </w:rPr>
    </w:lvl>
    <w:lvl w:ilvl="1" w:tplc="318089FE">
      <w:start w:val="1"/>
      <w:numFmt w:val="bullet"/>
      <w:lvlText w:val="o"/>
      <w:lvlJc w:val="left"/>
      <w:pPr>
        <w:ind w:left="1440" w:hanging="360"/>
      </w:pPr>
      <w:rPr>
        <w:rFonts w:ascii="Courier New" w:hAnsi="Courier New" w:hint="default"/>
      </w:rPr>
    </w:lvl>
    <w:lvl w:ilvl="2" w:tplc="6C1499C0">
      <w:start w:val="1"/>
      <w:numFmt w:val="bullet"/>
      <w:lvlText w:val=""/>
      <w:lvlJc w:val="left"/>
      <w:pPr>
        <w:ind w:left="2160" w:hanging="360"/>
      </w:pPr>
      <w:rPr>
        <w:rFonts w:ascii="Wingdings" w:hAnsi="Wingdings" w:hint="default"/>
      </w:rPr>
    </w:lvl>
    <w:lvl w:ilvl="3" w:tplc="DA72CD1A">
      <w:start w:val="1"/>
      <w:numFmt w:val="bullet"/>
      <w:lvlText w:val=""/>
      <w:lvlJc w:val="left"/>
      <w:pPr>
        <w:ind w:left="2880" w:hanging="360"/>
      </w:pPr>
      <w:rPr>
        <w:rFonts w:ascii="Symbol" w:hAnsi="Symbol" w:hint="default"/>
      </w:rPr>
    </w:lvl>
    <w:lvl w:ilvl="4" w:tplc="F9EEAB56">
      <w:start w:val="1"/>
      <w:numFmt w:val="bullet"/>
      <w:lvlText w:val="o"/>
      <w:lvlJc w:val="left"/>
      <w:pPr>
        <w:ind w:left="3600" w:hanging="360"/>
      </w:pPr>
      <w:rPr>
        <w:rFonts w:ascii="Courier New" w:hAnsi="Courier New" w:hint="default"/>
      </w:rPr>
    </w:lvl>
    <w:lvl w:ilvl="5" w:tplc="A6F8FE88">
      <w:start w:val="1"/>
      <w:numFmt w:val="bullet"/>
      <w:lvlText w:val=""/>
      <w:lvlJc w:val="left"/>
      <w:pPr>
        <w:ind w:left="4320" w:hanging="360"/>
      </w:pPr>
      <w:rPr>
        <w:rFonts w:ascii="Wingdings" w:hAnsi="Wingdings" w:hint="default"/>
      </w:rPr>
    </w:lvl>
    <w:lvl w:ilvl="6" w:tplc="3A7CEF48">
      <w:start w:val="1"/>
      <w:numFmt w:val="bullet"/>
      <w:lvlText w:val=""/>
      <w:lvlJc w:val="left"/>
      <w:pPr>
        <w:ind w:left="5040" w:hanging="360"/>
      </w:pPr>
      <w:rPr>
        <w:rFonts w:ascii="Symbol" w:hAnsi="Symbol" w:hint="default"/>
      </w:rPr>
    </w:lvl>
    <w:lvl w:ilvl="7" w:tplc="3D80D588">
      <w:start w:val="1"/>
      <w:numFmt w:val="bullet"/>
      <w:lvlText w:val="o"/>
      <w:lvlJc w:val="left"/>
      <w:pPr>
        <w:ind w:left="5760" w:hanging="360"/>
      </w:pPr>
      <w:rPr>
        <w:rFonts w:ascii="Courier New" w:hAnsi="Courier New" w:hint="default"/>
      </w:rPr>
    </w:lvl>
    <w:lvl w:ilvl="8" w:tplc="70225932">
      <w:start w:val="1"/>
      <w:numFmt w:val="bullet"/>
      <w:lvlText w:val=""/>
      <w:lvlJc w:val="left"/>
      <w:pPr>
        <w:ind w:left="6480" w:hanging="360"/>
      </w:pPr>
      <w:rPr>
        <w:rFonts w:ascii="Wingdings" w:hAnsi="Wingdings" w:hint="default"/>
      </w:rPr>
    </w:lvl>
  </w:abstractNum>
  <w:abstractNum w:abstractNumId="14" w15:restartNumberingAfterBreak="0">
    <w:nsid w:val="277A28EA"/>
    <w:multiLevelType w:val="multilevel"/>
    <w:tmpl w:val="D10C322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89A4938"/>
    <w:multiLevelType w:val="hybridMultilevel"/>
    <w:tmpl w:val="5DDADE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D777A7B"/>
    <w:multiLevelType w:val="hybridMultilevel"/>
    <w:tmpl w:val="18105D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FA5195C"/>
    <w:multiLevelType w:val="hybridMultilevel"/>
    <w:tmpl w:val="1DD84EFA"/>
    <w:lvl w:ilvl="0" w:tplc="1ACA2786">
      <w:start w:val="1"/>
      <w:numFmt w:val="bullet"/>
      <w:lvlText w:val=""/>
      <w:lvlJc w:val="left"/>
      <w:pPr>
        <w:ind w:left="720" w:hanging="360"/>
      </w:pPr>
      <w:rPr>
        <w:rFonts w:ascii="Symbol" w:hAnsi="Symbol" w:hint="default"/>
      </w:rPr>
    </w:lvl>
    <w:lvl w:ilvl="1" w:tplc="93D0205A">
      <w:start w:val="1"/>
      <w:numFmt w:val="bullet"/>
      <w:lvlText w:val="o"/>
      <w:lvlJc w:val="left"/>
      <w:pPr>
        <w:ind w:left="1440" w:hanging="360"/>
      </w:pPr>
      <w:rPr>
        <w:rFonts w:ascii="Courier New" w:hAnsi="Courier New" w:hint="default"/>
      </w:rPr>
    </w:lvl>
    <w:lvl w:ilvl="2" w:tplc="85C0AE4A">
      <w:start w:val="1"/>
      <w:numFmt w:val="bullet"/>
      <w:lvlText w:val=""/>
      <w:lvlJc w:val="left"/>
      <w:pPr>
        <w:ind w:left="2160" w:hanging="360"/>
      </w:pPr>
      <w:rPr>
        <w:rFonts w:ascii="Wingdings" w:hAnsi="Wingdings" w:hint="default"/>
      </w:rPr>
    </w:lvl>
    <w:lvl w:ilvl="3" w:tplc="CE1EF902">
      <w:start w:val="1"/>
      <w:numFmt w:val="bullet"/>
      <w:lvlText w:val=""/>
      <w:lvlJc w:val="left"/>
      <w:pPr>
        <w:ind w:left="2880" w:hanging="360"/>
      </w:pPr>
      <w:rPr>
        <w:rFonts w:ascii="Symbol" w:hAnsi="Symbol" w:hint="default"/>
      </w:rPr>
    </w:lvl>
    <w:lvl w:ilvl="4" w:tplc="6A38768C">
      <w:start w:val="1"/>
      <w:numFmt w:val="bullet"/>
      <w:lvlText w:val="o"/>
      <w:lvlJc w:val="left"/>
      <w:pPr>
        <w:ind w:left="3600" w:hanging="360"/>
      </w:pPr>
      <w:rPr>
        <w:rFonts w:ascii="Courier New" w:hAnsi="Courier New" w:hint="default"/>
      </w:rPr>
    </w:lvl>
    <w:lvl w:ilvl="5" w:tplc="3A24BF66">
      <w:start w:val="1"/>
      <w:numFmt w:val="bullet"/>
      <w:lvlText w:val=""/>
      <w:lvlJc w:val="left"/>
      <w:pPr>
        <w:ind w:left="4320" w:hanging="360"/>
      </w:pPr>
      <w:rPr>
        <w:rFonts w:ascii="Wingdings" w:hAnsi="Wingdings" w:hint="default"/>
      </w:rPr>
    </w:lvl>
    <w:lvl w:ilvl="6" w:tplc="1BD64098">
      <w:start w:val="1"/>
      <w:numFmt w:val="bullet"/>
      <w:lvlText w:val=""/>
      <w:lvlJc w:val="left"/>
      <w:pPr>
        <w:ind w:left="5040" w:hanging="360"/>
      </w:pPr>
      <w:rPr>
        <w:rFonts w:ascii="Symbol" w:hAnsi="Symbol" w:hint="default"/>
      </w:rPr>
    </w:lvl>
    <w:lvl w:ilvl="7" w:tplc="659C9386">
      <w:start w:val="1"/>
      <w:numFmt w:val="bullet"/>
      <w:lvlText w:val="o"/>
      <w:lvlJc w:val="left"/>
      <w:pPr>
        <w:ind w:left="5760" w:hanging="360"/>
      </w:pPr>
      <w:rPr>
        <w:rFonts w:ascii="Courier New" w:hAnsi="Courier New" w:hint="default"/>
      </w:rPr>
    </w:lvl>
    <w:lvl w:ilvl="8" w:tplc="2AAEA96C">
      <w:start w:val="1"/>
      <w:numFmt w:val="bullet"/>
      <w:lvlText w:val=""/>
      <w:lvlJc w:val="left"/>
      <w:pPr>
        <w:ind w:left="6480" w:hanging="360"/>
      </w:pPr>
      <w:rPr>
        <w:rFonts w:ascii="Wingdings" w:hAnsi="Wingdings" w:hint="default"/>
      </w:rPr>
    </w:lvl>
  </w:abstractNum>
  <w:abstractNum w:abstractNumId="18" w15:restartNumberingAfterBreak="0">
    <w:nsid w:val="34240164"/>
    <w:multiLevelType w:val="hybridMultilevel"/>
    <w:tmpl w:val="2A4605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96E7E5E"/>
    <w:multiLevelType w:val="hybridMultilevel"/>
    <w:tmpl w:val="DF36B89C"/>
    <w:lvl w:ilvl="0" w:tplc="04090001">
      <w:start w:val="1"/>
      <w:numFmt w:val="bullet"/>
      <w:lvlText w:val=""/>
      <w:lvlJc w:val="left"/>
      <w:pPr>
        <w:ind w:left="720" w:hanging="360"/>
      </w:pPr>
      <w:rPr>
        <w:rFonts w:ascii="Symbol" w:hAnsi="Symbol" w:hint="default"/>
        <w:b/>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AB0793"/>
    <w:multiLevelType w:val="hybridMultilevel"/>
    <w:tmpl w:val="F38A8C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1867E0"/>
    <w:multiLevelType w:val="hybridMultilevel"/>
    <w:tmpl w:val="A5D0BD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5F50734"/>
    <w:multiLevelType w:val="hybridMultilevel"/>
    <w:tmpl w:val="F962D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7A13079"/>
    <w:multiLevelType w:val="multilevel"/>
    <w:tmpl w:val="8CC85A3E"/>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15:restartNumberingAfterBreak="0">
    <w:nsid w:val="4B7459D1"/>
    <w:multiLevelType w:val="hybridMultilevel"/>
    <w:tmpl w:val="063438F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CB920C8"/>
    <w:multiLevelType w:val="hybridMultilevel"/>
    <w:tmpl w:val="82DE15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394099"/>
    <w:multiLevelType w:val="hybridMultilevel"/>
    <w:tmpl w:val="4E600B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20E33BF"/>
    <w:multiLevelType w:val="hybridMultilevel"/>
    <w:tmpl w:val="8946BB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2240709"/>
    <w:multiLevelType w:val="hybridMultilevel"/>
    <w:tmpl w:val="429813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2C63ABE"/>
    <w:multiLevelType w:val="hybridMultilevel"/>
    <w:tmpl w:val="7F3CA8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9392E5E"/>
    <w:multiLevelType w:val="hybridMultilevel"/>
    <w:tmpl w:val="015C83E4"/>
    <w:lvl w:ilvl="0" w:tplc="04090001">
      <w:start w:val="1"/>
      <w:numFmt w:val="bullet"/>
      <w:lvlText w:val=""/>
      <w:lvlJc w:val="left"/>
      <w:pPr>
        <w:ind w:left="720" w:hanging="360"/>
      </w:pPr>
      <w:rPr>
        <w:rFonts w:ascii="Symbol" w:hAnsi="Symbol" w:hint="default"/>
      </w:rPr>
    </w:lvl>
    <w:lvl w:ilvl="1" w:tplc="3F481A4A">
      <w:start w:val="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246B1C"/>
    <w:multiLevelType w:val="hybridMultilevel"/>
    <w:tmpl w:val="AFA00A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BCF53BA"/>
    <w:multiLevelType w:val="hybridMultilevel"/>
    <w:tmpl w:val="AEAC78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6195537B"/>
    <w:multiLevelType w:val="hybridMultilevel"/>
    <w:tmpl w:val="1044800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4" w15:restartNumberingAfterBreak="0">
    <w:nsid w:val="6821138D"/>
    <w:multiLevelType w:val="hybridMultilevel"/>
    <w:tmpl w:val="D71866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6C4307B3"/>
    <w:multiLevelType w:val="hybridMultilevel"/>
    <w:tmpl w:val="3912DB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1C73C02"/>
    <w:multiLevelType w:val="hybridMultilevel"/>
    <w:tmpl w:val="F572B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50357C3"/>
    <w:multiLevelType w:val="hybridMultilevel"/>
    <w:tmpl w:val="5DAE5E70"/>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4C194F"/>
    <w:multiLevelType w:val="hybridMultilevel"/>
    <w:tmpl w:val="B770C4B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75D6E6E"/>
    <w:multiLevelType w:val="hybridMultilevel"/>
    <w:tmpl w:val="5C9EB4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94219CB"/>
    <w:multiLevelType w:val="hybridMultilevel"/>
    <w:tmpl w:val="61E883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B1E0362"/>
    <w:multiLevelType w:val="hybridMultilevel"/>
    <w:tmpl w:val="DAC655B6"/>
    <w:lvl w:ilvl="0" w:tplc="72B27A4E">
      <w:start w:val="1"/>
      <w:numFmt w:val="bullet"/>
      <w:lvlText w:val=""/>
      <w:lvlJc w:val="left"/>
      <w:pPr>
        <w:ind w:left="360" w:hanging="360"/>
      </w:pPr>
      <w:rPr>
        <w:rFonts w:ascii="Symbol" w:hAnsi="Symbol" w:hint="default"/>
      </w:rPr>
    </w:lvl>
    <w:lvl w:ilvl="1" w:tplc="83CCCFA8">
      <w:start w:val="1"/>
      <w:numFmt w:val="bullet"/>
      <w:lvlText w:val=""/>
      <w:lvlJc w:val="left"/>
      <w:pPr>
        <w:ind w:left="1080" w:hanging="360"/>
      </w:pPr>
      <w:rPr>
        <w:rFonts w:ascii="Symbol" w:hAnsi="Symbol" w:hint="default"/>
      </w:rPr>
    </w:lvl>
    <w:lvl w:ilvl="2" w:tplc="135E66A6">
      <w:start w:val="1"/>
      <w:numFmt w:val="bullet"/>
      <w:lvlText w:val=""/>
      <w:lvlJc w:val="left"/>
      <w:pPr>
        <w:ind w:left="1800" w:hanging="360"/>
      </w:pPr>
      <w:rPr>
        <w:rFonts w:ascii="Wingdings" w:hAnsi="Wingdings" w:hint="default"/>
      </w:rPr>
    </w:lvl>
    <w:lvl w:ilvl="3" w:tplc="713EFBCA">
      <w:start w:val="1"/>
      <w:numFmt w:val="bullet"/>
      <w:lvlText w:val=""/>
      <w:lvlJc w:val="left"/>
      <w:pPr>
        <w:ind w:left="2520" w:hanging="360"/>
      </w:pPr>
      <w:rPr>
        <w:rFonts w:ascii="Symbol" w:hAnsi="Symbol" w:hint="default"/>
      </w:rPr>
    </w:lvl>
    <w:lvl w:ilvl="4" w:tplc="41AA7920">
      <w:start w:val="1"/>
      <w:numFmt w:val="bullet"/>
      <w:lvlText w:val="o"/>
      <w:lvlJc w:val="left"/>
      <w:pPr>
        <w:ind w:left="3240" w:hanging="360"/>
      </w:pPr>
      <w:rPr>
        <w:rFonts w:ascii="Courier New" w:hAnsi="Courier New" w:hint="default"/>
      </w:rPr>
    </w:lvl>
    <w:lvl w:ilvl="5" w:tplc="27368E66">
      <w:start w:val="1"/>
      <w:numFmt w:val="bullet"/>
      <w:lvlText w:val=""/>
      <w:lvlJc w:val="left"/>
      <w:pPr>
        <w:ind w:left="3960" w:hanging="360"/>
      </w:pPr>
      <w:rPr>
        <w:rFonts w:ascii="Wingdings" w:hAnsi="Wingdings" w:hint="default"/>
      </w:rPr>
    </w:lvl>
    <w:lvl w:ilvl="6" w:tplc="862A9D56">
      <w:start w:val="1"/>
      <w:numFmt w:val="bullet"/>
      <w:lvlText w:val=""/>
      <w:lvlJc w:val="left"/>
      <w:pPr>
        <w:ind w:left="4680" w:hanging="360"/>
      </w:pPr>
      <w:rPr>
        <w:rFonts w:ascii="Symbol" w:hAnsi="Symbol" w:hint="default"/>
      </w:rPr>
    </w:lvl>
    <w:lvl w:ilvl="7" w:tplc="8196F7C8">
      <w:start w:val="1"/>
      <w:numFmt w:val="bullet"/>
      <w:lvlText w:val="o"/>
      <w:lvlJc w:val="left"/>
      <w:pPr>
        <w:ind w:left="5400" w:hanging="360"/>
      </w:pPr>
      <w:rPr>
        <w:rFonts w:ascii="Courier New" w:hAnsi="Courier New" w:hint="default"/>
      </w:rPr>
    </w:lvl>
    <w:lvl w:ilvl="8" w:tplc="35B83DC8">
      <w:start w:val="1"/>
      <w:numFmt w:val="bullet"/>
      <w:lvlText w:val=""/>
      <w:lvlJc w:val="left"/>
      <w:pPr>
        <w:ind w:left="6120" w:hanging="360"/>
      </w:pPr>
      <w:rPr>
        <w:rFonts w:ascii="Wingdings" w:hAnsi="Wingdings" w:hint="default"/>
      </w:rPr>
    </w:lvl>
  </w:abstractNum>
  <w:abstractNum w:abstractNumId="42" w15:restartNumberingAfterBreak="0">
    <w:nsid w:val="7C371DC3"/>
    <w:multiLevelType w:val="hybridMultilevel"/>
    <w:tmpl w:val="06A43B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FD25E07"/>
    <w:multiLevelType w:val="hybridMultilevel"/>
    <w:tmpl w:val="F90033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12"/>
  </w:num>
  <w:num w:numId="3">
    <w:abstractNumId w:val="13"/>
  </w:num>
  <w:num w:numId="4">
    <w:abstractNumId w:val="24"/>
  </w:num>
  <w:num w:numId="5">
    <w:abstractNumId w:val="27"/>
  </w:num>
  <w:num w:numId="6">
    <w:abstractNumId w:val="29"/>
  </w:num>
  <w:num w:numId="7">
    <w:abstractNumId w:val="10"/>
  </w:num>
  <w:num w:numId="8">
    <w:abstractNumId w:val="9"/>
  </w:num>
  <w:num w:numId="9">
    <w:abstractNumId w:val="15"/>
  </w:num>
  <w:num w:numId="10">
    <w:abstractNumId w:val="42"/>
  </w:num>
  <w:num w:numId="11">
    <w:abstractNumId w:val="5"/>
  </w:num>
  <w:num w:numId="12">
    <w:abstractNumId w:val="28"/>
  </w:num>
  <w:num w:numId="13">
    <w:abstractNumId w:val="21"/>
  </w:num>
  <w:num w:numId="14">
    <w:abstractNumId w:val="16"/>
  </w:num>
  <w:num w:numId="15">
    <w:abstractNumId w:val="3"/>
  </w:num>
  <w:num w:numId="16">
    <w:abstractNumId w:val="31"/>
  </w:num>
  <w:num w:numId="17">
    <w:abstractNumId w:val="26"/>
  </w:num>
  <w:num w:numId="18">
    <w:abstractNumId w:val="37"/>
  </w:num>
  <w:num w:numId="19">
    <w:abstractNumId w:val="35"/>
  </w:num>
  <w:num w:numId="20">
    <w:abstractNumId w:val="33"/>
  </w:num>
  <w:num w:numId="21">
    <w:abstractNumId w:val="41"/>
  </w:num>
  <w:num w:numId="22">
    <w:abstractNumId w:val="23"/>
  </w:num>
  <w:num w:numId="23">
    <w:abstractNumId w:val="19"/>
  </w:num>
  <w:num w:numId="24">
    <w:abstractNumId w:val="30"/>
  </w:num>
  <w:num w:numId="25">
    <w:abstractNumId w:val="2"/>
  </w:num>
  <w:num w:numId="26">
    <w:abstractNumId w:val="6"/>
  </w:num>
  <w:num w:numId="27">
    <w:abstractNumId w:val="8"/>
  </w:num>
  <w:num w:numId="28">
    <w:abstractNumId w:val="20"/>
  </w:num>
  <w:num w:numId="29">
    <w:abstractNumId w:val="11"/>
  </w:num>
  <w:num w:numId="30">
    <w:abstractNumId w:val="34"/>
  </w:num>
  <w:num w:numId="31">
    <w:abstractNumId w:val="1"/>
  </w:num>
  <w:num w:numId="32">
    <w:abstractNumId w:val="32"/>
  </w:num>
  <w:num w:numId="33">
    <w:abstractNumId w:val="7"/>
  </w:num>
  <w:num w:numId="34">
    <w:abstractNumId w:val="4"/>
  </w:num>
  <w:num w:numId="35">
    <w:abstractNumId w:val="14"/>
  </w:num>
  <w:num w:numId="36">
    <w:abstractNumId w:val="36"/>
  </w:num>
  <w:num w:numId="37">
    <w:abstractNumId w:val="38"/>
  </w:num>
  <w:num w:numId="38">
    <w:abstractNumId w:val="39"/>
  </w:num>
  <w:num w:numId="39">
    <w:abstractNumId w:val="43"/>
  </w:num>
  <w:num w:numId="40">
    <w:abstractNumId w:val="25"/>
  </w:num>
  <w:num w:numId="41">
    <w:abstractNumId w:val="40"/>
  </w:num>
  <w:num w:numId="42">
    <w:abstractNumId w:val="0"/>
  </w:num>
  <w:num w:numId="43">
    <w:abstractNumId w:val="18"/>
  </w:num>
  <w:num w:numId="44">
    <w:abstractNumId w:val="22"/>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raig">
    <w15:presenceInfo w15:providerId="None" w15:userId="Craig"/>
  </w15:person>
  <w15:person w15:author="Thuy Kim">
    <w15:presenceInfo w15:providerId="None" w15:userId="Thuy Kim"/>
  </w15:person>
  <w15:person w15:author="Stephen Uong">
    <w15:presenceInfo w15:providerId="None" w15:userId="Stephen Uong"/>
  </w15:person>
  <w15:person w15:author="Healy, Jessica Meaghan (CDC/OID/NCEZID)">
    <w15:presenceInfo w15:providerId="AD" w15:userId="S-1-5-21-1207783550-2075000910-922709458-517095"/>
  </w15:person>
  <w15:person w15:author="Yeung, Lauren V">
    <w15:presenceInfo w15:providerId="AD" w15:userId="S-1-5-21-1078081533-606747145-839522115-94940"/>
  </w15:person>
  <w15:person w15:author="John Tilden">
    <w15:presenceInfo w15:providerId="None" w15:userId="John Tilden"/>
  </w15:person>
  <w15:person w15:author="Maria Ishida">
    <w15:presenceInfo w15:providerId="AD" w15:userId="S-1-5-21-1630996816-1294209513-1542849698-14854"/>
  </w15:person>
  <w15:person w15:author="D'Ann L. Williams">
    <w15:presenceInfo w15:providerId="AD" w15:userId="S-1-5-21-3319432526-1753839183-2002525808-997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
  <w:rsids>
    <w:rsidRoot w:val="006F5088"/>
    <w:rsid w:val="0003434F"/>
    <w:rsid w:val="00060080"/>
    <w:rsid w:val="000E15C0"/>
    <w:rsid w:val="00110CDF"/>
    <w:rsid w:val="00130625"/>
    <w:rsid w:val="001734F0"/>
    <w:rsid w:val="001903B0"/>
    <w:rsid w:val="001940AB"/>
    <w:rsid w:val="001F5F0E"/>
    <w:rsid w:val="0021379B"/>
    <w:rsid w:val="00292648"/>
    <w:rsid w:val="00314910"/>
    <w:rsid w:val="00371367"/>
    <w:rsid w:val="0039027D"/>
    <w:rsid w:val="003A013C"/>
    <w:rsid w:val="003B6FC6"/>
    <w:rsid w:val="003E7734"/>
    <w:rsid w:val="0043422E"/>
    <w:rsid w:val="00436D27"/>
    <w:rsid w:val="004F42D9"/>
    <w:rsid w:val="00542C72"/>
    <w:rsid w:val="00552185"/>
    <w:rsid w:val="005A4238"/>
    <w:rsid w:val="005D1AC3"/>
    <w:rsid w:val="005F2DDD"/>
    <w:rsid w:val="0061470A"/>
    <w:rsid w:val="006F5088"/>
    <w:rsid w:val="006F65D7"/>
    <w:rsid w:val="007256DB"/>
    <w:rsid w:val="007579F1"/>
    <w:rsid w:val="00757E7B"/>
    <w:rsid w:val="0076217C"/>
    <w:rsid w:val="00766229"/>
    <w:rsid w:val="00767E82"/>
    <w:rsid w:val="00773120"/>
    <w:rsid w:val="00816A28"/>
    <w:rsid w:val="008A6F53"/>
    <w:rsid w:val="008F0060"/>
    <w:rsid w:val="00975A12"/>
    <w:rsid w:val="00A36558"/>
    <w:rsid w:val="00A54A3A"/>
    <w:rsid w:val="00A64137"/>
    <w:rsid w:val="00A670E9"/>
    <w:rsid w:val="00B3496A"/>
    <w:rsid w:val="00B61554"/>
    <w:rsid w:val="00B81733"/>
    <w:rsid w:val="00BC1DA6"/>
    <w:rsid w:val="00BC3D98"/>
    <w:rsid w:val="00BD4022"/>
    <w:rsid w:val="00BE5FC5"/>
    <w:rsid w:val="00BF218B"/>
    <w:rsid w:val="00C34602"/>
    <w:rsid w:val="00CD0780"/>
    <w:rsid w:val="00CD55C7"/>
    <w:rsid w:val="00D01353"/>
    <w:rsid w:val="00D270F6"/>
    <w:rsid w:val="00D64A5C"/>
    <w:rsid w:val="00D74EFC"/>
    <w:rsid w:val="00D97C9E"/>
    <w:rsid w:val="00DA2FED"/>
    <w:rsid w:val="00DA75ED"/>
    <w:rsid w:val="00DC31BB"/>
    <w:rsid w:val="00DD107E"/>
    <w:rsid w:val="00DE2F51"/>
    <w:rsid w:val="00E240EC"/>
    <w:rsid w:val="00E34738"/>
    <w:rsid w:val="00E71508"/>
    <w:rsid w:val="00E825B7"/>
    <w:rsid w:val="00E87E23"/>
    <w:rsid w:val="00EA0302"/>
    <w:rsid w:val="00EB7C7E"/>
    <w:rsid w:val="00EC2538"/>
    <w:rsid w:val="00F95115"/>
    <w:rsid w:val="00FB2FA5"/>
    <w:rsid w:val="00FE0F7E"/>
    <w:rsid w:val="00FE1FF5"/>
    <w:rsid w:val="00FE3FEE"/>
    <w:rsid w:val="01C7D381"/>
    <w:rsid w:val="1FA278B8"/>
    <w:rsid w:val="36A787F4"/>
    <w:rsid w:val="3B171A6A"/>
    <w:rsid w:val="3D952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DBD9C"/>
  <w15:docId w15:val="{AE25A492-CE7A-4F6F-8844-C7BBA870B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240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0EC"/>
    <w:rPr>
      <w:rFonts w:ascii="Segoe UI" w:hAnsi="Segoe UI" w:cs="Segoe UI"/>
      <w:sz w:val="18"/>
      <w:szCs w:val="18"/>
    </w:rPr>
  </w:style>
  <w:style w:type="character" w:styleId="CommentReference">
    <w:name w:val="annotation reference"/>
    <w:basedOn w:val="DefaultParagraphFont"/>
    <w:uiPriority w:val="99"/>
    <w:semiHidden/>
    <w:unhideWhenUsed/>
    <w:rsid w:val="00E87E23"/>
    <w:rPr>
      <w:sz w:val="16"/>
      <w:szCs w:val="16"/>
    </w:rPr>
  </w:style>
  <w:style w:type="paragraph" w:styleId="CommentText">
    <w:name w:val="annotation text"/>
    <w:basedOn w:val="Normal"/>
    <w:link w:val="CommentTextChar"/>
    <w:uiPriority w:val="99"/>
    <w:unhideWhenUsed/>
    <w:rsid w:val="00E87E23"/>
    <w:pPr>
      <w:spacing w:line="240" w:lineRule="auto"/>
    </w:pPr>
    <w:rPr>
      <w:sz w:val="20"/>
      <w:szCs w:val="20"/>
    </w:rPr>
  </w:style>
  <w:style w:type="character" w:customStyle="1" w:styleId="CommentTextChar">
    <w:name w:val="Comment Text Char"/>
    <w:basedOn w:val="DefaultParagraphFont"/>
    <w:link w:val="CommentText"/>
    <w:uiPriority w:val="99"/>
    <w:rsid w:val="00E87E23"/>
    <w:rPr>
      <w:sz w:val="20"/>
      <w:szCs w:val="20"/>
    </w:rPr>
  </w:style>
  <w:style w:type="paragraph" w:styleId="CommentSubject">
    <w:name w:val="annotation subject"/>
    <w:basedOn w:val="CommentText"/>
    <w:next w:val="CommentText"/>
    <w:link w:val="CommentSubjectChar"/>
    <w:uiPriority w:val="99"/>
    <w:semiHidden/>
    <w:unhideWhenUsed/>
    <w:rsid w:val="00E87E23"/>
    <w:rPr>
      <w:b/>
      <w:bCs/>
    </w:rPr>
  </w:style>
  <w:style w:type="character" w:customStyle="1" w:styleId="CommentSubjectChar">
    <w:name w:val="Comment Subject Char"/>
    <w:basedOn w:val="CommentTextChar"/>
    <w:link w:val="CommentSubject"/>
    <w:uiPriority w:val="99"/>
    <w:semiHidden/>
    <w:rsid w:val="00E87E23"/>
    <w:rPr>
      <w:b/>
      <w:bCs/>
      <w:sz w:val="20"/>
      <w:szCs w:val="20"/>
    </w:rPr>
  </w:style>
  <w:style w:type="paragraph" w:styleId="ListParagraph">
    <w:name w:val="List Paragraph"/>
    <w:basedOn w:val="Normal"/>
    <w:uiPriority w:val="34"/>
    <w:qFormat/>
    <w:rsid w:val="00E87E23"/>
    <w:pPr>
      <w:ind w:left="720"/>
      <w:contextualSpacing/>
    </w:pPr>
  </w:style>
  <w:style w:type="character" w:customStyle="1" w:styleId="A3">
    <w:name w:val="A3"/>
    <w:uiPriority w:val="99"/>
    <w:rsid w:val="00371367"/>
    <w:rPr>
      <w:rFonts w:cs="Avenir 55 Roman"/>
      <w:color w:val="00A94E"/>
      <w:sz w:val="28"/>
      <w:szCs w:val="28"/>
    </w:rPr>
  </w:style>
  <w:style w:type="paragraph" w:styleId="BodyText">
    <w:name w:val="Body Text"/>
    <w:basedOn w:val="Normal"/>
    <w:link w:val="BodyTextChar"/>
    <w:uiPriority w:val="1"/>
    <w:qFormat/>
    <w:rsid w:val="00EB7C7E"/>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pPr>
    <w:rPr>
      <w:rFonts w:ascii="Garamond" w:eastAsia="Garamond" w:hAnsi="Garamond" w:cs="Garamond"/>
      <w:color w:val="auto"/>
      <w:sz w:val="20"/>
      <w:szCs w:val="20"/>
    </w:rPr>
  </w:style>
  <w:style w:type="character" w:customStyle="1" w:styleId="BodyTextChar">
    <w:name w:val="Body Text Char"/>
    <w:basedOn w:val="DefaultParagraphFont"/>
    <w:link w:val="BodyText"/>
    <w:uiPriority w:val="1"/>
    <w:rsid w:val="00EB7C7E"/>
    <w:rPr>
      <w:rFonts w:ascii="Garamond" w:eastAsia="Garamond" w:hAnsi="Garamond" w:cs="Garamond"/>
      <w:color w:val="auto"/>
      <w:sz w:val="20"/>
      <w:szCs w:val="20"/>
    </w:rPr>
  </w:style>
  <w:style w:type="table" w:styleId="TableGrid">
    <w:name w:val="Table Grid"/>
    <w:basedOn w:val="TableNormal"/>
    <w:uiPriority w:val="39"/>
    <w:rsid w:val="00EB7C7E"/>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eastAsia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B7C7E"/>
    <w:rPr>
      <w:color w:val="0000FF" w:themeColor="hyperlink"/>
      <w:u w:val="single"/>
    </w:rPr>
  </w:style>
  <w:style w:type="paragraph" w:styleId="Header">
    <w:name w:val="header"/>
    <w:basedOn w:val="Normal"/>
    <w:link w:val="HeaderChar"/>
    <w:uiPriority w:val="99"/>
    <w:unhideWhenUsed/>
    <w:rsid w:val="00A670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70E9"/>
  </w:style>
  <w:style w:type="paragraph" w:styleId="Footer">
    <w:name w:val="footer"/>
    <w:basedOn w:val="Normal"/>
    <w:link w:val="FooterChar"/>
    <w:uiPriority w:val="99"/>
    <w:semiHidden/>
    <w:unhideWhenUsed/>
    <w:rsid w:val="00A670E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670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comments.xml.rels><?xml version="1.0" encoding="UTF-8" standalone="yes"?>
<Relationships xmlns="http://schemas.openxmlformats.org/package/2006/relationships"><Relationship Id="rId3" Type="http://schemas.openxmlformats.org/officeDocument/2006/relationships/hyperlink" Target="https://wwwn.cdc.gov/norsdashboard/" TargetMode="External"/><Relationship Id="rId2" Type="http://schemas.openxmlformats.org/officeDocument/2006/relationships/hyperlink" Target="https://www.cdc.gov/foodsafety/pdfs/IFSAC-2013FoodborneillnessSourceEstimates-508.pdf" TargetMode="External"/><Relationship Id="rId1" Type="http://schemas.openxmlformats.org/officeDocument/2006/relationships/hyperlink" Target="https://wwwn.cdc.gov/norsdashboard/" TargetMode="External"/><Relationship Id="rId6" Type="http://schemas.openxmlformats.org/officeDocument/2006/relationships/hyperlink" Target="https://www.fda.gov/Food/GuidanceRegulation/FSMA/ucm304045.htm" TargetMode="External"/><Relationship Id="rId5" Type="http://schemas.openxmlformats.org/officeDocument/2006/relationships/hyperlink" Target="https://www.fda.gov/Food/GuidanceRegulation/FSMA/" TargetMode="External"/><Relationship Id="rId4" Type="http://schemas.openxmlformats.org/officeDocument/2006/relationships/hyperlink" Target="http://dx.doi.org/10.15585/mmwr.mm6355a8"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cdc.gov/foodcore/centers.html" TargetMode="External"/><Relationship Id="rId2" Type="http://schemas.openxmlformats.org/officeDocument/2006/relationships/numbering" Target="numbering.xml"/><Relationship Id="rId16" Type="http://schemas.openxmlformats.org/officeDocument/2006/relationships/hyperlink" Target="https://www.fda.gov/Food/RecallsOutbreaksEmergencies/Outbreaks/ucm272347.ht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microsoft.com/office/2011/relationships/people" Target="people.xml"/><Relationship Id="rId10" Type="http://schemas.microsoft.com/office/2016/09/relationships/commentsIds" Target="commentsIds.xml"/><Relationship Id="rId19"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n.cdc.gov/foodborneoutbreak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1B01F-C442-4D70-8248-229442882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31</Pages>
  <Words>7282</Words>
  <Characters>41514</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Thuy Kim</cp:lastModifiedBy>
  <cp:revision>18</cp:revision>
  <dcterms:created xsi:type="dcterms:W3CDTF">2018-04-27T17:43:00Z</dcterms:created>
  <dcterms:modified xsi:type="dcterms:W3CDTF">2018-06-19T15:01:00Z</dcterms:modified>
</cp:coreProperties>
</file>