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45CB1" w14:textId="77777777" w:rsidR="008C6842" w:rsidRDefault="008C6842" w:rsidP="008C6842">
      <w:pPr>
        <w:pStyle w:val="Heading1"/>
      </w:pPr>
      <w:r>
        <w:t>Chapter 3</w:t>
      </w:r>
    </w:p>
    <w:p w14:paraId="5AA268BF" w14:textId="77777777" w:rsidR="00517F06" w:rsidRPr="007F0B5A" w:rsidRDefault="00517F06" w:rsidP="00517F06">
      <w:pPr>
        <w:spacing w:before="37"/>
        <w:ind w:left="1201"/>
        <w:jc w:val="both"/>
        <w:rPr>
          <w:b/>
          <w:bCs/>
          <w:sz w:val="20"/>
          <w:szCs w:val="20"/>
        </w:rPr>
      </w:pPr>
      <w:r w:rsidRPr="00E276C8">
        <w:rPr>
          <w:b/>
          <w:bCs/>
          <w:color w:val="1C3E94"/>
          <w:w w:val="85"/>
          <w:sz w:val="20"/>
          <w:szCs w:val="20"/>
        </w:rPr>
        <w:t>Focus Area 1—Relationship with relevant agencies and organizations</w:t>
      </w:r>
    </w:p>
    <w:p w14:paraId="23995A41" w14:textId="77777777" w:rsidR="00517F06" w:rsidRPr="007F0B5A" w:rsidRDefault="00517F06" w:rsidP="00517F06">
      <w:pPr>
        <w:pStyle w:val="BodyText"/>
        <w:spacing w:before="243"/>
        <w:ind w:left="720" w:right="720"/>
        <w:jc w:val="both"/>
        <w:rPr>
          <w:rFonts w:ascii="Arial" w:eastAsia="Arial" w:hAnsi="Arial" w:cs="Arial"/>
        </w:rPr>
      </w:pPr>
      <w:r w:rsidRPr="007F0B5A">
        <w:rPr>
          <w:rFonts w:ascii="Arial" w:eastAsia="Arial" w:hAnsi="Arial" w:cs="Arial"/>
          <w:color w:val="1C3E94"/>
          <w:w w:val="90"/>
        </w:rPr>
        <w:t>Roles and Responsibilities</w:t>
      </w:r>
    </w:p>
    <w:p w14:paraId="4D28348C" w14:textId="77777777" w:rsidR="00517F06" w:rsidRPr="007F0B5A" w:rsidRDefault="00517F06" w:rsidP="00517F06">
      <w:pPr>
        <w:pStyle w:val="ListParagraph"/>
        <w:numPr>
          <w:ilvl w:val="0"/>
          <w:numId w:val="36"/>
        </w:numPr>
        <w:tabs>
          <w:tab w:val="left" w:pos="1252"/>
        </w:tabs>
        <w:spacing w:before="16"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has</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procedures</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for</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working</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other</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organizations</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during</w:t>
      </w:r>
      <w:r w:rsidRPr="007F0B5A">
        <w:rPr>
          <w:rFonts w:ascii="Arial" w:eastAsia="Arial" w:hAnsi="Arial" w:cs="Arial"/>
          <w:color w:val="231F20"/>
          <w:spacing w:val="-28"/>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w w:val="86"/>
          <w:sz w:val="20"/>
          <w:szCs w:val="20"/>
        </w:rPr>
        <w:t xml:space="preserve"> </w:t>
      </w:r>
      <w:r w:rsidRPr="007F0B5A">
        <w:rPr>
          <w:rFonts w:ascii="Arial" w:eastAsia="Arial" w:hAnsi="Arial" w:cs="Arial"/>
          <w:color w:val="231F20"/>
          <w:w w:val="90"/>
          <w:sz w:val="20"/>
          <w:szCs w:val="20"/>
        </w:rPr>
        <w:t>outbreak</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response.</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Procedures</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are</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written</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and</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easily</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accessible</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by</w:t>
      </w:r>
      <w:r w:rsidRPr="007F0B5A">
        <w:rPr>
          <w:rFonts w:ascii="Arial" w:eastAsia="Arial" w:hAnsi="Arial" w:cs="Arial"/>
          <w:color w:val="231F20"/>
          <w:spacing w:val="-6"/>
          <w:w w:val="90"/>
          <w:sz w:val="20"/>
          <w:szCs w:val="20"/>
        </w:rPr>
        <w:t xml:space="preserve"> </w:t>
      </w:r>
      <w:r w:rsidRPr="007F0B5A">
        <w:rPr>
          <w:rFonts w:ascii="Arial" w:eastAsia="Arial" w:hAnsi="Arial" w:cs="Arial"/>
          <w:color w:val="231F20"/>
          <w:w w:val="90"/>
          <w:sz w:val="20"/>
          <w:szCs w:val="20"/>
        </w:rPr>
        <w:t>staff.</w:t>
      </w:r>
    </w:p>
    <w:p w14:paraId="1A74BCE6" w14:textId="77777777" w:rsidR="00517F06" w:rsidRPr="007F0B5A" w:rsidRDefault="00517F06" w:rsidP="00517F06">
      <w:pPr>
        <w:pStyle w:val="ListParagraph"/>
        <w:numPr>
          <w:ilvl w:val="0"/>
          <w:numId w:val="36"/>
        </w:numPr>
        <w:tabs>
          <w:tab w:val="left" w:pos="1252"/>
        </w:tabs>
        <w:spacing w:before="8"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determines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advance</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role</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of</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local</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incident</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command</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system</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(ICS)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in the</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response</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outbreak.</w:t>
      </w:r>
      <w:bookmarkStart w:id="0" w:name="_GoBack"/>
      <w:bookmarkEnd w:id="0"/>
    </w:p>
    <w:p w14:paraId="0B7F7576" w14:textId="77777777" w:rsidR="00517F06" w:rsidRPr="007F0B5A" w:rsidRDefault="00517F06" w:rsidP="00517F06">
      <w:pPr>
        <w:pStyle w:val="ListParagraph"/>
        <w:numPr>
          <w:ilvl w:val="0"/>
          <w:numId w:val="36"/>
        </w:numPr>
        <w:tabs>
          <w:tab w:val="left" w:pos="1252"/>
        </w:tabs>
        <w:spacing w:before="8" w:line="259"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 understand the likely roles/responsibilities of key agencies and organizations during an outbreak</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response,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resources</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they</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have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available,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contributions</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they</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can</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make</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7"/>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w w:val="86"/>
          <w:sz w:val="20"/>
          <w:szCs w:val="20"/>
        </w:rPr>
        <w:t xml:space="preserve"> </w:t>
      </w:r>
      <w:r w:rsidRPr="007F0B5A">
        <w:rPr>
          <w:rFonts w:ascii="Arial" w:eastAsia="Arial" w:hAnsi="Arial" w:cs="Arial"/>
          <w:color w:val="231F20"/>
          <w:w w:val="90"/>
          <w:sz w:val="20"/>
          <w:szCs w:val="20"/>
        </w:rPr>
        <w:t>outbreak</w:t>
      </w:r>
      <w:r w:rsidRPr="007F0B5A">
        <w:rPr>
          <w:rFonts w:ascii="Arial" w:eastAsia="Arial" w:hAnsi="Arial" w:cs="Arial"/>
          <w:color w:val="231F20"/>
          <w:spacing w:val="-1"/>
          <w:w w:val="90"/>
          <w:sz w:val="20"/>
          <w:szCs w:val="20"/>
        </w:rPr>
        <w:t xml:space="preserve"> </w:t>
      </w:r>
      <w:r w:rsidRPr="007F0B5A">
        <w:rPr>
          <w:rFonts w:ascii="Arial" w:eastAsia="Arial" w:hAnsi="Arial" w:cs="Arial"/>
          <w:color w:val="231F20"/>
          <w:w w:val="90"/>
          <w:sz w:val="20"/>
          <w:szCs w:val="20"/>
        </w:rPr>
        <w:t>response.</w:t>
      </w:r>
    </w:p>
    <w:p w14:paraId="33C9E24C" w14:textId="77777777" w:rsidR="00517F06" w:rsidRPr="007F0B5A" w:rsidRDefault="00517F06" w:rsidP="00517F06">
      <w:pPr>
        <w:pStyle w:val="ListParagraph"/>
        <w:numPr>
          <w:ilvl w:val="0"/>
          <w:numId w:val="36"/>
        </w:numPr>
        <w:tabs>
          <w:tab w:val="left" w:pos="1252"/>
        </w:tabs>
        <w:spacing w:before="4"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cross-trains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other</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key</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organizations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better</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understand</w:t>
      </w:r>
      <w:r w:rsidRPr="007F0B5A">
        <w:rPr>
          <w:rFonts w:ascii="Arial" w:eastAsia="Arial" w:hAnsi="Arial" w:cs="Arial"/>
          <w:color w:val="231F20"/>
          <w:w w:val="90"/>
          <w:sz w:val="20"/>
          <w:szCs w:val="20"/>
        </w:rPr>
        <w:t xml:space="preserve"> </w:t>
      </w:r>
      <w:r w:rsidRPr="007F0B5A">
        <w:rPr>
          <w:rFonts w:ascii="Arial" w:eastAsia="Arial" w:hAnsi="Arial" w:cs="Arial"/>
          <w:color w:val="231F20"/>
          <w:w w:val="95"/>
          <w:sz w:val="20"/>
          <w:szCs w:val="20"/>
        </w:rPr>
        <w:t>its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roles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responsibilities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during</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response.</w:t>
      </w:r>
    </w:p>
    <w:p w14:paraId="62FB3A73" w14:textId="77777777" w:rsidR="00517F06" w:rsidRPr="007F0B5A" w:rsidRDefault="00517F06" w:rsidP="00517F06">
      <w:pPr>
        <w:pStyle w:val="BodyText"/>
        <w:spacing w:before="102"/>
        <w:ind w:left="720" w:right="720"/>
        <w:jc w:val="both"/>
        <w:rPr>
          <w:rFonts w:ascii="Arial" w:eastAsia="Arial" w:hAnsi="Arial" w:cs="Arial"/>
        </w:rPr>
      </w:pPr>
      <w:r w:rsidRPr="007F0B5A">
        <w:rPr>
          <w:rFonts w:ascii="Arial" w:eastAsia="Arial" w:hAnsi="Arial" w:cs="Arial"/>
          <w:color w:val="1C3E94"/>
        </w:rPr>
        <w:t>Communication</w:t>
      </w:r>
    </w:p>
    <w:p w14:paraId="5AFE3A7F" w14:textId="77777777" w:rsidR="00517F06" w:rsidRPr="007F0B5A" w:rsidRDefault="00517F06" w:rsidP="00517F06">
      <w:pPr>
        <w:pStyle w:val="ListParagraph"/>
        <w:numPr>
          <w:ilvl w:val="0"/>
          <w:numId w:val="36"/>
        </w:numPr>
        <w:tabs>
          <w:tab w:val="left" w:pos="1252"/>
        </w:tabs>
        <w:spacing w:before="16"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know</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how</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contact</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key</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local,</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state,</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federal</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likely</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be</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involved</w:t>
      </w:r>
      <w:r w:rsidRPr="007F0B5A">
        <w:rPr>
          <w:rFonts w:ascii="Arial" w:eastAsia="Arial" w:hAnsi="Arial" w:cs="Arial"/>
          <w:color w:val="231F20"/>
          <w:spacing w:val="-19"/>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w w:val="92"/>
          <w:sz w:val="20"/>
          <w:szCs w:val="20"/>
        </w:rPr>
        <w:t xml:space="preserve"> </w:t>
      </w:r>
      <w:r w:rsidRPr="007F0B5A">
        <w:rPr>
          <w:rFonts w:ascii="Arial" w:eastAsia="Arial" w:hAnsi="Arial" w:cs="Arial"/>
          <w:color w:val="231F20"/>
          <w:w w:val="90"/>
          <w:sz w:val="20"/>
          <w:szCs w:val="20"/>
        </w:rPr>
        <w:t>foodborne disease outbreak</w:t>
      </w:r>
      <w:r w:rsidRPr="007F0B5A">
        <w:rPr>
          <w:rFonts w:ascii="Arial" w:eastAsia="Arial" w:hAnsi="Arial" w:cs="Arial"/>
          <w:color w:val="231F20"/>
          <w:spacing w:val="21"/>
          <w:w w:val="90"/>
          <w:sz w:val="20"/>
          <w:szCs w:val="20"/>
        </w:rPr>
        <w:t xml:space="preserve"> </w:t>
      </w:r>
      <w:r w:rsidRPr="007F0B5A">
        <w:rPr>
          <w:rFonts w:ascii="Arial" w:eastAsia="Arial" w:hAnsi="Arial" w:cs="Arial"/>
          <w:color w:val="231F20"/>
          <w:w w:val="90"/>
          <w:sz w:val="20"/>
          <w:szCs w:val="20"/>
        </w:rPr>
        <w:t>response.</w:t>
      </w:r>
    </w:p>
    <w:p w14:paraId="6617097A" w14:textId="77777777" w:rsidR="00517F06" w:rsidRPr="007F0B5A" w:rsidRDefault="00517F06" w:rsidP="00517F06">
      <w:pPr>
        <w:pStyle w:val="ListParagraph"/>
        <w:numPr>
          <w:ilvl w:val="0"/>
          <w:numId w:val="36"/>
        </w:numPr>
        <w:tabs>
          <w:tab w:val="left" w:pos="1252"/>
        </w:tabs>
        <w:spacing w:before="8" w:line="259"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has</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procedures</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for</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communication</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between</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members</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of</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outbreak investigation</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control</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team</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their</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other</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5"/>
          <w:w w:val="95"/>
          <w:sz w:val="20"/>
          <w:szCs w:val="20"/>
        </w:rPr>
        <w:t xml:space="preserve"> </w:t>
      </w:r>
      <w:r w:rsidRPr="007F0B5A">
        <w:rPr>
          <w:rFonts w:ascii="Arial" w:eastAsia="Arial" w:hAnsi="Arial" w:cs="Arial"/>
          <w:color w:val="231F20"/>
          <w:w w:val="95"/>
          <w:sz w:val="20"/>
          <w:szCs w:val="20"/>
        </w:rPr>
        <w:t>organizations</w:t>
      </w:r>
      <w:r w:rsidRPr="007F0B5A">
        <w:rPr>
          <w:rFonts w:ascii="Arial" w:eastAsia="Arial" w:hAnsi="Arial" w:cs="Arial"/>
          <w:color w:val="231F20"/>
          <w:w w:val="89"/>
          <w:sz w:val="20"/>
          <w:szCs w:val="20"/>
        </w:rPr>
        <w:t xml:space="preserve"> </w:t>
      </w:r>
      <w:r w:rsidRPr="007F0B5A">
        <w:rPr>
          <w:rFonts w:ascii="Arial" w:eastAsia="Arial" w:hAnsi="Arial" w:cs="Arial"/>
          <w:color w:val="231F20"/>
          <w:w w:val="95"/>
          <w:sz w:val="20"/>
          <w:szCs w:val="20"/>
        </w:rPr>
        <w:t>involved</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foodborne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disease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response.</w:t>
      </w:r>
    </w:p>
    <w:p w14:paraId="1CD38A61" w14:textId="77777777" w:rsidR="00517F06" w:rsidRPr="007F0B5A" w:rsidRDefault="00517F06" w:rsidP="00517F06">
      <w:pPr>
        <w:pStyle w:val="ListParagraph"/>
        <w:numPr>
          <w:ilvl w:val="0"/>
          <w:numId w:val="36"/>
        </w:numPr>
        <w:tabs>
          <w:tab w:val="left" w:pos="1252"/>
        </w:tabs>
        <w:spacing w:before="4"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undertake</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routine</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communication</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key</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organizations</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before</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w w:val="86"/>
          <w:sz w:val="20"/>
          <w:szCs w:val="20"/>
        </w:rPr>
        <w:t xml:space="preserve"> </w:t>
      </w:r>
      <w:r w:rsidRPr="007F0B5A">
        <w:rPr>
          <w:rFonts w:ascii="Arial" w:eastAsia="Arial" w:hAnsi="Arial" w:cs="Arial"/>
          <w:color w:val="231F20"/>
          <w:sz w:val="20"/>
          <w:szCs w:val="20"/>
        </w:rPr>
        <w:t>occurs.</w:t>
      </w:r>
    </w:p>
    <w:p w14:paraId="7A7064C8" w14:textId="77777777" w:rsidR="00517F06" w:rsidRPr="007F0B5A" w:rsidRDefault="00517F06" w:rsidP="00517F06">
      <w:pPr>
        <w:pStyle w:val="BodyText"/>
        <w:spacing w:before="102"/>
        <w:ind w:left="720" w:right="720"/>
        <w:jc w:val="both"/>
        <w:rPr>
          <w:rFonts w:ascii="Arial" w:eastAsia="Arial" w:hAnsi="Arial" w:cs="Arial"/>
        </w:rPr>
      </w:pPr>
      <w:proofErr w:type="gramStart"/>
      <w:r w:rsidRPr="007F0B5A">
        <w:rPr>
          <w:rFonts w:ascii="Arial" w:eastAsia="Arial" w:hAnsi="Arial" w:cs="Arial"/>
          <w:color w:val="1C3E94"/>
          <w:w w:val="90"/>
        </w:rPr>
        <w:t>Multijurisdictional  Outbreaks</w:t>
      </w:r>
      <w:proofErr w:type="gramEnd"/>
    </w:p>
    <w:p w14:paraId="44D739AD" w14:textId="77777777" w:rsidR="00517F06" w:rsidRPr="007F0B5A" w:rsidRDefault="00517F06" w:rsidP="00517F06">
      <w:pPr>
        <w:pStyle w:val="ListParagraph"/>
        <w:numPr>
          <w:ilvl w:val="0"/>
          <w:numId w:val="36"/>
        </w:numPr>
        <w:tabs>
          <w:tab w:val="left" w:pos="1252"/>
        </w:tabs>
        <w:spacing w:before="16"/>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readily</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recognize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signs</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suggestive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of</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a</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multijurisdictional</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foodborne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disease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outbreak.</w:t>
      </w:r>
    </w:p>
    <w:p w14:paraId="0FCC86C8" w14:textId="77777777" w:rsidR="00517F06" w:rsidRPr="007F0B5A" w:rsidRDefault="00517F06" w:rsidP="00517F06">
      <w:pPr>
        <w:pStyle w:val="ListParagraph"/>
        <w:numPr>
          <w:ilvl w:val="0"/>
          <w:numId w:val="36"/>
        </w:numPr>
        <w:tabs>
          <w:tab w:val="left" w:pos="1252"/>
        </w:tabs>
        <w:spacing w:before="10"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rapidly</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notify</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that</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might</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need</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participate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a</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multijurisdictional</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outbreak response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or</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will</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be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affected</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by</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event.</w:t>
      </w:r>
    </w:p>
    <w:p w14:paraId="345B4D78" w14:textId="77777777" w:rsidR="00517F06" w:rsidRPr="007F0B5A" w:rsidRDefault="00517F06" w:rsidP="00517F06">
      <w:pPr>
        <w:pStyle w:val="ListParagraph"/>
        <w:numPr>
          <w:ilvl w:val="0"/>
          <w:numId w:val="36"/>
        </w:numPr>
        <w:tabs>
          <w:tab w:val="left" w:pos="1276"/>
        </w:tabs>
        <w:ind w:left="720" w:right="720"/>
        <w:jc w:val="both"/>
        <w:rPr>
          <w:rFonts w:ascii="Arial" w:eastAsia="Arial" w:hAnsi="Arial" w:cs="Arial"/>
          <w:color w:val="000000" w:themeColor="text1"/>
          <w:sz w:val="20"/>
          <w:szCs w:val="20"/>
        </w:rPr>
      </w:pPr>
      <w:r w:rsidRPr="007F0B5A">
        <w:rPr>
          <w:rFonts w:ascii="Arial" w:eastAsia="Arial" w:hAnsi="Arial" w:cs="Arial"/>
          <w:color w:val="000000"/>
          <w:sz w:val="20"/>
          <w:szCs w:val="20"/>
        </w:rPr>
        <w:t>Agency/jurisdiction determines how staff will coordinate with other agencies during multi-jurisdictional investigations, as part of an effective network within a nationally integrated food safety system.</w:t>
      </w:r>
    </w:p>
    <w:p w14:paraId="2DB7D1E2" w14:textId="77777777" w:rsidR="00517F06" w:rsidRPr="00A85AF5" w:rsidRDefault="00517F06" w:rsidP="00517F06">
      <w:pPr>
        <w:pStyle w:val="ListParagraph"/>
        <w:numPr>
          <w:ilvl w:val="0"/>
          <w:numId w:val="36"/>
        </w:numPr>
        <w:tabs>
          <w:tab w:val="left" w:pos="1252"/>
        </w:tabs>
        <w:spacing w:before="10" w:line="254" w:lineRule="auto"/>
        <w:ind w:left="720" w:right="720" w:hanging="171"/>
        <w:jc w:val="both"/>
        <w:rPr>
          <w:rFonts w:ascii="Arial" w:hAnsi="Arial" w:cs="Arial"/>
          <w:sz w:val="20"/>
          <w:szCs w:val="20"/>
        </w:rPr>
      </w:pPr>
    </w:p>
    <w:p w14:paraId="7FFB840B" w14:textId="77777777" w:rsidR="00517F06" w:rsidRPr="007F0B5A" w:rsidRDefault="00517F06" w:rsidP="00517F06">
      <w:pPr>
        <w:pStyle w:val="BodyText"/>
        <w:spacing w:before="102"/>
        <w:ind w:left="720" w:right="720"/>
        <w:jc w:val="both"/>
        <w:rPr>
          <w:rFonts w:ascii="Arial" w:eastAsia="Arial" w:hAnsi="Arial" w:cs="Arial"/>
        </w:rPr>
      </w:pPr>
      <w:r w:rsidRPr="007F0B5A">
        <w:rPr>
          <w:rFonts w:ascii="Arial" w:eastAsia="Arial" w:hAnsi="Arial" w:cs="Arial"/>
          <w:color w:val="1C3E94"/>
          <w:w w:val="90"/>
        </w:rPr>
        <w:t>Making Changes</w:t>
      </w:r>
    </w:p>
    <w:p w14:paraId="6F059BFE" w14:textId="77777777" w:rsidR="00517F06" w:rsidRPr="007F0B5A" w:rsidRDefault="00517F06" w:rsidP="00517F06">
      <w:pPr>
        <w:pStyle w:val="ListParagraph"/>
        <w:numPr>
          <w:ilvl w:val="0"/>
          <w:numId w:val="36"/>
        </w:numPr>
        <w:tabs>
          <w:tab w:val="left" w:pos="1252"/>
        </w:tabs>
        <w:spacing w:before="16" w:line="254" w:lineRule="auto"/>
        <w:ind w:left="720" w:right="720" w:hanging="171"/>
        <w:jc w:val="both"/>
        <w:rPr>
          <w:rFonts w:ascii="Arial" w:eastAsia="Arial" w:hAnsi="Arial" w:cs="Arial"/>
          <w:sz w:val="20"/>
          <w:szCs w:val="20"/>
        </w:rPr>
      </w:pPr>
      <w:r w:rsidRPr="007F0B5A">
        <w:rPr>
          <w:rFonts w:ascii="Arial" w:eastAsia="Arial" w:hAnsi="Arial" w:cs="Arial"/>
          <w:color w:val="231F20"/>
          <w:w w:val="90"/>
          <w:sz w:val="20"/>
          <w:szCs w:val="20"/>
        </w:rPr>
        <w:t xml:space="preserve">Agency/jurisdiction debriefs investigators after each outbreak </w:t>
      </w:r>
      <w:proofErr w:type="gramStart"/>
      <w:r w:rsidRPr="007F0B5A">
        <w:rPr>
          <w:rFonts w:ascii="Arial" w:eastAsia="Arial" w:hAnsi="Arial" w:cs="Arial"/>
          <w:color w:val="231F20"/>
          <w:w w:val="90"/>
          <w:sz w:val="20"/>
          <w:szCs w:val="20"/>
        </w:rPr>
        <w:t>response, and</w:t>
      </w:r>
      <w:proofErr w:type="gramEnd"/>
      <w:r w:rsidRPr="007F0B5A">
        <w:rPr>
          <w:rFonts w:ascii="Arial" w:eastAsia="Arial" w:hAnsi="Arial" w:cs="Arial"/>
          <w:color w:val="231F20"/>
          <w:w w:val="90"/>
          <w:sz w:val="20"/>
          <w:szCs w:val="20"/>
        </w:rPr>
        <w:t xml:space="preserve"> refines outbreak response planning based on lessons</w:t>
      </w:r>
      <w:r w:rsidRPr="007F0B5A">
        <w:rPr>
          <w:rFonts w:ascii="Arial" w:eastAsia="Arial" w:hAnsi="Arial" w:cs="Arial"/>
          <w:color w:val="231F20"/>
          <w:spacing w:val="-9"/>
          <w:w w:val="90"/>
          <w:sz w:val="20"/>
          <w:szCs w:val="20"/>
        </w:rPr>
        <w:t xml:space="preserve"> </w:t>
      </w:r>
      <w:r w:rsidRPr="007F0B5A">
        <w:rPr>
          <w:rFonts w:ascii="Arial" w:eastAsia="Arial" w:hAnsi="Arial" w:cs="Arial"/>
          <w:color w:val="231F20"/>
          <w:w w:val="90"/>
          <w:sz w:val="20"/>
          <w:szCs w:val="20"/>
        </w:rPr>
        <w:t>learned.</w:t>
      </w:r>
    </w:p>
    <w:p w14:paraId="453E652C" w14:textId="77777777" w:rsidR="00517F06" w:rsidRPr="007F0B5A" w:rsidRDefault="00517F06" w:rsidP="00517F06">
      <w:pPr>
        <w:pStyle w:val="ListParagraph"/>
        <w:numPr>
          <w:ilvl w:val="0"/>
          <w:numId w:val="36"/>
        </w:numPr>
        <w:tabs>
          <w:tab w:val="left" w:pos="1252"/>
        </w:tabs>
        <w:spacing w:before="8" w:line="254"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has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performance</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indicators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related</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relationships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other</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agencies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w w:val="90"/>
          <w:sz w:val="20"/>
          <w:szCs w:val="20"/>
        </w:rPr>
        <w:t xml:space="preserve"> </w:t>
      </w:r>
      <w:r w:rsidRPr="007F0B5A">
        <w:rPr>
          <w:rFonts w:ascii="Arial" w:eastAsia="Arial" w:hAnsi="Arial" w:cs="Arial"/>
          <w:color w:val="231F20"/>
          <w:w w:val="95"/>
          <w:sz w:val="20"/>
          <w:szCs w:val="20"/>
        </w:rPr>
        <w:t>routinely</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evaluates</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its</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performance</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this</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Focus</w:t>
      </w:r>
      <w:r w:rsidRPr="007F0B5A">
        <w:rPr>
          <w:rFonts w:ascii="Arial" w:eastAsia="Arial" w:hAnsi="Arial" w:cs="Arial"/>
          <w:color w:val="231F20"/>
          <w:spacing w:val="-33"/>
          <w:w w:val="95"/>
          <w:sz w:val="20"/>
          <w:szCs w:val="20"/>
        </w:rPr>
        <w:t xml:space="preserve"> </w:t>
      </w:r>
      <w:r w:rsidRPr="007F0B5A">
        <w:rPr>
          <w:rFonts w:ascii="Arial" w:eastAsia="Arial" w:hAnsi="Arial" w:cs="Arial"/>
          <w:color w:val="231F20"/>
          <w:w w:val="95"/>
          <w:sz w:val="20"/>
          <w:szCs w:val="20"/>
        </w:rPr>
        <w:t>Area.</w:t>
      </w:r>
    </w:p>
    <w:p w14:paraId="05BC133E" w14:textId="77777777" w:rsidR="00517F06" w:rsidRPr="007F0B5A" w:rsidRDefault="00517F06" w:rsidP="00517F06">
      <w:pPr>
        <w:pStyle w:val="BodyText"/>
        <w:spacing w:before="108" w:line="264" w:lineRule="auto"/>
        <w:ind w:right="-18"/>
        <w:jc w:val="both"/>
        <w:rPr>
          <w:rFonts w:ascii="Arial" w:eastAsia="Arial" w:hAnsi="Arial" w:cs="Arial"/>
          <w:b/>
          <w:bCs/>
          <w:color w:val="231F20"/>
          <w:w w:val="105"/>
        </w:rPr>
      </w:pPr>
    </w:p>
    <w:p w14:paraId="1B3AE53A" w14:textId="77777777" w:rsidR="00517F06" w:rsidRPr="007F0B5A" w:rsidRDefault="00517F06" w:rsidP="00517F06">
      <w:pPr>
        <w:rPr>
          <w:b/>
          <w:bCs/>
          <w:color w:val="1C3E94"/>
          <w:w w:val="90"/>
          <w:sz w:val="20"/>
          <w:szCs w:val="20"/>
        </w:rPr>
      </w:pPr>
      <w:r w:rsidRPr="00E276C8">
        <w:rPr>
          <w:b/>
          <w:bCs/>
          <w:color w:val="1C3E94"/>
          <w:w w:val="90"/>
          <w:sz w:val="20"/>
          <w:szCs w:val="20"/>
        </w:rPr>
        <w:br w:type="page"/>
      </w:r>
    </w:p>
    <w:p w14:paraId="3D78A249" w14:textId="77777777" w:rsidR="00517F06" w:rsidRPr="007F0B5A" w:rsidRDefault="00517F06" w:rsidP="00517F06">
      <w:pPr>
        <w:spacing w:before="119" w:line="271" w:lineRule="auto"/>
        <w:ind w:left="2132" w:right="2040" w:firstLine="631"/>
        <w:jc w:val="both"/>
        <w:rPr>
          <w:b/>
          <w:bCs/>
          <w:sz w:val="20"/>
          <w:szCs w:val="20"/>
        </w:rPr>
      </w:pPr>
      <w:r w:rsidRPr="00E276C8">
        <w:rPr>
          <w:b/>
          <w:bCs/>
          <w:color w:val="1C3E94"/>
          <w:w w:val="90"/>
          <w:sz w:val="20"/>
          <w:szCs w:val="20"/>
        </w:rPr>
        <w:t xml:space="preserve">Focus </w:t>
      </w:r>
      <w:proofErr w:type="gramStart"/>
      <w:r w:rsidRPr="00E276C8">
        <w:rPr>
          <w:b/>
          <w:bCs/>
          <w:color w:val="1C3E94"/>
          <w:w w:val="80"/>
          <w:sz w:val="20"/>
          <w:szCs w:val="20"/>
        </w:rPr>
        <w:t>Area  2</w:t>
      </w:r>
      <w:proofErr w:type="gramEnd"/>
      <w:r w:rsidRPr="00E276C8">
        <w:rPr>
          <w:b/>
          <w:bCs/>
          <w:color w:val="1C3E94"/>
          <w:w w:val="80"/>
          <w:sz w:val="20"/>
          <w:szCs w:val="20"/>
        </w:rPr>
        <w:t>—Necessary Resources</w:t>
      </w:r>
    </w:p>
    <w:p w14:paraId="57F6978B" w14:textId="77777777" w:rsidR="00517F06" w:rsidRPr="007F0B5A" w:rsidRDefault="00517F06" w:rsidP="00517F06">
      <w:pPr>
        <w:pStyle w:val="BodyText"/>
        <w:spacing w:before="178"/>
        <w:ind w:left="720" w:right="720"/>
        <w:jc w:val="both"/>
        <w:rPr>
          <w:rFonts w:ascii="Arial" w:eastAsia="Arial" w:hAnsi="Arial" w:cs="Arial"/>
        </w:rPr>
      </w:pPr>
      <w:r w:rsidRPr="007F0B5A">
        <w:rPr>
          <w:rFonts w:ascii="Arial" w:eastAsia="Arial" w:hAnsi="Arial" w:cs="Arial"/>
          <w:color w:val="1C3E94"/>
          <w:w w:val="95"/>
        </w:rPr>
        <w:t>Outbreak Investigation and Control Team</w:t>
      </w:r>
    </w:p>
    <w:p w14:paraId="2A20A536" w14:textId="77777777" w:rsidR="00517F06" w:rsidRPr="007F0B5A" w:rsidRDefault="00517F06" w:rsidP="00517F06">
      <w:pPr>
        <w:pStyle w:val="ListParagraph"/>
        <w:numPr>
          <w:ilvl w:val="0"/>
          <w:numId w:val="37"/>
        </w:numPr>
        <w:tabs>
          <w:tab w:val="left" w:pos="522"/>
        </w:tabs>
        <w:spacing w:before="6" w:line="249"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has</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access</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staff</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knowledge</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experience</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20"/>
          <w:w w:val="95"/>
          <w:sz w:val="20"/>
          <w:szCs w:val="20"/>
        </w:rPr>
        <w:t xml:space="preserve"> </w:t>
      </w:r>
      <w:r w:rsidRPr="007F0B5A">
        <w:rPr>
          <w:rFonts w:ascii="Arial" w:eastAsia="Arial" w:hAnsi="Arial" w:cs="Arial"/>
          <w:color w:val="231F20"/>
          <w:w w:val="95"/>
          <w:sz w:val="20"/>
          <w:szCs w:val="20"/>
        </w:rPr>
        <w:t>epidemiology, environmental</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health,</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laboratory,</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health</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education,</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communications</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help</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the response</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spacing w:val="-31"/>
          <w:w w:val="95"/>
          <w:sz w:val="20"/>
          <w:szCs w:val="20"/>
        </w:rPr>
        <w:t xml:space="preserve"> </w:t>
      </w:r>
      <w:r w:rsidRPr="007F0B5A">
        <w:rPr>
          <w:rFonts w:ascii="Arial" w:eastAsia="Arial" w:hAnsi="Arial" w:cs="Arial"/>
          <w:color w:val="231F20"/>
          <w:w w:val="95"/>
          <w:sz w:val="20"/>
          <w:szCs w:val="20"/>
        </w:rPr>
        <w:t>outbreak.</w:t>
      </w:r>
    </w:p>
    <w:p w14:paraId="416EC9CE" w14:textId="77777777" w:rsidR="00517F06" w:rsidRPr="007F0B5A" w:rsidRDefault="00517F06" w:rsidP="00517F06">
      <w:pPr>
        <w:pStyle w:val="ListParagraph"/>
        <w:numPr>
          <w:ilvl w:val="0"/>
          <w:numId w:val="37"/>
        </w:numPr>
        <w:tabs>
          <w:tab w:val="left" w:pos="522"/>
        </w:tabs>
        <w:spacing w:before="2" w:line="242"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has</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a</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designated</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investigation</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control</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team</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expertise</w:t>
      </w:r>
      <w:r w:rsidRPr="007F0B5A">
        <w:rPr>
          <w:rFonts w:ascii="Arial" w:eastAsia="Arial" w:hAnsi="Arial" w:cs="Arial"/>
          <w:color w:val="231F20"/>
          <w:spacing w:val="-23"/>
          <w:w w:val="95"/>
          <w:sz w:val="20"/>
          <w:szCs w:val="20"/>
        </w:rPr>
        <w:t xml:space="preserve"> </w:t>
      </w:r>
      <w:r w:rsidRPr="007F0B5A">
        <w:rPr>
          <w:rFonts w:ascii="Arial" w:eastAsia="Arial" w:hAnsi="Arial" w:cs="Arial"/>
          <w:color w:val="231F20"/>
          <w:w w:val="95"/>
          <w:sz w:val="20"/>
          <w:szCs w:val="20"/>
        </w:rPr>
        <w:t>in epidemiology,</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environmental</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health,</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laboratory, as well as competencies in the areas of: preparedness, surveillance, investigation, control, and process improvement.</w:t>
      </w:r>
    </w:p>
    <w:p w14:paraId="5240BEB9" w14:textId="77777777" w:rsidR="00517F06" w:rsidRPr="007F0B5A" w:rsidRDefault="00517F06" w:rsidP="00517F06">
      <w:pPr>
        <w:pStyle w:val="ListParagraph"/>
        <w:numPr>
          <w:ilvl w:val="0"/>
          <w:numId w:val="37"/>
        </w:numPr>
        <w:tabs>
          <w:tab w:val="left" w:pos="522"/>
        </w:tabs>
        <w:spacing w:before="8" w:line="242"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Staff</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have</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access</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familiarity</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with</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standardized</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documents</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used</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an</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30"/>
          <w:w w:val="95"/>
          <w:sz w:val="20"/>
          <w:szCs w:val="20"/>
        </w:rPr>
        <w:t xml:space="preserve"> </w:t>
      </w:r>
      <w:r w:rsidRPr="007F0B5A">
        <w:rPr>
          <w:rFonts w:ascii="Arial" w:eastAsia="Arial" w:hAnsi="Arial" w:cs="Arial"/>
          <w:color w:val="231F20"/>
          <w:w w:val="95"/>
          <w:sz w:val="20"/>
          <w:szCs w:val="20"/>
        </w:rPr>
        <w:t xml:space="preserve">response, </w:t>
      </w:r>
      <w:r w:rsidRPr="007F0B5A">
        <w:rPr>
          <w:rFonts w:ascii="Arial" w:eastAsia="Arial" w:hAnsi="Arial" w:cs="Arial"/>
          <w:color w:val="231F20"/>
          <w:w w:val="90"/>
          <w:sz w:val="20"/>
          <w:szCs w:val="20"/>
        </w:rPr>
        <w:t>including reporting forms, questionnaires, and disease-specific information sheets.</w:t>
      </w:r>
    </w:p>
    <w:p w14:paraId="18E1A5B6" w14:textId="77777777" w:rsidR="00517F06" w:rsidRPr="00A85AF5" w:rsidRDefault="00517F06" w:rsidP="00517F06">
      <w:pPr>
        <w:tabs>
          <w:tab w:val="left" w:pos="1276"/>
        </w:tabs>
        <w:ind w:left="720" w:right="720"/>
        <w:jc w:val="both"/>
        <w:rPr>
          <w:color w:val="1C3E94"/>
          <w:sz w:val="20"/>
          <w:szCs w:val="20"/>
        </w:rPr>
      </w:pPr>
    </w:p>
    <w:p w14:paraId="239EFD2D" w14:textId="77777777" w:rsidR="00517F06" w:rsidRPr="00A85AF5" w:rsidRDefault="00517F06" w:rsidP="00517F06">
      <w:pPr>
        <w:tabs>
          <w:tab w:val="left" w:pos="1276"/>
        </w:tabs>
        <w:spacing w:after="0" w:line="240" w:lineRule="auto"/>
        <w:ind w:left="720" w:right="720"/>
        <w:jc w:val="both"/>
        <w:rPr>
          <w:color w:val="1C3E94"/>
          <w:sz w:val="20"/>
          <w:szCs w:val="20"/>
        </w:rPr>
      </w:pPr>
      <w:commentRangeStart w:id="1"/>
      <w:r w:rsidRPr="00A85AF5">
        <w:rPr>
          <w:color w:val="1C3E94"/>
          <w:sz w:val="20"/>
          <w:szCs w:val="20"/>
        </w:rPr>
        <w:t>Identify</w:t>
      </w:r>
      <w:commentRangeEnd w:id="1"/>
      <w:r w:rsidRPr="00A85AF5">
        <w:rPr>
          <w:rStyle w:val="CommentReference"/>
        </w:rPr>
        <w:commentReference w:id="1"/>
      </w:r>
      <w:r w:rsidRPr="00A85AF5">
        <w:rPr>
          <w:color w:val="1C3E94"/>
          <w:sz w:val="20"/>
          <w:szCs w:val="20"/>
        </w:rPr>
        <w:t xml:space="preserve"> the desired capacity level for your agency</w:t>
      </w:r>
    </w:p>
    <w:p w14:paraId="25637AD2" w14:textId="77777777" w:rsidR="00517F06" w:rsidRPr="007F0B5A" w:rsidRDefault="00517F06" w:rsidP="00517F06">
      <w:pPr>
        <w:pStyle w:val="ListParagraph"/>
        <w:numPr>
          <w:ilvl w:val="0"/>
          <w:numId w:val="35"/>
        </w:numPr>
        <w:tabs>
          <w:tab w:val="left" w:pos="1276"/>
        </w:tabs>
        <w:ind w:right="720"/>
        <w:jc w:val="both"/>
        <w:rPr>
          <w:rFonts w:ascii="Arial" w:eastAsia="Arial" w:hAnsi="Arial" w:cs="Arial"/>
          <w:color w:val="000000" w:themeColor="text1"/>
          <w:sz w:val="20"/>
          <w:szCs w:val="20"/>
        </w:rPr>
      </w:pPr>
      <w:r w:rsidRPr="007F0B5A">
        <w:rPr>
          <w:rFonts w:ascii="Arial" w:eastAsia="Arial" w:hAnsi="Arial" w:cs="Arial"/>
          <w:color w:val="000000"/>
          <w:sz w:val="20"/>
          <w:szCs w:val="20"/>
        </w:rPr>
        <w:t>All agencies should determine what capacity level is needed to support investigations.</w:t>
      </w:r>
    </w:p>
    <w:p w14:paraId="746B8B19" w14:textId="77777777" w:rsidR="00517F06" w:rsidRPr="007F0B5A" w:rsidRDefault="00517F06" w:rsidP="00517F06">
      <w:pPr>
        <w:pStyle w:val="ListParagraph"/>
        <w:numPr>
          <w:ilvl w:val="0"/>
          <w:numId w:val="35"/>
        </w:numPr>
        <w:tabs>
          <w:tab w:val="left" w:pos="1252"/>
        </w:tabs>
        <w:spacing w:before="8" w:line="259" w:lineRule="auto"/>
        <w:ind w:right="720"/>
        <w:jc w:val="both"/>
        <w:rPr>
          <w:rFonts w:ascii="Arial" w:eastAsia="Arial" w:hAnsi="Arial" w:cs="Arial"/>
          <w:sz w:val="20"/>
          <w:szCs w:val="20"/>
        </w:rPr>
      </w:pPr>
      <w:r w:rsidRPr="007F0B5A">
        <w:rPr>
          <w:rFonts w:ascii="Arial" w:eastAsia="Arial" w:hAnsi="Arial" w:cs="Arial"/>
          <w:color w:val="231F20"/>
          <w:w w:val="95"/>
          <w:sz w:val="20"/>
          <w:szCs w:val="20"/>
        </w:rPr>
        <w:t xml:space="preserve">Agency/jurisdiction conducts risk-based allocation of resources and coordinates capacity development efforts with other key agencies and organizations, to ensure </w:t>
      </w:r>
      <w:r w:rsidRPr="007F0B5A">
        <w:rPr>
          <w:rFonts w:ascii="Arial" w:eastAsia="Arial" w:hAnsi="Arial" w:cs="Arial"/>
          <w:sz w:val="20"/>
          <w:szCs w:val="20"/>
        </w:rPr>
        <w:t>the availability of needed surge capacities</w:t>
      </w:r>
      <w:r w:rsidRPr="007F0B5A">
        <w:rPr>
          <w:rFonts w:ascii="Arial" w:eastAsia="Arial" w:hAnsi="Arial" w:cs="Arial"/>
          <w:color w:val="231F20"/>
          <w:w w:val="95"/>
          <w:sz w:val="20"/>
          <w:szCs w:val="20"/>
        </w:rPr>
        <w:t xml:space="preserve">, </w:t>
      </w:r>
      <w:proofErr w:type="gramStart"/>
      <w:r w:rsidRPr="007F0B5A">
        <w:rPr>
          <w:rFonts w:ascii="Arial" w:eastAsia="Arial" w:hAnsi="Arial" w:cs="Arial"/>
          <w:color w:val="231F20"/>
          <w:w w:val="95"/>
          <w:sz w:val="20"/>
          <w:szCs w:val="20"/>
        </w:rPr>
        <w:t>and also</w:t>
      </w:r>
      <w:proofErr w:type="gramEnd"/>
      <w:r w:rsidRPr="007F0B5A">
        <w:rPr>
          <w:rFonts w:ascii="Arial" w:eastAsia="Arial" w:hAnsi="Arial" w:cs="Arial"/>
          <w:color w:val="231F20"/>
          <w:w w:val="95"/>
          <w:sz w:val="20"/>
          <w:szCs w:val="20"/>
        </w:rPr>
        <w:t xml:space="preserve"> ensure that multi-agency teams function smoothly.</w:t>
      </w:r>
      <w:r w:rsidRPr="007F0B5A">
        <w:rPr>
          <w:rFonts w:ascii="Arial" w:eastAsia="Arial" w:hAnsi="Arial" w:cs="Arial"/>
          <w:sz w:val="20"/>
          <w:szCs w:val="20"/>
        </w:rPr>
        <w:t xml:space="preserve"> </w:t>
      </w:r>
    </w:p>
    <w:p w14:paraId="5CC442DB" w14:textId="77777777" w:rsidR="00517F06" w:rsidRPr="007F0B5A" w:rsidRDefault="00517F06" w:rsidP="00517F06">
      <w:pPr>
        <w:pStyle w:val="ListParagraph"/>
        <w:numPr>
          <w:ilvl w:val="0"/>
          <w:numId w:val="35"/>
        </w:numPr>
        <w:tabs>
          <w:tab w:val="left" w:pos="1252"/>
        </w:tabs>
        <w:spacing w:before="4" w:line="254" w:lineRule="auto"/>
        <w:ind w:right="720"/>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31"/>
          <w:w w:val="95"/>
          <w:sz w:val="20"/>
          <w:szCs w:val="20"/>
        </w:rPr>
        <w:t xml:space="preserve"> invests </w:t>
      </w:r>
      <w:r w:rsidRPr="007F0B5A">
        <w:rPr>
          <w:rFonts w:ascii="Arial" w:eastAsia="Arial" w:hAnsi="Arial" w:cs="Arial"/>
          <w:color w:val="1C3E94"/>
          <w:spacing w:val="-13"/>
          <w:sz w:val="20"/>
          <w:szCs w:val="20"/>
        </w:rPr>
        <w:t xml:space="preserve">in preparedness activities, such as: </w:t>
      </w:r>
      <w:commentRangeStart w:id="2"/>
      <w:r w:rsidRPr="007F0B5A">
        <w:rPr>
          <w:rFonts w:ascii="Arial" w:eastAsia="Arial" w:hAnsi="Arial" w:cs="Arial"/>
          <w:color w:val="1C3E94"/>
          <w:spacing w:val="-13"/>
          <w:sz w:val="20"/>
          <w:szCs w:val="20"/>
        </w:rPr>
        <w:t>planning, obtaining needed resources, training and exercising, developing processes to conduct After Action Reviews that link with continuous process improvement efforts</w:t>
      </w:r>
      <w:commentRangeEnd w:id="2"/>
      <w:r w:rsidRPr="00A85AF5">
        <w:rPr>
          <w:rStyle w:val="CommentReference"/>
          <w:rFonts w:ascii="Arial" w:hAnsi="Arial" w:cs="Arial"/>
          <w:highlight w:val="yellow"/>
        </w:rPr>
        <w:commentReference w:id="2"/>
      </w:r>
      <w:r w:rsidRPr="007F0B5A">
        <w:rPr>
          <w:rFonts w:ascii="Arial" w:eastAsia="Arial" w:hAnsi="Arial" w:cs="Arial"/>
          <w:color w:val="1C3E94"/>
          <w:spacing w:val="-13"/>
          <w:sz w:val="20"/>
          <w:szCs w:val="20"/>
        </w:rPr>
        <w:t>.</w:t>
      </w:r>
    </w:p>
    <w:p w14:paraId="7045A04D" w14:textId="77777777" w:rsidR="00517F06" w:rsidRPr="007F0B5A" w:rsidRDefault="00517F06" w:rsidP="00517F06">
      <w:pPr>
        <w:pStyle w:val="ListParagraph"/>
        <w:tabs>
          <w:tab w:val="left" w:pos="1276"/>
        </w:tabs>
        <w:ind w:left="720" w:right="720"/>
        <w:jc w:val="both"/>
        <w:rPr>
          <w:rFonts w:ascii="Arial" w:eastAsia="Arial" w:hAnsi="Arial" w:cs="Arial"/>
          <w:color w:val="1C3E94"/>
          <w:sz w:val="20"/>
          <w:szCs w:val="20"/>
        </w:rPr>
      </w:pPr>
    </w:p>
    <w:p w14:paraId="3A239485" w14:textId="77777777" w:rsidR="00517F06" w:rsidRPr="007F0B5A" w:rsidRDefault="00517F06" w:rsidP="00517F06">
      <w:pPr>
        <w:pStyle w:val="BodyText"/>
        <w:spacing w:before="82"/>
        <w:ind w:left="720" w:right="720"/>
        <w:jc w:val="both"/>
        <w:rPr>
          <w:rFonts w:ascii="Arial" w:eastAsia="Arial" w:hAnsi="Arial" w:cs="Arial"/>
        </w:rPr>
      </w:pPr>
      <w:r w:rsidRPr="007F0B5A">
        <w:rPr>
          <w:rFonts w:ascii="Arial" w:eastAsia="Arial" w:hAnsi="Arial" w:cs="Arial"/>
          <w:color w:val="1C3E94"/>
          <w:w w:val="90"/>
        </w:rPr>
        <w:t>Surge Capacity</w:t>
      </w:r>
    </w:p>
    <w:p w14:paraId="0205978C" w14:textId="77777777" w:rsidR="00517F06" w:rsidRPr="007F0B5A" w:rsidRDefault="00517F06" w:rsidP="00517F06">
      <w:pPr>
        <w:pStyle w:val="ListParagraph"/>
        <w:numPr>
          <w:ilvl w:val="0"/>
          <w:numId w:val="37"/>
        </w:numPr>
        <w:tabs>
          <w:tab w:val="left" w:pos="522"/>
        </w:tabs>
        <w:spacing w:before="6" w:line="242" w:lineRule="auto"/>
        <w:ind w:left="720" w:right="720" w:hanging="171"/>
        <w:jc w:val="both"/>
        <w:rPr>
          <w:rFonts w:ascii="Arial" w:eastAsia="Arial" w:hAnsi="Arial" w:cs="Arial"/>
          <w:sz w:val="20"/>
          <w:szCs w:val="20"/>
        </w:rPr>
      </w:pPr>
      <w:r w:rsidRPr="007F0B5A">
        <w:rPr>
          <w:rFonts w:ascii="Arial" w:eastAsia="Arial" w:hAnsi="Arial" w:cs="Arial"/>
          <w:color w:val="231F20"/>
          <w:w w:val="90"/>
          <w:sz w:val="20"/>
          <w:szCs w:val="20"/>
        </w:rPr>
        <w:t>Available resources enable agency/jurisdiction to continue other necessary (core) functions during an outbreak</w:t>
      </w:r>
      <w:r w:rsidRPr="007F0B5A">
        <w:rPr>
          <w:rFonts w:ascii="Arial" w:eastAsia="Arial" w:hAnsi="Arial" w:cs="Arial"/>
          <w:color w:val="231F20"/>
          <w:spacing w:val="13"/>
          <w:w w:val="90"/>
          <w:sz w:val="20"/>
          <w:szCs w:val="20"/>
        </w:rPr>
        <w:t xml:space="preserve"> </w:t>
      </w:r>
      <w:r w:rsidRPr="007F0B5A">
        <w:rPr>
          <w:rFonts w:ascii="Arial" w:eastAsia="Arial" w:hAnsi="Arial" w:cs="Arial"/>
          <w:color w:val="231F20"/>
          <w:w w:val="90"/>
          <w:sz w:val="20"/>
          <w:szCs w:val="20"/>
        </w:rPr>
        <w:t>response.</w:t>
      </w:r>
    </w:p>
    <w:p w14:paraId="2B93988C" w14:textId="77777777" w:rsidR="00517F06" w:rsidRPr="007F0B5A" w:rsidRDefault="00517F06" w:rsidP="00517F06">
      <w:pPr>
        <w:pStyle w:val="ListParagraph"/>
        <w:numPr>
          <w:ilvl w:val="0"/>
          <w:numId w:val="37"/>
        </w:numPr>
        <w:tabs>
          <w:tab w:val="left" w:pos="522"/>
        </w:tabs>
        <w:spacing w:before="8" w:line="249"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anticipates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gaps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resources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identifies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sources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fill</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those</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gaps</w:t>
      </w:r>
      <w:r w:rsidRPr="007F0B5A">
        <w:rPr>
          <w:rFonts w:ascii="Arial" w:eastAsia="Arial" w:hAnsi="Arial" w:cs="Arial"/>
          <w:color w:val="231F20"/>
          <w:spacing w:val="-26"/>
          <w:w w:val="95"/>
          <w:sz w:val="20"/>
          <w:szCs w:val="20"/>
        </w:rPr>
        <w:t xml:space="preserve"> </w:t>
      </w:r>
      <w:r w:rsidRPr="007F0B5A">
        <w:rPr>
          <w:rFonts w:ascii="Arial" w:eastAsia="Arial" w:hAnsi="Arial" w:cs="Arial"/>
          <w:color w:val="231F20"/>
          <w:w w:val="95"/>
          <w:sz w:val="20"/>
          <w:szCs w:val="20"/>
        </w:rPr>
        <w:t>before an</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occurs</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(e.g.,</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obtaining</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epidemiologic</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support</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from</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the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state</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public</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w w:val="95"/>
          <w:sz w:val="20"/>
          <w:szCs w:val="20"/>
        </w:rPr>
        <w:t>health</w:t>
      </w:r>
      <w:r w:rsidRPr="007F0B5A">
        <w:rPr>
          <w:rFonts w:ascii="Arial" w:eastAsia="Arial" w:hAnsi="Arial" w:cs="Arial"/>
          <w:color w:val="231F20"/>
          <w:spacing w:val="-18"/>
          <w:w w:val="95"/>
          <w:sz w:val="20"/>
          <w:szCs w:val="20"/>
        </w:rPr>
        <w:t xml:space="preserve"> </w:t>
      </w:r>
      <w:r w:rsidRPr="007F0B5A">
        <w:rPr>
          <w:rFonts w:ascii="Arial" w:eastAsia="Arial" w:hAnsi="Arial" w:cs="Arial"/>
          <w:color w:val="231F20"/>
          <w:spacing w:val="-3"/>
          <w:w w:val="95"/>
          <w:sz w:val="20"/>
          <w:szCs w:val="20"/>
        </w:rPr>
        <w:t xml:space="preserve">agency, </w:t>
      </w:r>
      <w:r w:rsidRPr="007F0B5A">
        <w:rPr>
          <w:rFonts w:ascii="Arial" w:eastAsia="Arial" w:hAnsi="Arial" w:cs="Arial"/>
          <w:color w:val="231F20"/>
          <w:w w:val="95"/>
          <w:sz w:val="20"/>
          <w:szCs w:val="20"/>
        </w:rPr>
        <w:t>identifying</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outside</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laboratories</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to</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provide</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support</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large</w:t>
      </w:r>
      <w:r w:rsidRPr="007F0B5A">
        <w:rPr>
          <w:rFonts w:ascii="Arial" w:eastAsia="Arial" w:hAnsi="Arial" w:cs="Arial"/>
          <w:color w:val="231F20"/>
          <w:spacing w:val="-21"/>
          <w:w w:val="95"/>
          <w:sz w:val="20"/>
          <w:szCs w:val="20"/>
        </w:rPr>
        <w:t xml:space="preserve"> </w:t>
      </w:r>
      <w:r w:rsidRPr="007F0B5A">
        <w:rPr>
          <w:rFonts w:ascii="Arial" w:eastAsia="Arial" w:hAnsi="Arial" w:cs="Arial"/>
          <w:color w:val="231F20"/>
          <w:w w:val="95"/>
          <w:sz w:val="20"/>
          <w:szCs w:val="20"/>
        </w:rPr>
        <w:t>outbreaks).</w:t>
      </w:r>
    </w:p>
    <w:p w14:paraId="584FFFA9" w14:textId="77777777" w:rsidR="00517F06" w:rsidRPr="007F0B5A" w:rsidRDefault="00517F06" w:rsidP="00517F06">
      <w:pPr>
        <w:pStyle w:val="BodyText"/>
        <w:spacing w:before="76"/>
        <w:ind w:left="720" w:right="720"/>
        <w:jc w:val="both"/>
        <w:rPr>
          <w:rFonts w:ascii="Arial" w:eastAsia="Arial" w:hAnsi="Arial" w:cs="Arial"/>
          <w:color w:val="1C3E94"/>
          <w:w w:val="90"/>
        </w:rPr>
      </w:pPr>
    </w:p>
    <w:p w14:paraId="100FEE35" w14:textId="77777777" w:rsidR="00517F06" w:rsidRPr="007F0B5A" w:rsidRDefault="00517F06" w:rsidP="00517F06">
      <w:pPr>
        <w:pStyle w:val="BodyText"/>
        <w:spacing w:before="76"/>
        <w:ind w:left="720" w:right="720"/>
        <w:jc w:val="both"/>
        <w:rPr>
          <w:rFonts w:ascii="Arial" w:eastAsia="Arial" w:hAnsi="Arial" w:cs="Arial"/>
        </w:rPr>
      </w:pPr>
      <w:r w:rsidRPr="007F0B5A">
        <w:rPr>
          <w:rFonts w:ascii="Arial" w:eastAsia="Arial" w:hAnsi="Arial" w:cs="Arial"/>
          <w:color w:val="1C3E94"/>
          <w:w w:val="90"/>
        </w:rPr>
        <w:t>Making Changes</w:t>
      </w:r>
    </w:p>
    <w:p w14:paraId="4E322BBD" w14:textId="77777777" w:rsidR="00517F06" w:rsidRPr="007F0B5A" w:rsidRDefault="00517F06" w:rsidP="00517F06">
      <w:pPr>
        <w:pStyle w:val="ListParagraph"/>
        <w:numPr>
          <w:ilvl w:val="0"/>
          <w:numId w:val="37"/>
        </w:numPr>
        <w:tabs>
          <w:tab w:val="left" w:pos="522"/>
        </w:tabs>
        <w:spacing w:before="6" w:line="242" w:lineRule="auto"/>
        <w:ind w:left="720" w:right="720" w:hanging="171"/>
        <w:jc w:val="both"/>
        <w:rPr>
          <w:rFonts w:ascii="Arial" w:eastAsia="Arial" w:hAnsi="Arial" w:cs="Arial"/>
          <w:sz w:val="20"/>
          <w:szCs w:val="20"/>
        </w:rPr>
      </w:pPr>
      <w:r w:rsidRPr="007F0B5A">
        <w:rPr>
          <w:rFonts w:ascii="Arial" w:eastAsia="Arial" w:hAnsi="Arial" w:cs="Arial"/>
          <w:color w:val="231F20"/>
          <w:w w:val="95"/>
          <w:sz w:val="20"/>
          <w:szCs w:val="20"/>
        </w:rPr>
        <w:t>Agency/jurisdiction</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conducts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a</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debriefing</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among</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investigators</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after</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each</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outbreak</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response</w:t>
      </w:r>
      <w:r w:rsidRPr="007F0B5A">
        <w:rPr>
          <w:rFonts w:ascii="Arial" w:eastAsia="Arial" w:hAnsi="Arial" w:cs="Arial"/>
          <w:color w:val="231F20"/>
          <w:spacing w:val="-29"/>
          <w:w w:val="95"/>
          <w:sz w:val="20"/>
          <w:szCs w:val="20"/>
        </w:rPr>
        <w:t xml:space="preserve"> </w:t>
      </w:r>
      <w:r w:rsidRPr="007F0B5A">
        <w:rPr>
          <w:rFonts w:ascii="Arial" w:eastAsia="Arial" w:hAnsi="Arial" w:cs="Arial"/>
          <w:color w:val="231F20"/>
          <w:w w:val="95"/>
          <w:sz w:val="20"/>
          <w:szCs w:val="20"/>
        </w:rPr>
        <w:t xml:space="preserve">and </w:t>
      </w:r>
      <w:r w:rsidRPr="007F0B5A">
        <w:rPr>
          <w:rFonts w:ascii="Arial" w:eastAsia="Arial" w:hAnsi="Arial" w:cs="Arial"/>
          <w:color w:val="231F20"/>
          <w:w w:val="90"/>
          <w:sz w:val="20"/>
          <w:szCs w:val="20"/>
        </w:rPr>
        <w:t>refines outbreak response planning based on lessons</w:t>
      </w:r>
      <w:r w:rsidRPr="007F0B5A">
        <w:rPr>
          <w:rFonts w:ascii="Arial" w:eastAsia="Arial" w:hAnsi="Arial" w:cs="Arial"/>
          <w:color w:val="231F20"/>
          <w:spacing w:val="-7"/>
          <w:w w:val="90"/>
          <w:sz w:val="20"/>
          <w:szCs w:val="20"/>
        </w:rPr>
        <w:t xml:space="preserve"> </w:t>
      </w:r>
      <w:r w:rsidRPr="007F0B5A">
        <w:rPr>
          <w:rFonts w:ascii="Arial" w:eastAsia="Arial" w:hAnsi="Arial" w:cs="Arial"/>
          <w:color w:val="231F20"/>
          <w:w w:val="90"/>
          <w:sz w:val="20"/>
          <w:szCs w:val="20"/>
        </w:rPr>
        <w:t>learned.</w:t>
      </w:r>
    </w:p>
    <w:p w14:paraId="75C4CC3F" w14:textId="77777777" w:rsidR="00517F06" w:rsidRPr="007F0B5A" w:rsidRDefault="00517F06" w:rsidP="00517F06">
      <w:pPr>
        <w:pStyle w:val="ListParagraph"/>
        <w:numPr>
          <w:ilvl w:val="0"/>
          <w:numId w:val="37"/>
        </w:numPr>
        <w:tabs>
          <w:tab w:val="left" w:pos="522"/>
        </w:tabs>
        <w:spacing w:before="8" w:line="242" w:lineRule="auto"/>
        <w:ind w:left="720" w:right="720" w:hanging="171"/>
        <w:jc w:val="both"/>
        <w:rPr>
          <w:rFonts w:ascii="Arial" w:eastAsia="Arial" w:hAnsi="Arial" w:cs="Arial"/>
          <w:color w:val="231F20"/>
          <w:sz w:val="20"/>
          <w:szCs w:val="20"/>
        </w:rPr>
      </w:pPr>
      <w:r w:rsidRPr="007F0B5A">
        <w:rPr>
          <w:rFonts w:ascii="Arial" w:eastAsia="Arial" w:hAnsi="Arial" w:cs="Arial"/>
          <w:color w:val="231F20"/>
          <w:w w:val="90"/>
          <w:sz w:val="20"/>
          <w:szCs w:val="20"/>
        </w:rPr>
        <w:t xml:space="preserve">Agency/jurisdiction has performance indicators related to the resources necessary for outbreak </w:t>
      </w:r>
      <w:r w:rsidRPr="007F0B5A">
        <w:rPr>
          <w:rFonts w:ascii="Arial" w:eastAsia="Arial" w:hAnsi="Arial" w:cs="Arial"/>
          <w:color w:val="231F20"/>
          <w:w w:val="95"/>
          <w:sz w:val="20"/>
          <w:szCs w:val="20"/>
        </w:rPr>
        <w:t>response,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and</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routinely</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evaluates</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its</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performance</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in</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this</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focus</w:t>
      </w:r>
      <w:r w:rsidRPr="007F0B5A">
        <w:rPr>
          <w:rFonts w:ascii="Arial" w:eastAsia="Arial" w:hAnsi="Arial" w:cs="Arial"/>
          <w:color w:val="231F20"/>
          <w:spacing w:val="-32"/>
          <w:w w:val="95"/>
          <w:sz w:val="20"/>
          <w:szCs w:val="20"/>
        </w:rPr>
        <w:t xml:space="preserve"> </w:t>
      </w:r>
      <w:r w:rsidRPr="007F0B5A">
        <w:rPr>
          <w:rFonts w:ascii="Arial" w:eastAsia="Arial" w:hAnsi="Arial" w:cs="Arial"/>
          <w:color w:val="231F20"/>
          <w:w w:val="95"/>
          <w:sz w:val="20"/>
          <w:szCs w:val="20"/>
        </w:rPr>
        <w:t>area.</w:t>
      </w:r>
    </w:p>
    <w:p w14:paraId="25A4BA70" w14:textId="77777777" w:rsidR="008C6842" w:rsidRDefault="008C6842" w:rsidP="008C6842"/>
    <w:p w14:paraId="159E79B5" w14:textId="77777777" w:rsidR="008C6842" w:rsidRPr="008C6842" w:rsidRDefault="008C6842" w:rsidP="008C6842">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3CC8DB74"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BAFC59B" w14:textId="77777777" w:rsidR="008C6842" w:rsidRPr="008C6842" w:rsidRDefault="008C6842" w:rsidP="008C6842">
            <w:pPr>
              <w:spacing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CIFOR Keys to Success:</w:t>
            </w:r>
            <w:r w:rsidRPr="008C6842">
              <w:rPr>
                <w:rFonts w:ascii="Calibri" w:eastAsia="Times New Roman" w:hAnsi="Calibri" w:cs="Calibri"/>
                <w:b/>
                <w:bCs/>
                <w:color w:val="000000"/>
                <w:sz w:val="28"/>
                <w:szCs w:val="28"/>
              </w:rPr>
              <w:br/>
              <w:t>Focus Area 1—Relationship with relevant agencies and organizations</w:t>
            </w:r>
            <w:r w:rsidRPr="008C6842">
              <w:rPr>
                <w:rFonts w:ascii="Calibri" w:eastAsia="Times New Roman" w:hAnsi="Calibri" w:cs="Calibri"/>
                <w:color w:val="000000"/>
              </w:rPr>
              <w:br/>
            </w:r>
            <w:r w:rsidRPr="008C6842">
              <w:rPr>
                <w:rFonts w:ascii="Calibri" w:eastAsia="Times New Roman" w:hAnsi="Calibri" w:cs="Calibri"/>
                <w:color w:val="000000"/>
              </w:rPr>
              <w:br/>
            </w:r>
          </w:p>
          <w:p w14:paraId="213CB5A2" w14:textId="77777777" w:rsidR="008C6842" w:rsidRPr="008C6842" w:rsidRDefault="008C6842" w:rsidP="008C6842">
            <w:pPr>
              <w:spacing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Roles and Responsibilities</w:t>
            </w:r>
          </w:p>
          <w:p w14:paraId="3110D81A" w14:textId="77777777" w:rsidR="008C6842" w:rsidRPr="008C6842" w:rsidRDefault="008C6842" w:rsidP="008C6842">
            <w:pPr>
              <w:numPr>
                <w:ilvl w:val="0"/>
                <w:numId w:val="1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procedures for working with other agencies and organizations during an outbreak response. Procedures are written and easily accessible by staff.</w:t>
            </w:r>
          </w:p>
          <w:p w14:paraId="6E3F2586" w14:textId="77777777" w:rsidR="008C6842" w:rsidRPr="008C6842" w:rsidRDefault="008C6842" w:rsidP="008C6842">
            <w:pPr>
              <w:numPr>
                <w:ilvl w:val="0"/>
                <w:numId w:val="1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determines in advance the role of the local incident command system (ICS) in the response to an outbreak.</w:t>
            </w:r>
          </w:p>
          <w:p w14:paraId="078F7BD8" w14:textId="77777777" w:rsidR="008C6842" w:rsidRPr="008C6842" w:rsidRDefault="008C6842" w:rsidP="008C6842">
            <w:pPr>
              <w:numPr>
                <w:ilvl w:val="0"/>
                <w:numId w:val="1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understand the likely roles/responsibilities of key agencies and organizations during an outbreak response, the resources they have available, and the contributions they can make to an outbreak response.</w:t>
            </w:r>
          </w:p>
          <w:p w14:paraId="268ED22E" w14:textId="77777777" w:rsidR="008C6842" w:rsidRPr="008C6842" w:rsidRDefault="008C6842" w:rsidP="008C6842">
            <w:pPr>
              <w:numPr>
                <w:ilvl w:val="0"/>
                <w:numId w:val="10"/>
              </w:numPr>
              <w:spacing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cross-trains with other key agencies and organizations to better understand its roles and responsibilities during an outbreak response.</w:t>
            </w:r>
          </w:p>
          <w:p w14:paraId="5021F7D7" w14:textId="77777777" w:rsidR="008C6842" w:rsidRPr="008C6842" w:rsidRDefault="008C6842" w:rsidP="008C6842">
            <w:pPr>
              <w:spacing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Communication</w:t>
            </w:r>
          </w:p>
          <w:p w14:paraId="422DD7BC" w14:textId="77777777" w:rsidR="008C6842" w:rsidRPr="008C6842" w:rsidRDefault="008C6842" w:rsidP="008C6842">
            <w:pPr>
              <w:numPr>
                <w:ilvl w:val="0"/>
                <w:numId w:val="11"/>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know how to contact key local, state, and federal agencies likely to be involved in foodborne disease outbreak response.</w:t>
            </w:r>
          </w:p>
          <w:p w14:paraId="73BA1EF6" w14:textId="77777777" w:rsidR="008C6842" w:rsidRPr="008C6842" w:rsidRDefault="008C6842" w:rsidP="008C6842">
            <w:pPr>
              <w:numPr>
                <w:ilvl w:val="0"/>
                <w:numId w:val="11"/>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procedures for communication between members of the outbreak investigation and control team and their agencies and with other agencies and organizations involved in foodborne disease outbreak response.</w:t>
            </w:r>
          </w:p>
          <w:p w14:paraId="4642B123" w14:textId="77777777" w:rsidR="008C6842" w:rsidRPr="008C6842" w:rsidRDefault="008C6842" w:rsidP="008C6842">
            <w:pPr>
              <w:numPr>
                <w:ilvl w:val="0"/>
                <w:numId w:val="11"/>
              </w:numPr>
              <w:spacing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undertake routine communication with key agencies and organizations before an outbreak occurs.</w:t>
            </w:r>
          </w:p>
          <w:p w14:paraId="0792699B" w14:textId="77777777" w:rsidR="008C6842" w:rsidRPr="008C6842" w:rsidRDefault="008C6842" w:rsidP="008C6842">
            <w:pPr>
              <w:spacing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Multijurisdictional Outbreaks</w:t>
            </w:r>
          </w:p>
          <w:p w14:paraId="16EA0347" w14:textId="77777777" w:rsidR="008C6842" w:rsidRPr="008C6842" w:rsidRDefault="008C6842" w:rsidP="008C6842">
            <w:pPr>
              <w:numPr>
                <w:ilvl w:val="0"/>
                <w:numId w:val="1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readily recognize signs suggestive of a multijurisdictional foodborne disease outbreak.</w:t>
            </w:r>
          </w:p>
          <w:p w14:paraId="2A8C7577" w14:textId="77777777" w:rsidR="008C6842" w:rsidRPr="008C6842" w:rsidRDefault="008C6842" w:rsidP="008C6842">
            <w:pPr>
              <w:numPr>
                <w:ilvl w:val="0"/>
                <w:numId w:val="12"/>
              </w:numPr>
              <w:spacing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rapidly notify agencies that might need to participate in a multijurisdictional outbreak response or will be affected by the event.</w:t>
            </w:r>
          </w:p>
          <w:p w14:paraId="69831252" w14:textId="77777777" w:rsidR="008C6842" w:rsidRPr="008C6842" w:rsidRDefault="008C6842" w:rsidP="008C6842">
            <w:pPr>
              <w:spacing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Making Changes</w:t>
            </w:r>
          </w:p>
          <w:p w14:paraId="6462C78D" w14:textId="77777777" w:rsidR="008C6842" w:rsidRPr="008C6842" w:rsidRDefault="008C6842" w:rsidP="008C6842">
            <w:pPr>
              <w:numPr>
                <w:ilvl w:val="0"/>
                <w:numId w:val="13"/>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debriefs investigators after each outbreak </w:t>
            </w:r>
            <w:proofErr w:type="gramStart"/>
            <w:r w:rsidRPr="008C6842">
              <w:rPr>
                <w:rFonts w:ascii="Calibri" w:eastAsia="Times New Roman" w:hAnsi="Calibri" w:cs="Calibri"/>
                <w:color w:val="000000"/>
              </w:rPr>
              <w:t>response, and</w:t>
            </w:r>
            <w:proofErr w:type="gramEnd"/>
            <w:r w:rsidRPr="008C6842">
              <w:rPr>
                <w:rFonts w:ascii="Calibri" w:eastAsia="Times New Roman" w:hAnsi="Calibri" w:cs="Calibri"/>
                <w:color w:val="000000"/>
              </w:rPr>
              <w:t xml:space="preserve"> refines outbreak response planning based on lessons learned.</w:t>
            </w:r>
          </w:p>
          <w:p w14:paraId="3C8E5E6A" w14:textId="77777777" w:rsidR="008C6842" w:rsidRPr="008C6842" w:rsidRDefault="008C6842" w:rsidP="008C6842">
            <w:pPr>
              <w:numPr>
                <w:ilvl w:val="0"/>
                <w:numId w:val="13"/>
              </w:numPr>
              <w:spacing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relationships with other agencies and routinely evaluates its performance in this Focus Area.</w:t>
            </w:r>
          </w:p>
        </w:tc>
      </w:tr>
    </w:tbl>
    <w:p w14:paraId="5AC2EBCF" w14:textId="77777777" w:rsidR="008C6842" w:rsidRDefault="008C6842" w:rsidP="008C6842"/>
    <w:p w14:paraId="01398DE1" w14:textId="77777777" w:rsidR="008C6842" w:rsidRDefault="008C6842" w:rsidP="008C6842"/>
    <w:p w14:paraId="54199E92" w14:textId="77777777" w:rsidR="008C6842" w:rsidRPr="008C6842" w:rsidRDefault="008C6842" w:rsidP="008C6842">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63A1EB6A"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5E536FB"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lastRenderedPageBreak/>
              <w:t xml:space="preserve">CIFOR Keys to Success: Focus </w:t>
            </w:r>
          </w:p>
          <w:p w14:paraId="757B2342"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proofErr w:type="gramStart"/>
            <w:r w:rsidRPr="008C6842">
              <w:rPr>
                <w:rFonts w:ascii="Calibri" w:eastAsia="Times New Roman" w:hAnsi="Calibri" w:cs="Calibri"/>
                <w:b/>
                <w:bCs/>
                <w:color w:val="000000"/>
                <w:sz w:val="28"/>
                <w:szCs w:val="28"/>
              </w:rPr>
              <w:t>Area  2</w:t>
            </w:r>
            <w:proofErr w:type="gramEnd"/>
            <w:r w:rsidRPr="008C6842">
              <w:rPr>
                <w:rFonts w:ascii="Calibri" w:eastAsia="Times New Roman" w:hAnsi="Calibri" w:cs="Calibri"/>
                <w:b/>
                <w:bCs/>
                <w:color w:val="000000"/>
                <w:sz w:val="28"/>
                <w:szCs w:val="28"/>
              </w:rPr>
              <w:t>—Necessary Resources</w:t>
            </w:r>
            <w:r w:rsidRPr="008C6842">
              <w:rPr>
                <w:rFonts w:ascii="Calibri" w:eastAsia="Times New Roman" w:hAnsi="Calibri" w:cs="Calibri"/>
                <w:color w:val="000000"/>
              </w:rPr>
              <w:br/>
            </w:r>
            <w:r w:rsidRPr="008C6842">
              <w:rPr>
                <w:rFonts w:ascii="Calibri" w:eastAsia="Times New Roman" w:hAnsi="Calibri" w:cs="Calibri"/>
                <w:color w:val="000000"/>
              </w:rPr>
              <w:br/>
            </w:r>
          </w:p>
          <w:p w14:paraId="1004805C"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rPr>
              <w:t>Outbreak Investigation and Control Team</w:t>
            </w:r>
          </w:p>
          <w:p w14:paraId="17BCF3C2" w14:textId="77777777" w:rsidR="008C6842" w:rsidRPr="008C6842" w:rsidRDefault="008C6842" w:rsidP="008C6842">
            <w:pPr>
              <w:numPr>
                <w:ilvl w:val="0"/>
                <w:numId w:val="1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access to staff with knowledge and experience in epidemiology, environmental health, the laboratory, health education, and communications to help in the response to an outbreak.</w:t>
            </w:r>
          </w:p>
          <w:p w14:paraId="46E02501" w14:textId="77777777" w:rsidR="008C6842" w:rsidRPr="008C6842" w:rsidRDefault="008C6842" w:rsidP="008C6842">
            <w:pPr>
              <w:numPr>
                <w:ilvl w:val="0"/>
                <w:numId w:val="1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a designated outbreak investigation and control team with expertise in epidemiology, environmental health, and the laboratory.</w:t>
            </w:r>
          </w:p>
          <w:p w14:paraId="1FF874CD" w14:textId="77777777" w:rsidR="008C6842" w:rsidRPr="008C6842" w:rsidRDefault="008C6842" w:rsidP="008C6842">
            <w:pPr>
              <w:numPr>
                <w:ilvl w:val="0"/>
                <w:numId w:val="1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have access to and familiarity with standardized documents used in an outbreak response, including reporting forms, questionnaires, and disease-specific </w:t>
            </w:r>
            <w:proofErr w:type="gramStart"/>
            <w:r w:rsidRPr="008C6842">
              <w:rPr>
                <w:rFonts w:ascii="Calibri" w:eastAsia="Times New Roman" w:hAnsi="Calibri" w:cs="Calibri"/>
                <w:color w:val="000000"/>
              </w:rPr>
              <w:t>information  sheets</w:t>
            </w:r>
            <w:proofErr w:type="gramEnd"/>
            <w:r w:rsidRPr="008C6842">
              <w:rPr>
                <w:rFonts w:ascii="Calibri" w:eastAsia="Times New Roman" w:hAnsi="Calibri" w:cs="Calibri"/>
                <w:color w:val="000000"/>
              </w:rPr>
              <w:t>.</w:t>
            </w:r>
          </w:p>
          <w:p w14:paraId="19A5A35C"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rPr>
              <w:t>Surge Capacity</w:t>
            </w:r>
          </w:p>
          <w:p w14:paraId="0278AD75" w14:textId="77777777" w:rsidR="008C6842" w:rsidRPr="008C6842" w:rsidRDefault="008C6842" w:rsidP="008C6842">
            <w:pPr>
              <w:numPr>
                <w:ilvl w:val="0"/>
                <w:numId w:val="15"/>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Available resources enable agency/jurisdiction to continue other necessary (core) functions during an outbreak response.</w:t>
            </w:r>
          </w:p>
          <w:p w14:paraId="6AA31B59" w14:textId="77777777" w:rsidR="008C6842" w:rsidRPr="008C6842" w:rsidRDefault="008C6842" w:rsidP="008C6842">
            <w:pPr>
              <w:numPr>
                <w:ilvl w:val="0"/>
                <w:numId w:val="15"/>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anticipates gaps in resources and identifies sources to fill those gaps before an outbreak occurs (e.g., obtaining epidemiologic support from the state public health agency, identifying outside laboratories to provide support in large outbreaks).</w:t>
            </w:r>
          </w:p>
          <w:p w14:paraId="0E5D07DE"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rPr>
              <w:t>Making Changes</w:t>
            </w:r>
          </w:p>
          <w:p w14:paraId="220394A9" w14:textId="77777777" w:rsidR="008C6842" w:rsidRPr="008C6842" w:rsidRDefault="008C6842" w:rsidP="008C6842">
            <w:pPr>
              <w:numPr>
                <w:ilvl w:val="0"/>
                <w:numId w:val="16"/>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conducts a debriefing among investigators after each outbreak response and refines outbreak response planning based on lessons learned.</w:t>
            </w:r>
          </w:p>
          <w:p w14:paraId="7E6AD608" w14:textId="77777777" w:rsidR="008C6842" w:rsidRPr="008C6842" w:rsidRDefault="008C6842" w:rsidP="008C6842">
            <w:pPr>
              <w:numPr>
                <w:ilvl w:val="0"/>
                <w:numId w:val="16"/>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the resources necessary for outbreak response,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51FBF80A" w14:textId="77777777" w:rsidR="008C6842" w:rsidRDefault="008C6842" w:rsidP="008C6842"/>
    <w:p w14:paraId="7C98CAB7" w14:textId="77777777" w:rsidR="008C6842" w:rsidRDefault="008C6842" w:rsidP="008C6842"/>
    <w:p w14:paraId="06606A1B" w14:textId="77777777" w:rsidR="008C6842" w:rsidRPr="008C6842" w:rsidRDefault="008C6842" w:rsidP="008C6842">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7068DF57"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BD34063"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 xml:space="preserve">CIFOR Keys to Success: </w:t>
            </w:r>
          </w:p>
          <w:p w14:paraId="3259E0BF"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Focus Area 3—Communications</w:t>
            </w:r>
            <w:r w:rsidRPr="008C6842">
              <w:rPr>
                <w:rFonts w:ascii="Calibri" w:eastAsia="Times New Roman" w:hAnsi="Calibri" w:cs="Calibri"/>
                <w:color w:val="000000"/>
              </w:rPr>
              <w:br/>
            </w:r>
            <w:r w:rsidRPr="008C6842">
              <w:rPr>
                <w:rFonts w:ascii="Calibri" w:eastAsia="Times New Roman" w:hAnsi="Calibri" w:cs="Calibri"/>
                <w:color w:val="000000"/>
              </w:rPr>
              <w:br/>
            </w:r>
          </w:p>
          <w:p w14:paraId="3D0FBD81"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Contact Lists</w:t>
            </w:r>
          </w:p>
          <w:p w14:paraId="1FE5C798" w14:textId="77777777" w:rsidR="008C6842" w:rsidRPr="008C6842" w:rsidRDefault="008C6842" w:rsidP="008C6842">
            <w:pPr>
              <w:numPr>
                <w:ilvl w:val="0"/>
                <w:numId w:val="17"/>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identifies key persons and organizations related to outbreak response before an outbreak occurs, including members of the outbreak investigation and control team, officials inside the agency, contacts at external agencies (i.e., other local, state, and federal agencies), and the media.</w:t>
            </w:r>
          </w:p>
          <w:p w14:paraId="4D26E1DE" w14:textId="77777777" w:rsidR="008C6842" w:rsidRPr="008C6842" w:rsidRDefault="008C6842" w:rsidP="008C6842">
            <w:pPr>
              <w:numPr>
                <w:ilvl w:val="0"/>
                <w:numId w:val="17"/>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establishes and frequently updates contact lists for key individuals and organizations.</w:t>
            </w:r>
          </w:p>
          <w:p w14:paraId="67B3DEB5"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7A73B685"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Communication Practices</w:t>
            </w:r>
            <w:r w:rsidRPr="008C6842">
              <w:rPr>
                <w:rFonts w:ascii="Calibri" w:eastAsia="Times New Roman" w:hAnsi="Calibri" w:cs="Calibri"/>
                <w:color w:val="000000"/>
              </w:rPr>
              <w:tab/>
            </w:r>
          </w:p>
          <w:p w14:paraId="442DF451" w14:textId="77777777" w:rsidR="008C6842" w:rsidRPr="008C6842" w:rsidRDefault="008C6842" w:rsidP="008C6842">
            <w:pPr>
              <w:numPr>
                <w:ilvl w:val="0"/>
                <w:numId w:val="1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procedures for communicating with key individuals and organizations. Procedures are written and easily accessible by staff.</w:t>
            </w:r>
          </w:p>
          <w:p w14:paraId="3202A5C3" w14:textId="77777777" w:rsidR="008C6842" w:rsidRPr="008C6842" w:rsidRDefault="008C6842" w:rsidP="008C6842">
            <w:pPr>
              <w:numPr>
                <w:ilvl w:val="0"/>
                <w:numId w:val="1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staff trained in communicating with the media and risk communications.</w:t>
            </w:r>
          </w:p>
          <w:p w14:paraId="2A9DF79E" w14:textId="77777777" w:rsidR="008C6842" w:rsidRPr="008C6842" w:rsidRDefault="008C6842" w:rsidP="008C6842">
            <w:pPr>
              <w:numPr>
                <w:ilvl w:val="0"/>
                <w:numId w:val="1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identifies a person(s) responsible for external communications on behalf of the agency/jurisdiction during each </w:t>
            </w:r>
            <w:proofErr w:type="gramStart"/>
            <w:r w:rsidRPr="008C6842">
              <w:rPr>
                <w:rFonts w:ascii="Calibri" w:eastAsia="Times New Roman" w:hAnsi="Calibri" w:cs="Calibri"/>
                <w:color w:val="000000"/>
              </w:rPr>
              <w:t>outbreak  response</w:t>
            </w:r>
            <w:proofErr w:type="gramEnd"/>
            <w:r w:rsidRPr="008C6842">
              <w:rPr>
                <w:rFonts w:ascii="Calibri" w:eastAsia="Times New Roman" w:hAnsi="Calibri" w:cs="Calibri"/>
                <w:color w:val="000000"/>
              </w:rPr>
              <w:t>.</w:t>
            </w:r>
          </w:p>
          <w:p w14:paraId="093130B5"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color w:val="000000"/>
              </w:rPr>
              <w:br/>
            </w:r>
            <w:r w:rsidRPr="008C6842">
              <w:rPr>
                <w:rFonts w:ascii="Calibri" w:eastAsia="Times New Roman" w:hAnsi="Calibri" w:cs="Calibri"/>
                <w:b/>
                <w:bCs/>
                <w:color w:val="000000"/>
                <w:sz w:val="24"/>
                <w:szCs w:val="24"/>
              </w:rPr>
              <w:t>Making Changes</w:t>
            </w:r>
            <w:r w:rsidRPr="008C6842">
              <w:rPr>
                <w:rFonts w:ascii="Calibri" w:eastAsia="Times New Roman" w:hAnsi="Calibri" w:cs="Calibri"/>
                <w:color w:val="000000"/>
              </w:rPr>
              <w:tab/>
            </w:r>
          </w:p>
          <w:p w14:paraId="3F264E18" w14:textId="77777777" w:rsidR="008C6842" w:rsidRPr="008C6842" w:rsidRDefault="008C6842" w:rsidP="008C6842">
            <w:pPr>
              <w:numPr>
                <w:ilvl w:val="0"/>
                <w:numId w:val="19"/>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conducts a debriefing among investigators after each outbreak response and refines outbreak response planning based on lessons learned.</w:t>
            </w:r>
          </w:p>
          <w:p w14:paraId="3B8ECD5B" w14:textId="77777777" w:rsidR="008C6842" w:rsidRPr="008C6842" w:rsidRDefault="008C6842" w:rsidP="008C6842">
            <w:pPr>
              <w:numPr>
                <w:ilvl w:val="0"/>
                <w:numId w:val="19"/>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communications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1CFB714F" w14:textId="4A676BA1" w:rsidR="008C6842" w:rsidRPr="008C6842" w:rsidRDefault="008C6842" w:rsidP="008C6842">
      <w:pPr>
        <w:sectPr w:rsidR="008C6842" w:rsidRPr="008C6842">
          <w:pgSz w:w="12240" w:h="15840"/>
          <w:pgMar w:top="1440" w:right="1440" w:bottom="1440" w:left="1440" w:header="720" w:footer="720" w:gutter="0"/>
          <w:cols w:space="720"/>
          <w:docGrid w:linePitch="360"/>
        </w:sectPr>
      </w:pPr>
    </w:p>
    <w:p w14:paraId="3FC7FE62" w14:textId="26DD9074" w:rsidR="008C6842" w:rsidRPr="00164FCB" w:rsidRDefault="008C6842" w:rsidP="008C6842">
      <w:pPr>
        <w:pStyle w:val="Heading1"/>
      </w:pPr>
      <w:r>
        <w:t>Chapter 4</w:t>
      </w:r>
    </w:p>
    <w:p w14:paraId="37868C7A" w14:textId="77777777" w:rsidR="008C6842" w:rsidRPr="00FA19ED" w:rsidRDefault="008C6842" w:rsidP="00FA19ED"/>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A6EA3" w14:paraId="61B68D0A" w14:textId="77777777" w:rsidTr="00535889">
        <w:tc>
          <w:tcPr>
            <w:tcW w:w="9360" w:type="dxa"/>
            <w:shd w:val="clear" w:color="auto" w:fill="D9EAD3"/>
            <w:tcMar>
              <w:top w:w="100" w:type="dxa"/>
              <w:left w:w="100" w:type="dxa"/>
              <w:bottom w:w="100" w:type="dxa"/>
              <w:right w:w="100" w:type="dxa"/>
            </w:tcMar>
          </w:tcPr>
          <w:p w14:paraId="28D95D99" w14:textId="3A800B53" w:rsidR="009A6EA3" w:rsidRDefault="009A6EA3" w:rsidP="00535889">
            <w:pPr>
              <w:widowControl w:val="0"/>
              <w:pBdr>
                <w:top w:val="nil"/>
                <w:left w:val="nil"/>
                <w:bottom w:val="nil"/>
                <w:right w:val="nil"/>
                <w:between w:val="nil"/>
              </w:pBdr>
              <w:spacing w:after="0" w:line="240" w:lineRule="auto"/>
              <w:jc w:val="center"/>
              <w:rPr>
                <w:b/>
                <w:bCs/>
                <w:sz w:val="28"/>
                <w:szCs w:val="28"/>
              </w:rPr>
            </w:pPr>
            <w:r w:rsidRPr="0ECBD461">
              <w:rPr>
                <w:b/>
                <w:bCs/>
                <w:sz w:val="28"/>
                <w:szCs w:val="28"/>
              </w:rPr>
              <w:t>CIFOR Keys to Success:</w:t>
            </w:r>
            <w:r>
              <w:br/>
            </w:r>
            <w:proofErr w:type="gramStart"/>
            <w:r w:rsidRPr="0ECBD461">
              <w:rPr>
                <w:b/>
                <w:bCs/>
                <w:sz w:val="28"/>
                <w:szCs w:val="28"/>
              </w:rPr>
              <w:t>Focus  Area</w:t>
            </w:r>
            <w:proofErr w:type="gramEnd"/>
            <w:r w:rsidRPr="0ECBD461">
              <w:rPr>
                <w:b/>
                <w:bCs/>
                <w:sz w:val="28"/>
                <w:szCs w:val="28"/>
              </w:rPr>
              <w:t xml:space="preserve">  5—Pathogen-specific surveillance</w:t>
            </w:r>
          </w:p>
          <w:p w14:paraId="35E875BF" w14:textId="77777777" w:rsidR="009A6EA3" w:rsidRDefault="009A6EA3" w:rsidP="00535889">
            <w:pPr>
              <w:widowControl w:val="0"/>
              <w:pBdr>
                <w:top w:val="nil"/>
                <w:left w:val="nil"/>
                <w:bottom w:val="nil"/>
                <w:right w:val="nil"/>
                <w:between w:val="nil"/>
              </w:pBdr>
              <w:spacing w:after="0" w:line="240" w:lineRule="auto"/>
              <w:rPr>
                <w:b/>
                <w:bCs/>
                <w:sz w:val="24"/>
                <w:szCs w:val="24"/>
              </w:rPr>
            </w:pPr>
            <w:r>
              <w:br/>
            </w:r>
            <w:r w:rsidRPr="0ECBD461">
              <w:rPr>
                <w:b/>
                <w:bCs/>
                <w:sz w:val="24"/>
                <w:szCs w:val="24"/>
              </w:rPr>
              <w:t>Reporting/submission of isolates</w:t>
            </w:r>
          </w:p>
          <w:p w14:paraId="31F9FEF3" w14:textId="77777777" w:rsidR="009A6EA3" w:rsidRDefault="009A6EA3" w:rsidP="009A6EA3">
            <w:pPr>
              <w:widowControl w:val="0"/>
              <w:numPr>
                <w:ilvl w:val="0"/>
                <w:numId w:val="6"/>
              </w:numPr>
              <w:pBdr>
                <w:top w:val="nil"/>
                <w:left w:val="nil"/>
                <w:bottom w:val="nil"/>
                <w:right w:val="nil"/>
                <w:between w:val="nil"/>
              </w:pBdr>
              <w:spacing w:after="0" w:line="240" w:lineRule="auto"/>
              <w:contextualSpacing/>
            </w:pPr>
            <w:r>
              <w:t>State has mandatory reporting of diseases and submission of patient isolates that were likely to have been foodborne.</w:t>
            </w:r>
          </w:p>
          <w:p w14:paraId="5EB66C98" w14:textId="77777777" w:rsidR="009A6EA3" w:rsidRDefault="009A6EA3" w:rsidP="009A6EA3">
            <w:pPr>
              <w:widowControl w:val="0"/>
              <w:numPr>
                <w:ilvl w:val="0"/>
                <w:numId w:val="6"/>
              </w:numPr>
              <w:pBdr>
                <w:top w:val="nil"/>
                <w:left w:val="nil"/>
                <w:bottom w:val="nil"/>
                <w:right w:val="nil"/>
                <w:between w:val="nil"/>
              </w:pBdr>
              <w:spacing w:after="0" w:line="240" w:lineRule="auto"/>
              <w:contextualSpacing/>
            </w:pPr>
            <w:r>
              <w:t>Staff actively solicit case reports and submission of specimens/isolates to improve completeness of reporting.</w:t>
            </w:r>
          </w:p>
          <w:p w14:paraId="1770E587" w14:textId="77777777" w:rsidR="009A6EA3" w:rsidRDefault="009A6EA3" w:rsidP="009A6EA3">
            <w:pPr>
              <w:widowControl w:val="0"/>
              <w:numPr>
                <w:ilvl w:val="0"/>
                <w:numId w:val="6"/>
              </w:numPr>
              <w:pBdr>
                <w:top w:val="nil"/>
                <w:left w:val="nil"/>
                <w:bottom w:val="nil"/>
                <w:right w:val="nil"/>
                <w:between w:val="nil"/>
              </w:pBdr>
              <w:spacing w:after="0" w:line="240" w:lineRule="auto"/>
              <w:contextualSpacing/>
            </w:pPr>
            <w:r>
              <w:t>Agency/jurisdiction has system to rapidly transport specimens and isolates from clinical laboratories to the public health laboratory.</w:t>
            </w:r>
          </w:p>
          <w:p w14:paraId="61222B81" w14:textId="77777777" w:rsidR="009A6EA3" w:rsidRDefault="009A6EA3" w:rsidP="00535889">
            <w:pPr>
              <w:widowControl w:val="0"/>
              <w:pBdr>
                <w:top w:val="nil"/>
                <w:left w:val="nil"/>
                <w:bottom w:val="nil"/>
                <w:right w:val="nil"/>
                <w:between w:val="nil"/>
              </w:pBdr>
              <w:spacing w:after="0" w:line="240" w:lineRule="auto"/>
              <w:rPr>
                <w:sz w:val="24"/>
                <w:szCs w:val="24"/>
              </w:rPr>
            </w:pPr>
            <w:r>
              <w:br/>
            </w:r>
            <w:r w:rsidRPr="0ECBD461">
              <w:rPr>
                <w:b/>
                <w:bCs/>
                <w:sz w:val="24"/>
                <w:szCs w:val="24"/>
              </w:rPr>
              <w:t>Testing of specimens</w:t>
            </w:r>
          </w:p>
          <w:p w14:paraId="76EBEE4B" w14:textId="77777777" w:rsidR="009A6EA3" w:rsidRDefault="009A6EA3" w:rsidP="009A6EA3">
            <w:pPr>
              <w:widowControl w:val="0"/>
              <w:numPr>
                <w:ilvl w:val="0"/>
                <w:numId w:val="8"/>
              </w:numPr>
              <w:pBdr>
                <w:top w:val="nil"/>
                <w:left w:val="nil"/>
                <w:bottom w:val="nil"/>
                <w:right w:val="nil"/>
                <w:between w:val="nil"/>
              </w:pBdr>
              <w:spacing w:after="0" w:line="240" w:lineRule="auto"/>
              <w:contextualSpacing/>
            </w:pPr>
            <w:r>
              <w:t>Public health laboratory has the capacity to quickly process and test specimens submitted by clinical laboratories, including pathogen confirmation and subtyping.</w:t>
            </w:r>
            <w:r>
              <w:br/>
              <w:t>Collection of exposure information</w:t>
            </w:r>
          </w:p>
          <w:p w14:paraId="5421ABCE" w14:textId="77777777" w:rsidR="009A6EA3" w:rsidRDefault="009A6EA3" w:rsidP="009A6EA3">
            <w:pPr>
              <w:widowControl w:val="0"/>
              <w:numPr>
                <w:ilvl w:val="0"/>
                <w:numId w:val="8"/>
              </w:numPr>
              <w:pBdr>
                <w:top w:val="nil"/>
                <w:left w:val="nil"/>
                <w:bottom w:val="nil"/>
                <w:right w:val="nil"/>
                <w:between w:val="nil"/>
              </w:pBdr>
              <w:spacing w:after="0" w:line="240" w:lineRule="auto"/>
              <w:contextualSpacing/>
            </w:pPr>
            <w:r>
              <w:t>Staff collect sufficient demographic and exposure information from patients to recognize possible patterns and associations between cases in a timely fashion.</w:t>
            </w:r>
            <w:r>
              <w:br/>
            </w:r>
            <w:proofErr w:type="gramStart"/>
            <w:r>
              <w:t>Detection  of</w:t>
            </w:r>
            <w:proofErr w:type="gramEnd"/>
            <w:r>
              <w:t xml:space="preserve"> clusters/outbreaks</w:t>
            </w:r>
          </w:p>
          <w:p w14:paraId="2AC8E1B8" w14:textId="77777777" w:rsidR="009A6EA3" w:rsidRDefault="009A6EA3" w:rsidP="009A6EA3">
            <w:pPr>
              <w:widowControl w:val="0"/>
              <w:numPr>
                <w:ilvl w:val="0"/>
                <w:numId w:val="8"/>
              </w:numPr>
              <w:pBdr>
                <w:top w:val="nil"/>
                <w:left w:val="nil"/>
                <w:bottom w:val="nil"/>
                <w:right w:val="nil"/>
                <w:between w:val="nil"/>
              </w:pBdr>
              <w:spacing w:after="0" w:line="240" w:lineRule="auto"/>
              <w:contextualSpacing/>
            </w:pPr>
            <w:r>
              <w:t>Staff analyze case information (e.g., demographics, exposure information, agent information including species, serotype, subtype) on a frequent basis to rapidly identify possible clusters or outbreaks.</w:t>
            </w:r>
          </w:p>
          <w:p w14:paraId="77880830" w14:textId="77777777" w:rsidR="009A6EA3" w:rsidRDefault="009A6EA3" w:rsidP="00535889">
            <w:pPr>
              <w:widowControl w:val="0"/>
              <w:pBdr>
                <w:top w:val="nil"/>
                <w:left w:val="nil"/>
                <w:bottom w:val="nil"/>
                <w:right w:val="nil"/>
                <w:between w:val="nil"/>
              </w:pBdr>
              <w:spacing w:after="0" w:line="240" w:lineRule="auto"/>
              <w:rPr>
                <w:b/>
                <w:bCs/>
                <w:sz w:val="24"/>
                <w:szCs w:val="24"/>
              </w:rPr>
            </w:pPr>
            <w:r>
              <w:br/>
            </w:r>
            <w:r w:rsidRPr="0ECBD461">
              <w:rPr>
                <w:b/>
                <w:bCs/>
                <w:sz w:val="24"/>
                <w:szCs w:val="24"/>
              </w:rPr>
              <w:t>Communication</w:t>
            </w:r>
          </w:p>
          <w:p w14:paraId="38AF0A0E" w14:textId="77777777" w:rsidR="009A6EA3" w:rsidRDefault="009A6EA3" w:rsidP="009A6EA3">
            <w:pPr>
              <w:widowControl w:val="0"/>
              <w:numPr>
                <w:ilvl w:val="0"/>
                <w:numId w:val="5"/>
              </w:numPr>
              <w:pBdr>
                <w:top w:val="nil"/>
                <w:left w:val="nil"/>
                <w:bottom w:val="nil"/>
                <w:right w:val="nil"/>
                <w:between w:val="nil"/>
              </w:pBdr>
              <w:spacing w:after="0" w:line="240" w:lineRule="auto"/>
              <w:contextualSpacing/>
            </w:pPr>
            <w:r>
              <w:t>Public health laboratory shares test results with epidemiology staff in a timely fashion.</w:t>
            </w:r>
          </w:p>
          <w:p w14:paraId="2E21953A" w14:textId="77777777" w:rsidR="009A6EA3" w:rsidRDefault="009A6EA3" w:rsidP="009A6EA3">
            <w:pPr>
              <w:widowControl w:val="0"/>
              <w:numPr>
                <w:ilvl w:val="0"/>
                <w:numId w:val="5"/>
              </w:numPr>
              <w:pBdr>
                <w:top w:val="nil"/>
                <w:left w:val="nil"/>
                <w:bottom w:val="nil"/>
                <w:right w:val="nil"/>
                <w:between w:val="nil"/>
              </w:pBdr>
              <w:spacing w:after="0" w:line="240" w:lineRule="auto"/>
              <w:contextualSpacing/>
            </w:pPr>
            <w:r>
              <w:t>Public health laboratory reports test results to national databases in a timely fashion.</w:t>
            </w:r>
          </w:p>
          <w:p w14:paraId="59669940" w14:textId="77777777" w:rsidR="009A6EA3" w:rsidRDefault="009A6EA3" w:rsidP="00535889">
            <w:pPr>
              <w:widowControl w:val="0"/>
              <w:pBdr>
                <w:top w:val="nil"/>
                <w:left w:val="nil"/>
                <w:bottom w:val="nil"/>
                <w:right w:val="nil"/>
                <w:between w:val="nil"/>
              </w:pBdr>
              <w:spacing w:after="0" w:line="240" w:lineRule="auto"/>
              <w:rPr>
                <w:b/>
                <w:bCs/>
                <w:sz w:val="24"/>
                <w:szCs w:val="24"/>
              </w:rPr>
            </w:pPr>
            <w:r>
              <w:br/>
            </w:r>
            <w:r w:rsidRPr="0ECBD461">
              <w:rPr>
                <w:b/>
                <w:bCs/>
                <w:sz w:val="24"/>
                <w:szCs w:val="24"/>
              </w:rPr>
              <w:t>Making changes</w:t>
            </w:r>
          </w:p>
          <w:p w14:paraId="50121B85" w14:textId="77777777" w:rsidR="009A6EA3" w:rsidRDefault="009A6EA3" w:rsidP="009A6EA3">
            <w:pPr>
              <w:widowControl w:val="0"/>
              <w:numPr>
                <w:ilvl w:val="0"/>
                <w:numId w:val="7"/>
              </w:numPr>
              <w:pBdr>
                <w:top w:val="nil"/>
                <w:left w:val="nil"/>
                <w:bottom w:val="nil"/>
                <w:right w:val="nil"/>
                <w:between w:val="nil"/>
              </w:pBdr>
              <w:spacing w:after="0" w:line="240" w:lineRule="auto"/>
              <w:contextualSpacing/>
            </w:pPr>
            <w:r>
              <w:t>Agency/jurisdiction has performance indicators related to pathogen-specific surveillance and routinely evaluates its performance in this Focus Area.</w:t>
            </w:r>
            <w:r>
              <w:br/>
            </w:r>
          </w:p>
        </w:tc>
      </w:tr>
    </w:tbl>
    <w:p w14:paraId="4774FFD1" w14:textId="7EF54446" w:rsidR="0BB597FE" w:rsidRDefault="0BB597FE" w:rsidP="0BB597FE"/>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A6EA3" w:rsidRPr="009A6EA3" w14:paraId="45988EAA" w14:textId="77777777" w:rsidTr="00535889">
        <w:tc>
          <w:tcPr>
            <w:tcW w:w="9360" w:type="dxa"/>
            <w:shd w:val="clear" w:color="auto" w:fill="D9EAD3"/>
            <w:tcMar>
              <w:top w:w="100" w:type="dxa"/>
              <w:left w:w="100" w:type="dxa"/>
              <w:bottom w:w="100" w:type="dxa"/>
              <w:right w:w="100" w:type="dxa"/>
            </w:tcMar>
          </w:tcPr>
          <w:p w14:paraId="2AD59CFA" w14:textId="77777777" w:rsidR="009A6EA3" w:rsidRPr="009A6EA3" w:rsidRDefault="009A6EA3" w:rsidP="009A6EA3">
            <w:pPr>
              <w:widowControl w:val="0"/>
              <w:spacing w:after="0" w:line="240" w:lineRule="auto"/>
              <w:jc w:val="center"/>
              <w:rPr>
                <w:rFonts w:ascii="Calibri" w:eastAsia="Calibri" w:hAnsi="Calibri" w:cs="Calibri"/>
                <w:b/>
                <w:bCs/>
                <w:sz w:val="28"/>
                <w:szCs w:val="28"/>
              </w:rPr>
            </w:pPr>
            <w:r w:rsidRPr="009A6EA3">
              <w:rPr>
                <w:rFonts w:ascii="Calibri" w:eastAsia="Calibri" w:hAnsi="Calibri" w:cs="Calibri"/>
                <w:b/>
                <w:bCs/>
                <w:sz w:val="28"/>
                <w:szCs w:val="28"/>
              </w:rPr>
              <w:t xml:space="preserve">CIFOR Keys to Success: </w:t>
            </w:r>
          </w:p>
          <w:p w14:paraId="5FF3DB9D" w14:textId="77777777" w:rsidR="009A6EA3" w:rsidRPr="009A6EA3" w:rsidRDefault="009A6EA3" w:rsidP="009A6EA3">
            <w:pPr>
              <w:widowControl w:val="0"/>
              <w:spacing w:after="0" w:line="240" w:lineRule="auto"/>
              <w:jc w:val="center"/>
              <w:rPr>
                <w:rFonts w:ascii="Calibri" w:eastAsia="Calibri" w:hAnsi="Calibri" w:cs="Calibri"/>
                <w:b/>
                <w:bCs/>
                <w:sz w:val="28"/>
                <w:szCs w:val="28"/>
              </w:rPr>
            </w:pPr>
            <w:r w:rsidRPr="009A6EA3">
              <w:rPr>
                <w:rFonts w:ascii="Calibri" w:eastAsia="Calibri" w:hAnsi="Calibri" w:cs="Calibri"/>
                <w:b/>
                <w:bCs/>
                <w:sz w:val="28"/>
                <w:szCs w:val="28"/>
              </w:rPr>
              <w:t>Focus Area 4—</w:t>
            </w:r>
            <w:proofErr w:type="gramStart"/>
            <w:r w:rsidRPr="009A6EA3">
              <w:rPr>
                <w:rFonts w:ascii="Calibri" w:eastAsia="Calibri" w:hAnsi="Calibri" w:cs="Calibri"/>
                <w:b/>
                <w:bCs/>
                <w:sz w:val="28"/>
                <w:szCs w:val="28"/>
              </w:rPr>
              <w:t>Complaint  systems</w:t>
            </w:r>
            <w:proofErr w:type="gramEnd"/>
          </w:p>
          <w:p w14:paraId="293D0A1A" w14:textId="77777777" w:rsidR="009A6EA3" w:rsidRPr="009A6EA3" w:rsidRDefault="009A6EA3" w:rsidP="009A6EA3">
            <w:pPr>
              <w:widowControl w:val="0"/>
              <w:spacing w:after="0" w:line="240" w:lineRule="auto"/>
              <w:rPr>
                <w:rFonts w:ascii="Calibri" w:eastAsia="Calibri" w:hAnsi="Calibri" w:cs="Calibri"/>
                <w:b/>
                <w:bCs/>
                <w:sz w:val="24"/>
                <w:szCs w:val="24"/>
              </w:rPr>
            </w:pPr>
            <w:r w:rsidRPr="009A6EA3">
              <w:rPr>
                <w:rFonts w:ascii="Calibri" w:eastAsia="Calibri" w:hAnsi="Calibri" w:cs="Calibri"/>
              </w:rPr>
              <w:br/>
            </w:r>
            <w:r w:rsidRPr="009A6EA3">
              <w:rPr>
                <w:rFonts w:ascii="Calibri" w:eastAsia="Calibri" w:hAnsi="Calibri" w:cs="Calibri"/>
                <w:b/>
                <w:bCs/>
                <w:sz w:val="24"/>
                <w:szCs w:val="24"/>
              </w:rPr>
              <w:t>Soliciting and receiving reports</w:t>
            </w:r>
          </w:p>
          <w:p w14:paraId="25B948C9" w14:textId="77777777" w:rsidR="009A6EA3" w:rsidRPr="009A6EA3" w:rsidRDefault="009A6EA3" w:rsidP="009A6EA3">
            <w:pPr>
              <w:widowControl w:val="0"/>
              <w:numPr>
                <w:ilvl w:val="0"/>
                <w:numId w:val="6"/>
              </w:numPr>
              <w:spacing w:after="0" w:line="240" w:lineRule="auto"/>
              <w:contextualSpacing/>
              <w:rPr>
                <w:rFonts w:ascii="Calibri" w:eastAsia="Calibri" w:hAnsi="Calibri" w:cs="Calibri"/>
              </w:rPr>
            </w:pPr>
            <w:r w:rsidRPr="009A6EA3">
              <w:rPr>
                <w:rFonts w:ascii="Calibri" w:eastAsia="Calibri" w:hAnsi="Calibri" w:cs="Calibri"/>
              </w:rPr>
              <w:t>Agency/jurisdiction has an established process for receiving reports from the public about possible foodborne illness(</w:t>
            </w:r>
            <w:proofErr w:type="spellStart"/>
            <w:r w:rsidRPr="009A6EA3">
              <w:rPr>
                <w:rFonts w:ascii="Calibri" w:eastAsia="Calibri" w:hAnsi="Calibri" w:cs="Calibri"/>
              </w:rPr>
              <w:t>es</w:t>
            </w:r>
            <w:proofErr w:type="spellEnd"/>
            <w:r w:rsidRPr="009A6EA3">
              <w:rPr>
                <w:rFonts w:ascii="Calibri" w:eastAsia="Calibri" w:hAnsi="Calibri" w:cs="Calibri"/>
              </w:rPr>
              <w:t>).</w:t>
            </w:r>
          </w:p>
          <w:p w14:paraId="502A097B" w14:textId="77777777" w:rsidR="009A6EA3" w:rsidRPr="009A6EA3" w:rsidRDefault="009A6EA3" w:rsidP="009A6EA3">
            <w:pPr>
              <w:widowControl w:val="0"/>
              <w:numPr>
                <w:ilvl w:val="0"/>
                <w:numId w:val="6"/>
              </w:numPr>
              <w:spacing w:after="0" w:line="240" w:lineRule="auto"/>
              <w:contextualSpacing/>
              <w:rPr>
                <w:rFonts w:ascii="Calibri" w:eastAsia="Calibri" w:hAnsi="Calibri" w:cs="Calibri"/>
              </w:rPr>
            </w:pPr>
            <w:r w:rsidRPr="009A6EA3">
              <w:rPr>
                <w:rFonts w:ascii="Calibri" w:eastAsia="Calibri" w:hAnsi="Calibri" w:cs="Calibri"/>
              </w:rPr>
              <w:t>Public knows how to report possible foodborne illnesses to the agency/jurisdiction.</w:t>
            </w:r>
          </w:p>
          <w:p w14:paraId="77BA91F1" w14:textId="77777777" w:rsidR="009A6EA3" w:rsidRPr="009A6EA3" w:rsidRDefault="009A6EA3" w:rsidP="009A6EA3">
            <w:pPr>
              <w:widowControl w:val="0"/>
              <w:numPr>
                <w:ilvl w:val="0"/>
                <w:numId w:val="6"/>
              </w:numPr>
              <w:spacing w:after="0" w:line="240" w:lineRule="auto"/>
              <w:contextualSpacing/>
              <w:rPr>
                <w:rFonts w:ascii="Calibri" w:eastAsia="Calibri" w:hAnsi="Calibri" w:cs="Calibri"/>
              </w:rPr>
            </w:pPr>
            <w:r w:rsidRPr="009A6EA3">
              <w:rPr>
                <w:rFonts w:ascii="Calibri" w:eastAsia="Calibri" w:hAnsi="Calibri" w:cs="Calibri"/>
              </w:rPr>
              <w:t>Agency/jurisdiction solicits reports of possible foodborne illness from other agencies and organizations likely to receive these reports (e.g., poison control center, industry) inside and outside the jurisdiction.</w:t>
            </w:r>
          </w:p>
          <w:p w14:paraId="4B7DB7B9" w14:textId="77777777" w:rsidR="009A6EA3" w:rsidRPr="009A6EA3" w:rsidRDefault="009A6EA3" w:rsidP="009A6EA3">
            <w:pPr>
              <w:widowControl w:val="0"/>
              <w:numPr>
                <w:ilvl w:val="0"/>
                <w:numId w:val="6"/>
              </w:numPr>
              <w:spacing w:after="0" w:line="240" w:lineRule="auto"/>
              <w:contextualSpacing/>
              <w:rPr>
                <w:rFonts w:ascii="Calibri" w:eastAsia="Calibri" w:hAnsi="Calibri" w:cs="Calibri"/>
              </w:rPr>
            </w:pPr>
            <w:r w:rsidRPr="009A6EA3">
              <w:rPr>
                <w:rFonts w:ascii="Calibri" w:eastAsia="Calibri" w:hAnsi="Calibri" w:cs="Calibri"/>
              </w:rPr>
              <w:t>Agency/jurisdiction works with the local media to solicit reports of possible foodborne illness from the public.</w:t>
            </w:r>
          </w:p>
          <w:p w14:paraId="30FE00B6" w14:textId="77777777" w:rsidR="009A6EA3" w:rsidRPr="009A6EA3" w:rsidRDefault="009A6EA3" w:rsidP="009A6EA3">
            <w:pPr>
              <w:widowControl w:val="0"/>
              <w:spacing w:after="0" w:line="240" w:lineRule="auto"/>
              <w:rPr>
                <w:rFonts w:ascii="Calibri" w:eastAsia="Calibri" w:hAnsi="Calibri" w:cs="Calibri"/>
                <w:sz w:val="24"/>
                <w:szCs w:val="24"/>
              </w:rPr>
            </w:pPr>
            <w:r w:rsidRPr="009A6EA3">
              <w:rPr>
                <w:rFonts w:ascii="Calibri" w:eastAsia="Calibri" w:hAnsi="Calibri" w:cs="Calibri"/>
              </w:rPr>
              <w:br/>
            </w:r>
            <w:proofErr w:type="gramStart"/>
            <w:r w:rsidRPr="009A6EA3">
              <w:rPr>
                <w:rFonts w:ascii="Calibri" w:eastAsia="Calibri" w:hAnsi="Calibri" w:cs="Calibri"/>
                <w:b/>
                <w:bCs/>
                <w:sz w:val="24"/>
                <w:szCs w:val="24"/>
              </w:rPr>
              <w:t>Detection  of</w:t>
            </w:r>
            <w:proofErr w:type="gramEnd"/>
            <w:r w:rsidRPr="009A6EA3">
              <w:rPr>
                <w:rFonts w:ascii="Calibri" w:eastAsia="Calibri" w:hAnsi="Calibri" w:cs="Calibri"/>
                <w:b/>
                <w:bCs/>
                <w:sz w:val="24"/>
                <w:szCs w:val="24"/>
              </w:rPr>
              <w:t xml:space="preserve"> clusters/outbreaks</w:t>
            </w:r>
          </w:p>
          <w:p w14:paraId="1B6E0B0E" w14:textId="77777777" w:rsidR="009A6EA3" w:rsidRPr="009A6EA3" w:rsidRDefault="009A6EA3" w:rsidP="009A6EA3">
            <w:pPr>
              <w:widowControl w:val="0"/>
              <w:numPr>
                <w:ilvl w:val="0"/>
                <w:numId w:val="8"/>
              </w:numPr>
              <w:spacing w:after="0" w:line="240" w:lineRule="auto"/>
              <w:contextualSpacing/>
              <w:rPr>
                <w:rFonts w:ascii="Calibri" w:eastAsia="Calibri" w:hAnsi="Calibri" w:cs="Calibri"/>
              </w:rPr>
            </w:pPr>
            <w:r w:rsidRPr="009A6EA3">
              <w:rPr>
                <w:rFonts w:ascii="Calibri" w:eastAsia="Calibri" w:hAnsi="Calibri" w:cs="Calibri"/>
              </w:rPr>
              <w:t>Staff collect specified pieces of information about each foodborne illness report and record the information in an electronic data system.</w:t>
            </w:r>
          </w:p>
          <w:p w14:paraId="67AACFC1" w14:textId="77777777" w:rsidR="009A6EA3" w:rsidRPr="009A6EA3" w:rsidRDefault="009A6EA3" w:rsidP="009A6EA3">
            <w:pPr>
              <w:widowControl w:val="0"/>
              <w:numPr>
                <w:ilvl w:val="0"/>
                <w:numId w:val="8"/>
              </w:numPr>
              <w:spacing w:after="0" w:line="240" w:lineRule="auto"/>
              <w:contextualSpacing/>
              <w:rPr>
                <w:rFonts w:ascii="Calibri" w:eastAsia="Calibri" w:hAnsi="Calibri" w:cs="Calibri"/>
              </w:rPr>
            </w:pPr>
            <w:r w:rsidRPr="009A6EA3">
              <w:rPr>
                <w:rFonts w:ascii="Calibri" w:eastAsia="Calibri" w:hAnsi="Calibri" w:cs="Calibri"/>
              </w:rPr>
              <w:t>Staff regularly review reports of foodborne illness to identify cases with common characteristics or suspicious exposures that might represent a common-source outbreak.</w:t>
            </w:r>
            <w:r w:rsidRPr="009A6EA3">
              <w:rPr>
                <w:rFonts w:ascii="Calibri" w:eastAsia="Calibri" w:hAnsi="Calibri" w:cs="Calibri"/>
              </w:rPr>
              <w:br/>
            </w:r>
          </w:p>
          <w:p w14:paraId="1EF11DBF" w14:textId="77777777" w:rsidR="009A6EA3" w:rsidRPr="009A6EA3" w:rsidRDefault="009A6EA3" w:rsidP="009A6EA3">
            <w:pPr>
              <w:widowControl w:val="0"/>
              <w:spacing w:after="0" w:line="240" w:lineRule="auto"/>
              <w:rPr>
                <w:rFonts w:ascii="Calibri" w:eastAsia="Calibri" w:hAnsi="Calibri" w:cs="Calibri"/>
                <w:b/>
                <w:bCs/>
                <w:sz w:val="24"/>
                <w:szCs w:val="24"/>
              </w:rPr>
            </w:pPr>
            <w:r w:rsidRPr="009A6EA3">
              <w:rPr>
                <w:rFonts w:ascii="Calibri" w:eastAsia="Calibri" w:hAnsi="Calibri" w:cs="Calibri"/>
                <w:b/>
                <w:bCs/>
                <w:sz w:val="24"/>
                <w:szCs w:val="24"/>
              </w:rPr>
              <w:t>Responding to complaints</w:t>
            </w:r>
          </w:p>
          <w:p w14:paraId="230EDAD1" w14:textId="77777777" w:rsidR="009A6EA3" w:rsidRPr="009A6EA3" w:rsidRDefault="009A6EA3" w:rsidP="009A6EA3">
            <w:pPr>
              <w:widowControl w:val="0"/>
              <w:numPr>
                <w:ilvl w:val="0"/>
                <w:numId w:val="5"/>
              </w:numPr>
              <w:spacing w:after="0" w:line="240" w:lineRule="auto"/>
              <w:contextualSpacing/>
              <w:rPr>
                <w:rFonts w:ascii="Calibri" w:eastAsia="Calibri" w:hAnsi="Calibri" w:cs="Calibri"/>
              </w:rPr>
            </w:pPr>
            <w:r w:rsidRPr="009A6EA3">
              <w:rPr>
                <w:rFonts w:ascii="Calibri" w:eastAsia="Calibri" w:hAnsi="Calibri" w:cs="Calibri"/>
              </w:rPr>
              <w:t>Staff triage and respond to complaints in a manner consistent with the likely resulting public health intervention (e.g., investigate reports of group illnesses more aggressively than isolated independent illnesses).</w:t>
            </w:r>
          </w:p>
          <w:p w14:paraId="0BED40C5" w14:textId="77777777" w:rsidR="009A6EA3" w:rsidRPr="009A6EA3" w:rsidRDefault="009A6EA3" w:rsidP="009A6EA3">
            <w:pPr>
              <w:widowControl w:val="0"/>
              <w:spacing w:after="0" w:line="240" w:lineRule="auto"/>
              <w:rPr>
                <w:rFonts w:ascii="Calibri" w:eastAsia="Calibri" w:hAnsi="Calibri" w:cs="Calibri"/>
                <w:b/>
                <w:bCs/>
                <w:sz w:val="24"/>
                <w:szCs w:val="24"/>
              </w:rPr>
            </w:pPr>
            <w:r w:rsidRPr="009A6EA3">
              <w:rPr>
                <w:rFonts w:ascii="Calibri" w:eastAsia="Calibri" w:hAnsi="Calibri" w:cs="Calibri"/>
              </w:rPr>
              <w:br/>
            </w:r>
            <w:r w:rsidRPr="009A6EA3">
              <w:rPr>
                <w:rFonts w:ascii="Calibri" w:eastAsia="Calibri" w:hAnsi="Calibri" w:cs="Calibri"/>
                <w:b/>
                <w:bCs/>
                <w:sz w:val="24"/>
                <w:szCs w:val="24"/>
              </w:rPr>
              <w:t>Making changes</w:t>
            </w:r>
          </w:p>
          <w:p w14:paraId="27DA8BED" w14:textId="77777777" w:rsidR="009A6EA3" w:rsidRPr="009A6EA3" w:rsidRDefault="009A6EA3" w:rsidP="009A6EA3">
            <w:pPr>
              <w:widowControl w:val="0"/>
              <w:numPr>
                <w:ilvl w:val="0"/>
                <w:numId w:val="7"/>
              </w:numPr>
              <w:spacing w:after="0" w:line="240" w:lineRule="auto"/>
              <w:contextualSpacing/>
              <w:rPr>
                <w:ins w:id="3" w:author="Carlota Medus" w:date="2018-04-16T02:30:00Z"/>
                <w:rFonts w:ascii="Calibri" w:eastAsia="Calibri" w:hAnsi="Calibri" w:cs="Calibri"/>
              </w:rPr>
            </w:pPr>
            <w:ins w:id="4" w:author="Carlota Medus" w:date="2018-04-16T02:30:00Z">
              <w:r w:rsidRPr="009A6EA3">
                <w:rPr>
                  <w:rFonts w:ascii="Calibri" w:eastAsia="Calibri" w:hAnsi="Calibri" w:cs="Calibri"/>
                </w:rPr>
                <w:t>A</w:t>
              </w:r>
            </w:ins>
            <w:r w:rsidRPr="009A6EA3">
              <w:rPr>
                <w:rFonts w:ascii="Calibri" w:eastAsia="Calibri" w:hAnsi="Calibri" w:cs="Calibri"/>
              </w:rPr>
              <w:t>gency/jurisdiction has performance indicators related to complaint systems and routinely evaluates its performance in this Focus Area.</w:t>
            </w:r>
          </w:p>
          <w:p w14:paraId="0636CC15" w14:textId="77777777" w:rsidR="009A6EA3" w:rsidRPr="009A6EA3" w:rsidRDefault="009A6EA3" w:rsidP="009A6EA3">
            <w:pPr>
              <w:widowControl w:val="0"/>
              <w:spacing w:after="0" w:line="240" w:lineRule="auto"/>
              <w:rPr>
                <w:ins w:id="5" w:author="Carlota Medus" w:date="2018-04-16T02:30:00Z"/>
                <w:rFonts w:ascii="Calibri" w:eastAsia="Calibri" w:hAnsi="Calibri" w:cs="Calibri"/>
              </w:rPr>
            </w:pPr>
          </w:p>
          <w:p w14:paraId="7F3FF1F4" w14:textId="77777777" w:rsidR="009A6EA3" w:rsidRPr="009A6EA3" w:rsidRDefault="009A6EA3" w:rsidP="009A6EA3">
            <w:pPr>
              <w:widowControl w:val="0"/>
              <w:spacing w:after="0" w:line="240" w:lineRule="auto"/>
              <w:rPr>
                <w:ins w:id="6" w:author="Carlota Medus" w:date="2018-04-16T02:30:00Z"/>
                <w:rFonts w:ascii="Calibri" w:eastAsia="Calibri" w:hAnsi="Calibri" w:cs="Calibri"/>
              </w:rPr>
            </w:pPr>
            <w:ins w:id="7" w:author="Carlota Medus" w:date="2018-04-16T02:30:00Z">
              <w:r w:rsidRPr="009A6EA3">
                <w:rPr>
                  <w:rFonts w:ascii="Calibri" w:eastAsia="Calibri" w:hAnsi="Calibri" w:cs="Calibri"/>
                </w:rPr>
                <w:t>Evaluating the system</w:t>
              </w:r>
            </w:ins>
          </w:p>
          <w:p w14:paraId="533223E9" w14:textId="77777777" w:rsidR="009A6EA3" w:rsidRPr="009A6EA3" w:rsidRDefault="009A6EA3">
            <w:pPr>
              <w:widowControl w:val="0"/>
              <w:numPr>
                <w:ilvl w:val="0"/>
                <w:numId w:val="9"/>
              </w:numPr>
              <w:spacing w:after="0" w:line="240" w:lineRule="auto"/>
              <w:contextualSpacing/>
              <w:rPr>
                <w:rFonts w:ascii="Calibri" w:eastAsia="Calibri" w:hAnsi="Calibri" w:cs="Calibri"/>
              </w:rPr>
              <w:pPrChange w:id="8" w:author="Carlota Medus" w:date="2018-04-16T02:30:00Z">
                <w:pPr>
                  <w:widowControl w:val="0"/>
                  <w:numPr>
                    <w:numId w:val="6"/>
                  </w:numPr>
                  <w:spacing w:after="0" w:line="240" w:lineRule="auto"/>
                  <w:ind w:left="720" w:hanging="360"/>
                  <w:contextualSpacing/>
                </w:pPr>
              </w:pPrChange>
            </w:pPr>
            <w:r w:rsidRPr="009A6EA3">
              <w:rPr>
                <w:rFonts w:ascii="Calibri" w:eastAsia="Calibri" w:hAnsi="Calibri" w:cs="Calibri"/>
              </w:rPr>
              <w:br/>
            </w:r>
            <w:ins w:id="9" w:author="Carlota Medus" w:date="2018-04-16T02:32:00Z">
              <w:r w:rsidRPr="009A6EA3">
                <w:rPr>
                  <w:rFonts w:ascii="Calibri" w:eastAsia="Calibri" w:hAnsi="Calibri" w:cs="Calibri"/>
                </w:rPr>
                <w:t>The ultimate measure of success is detecting and resolving outbreaks; therefore, the elements of the complaint systems should be evaluated by looking at the number or proportion of outbreaks identified</w:t>
              </w:r>
            </w:ins>
          </w:p>
        </w:tc>
      </w:tr>
      <w:tr w:rsidR="009A6EA3" w:rsidRPr="009A6EA3" w14:paraId="61A5F13E" w14:textId="77777777" w:rsidTr="00535889">
        <w:trPr>
          <w:ins w:id="10" w:author="Carlota Medus" w:date="2018-04-16T02:31:00Z"/>
        </w:trPr>
        <w:tc>
          <w:tcPr>
            <w:tcW w:w="9360" w:type="dxa"/>
            <w:shd w:val="clear" w:color="auto" w:fill="D9EAD3"/>
            <w:tcMar>
              <w:top w:w="100" w:type="dxa"/>
              <w:left w:w="100" w:type="dxa"/>
              <w:bottom w:w="100" w:type="dxa"/>
              <w:right w:w="100" w:type="dxa"/>
            </w:tcMar>
          </w:tcPr>
          <w:p w14:paraId="08A5F49D" w14:textId="77777777" w:rsidR="009A6EA3" w:rsidRPr="009A6EA3" w:rsidRDefault="009A6EA3" w:rsidP="009A6EA3">
            <w:pPr>
              <w:widowControl w:val="0"/>
              <w:spacing w:after="0" w:line="240" w:lineRule="auto"/>
              <w:rPr>
                <w:rFonts w:ascii="Calibri" w:eastAsia="Calibri" w:hAnsi="Calibri" w:cs="Calibri"/>
                <w:b/>
                <w:bCs/>
                <w:sz w:val="28"/>
                <w:szCs w:val="28"/>
              </w:rPr>
            </w:pPr>
          </w:p>
        </w:tc>
      </w:tr>
    </w:tbl>
    <w:p w14:paraId="22492CFD" w14:textId="3624B8EE" w:rsidR="009A6EA3" w:rsidRDefault="009A6EA3" w:rsidP="0BB597FE"/>
    <w:p w14:paraId="6197EB72" w14:textId="77777777" w:rsidR="008C6842" w:rsidRDefault="009A6EA3">
      <w:pPr>
        <w:sectPr w:rsidR="008C6842">
          <w:pgSz w:w="12240" w:h="15840"/>
          <w:pgMar w:top="1440" w:right="1440" w:bottom="1440" w:left="1440" w:header="720" w:footer="720" w:gutter="0"/>
          <w:cols w:space="720"/>
          <w:docGrid w:linePitch="360"/>
        </w:sectPr>
      </w:pPr>
      <w:r>
        <w:br w:type="page"/>
      </w:r>
    </w:p>
    <w:p w14:paraId="4EED7607" w14:textId="044EA244" w:rsidR="009A6EA3" w:rsidRDefault="008C6842" w:rsidP="008C6842">
      <w:pPr>
        <w:pStyle w:val="Heading1"/>
      </w:pPr>
      <w:r>
        <w:t>Chapter 5</w:t>
      </w:r>
    </w:p>
    <w:p w14:paraId="57B3C54C" w14:textId="26A4D019" w:rsidR="008C6842" w:rsidRDefault="008C6842"/>
    <w:p w14:paraId="6010B387" w14:textId="77777777" w:rsidR="008C6842" w:rsidRPr="008C6842" w:rsidRDefault="008C6842" w:rsidP="008C6842">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439F2A69"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BC43D39"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CIFOR Keys to Success:</w:t>
            </w:r>
            <w:r w:rsidRPr="008C6842">
              <w:rPr>
                <w:rFonts w:ascii="Calibri" w:eastAsia="Times New Roman" w:hAnsi="Calibri" w:cs="Calibri"/>
                <w:b/>
                <w:bCs/>
                <w:color w:val="000000"/>
                <w:sz w:val="28"/>
                <w:szCs w:val="28"/>
              </w:rPr>
              <w:br/>
              <w:t>Focus Area 6—Initial steps in investigation of clusters and outbreaks</w:t>
            </w:r>
          </w:p>
          <w:p w14:paraId="326DA539"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color w:val="000000"/>
              </w:rPr>
              <w:br/>
            </w:r>
            <w:r w:rsidRPr="008C6842">
              <w:rPr>
                <w:rFonts w:ascii="Calibri" w:eastAsia="Times New Roman" w:hAnsi="Calibri" w:cs="Calibri"/>
                <w:b/>
                <w:bCs/>
                <w:color w:val="000000"/>
                <w:sz w:val="24"/>
                <w:szCs w:val="24"/>
              </w:rPr>
              <w:t>Initial steps</w:t>
            </w:r>
          </w:p>
          <w:p w14:paraId="33685CBE" w14:textId="77777777" w:rsidR="008C6842" w:rsidRPr="008C6842" w:rsidRDefault="008C6842" w:rsidP="008C6842">
            <w:pPr>
              <w:numPr>
                <w:ilvl w:val="0"/>
                <w:numId w:val="2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processes for responding to a possible outbreak, including who is to be notified and/or involved in the investigation and specific actions. Processes are written and easily accessible by staff.</w:t>
            </w:r>
          </w:p>
          <w:p w14:paraId="45BAA11E" w14:textId="77777777" w:rsidR="008C6842" w:rsidRPr="008C6842" w:rsidRDefault="008C6842" w:rsidP="008C6842">
            <w:pPr>
              <w:numPr>
                <w:ilvl w:val="0"/>
                <w:numId w:val="2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has established criteria for determining the scale of the response to a possible foodborne disease outbreak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the likely pathogen, number of cases, distribution of cases, hypothesized source, and agencies likely to be involved.</w:t>
            </w:r>
          </w:p>
          <w:p w14:paraId="23C3C94D" w14:textId="77777777" w:rsidR="008C6842" w:rsidRPr="008C6842" w:rsidRDefault="008C6842" w:rsidP="008C6842">
            <w:pPr>
              <w:numPr>
                <w:ilvl w:val="0"/>
                <w:numId w:val="2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can prioritize the response to a possible outbreak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agency/jurisdiction criteria and know what outbreak circumstances require an immediate response, a more moderate response, or no response at all.</w:t>
            </w:r>
          </w:p>
          <w:p w14:paraId="290E5ACD" w14:textId="77777777" w:rsidR="008C6842" w:rsidRPr="008C6842" w:rsidRDefault="008C6842" w:rsidP="008C6842">
            <w:pPr>
              <w:numPr>
                <w:ilvl w:val="0"/>
                <w:numId w:val="2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have access to historical trends or other data to determine whether case counts exceed the expected number for a </w:t>
            </w:r>
            <w:proofErr w:type="gramStart"/>
            <w:r w:rsidRPr="008C6842">
              <w:rPr>
                <w:rFonts w:ascii="Calibri" w:eastAsia="Times New Roman" w:hAnsi="Calibri" w:cs="Calibri"/>
                <w:color w:val="000000"/>
              </w:rPr>
              <w:t>particular period</w:t>
            </w:r>
            <w:proofErr w:type="gramEnd"/>
            <w:r w:rsidRPr="008C6842">
              <w:rPr>
                <w:rFonts w:ascii="Calibri" w:eastAsia="Times New Roman" w:hAnsi="Calibri" w:cs="Calibri"/>
                <w:color w:val="000000"/>
              </w:rPr>
              <w:t xml:space="preserve"> and population.</w:t>
            </w:r>
          </w:p>
          <w:p w14:paraId="26BE3D6C" w14:textId="77777777" w:rsidR="008C6842" w:rsidRPr="008C6842" w:rsidRDefault="008C6842" w:rsidP="008C6842">
            <w:pPr>
              <w:numPr>
                <w:ilvl w:val="0"/>
                <w:numId w:val="2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develop one or more hypotheses about the source of an outbreak early in the investigation to guide investigation steps.</w:t>
            </w:r>
            <w:r w:rsidRPr="008C6842">
              <w:rPr>
                <w:rFonts w:ascii="Calibri" w:eastAsia="Times New Roman" w:hAnsi="Calibri" w:cs="Calibri"/>
                <w:color w:val="000000"/>
              </w:rPr>
              <w:br/>
            </w:r>
            <w:r w:rsidRPr="008C6842">
              <w:rPr>
                <w:rFonts w:ascii="Calibri" w:eastAsia="Times New Roman" w:hAnsi="Calibri" w:cs="Calibri"/>
                <w:color w:val="000000"/>
              </w:rPr>
              <w:br/>
            </w:r>
          </w:p>
          <w:p w14:paraId="6B470EA1"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Requests for assistance</w:t>
            </w:r>
          </w:p>
          <w:p w14:paraId="200931BF" w14:textId="77777777" w:rsidR="008C6842" w:rsidRPr="008C6842" w:rsidRDefault="008C6842" w:rsidP="008C6842">
            <w:pPr>
              <w:numPr>
                <w:ilvl w:val="0"/>
                <w:numId w:val="21"/>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Local agencies notify state agencies as soon as an outbreak is suspected.</w:t>
            </w:r>
          </w:p>
          <w:p w14:paraId="1BC63E96" w14:textId="77777777" w:rsidR="008C6842" w:rsidRPr="008C6842" w:rsidRDefault="008C6842" w:rsidP="008C6842">
            <w:pPr>
              <w:numPr>
                <w:ilvl w:val="0"/>
                <w:numId w:val="21"/>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asks for help as soon as it recognizes the need.</w:t>
            </w:r>
            <w:r w:rsidRPr="008C6842">
              <w:rPr>
                <w:rFonts w:ascii="Calibri" w:eastAsia="Times New Roman" w:hAnsi="Calibri" w:cs="Calibri"/>
                <w:color w:val="000000"/>
              </w:rPr>
              <w:br/>
            </w:r>
            <w:r w:rsidRPr="008C6842">
              <w:rPr>
                <w:rFonts w:ascii="Calibri" w:eastAsia="Times New Roman" w:hAnsi="Calibri" w:cs="Calibri"/>
                <w:color w:val="000000"/>
              </w:rPr>
              <w:br/>
            </w:r>
          </w:p>
          <w:p w14:paraId="1F5BBDF0"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Making Changes</w:t>
            </w:r>
          </w:p>
          <w:p w14:paraId="1D925191" w14:textId="77777777" w:rsidR="008C6842" w:rsidRPr="008C6842" w:rsidRDefault="008C6842" w:rsidP="008C6842">
            <w:pPr>
              <w:numPr>
                <w:ilvl w:val="0"/>
                <w:numId w:val="2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debriefs investigators after each outbreak response and refines outbreak response protocols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lessons learned.</w:t>
            </w:r>
          </w:p>
          <w:p w14:paraId="114FF60E" w14:textId="77777777" w:rsidR="008C6842" w:rsidRPr="008C6842" w:rsidRDefault="008C6842" w:rsidP="008C6842">
            <w:pPr>
              <w:numPr>
                <w:ilvl w:val="0"/>
                <w:numId w:val="2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the initial steps of an outbreak investigation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251C7428" w14:textId="77777777" w:rsidR="008C6842" w:rsidRDefault="008C6842"/>
    <w:p w14:paraId="6C244F85" w14:textId="77777777" w:rsidR="008C6842" w:rsidRDefault="008C6842"/>
    <w:p w14:paraId="11AD2EA8" w14:textId="77777777" w:rsidR="008C6842" w:rsidRPr="008C6842" w:rsidRDefault="008C6842" w:rsidP="008C6842">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60138703"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BE39DC7"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CIFOR Keys to Success:</w:t>
            </w:r>
            <w:r w:rsidRPr="008C6842">
              <w:rPr>
                <w:rFonts w:ascii="Calibri" w:eastAsia="Times New Roman" w:hAnsi="Calibri" w:cs="Calibri"/>
                <w:b/>
                <w:bCs/>
                <w:color w:val="000000"/>
                <w:sz w:val="28"/>
                <w:szCs w:val="28"/>
              </w:rPr>
              <w:br/>
            </w:r>
            <w:proofErr w:type="gramStart"/>
            <w:r w:rsidRPr="008C6842">
              <w:rPr>
                <w:rFonts w:ascii="Calibri" w:eastAsia="Times New Roman" w:hAnsi="Calibri" w:cs="Calibri"/>
                <w:b/>
                <w:bCs/>
                <w:color w:val="000000"/>
                <w:sz w:val="28"/>
                <w:szCs w:val="28"/>
              </w:rPr>
              <w:t>Focus  Area</w:t>
            </w:r>
            <w:proofErr w:type="gramEnd"/>
            <w:r w:rsidRPr="008C6842">
              <w:rPr>
                <w:rFonts w:ascii="Calibri" w:eastAsia="Times New Roman" w:hAnsi="Calibri" w:cs="Calibri"/>
                <w:b/>
                <w:bCs/>
                <w:color w:val="000000"/>
                <w:sz w:val="28"/>
                <w:szCs w:val="28"/>
              </w:rPr>
              <w:t xml:space="preserve">  7—Epidemiologic investigation</w:t>
            </w:r>
          </w:p>
          <w:p w14:paraId="26289E5B"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color w:val="000000"/>
              </w:rPr>
              <w:br/>
            </w:r>
            <w:r w:rsidRPr="008C6842">
              <w:rPr>
                <w:rFonts w:ascii="Calibri" w:eastAsia="Times New Roman" w:hAnsi="Calibri" w:cs="Calibri"/>
                <w:b/>
                <w:bCs/>
                <w:color w:val="000000"/>
                <w:sz w:val="24"/>
                <w:szCs w:val="24"/>
              </w:rPr>
              <w:t>Staff skills and expertise</w:t>
            </w:r>
          </w:p>
          <w:p w14:paraId="7F4FD256" w14:textId="77777777" w:rsidR="008C6842" w:rsidRPr="008C6842" w:rsidRDefault="008C6842" w:rsidP="008C6842">
            <w:pPr>
              <w:numPr>
                <w:ilvl w:val="0"/>
                <w:numId w:val="23"/>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good interviewing skills and can collect complete and accurate exposure information from cases and controls, where appropriate, or have access to staff in other agencies who have this expertise.</w:t>
            </w:r>
          </w:p>
          <w:p w14:paraId="34451FCF" w14:textId="77777777" w:rsidR="008C6842" w:rsidRPr="008C6842" w:rsidRDefault="008C6842" w:rsidP="008C6842">
            <w:pPr>
              <w:numPr>
                <w:ilvl w:val="0"/>
                <w:numId w:val="23"/>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expertise in epidemiologic study design or have access to staff in other agencies who have this expertise.</w:t>
            </w:r>
            <w:r w:rsidRPr="008C6842">
              <w:rPr>
                <w:rFonts w:ascii="Calibri" w:eastAsia="Times New Roman" w:hAnsi="Calibri" w:cs="Calibri"/>
                <w:color w:val="000000"/>
              </w:rPr>
              <w:br/>
            </w:r>
            <w:r w:rsidRPr="008C6842">
              <w:rPr>
                <w:rFonts w:ascii="Calibri" w:eastAsia="Times New Roman" w:hAnsi="Calibri" w:cs="Calibri"/>
                <w:color w:val="000000"/>
              </w:rPr>
              <w:br/>
            </w:r>
          </w:p>
          <w:p w14:paraId="5AE217B2"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Investigation</w:t>
            </w:r>
          </w:p>
          <w:p w14:paraId="2EB3FD27" w14:textId="77777777" w:rsidR="008C6842" w:rsidRPr="008C6842" w:rsidRDefault="008C6842" w:rsidP="008C6842">
            <w:pPr>
              <w:numPr>
                <w:ilvl w:val="0"/>
                <w:numId w:val="2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a written protocol outlining the steps in the epidemiologic investigation of a foodborne disease outbreak. Staff have easy access to the protocol and have been trained in its implementation.</w:t>
            </w:r>
          </w:p>
          <w:p w14:paraId="4A0393D0" w14:textId="77777777" w:rsidR="008C6842" w:rsidRPr="008C6842" w:rsidRDefault="008C6842" w:rsidP="008C6842">
            <w:pPr>
              <w:numPr>
                <w:ilvl w:val="0"/>
                <w:numId w:val="2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interview cases about exposures as soon as possible after the illness is reported.</w:t>
            </w:r>
          </w:p>
          <w:p w14:paraId="064A79D1" w14:textId="77777777" w:rsidR="008C6842" w:rsidRPr="008C6842" w:rsidRDefault="008C6842" w:rsidP="008C6842">
            <w:pPr>
              <w:numPr>
                <w:ilvl w:val="0"/>
                <w:numId w:val="2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access to standard epidemiologic questionnaires used by other investigators in similar outbreaks.</w:t>
            </w:r>
          </w:p>
          <w:p w14:paraId="723005F0"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3760BF2D"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Communication</w:t>
            </w:r>
          </w:p>
          <w:p w14:paraId="1592E5E9" w14:textId="77777777" w:rsidR="008C6842" w:rsidRPr="008C6842" w:rsidRDefault="008C6842" w:rsidP="008C6842">
            <w:pPr>
              <w:numPr>
                <w:ilvl w:val="0"/>
                <w:numId w:val="25"/>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communicate in a timely fashion and coordinate activities with environmental health and laboratory staff during the investigation.</w:t>
            </w:r>
          </w:p>
          <w:p w14:paraId="3F8AD6D7"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4C60BC9D"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Making Changes</w:t>
            </w:r>
          </w:p>
          <w:p w14:paraId="3630A9F4" w14:textId="77777777" w:rsidR="008C6842" w:rsidRPr="008C6842" w:rsidRDefault="008C6842" w:rsidP="008C6842">
            <w:pPr>
              <w:numPr>
                <w:ilvl w:val="0"/>
                <w:numId w:val="26"/>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debriefs investigators after each outbreak response and refines outbreak response protocols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lessons learned.</w:t>
            </w:r>
          </w:p>
          <w:p w14:paraId="03F4C418" w14:textId="77777777" w:rsidR="008C6842" w:rsidRPr="008C6842" w:rsidRDefault="008C6842" w:rsidP="008C6842">
            <w:pPr>
              <w:numPr>
                <w:ilvl w:val="0"/>
                <w:numId w:val="26"/>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the epidemiologic investigation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682F6411" w14:textId="77777777" w:rsidR="008C6842" w:rsidRPr="008C6842" w:rsidRDefault="008C6842" w:rsidP="008C6842">
      <w:pPr>
        <w:spacing w:after="24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63F7A1DC"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D1EC22E"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CIFOR Keys to Success:</w:t>
            </w:r>
            <w:r w:rsidRPr="008C6842">
              <w:rPr>
                <w:rFonts w:ascii="Calibri" w:eastAsia="Times New Roman" w:hAnsi="Calibri" w:cs="Calibri"/>
                <w:b/>
                <w:bCs/>
                <w:color w:val="000000"/>
                <w:sz w:val="28"/>
                <w:szCs w:val="28"/>
              </w:rPr>
              <w:br/>
              <w:t xml:space="preserve">Focus Area 8—Environmental </w:t>
            </w:r>
            <w:proofErr w:type="gramStart"/>
            <w:r w:rsidRPr="008C6842">
              <w:rPr>
                <w:rFonts w:ascii="Calibri" w:eastAsia="Times New Roman" w:hAnsi="Calibri" w:cs="Calibri"/>
                <w:b/>
                <w:bCs/>
                <w:color w:val="000000"/>
                <w:sz w:val="28"/>
                <w:szCs w:val="28"/>
              </w:rPr>
              <w:t>health  investigation</w:t>
            </w:r>
            <w:proofErr w:type="gramEnd"/>
          </w:p>
          <w:p w14:paraId="200C4F08"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color w:val="000000"/>
              </w:rPr>
              <w:br/>
            </w:r>
            <w:r w:rsidRPr="008C6842">
              <w:rPr>
                <w:rFonts w:ascii="Calibri" w:eastAsia="Times New Roman" w:hAnsi="Calibri" w:cs="Calibri"/>
                <w:b/>
                <w:bCs/>
                <w:color w:val="000000"/>
                <w:sz w:val="24"/>
                <w:szCs w:val="24"/>
              </w:rPr>
              <w:t>Staff skills and expertise</w:t>
            </w:r>
          </w:p>
          <w:p w14:paraId="1340A42D" w14:textId="77777777" w:rsidR="008C6842" w:rsidRPr="008C6842" w:rsidRDefault="008C6842" w:rsidP="008C6842">
            <w:pPr>
              <w:numPr>
                <w:ilvl w:val="0"/>
                <w:numId w:val="27"/>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expertise in food production processes, Hazard Analysis and Critical Control Points (HACCP), and environmental health assessments.</w:t>
            </w:r>
          </w:p>
          <w:p w14:paraId="31E703A7" w14:textId="77777777" w:rsidR="008C6842" w:rsidRPr="008C6842" w:rsidRDefault="008C6842" w:rsidP="008C6842">
            <w:pPr>
              <w:numPr>
                <w:ilvl w:val="0"/>
                <w:numId w:val="27"/>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have expertise in trace-back and </w:t>
            </w:r>
            <w:proofErr w:type="spellStart"/>
            <w:r w:rsidRPr="008C6842">
              <w:rPr>
                <w:rFonts w:ascii="Calibri" w:eastAsia="Times New Roman" w:hAnsi="Calibri" w:cs="Calibri"/>
                <w:color w:val="000000"/>
              </w:rPr>
              <w:t>traceforward</w:t>
            </w:r>
            <w:proofErr w:type="spellEnd"/>
            <w:r w:rsidRPr="008C6842">
              <w:rPr>
                <w:rFonts w:ascii="Calibri" w:eastAsia="Times New Roman" w:hAnsi="Calibri" w:cs="Calibri"/>
                <w:color w:val="000000"/>
              </w:rPr>
              <w:t xml:space="preserve"> investigations (or have access to staff in other agencies who have this expertise).</w:t>
            </w:r>
          </w:p>
          <w:p w14:paraId="0683E514" w14:textId="77777777" w:rsidR="008C6842" w:rsidRPr="008C6842" w:rsidRDefault="008C6842" w:rsidP="008C6842">
            <w:pPr>
              <w:numPr>
                <w:ilvl w:val="0"/>
                <w:numId w:val="27"/>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good interviewing skills to solicit information from facility managers and food workers or have access to staff in other agencies who have this expertise.</w:t>
            </w:r>
            <w:r w:rsidRPr="008C6842">
              <w:rPr>
                <w:rFonts w:ascii="Calibri" w:eastAsia="Times New Roman" w:hAnsi="Calibri" w:cs="Calibri"/>
                <w:color w:val="000000"/>
              </w:rPr>
              <w:br/>
            </w:r>
            <w:r w:rsidRPr="008C6842">
              <w:rPr>
                <w:rFonts w:ascii="Calibri" w:eastAsia="Times New Roman" w:hAnsi="Calibri" w:cs="Calibri"/>
                <w:color w:val="000000"/>
              </w:rPr>
              <w:br/>
            </w:r>
          </w:p>
          <w:p w14:paraId="0CF7E7B7"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Investigation</w:t>
            </w:r>
          </w:p>
          <w:p w14:paraId="1D811AD8" w14:textId="77777777" w:rsidR="008C6842" w:rsidRPr="008C6842" w:rsidRDefault="008C6842" w:rsidP="008C6842">
            <w:pPr>
              <w:numPr>
                <w:ilvl w:val="0"/>
                <w:numId w:val="2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a written protocol outlining the steps in the environmental assessment of a foodborne disease outbreak. Staff have easy access to the protocol and have been trained in its implementation.</w:t>
            </w:r>
          </w:p>
          <w:p w14:paraId="7CEF8F41" w14:textId="77777777" w:rsidR="008C6842" w:rsidRPr="008C6842" w:rsidRDefault="008C6842" w:rsidP="008C6842">
            <w:pPr>
              <w:numPr>
                <w:ilvl w:val="0"/>
                <w:numId w:val="2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undertake environmental assessments at facilities or production sites implicated during a foodborne disease outbreak (not routine food-establishment inspections), and identify appropriate contributing factors and </w:t>
            </w:r>
            <w:proofErr w:type="gramStart"/>
            <w:r w:rsidRPr="008C6842">
              <w:rPr>
                <w:rFonts w:ascii="Calibri" w:eastAsia="Times New Roman" w:hAnsi="Calibri" w:cs="Calibri"/>
                <w:color w:val="000000"/>
              </w:rPr>
              <w:t>environmental  antecedents</w:t>
            </w:r>
            <w:proofErr w:type="gramEnd"/>
            <w:r w:rsidRPr="008C6842">
              <w:rPr>
                <w:rFonts w:ascii="Calibri" w:eastAsia="Times New Roman" w:hAnsi="Calibri" w:cs="Calibri"/>
                <w:color w:val="000000"/>
              </w:rPr>
              <w:t>.</w:t>
            </w:r>
          </w:p>
          <w:p w14:paraId="0D57B910" w14:textId="77777777" w:rsidR="008C6842" w:rsidRPr="008C6842" w:rsidRDefault="008C6842" w:rsidP="008C6842">
            <w:pPr>
              <w:numPr>
                <w:ilvl w:val="0"/>
                <w:numId w:val="28"/>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Staff undertake trace-back and </w:t>
            </w:r>
            <w:proofErr w:type="spellStart"/>
            <w:r w:rsidRPr="008C6842">
              <w:rPr>
                <w:rFonts w:ascii="Calibri" w:eastAsia="Times New Roman" w:hAnsi="Calibri" w:cs="Calibri"/>
                <w:color w:val="000000"/>
              </w:rPr>
              <w:t>traceforward</w:t>
            </w:r>
            <w:proofErr w:type="spellEnd"/>
            <w:r w:rsidRPr="008C6842">
              <w:rPr>
                <w:rFonts w:ascii="Calibri" w:eastAsia="Times New Roman" w:hAnsi="Calibri" w:cs="Calibri"/>
                <w:color w:val="000000"/>
              </w:rPr>
              <w:t xml:space="preserve"> investigations (or have access to staff in other agencies who undertake these investigations).</w:t>
            </w:r>
          </w:p>
          <w:p w14:paraId="79634572"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706C0DD0"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Communication</w:t>
            </w:r>
          </w:p>
          <w:p w14:paraId="7C5AD7E0" w14:textId="77777777" w:rsidR="008C6842" w:rsidRPr="008C6842" w:rsidRDefault="008C6842" w:rsidP="008C6842">
            <w:pPr>
              <w:numPr>
                <w:ilvl w:val="0"/>
                <w:numId w:val="29"/>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communicate in a timely fashion and coordinate activities with epidemiology and laboratory staff during the investigation.</w:t>
            </w:r>
          </w:p>
          <w:p w14:paraId="44189B32"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7F069983"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Making Changes</w:t>
            </w:r>
          </w:p>
          <w:p w14:paraId="3B3C3A50" w14:textId="77777777" w:rsidR="008C6842" w:rsidRPr="008C6842" w:rsidRDefault="008C6842" w:rsidP="008C6842">
            <w:pPr>
              <w:numPr>
                <w:ilvl w:val="0"/>
                <w:numId w:val="3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debriefs investigators after each outbreak response and refines outbreak response protocols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lessons learned.</w:t>
            </w:r>
          </w:p>
          <w:p w14:paraId="1095F57E" w14:textId="77777777" w:rsidR="008C6842" w:rsidRPr="008C6842" w:rsidRDefault="008C6842" w:rsidP="008C6842">
            <w:pPr>
              <w:numPr>
                <w:ilvl w:val="0"/>
                <w:numId w:val="30"/>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the environmental assessment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2E0972E1" w14:textId="77777777" w:rsidR="008C6842" w:rsidRPr="008C6842" w:rsidRDefault="008C6842" w:rsidP="008C6842">
      <w:pPr>
        <w:spacing w:after="240" w:line="240" w:lineRule="auto"/>
        <w:rPr>
          <w:rFonts w:ascii="Times New Roman" w:eastAsia="Times New Roman" w:hAnsi="Times New Roman" w:cs="Times New Roman"/>
          <w:sz w:val="24"/>
          <w:szCs w:val="24"/>
        </w:rPr>
      </w:pPr>
      <w:r w:rsidRPr="008C6842">
        <w:rPr>
          <w:rFonts w:ascii="Times New Roman" w:eastAsia="Times New Roman" w:hAnsi="Times New Roman" w:cs="Times New Roman"/>
          <w:sz w:val="24"/>
          <w:szCs w:val="24"/>
        </w:rPr>
        <w:br/>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C6842" w:rsidRPr="008C6842" w14:paraId="0C3E11A8" w14:textId="77777777" w:rsidTr="008C6842">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B88E22D" w14:textId="77777777" w:rsidR="008C6842" w:rsidRPr="008C6842" w:rsidRDefault="008C6842" w:rsidP="008C6842">
            <w:pPr>
              <w:spacing w:after="0" w:line="240" w:lineRule="auto"/>
              <w:jc w:val="center"/>
              <w:rPr>
                <w:rFonts w:ascii="Times New Roman" w:eastAsia="Times New Roman" w:hAnsi="Times New Roman" w:cs="Times New Roman"/>
                <w:sz w:val="24"/>
                <w:szCs w:val="24"/>
              </w:rPr>
            </w:pPr>
            <w:r w:rsidRPr="008C6842">
              <w:rPr>
                <w:rFonts w:ascii="Calibri" w:eastAsia="Times New Roman" w:hAnsi="Calibri" w:cs="Calibri"/>
                <w:b/>
                <w:bCs/>
                <w:color w:val="000000"/>
                <w:sz w:val="28"/>
                <w:szCs w:val="28"/>
              </w:rPr>
              <w:t>CIFOR Keys to Success:</w:t>
            </w:r>
            <w:r w:rsidRPr="008C6842">
              <w:rPr>
                <w:rFonts w:ascii="Calibri" w:eastAsia="Times New Roman" w:hAnsi="Calibri" w:cs="Calibri"/>
                <w:b/>
                <w:bCs/>
                <w:color w:val="000000"/>
                <w:sz w:val="28"/>
                <w:szCs w:val="28"/>
              </w:rPr>
              <w:br/>
            </w:r>
            <w:proofErr w:type="gramStart"/>
            <w:r w:rsidRPr="008C6842">
              <w:rPr>
                <w:rFonts w:ascii="Calibri" w:eastAsia="Times New Roman" w:hAnsi="Calibri" w:cs="Calibri"/>
                <w:b/>
                <w:bCs/>
                <w:color w:val="000000"/>
                <w:sz w:val="28"/>
                <w:szCs w:val="28"/>
              </w:rPr>
              <w:t>Focus  Area</w:t>
            </w:r>
            <w:proofErr w:type="gramEnd"/>
            <w:r w:rsidRPr="008C6842">
              <w:rPr>
                <w:rFonts w:ascii="Calibri" w:eastAsia="Times New Roman" w:hAnsi="Calibri" w:cs="Calibri"/>
                <w:b/>
                <w:bCs/>
                <w:color w:val="000000"/>
                <w:sz w:val="28"/>
                <w:szCs w:val="28"/>
              </w:rPr>
              <w:t xml:space="preserve">  9—Laboratory investigation</w:t>
            </w:r>
          </w:p>
          <w:p w14:paraId="0D59BA48"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color w:val="000000"/>
              </w:rPr>
              <w:br/>
            </w:r>
            <w:r w:rsidRPr="008C6842">
              <w:rPr>
                <w:rFonts w:ascii="Calibri" w:eastAsia="Times New Roman" w:hAnsi="Calibri" w:cs="Calibri"/>
                <w:b/>
                <w:bCs/>
                <w:color w:val="000000"/>
                <w:sz w:val="24"/>
                <w:szCs w:val="24"/>
              </w:rPr>
              <w:t>Staff skills and expertise</w:t>
            </w:r>
          </w:p>
          <w:p w14:paraId="464C1F24" w14:textId="77777777" w:rsidR="008C6842" w:rsidRPr="008C6842" w:rsidRDefault="008C6842" w:rsidP="008C6842">
            <w:pPr>
              <w:numPr>
                <w:ilvl w:val="0"/>
                <w:numId w:val="31"/>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have expertise in appropriate laboratory testing methods and access to necessary equipment and reagents to perform testing.</w:t>
            </w:r>
            <w:r w:rsidRPr="008C6842">
              <w:rPr>
                <w:rFonts w:ascii="Calibri" w:eastAsia="Times New Roman" w:hAnsi="Calibri" w:cs="Calibri"/>
                <w:color w:val="000000"/>
              </w:rPr>
              <w:br/>
            </w:r>
            <w:r w:rsidRPr="008C6842">
              <w:rPr>
                <w:rFonts w:ascii="Calibri" w:eastAsia="Times New Roman" w:hAnsi="Calibri" w:cs="Calibri"/>
                <w:color w:val="000000"/>
              </w:rPr>
              <w:br/>
            </w:r>
          </w:p>
          <w:p w14:paraId="715390C0"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Specimen collection and testing</w:t>
            </w:r>
          </w:p>
          <w:p w14:paraId="2DE50C70" w14:textId="77777777" w:rsidR="008C6842" w:rsidRPr="008C6842" w:rsidRDefault="008C6842" w:rsidP="008C6842">
            <w:pPr>
              <w:numPr>
                <w:ilvl w:val="0"/>
                <w:numId w:val="3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Epidemiology and environmental health staff collect appropriate clinical and environmental specimens and store and transport them properly.</w:t>
            </w:r>
          </w:p>
          <w:p w14:paraId="471AF3BD" w14:textId="77777777" w:rsidR="008C6842" w:rsidRPr="008C6842" w:rsidRDefault="008C6842" w:rsidP="008C6842">
            <w:pPr>
              <w:numPr>
                <w:ilvl w:val="0"/>
                <w:numId w:val="3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link patient and specimen information.</w:t>
            </w:r>
          </w:p>
          <w:p w14:paraId="70056556" w14:textId="77777777" w:rsidR="008C6842" w:rsidRPr="008C6842" w:rsidRDefault="008C6842" w:rsidP="008C6842">
            <w:pPr>
              <w:numPr>
                <w:ilvl w:val="0"/>
                <w:numId w:val="3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characterize isolates (e.g., by subtyping) in a timely fashion.</w:t>
            </w:r>
          </w:p>
          <w:p w14:paraId="1A0D7F9E" w14:textId="77777777" w:rsidR="008C6842" w:rsidRPr="008C6842" w:rsidRDefault="008C6842" w:rsidP="008C6842">
            <w:pPr>
              <w:numPr>
                <w:ilvl w:val="0"/>
                <w:numId w:val="32"/>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use standardized (currently approved) methods to subtype isolates.</w:t>
            </w:r>
            <w:r w:rsidRPr="008C6842">
              <w:rPr>
                <w:rFonts w:ascii="Calibri" w:eastAsia="Times New Roman" w:hAnsi="Calibri" w:cs="Calibri"/>
                <w:color w:val="000000"/>
              </w:rPr>
              <w:br/>
            </w:r>
            <w:r w:rsidRPr="008C6842">
              <w:rPr>
                <w:rFonts w:ascii="Calibri" w:eastAsia="Times New Roman" w:hAnsi="Calibri" w:cs="Calibri"/>
                <w:color w:val="000000"/>
              </w:rPr>
              <w:br/>
            </w:r>
          </w:p>
          <w:p w14:paraId="12E58F1E" w14:textId="77777777" w:rsidR="008C6842" w:rsidRPr="008C6842" w:rsidRDefault="008C6842" w:rsidP="008C6842">
            <w:pPr>
              <w:spacing w:after="0" w:line="240" w:lineRule="auto"/>
              <w:rPr>
                <w:rFonts w:ascii="Times New Roman" w:eastAsia="Times New Roman" w:hAnsi="Times New Roman" w:cs="Times New Roman"/>
                <w:sz w:val="24"/>
                <w:szCs w:val="24"/>
              </w:rPr>
            </w:pPr>
          </w:p>
          <w:p w14:paraId="0BB026A7"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Communication</w:t>
            </w:r>
          </w:p>
          <w:p w14:paraId="7FC78358" w14:textId="77777777" w:rsidR="008C6842" w:rsidRPr="008C6842" w:rsidRDefault="008C6842" w:rsidP="008C6842">
            <w:pPr>
              <w:numPr>
                <w:ilvl w:val="0"/>
                <w:numId w:val="33"/>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communicate in a timely fashion and coordinate activities with epidemiology and environmental health staff during the investigation.</w:t>
            </w:r>
          </w:p>
          <w:p w14:paraId="2406CD64" w14:textId="77777777" w:rsidR="008C6842" w:rsidRPr="008C6842" w:rsidRDefault="008C6842" w:rsidP="008C6842">
            <w:pPr>
              <w:numPr>
                <w:ilvl w:val="0"/>
                <w:numId w:val="33"/>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Staff report subtyping information to appropriate national databases in a timely fashion.</w:t>
            </w:r>
            <w:r w:rsidRPr="008C6842">
              <w:rPr>
                <w:rFonts w:ascii="Calibri" w:eastAsia="Times New Roman" w:hAnsi="Calibri" w:cs="Calibri"/>
                <w:color w:val="000000"/>
              </w:rPr>
              <w:br/>
            </w:r>
            <w:r w:rsidRPr="008C6842">
              <w:rPr>
                <w:rFonts w:ascii="Calibri" w:eastAsia="Times New Roman" w:hAnsi="Calibri" w:cs="Calibri"/>
                <w:color w:val="000000"/>
              </w:rPr>
              <w:br/>
            </w:r>
          </w:p>
          <w:p w14:paraId="34024A13" w14:textId="77777777" w:rsidR="008C6842" w:rsidRPr="008C6842" w:rsidRDefault="008C6842" w:rsidP="008C6842">
            <w:pPr>
              <w:spacing w:after="0" w:line="240" w:lineRule="auto"/>
              <w:rPr>
                <w:rFonts w:ascii="Times New Roman" w:eastAsia="Times New Roman" w:hAnsi="Times New Roman" w:cs="Times New Roman"/>
                <w:sz w:val="24"/>
                <w:szCs w:val="24"/>
              </w:rPr>
            </w:pPr>
            <w:r w:rsidRPr="008C6842">
              <w:rPr>
                <w:rFonts w:ascii="Calibri" w:eastAsia="Times New Roman" w:hAnsi="Calibri" w:cs="Calibri"/>
                <w:b/>
                <w:bCs/>
                <w:color w:val="000000"/>
                <w:sz w:val="24"/>
                <w:szCs w:val="24"/>
              </w:rPr>
              <w:t>Making Changes</w:t>
            </w:r>
          </w:p>
          <w:p w14:paraId="56E07F16" w14:textId="77777777" w:rsidR="008C6842" w:rsidRPr="008C6842" w:rsidRDefault="008C6842" w:rsidP="008C6842">
            <w:pPr>
              <w:numPr>
                <w:ilvl w:val="0"/>
                <w:numId w:val="3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 xml:space="preserve">Agency/jurisdiction debriefs investigators after each outbreak response and refines outbreak response protocols </w:t>
            </w:r>
            <w:proofErr w:type="gramStart"/>
            <w:r w:rsidRPr="008C6842">
              <w:rPr>
                <w:rFonts w:ascii="Calibri" w:eastAsia="Times New Roman" w:hAnsi="Calibri" w:cs="Calibri"/>
                <w:color w:val="000000"/>
              </w:rPr>
              <w:t>on the basis of</w:t>
            </w:r>
            <w:proofErr w:type="gramEnd"/>
            <w:r w:rsidRPr="008C6842">
              <w:rPr>
                <w:rFonts w:ascii="Calibri" w:eastAsia="Times New Roman" w:hAnsi="Calibri" w:cs="Calibri"/>
                <w:color w:val="000000"/>
              </w:rPr>
              <w:t xml:space="preserve"> lessons learned.</w:t>
            </w:r>
          </w:p>
          <w:p w14:paraId="7D785411" w14:textId="77777777" w:rsidR="008C6842" w:rsidRPr="008C6842" w:rsidRDefault="008C6842" w:rsidP="008C6842">
            <w:pPr>
              <w:numPr>
                <w:ilvl w:val="0"/>
                <w:numId w:val="34"/>
              </w:numPr>
              <w:spacing w:after="0" w:line="240" w:lineRule="auto"/>
              <w:textAlignment w:val="baseline"/>
              <w:rPr>
                <w:rFonts w:ascii="Calibri" w:eastAsia="Times New Roman" w:hAnsi="Calibri" w:cs="Calibri"/>
                <w:color w:val="000000"/>
              </w:rPr>
            </w:pPr>
            <w:r w:rsidRPr="008C6842">
              <w:rPr>
                <w:rFonts w:ascii="Calibri" w:eastAsia="Times New Roman" w:hAnsi="Calibri" w:cs="Calibri"/>
                <w:color w:val="000000"/>
              </w:rPr>
              <w:t>Agency/jurisdiction has performance indicators related to the laboratory investigation and routinely evaluates its performance in this Focus Area.</w:t>
            </w:r>
            <w:r w:rsidRPr="008C6842">
              <w:rPr>
                <w:rFonts w:ascii="Calibri" w:eastAsia="Times New Roman" w:hAnsi="Calibri" w:cs="Calibri"/>
                <w:color w:val="000000"/>
              </w:rPr>
              <w:br/>
            </w:r>
            <w:r w:rsidRPr="008C6842">
              <w:rPr>
                <w:rFonts w:ascii="Calibri" w:eastAsia="Times New Roman" w:hAnsi="Calibri" w:cs="Calibri"/>
                <w:color w:val="000000"/>
              </w:rPr>
              <w:br/>
            </w:r>
            <w:r w:rsidRPr="008C6842">
              <w:rPr>
                <w:rFonts w:ascii="Calibri" w:eastAsia="Times New Roman" w:hAnsi="Calibri" w:cs="Calibri"/>
                <w:color w:val="000000"/>
              </w:rPr>
              <w:br/>
            </w:r>
            <w:r w:rsidRPr="008C6842">
              <w:rPr>
                <w:rFonts w:ascii="Calibri" w:eastAsia="Times New Roman" w:hAnsi="Calibri" w:cs="Calibri"/>
                <w:color w:val="000000"/>
              </w:rPr>
              <w:br/>
            </w:r>
          </w:p>
        </w:tc>
      </w:tr>
    </w:tbl>
    <w:p w14:paraId="2E07004F" w14:textId="4FA0F002" w:rsidR="008C6842" w:rsidRDefault="008C6842">
      <w:pPr>
        <w:sectPr w:rsidR="008C6842">
          <w:pgSz w:w="12240" w:h="15840"/>
          <w:pgMar w:top="1440" w:right="1440" w:bottom="1440" w:left="1440" w:header="720" w:footer="720" w:gutter="0"/>
          <w:cols w:space="720"/>
          <w:docGrid w:linePitch="360"/>
        </w:sectPr>
      </w:pPr>
    </w:p>
    <w:p w14:paraId="1BD0209B" w14:textId="1A7FA5C4" w:rsidR="008C6842" w:rsidRDefault="008C6842"/>
    <w:p w14:paraId="39D76165" w14:textId="6311F7A3" w:rsidR="009A6EA3" w:rsidRPr="00FA19ED" w:rsidRDefault="009A6EA3" w:rsidP="00FA19ED">
      <w:pPr>
        <w:pStyle w:val="Heading1"/>
      </w:pPr>
      <w:r w:rsidRPr="00FA19ED">
        <w:t>Chapter 6</w:t>
      </w:r>
    </w:p>
    <w:p w14:paraId="43562160" w14:textId="149B2AA2" w:rsidR="00FA19ED" w:rsidRDefault="00FA19ED" w:rsidP="0BB597FE">
      <w:r>
        <w:rPr>
          <w:noProof/>
        </w:rPr>
        <w:drawing>
          <wp:inline distT="114300" distB="114300" distL="114300" distR="114300" wp14:anchorId="1FBF465F" wp14:editId="07FB62DD">
            <wp:extent cx="5229225" cy="38004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229225" cy="3800475"/>
                    </a:xfrm>
                    <a:prstGeom prst="rect">
                      <a:avLst/>
                    </a:prstGeom>
                    <a:ln/>
                  </pic:spPr>
                </pic:pic>
              </a:graphicData>
            </a:graphic>
          </wp:inline>
        </w:drawing>
      </w:r>
    </w:p>
    <w:p w14:paraId="114B662B" w14:textId="77777777" w:rsidR="00FA19ED" w:rsidRDefault="00FA19ED" w:rsidP="0BB597FE"/>
    <w:tbl>
      <w:tblPr>
        <w:tblStyle w:val="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A6EA3" w14:paraId="19AB8F9E" w14:textId="77777777" w:rsidTr="00535889">
        <w:tc>
          <w:tcPr>
            <w:tcW w:w="9360" w:type="dxa"/>
            <w:shd w:val="clear" w:color="auto" w:fill="D9EAD3"/>
            <w:tcMar>
              <w:top w:w="100" w:type="dxa"/>
              <w:left w:w="100" w:type="dxa"/>
              <w:bottom w:w="100" w:type="dxa"/>
              <w:right w:w="100" w:type="dxa"/>
            </w:tcMar>
          </w:tcPr>
          <w:p w14:paraId="6C50BBD0" w14:textId="77777777" w:rsidR="009A6EA3" w:rsidRDefault="009A6EA3" w:rsidP="00535889">
            <w:pPr>
              <w:widowControl w:val="0"/>
              <w:spacing w:after="0" w:line="240" w:lineRule="auto"/>
              <w:jc w:val="center"/>
            </w:pPr>
            <w:r w:rsidRPr="00211589">
              <w:rPr>
                <w:b/>
                <w:bCs/>
              </w:rPr>
              <w:t>CIFOR Keys to Success:</w:t>
            </w:r>
            <w:r>
              <w:rPr>
                <w:b/>
              </w:rPr>
              <w:br/>
            </w:r>
            <w:r w:rsidRPr="00211589">
              <w:rPr>
                <w:b/>
                <w:bCs/>
              </w:rPr>
              <w:t>Focus Area 12—Control of secondary spread</w:t>
            </w:r>
            <w:r>
              <w:br/>
              <w:t xml:space="preserve"> </w:t>
            </w:r>
          </w:p>
          <w:p w14:paraId="70421092" w14:textId="77777777" w:rsidR="009A6EA3" w:rsidRDefault="009A6EA3" w:rsidP="00535889">
            <w:pPr>
              <w:widowControl w:val="0"/>
              <w:spacing w:after="0" w:line="240" w:lineRule="auto"/>
            </w:pPr>
            <w:r w:rsidRPr="00211589">
              <w:rPr>
                <w:b/>
                <w:bCs/>
              </w:rPr>
              <w:t>Communication</w:t>
            </w:r>
            <w:r>
              <w:br/>
              <w:t>• Agency/jurisdiction has means to alert health-care providers about the outbreak and provide specific information about reporting, treatment, and infection control.</w:t>
            </w:r>
            <w:r>
              <w:br/>
              <w:t>• Agency/jurisdiction has ongoing communication with the public.</w:t>
            </w:r>
            <w:r>
              <w:br/>
              <w:t>• Agency/jurisdiction has preexisting relationships with the media to ensure rapid and accurate communication of information to the public.</w:t>
            </w:r>
            <w:r>
              <w:br/>
              <w:t>• Agency/jurisdiction has staff trained in communicating with the media and risk communications.</w:t>
            </w:r>
            <w:r>
              <w:br/>
            </w:r>
            <w:r>
              <w:br/>
            </w:r>
            <w:r w:rsidRPr="00211589">
              <w:rPr>
                <w:b/>
                <w:bCs/>
              </w:rPr>
              <w:t>Control measures</w:t>
            </w:r>
            <w:r>
              <w:rPr>
                <w:b/>
              </w:rPr>
              <w:br/>
            </w:r>
            <w:r>
              <w:t>• Agency/jurisdiction works with settings in which transmission easily can occur to prevent secondary spread (e.g., health care, day care).</w:t>
            </w:r>
            <w:r>
              <w:br/>
              <w:t>Monitoring</w:t>
            </w:r>
            <w:r>
              <w:br/>
              <w:t>• Agency/jurisdiction monitors continued spread of the disease through surveillance and other means.</w:t>
            </w:r>
          </w:p>
          <w:p w14:paraId="3182B48A" w14:textId="77777777" w:rsidR="009A6EA3" w:rsidRPr="00535889" w:rsidRDefault="009A6EA3" w:rsidP="00535889">
            <w:pPr>
              <w:widowControl w:val="0"/>
              <w:spacing w:after="0" w:line="240" w:lineRule="auto"/>
              <w:rPr>
                <w:b/>
                <w:bCs/>
              </w:rPr>
            </w:pPr>
          </w:p>
          <w:p w14:paraId="7E54E394" w14:textId="77777777" w:rsidR="009A6EA3" w:rsidRDefault="009A6EA3" w:rsidP="00535889">
            <w:pPr>
              <w:widowControl w:val="0"/>
              <w:spacing w:after="0" w:line="240" w:lineRule="auto"/>
            </w:pPr>
            <w:r w:rsidRPr="00211589">
              <w:rPr>
                <w:b/>
                <w:bCs/>
              </w:rPr>
              <w:t>Making changes</w:t>
            </w:r>
            <w:r>
              <w:br/>
              <w:t>• Agency/jurisdiction debriefs investigators after each outbreak response and refines outbreak response protocols based on lessons learned.</w:t>
            </w:r>
            <w:r>
              <w:br/>
              <w:t>• Agency/jurisdiction has performance indicators related to control of secondary spread from an outbreak and routinely evaluates its performance in this Focus Area.</w:t>
            </w:r>
            <w:r>
              <w:br/>
            </w:r>
          </w:p>
        </w:tc>
      </w:tr>
    </w:tbl>
    <w:p w14:paraId="558F62B0" w14:textId="255EA169" w:rsidR="009A6EA3" w:rsidRDefault="009A6EA3" w:rsidP="0BB597FE"/>
    <w:p w14:paraId="3A630100" w14:textId="3F1A49DC" w:rsidR="009A6EA3" w:rsidRDefault="009A6EA3" w:rsidP="0BB597FE">
      <w:r w:rsidRPr="009A6EA3">
        <w:rPr>
          <w:rFonts w:ascii="Calibri" w:eastAsia="Calibri" w:hAnsi="Calibri" w:cs="Calibri"/>
          <w:noProof/>
          <w:color w:val="000000"/>
        </w:rPr>
        <w:drawing>
          <wp:inline distT="114300" distB="114300" distL="114300" distR="114300" wp14:anchorId="6E9060DD" wp14:editId="33E0FB0B">
            <wp:extent cx="5286375" cy="6562725"/>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286375" cy="6562725"/>
                    </a:xfrm>
                    <a:prstGeom prst="rect">
                      <a:avLst/>
                    </a:prstGeom>
                    <a:ln/>
                  </pic:spPr>
                </pic:pic>
              </a:graphicData>
            </a:graphic>
          </wp:inline>
        </w:drawing>
      </w:r>
    </w:p>
    <w:p w14:paraId="74B9B7B9" w14:textId="77777777" w:rsidR="009A6EA3" w:rsidRDefault="009A6EA3" w:rsidP="0BB597FE"/>
    <w:sectPr w:rsidR="009A6EA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hn Tilden" w:date="2018-04-12T12:38:00Z" w:initials="JT">
    <w:p w14:paraId="19DC7DE2" w14:textId="77777777" w:rsidR="00517F06" w:rsidRDefault="00517F06" w:rsidP="00517F06">
      <w:pPr>
        <w:pStyle w:val="CommentText"/>
      </w:pPr>
      <w:r>
        <w:rPr>
          <w:rStyle w:val="CommentReference"/>
        </w:rPr>
        <w:annotationRef/>
      </w:r>
      <w:r>
        <w:t xml:space="preserve">This is new content on risk-based decision making and priority setting. It could go here or in the front end of Chapter 3. I tried to make as few changes to the part </w:t>
      </w:r>
      <w:proofErr w:type="spellStart"/>
      <w:r>
        <w:t>Maha</w:t>
      </w:r>
      <w:proofErr w:type="spellEnd"/>
      <w:r>
        <w:t xml:space="preserve"> was already editing. Someone else can decide if this should be kept, pitched, revised, or moved.</w:t>
      </w:r>
    </w:p>
    <w:p w14:paraId="3AD5F748" w14:textId="77777777" w:rsidR="00517F06" w:rsidRDefault="00517F06" w:rsidP="00517F06">
      <w:pPr>
        <w:pStyle w:val="CommentText"/>
      </w:pPr>
    </w:p>
    <w:p w14:paraId="3D7C5721" w14:textId="77777777" w:rsidR="00517F06" w:rsidRDefault="00517F06" w:rsidP="00517F06">
      <w:pPr>
        <w:pStyle w:val="CommentText"/>
      </w:pPr>
      <w:r>
        <w:t xml:space="preserve">This will be addressed in Draft 2. </w:t>
      </w:r>
    </w:p>
  </w:comment>
  <w:comment w:id="2" w:author="John Tilden" w:date="2018-04-12T08:28:00Z" w:initials="JT">
    <w:p w14:paraId="66275BE3" w14:textId="77777777" w:rsidR="00517F06" w:rsidRDefault="00517F06" w:rsidP="00517F06">
      <w:pPr>
        <w:pStyle w:val="CommentText"/>
      </w:pPr>
      <w:r>
        <w:rPr>
          <w:rStyle w:val="CommentReference"/>
        </w:rPr>
        <w:annotationRef/>
      </w:r>
      <w:r>
        <w:t xml:space="preserve">For simplicity and conciseness, this content could be stripped out and moved to Keys for Success. </w:t>
      </w:r>
    </w:p>
    <w:p w14:paraId="0EFCF793" w14:textId="77777777" w:rsidR="00517F06" w:rsidRDefault="00517F06" w:rsidP="00517F06">
      <w:pPr>
        <w:pStyle w:val="CommentText"/>
      </w:pPr>
    </w:p>
    <w:p w14:paraId="19B2694B" w14:textId="77777777" w:rsidR="00517F06" w:rsidRDefault="00517F06" w:rsidP="00517F06">
      <w:pPr>
        <w:pStyle w:val="CommentText"/>
      </w:pPr>
      <w:r>
        <w:t>To be addressed in Draft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7C5721" w15:done="0"/>
  <w15:commentEx w15:paraId="19B269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7C5721" w16cid:durableId="1E809325"/>
  <w16cid:commentId w16cid:paraId="19B2694B" w16cid:durableId="1E80932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D82"/>
    <w:multiLevelType w:val="multilevel"/>
    <w:tmpl w:val="8E6E8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553606"/>
    <w:multiLevelType w:val="multilevel"/>
    <w:tmpl w:val="9154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64115"/>
    <w:multiLevelType w:val="hybridMultilevel"/>
    <w:tmpl w:val="0240AEBC"/>
    <w:lvl w:ilvl="0" w:tplc="F22E5942">
      <w:start w:val="1"/>
      <w:numFmt w:val="bullet"/>
      <w:lvlText w:val="●"/>
      <w:lvlJc w:val="left"/>
      <w:pPr>
        <w:ind w:left="720" w:hanging="360"/>
      </w:pPr>
      <w:rPr>
        <w:rFonts w:ascii="Symbol" w:hAnsi="Symbol" w:hint="default"/>
      </w:rPr>
    </w:lvl>
    <w:lvl w:ilvl="1" w:tplc="9508F19E">
      <w:start w:val="1"/>
      <w:numFmt w:val="bullet"/>
      <w:lvlText w:val="o"/>
      <w:lvlJc w:val="left"/>
      <w:pPr>
        <w:ind w:left="1440" w:hanging="360"/>
      </w:pPr>
      <w:rPr>
        <w:rFonts w:ascii="Courier New" w:hAnsi="Courier New" w:hint="default"/>
      </w:rPr>
    </w:lvl>
    <w:lvl w:ilvl="2" w:tplc="DBA6261A">
      <w:start w:val="1"/>
      <w:numFmt w:val="bullet"/>
      <w:lvlText w:val=""/>
      <w:lvlJc w:val="left"/>
      <w:pPr>
        <w:ind w:left="2160" w:hanging="360"/>
      </w:pPr>
      <w:rPr>
        <w:rFonts w:ascii="Wingdings" w:hAnsi="Wingdings" w:hint="default"/>
      </w:rPr>
    </w:lvl>
    <w:lvl w:ilvl="3" w:tplc="0B7AB92E">
      <w:start w:val="1"/>
      <w:numFmt w:val="bullet"/>
      <w:lvlText w:val=""/>
      <w:lvlJc w:val="left"/>
      <w:pPr>
        <w:ind w:left="2880" w:hanging="360"/>
      </w:pPr>
      <w:rPr>
        <w:rFonts w:ascii="Symbol" w:hAnsi="Symbol" w:hint="default"/>
      </w:rPr>
    </w:lvl>
    <w:lvl w:ilvl="4" w:tplc="9E20BB30">
      <w:start w:val="1"/>
      <w:numFmt w:val="bullet"/>
      <w:lvlText w:val="o"/>
      <w:lvlJc w:val="left"/>
      <w:pPr>
        <w:ind w:left="3600" w:hanging="360"/>
      </w:pPr>
      <w:rPr>
        <w:rFonts w:ascii="Courier New" w:hAnsi="Courier New" w:hint="default"/>
      </w:rPr>
    </w:lvl>
    <w:lvl w:ilvl="5" w:tplc="98604020">
      <w:start w:val="1"/>
      <w:numFmt w:val="bullet"/>
      <w:lvlText w:val=""/>
      <w:lvlJc w:val="left"/>
      <w:pPr>
        <w:ind w:left="4320" w:hanging="360"/>
      </w:pPr>
      <w:rPr>
        <w:rFonts w:ascii="Wingdings" w:hAnsi="Wingdings" w:hint="default"/>
      </w:rPr>
    </w:lvl>
    <w:lvl w:ilvl="6" w:tplc="6068FD5E">
      <w:start w:val="1"/>
      <w:numFmt w:val="bullet"/>
      <w:lvlText w:val=""/>
      <w:lvlJc w:val="left"/>
      <w:pPr>
        <w:ind w:left="5040" w:hanging="360"/>
      </w:pPr>
      <w:rPr>
        <w:rFonts w:ascii="Symbol" w:hAnsi="Symbol" w:hint="default"/>
      </w:rPr>
    </w:lvl>
    <w:lvl w:ilvl="7" w:tplc="BF0A65FC">
      <w:start w:val="1"/>
      <w:numFmt w:val="bullet"/>
      <w:lvlText w:val="o"/>
      <w:lvlJc w:val="left"/>
      <w:pPr>
        <w:ind w:left="5760" w:hanging="360"/>
      </w:pPr>
      <w:rPr>
        <w:rFonts w:ascii="Courier New" w:hAnsi="Courier New" w:hint="default"/>
      </w:rPr>
    </w:lvl>
    <w:lvl w:ilvl="8" w:tplc="0A3CDB54">
      <w:start w:val="1"/>
      <w:numFmt w:val="bullet"/>
      <w:lvlText w:val=""/>
      <w:lvlJc w:val="left"/>
      <w:pPr>
        <w:ind w:left="6480" w:hanging="360"/>
      </w:pPr>
      <w:rPr>
        <w:rFonts w:ascii="Wingdings" w:hAnsi="Wingdings" w:hint="default"/>
      </w:rPr>
    </w:lvl>
  </w:abstractNum>
  <w:abstractNum w:abstractNumId="3" w15:restartNumberingAfterBreak="0">
    <w:nsid w:val="05692BC9"/>
    <w:multiLevelType w:val="multilevel"/>
    <w:tmpl w:val="FB34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E4E82"/>
    <w:multiLevelType w:val="multilevel"/>
    <w:tmpl w:val="0F800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DB2550"/>
    <w:multiLevelType w:val="hybridMultilevel"/>
    <w:tmpl w:val="594AE7F2"/>
    <w:lvl w:ilvl="0" w:tplc="E27C4ECE">
      <w:start w:val="1"/>
      <w:numFmt w:val="bullet"/>
      <w:lvlText w:val="●"/>
      <w:lvlJc w:val="left"/>
      <w:pPr>
        <w:ind w:left="720" w:hanging="360"/>
      </w:pPr>
      <w:rPr>
        <w:rFonts w:ascii="Symbol" w:hAnsi="Symbol" w:hint="default"/>
      </w:rPr>
    </w:lvl>
    <w:lvl w:ilvl="1" w:tplc="A496B442">
      <w:start w:val="1"/>
      <w:numFmt w:val="bullet"/>
      <w:lvlText w:val="o"/>
      <w:lvlJc w:val="left"/>
      <w:pPr>
        <w:ind w:left="1440" w:hanging="360"/>
      </w:pPr>
      <w:rPr>
        <w:rFonts w:ascii="Courier New" w:hAnsi="Courier New" w:hint="default"/>
      </w:rPr>
    </w:lvl>
    <w:lvl w:ilvl="2" w:tplc="C95E95C2">
      <w:start w:val="1"/>
      <w:numFmt w:val="bullet"/>
      <w:lvlText w:val=""/>
      <w:lvlJc w:val="left"/>
      <w:pPr>
        <w:ind w:left="2160" w:hanging="360"/>
      </w:pPr>
      <w:rPr>
        <w:rFonts w:ascii="Wingdings" w:hAnsi="Wingdings" w:hint="default"/>
      </w:rPr>
    </w:lvl>
    <w:lvl w:ilvl="3" w:tplc="D5582B9E">
      <w:start w:val="1"/>
      <w:numFmt w:val="bullet"/>
      <w:lvlText w:val=""/>
      <w:lvlJc w:val="left"/>
      <w:pPr>
        <w:ind w:left="2880" w:hanging="360"/>
      </w:pPr>
      <w:rPr>
        <w:rFonts w:ascii="Symbol" w:hAnsi="Symbol" w:hint="default"/>
      </w:rPr>
    </w:lvl>
    <w:lvl w:ilvl="4" w:tplc="A6ACB340">
      <w:start w:val="1"/>
      <w:numFmt w:val="bullet"/>
      <w:lvlText w:val="o"/>
      <w:lvlJc w:val="left"/>
      <w:pPr>
        <w:ind w:left="3600" w:hanging="360"/>
      </w:pPr>
      <w:rPr>
        <w:rFonts w:ascii="Courier New" w:hAnsi="Courier New" w:hint="default"/>
      </w:rPr>
    </w:lvl>
    <w:lvl w:ilvl="5" w:tplc="2C947A3E">
      <w:start w:val="1"/>
      <w:numFmt w:val="bullet"/>
      <w:lvlText w:val=""/>
      <w:lvlJc w:val="left"/>
      <w:pPr>
        <w:ind w:left="4320" w:hanging="360"/>
      </w:pPr>
      <w:rPr>
        <w:rFonts w:ascii="Wingdings" w:hAnsi="Wingdings" w:hint="default"/>
      </w:rPr>
    </w:lvl>
    <w:lvl w:ilvl="6" w:tplc="3A86A4EC">
      <w:start w:val="1"/>
      <w:numFmt w:val="bullet"/>
      <w:lvlText w:val=""/>
      <w:lvlJc w:val="left"/>
      <w:pPr>
        <w:ind w:left="5040" w:hanging="360"/>
      </w:pPr>
      <w:rPr>
        <w:rFonts w:ascii="Symbol" w:hAnsi="Symbol" w:hint="default"/>
      </w:rPr>
    </w:lvl>
    <w:lvl w:ilvl="7" w:tplc="5FB4F6CA">
      <w:start w:val="1"/>
      <w:numFmt w:val="bullet"/>
      <w:lvlText w:val="o"/>
      <w:lvlJc w:val="left"/>
      <w:pPr>
        <w:ind w:left="5760" w:hanging="360"/>
      </w:pPr>
      <w:rPr>
        <w:rFonts w:ascii="Courier New" w:hAnsi="Courier New" w:hint="default"/>
      </w:rPr>
    </w:lvl>
    <w:lvl w:ilvl="8" w:tplc="24F89204">
      <w:start w:val="1"/>
      <w:numFmt w:val="bullet"/>
      <w:lvlText w:val=""/>
      <w:lvlJc w:val="left"/>
      <w:pPr>
        <w:ind w:left="6480" w:hanging="360"/>
      </w:pPr>
      <w:rPr>
        <w:rFonts w:ascii="Wingdings" w:hAnsi="Wingdings" w:hint="default"/>
      </w:rPr>
    </w:lvl>
  </w:abstractNum>
  <w:abstractNum w:abstractNumId="6" w15:restartNumberingAfterBreak="0">
    <w:nsid w:val="08CC32B4"/>
    <w:multiLevelType w:val="hybridMultilevel"/>
    <w:tmpl w:val="B81E0608"/>
    <w:lvl w:ilvl="0" w:tplc="E5268ADE">
      <w:numFmt w:val="bullet"/>
      <w:lvlText w:val="•"/>
      <w:lvlJc w:val="left"/>
      <w:pPr>
        <w:ind w:left="521" w:hanging="172"/>
      </w:pPr>
      <w:rPr>
        <w:rFonts w:ascii="Calibri" w:eastAsia="Calibri" w:hAnsi="Calibri" w:cs="Calibri" w:hint="default"/>
        <w:color w:val="1C3E94"/>
        <w:w w:val="90"/>
        <w:sz w:val="18"/>
        <w:szCs w:val="18"/>
      </w:rPr>
    </w:lvl>
    <w:lvl w:ilvl="1" w:tplc="EAECFD6E">
      <w:numFmt w:val="bullet"/>
      <w:lvlText w:val="•"/>
      <w:lvlJc w:val="left"/>
      <w:pPr>
        <w:ind w:left="1258" w:hanging="172"/>
      </w:pPr>
      <w:rPr>
        <w:rFonts w:hint="default"/>
      </w:rPr>
    </w:lvl>
    <w:lvl w:ilvl="2" w:tplc="1F44C20A">
      <w:numFmt w:val="bullet"/>
      <w:lvlText w:val="•"/>
      <w:lvlJc w:val="left"/>
      <w:pPr>
        <w:ind w:left="1996" w:hanging="172"/>
      </w:pPr>
      <w:rPr>
        <w:rFonts w:hint="default"/>
      </w:rPr>
    </w:lvl>
    <w:lvl w:ilvl="3" w:tplc="918E9428">
      <w:numFmt w:val="bullet"/>
      <w:lvlText w:val="•"/>
      <w:lvlJc w:val="left"/>
      <w:pPr>
        <w:ind w:left="2734" w:hanging="172"/>
      </w:pPr>
      <w:rPr>
        <w:rFonts w:hint="default"/>
      </w:rPr>
    </w:lvl>
    <w:lvl w:ilvl="4" w:tplc="2CA4D952">
      <w:numFmt w:val="bullet"/>
      <w:lvlText w:val="•"/>
      <w:lvlJc w:val="left"/>
      <w:pPr>
        <w:ind w:left="3472" w:hanging="172"/>
      </w:pPr>
      <w:rPr>
        <w:rFonts w:hint="default"/>
      </w:rPr>
    </w:lvl>
    <w:lvl w:ilvl="5" w:tplc="CF42A9BC">
      <w:numFmt w:val="bullet"/>
      <w:lvlText w:val="•"/>
      <w:lvlJc w:val="left"/>
      <w:pPr>
        <w:ind w:left="4210" w:hanging="172"/>
      </w:pPr>
      <w:rPr>
        <w:rFonts w:hint="default"/>
      </w:rPr>
    </w:lvl>
    <w:lvl w:ilvl="6" w:tplc="31FC0C82">
      <w:numFmt w:val="bullet"/>
      <w:lvlText w:val="•"/>
      <w:lvlJc w:val="left"/>
      <w:pPr>
        <w:ind w:left="4948" w:hanging="172"/>
      </w:pPr>
      <w:rPr>
        <w:rFonts w:hint="default"/>
      </w:rPr>
    </w:lvl>
    <w:lvl w:ilvl="7" w:tplc="534E5570">
      <w:numFmt w:val="bullet"/>
      <w:lvlText w:val="•"/>
      <w:lvlJc w:val="left"/>
      <w:pPr>
        <w:ind w:left="5686" w:hanging="172"/>
      </w:pPr>
      <w:rPr>
        <w:rFonts w:hint="default"/>
      </w:rPr>
    </w:lvl>
    <w:lvl w:ilvl="8" w:tplc="0FFA3390">
      <w:numFmt w:val="bullet"/>
      <w:lvlText w:val="•"/>
      <w:lvlJc w:val="left"/>
      <w:pPr>
        <w:ind w:left="6424" w:hanging="172"/>
      </w:pPr>
      <w:rPr>
        <w:rFonts w:hint="default"/>
      </w:rPr>
    </w:lvl>
  </w:abstractNum>
  <w:abstractNum w:abstractNumId="7" w15:restartNumberingAfterBreak="0">
    <w:nsid w:val="0AF635EA"/>
    <w:multiLevelType w:val="multilevel"/>
    <w:tmpl w:val="1D08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60031"/>
    <w:multiLevelType w:val="multilevel"/>
    <w:tmpl w:val="FEE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1309E6"/>
    <w:multiLevelType w:val="multilevel"/>
    <w:tmpl w:val="CBA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856DE"/>
    <w:multiLevelType w:val="multilevel"/>
    <w:tmpl w:val="A048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14738"/>
    <w:multiLevelType w:val="multilevel"/>
    <w:tmpl w:val="E832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44DAE"/>
    <w:multiLevelType w:val="multilevel"/>
    <w:tmpl w:val="8DB0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F4A2B"/>
    <w:multiLevelType w:val="multilevel"/>
    <w:tmpl w:val="49F22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6A5E1A"/>
    <w:multiLevelType w:val="multilevel"/>
    <w:tmpl w:val="8D4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F43B3"/>
    <w:multiLevelType w:val="multilevel"/>
    <w:tmpl w:val="BC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C74E0"/>
    <w:multiLevelType w:val="multilevel"/>
    <w:tmpl w:val="2E42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DC744B"/>
    <w:multiLevelType w:val="multilevel"/>
    <w:tmpl w:val="47F8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D3F6B"/>
    <w:multiLevelType w:val="hybridMultilevel"/>
    <w:tmpl w:val="497CA08C"/>
    <w:lvl w:ilvl="0" w:tplc="BEBCAF66">
      <w:numFmt w:val="bullet"/>
      <w:lvlText w:val="•"/>
      <w:lvlJc w:val="left"/>
      <w:pPr>
        <w:ind w:left="1251" w:hanging="172"/>
      </w:pPr>
      <w:rPr>
        <w:rFonts w:ascii="Calibri" w:eastAsia="Calibri" w:hAnsi="Calibri" w:cs="Calibri" w:hint="default"/>
        <w:color w:val="1C3E94"/>
        <w:w w:val="90"/>
        <w:sz w:val="18"/>
        <w:szCs w:val="18"/>
      </w:rPr>
    </w:lvl>
    <w:lvl w:ilvl="1" w:tplc="93127F00">
      <w:numFmt w:val="bullet"/>
      <w:lvlText w:val="•"/>
      <w:lvlJc w:val="left"/>
      <w:pPr>
        <w:ind w:left="2142" w:hanging="172"/>
      </w:pPr>
      <w:rPr>
        <w:rFonts w:hint="default"/>
      </w:rPr>
    </w:lvl>
    <w:lvl w:ilvl="2" w:tplc="BAD03B18">
      <w:numFmt w:val="bullet"/>
      <w:lvlText w:val="•"/>
      <w:lvlJc w:val="left"/>
      <w:pPr>
        <w:ind w:left="3024" w:hanging="172"/>
      </w:pPr>
      <w:rPr>
        <w:rFonts w:hint="default"/>
      </w:rPr>
    </w:lvl>
    <w:lvl w:ilvl="3" w:tplc="92C89300">
      <w:numFmt w:val="bullet"/>
      <w:lvlText w:val="•"/>
      <w:lvlJc w:val="left"/>
      <w:pPr>
        <w:ind w:left="3906" w:hanging="172"/>
      </w:pPr>
      <w:rPr>
        <w:rFonts w:hint="default"/>
      </w:rPr>
    </w:lvl>
    <w:lvl w:ilvl="4" w:tplc="FDA8BCD0">
      <w:numFmt w:val="bullet"/>
      <w:lvlText w:val="•"/>
      <w:lvlJc w:val="left"/>
      <w:pPr>
        <w:ind w:left="4788" w:hanging="172"/>
      </w:pPr>
      <w:rPr>
        <w:rFonts w:hint="default"/>
      </w:rPr>
    </w:lvl>
    <w:lvl w:ilvl="5" w:tplc="041E46C2">
      <w:numFmt w:val="bullet"/>
      <w:lvlText w:val="•"/>
      <w:lvlJc w:val="left"/>
      <w:pPr>
        <w:ind w:left="5670" w:hanging="172"/>
      </w:pPr>
      <w:rPr>
        <w:rFonts w:hint="default"/>
      </w:rPr>
    </w:lvl>
    <w:lvl w:ilvl="6" w:tplc="CFD4A922">
      <w:numFmt w:val="bullet"/>
      <w:lvlText w:val="•"/>
      <w:lvlJc w:val="left"/>
      <w:pPr>
        <w:ind w:left="6552" w:hanging="172"/>
      </w:pPr>
      <w:rPr>
        <w:rFonts w:hint="default"/>
      </w:rPr>
    </w:lvl>
    <w:lvl w:ilvl="7" w:tplc="27F2DC40">
      <w:numFmt w:val="bullet"/>
      <w:lvlText w:val="•"/>
      <w:lvlJc w:val="left"/>
      <w:pPr>
        <w:ind w:left="7434" w:hanging="172"/>
      </w:pPr>
      <w:rPr>
        <w:rFonts w:hint="default"/>
      </w:rPr>
    </w:lvl>
    <w:lvl w:ilvl="8" w:tplc="00A28E04">
      <w:numFmt w:val="bullet"/>
      <w:lvlText w:val="•"/>
      <w:lvlJc w:val="left"/>
      <w:pPr>
        <w:ind w:left="8316" w:hanging="172"/>
      </w:pPr>
      <w:rPr>
        <w:rFonts w:hint="default"/>
      </w:rPr>
    </w:lvl>
  </w:abstractNum>
  <w:abstractNum w:abstractNumId="19" w15:restartNumberingAfterBreak="0">
    <w:nsid w:val="441F1385"/>
    <w:multiLevelType w:val="multilevel"/>
    <w:tmpl w:val="F9A4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F09DE"/>
    <w:multiLevelType w:val="multilevel"/>
    <w:tmpl w:val="8C8E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014C63"/>
    <w:multiLevelType w:val="multilevel"/>
    <w:tmpl w:val="7932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7034D1"/>
    <w:multiLevelType w:val="multilevel"/>
    <w:tmpl w:val="F43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B4CF5"/>
    <w:multiLevelType w:val="multilevel"/>
    <w:tmpl w:val="1838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74AFE"/>
    <w:multiLevelType w:val="multilevel"/>
    <w:tmpl w:val="60BA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04BA4"/>
    <w:multiLevelType w:val="multilevel"/>
    <w:tmpl w:val="230E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F7902"/>
    <w:multiLevelType w:val="multilevel"/>
    <w:tmpl w:val="29B0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D1247"/>
    <w:multiLevelType w:val="multilevel"/>
    <w:tmpl w:val="E59C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74362"/>
    <w:multiLevelType w:val="multilevel"/>
    <w:tmpl w:val="73027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F85C7D"/>
    <w:multiLevelType w:val="multilevel"/>
    <w:tmpl w:val="C6A8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B014AD"/>
    <w:multiLevelType w:val="hybridMultilevel"/>
    <w:tmpl w:val="4A58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E40E1"/>
    <w:multiLevelType w:val="multilevel"/>
    <w:tmpl w:val="968C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1D0202"/>
    <w:multiLevelType w:val="multilevel"/>
    <w:tmpl w:val="8D2A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F6A1D"/>
    <w:multiLevelType w:val="multilevel"/>
    <w:tmpl w:val="5E46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595B92"/>
    <w:multiLevelType w:val="hybridMultilevel"/>
    <w:tmpl w:val="883A8B24"/>
    <w:lvl w:ilvl="0" w:tplc="7504C01E">
      <w:start w:val="1"/>
      <w:numFmt w:val="bullet"/>
      <w:lvlText w:val="●"/>
      <w:lvlJc w:val="left"/>
      <w:pPr>
        <w:ind w:left="720" w:hanging="360"/>
      </w:pPr>
      <w:rPr>
        <w:rFonts w:ascii="Symbol" w:hAnsi="Symbol" w:hint="default"/>
      </w:rPr>
    </w:lvl>
    <w:lvl w:ilvl="1" w:tplc="F7D68F58">
      <w:start w:val="1"/>
      <w:numFmt w:val="bullet"/>
      <w:lvlText w:val="o"/>
      <w:lvlJc w:val="left"/>
      <w:pPr>
        <w:ind w:left="1440" w:hanging="360"/>
      </w:pPr>
      <w:rPr>
        <w:rFonts w:ascii="Courier New" w:hAnsi="Courier New" w:hint="default"/>
      </w:rPr>
    </w:lvl>
    <w:lvl w:ilvl="2" w:tplc="8F6E0256">
      <w:start w:val="1"/>
      <w:numFmt w:val="bullet"/>
      <w:lvlText w:val=""/>
      <w:lvlJc w:val="left"/>
      <w:pPr>
        <w:ind w:left="2160" w:hanging="360"/>
      </w:pPr>
      <w:rPr>
        <w:rFonts w:ascii="Wingdings" w:hAnsi="Wingdings" w:hint="default"/>
      </w:rPr>
    </w:lvl>
    <w:lvl w:ilvl="3" w:tplc="D6589814">
      <w:start w:val="1"/>
      <w:numFmt w:val="bullet"/>
      <w:lvlText w:val=""/>
      <w:lvlJc w:val="left"/>
      <w:pPr>
        <w:ind w:left="2880" w:hanging="360"/>
      </w:pPr>
      <w:rPr>
        <w:rFonts w:ascii="Symbol" w:hAnsi="Symbol" w:hint="default"/>
      </w:rPr>
    </w:lvl>
    <w:lvl w:ilvl="4" w:tplc="B7DAAD10">
      <w:start w:val="1"/>
      <w:numFmt w:val="bullet"/>
      <w:lvlText w:val="o"/>
      <w:lvlJc w:val="left"/>
      <w:pPr>
        <w:ind w:left="3600" w:hanging="360"/>
      </w:pPr>
      <w:rPr>
        <w:rFonts w:ascii="Courier New" w:hAnsi="Courier New" w:hint="default"/>
      </w:rPr>
    </w:lvl>
    <w:lvl w:ilvl="5" w:tplc="E0D045B0">
      <w:start w:val="1"/>
      <w:numFmt w:val="bullet"/>
      <w:lvlText w:val=""/>
      <w:lvlJc w:val="left"/>
      <w:pPr>
        <w:ind w:left="4320" w:hanging="360"/>
      </w:pPr>
      <w:rPr>
        <w:rFonts w:ascii="Wingdings" w:hAnsi="Wingdings" w:hint="default"/>
      </w:rPr>
    </w:lvl>
    <w:lvl w:ilvl="6" w:tplc="EDBCCC30">
      <w:start w:val="1"/>
      <w:numFmt w:val="bullet"/>
      <w:lvlText w:val=""/>
      <w:lvlJc w:val="left"/>
      <w:pPr>
        <w:ind w:left="5040" w:hanging="360"/>
      </w:pPr>
      <w:rPr>
        <w:rFonts w:ascii="Symbol" w:hAnsi="Symbol" w:hint="default"/>
      </w:rPr>
    </w:lvl>
    <w:lvl w:ilvl="7" w:tplc="0ADA90DE">
      <w:start w:val="1"/>
      <w:numFmt w:val="bullet"/>
      <w:lvlText w:val="o"/>
      <w:lvlJc w:val="left"/>
      <w:pPr>
        <w:ind w:left="5760" w:hanging="360"/>
      </w:pPr>
      <w:rPr>
        <w:rFonts w:ascii="Courier New" w:hAnsi="Courier New" w:hint="default"/>
      </w:rPr>
    </w:lvl>
    <w:lvl w:ilvl="8" w:tplc="1CBCA874">
      <w:start w:val="1"/>
      <w:numFmt w:val="bullet"/>
      <w:lvlText w:val=""/>
      <w:lvlJc w:val="left"/>
      <w:pPr>
        <w:ind w:left="6480" w:hanging="360"/>
      </w:pPr>
      <w:rPr>
        <w:rFonts w:ascii="Wingdings" w:hAnsi="Wingdings" w:hint="default"/>
      </w:rPr>
    </w:lvl>
  </w:abstractNum>
  <w:abstractNum w:abstractNumId="35" w15:restartNumberingAfterBreak="0">
    <w:nsid w:val="74DB369A"/>
    <w:multiLevelType w:val="multilevel"/>
    <w:tmpl w:val="C306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73031C"/>
    <w:multiLevelType w:val="hybridMultilevel"/>
    <w:tmpl w:val="F93E49CE"/>
    <w:lvl w:ilvl="0" w:tplc="F25688D0">
      <w:start w:val="1"/>
      <w:numFmt w:val="bullet"/>
      <w:lvlText w:val="●"/>
      <w:lvlJc w:val="left"/>
      <w:pPr>
        <w:ind w:left="720" w:hanging="360"/>
      </w:pPr>
      <w:rPr>
        <w:rFonts w:ascii="Symbol" w:hAnsi="Symbol" w:hint="default"/>
      </w:rPr>
    </w:lvl>
    <w:lvl w:ilvl="1" w:tplc="27844D50">
      <w:start w:val="1"/>
      <w:numFmt w:val="bullet"/>
      <w:lvlText w:val="o"/>
      <w:lvlJc w:val="left"/>
      <w:pPr>
        <w:ind w:left="1440" w:hanging="360"/>
      </w:pPr>
      <w:rPr>
        <w:rFonts w:ascii="Courier New" w:hAnsi="Courier New" w:hint="default"/>
      </w:rPr>
    </w:lvl>
    <w:lvl w:ilvl="2" w:tplc="4C085F46">
      <w:start w:val="1"/>
      <w:numFmt w:val="bullet"/>
      <w:lvlText w:val=""/>
      <w:lvlJc w:val="left"/>
      <w:pPr>
        <w:ind w:left="2160" w:hanging="360"/>
      </w:pPr>
      <w:rPr>
        <w:rFonts w:ascii="Wingdings" w:hAnsi="Wingdings" w:hint="default"/>
      </w:rPr>
    </w:lvl>
    <w:lvl w:ilvl="3" w:tplc="830AA268">
      <w:start w:val="1"/>
      <w:numFmt w:val="bullet"/>
      <w:lvlText w:val=""/>
      <w:lvlJc w:val="left"/>
      <w:pPr>
        <w:ind w:left="2880" w:hanging="360"/>
      </w:pPr>
      <w:rPr>
        <w:rFonts w:ascii="Symbol" w:hAnsi="Symbol" w:hint="default"/>
      </w:rPr>
    </w:lvl>
    <w:lvl w:ilvl="4" w:tplc="19FC50BC">
      <w:start w:val="1"/>
      <w:numFmt w:val="bullet"/>
      <w:lvlText w:val="o"/>
      <w:lvlJc w:val="left"/>
      <w:pPr>
        <w:ind w:left="3600" w:hanging="360"/>
      </w:pPr>
      <w:rPr>
        <w:rFonts w:ascii="Courier New" w:hAnsi="Courier New" w:hint="default"/>
      </w:rPr>
    </w:lvl>
    <w:lvl w:ilvl="5" w:tplc="8E00FFB0">
      <w:start w:val="1"/>
      <w:numFmt w:val="bullet"/>
      <w:lvlText w:val=""/>
      <w:lvlJc w:val="left"/>
      <w:pPr>
        <w:ind w:left="4320" w:hanging="360"/>
      </w:pPr>
      <w:rPr>
        <w:rFonts w:ascii="Wingdings" w:hAnsi="Wingdings" w:hint="default"/>
      </w:rPr>
    </w:lvl>
    <w:lvl w:ilvl="6" w:tplc="ACF239C8">
      <w:start w:val="1"/>
      <w:numFmt w:val="bullet"/>
      <w:lvlText w:val=""/>
      <w:lvlJc w:val="left"/>
      <w:pPr>
        <w:ind w:left="5040" w:hanging="360"/>
      </w:pPr>
      <w:rPr>
        <w:rFonts w:ascii="Symbol" w:hAnsi="Symbol" w:hint="default"/>
      </w:rPr>
    </w:lvl>
    <w:lvl w:ilvl="7" w:tplc="2E561486">
      <w:start w:val="1"/>
      <w:numFmt w:val="bullet"/>
      <w:lvlText w:val="o"/>
      <w:lvlJc w:val="left"/>
      <w:pPr>
        <w:ind w:left="5760" w:hanging="360"/>
      </w:pPr>
      <w:rPr>
        <w:rFonts w:ascii="Courier New" w:hAnsi="Courier New" w:hint="default"/>
      </w:rPr>
    </w:lvl>
    <w:lvl w:ilvl="8" w:tplc="BB4CCF82">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4"/>
  </w:num>
  <w:num w:numId="4">
    <w:abstractNumId w:val="36"/>
  </w:num>
  <w:num w:numId="5">
    <w:abstractNumId w:val="28"/>
  </w:num>
  <w:num w:numId="6">
    <w:abstractNumId w:val="4"/>
  </w:num>
  <w:num w:numId="7">
    <w:abstractNumId w:val="0"/>
  </w:num>
  <w:num w:numId="8">
    <w:abstractNumId w:val="35"/>
  </w:num>
  <w:num w:numId="9">
    <w:abstractNumId w:val="13"/>
  </w:num>
  <w:num w:numId="10">
    <w:abstractNumId w:val="25"/>
  </w:num>
  <w:num w:numId="11">
    <w:abstractNumId w:val="19"/>
  </w:num>
  <w:num w:numId="12">
    <w:abstractNumId w:val="15"/>
  </w:num>
  <w:num w:numId="13">
    <w:abstractNumId w:val="23"/>
  </w:num>
  <w:num w:numId="14">
    <w:abstractNumId w:val="20"/>
  </w:num>
  <w:num w:numId="15">
    <w:abstractNumId w:val="22"/>
  </w:num>
  <w:num w:numId="16">
    <w:abstractNumId w:val="7"/>
  </w:num>
  <w:num w:numId="17">
    <w:abstractNumId w:val="27"/>
  </w:num>
  <w:num w:numId="18">
    <w:abstractNumId w:val="32"/>
  </w:num>
  <w:num w:numId="19">
    <w:abstractNumId w:val="16"/>
  </w:num>
  <w:num w:numId="20">
    <w:abstractNumId w:val="26"/>
  </w:num>
  <w:num w:numId="21">
    <w:abstractNumId w:val="24"/>
  </w:num>
  <w:num w:numId="22">
    <w:abstractNumId w:val="10"/>
  </w:num>
  <w:num w:numId="23">
    <w:abstractNumId w:val="21"/>
  </w:num>
  <w:num w:numId="24">
    <w:abstractNumId w:val="29"/>
  </w:num>
  <w:num w:numId="25">
    <w:abstractNumId w:val="1"/>
  </w:num>
  <w:num w:numId="26">
    <w:abstractNumId w:val="11"/>
  </w:num>
  <w:num w:numId="27">
    <w:abstractNumId w:val="33"/>
  </w:num>
  <w:num w:numId="28">
    <w:abstractNumId w:val="14"/>
  </w:num>
  <w:num w:numId="29">
    <w:abstractNumId w:val="31"/>
  </w:num>
  <w:num w:numId="30">
    <w:abstractNumId w:val="17"/>
  </w:num>
  <w:num w:numId="31">
    <w:abstractNumId w:val="8"/>
  </w:num>
  <w:num w:numId="32">
    <w:abstractNumId w:val="9"/>
  </w:num>
  <w:num w:numId="33">
    <w:abstractNumId w:val="12"/>
  </w:num>
  <w:num w:numId="34">
    <w:abstractNumId w:val="3"/>
  </w:num>
  <w:num w:numId="35">
    <w:abstractNumId w:val="30"/>
  </w:num>
  <w:num w:numId="36">
    <w:abstractNumId w:val="18"/>
  </w:num>
  <w:num w:numId="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Tilden">
    <w15:presenceInfo w15:providerId="None" w15:userId="John Tild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7907F4"/>
    <w:rsid w:val="00164FCB"/>
    <w:rsid w:val="00517F06"/>
    <w:rsid w:val="008C6842"/>
    <w:rsid w:val="009A6EA3"/>
    <w:rsid w:val="00FA19ED"/>
    <w:rsid w:val="0BB597FE"/>
    <w:rsid w:val="5279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07F4"/>
  <w15:chartTrackingRefBased/>
  <w15:docId w15:val="{4365B765-B0FF-456D-B13E-A83F332B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9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E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EA3"/>
    <w:rPr>
      <w:rFonts w:ascii="Segoe UI" w:hAnsi="Segoe UI" w:cs="Segoe UI"/>
      <w:sz w:val="18"/>
      <w:szCs w:val="18"/>
    </w:rPr>
  </w:style>
  <w:style w:type="table" w:customStyle="1" w:styleId="1">
    <w:name w:val="1"/>
    <w:basedOn w:val="TableNormal"/>
    <w:rsid w:val="009A6EA3"/>
    <w:pPr>
      <w:pBdr>
        <w:top w:val="nil"/>
        <w:left w:val="nil"/>
        <w:bottom w:val="nil"/>
        <w:right w:val="nil"/>
        <w:between w:val="nil"/>
      </w:pBdr>
    </w:pPr>
    <w:rPr>
      <w:rFonts w:ascii="Calibri" w:eastAsia="Calibri" w:hAnsi="Calibri" w:cs="Calibri"/>
      <w:color w:val="000000"/>
    </w:r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FA19E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8C68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C6842"/>
  </w:style>
  <w:style w:type="paragraph" w:styleId="BodyText">
    <w:name w:val="Body Text"/>
    <w:basedOn w:val="Normal"/>
    <w:link w:val="BodyTextChar"/>
    <w:uiPriority w:val="1"/>
    <w:qFormat/>
    <w:rsid w:val="00517F06"/>
    <w:pPr>
      <w:widowControl w:val="0"/>
      <w:autoSpaceDE w:val="0"/>
      <w:autoSpaceDN w:val="0"/>
      <w:spacing w:after="0" w:line="240" w:lineRule="auto"/>
    </w:pPr>
    <w:rPr>
      <w:rFonts w:ascii="Garamond" w:eastAsia="Garamond" w:hAnsi="Garamond" w:cs="Garamond"/>
      <w:sz w:val="20"/>
      <w:szCs w:val="20"/>
    </w:rPr>
  </w:style>
  <w:style w:type="character" w:customStyle="1" w:styleId="BodyTextChar">
    <w:name w:val="Body Text Char"/>
    <w:basedOn w:val="DefaultParagraphFont"/>
    <w:link w:val="BodyText"/>
    <w:uiPriority w:val="1"/>
    <w:rsid w:val="00517F06"/>
    <w:rPr>
      <w:rFonts w:ascii="Garamond" w:eastAsia="Garamond" w:hAnsi="Garamond" w:cs="Garamond"/>
      <w:sz w:val="20"/>
      <w:szCs w:val="20"/>
    </w:rPr>
  </w:style>
  <w:style w:type="paragraph" w:styleId="ListParagraph">
    <w:name w:val="List Paragraph"/>
    <w:basedOn w:val="Normal"/>
    <w:uiPriority w:val="34"/>
    <w:qFormat/>
    <w:rsid w:val="00517F06"/>
    <w:pPr>
      <w:widowControl w:val="0"/>
      <w:autoSpaceDE w:val="0"/>
      <w:autoSpaceDN w:val="0"/>
      <w:spacing w:before="90" w:after="0" w:line="240" w:lineRule="auto"/>
      <w:ind w:left="1610" w:hanging="171"/>
    </w:pPr>
    <w:rPr>
      <w:rFonts w:ascii="Garamond" w:eastAsia="Garamond" w:hAnsi="Garamond" w:cs="Garamond"/>
    </w:rPr>
  </w:style>
  <w:style w:type="character" w:styleId="CommentReference">
    <w:name w:val="annotation reference"/>
    <w:basedOn w:val="DefaultParagraphFont"/>
    <w:uiPriority w:val="99"/>
    <w:semiHidden/>
    <w:unhideWhenUsed/>
    <w:rsid w:val="00517F06"/>
    <w:rPr>
      <w:sz w:val="16"/>
      <w:szCs w:val="16"/>
    </w:rPr>
  </w:style>
  <w:style w:type="paragraph" w:styleId="CommentText">
    <w:name w:val="annotation text"/>
    <w:basedOn w:val="Normal"/>
    <w:link w:val="CommentTextChar"/>
    <w:uiPriority w:val="99"/>
    <w:unhideWhenUsed/>
    <w:rsid w:val="00517F06"/>
    <w:pPr>
      <w:widowControl w:val="0"/>
      <w:autoSpaceDE w:val="0"/>
      <w:autoSpaceDN w:val="0"/>
      <w:spacing w:after="0" w:line="240" w:lineRule="auto"/>
    </w:pPr>
    <w:rPr>
      <w:rFonts w:ascii="Garamond" w:eastAsia="Garamond" w:hAnsi="Garamond" w:cs="Garamond"/>
      <w:sz w:val="20"/>
      <w:szCs w:val="20"/>
    </w:rPr>
  </w:style>
  <w:style w:type="character" w:customStyle="1" w:styleId="CommentTextChar">
    <w:name w:val="Comment Text Char"/>
    <w:basedOn w:val="DefaultParagraphFont"/>
    <w:link w:val="CommentText"/>
    <w:uiPriority w:val="99"/>
    <w:rsid w:val="00517F06"/>
    <w:rPr>
      <w:rFonts w:ascii="Garamond" w:eastAsia="Garamond" w:hAnsi="Garamond" w:cs="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2059">
      <w:bodyDiv w:val="1"/>
      <w:marLeft w:val="0"/>
      <w:marRight w:val="0"/>
      <w:marTop w:val="0"/>
      <w:marBottom w:val="0"/>
      <w:divBdr>
        <w:top w:val="none" w:sz="0" w:space="0" w:color="auto"/>
        <w:left w:val="none" w:sz="0" w:space="0" w:color="auto"/>
        <w:bottom w:val="none" w:sz="0" w:space="0" w:color="auto"/>
        <w:right w:val="none" w:sz="0" w:space="0" w:color="auto"/>
      </w:divBdr>
      <w:divsChild>
        <w:div w:id="2095591885">
          <w:marLeft w:val="0"/>
          <w:marRight w:val="0"/>
          <w:marTop w:val="0"/>
          <w:marBottom w:val="0"/>
          <w:divBdr>
            <w:top w:val="none" w:sz="0" w:space="0" w:color="auto"/>
            <w:left w:val="none" w:sz="0" w:space="0" w:color="auto"/>
            <w:bottom w:val="none" w:sz="0" w:space="0" w:color="auto"/>
            <w:right w:val="none" w:sz="0" w:space="0" w:color="auto"/>
          </w:divBdr>
        </w:div>
      </w:divsChild>
    </w:div>
    <w:div w:id="668561132">
      <w:bodyDiv w:val="1"/>
      <w:marLeft w:val="0"/>
      <w:marRight w:val="0"/>
      <w:marTop w:val="0"/>
      <w:marBottom w:val="0"/>
      <w:divBdr>
        <w:top w:val="none" w:sz="0" w:space="0" w:color="auto"/>
        <w:left w:val="none" w:sz="0" w:space="0" w:color="auto"/>
        <w:bottom w:val="none" w:sz="0" w:space="0" w:color="auto"/>
        <w:right w:val="none" w:sz="0" w:space="0" w:color="auto"/>
      </w:divBdr>
      <w:divsChild>
        <w:div w:id="1142844533">
          <w:marLeft w:val="0"/>
          <w:marRight w:val="0"/>
          <w:marTop w:val="0"/>
          <w:marBottom w:val="0"/>
          <w:divBdr>
            <w:top w:val="none" w:sz="0" w:space="0" w:color="auto"/>
            <w:left w:val="none" w:sz="0" w:space="0" w:color="auto"/>
            <w:bottom w:val="none" w:sz="0" w:space="0" w:color="auto"/>
            <w:right w:val="none" w:sz="0" w:space="0" w:color="auto"/>
          </w:divBdr>
        </w:div>
        <w:div w:id="284313629">
          <w:marLeft w:val="0"/>
          <w:marRight w:val="0"/>
          <w:marTop w:val="0"/>
          <w:marBottom w:val="0"/>
          <w:divBdr>
            <w:top w:val="none" w:sz="0" w:space="0" w:color="auto"/>
            <w:left w:val="none" w:sz="0" w:space="0" w:color="auto"/>
            <w:bottom w:val="none" w:sz="0" w:space="0" w:color="auto"/>
            <w:right w:val="none" w:sz="0" w:space="0" w:color="auto"/>
          </w:divBdr>
        </w:div>
        <w:div w:id="347369387">
          <w:marLeft w:val="0"/>
          <w:marRight w:val="0"/>
          <w:marTop w:val="0"/>
          <w:marBottom w:val="0"/>
          <w:divBdr>
            <w:top w:val="none" w:sz="0" w:space="0" w:color="auto"/>
            <w:left w:val="none" w:sz="0" w:space="0" w:color="auto"/>
            <w:bottom w:val="none" w:sz="0" w:space="0" w:color="auto"/>
            <w:right w:val="none" w:sz="0" w:space="0" w:color="auto"/>
          </w:divBdr>
        </w:div>
      </w:divsChild>
    </w:div>
    <w:div w:id="811364447">
      <w:bodyDiv w:val="1"/>
      <w:marLeft w:val="0"/>
      <w:marRight w:val="0"/>
      <w:marTop w:val="0"/>
      <w:marBottom w:val="0"/>
      <w:divBdr>
        <w:top w:val="none" w:sz="0" w:space="0" w:color="auto"/>
        <w:left w:val="none" w:sz="0" w:space="0" w:color="auto"/>
        <w:bottom w:val="none" w:sz="0" w:space="0" w:color="auto"/>
        <w:right w:val="none" w:sz="0" w:space="0" w:color="auto"/>
      </w:divBdr>
    </w:div>
    <w:div w:id="841504770">
      <w:bodyDiv w:val="1"/>
      <w:marLeft w:val="0"/>
      <w:marRight w:val="0"/>
      <w:marTop w:val="0"/>
      <w:marBottom w:val="0"/>
      <w:divBdr>
        <w:top w:val="none" w:sz="0" w:space="0" w:color="auto"/>
        <w:left w:val="none" w:sz="0" w:space="0" w:color="auto"/>
        <w:bottom w:val="none" w:sz="0" w:space="0" w:color="auto"/>
        <w:right w:val="none" w:sz="0" w:space="0" w:color="auto"/>
      </w:divBdr>
      <w:divsChild>
        <w:div w:id="1494905378">
          <w:marLeft w:val="0"/>
          <w:marRight w:val="0"/>
          <w:marTop w:val="0"/>
          <w:marBottom w:val="0"/>
          <w:divBdr>
            <w:top w:val="none" w:sz="0" w:space="0" w:color="auto"/>
            <w:left w:val="none" w:sz="0" w:space="0" w:color="auto"/>
            <w:bottom w:val="none" w:sz="0" w:space="0" w:color="auto"/>
            <w:right w:val="none" w:sz="0" w:space="0" w:color="auto"/>
          </w:divBdr>
        </w:div>
      </w:divsChild>
    </w:div>
    <w:div w:id="1728606788">
      <w:bodyDiv w:val="1"/>
      <w:marLeft w:val="0"/>
      <w:marRight w:val="0"/>
      <w:marTop w:val="0"/>
      <w:marBottom w:val="0"/>
      <w:divBdr>
        <w:top w:val="none" w:sz="0" w:space="0" w:color="auto"/>
        <w:left w:val="none" w:sz="0" w:space="0" w:color="auto"/>
        <w:bottom w:val="none" w:sz="0" w:space="0" w:color="auto"/>
        <w:right w:val="none" w:sz="0" w:space="0" w:color="auto"/>
      </w:divBdr>
      <w:divsChild>
        <w:div w:id="182982333">
          <w:marLeft w:val="0"/>
          <w:marRight w:val="0"/>
          <w:marTop w:val="0"/>
          <w:marBottom w:val="0"/>
          <w:divBdr>
            <w:top w:val="none" w:sz="0" w:space="0" w:color="auto"/>
            <w:left w:val="none" w:sz="0" w:space="0" w:color="auto"/>
            <w:bottom w:val="none" w:sz="0" w:space="0" w:color="auto"/>
            <w:right w:val="none" w:sz="0" w:space="0" w:color="auto"/>
          </w:divBdr>
        </w:div>
      </w:divsChild>
    </w:div>
    <w:div w:id="1997996887">
      <w:bodyDiv w:val="1"/>
      <w:marLeft w:val="0"/>
      <w:marRight w:val="0"/>
      <w:marTop w:val="0"/>
      <w:marBottom w:val="0"/>
      <w:divBdr>
        <w:top w:val="none" w:sz="0" w:space="0" w:color="auto"/>
        <w:left w:val="none" w:sz="0" w:space="0" w:color="auto"/>
        <w:bottom w:val="none" w:sz="0" w:space="0" w:color="auto"/>
        <w:right w:val="none" w:sz="0" w:space="0" w:color="auto"/>
      </w:divBdr>
      <w:divsChild>
        <w:div w:id="48848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2748</Words>
  <Characters>15667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Uong</dc:creator>
  <cp:keywords/>
  <dc:description/>
  <cp:lastModifiedBy>Stephen Uong</cp:lastModifiedBy>
  <cp:revision>3</cp:revision>
  <dcterms:created xsi:type="dcterms:W3CDTF">2018-06-18T14:01:00Z</dcterms:created>
  <dcterms:modified xsi:type="dcterms:W3CDTF">2018-06-18T18:14:00Z</dcterms:modified>
</cp:coreProperties>
</file>