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0485F" w14:textId="77777777" w:rsidR="005A21F3" w:rsidRPr="002E363D" w:rsidRDefault="005A21F3">
      <w:pPr>
        <w:rPr>
          <w:b/>
          <w:color w:val="auto"/>
          <w:sz w:val="32"/>
          <w:szCs w:val="40"/>
        </w:rPr>
      </w:pPr>
      <w:r w:rsidRPr="002E363D">
        <w:rPr>
          <w:b/>
          <w:color w:val="auto"/>
          <w:sz w:val="32"/>
          <w:szCs w:val="40"/>
        </w:rPr>
        <w:t xml:space="preserve">General Comments:  </w:t>
      </w:r>
    </w:p>
    <w:p w14:paraId="15372397" w14:textId="420234AE" w:rsidR="005A21F3" w:rsidRPr="002E363D" w:rsidRDefault="6E33EF79" w:rsidP="002B7612">
      <w:pPr>
        <w:pStyle w:val="ListParagraph"/>
        <w:numPr>
          <w:ilvl w:val="0"/>
          <w:numId w:val="34"/>
        </w:numPr>
        <w:rPr>
          <w:color w:val="auto"/>
          <w:sz w:val="24"/>
          <w:szCs w:val="24"/>
        </w:rPr>
      </w:pPr>
      <w:r w:rsidRPr="6E33EF79">
        <w:rPr>
          <w:color w:val="auto"/>
          <w:sz w:val="24"/>
          <w:szCs w:val="24"/>
        </w:rPr>
        <w:t>Sharp: “Keys to Success”—is anyone updating these throughout the new Guidelines?  These are maybe getting a bit dated ----they have an informal, not really-peer-reviewed history—Jeanette S-G had Council members stay late one night at a CIFOR mtg in Atlanta in 2009 to come up with these—as far as I know they have not been critically updated).</w:t>
      </w:r>
    </w:p>
    <w:p w14:paraId="23F81D35" w14:textId="2A2D32E5" w:rsidR="6E33EF79" w:rsidRDefault="6E33EF79" w:rsidP="002B7612">
      <w:pPr>
        <w:pStyle w:val="ListParagraph"/>
        <w:numPr>
          <w:ilvl w:val="0"/>
          <w:numId w:val="34"/>
        </w:numPr>
        <w:rPr>
          <w:color w:val="auto"/>
          <w:sz w:val="24"/>
          <w:szCs w:val="24"/>
        </w:rPr>
      </w:pPr>
      <w:r w:rsidRPr="6E33EF79">
        <w:rPr>
          <w:color w:val="auto"/>
          <w:sz w:val="24"/>
          <w:szCs w:val="24"/>
        </w:rPr>
        <w:t>Kramer:</w:t>
      </w:r>
      <w:r w:rsidRPr="6E33EF79">
        <w:rPr>
          <w:color w:val="auto"/>
        </w:rPr>
        <w:t xml:space="preserve"> </w:t>
      </w:r>
      <w:r w:rsidRPr="6E33EF79">
        <w:t>There appears to still be quite a bit of duplication in each chapter.  I’m not sure if the intent is for each chapter to be able to stand on its own or to be integrated throughout the book.  If the desire is for it to stand on its own, would it make sense potentially to have at the beginning of each chapter a short recap of the duplicated material with a heading akin to information from previous chapters.  This way if someone is reading the book through they can skip the repeated information.</w:t>
      </w:r>
    </w:p>
    <w:p w14:paraId="67EA3F09" w14:textId="77777777" w:rsidR="005A21F3" w:rsidRPr="005A21F3" w:rsidRDefault="005A21F3">
      <w:pPr>
        <w:rPr>
          <w:b/>
          <w:color w:val="00B050"/>
          <w:sz w:val="24"/>
          <w:szCs w:val="40"/>
          <w:u w:val="single"/>
        </w:rPr>
      </w:pPr>
      <w:r w:rsidRPr="005A21F3">
        <w:rPr>
          <w:b/>
          <w:color w:val="00B050"/>
          <w:sz w:val="24"/>
          <w:szCs w:val="40"/>
          <w:u w:val="single"/>
        </w:rPr>
        <w:br w:type="page"/>
      </w:r>
    </w:p>
    <w:p w14:paraId="0C8B83F5" w14:textId="77777777" w:rsidR="0015009F" w:rsidRPr="0015009F" w:rsidRDefault="0015009F">
      <w:pPr>
        <w:rPr>
          <w:b/>
          <w:color w:val="00B050"/>
          <w:sz w:val="40"/>
          <w:szCs w:val="40"/>
          <w:u w:val="single"/>
        </w:rPr>
      </w:pPr>
    </w:p>
    <w:p w14:paraId="53BFE8E2" w14:textId="7F846582" w:rsidR="00E87E23" w:rsidRPr="00110CDF" w:rsidRDefault="6E33EF79">
      <w:pPr>
        <w:rPr>
          <w:b/>
          <w:sz w:val="32"/>
          <w:szCs w:val="24"/>
          <w:u w:val="single"/>
        </w:rPr>
      </w:pPr>
      <w:r w:rsidRPr="6E33EF79">
        <w:rPr>
          <w:b/>
          <w:bCs/>
          <w:sz w:val="32"/>
          <w:szCs w:val="32"/>
          <w:u w:val="single"/>
        </w:rPr>
        <w:t>Chapter 2: The Evolving Challenge of Foodborne Outbreak Response</w:t>
      </w:r>
    </w:p>
    <w:p w14:paraId="274AB74C" w14:textId="3F6268BA" w:rsidR="6E33EF79" w:rsidRDefault="6E33EF79" w:rsidP="6E33EF79">
      <w:pPr>
        <w:ind w:left="720"/>
        <w:rPr>
          <w:b/>
          <w:bCs/>
          <w:sz w:val="24"/>
          <w:szCs w:val="24"/>
        </w:rPr>
      </w:pPr>
      <w:r w:rsidRPr="6E33EF79">
        <w:rPr>
          <w:sz w:val="24"/>
          <w:szCs w:val="24"/>
        </w:rPr>
        <w:t xml:space="preserve">Lanier: </w:t>
      </w:r>
      <w:r w:rsidRPr="6E33EF79">
        <w:t>The title and content of this chapter makes it feel like it should be chapter 1. There is way too much in the current chapter 1. Maybe just a brief “Synopsis” could be listed in the Table of Contents, but the actual chapters could start with what is listed here as Chapter 2.</w:t>
      </w:r>
    </w:p>
    <w:p w14:paraId="2CE7EF3F" w14:textId="016F64AD" w:rsidR="006F5088" w:rsidRPr="00110CDF" w:rsidRDefault="001F5F0E" w:rsidP="00E87E23">
      <w:pPr>
        <w:rPr>
          <w:color w:val="231F20"/>
          <w:sz w:val="24"/>
          <w:szCs w:val="24"/>
        </w:rPr>
      </w:pPr>
      <w:r w:rsidRPr="00110CDF">
        <w:rPr>
          <w:b/>
          <w:sz w:val="24"/>
          <w:szCs w:val="24"/>
        </w:rPr>
        <w:t>2.0.</w:t>
      </w:r>
      <w:r w:rsidRPr="00110CDF">
        <w:rPr>
          <w:b/>
          <w:sz w:val="24"/>
          <w:szCs w:val="24"/>
        </w:rPr>
        <w:tab/>
        <w:t>Introduction</w:t>
      </w:r>
    </w:p>
    <w:p w14:paraId="58D2218C" w14:textId="77777777" w:rsidR="006F5088" w:rsidRPr="00110CDF" w:rsidRDefault="001F5F0E">
      <w:pPr>
        <w:rPr>
          <w:b/>
          <w:sz w:val="24"/>
          <w:szCs w:val="24"/>
        </w:rPr>
      </w:pPr>
      <w:r w:rsidRPr="00110CDF">
        <w:rPr>
          <w:b/>
          <w:sz w:val="24"/>
          <w:szCs w:val="24"/>
        </w:rPr>
        <w:t>2.1.</w:t>
      </w:r>
      <w:r w:rsidRPr="00110CDF">
        <w:rPr>
          <w:b/>
          <w:sz w:val="24"/>
          <w:szCs w:val="24"/>
        </w:rPr>
        <w:tab/>
        <w:t>The Burden of Foodborne Illness in the United States</w:t>
      </w:r>
    </w:p>
    <w:p w14:paraId="1E630C85" w14:textId="1C141D93" w:rsidR="6E33EF79" w:rsidRDefault="6E33EF79" w:rsidP="002B7612">
      <w:pPr>
        <w:pStyle w:val="ListParagraph"/>
        <w:numPr>
          <w:ilvl w:val="0"/>
          <w:numId w:val="1"/>
        </w:numPr>
        <w:rPr>
          <w:b/>
          <w:bCs/>
          <w:sz w:val="24"/>
          <w:szCs w:val="24"/>
        </w:rPr>
      </w:pPr>
      <w:r w:rsidRPr="6E33EF79">
        <w:rPr>
          <w:b/>
          <w:bCs/>
          <w:sz w:val="24"/>
          <w:szCs w:val="24"/>
        </w:rPr>
        <w:t>Disease Burden</w:t>
      </w:r>
    </w:p>
    <w:p w14:paraId="4ABF4D52" w14:textId="693964A6" w:rsidR="001D6E9C" w:rsidRPr="001D6E9C" w:rsidRDefault="001D6E9C" w:rsidP="001D6E9C">
      <w:pPr>
        <w:ind w:left="1800"/>
        <w:rPr>
          <w:bCs/>
          <w:sz w:val="24"/>
          <w:szCs w:val="24"/>
        </w:rPr>
      </w:pPr>
      <w:r>
        <w:rPr>
          <w:bCs/>
          <w:sz w:val="24"/>
          <w:szCs w:val="24"/>
        </w:rPr>
        <w:t xml:space="preserve">Smith: </w:t>
      </w:r>
      <w:r w:rsidRPr="001D6E9C">
        <w:rPr>
          <w:bCs/>
          <w:sz w:val="24"/>
          <w:szCs w:val="24"/>
        </w:rPr>
        <w:t>In addition to Craig’s comment could also mention that the proportion of identified illnesses that are associated with recognized outbreaks is small for some pathogens (eg, Salmonella, Campy). Not a critical point right here though.</w:t>
      </w:r>
    </w:p>
    <w:p w14:paraId="7C497C6B" w14:textId="64C38DC0" w:rsidR="006F5088" w:rsidRDefault="001F5F0E" w:rsidP="002B7612">
      <w:pPr>
        <w:pStyle w:val="ListParagraph"/>
        <w:numPr>
          <w:ilvl w:val="0"/>
          <w:numId w:val="1"/>
        </w:numPr>
        <w:rPr>
          <w:b/>
          <w:sz w:val="24"/>
          <w:szCs w:val="24"/>
        </w:rPr>
      </w:pPr>
      <w:r w:rsidRPr="005A21F3">
        <w:rPr>
          <w:b/>
          <w:sz w:val="24"/>
          <w:szCs w:val="24"/>
        </w:rPr>
        <w:t>Burden on the Food Industry</w:t>
      </w:r>
    </w:p>
    <w:p w14:paraId="3D21D931" w14:textId="3EE54F4B" w:rsidR="009A47A3" w:rsidRPr="009A47A3" w:rsidRDefault="009A47A3" w:rsidP="009A47A3">
      <w:pPr>
        <w:ind w:left="1800"/>
        <w:rPr>
          <w:sz w:val="24"/>
          <w:szCs w:val="24"/>
        </w:rPr>
      </w:pPr>
      <w:r w:rsidRPr="009A47A3">
        <w:rPr>
          <w:sz w:val="24"/>
          <w:szCs w:val="24"/>
        </w:rPr>
        <w:t>Shea: Will we mention the pressure on industry to avoid litigation?</w:t>
      </w:r>
    </w:p>
    <w:p w14:paraId="61AF24A9" w14:textId="5CB0EBEF" w:rsidR="006F5088" w:rsidRDefault="001F5F0E" w:rsidP="00E87E23">
      <w:pPr>
        <w:ind w:left="720"/>
        <w:rPr>
          <w:b/>
          <w:sz w:val="24"/>
          <w:szCs w:val="24"/>
        </w:rPr>
      </w:pPr>
      <w:r w:rsidRPr="00110CDF">
        <w:rPr>
          <w:b/>
          <w:sz w:val="24"/>
          <w:szCs w:val="24"/>
        </w:rPr>
        <w:t>2.1.1 Foodborne Disease and Outbreaks</w:t>
      </w:r>
    </w:p>
    <w:p w14:paraId="4653BA53" w14:textId="2EC40B9D" w:rsidR="004F3216" w:rsidRPr="005A21F3" w:rsidRDefault="005A21F3" w:rsidP="005A21F3">
      <w:pPr>
        <w:ind w:left="1440"/>
        <w:rPr>
          <w:sz w:val="24"/>
          <w:szCs w:val="24"/>
        </w:rPr>
      </w:pPr>
      <w:r>
        <w:rPr>
          <w:sz w:val="24"/>
          <w:szCs w:val="24"/>
        </w:rPr>
        <w:t xml:space="preserve">Sharp: </w:t>
      </w:r>
      <w:r w:rsidRPr="005A21F3">
        <w:rPr>
          <w:sz w:val="24"/>
          <w:szCs w:val="24"/>
        </w:rPr>
        <w:t>Add IDSA paper--2017 Infectious Diseases Society of America Clinical Practice Guidelines for the Diagnosis and Man</w:t>
      </w:r>
      <w:r>
        <w:rPr>
          <w:sz w:val="24"/>
          <w:szCs w:val="24"/>
        </w:rPr>
        <w:t xml:space="preserve">agement of Infectious Diarrhea.  </w:t>
      </w:r>
      <w:r w:rsidRPr="005A21F3">
        <w:rPr>
          <w:sz w:val="24"/>
          <w:szCs w:val="24"/>
        </w:rPr>
        <w:t>Shane AL1, Mody RK2, Crump JA3, Tarr PI4, Steiner TS5, Kotloff K6, Langley JM7, Wanke C8, Warren CA9, Cheng AC10, Cantey J11, Pickering LK12.</w:t>
      </w:r>
    </w:p>
    <w:p w14:paraId="2F2A491C" w14:textId="7E10277F" w:rsidR="006F5088" w:rsidRDefault="001F5F0E" w:rsidP="00E87E23">
      <w:pPr>
        <w:ind w:left="720"/>
        <w:rPr>
          <w:b/>
          <w:sz w:val="24"/>
          <w:szCs w:val="24"/>
        </w:rPr>
      </w:pPr>
      <w:r w:rsidRPr="00110CDF">
        <w:rPr>
          <w:b/>
          <w:sz w:val="24"/>
          <w:szCs w:val="24"/>
        </w:rPr>
        <w:t>2.1.2 Etiologic Agents Associated with Foodborne Disease</w:t>
      </w:r>
    </w:p>
    <w:p w14:paraId="4CC81D3C" w14:textId="2FA696C2" w:rsidR="004F3216" w:rsidRDefault="002E363D" w:rsidP="002E363D">
      <w:pPr>
        <w:ind w:left="1440"/>
        <w:rPr>
          <w:color w:val="auto"/>
          <w:szCs w:val="28"/>
        </w:rPr>
      </w:pPr>
      <w:r>
        <w:rPr>
          <w:color w:val="auto"/>
          <w:szCs w:val="28"/>
        </w:rPr>
        <w:t xml:space="preserve">Sharp: </w:t>
      </w:r>
      <w:r w:rsidR="004F3216" w:rsidRPr="002E363D">
        <w:rPr>
          <w:color w:val="auto"/>
          <w:szCs w:val="28"/>
        </w:rPr>
        <w:t>Update Figures</w:t>
      </w:r>
    </w:p>
    <w:p w14:paraId="24F26513" w14:textId="7E1FCC1B" w:rsidR="001D6E9C" w:rsidRDefault="001D6E9C" w:rsidP="002E363D">
      <w:pPr>
        <w:ind w:left="1440"/>
        <w:rPr>
          <w:color w:val="auto"/>
          <w:szCs w:val="28"/>
        </w:rPr>
      </w:pPr>
      <w:r>
        <w:rPr>
          <w:color w:val="auto"/>
          <w:szCs w:val="28"/>
        </w:rPr>
        <w:t xml:space="preserve">Smith: </w:t>
      </w:r>
      <w:r w:rsidRPr="001D6E9C">
        <w:rPr>
          <w:color w:val="auto"/>
          <w:szCs w:val="28"/>
        </w:rPr>
        <w:t>In table 2.2 and in the text, I’ve always been uneasy about counting C. perfringens as an infection and lumping it together with STEC (and in that table should we go with STEC instead of EHEC?). Toxin from perfringens doesn’t come along with infection per se but from sporulation of the vegetative cells that multiplied on the food. I’ve seen it characterized before as a toxico-infection before. I don’t know, maybe this is waaaay too far down in the weeds.</w:t>
      </w:r>
    </w:p>
    <w:p w14:paraId="24E61C2D" w14:textId="743EE3D7" w:rsidR="009A47A3" w:rsidRPr="002E363D" w:rsidRDefault="009A47A3" w:rsidP="002E363D">
      <w:pPr>
        <w:ind w:left="1440"/>
        <w:rPr>
          <w:color w:val="auto"/>
          <w:szCs w:val="28"/>
        </w:rPr>
      </w:pPr>
      <w:r>
        <w:rPr>
          <w:color w:val="auto"/>
          <w:szCs w:val="28"/>
        </w:rPr>
        <w:t>Shea: Add CIFOR OUE Agent list here?</w:t>
      </w:r>
    </w:p>
    <w:p w14:paraId="04437A16" w14:textId="77777777" w:rsidR="006F5088" w:rsidRPr="00110CDF" w:rsidRDefault="6E33EF79" w:rsidP="00E87E23">
      <w:pPr>
        <w:ind w:left="720"/>
        <w:rPr>
          <w:b/>
          <w:sz w:val="24"/>
          <w:szCs w:val="24"/>
        </w:rPr>
      </w:pPr>
      <w:r w:rsidRPr="6E33EF79">
        <w:rPr>
          <w:b/>
          <w:bCs/>
          <w:sz w:val="24"/>
          <w:szCs w:val="24"/>
        </w:rPr>
        <w:t>2.1.3. Patterns of Etiologic Agents Associated with Foodborne Disease Outbreaks</w:t>
      </w:r>
    </w:p>
    <w:p w14:paraId="3528E2A1" w14:textId="01B5ED68" w:rsidR="6E33EF79" w:rsidRDefault="6E33EF79" w:rsidP="6E33EF79">
      <w:pPr>
        <w:ind w:left="1440"/>
        <w:rPr>
          <w:b/>
          <w:bCs/>
          <w:sz w:val="24"/>
          <w:szCs w:val="24"/>
        </w:rPr>
      </w:pPr>
      <w:r w:rsidRPr="6E33EF79">
        <w:rPr>
          <w:sz w:val="24"/>
          <w:szCs w:val="24"/>
        </w:rPr>
        <w:t>Healy:</w:t>
      </w:r>
    </w:p>
    <w:p w14:paraId="62784000" w14:textId="54904929" w:rsidR="6E33EF79" w:rsidRDefault="6E33EF79" w:rsidP="6E33EF79">
      <w:pPr>
        <w:ind w:left="2160"/>
        <w:rPr>
          <w:b/>
          <w:bCs/>
          <w:sz w:val="24"/>
          <w:szCs w:val="24"/>
        </w:rPr>
      </w:pPr>
      <w:r w:rsidRPr="6E33EF79">
        <w:rPr>
          <w:color w:val="231F20"/>
        </w:rPr>
        <w:lastRenderedPageBreak/>
        <w:t xml:space="preserve">-- In the most recent CDC surveillance summary of U.S. foodborne disease outbreaks (covering 2009-2010). </w:t>
      </w:r>
      <w:r w:rsidRPr="6E33EF79">
        <w:t xml:space="preserve">Data on NORS Dashboard available through 2016 </w:t>
      </w:r>
      <w:hyperlink r:id="rId8">
        <w:r w:rsidRPr="6E33EF79">
          <w:rPr>
            <w:rStyle w:val="Hyperlink"/>
          </w:rPr>
          <w:t>https://wwwn.cdc.gov/norsdashboard/</w:t>
        </w:r>
      </w:hyperlink>
      <w:r w:rsidRPr="6E33EF79">
        <w:t>.</w:t>
      </w:r>
    </w:p>
    <w:p w14:paraId="4D6CDCDC" w14:textId="6C6FF162" w:rsidR="6E33EF79" w:rsidRDefault="6E33EF79" w:rsidP="6E33EF79">
      <w:pPr>
        <w:ind w:left="2160"/>
      </w:pPr>
      <w:r w:rsidRPr="6E33EF79">
        <w:t>-- Data on NORS Dashboard available through 2016 to remake this figure (Figure 2.5. Foodborne disease outbreaks by confirmed etiology, United States, 2009-2010).</w:t>
      </w:r>
    </w:p>
    <w:p w14:paraId="678A514A" w14:textId="77777777" w:rsidR="006F5088" w:rsidRPr="00110CDF" w:rsidRDefault="001F5F0E" w:rsidP="00E87E23">
      <w:pPr>
        <w:spacing w:after="0" w:line="264" w:lineRule="auto"/>
        <w:ind w:left="720" w:right="30"/>
        <w:rPr>
          <w:b/>
          <w:color w:val="231F20"/>
          <w:sz w:val="24"/>
          <w:szCs w:val="24"/>
        </w:rPr>
      </w:pPr>
      <w:r w:rsidRPr="00110CDF">
        <w:rPr>
          <w:b/>
          <w:color w:val="231F20"/>
          <w:sz w:val="24"/>
          <w:szCs w:val="24"/>
        </w:rPr>
        <w:t>2.1.4.</w:t>
      </w:r>
      <w:r w:rsidRPr="00110CDF">
        <w:rPr>
          <w:b/>
          <w:color w:val="231F20"/>
          <w:sz w:val="24"/>
          <w:szCs w:val="24"/>
        </w:rPr>
        <w:tab/>
        <w:t>Determining the Etiologic Agent in an Outbreak</w:t>
      </w:r>
    </w:p>
    <w:p w14:paraId="59544EB4" w14:textId="039C2EBD" w:rsidR="006F5088" w:rsidRDefault="001F5F0E" w:rsidP="002B7612">
      <w:pPr>
        <w:pStyle w:val="ListParagraph"/>
        <w:numPr>
          <w:ilvl w:val="0"/>
          <w:numId w:val="2"/>
        </w:numPr>
        <w:spacing w:after="0" w:line="264" w:lineRule="auto"/>
        <w:ind w:right="30"/>
        <w:rPr>
          <w:b/>
          <w:color w:val="231F20"/>
          <w:sz w:val="24"/>
          <w:szCs w:val="24"/>
        </w:rPr>
      </w:pPr>
      <w:r w:rsidRPr="005A21F3">
        <w:rPr>
          <w:b/>
          <w:color w:val="231F20"/>
          <w:sz w:val="24"/>
          <w:szCs w:val="24"/>
        </w:rPr>
        <w:t xml:space="preserve">Laboratory confirmation of etiologic agent </w:t>
      </w:r>
    </w:p>
    <w:p w14:paraId="19B9C2CF" w14:textId="7C9741BF" w:rsidR="001B7CA5" w:rsidRPr="001B7CA5" w:rsidRDefault="001B7CA5" w:rsidP="001B7CA5">
      <w:pPr>
        <w:spacing w:after="0" w:line="264" w:lineRule="auto"/>
        <w:ind w:left="1800" w:right="30"/>
        <w:rPr>
          <w:color w:val="231F20"/>
          <w:sz w:val="24"/>
          <w:szCs w:val="24"/>
        </w:rPr>
      </w:pPr>
      <w:r w:rsidRPr="001B7CA5">
        <w:rPr>
          <w:color w:val="231F20"/>
          <w:sz w:val="24"/>
          <w:szCs w:val="24"/>
        </w:rPr>
        <w:t>Shea: Would be a good place to insert some language from the CIFOR OUE Guidelines on collection, storage, transport, etc.</w:t>
      </w:r>
    </w:p>
    <w:p w14:paraId="4A58119B" w14:textId="3B2C0F9E" w:rsidR="00E87E23" w:rsidRDefault="001F5F0E" w:rsidP="002B7612">
      <w:pPr>
        <w:pStyle w:val="ListParagraph"/>
        <w:numPr>
          <w:ilvl w:val="0"/>
          <w:numId w:val="2"/>
        </w:numPr>
        <w:spacing w:after="0" w:line="264" w:lineRule="auto"/>
        <w:ind w:right="30"/>
        <w:rPr>
          <w:b/>
          <w:color w:val="231F20"/>
          <w:sz w:val="24"/>
          <w:szCs w:val="24"/>
        </w:rPr>
      </w:pPr>
      <w:r w:rsidRPr="005A21F3">
        <w:rPr>
          <w:b/>
          <w:color w:val="231F20"/>
          <w:sz w:val="24"/>
          <w:szCs w:val="24"/>
        </w:rPr>
        <w:t>Other clues to the etiologic agent</w:t>
      </w:r>
    </w:p>
    <w:p w14:paraId="245FE569" w14:textId="007A0A78" w:rsidR="001D6E9C" w:rsidRPr="001D6E9C" w:rsidRDefault="001D6E9C" w:rsidP="001D6E9C">
      <w:pPr>
        <w:pStyle w:val="ListParagraph"/>
        <w:spacing w:after="0" w:line="264" w:lineRule="auto"/>
        <w:ind w:left="1800" w:right="30"/>
        <w:rPr>
          <w:color w:val="231F20"/>
          <w:sz w:val="24"/>
          <w:szCs w:val="24"/>
        </w:rPr>
      </w:pPr>
      <w:r>
        <w:rPr>
          <w:color w:val="231F20"/>
          <w:sz w:val="24"/>
          <w:szCs w:val="24"/>
        </w:rPr>
        <w:t xml:space="preserve">Smith: </w:t>
      </w:r>
      <w:r w:rsidRPr="001D6E9C">
        <w:rPr>
          <w:color w:val="231F20"/>
          <w:sz w:val="24"/>
          <w:szCs w:val="24"/>
        </w:rPr>
        <w:t>could also mention that it is important to get as precise as info as possible on recovery time to get good duration info (similar to incubation)</w:t>
      </w:r>
    </w:p>
    <w:p w14:paraId="30EE9403" w14:textId="4189CCBC" w:rsidR="00E87E23" w:rsidRDefault="001F5F0E" w:rsidP="002B7612">
      <w:pPr>
        <w:pStyle w:val="ListParagraph"/>
        <w:numPr>
          <w:ilvl w:val="0"/>
          <w:numId w:val="2"/>
        </w:numPr>
        <w:spacing w:after="0" w:line="264" w:lineRule="auto"/>
        <w:ind w:right="30"/>
        <w:rPr>
          <w:b/>
          <w:color w:val="231F20"/>
          <w:sz w:val="24"/>
          <w:szCs w:val="24"/>
        </w:rPr>
      </w:pPr>
      <w:r w:rsidRPr="005A21F3">
        <w:rPr>
          <w:b/>
          <w:color w:val="231F20"/>
          <w:sz w:val="24"/>
          <w:szCs w:val="24"/>
        </w:rPr>
        <w:t>Signs, symptoms, incubation period, and duration of illness</w:t>
      </w:r>
    </w:p>
    <w:p w14:paraId="5E8026B4" w14:textId="23EC8A34" w:rsidR="001D6E9C" w:rsidRPr="005A21F3" w:rsidRDefault="001D6E9C" w:rsidP="001D6E9C">
      <w:pPr>
        <w:pStyle w:val="ListParagraph"/>
        <w:spacing w:after="0" w:line="264" w:lineRule="auto"/>
        <w:ind w:left="1800" w:right="30"/>
        <w:rPr>
          <w:b/>
          <w:color w:val="231F20"/>
          <w:sz w:val="24"/>
          <w:szCs w:val="24"/>
        </w:rPr>
      </w:pPr>
      <w:r>
        <w:rPr>
          <w:color w:val="231F20"/>
          <w:sz w:val="24"/>
          <w:szCs w:val="24"/>
        </w:rPr>
        <w:t xml:space="preserve">Smith: </w:t>
      </w:r>
      <w:r w:rsidRPr="001D6E9C">
        <w:rPr>
          <w:color w:val="231F20"/>
          <w:sz w:val="24"/>
          <w:szCs w:val="24"/>
        </w:rPr>
        <w:t>this subtitle is a little awkward since talked about these things in the previous paragraph. Also, I wouldn’t say that pathogens that cause infection usually include vomiting – that is a little general and overstated.</w:t>
      </w:r>
    </w:p>
    <w:p w14:paraId="0831F2FF" w14:textId="2E9B352F" w:rsidR="00E87E23" w:rsidRPr="005A21F3" w:rsidRDefault="6E33EF79" w:rsidP="002B7612">
      <w:pPr>
        <w:pStyle w:val="ListParagraph"/>
        <w:numPr>
          <w:ilvl w:val="0"/>
          <w:numId w:val="2"/>
        </w:numPr>
        <w:spacing w:after="0" w:line="264" w:lineRule="auto"/>
        <w:ind w:right="30"/>
        <w:rPr>
          <w:b/>
          <w:bCs/>
          <w:color w:val="231F20"/>
          <w:sz w:val="24"/>
          <w:szCs w:val="24"/>
        </w:rPr>
      </w:pPr>
      <w:r w:rsidRPr="6E33EF79">
        <w:rPr>
          <w:b/>
          <w:bCs/>
          <w:color w:val="231F20"/>
          <w:sz w:val="24"/>
          <w:szCs w:val="24"/>
        </w:rPr>
        <w:t>Suspected food</w:t>
      </w:r>
    </w:p>
    <w:p w14:paraId="69083315" w14:textId="19CCEE64" w:rsidR="001D6E9C" w:rsidRDefault="6E33EF79" w:rsidP="001D6E9C">
      <w:pPr>
        <w:spacing w:after="0" w:line="264" w:lineRule="auto"/>
        <w:ind w:left="2160" w:right="30"/>
        <w:rPr>
          <w:rStyle w:val="Hyperlink"/>
        </w:rPr>
      </w:pPr>
      <w:r w:rsidRPr="6E33EF79">
        <w:rPr>
          <w:color w:val="231F20"/>
          <w:sz w:val="24"/>
          <w:szCs w:val="24"/>
        </w:rPr>
        <w:t xml:space="preserve">Healy: Table 2.3 Examples of food items and commonly associated microorganisms. </w:t>
      </w:r>
      <w:r w:rsidRPr="6E33EF79">
        <w:t xml:space="preserve">There is a new(ish) report on attribution for Salmonella, E. coli, listeria, and campy that could be used to update this or at least make sure it concurs. </w:t>
      </w:r>
      <w:hyperlink r:id="rId9">
        <w:r w:rsidRPr="6E33EF79">
          <w:rPr>
            <w:rStyle w:val="Hyperlink"/>
          </w:rPr>
          <w:t>https://www.cdc.gov/foodsafety/pdfs/IFSAC-2013FoodborneillnessSourceEstimates-508.pdf</w:t>
        </w:r>
      </w:hyperlink>
    </w:p>
    <w:p w14:paraId="579AD0AA" w14:textId="77777777" w:rsidR="001D6E9C" w:rsidRDefault="001D6E9C" w:rsidP="6E33EF79">
      <w:pPr>
        <w:spacing w:after="0" w:line="264" w:lineRule="auto"/>
        <w:ind w:left="2160" w:right="30"/>
        <w:rPr>
          <w:bCs/>
          <w:color w:val="231F20"/>
          <w:sz w:val="24"/>
          <w:szCs w:val="24"/>
        </w:rPr>
      </w:pPr>
    </w:p>
    <w:p w14:paraId="2CD1ADF9" w14:textId="7414F4E9" w:rsidR="001D6E9C" w:rsidRDefault="001D6E9C" w:rsidP="6E33EF79">
      <w:pPr>
        <w:spacing w:after="0" w:line="264" w:lineRule="auto"/>
        <w:ind w:left="2160" w:right="30"/>
        <w:rPr>
          <w:bCs/>
          <w:color w:val="231F20"/>
          <w:sz w:val="24"/>
          <w:szCs w:val="24"/>
        </w:rPr>
      </w:pPr>
      <w:r>
        <w:rPr>
          <w:bCs/>
          <w:color w:val="231F20"/>
          <w:sz w:val="24"/>
          <w:szCs w:val="24"/>
        </w:rPr>
        <w:t xml:space="preserve">Smith: </w:t>
      </w:r>
      <w:r w:rsidRPr="001D6E9C">
        <w:rPr>
          <w:bCs/>
          <w:color w:val="231F20"/>
          <w:sz w:val="24"/>
          <w:szCs w:val="24"/>
        </w:rPr>
        <w:t>add Cryptosporidum to unpasteurized milk or juice</w:t>
      </w:r>
    </w:p>
    <w:p w14:paraId="63047B37" w14:textId="466FBA8E" w:rsidR="001B7CA5" w:rsidRPr="001D6E9C" w:rsidRDefault="001B7CA5" w:rsidP="6E33EF79">
      <w:pPr>
        <w:spacing w:after="0" w:line="264" w:lineRule="auto"/>
        <w:ind w:left="2160" w:right="30"/>
        <w:rPr>
          <w:bCs/>
          <w:color w:val="231F20"/>
          <w:sz w:val="24"/>
          <w:szCs w:val="24"/>
        </w:rPr>
      </w:pPr>
      <w:r>
        <w:rPr>
          <w:bCs/>
          <w:color w:val="231F20"/>
          <w:sz w:val="24"/>
          <w:szCs w:val="24"/>
        </w:rPr>
        <w:t xml:space="preserve">Shea: Regarding Table 2.3: Is a newer reference available? </w:t>
      </w:r>
    </w:p>
    <w:p w14:paraId="6FAF677E" w14:textId="5BB62918" w:rsidR="006F5088" w:rsidRDefault="001F5F0E" w:rsidP="00E87E23">
      <w:pPr>
        <w:spacing w:after="0" w:line="264" w:lineRule="auto"/>
        <w:ind w:left="720" w:right="30"/>
        <w:rPr>
          <w:b/>
          <w:color w:val="231F20"/>
          <w:sz w:val="24"/>
          <w:szCs w:val="24"/>
        </w:rPr>
      </w:pPr>
      <w:r w:rsidRPr="00110CDF">
        <w:rPr>
          <w:b/>
          <w:color w:val="231F20"/>
          <w:sz w:val="24"/>
          <w:szCs w:val="24"/>
        </w:rPr>
        <w:t>2.1.5.</w:t>
      </w:r>
      <w:r w:rsidRPr="00110CDF">
        <w:rPr>
          <w:b/>
          <w:color w:val="231F20"/>
          <w:sz w:val="24"/>
          <w:szCs w:val="24"/>
        </w:rPr>
        <w:tab/>
        <w:t>Mode of Transmission</w:t>
      </w:r>
    </w:p>
    <w:p w14:paraId="76535D8D" w14:textId="2D594F15" w:rsidR="004F3216" w:rsidRPr="00110CDF" w:rsidRDefault="005A21F3" w:rsidP="005A21F3">
      <w:pPr>
        <w:spacing w:after="0" w:line="264" w:lineRule="auto"/>
        <w:ind w:left="1440" w:right="30"/>
        <w:rPr>
          <w:color w:val="231F20"/>
          <w:sz w:val="24"/>
          <w:szCs w:val="24"/>
        </w:rPr>
      </w:pPr>
      <w:r>
        <w:rPr>
          <w:color w:val="231F20"/>
          <w:sz w:val="24"/>
          <w:szCs w:val="24"/>
        </w:rPr>
        <w:t xml:space="preserve">Sharp: </w:t>
      </w:r>
      <w:r w:rsidRPr="005A21F3">
        <w:rPr>
          <w:color w:val="231F20"/>
          <w:sz w:val="24"/>
          <w:szCs w:val="24"/>
        </w:rPr>
        <w:t>Norovirus is 17% food (update) Near Real-Time Surveillance of U.S. Norovirus Outbreaks by the Norovirus Sentinel Testing and Tracking Network — United States, August 2009–July 2015</w:t>
      </w:r>
      <w:r>
        <w:rPr>
          <w:color w:val="231F20"/>
          <w:sz w:val="24"/>
          <w:szCs w:val="24"/>
        </w:rPr>
        <w:t xml:space="preserve"> </w:t>
      </w:r>
      <w:r w:rsidRPr="005A21F3">
        <w:rPr>
          <w:color w:val="231F20"/>
          <w:sz w:val="24"/>
          <w:szCs w:val="24"/>
        </w:rPr>
        <w:t>Mmwr Weekly / February 24, 2017 / 66(7);185–189 Minesh P. Shah1,2; Mary E. Wikswo2; Leslie Barclay2; Anita Kambhampati2,3; Kayoko Shioda2,3; Umesh D. Parashar2; Jan Vinjé2; Aron J. Hall2 (View author affiliations)</w:t>
      </w:r>
    </w:p>
    <w:p w14:paraId="0E9B347F" w14:textId="6C8470A5" w:rsidR="006F5088" w:rsidRPr="005A21F3" w:rsidRDefault="001F5F0E" w:rsidP="002B7612">
      <w:pPr>
        <w:pStyle w:val="ListParagraph"/>
        <w:numPr>
          <w:ilvl w:val="0"/>
          <w:numId w:val="3"/>
        </w:numPr>
        <w:spacing w:after="0" w:line="264" w:lineRule="auto"/>
        <w:ind w:right="30"/>
        <w:rPr>
          <w:b/>
          <w:color w:val="231F20"/>
          <w:sz w:val="24"/>
          <w:szCs w:val="24"/>
        </w:rPr>
      </w:pPr>
      <w:r w:rsidRPr="005A21F3">
        <w:rPr>
          <w:b/>
          <w:color w:val="231F20"/>
          <w:sz w:val="24"/>
          <w:szCs w:val="24"/>
        </w:rPr>
        <w:t>Transmission by food</w:t>
      </w:r>
    </w:p>
    <w:p w14:paraId="4DFCC4A9" w14:textId="77777777" w:rsidR="00E87E23" w:rsidRPr="005A21F3" w:rsidRDefault="001F5F0E" w:rsidP="002B7612">
      <w:pPr>
        <w:pStyle w:val="ListParagraph"/>
        <w:numPr>
          <w:ilvl w:val="0"/>
          <w:numId w:val="3"/>
        </w:numPr>
        <w:spacing w:after="0" w:line="264" w:lineRule="auto"/>
        <w:ind w:right="30"/>
        <w:rPr>
          <w:b/>
          <w:color w:val="231F20"/>
          <w:sz w:val="24"/>
          <w:szCs w:val="24"/>
        </w:rPr>
      </w:pPr>
      <w:r w:rsidRPr="005A21F3">
        <w:rPr>
          <w:b/>
          <w:color w:val="231F20"/>
          <w:sz w:val="24"/>
          <w:szCs w:val="24"/>
        </w:rPr>
        <w:t>Transmission by water</w:t>
      </w:r>
    </w:p>
    <w:p w14:paraId="0C4B01E1" w14:textId="342D6EB4" w:rsidR="006F5088" w:rsidRPr="005A21F3" w:rsidRDefault="001F5F0E" w:rsidP="002B7612">
      <w:pPr>
        <w:pStyle w:val="ListParagraph"/>
        <w:numPr>
          <w:ilvl w:val="0"/>
          <w:numId w:val="3"/>
        </w:numPr>
        <w:spacing w:after="0" w:line="264" w:lineRule="auto"/>
        <w:ind w:right="30"/>
        <w:rPr>
          <w:b/>
          <w:color w:val="231F20"/>
          <w:sz w:val="24"/>
          <w:szCs w:val="24"/>
        </w:rPr>
      </w:pPr>
      <w:r w:rsidRPr="005A21F3">
        <w:rPr>
          <w:b/>
          <w:color w:val="231F20"/>
          <w:sz w:val="24"/>
          <w:szCs w:val="24"/>
        </w:rPr>
        <w:t xml:space="preserve">Transmission from person-to-person </w:t>
      </w:r>
    </w:p>
    <w:p w14:paraId="6E98969E" w14:textId="54161C21" w:rsidR="006F5088" w:rsidRPr="005A21F3" w:rsidRDefault="6E33EF79" w:rsidP="002B7612">
      <w:pPr>
        <w:pStyle w:val="ListParagraph"/>
        <w:numPr>
          <w:ilvl w:val="0"/>
          <w:numId w:val="3"/>
        </w:numPr>
        <w:spacing w:after="0" w:line="264" w:lineRule="auto"/>
        <w:ind w:right="30"/>
        <w:rPr>
          <w:b/>
          <w:bCs/>
          <w:color w:val="231F20"/>
          <w:sz w:val="24"/>
          <w:szCs w:val="24"/>
        </w:rPr>
      </w:pPr>
      <w:r w:rsidRPr="6E33EF79">
        <w:rPr>
          <w:b/>
          <w:bCs/>
          <w:color w:val="231F20"/>
          <w:sz w:val="24"/>
          <w:szCs w:val="24"/>
        </w:rPr>
        <w:t>Transmission from fomites</w:t>
      </w:r>
    </w:p>
    <w:p w14:paraId="19D48AB5" w14:textId="03358CDC" w:rsidR="6E33EF79" w:rsidRDefault="000F47D0" w:rsidP="6E33EF79">
      <w:pPr>
        <w:spacing w:after="0" w:line="264" w:lineRule="auto"/>
        <w:ind w:left="1440" w:right="30" w:firstLine="720"/>
        <w:rPr>
          <w:b/>
          <w:bCs/>
          <w:color w:val="231F20"/>
          <w:sz w:val="24"/>
          <w:szCs w:val="24"/>
        </w:rPr>
      </w:pPr>
      <w:r>
        <w:rPr>
          <w:color w:val="231F20"/>
          <w:sz w:val="24"/>
          <w:szCs w:val="24"/>
        </w:rPr>
        <w:t>Tilden</w:t>
      </w:r>
      <w:r w:rsidR="6E33EF79" w:rsidRPr="6E33EF79">
        <w:rPr>
          <w:color w:val="231F20"/>
          <w:sz w:val="24"/>
          <w:szCs w:val="24"/>
        </w:rPr>
        <w:t xml:space="preserve">: </w:t>
      </w:r>
      <w:r w:rsidR="6E33EF79" w:rsidRPr="6E33EF79">
        <w:t>Is this category going to include zoonotic?</w:t>
      </w:r>
    </w:p>
    <w:p w14:paraId="6ED70AB4" w14:textId="0FF9CCD9" w:rsidR="006F5088" w:rsidRPr="00110CDF" w:rsidRDefault="001F5F0E">
      <w:pPr>
        <w:rPr>
          <w:b/>
          <w:sz w:val="24"/>
          <w:szCs w:val="24"/>
        </w:rPr>
      </w:pPr>
      <w:r w:rsidRPr="6E33EF79">
        <w:rPr>
          <w:b/>
          <w:bCs/>
          <w:sz w:val="24"/>
          <w:szCs w:val="24"/>
        </w:rPr>
        <w:t>2.2.</w:t>
      </w:r>
      <w:r w:rsidRPr="00110CDF">
        <w:rPr>
          <w:b/>
          <w:sz w:val="24"/>
          <w:szCs w:val="24"/>
        </w:rPr>
        <w:tab/>
      </w:r>
      <w:r w:rsidRPr="6E33EF79">
        <w:rPr>
          <w:b/>
          <w:bCs/>
          <w:sz w:val="24"/>
          <w:szCs w:val="24"/>
        </w:rPr>
        <w:t>The US Foodborne Illness Surveillance System</w:t>
      </w:r>
    </w:p>
    <w:p w14:paraId="152127D3" w14:textId="784B792C" w:rsidR="6E33EF79" w:rsidRDefault="6E33EF79" w:rsidP="6E33EF79">
      <w:pPr>
        <w:ind w:left="720"/>
        <w:rPr>
          <w:b/>
          <w:bCs/>
          <w:sz w:val="24"/>
          <w:szCs w:val="24"/>
        </w:rPr>
      </w:pPr>
      <w:r w:rsidRPr="6E33EF79">
        <w:rPr>
          <w:sz w:val="24"/>
          <w:szCs w:val="24"/>
        </w:rPr>
        <w:lastRenderedPageBreak/>
        <w:t>Lanier:</w:t>
      </w:r>
      <w:r w:rsidRPr="6E33EF79">
        <w:rPr>
          <w:b/>
          <w:bCs/>
          <w:sz w:val="24"/>
          <w:szCs w:val="24"/>
        </w:rPr>
        <w:t xml:space="preserve"> </w:t>
      </w:r>
      <w:r w:rsidRPr="6E33EF79">
        <w:rPr>
          <w:sz w:val="24"/>
          <w:szCs w:val="24"/>
        </w:rPr>
        <w:t>It doesn’t make sense to me to have two different chapters that contain in-depth discussions of surveillance. I recommend putting much of this content in chapter 4 and saving only a brief synopsis here plus something like “see chapter 4 for more details…”</w:t>
      </w:r>
    </w:p>
    <w:p w14:paraId="271CE4DD" w14:textId="77777777" w:rsidR="006F5088" w:rsidRPr="00110CDF" w:rsidRDefault="001F5F0E" w:rsidP="00E87E23">
      <w:pPr>
        <w:ind w:left="720"/>
        <w:rPr>
          <w:b/>
          <w:sz w:val="24"/>
          <w:szCs w:val="24"/>
        </w:rPr>
      </w:pPr>
      <w:r w:rsidRPr="00110CDF">
        <w:rPr>
          <w:b/>
          <w:sz w:val="24"/>
          <w:szCs w:val="24"/>
        </w:rPr>
        <w:t>2.2.1.</w:t>
      </w:r>
      <w:r w:rsidRPr="00110CDF">
        <w:rPr>
          <w:b/>
          <w:sz w:val="24"/>
          <w:szCs w:val="24"/>
        </w:rPr>
        <w:tab/>
        <w:t>Overview</w:t>
      </w:r>
    </w:p>
    <w:p w14:paraId="2750BDD9" w14:textId="0405A422" w:rsidR="006F5088" w:rsidRDefault="001F5F0E" w:rsidP="00E87E23">
      <w:pPr>
        <w:ind w:left="720"/>
        <w:rPr>
          <w:b/>
          <w:sz w:val="24"/>
          <w:szCs w:val="24"/>
        </w:rPr>
      </w:pPr>
      <w:r w:rsidRPr="00110CDF">
        <w:rPr>
          <w:b/>
          <w:sz w:val="24"/>
          <w:szCs w:val="24"/>
        </w:rPr>
        <w:t>2.2.2.</w:t>
      </w:r>
      <w:r w:rsidRPr="00110CDF">
        <w:rPr>
          <w:b/>
          <w:sz w:val="24"/>
          <w:szCs w:val="24"/>
        </w:rPr>
        <w:tab/>
        <w:t>Selected Surveillance Systems of Relevance to Foodborne Diseases</w:t>
      </w:r>
    </w:p>
    <w:p w14:paraId="4D7B1FBE" w14:textId="0CBE2074" w:rsidR="001B7CA5" w:rsidRDefault="001B7CA5" w:rsidP="001B7CA5">
      <w:pPr>
        <w:ind w:left="1800"/>
        <w:rPr>
          <w:sz w:val="24"/>
          <w:szCs w:val="24"/>
        </w:rPr>
      </w:pPr>
      <w:r>
        <w:rPr>
          <w:sz w:val="24"/>
          <w:szCs w:val="24"/>
        </w:rPr>
        <w:t>Shea:</w:t>
      </w:r>
    </w:p>
    <w:p w14:paraId="74EFB730" w14:textId="66F65967" w:rsidR="001B7CA5" w:rsidRPr="001B7CA5" w:rsidRDefault="001B7CA5" w:rsidP="001B7CA5">
      <w:pPr>
        <w:ind w:left="2160"/>
        <w:rPr>
          <w:sz w:val="24"/>
          <w:szCs w:val="24"/>
        </w:rPr>
      </w:pPr>
      <w:r>
        <w:t>-- “</w:t>
      </w:r>
      <w:r>
        <w:t>More recently, new surveillance methods have emerged including hazard surveillance, sentinel surveillance systems, and national laboratory networks for comparing pathogen subtypes, which are particularly applicable to foodborne disease.</w:t>
      </w:r>
      <w:r w:rsidRPr="001B7CA5">
        <w:rPr>
          <w:vertAlign w:val="superscript"/>
        </w:rPr>
        <w:t>49</w:t>
      </w:r>
      <w:r>
        <w:t>”    Are these still considered “new”?</w:t>
      </w:r>
    </w:p>
    <w:p w14:paraId="3A3FECC8" w14:textId="77777777" w:rsidR="00E304AB" w:rsidRDefault="001F5F0E" w:rsidP="002B7612">
      <w:pPr>
        <w:pStyle w:val="ListParagraph"/>
        <w:numPr>
          <w:ilvl w:val="0"/>
          <w:numId w:val="4"/>
        </w:numPr>
        <w:rPr>
          <w:b/>
          <w:sz w:val="24"/>
          <w:szCs w:val="24"/>
        </w:rPr>
      </w:pPr>
      <w:r w:rsidRPr="00110CDF">
        <w:rPr>
          <w:b/>
          <w:sz w:val="24"/>
          <w:szCs w:val="24"/>
        </w:rPr>
        <w:t>Notifiable disease surveillance</w:t>
      </w:r>
      <w:r w:rsidR="004F3216">
        <w:rPr>
          <w:b/>
          <w:sz w:val="24"/>
          <w:szCs w:val="24"/>
        </w:rPr>
        <w:t xml:space="preserve">  </w:t>
      </w:r>
    </w:p>
    <w:p w14:paraId="39541717" w14:textId="6547CF11" w:rsidR="006F5088" w:rsidRPr="00E304AB" w:rsidRDefault="00E304AB" w:rsidP="00E304AB">
      <w:pPr>
        <w:ind w:left="2160"/>
        <w:rPr>
          <w:color w:val="auto"/>
          <w:szCs w:val="24"/>
        </w:rPr>
      </w:pPr>
      <w:r w:rsidRPr="00E304AB">
        <w:rPr>
          <w:color w:val="auto"/>
          <w:sz w:val="24"/>
          <w:szCs w:val="28"/>
        </w:rPr>
        <w:t xml:space="preserve">Sharp: </w:t>
      </w:r>
      <w:r w:rsidR="004F3216" w:rsidRPr="00E304AB">
        <w:rPr>
          <w:color w:val="auto"/>
          <w:sz w:val="24"/>
          <w:szCs w:val="28"/>
        </w:rPr>
        <w:t>Insert “clinical” before “laboratory” when discussing clinical laboratories (don’t leave as just “laboratory”)</w:t>
      </w:r>
    </w:p>
    <w:p w14:paraId="406D10AB" w14:textId="13D0B63D" w:rsidR="00E87E23" w:rsidRPr="001B7CA5" w:rsidRDefault="001F5F0E" w:rsidP="002B7612">
      <w:pPr>
        <w:pStyle w:val="ListParagraph"/>
        <w:numPr>
          <w:ilvl w:val="0"/>
          <w:numId w:val="4"/>
        </w:numPr>
        <w:rPr>
          <w:sz w:val="24"/>
          <w:szCs w:val="24"/>
        </w:rPr>
      </w:pPr>
      <w:r w:rsidRPr="00110CDF">
        <w:rPr>
          <w:b/>
          <w:sz w:val="24"/>
          <w:szCs w:val="24"/>
        </w:rPr>
        <w:t>Foodborne illness complaints</w:t>
      </w:r>
    </w:p>
    <w:p w14:paraId="48EBF244" w14:textId="583B3745" w:rsidR="001B7CA5" w:rsidRPr="001B7CA5" w:rsidRDefault="001B7CA5" w:rsidP="001B7CA5">
      <w:pPr>
        <w:ind w:left="2160"/>
        <w:rPr>
          <w:sz w:val="24"/>
          <w:szCs w:val="24"/>
        </w:rPr>
      </w:pPr>
      <w:r>
        <w:rPr>
          <w:sz w:val="24"/>
          <w:szCs w:val="24"/>
        </w:rPr>
        <w:t>Shea: Has this section been updated to reflect the content in the CIFOR Guidelines for Foodborne Illness Complaint Systems?  Also, do we need to say this much in Chapter 2 when the topic is also fleshed out in Chapter 4?  Does this need to be in both places?  If so, is the content harmonized?</w:t>
      </w:r>
    </w:p>
    <w:p w14:paraId="4408756F" w14:textId="7F1C8182" w:rsidR="00E87E23" w:rsidRPr="001B7CA5" w:rsidRDefault="001F5F0E" w:rsidP="002B7612">
      <w:pPr>
        <w:pStyle w:val="ListParagraph"/>
        <w:numPr>
          <w:ilvl w:val="0"/>
          <w:numId w:val="4"/>
        </w:numPr>
        <w:rPr>
          <w:color w:val="231F20"/>
          <w:sz w:val="24"/>
          <w:szCs w:val="24"/>
        </w:rPr>
      </w:pPr>
      <w:r w:rsidRPr="00110CDF">
        <w:rPr>
          <w:b/>
          <w:sz w:val="24"/>
          <w:szCs w:val="24"/>
        </w:rPr>
        <w:t>Contributing factor and environmental antecedent surveillance</w:t>
      </w:r>
    </w:p>
    <w:p w14:paraId="03A148B3" w14:textId="4CDB6D0F" w:rsidR="001B7CA5" w:rsidRPr="001B7CA5" w:rsidRDefault="001B7CA5" w:rsidP="001B7CA5">
      <w:pPr>
        <w:ind w:left="2160"/>
        <w:rPr>
          <w:color w:val="231F20"/>
          <w:sz w:val="24"/>
          <w:szCs w:val="24"/>
        </w:rPr>
      </w:pPr>
      <w:r>
        <w:rPr>
          <w:color w:val="231F20"/>
          <w:sz w:val="24"/>
          <w:szCs w:val="24"/>
        </w:rPr>
        <w:t>Shea: Has Adam had a chance to review/update this section?</w:t>
      </w:r>
    </w:p>
    <w:p w14:paraId="2E2C05C9" w14:textId="6E66705E" w:rsidR="006F5088" w:rsidRPr="001D6E9C" w:rsidRDefault="001F5F0E" w:rsidP="002B7612">
      <w:pPr>
        <w:pStyle w:val="ListParagraph"/>
        <w:numPr>
          <w:ilvl w:val="0"/>
          <w:numId w:val="4"/>
        </w:numPr>
        <w:rPr>
          <w:color w:val="231F20"/>
          <w:sz w:val="24"/>
          <w:szCs w:val="24"/>
        </w:rPr>
      </w:pPr>
      <w:r w:rsidRPr="00110CDF">
        <w:rPr>
          <w:b/>
          <w:color w:val="231F20"/>
          <w:sz w:val="24"/>
          <w:szCs w:val="24"/>
        </w:rPr>
        <w:t>Hazard surveillance during routine inspections</w:t>
      </w:r>
      <w:r w:rsidRPr="00110CDF">
        <w:rPr>
          <w:color w:val="231F20"/>
          <w:sz w:val="24"/>
          <w:szCs w:val="24"/>
        </w:rPr>
        <w:t xml:space="preserve"> </w:t>
      </w:r>
    </w:p>
    <w:p w14:paraId="6AF1C167" w14:textId="73FFFB79" w:rsidR="001D6E9C" w:rsidRDefault="001D6E9C" w:rsidP="001D6E9C">
      <w:pPr>
        <w:pStyle w:val="ListParagraph"/>
        <w:ind w:left="2160"/>
        <w:rPr>
          <w:color w:val="231F20"/>
          <w:sz w:val="24"/>
          <w:szCs w:val="24"/>
        </w:rPr>
      </w:pPr>
      <w:r>
        <w:rPr>
          <w:color w:val="231F20"/>
          <w:sz w:val="24"/>
          <w:szCs w:val="24"/>
        </w:rPr>
        <w:t xml:space="preserve">Smith: </w:t>
      </w:r>
      <w:r w:rsidRPr="001D6E9C">
        <w:rPr>
          <w:color w:val="231F20"/>
          <w:sz w:val="24"/>
          <w:szCs w:val="24"/>
        </w:rPr>
        <w:t>may need to explain what the Conference for Food Protection is</w:t>
      </w:r>
    </w:p>
    <w:p w14:paraId="3E5F585A" w14:textId="2BFF7094" w:rsidR="001B7CA5" w:rsidRPr="001D6E9C" w:rsidRDefault="001B7CA5" w:rsidP="001D6E9C">
      <w:pPr>
        <w:pStyle w:val="ListParagraph"/>
        <w:ind w:left="2160"/>
        <w:rPr>
          <w:color w:val="231F20"/>
          <w:sz w:val="24"/>
          <w:szCs w:val="24"/>
        </w:rPr>
      </w:pPr>
      <w:r>
        <w:rPr>
          <w:color w:val="231F20"/>
          <w:sz w:val="24"/>
          <w:szCs w:val="24"/>
        </w:rPr>
        <w:t>Shea: “</w:t>
      </w:r>
      <w:r w:rsidRPr="001B7CA5">
        <w:rPr>
          <w:color w:val="231F20"/>
          <w:sz w:val="24"/>
          <w:szCs w:val="24"/>
        </w:rPr>
        <w:t>No national hazard surveillance system is available to food-control authorities, although work being conducted through the Conference for Food Protection may</w:t>
      </w:r>
      <w:r>
        <w:rPr>
          <w:color w:val="231F20"/>
          <w:sz w:val="24"/>
          <w:szCs w:val="24"/>
        </w:rPr>
        <w:t xml:space="preserve"> evolve into a national system.”  Is this still on-going?</w:t>
      </w:r>
    </w:p>
    <w:p w14:paraId="7ED91EB3" w14:textId="4B5E6E24" w:rsidR="006F5088" w:rsidRPr="00110CDF" w:rsidRDefault="001F5F0E" w:rsidP="002B7612">
      <w:pPr>
        <w:pStyle w:val="ListParagraph"/>
        <w:numPr>
          <w:ilvl w:val="0"/>
          <w:numId w:val="4"/>
        </w:numPr>
        <w:rPr>
          <w:b/>
          <w:color w:val="231F20"/>
          <w:sz w:val="24"/>
          <w:szCs w:val="24"/>
        </w:rPr>
      </w:pPr>
      <w:r w:rsidRPr="00110CDF">
        <w:rPr>
          <w:b/>
          <w:color w:val="231F20"/>
          <w:sz w:val="24"/>
          <w:szCs w:val="24"/>
        </w:rPr>
        <w:t>Foodborne Diseases Active Surveillance Network</w:t>
      </w:r>
    </w:p>
    <w:p w14:paraId="5426C1BA" w14:textId="1C5B3A4A" w:rsidR="006F5088" w:rsidRPr="00110CDF" w:rsidRDefault="00E87E23" w:rsidP="002B7612">
      <w:pPr>
        <w:pStyle w:val="ListParagraph"/>
        <w:numPr>
          <w:ilvl w:val="0"/>
          <w:numId w:val="4"/>
        </w:numPr>
        <w:rPr>
          <w:color w:val="231F20"/>
          <w:sz w:val="24"/>
          <w:szCs w:val="24"/>
        </w:rPr>
      </w:pPr>
      <w:r w:rsidRPr="00110CDF">
        <w:rPr>
          <w:b/>
          <w:color w:val="231F20"/>
          <w:sz w:val="24"/>
          <w:szCs w:val="24"/>
        </w:rPr>
        <w:t>B</w:t>
      </w:r>
      <w:r w:rsidR="001F5F0E" w:rsidRPr="00110CDF">
        <w:rPr>
          <w:b/>
          <w:color w:val="231F20"/>
          <w:sz w:val="24"/>
          <w:szCs w:val="24"/>
        </w:rPr>
        <w:t>ehavioral Risk Factor Surveillance System</w:t>
      </w:r>
      <w:r w:rsidR="001F5F0E" w:rsidRPr="00110CDF">
        <w:rPr>
          <w:color w:val="231F20"/>
          <w:sz w:val="24"/>
          <w:szCs w:val="24"/>
        </w:rPr>
        <w:t xml:space="preserve"> </w:t>
      </w:r>
    </w:p>
    <w:p w14:paraId="7FE81647" w14:textId="77777777" w:rsidR="00E304AB" w:rsidRDefault="001F5F0E" w:rsidP="002B7612">
      <w:pPr>
        <w:pStyle w:val="ListParagraph"/>
        <w:numPr>
          <w:ilvl w:val="0"/>
          <w:numId w:val="4"/>
        </w:numPr>
        <w:rPr>
          <w:b/>
          <w:color w:val="231F20"/>
          <w:sz w:val="24"/>
          <w:szCs w:val="24"/>
        </w:rPr>
      </w:pPr>
      <w:r w:rsidRPr="00110CDF">
        <w:rPr>
          <w:b/>
          <w:color w:val="231F20"/>
          <w:sz w:val="24"/>
          <w:szCs w:val="24"/>
        </w:rPr>
        <w:t>National Molecular Subtyping Network for Foodborne Disease Surveillance</w:t>
      </w:r>
      <w:r w:rsidR="004F3216">
        <w:rPr>
          <w:b/>
          <w:color w:val="231F20"/>
          <w:sz w:val="24"/>
          <w:szCs w:val="24"/>
        </w:rPr>
        <w:t xml:space="preserve"> </w:t>
      </w:r>
    </w:p>
    <w:p w14:paraId="0CE3D6A0" w14:textId="018EB62F" w:rsidR="006F5088" w:rsidRDefault="00E304AB" w:rsidP="00E304AB">
      <w:pPr>
        <w:ind w:left="2160"/>
        <w:rPr>
          <w:color w:val="auto"/>
          <w:szCs w:val="28"/>
        </w:rPr>
      </w:pPr>
      <w:r w:rsidRPr="00E304AB">
        <w:rPr>
          <w:color w:val="auto"/>
          <w:szCs w:val="28"/>
        </w:rPr>
        <w:t xml:space="preserve">Sharp: </w:t>
      </w:r>
      <w:r w:rsidR="004F3216" w:rsidRPr="00E304AB">
        <w:rPr>
          <w:color w:val="auto"/>
          <w:szCs w:val="28"/>
        </w:rPr>
        <w:t>(needs full update with NGS/WGS information)</w:t>
      </w:r>
    </w:p>
    <w:p w14:paraId="5AEFE970" w14:textId="17404FB7" w:rsidR="001B7CA5" w:rsidRPr="00E304AB" w:rsidRDefault="001B7CA5" w:rsidP="00E304AB">
      <w:pPr>
        <w:ind w:left="2160"/>
        <w:rPr>
          <w:color w:val="auto"/>
          <w:sz w:val="20"/>
          <w:szCs w:val="24"/>
        </w:rPr>
      </w:pPr>
      <w:r>
        <w:rPr>
          <w:color w:val="auto"/>
          <w:szCs w:val="28"/>
        </w:rPr>
        <w:lastRenderedPageBreak/>
        <w:t>Shea: Update and include WGS and update Figures 2.2 &amp; 2.3</w:t>
      </w:r>
    </w:p>
    <w:p w14:paraId="798E3A24" w14:textId="77777777" w:rsidR="00D270F6" w:rsidRPr="00110CDF" w:rsidRDefault="00D270F6" w:rsidP="002B7612">
      <w:pPr>
        <w:pStyle w:val="ListParagraph"/>
        <w:numPr>
          <w:ilvl w:val="0"/>
          <w:numId w:val="4"/>
        </w:numPr>
        <w:rPr>
          <w:b/>
          <w:color w:val="231F20"/>
          <w:sz w:val="24"/>
          <w:szCs w:val="24"/>
        </w:rPr>
      </w:pPr>
      <w:r w:rsidRPr="00110CDF">
        <w:rPr>
          <w:b/>
          <w:color w:val="231F20"/>
          <w:sz w:val="24"/>
          <w:szCs w:val="24"/>
        </w:rPr>
        <w:t>N</w:t>
      </w:r>
      <w:r w:rsidR="001F5F0E" w:rsidRPr="00110CDF">
        <w:rPr>
          <w:b/>
          <w:color w:val="231F20"/>
          <w:sz w:val="24"/>
          <w:szCs w:val="24"/>
        </w:rPr>
        <w:t>ational Antimicrobial Resistance Monitoring System—Enteric Bacteria</w:t>
      </w:r>
    </w:p>
    <w:p w14:paraId="4BBC09AF" w14:textId="77777777" w:rsidR="00E304AB" w:rsidRDefault="001F5F0E" w:rsidP="002B7612">
      <w:pPr>
        <w:pStyle w:val="ListParagraph"/>
        <w:numPr>
          <w:ilvl w:val="0"/>
          <w:numId w:val="4"/>
        </w:numPr>
        <w:rPr>
          <w:b/>
          <w:color w:val="231F20"/>
          <w:sz w:val="24"/>
          <w:szCs w:val="24"/>
        </w:rPr>
      </w:pPr>
      <w:r w:rsidRPr="00110CDF">
        <w:rPr>
          <w:b/>
          <w:color w:val="231F20"/>
          <w:sz w:val="24"/>
          <w:szCs w:val="24"/>
        </w:rPr>
        <w:t xml:space="preserve">Foodborne Disease Outbreak Reporting System </w:t>
      </w:r>
    </w:p>
    <w:p w14:paraId="751EED61" w14:textId="4A3056C6" w:rsidR="006F5088" w:rsidRDefault="00E304AB" w:rsidP="00E304AB">
      <w:pPr>
        <w:ind w:left="1440" w:firstLine="720"/>
        <w:rPr>
          <w:color w:val="auto"/>
          <w:sz w:val="24"/>
          <w:szCs w:val="28"/>
        </w:rPr>
      </w:pPr>
      <w:r w:rsidRPr="00E304AB">
        <w:rPr>
          <w:color w:val="auto"/>
          <w:szCs w:val="24"/>
        </w:rPr>
        <w:t xml:space="preserve">Sharp: </w:t>
      </w:r>
      <w:r w:rsidR="004F3216" w:rsidRPr="00E304AB">
        <w:rPr>
          <w:color w:val="auto"/>
          <w:szCs w:val="24"/>
        </w:rPr>
        <w:t>(</w:t>
      </w:r>
      <w:r w:rsidR="004F3216" w:rsidRPr="00E304AB">
        <w:rPr>
          <w:color w:val="auto"/>
          <w:sz w:val="24"/>
          <w:szCs w:val="28"/>
        </w:rPr>
        <w:t>Needs refresh)</w:t>
      </w:r>
    </w:p>
    <w:p w14:paraId="3B7DC5DE" w14:textId="34BB705A" w:rsidR="001D6E9C" w:rsidRPr="00E304AB" w:rsidRDefault="001D6E9C" w:rsidP="00E304AB">
      <w:pPr>
        <w:ind w:left="1440" w:firstLine="720"/>
        <w:rPr>
          <w:color w:val="auto"/>
          <w:szCs w:val="24"/>
        </w:rPr>
      </w:pPr>
      <w:r>
        <w:rPr>
          <w:color w:val="auto"/>
          <w:szCs w:val="24"/>
        </w:rPr>
        <w:t xml:space="preserve">Smith: </w:t>
      </w:r>
      <w:r w:rsidRPr="001D6E9C">
        <w:rPr>
          <w:color w:val="auto"/>
          <w:szCs w:val="24"/>
        </w:rPr>
        <w:t>provide an updated version of Figure 2.3</w:t>
      </w:r>
    </w:p>
    <w:p w14:paraId="56DC3FC3" w14:textId="77777777" w:rsidR="00E304AB" w:rsidRDefault="001F5F0E" w:rsidP="002B7612">
      <w:pPr>
        <w:pStyle w:val="ListParagraph"/>
        <w:numPr>
          <w:ilvl w:val="0"/>
          <w:numId w:val="4"/>
        </w:numPr>
        <w:rPr>
          <w:b/>
          <w:sz w:val="24"/>
          <w:szCs w:val="24"/>
        </w:rPr>
      </w:pPr>
      <w:r w:rsidRPr="00110CDF">
        <w:rPr>
          <w:b/>
          <w:sz w:val="24"/>
          <w:szCs w:val="24"/>
        </w:rPr>
        <w:t>National Electronic Norovirus Outbreak Network</w:t>
      </w:r>
      <w:r w:rsidR="004F3216">
        <w:rPr>
          <w:b/>
          <w:sz w:val="24"/>
          <w:szCs w:val="24"/>
        </w:rPr>
        <w:t xml:space="preserve"> </w:t>
      </w:r>
    </w:p>
    <w:p w14:paraId="71F05449" w14:textId="3FAE5BAA" w:rsidR="006F5088" w:rsidRDefault="00E304AB" w:rsidP="00E304AB">
      <w:pPr>
        <w:ind w:left="2160"/>
        <w:rPr>
          <w:color w:val="auto"/>
          <w:sz w:val="24"/>
          <w:szCs w:val="28"/>
        </w:rPr>
      </w:pPr>
      <w:r w:rsidRPr="00E304AB">
        <w:rPr>
          <w:color w:val="auto"/>
          <w:szCs w:val="24"/>
        </w:rPr>
        <w:t xml:space="preserve">Sharp: </w:t>
      </w:r>
      <w:r w:rsidR="004F3216" w:rsidRPr="00E304AB">
        <w:rPr>
          <w:color w:val="auto"/>
          <w:szCs w:val="24"/>
        </w:rPr>
        <w:t>(</w:t>
      </w:r>
      <w:r w:rsidR="004F3216" w:rsidRPr="00E304AB">
        <w:rPr>
          <w:color w:val="auto"/>
          <w:sz w:val="24"/>
          <w:szCs w:val="28"/>
        </w:rPr>
        <w:t>Needs refresh)</w:t>
      </w:r>
    </w:p>
    <w:p w14:paraId="1EFF54D0" w14:textId="193EF08E" w:rsidR="001D6E9C" w:rsidRDefault="001D6E9C" w:rsidP="00E304AB">
      <w:pPr>
        <w:ind w:left="2160"/>
        <w:rPr>
          <w:color w:val="auto"/>
          <w:szCs w:val="24"/>
        </w:rPr>
      </w:pPr>
      <w:r>
        <w:rPr>
          <w:color w:val="auto"/>
          <w:szCs w:val="24"/>
        </w:rPr>
        <w:t xml:space="preserve">Smith: </w:t>
      </w:r>
      <w:r w:rsidRPr="001D6E9C">
        <w:rPr>
          <w:color w:val="auto"/>
          <w:szCs w:val="24"/>
        </w:rPr>
        <w:t>update from Feb 2012</w:t>
      </w:r>
    </w:p>
    <w:p w14:paraId="1E9F3F98" w14:textId="0A75902C" w:rsidR="001B7CA5" w:rsidRPr="00E304AB" w:rsidRDefault="001B7CA5" w:rsidP="00E304AB">
      <w:pPr>
        <w:ind w:left="2160"/>
        <w:rPr>
          <w:color w:val="auto"/>
          <w:szCs w:val="24"/>
        </w:rPr>
      </w:pPr>
      <w:r>
        <w:rPr>
          <w:color w:val="auto"/>
          <w:szCs w:val="24"/>
        </w:rPr>
        <w:t>Shea: Update</w:t>
      </w:r>
    </w:p>
    <w:p w14:paraId="0C87991E" w14:textId="5CB024BD" w:rsidR="006F5088" w:rsidRPr="001D6E9C" w:rsidRDefault="001F5F0E" w:rsidP="002B7612">
      <w:pPr>
        <w:pStyle w:val="ListParagraph"/>
        <w:numPr>
          <w:ilvl w:val="0"/>
          <w:numId w:val="4"/>
        </w:numPr>
        <w:rPr>
          <w:b/>
          <w:sz w:val="24"/>
          <w:szCs w:val="24"/>
        </w:rPr>
      </w:pPr>
      <w:r w:rsidRPr="00110CDF">
        <w:rPr>
          <w:b/>
          <w:sz w:val="24"/>
          <w:szCs w:val="24"/>
        </w:rPr>
        <w:t xml:space="preserve">Surveillance of the Food Supply </w:t>
      </w:r>
    </w:p>
    <w:p w14:paraId="6C7E5627" w14:textId="5B289025" w:rsidR="001D6E9C" w:rsidRDefault="001D6E9C" w:rsidP="001D6E9C">
      <w:pPr>
        <w:ind w:left="2160"/>
        <w:rPr>
          <w:sz w:val="24"/>
          <w:szCs w:val="24"/>
        </w:rPr>
      </w:pPr>
      <w:r>
        <w:rPr>
          <w:sz w:val="24"/>
          <w:szCs w:val="24"/>
        </w:rPr>
        <w:t xml:space="preserve">Smith: </w:t>
      </w:r>
      <w:r w:rsidRPr="001D6E9C">
        <w:rPr>
          <w:sz w:val="24"/>
          <w:szCs w:val="24"/>
        </w:rPr>
        <w:t>may be useful to say who uses eLexnet and for what exactly</w:t>
      </w:r>
    </w:p>
    <w:p w14:paraId="645ADD01" w14:textId="77777777" w:rsidR="001B7CA5" w:rsidRDefault="001B7CA5" w:rsidP="001D6E9C">
      <w:pPr>
        <w:ind w:left="2160"/>
        <w:rPr>
          <w:sz w:val="24"/>
          <w:szCs w:val="24"/>
        </w:rPr>
      </w:pPr>
      <w:r>
        <w:rPr>
          <w:sz w:val="24"/>
          <w:szCs w:val="24"/>
        </w:rPr>
        <w:t xml:space="preserve">Shea: </w:t>
      </w:r>
    </w:p>
    <w:p w14:paraId="3E2EC311" w14:textId="225C40E7" w:rsidR="001B7CA5" w:rsidRDefault="001B7CA5" w:rsidP="001B7CA5">
      <w:pPr>
        <w:ind w:left="2160" w:firstLine="720"/>
        <w:rPr>
          <w:sz w:val="24"/>
          <w:szCs w:val="24"/>
        </w:rPr>
      </w:pPr>
      <w:r>
        <w:rPr>
          <w:sz w:val="24"/>
          <w:szCs w:val="24"/>
        </w:rPr>
        <w:t>--This section should be updated and also perhaps expanded upon.  Perhaps FDA and FSIS Council Reps want to work on this.  APHL can help, if needed, with the state lab accreditation piece.</w:t>
      </w:r>
    </w:p>
    <w:p w14:paraId="40CF21FB" w14:textId="2DADB981" w:rsidR="001B7CA5" w:rsidRDefault="001B7CA5" w:rsidP="001D6E9C">
      <w:pPr>
        <w:ind w:left="2160"/>
        <w:rPr>
          <w:sz w:val="24"/>
          <w:szCs w:val="24"/>
        </w:rPr>
      </w:pPr>
      <w:r>
        <w:rPr>
          <w:sz w:val="24"/>
          <w:szCs w:val="24"/>
        </w:rPr>
        <w:tab/>
        <w:t>--Add WGS</w:t>
      </w:r>
      <w:r w:rsidR="00096F51">
        <w:rPr>
          <w:sz w:val="24"/>
          <w:szCs w:val="24"/>
        </w:rPr>
        <w:t xml:space="preserve"> to this sentence: “</w:t>
      </w:r>
      <w:r w:rsidR="00096F51" w:rsidRPr="00096F51">
        <w:rPr>
          <w:sz w:val="24"/>
          <w:szCs w:val="24"/>
        </w:rPr>
        <w:t>Food and environmental testing data, including PFGE subtyping  data, can be used to inform hypothesis generation during outbreaks.</w:t>
      </w:r>
      <w:r w:rsidR="00096F51">
        <w:rPr>
          <w:sz w:val="24"/>
          <w:szCs w:val="24"/>
        </w:rPr>
        <w:t>”</w:t>
      </w:r>
    </w:p>
    <w:p w14:paraId="7CB2546A" w14:textId="7163170D" w:rsidR="00096F51" w:rsidRPr="001D6E9C" w:rsidRDefault="00096F51" w:rsidP="001D6E9C">
      <w:pPr>
        <w:ind w:left="2160"/>
        <w:rPr>
          <w:sz w:val="24"/>
          <w:szCs w:val="24"/>
        </w:rPr>
      </w:pPr>
      <w:r>
        <w:rPr>
          <w:sz w:val="24"/>
          <w:szCs w:val="24"/>
        </w:rPr>
        <w:tab/>
        <w:t>--</w:t>
      </w:r>
      <w:r w:rsidRPr="00096F51">
        <w:t xml:space="preserve"> </w:t>
      </w:r>
      <w:r>
        <w:t>Remove the strikethrough text: “</w:t>
      </w:r>
      <w:r>
        <w:t xml:space="preserve">USDA-FSIS </w:t>
      </w:r>
      <w:r w:rsidRPr="00960A6C">
        <w:rPr>
          <w:strike/>
        </w:rPr>
        <w:t>food</w:t>
      </w:r>
      <w:r>
        <w:t xml:space="preserve"> laboratories maintain </w:t>
      </w:r>
      <w:r w:rsidRPr="003C4ECD">
        <w:rPr>
          <w:strike/>
        </w:rPr>
        <w:t>ISO 17025</w:t>
      </w:r>
      <w:r>
        <w:t xml:space="preserve"> accreditation to the ISO 17025 standard, the international standard for laboratory quality systems.</w:t>
      </w:r>
      <w:r>
        <w:t>”</w:t>
      </w:r>
    </w:p>
    <w:p w14:paraId="349C63D0" w14:textId="77777777" w:rsidR="00E304AB" w:rsidRDefault="001F5F0E">
      <w:pPr>
        <w:rPr>
          <w:b/>
          <w:sz w:val="24"/>
          <w:szCs w:val="24"/>
        </w:rPr>
      </w:pPr>
      <w:r w:rsidRPr="00110CDF">
        <w:rPr>
          <w:b/>
          <w:sz w:val="24"/>
          <w:szCs w:val="24"/>
        </w:rPr>
        <w:t>2.3.</w:t>
      </w:r>
      <w:r w:rsidRPr="00110CDF">
        <w:rPr>
          <w:b/>
          <w:sz w:val="24"/>
          <w:szCs w:val="24"/>
        </w:rPr>
        <w:tab/>
        <w:t>Trends and Challenges Associated with Surveillance Data</w:t>
      </w:r>
      <w:r w:rsidR="00EC4378">
        <w:rPr>
          <w:b/>
          <w:sz w:val="24"/>
          <w:szCs w:val="24"/>
        </w:rPr>
        <w:t xml:space="preserve"> </w:t>
      </w:r>
    </w:p>
    <w:p w14:paraId="500216A4" w14:textId="388CAB99" w:rsidR="006F5088" w:rsidRPr="00E304AB" w:rsidRDefault="00E304AB" w:rsidP="00E304AB">
      <w:pPr>
        <w:ind w:left="2160"/>
        <w:rPr>
          <w:color w:val="auto"/>
          <w:sz w:val="24"/>
          <w:szCs w:val="24"/>
        </w:rPr>
      </w:pPr>
      <w:r w:rsidRPr="00E304AB">
        <w:rPr>
          <w:color w:val="auto"/>
          <w:sz w:val="24"/>
          <w:szCs w:val="24"/>
        </w:rPr>
        <w:t xml:space="preserve">Sharp: </w:t>
      </w:r>
      <w:r w:rsidR="00EC4378" w:rsidRPr="00E304AB">
        <w:rPr>
          <w:color w:val="auto"/>
          <w:szCs w:val="28"/>
        </w:rPr>
        <w:t>(Maybe put all sentences into bullets—they are extremely repetitive “Surveillance data can…”)</w:t>
      </w:r>
    </w:p>
    <w:p w14:paraId="4F794EDD" w14:textId="425A83FB" w:rsidR="006F5088" w:rsidRDefault="001F5F0E" w:rsidP="00FE1FF5">
      <w:pPr>
        <w:ind w:left="720"/>
        <w:rPr>
          <w:b/>
          <w:sz w:val="24"/>
          <w:szCs w:val="24"/>
        </w:rPr>
      </w:pPr>
      <w:r w:rsidRPr="00110CDF">
        <w:rPr>
          <w:b/>
          <w:sz w:val="24"/>
          <w:szCs w:val="24"/>
        </w:rPr>
        <w:t>2.3.1.</w:t>
      </w:r>
      <w:r w:rsidRPr="00110CDF">
        <w:rPr>
          <w:b/>
          <w:sz w:val="24"/>
          <w:szCs w:val="24"/>
        </w:rPr>
        <w:tab/>
        <w:t>Completeness of detection and reporting of foodborne diseases</w:t>
      </w:r>
    </w:p>
    <w:p w14:paraId="7D4F8D0B" w14:textId="77777777" w:rsidR="00096F51" w:rsidRDefault="00096F51" w:rsidP="00096F51">
      <w:pPr>
        <w:ind w:left="2160"/>
        <w:rPr>
          <w:sz w:val="24"/>
          <w:szCs w:val="24"/>
        </w:rPr>
      </w:pPr>
      <w:r>
        <w:rPr>
          <w:sz w:val="24"/>
          <w:szCs w:val="24"/>
        </w:rPr>
        <w:t xml:space="preserve">Shea: </w:t>
      </w:r>
    </w:p>
    <w:p w14:paraId="2585FEE4" w14:textId="1E6611BC" w:rsidR="00096F51" w:rsidRDefault="00096F51" w:rsidP="00096F51">
      <w:pPr>
        <w:ind w:left="2880"/>
        <w:rPr>
          <w:sz w:val="24"/>
          <w:szCs w:val="24"/>
        </w:rPr>
      </w:pPr>
      <w:r>
        <w:rPr>
          <w:sz w:val="24"/>
          <w:szCs w:val="24"/>
        </w:rPr>
        <w:t>--"</w:t>
      </w:r>
      <w:r w:rsidRPr="00096F51">
        <w:rPr>
          <w:sz w:val="24"/>
          <w:szCs w:val="24"/>
        </w:rPr>
        <w:t>Physicians are more likely to request a culture for persons with acquired immunodeficiency syndrome, history of travel to a developing country, bloody stools, diarrhea of &gt;3 days’ duration, or fever, or who require i</w:t>
      </w:r>
      <w:r>
        <w:rPr>
          <w:sz w:val="24"/>
          <w:szCs w:val="24"/>
        </w:rPr>
        <w:t>ntravenous rehydration.”</w:t>
      </w:r>
      <w:r w:rsidRPr="00096F51">
        <w:rPr>
          <w:sz w:val="24"/>
          <w:szCs w:val="24"/>
        </w:rPr>
        <w:t xml:space="preserve"> </w:t>
      </w:r>
      <w:r>
        <w:rPr>
          <w:sz w:val="24"/>
          <w:szCs w:val="24"/>
        </w:rPr>
        <w:t xml:space="preserve"> </w:t>
      </w:r>
      <w:r>
        <w:rPr>
          <w:sz w:val="24"/>
          <w:szCs w:val="24"/>
        </w:rPr>
        <w:t>Can we assume this is still true</w:t>
      </w:r>
      <w:r>
        <w:rPr>
          <w:sz w:val="24"/>
          <w:szCs w:val="24"/>
        </w:rPr>
        <w:t>?</w:t>
      </w:r>
    </w:p>
    <w:p w14:paraId="4CC31DDB" w14:textId="4BF67CBD" w:rsidR="00096F51" w:rsidRPr="00096F51" w:rsidRDefault="00096F51" w:rsidP="00096F51">
      <w:pPr>
        <w:ind w:left="2880"/>
        <w:rPr>
          <w:sz w:val="24"/>
          <w:szCs w:val="24"/>
        </w:rPr>
      </w:pPr>
      <w:r>
        <w:rPr>
          <w:sz w:val="24"/>
          <w:szCs w:val="24"/>
        </w:rPr>
        <w:lastRenderedPageBreak/>
        <w:t>--"</w:t>
      </w:r>
      <w:r w:rsidRPr="00096F51">
        <w:t xml:space="preserve"> </w:t>
      </w:r>
      <w:r w:rsidRPr="00096F51">
        <w:rPr>
          <w:sz w:val="24"/>
          <w:szCs w:val="24"/>
        </w:rPr>
        <w:t>Improved disease detection and completeness of reporting would facilitate the above patient care and public health goals.  Nonetheless, it should still be appreciated that even with the capture of only a fraction of foodborne illnesses through surveillance, these intensely investigated events shed light on food vehicles, settings, pathogens, contributing factors, and environmental antecedents, and provide extremely valuable information.</w:t>
      </w:r>
      <w:r>
        <w:rPr>
          <w:sz w:val="24"/>
          <w:szCs w:val="24"/>
        </w:rPr>
        <w:t>”  Putting this paragraph here negates the importance of the WGS revolution and dampens our comments on the importance of the unintended consequences of CIDTs.  Can we move this thought to an epi section, perhaps as in introductory paragraph there?</w:t>
      </w:r>
    </w:p>
    <w:p w14:paraId="1D43444E" w14:textId="77777777" w:rsidR="00E304AB" w:rsidRDefault="001F5F0E" w:rsidP="00FE1FF5">
      <w:pPr>
        <w:spacing w:after="0" w:line="264" w:lineRule="auto"/>
        <w:ind w:left="720" w:right="30"/>
        <w:rPr>
          <w:b/>
          <w:color w:val="231F20"/>
          <w:sz w:val="24"/>
          <w:szCs w:val="24"/>
        </w:rPr>
      </w:pPr>
      <w:r w:rsidRPr="00110CDF">
        <w:rPr>
          <w:b/>
          <w:color w:val="231F20"/>
          <w:sz w:val="24"/>
          <w:szCs w:val="24"/>
        </w:rPr>
        <w:t>2.3.3. Culture-independent diagnostic tests</w:t>
      </w:r>
      <w:r w:rsidR="00EC4378">
        <w:rPr>
          <w:b/>
          <w:color w:val="231F20"/>
          <w:sz w:val="24"/>
          <w:szCs w:val="24"/>
        </w:rPr>
        <w:t xml:space="preserve"> </w:t>
      </w:r>
    </w:p>
    <w:p w14:paraId="015117FF" w14:textId="12E623DD" w:rsidR="006F5088" w:rsidRPr="00E304AB" w:rsidRDefault="6E33EF79" w:rsidP="00E304AB">
      <w:pPr>
        <w:spacing w:after="0" w:line="264" w:lineRule="auto"/>
        <w:ind w:left="2160" w:right="30"/>
        <w:rPr>
          <w:color w:val="auto"/>
          <w:szCs w:val="24"/>
        </w:rPr>
      </w:pPr>
      <w:r w:rsidRPr="6E33EF79">
        <w:rPr>
          <w:color w:val="auto"/>
        </w:rPr>
        <w:t xml:space="preserve">Sharp: </w:t>
      </w:r>
      <w:r w:rsidRPr="6E33EF79">
        <w:rPr>
          <w:color w:val="auto"/>
          <w:sz w:val="24"/>
          <w:szCs w:val="24"/>
        </w:rPr>
        <w:t>(needs full review by John and Heather)</w:t>
      </w:r>
      <w:r w:rsidRPr="6E33EF79">
        <w:rPr>
          <w:color w:val="auto"/>
        </w:rPr>
        <w:t xml:space="preserve"> </w:t>
      </w:r>
    </w:p>
    <w:p w14:paraId="1B9DFC8A" w14:textId="20E3B2CC" w:rsidR="6E33EF79" w:rsidRDefault="6E33EF79" w:rsidP="6E33EF79">
      <w:pPr>
        <w:spacing w:after="0" w:line="264" w:lineRule="auto"/>
        <w:ind w:left="2160" w:right="30"/>
        <w:rPr>
          <w:color w:val="auto"/>
        </w:rPr>
      </w:pPr>
      <w:r w:rsidRPr="6E33EF79">
        <w:rPr>
          <w:color w:val="auto"/>
        </w:rPr>
        <w:t>Tild</w:t>
      </w:r>
      <w:r w:rsidR="00534A87">
        <w:rPr>
          <w:color w:val="auto"/>
        </w:rPr>
        <w:t>e</w:t>
      </w:r>
      <w:r w:rsidRPr="6E33EF79">
        <w:rPr>
          <w:color w:val="auto"/>
        </w:rPr>
        <w:t>n: Numbering is off</w:t>
      </w:r>
    </w:p>
    <w:p w14:paraId="4DBF5DA7" w14:textId="72F40210" w:rsidR="001D6E9C" w:rsidRDefault="001D6E9C" w:rsidP="6E33EF79">
      <w:pPr>
        <w:spacing w:after="0" w:line="264" w:lineRule="auto"/>
        <w:ind w:left="2160" w:right="30"/>
        <w:rPr>
          <w:color w:val="auto"/>
        </w:rPr>
      </w:pPr>
      <w:r>
        <w:rPr>
          <w:color w:val="auto"/>
        </w:rPr>
        <w:t xml:space="preserve">Smith: </w:t>
      </w:r>
      <w:r w:rsidRPr="001D6E9C">
        <w:rPr>
          <w:color w:val="auto"/>
        </w:rPr>
        <w:t>it says that CIDTs are “largely-based on enzyme immunoassays ….” Of course many now are multiplex PCRs. Don’t know if we should get into the issue of lower positive predictive values for some test/pathogen combos – the background noise of false positives certainly is an issue too. And, the issue of codetections in the multiplexes is certainly going to be a challenge too.</w:t>
      </w:r>
    </w:p>
    <w:p w14:paraId="194B6A0D" w14:textId="77777777" w:rsidR="00B725B3" w:rsidRDefault="001F5F0E" w:rsidP="00766229">
      <w:pPr>
        <w:spacing w:after="0" w:line="264" w:lineRule="auto"/>
        <w:ind w:left="720" w:right="30"/>
        <w:rPr>
          <w:b/>
          <w:color w:val="231F20"/>
          <w:sz w:val="24"/>
          <w:szCs w:val="24"/>
        </w:rPr>
      </w:pPr>
      <w:r w:rsidRPr="00110CDF">
        <w:rPr>
          <w:b/>
          <w:color w:val="231F20"/>
          <w:sz w:val="24"/>
          <w:szCs w:val="24"/>
        </w:rPr>
        <w:t>2.3.4.</w:t>
      </w:r>
      <w:r w:rsidRPr="00110CDF">
        <w:rPr>
          <w:b/>
          <w:color w:val="231F20"/>
          <w:sz w:val="24"/>
          <w:szCs w:val="24"/>
        </w:rPr>
        <w:tab/>
        <w:t>Quality and usefulness of information collected</w:t>
      </w:r>
      <w:r w:rsidR="00EC4378">
        <w:rPr>
          <w:b/>
          <w:color w:val="231F20"/>
          <w:sz w:val="24"/>
          <w:szCs w:val="24"/>
        </w:rPr>
        <w:t xml:space="preserve"> </w:t>
      </w:r>
    </w:p>
    <w:p w14:paraId="4397A8CF" w14:textId="11597AA1" w:rsidR="00B725B3" w:rsidRDefault="00B725B3" w:rsidP="00B725B3">
      <w:pPr>
        <w:spacing w:after="0" w:line="264" w:lineRule="auto"/>
        <w:ind w:left="2160" w:right="30"/>
        <w:rPr>
          <w:color w:val="auto"/>
        </w:rPr>
      </w:pPr>
      <w:r w:rsidRPr="00B725B3">
        <w:rPr>
          <w:color w:val="auto"/>
        </w:rPr>
        <w:t xml:space="preserve">Sharp: </w:t>
      </w:r>
      <w:r w:rsidR="00EC4378" w:rsidRPr="00B725B3">
        <w:rPr>
          <w:color w:val="auto"/>
        </w:rPr>
        <w:t>(the 15-20 year old example of EH contributing factor information seems totally outdated—if we can’t find a newer example then drop the section)</w:t>
      </w:r>
    </w:p>
    <w:p w14:paraId="30C23B65" w14:textId="47780195" w:rsidR="001D6E9C" w:rsidRDefault="001D6E9C" w:rsidP="00B725B3">
      <w:pPr>
        <w:spacing w:after="0" w:line="264" w:lineRule="auto"/>
        <w:ind w:left="2160" w:right="30"/>
        <w:rPr>
          <w:color w:val="auto"/>
        </w:rPr>
      </w:pPr>
      <w:r>
        <w:rPr>
          <w:color w:val="auto"/>
        </w:rPr>
        <w:t xml:space="preserve">Smith: </w:t>
      </w:r>
      <w:r w:rsidRPr="001D6E9C">
        <w:rPr>
          <w:color w:val="auto"/>
        </w:rPr>
        <w:t>change NEVAIS to NEARS</w:t>
      </w:r>
    </w:p>
    <w:p w14:paraId="61E17FF4" w14:textId="5644CDAC" w:rsidR="00096F51" w:rsidRPr="00B725B3" w:rsidRDefault="00096F51" w:rsidP="00B725B3">
      <w:pPr>
        <w:spacing w:after="0" w:line="264" w:lineRule="auto"/>
        <w:ind w:left="2160" w:right="30"/>
        <w:rPr>
          <w:b/>
          <w:color w:val="auto"/>
          <w:sz w:val="24"/>
          <w:szCs w:val="24"/>
        </w:rPr>
      </w:pPr>
      <w:r>
        <w:rPr>
          <w:color w:val="auto"/>
        </w:rPr>
        <w:t>Shea: “</w:t>
      </w:r>
      <w:r>
        <w:rPr>
          <w:color w:val="231F20"/>
        </w:rPr>
        <w:t>Still others believe without a context for the factors reported—even the pre-1999 abbreviated list of factors has limited, if any, value.</w:t>
      </w:r>
      <w:r>
        <w:rPr>
          <w:color w:val="231F20"/>
        </w:rPr>
        <w:t>”  Where does this debate stand now?</w:t>
      </w:r>
    </w:p>
    <w:p w14:paraId="070FA481" w14:textId="4A1C3953" w:rsidR="006F5088" w:rsidRDefault="001F5F0E" w:rsidP="00B725B3">
      <w:pPr>
        <w:spacing w:after="0" w:line="264" w:lineRule="auto"/>
        <w:ind w:left="720" w:right="30"/>
        <w:rPr>
          <w:b/>
          <w:color w:val="231F20"/>
          <w:sz w:val="24"/>
          <w:szCs w:val="24"/>
        </w:rPr>
      </w:pPr>
      <w:r w:rsidRPr="00110CDF">
        <w:rPr>
          <w:b/>
          <w:color w:val="231F20"/>
          <w:sz w:val="24"/>
          <w:szCs w:val="24"/>
        </w:rPr>
        <w:t>2.3.4. A Laboratory System in Flux - Advanced Molecular Detection</w:t>
      </w:r>
    </w:p>
    <w:p w14:paraId="37CFF6C0" w14:textId="7D863C47" w:rsidR="00096F51" w:rsidRPr="00096F51" w:rsidRDefault="00096F51" w:rsidP="00096F51">
      <w:pPr>
        <w:spacing w:after="0" w:line="264" w:lineRule="auto"/>
        <w:ind w:left="2160" w:right="30"/>
        <w:rPr>
          <w:color w:val="231F20"/>
          <w:sz w:val="24"/>
          <w:szCs w:val="24"/>
        </w:rPr>
      </w:pPr>
      <w:r>
        <w:rPr>
          <w:color w:val="231F20"/>
          <w:sz w:val="24"/>
          <w:szCs w:val="24"/>
        </w:rPr>
        <w:t>Shea: I like the AMD section here</w:t>
      </w:r>
      <w:r w:rsidR="007116B4">
        <w:rPr>
          <w:color w:val="231F20"/>
          <w:sz w:val="24"/>
          <w:szCs w:val="24"/>
        </w:rPr>
        <w:t xml:space="preserve"> (leave it in 2.3)</w:t>
      </w:r>
      <w:r>
        <w:rPr>
          <w:color w:val="231F20"/>
          <w:sz w:val="24"/>
          <w:szCs w:val="24"/>
        </w:rPr>
        <w:t>.  We talk about the use of laboratory confirmation, then we talk about the future of laboratory subtyping, then we lead into the unintended consequences to this great new technology from CIDTs.</w:t>
      </w:r>
    </w:p>
    <w:p w14:paraId="2873FC5C" w14:textId="77777777" w:rsidR="006F5088" w:rsidRPr="00110CDF" w:rsidRDefault="006F5088" w:rsidP="00766229">
      <w:pPr>
        <w:spacing w:after="0" w:line="264" w:lineRule="auto"/>
        <w:ind w:right="30"/>
        <w:rPr>
          <w:sz w:val="24"/>
          <w:szCs w:val="24"/>
        </w:rPr>
      </w:pPr>
    </w:p>
    <w:p w14:paraId="04A51C15" w14:textId="5F8160C9" w:rsidR="006F5088" w:rsidRPr="00110CDF" w:rsidRDefault="001F5F0E">
      <w:pPr>
        <w:rPr>
          <w:b/>
          <w:sz w:val="24"/>
          <w:szCs w:val="24"/>
        </w:rPr>
      </w:pPr>
      <w:r w:rsidRPr="00110CDF">
        <w:rPr>
          <w:b/>
          <w:sz w:val="24"/>
          <w:szCs w:val="24"/>
        </w:rPr>
        <w:t xml:space="preserve">2.4. </w:t>
      </w:r>
      <w:r w:rsidR="00DE2F51" w:rsidRPr="00110CDF">
        <w:rPr>
          <w:b/>
          <w:sz w:val="24"/>
          <w:szCs w:val="24"/>
        </w:rPr>
        <w:tab/>
      </w:r>
      <w:r w:rsidRPr="00110CDF">
        <w:rPr>
          <w:b/>
          <w:sz w:val="24"/>
          <w:szCs w:val="24"/>
        </w:rPr>
        <w:t>A Complex Food Safety System</w:t>
      </w:r>
    </w:p>
    <w:p w14:paraId="5DAF0241" w14:textId="77777777" w:rsidR="00B725B3" w:rsidRDefault="001F5F0E" w:rsidP="00DA2FED">
      <w:pPr>
        <w:ind w:left="720"/>
        <w:rPr>
          <w:b/>
          <w:sz w:val="24"/>
          <w:szCs w:val="24"/>
        </w:rPr>
      </w:pPr>
      <w:r w:rsidRPr="00110CDF">
        <w:rPr>
          <w:b/>
          <w:sz w:val="24"/>
          <w:szCs w:val="24"/>
        </w:rPr>
        <w:t>2.4.1.</w:t>
      </w:r>
      <w:r w:rsidRPr="00110CDF">
        <w:rPr>
          <w:b/>
          <w:sz w:val="24"/>
          <w:szCs w:val="24"/>
        </w:rPr>
        <w:tab/>
        <w:t>Dietary Changes</w:t>
      </w:r>
      <w:r w:rsidR="006F0ECC">
        <w:rPr>
          <w:b/>
          <w:sz w:val="24"/>
          <w:szCs w:val="24"/>
        </w:rPr>
        <w:t xml:space="preserve"> </w:t>
      </w:r>
    </w:p>
    <w:p w14:paraId="463C4C00" w14:textId="6B79FECA" w:rsidR="006F5088" w:rsidRDefault="00B725B3" w:rsidP="00B725B3">
      <w:pPr>
        <w:ind w:left="1440"/>
        <w:rPr>
          <w:color w:val="auto"/>
        </w:rPr>
      </w:pPr>
      <w:r w:rsidRPr="00B725B3">
        <w:rPr>
          <w:color w:val="auto"/>
        </w:rPr>
        <w:t xml:space="preserve">Sharp: </w:t>
      </w:r>
      <w:r w:rsidR="006F0ECC" w:rsidRPr="00B725B3">
        <w:rPr>
          <w:color w:val="auto"/>
        </w:rPr>
        <w:t>(needs newer information from FDA/FSIS)</w:t>
      </w:r>
    </w:p>
    <w:p w14:paraId="42307721" w14:textId="706AA068" w:rsidR="001D6E9C" w:rsidRPr="00B725B3" w:rsidRDefault="001D6E9C" w:rsidP="00B725B3">
      <w:pPr>
        <w:ind w:left="1440"/>
        <w:rPr>
          <w:color w:val="auto"/>
        </w:rPr>
      </w:pPr>
      <w:r>
        <w:rPr>
          <w:color w:val="auto"/>
        </w:rPr>
        <w:t xml:space="preserve">Smith: </w:t>
      </w:r>
      <w:r w:rsidRPr="001D6E9C">
        <w:rPr>
          <w:color w:val="auto"/>
        </w:rPr>
        <w:t>possible to get more recent data?</w:t>
      </w:r>
    </w:p>
    <w:p w14:paraId="0E3DDDDD" w14:textId="77777777" w:rsidR="00B725B3" w:rsidRDefault="001F5F0E" w:rsidP="00DA2FED">
      <w:pPr>
        <w:ind w:left="720"/>
        <w:rPr>
          <w:b/>
          <w:sz w:val="24"/>
          <w:szCs w:val="24"/>
        </w:rPr>
      </w:pPr>
      <w:r w:rsidRPr="00110CDF">
        <w:rPr>
          <w:b/>
          <w:sz w:val="24"/>
          <w:szCs w:val="24"/>
        </w:rPr>
        <w:lastRenderedPageBreak/>
        <w:t>2.4.2. Changes in Food Production and Preparation</w:t>
      </w:r>
      <w:r w:rsidR="006F0ECC">
        <w:rPr>
          <w:b/>
          <w:sz w:val="24"/>
          <w:szCs w:val="24"/>
        </w:rPr>
        <w:t xml:space="preserve"> </w:t>
      </w:r>
    </w:p>
    <w:p w14:paraId="68333951" w14:textId="23840125" w:rsidR="006F5088" w:rsidRPr="00B725B3" w:rsidRDefault="6E33EF79" w:rsidP="6E33EF79">
      <w:pPr>
        <w:ind w:left="1440"/>
        <w:rPr>
          <w:color w:val="auto"/>
        </w:rPr>
      </w:pPr>
      <w:r w:rsidRPr="6E33EF79">
        <w:rPr>
          <w:color w:val="auto"/>
        </w:rPr>
        <w:t>Sharp: (Update please)</w:t>
      </w:r>
    </w:p>
    <w:p w14:paraId="64B375FA" w14:textId="5B1B1658" w:rsidR="6E33EF79" w:rsidRDefault="6E33EF79" w:rsidP="6E33EF79">
      <w:pPr>
        <w:ind w:left="1440"/>
        <w:rPr>
          <w:color w:val="auto"/>
        </w:rPr>
      </w:pPr>
      <w:r w:rsidRPr="6E33EF79">
        <w:rPr>
          <w:color w:val="auto"/>
        </w:rPr>
        <w:t xml:space="preserve">Healy: </w:t>
      </w:r>
      <w:r w:rsidRPr="6E33EF79">
        <w:t>In an analysis of foodborne disease outbreaks reported to CDC during 2009–2010, 48% were associated with restaurants or delicatessens (including cafeterias and hotels).</w:t>
      </w:r>
      <w:r w:rsidRPr="6E33EF79">
        <w:rPr>
          <w:vertAlign w:val="superscript"/>
        </w:rPr>
        <w:t>38</w:t>
      </w:r>
      <w:r w:rsidRPr="6E33EF79">
        <w:t xml:space="preserve"> </w:t>
      </w:r>
    </w:p>
    <w:p w14:paraId="63C02362" w14:textId="310336B4" w:rsidR="007116B4" w:rsidRDefault="6E33EF79" w:rsidP="007116B4">
      <w:pPr>
        <w:ind w:left="2160"/>
        <w:rPr>
          <w:rStyle w:val="Hyperlink"/>
        </w:rPr>
      </w:pPr>
      <w:r w:rsidRPr="6E33EF79">
        <w:t xml:space="preserve">--&gt; can also be updated through 2016 with NORS dashboard info </w:t>
      </w:r>
      <w:hyperlink r:id="rId10">
        <w:r w:rsidRPr="6E33EF79">
          <w:rPr>
            <w:rStyle w:val="Hyperlink"/>
          </w:rPr>
          <w:t>https://wwwn.cdc.gov/norsdashboard/</w:t>
        </w:r>
      </w:hyperlink>
    </w:p>
    <w:p w14:paraId="635654AE" w14:textId="117A573A" w:rsidR="007116B4" w:rsidRPr="007116B4" w:rsidRDefault="007116B4" w:rsidP="007116B4">
      <w:pPr>
        <w:ind w:left="1440"/>
        <w:rPr>
          <w:color w:val="auto"/>
        </w:rPr>
      </w:pPr>
      <w:r>
        <w:rPr>
          <w:rStyle w:val="Hyperlink"/>
          <w:color w:val="auto"/>
          <w:u w:val="none"/>
        </w:rPr>
        <w:t>Shea: Can we add the meal kit delivery trend here and change the name of the section to “Changes in Food Production, Delivery, and Preparation”?</w:t>
      </w:r>
    </w:p>
    <w:p w14:paraId="46F312DE" w14:textId="77777777" w:rsidR="006F5088" w:rsidRPr="00110CDF" w:rsidRDefault="001F5F0E" w:rsidP="00DA2FED">
      <w:pPr>
        <w:ind w:left="720"/>
        <w:rPr>
          <w:b/>
          <w:sz w:val="24"/>
          <w:szCs w:val="24"/>
        </w:rPr>
      </w:pPr>
      <w:r w:rsidRPr="00110CDF">
        <w:rPr>
          <w:b/>
          <w:sz w:val="24"/>
          <w:szCs w:val="24"/>
        </w:rPr>
        <w:t>2.4.3.</w:t>
      </w:r>
      <w:r w:rsidRPr="00110CDF">
        <w:rPr>
          <w:b/>
          <w:sz w:val="24"/>
          <w:szCs w:val="24"/>
        </w:rPr>
        <w:tab/>
        <w:t>Trends and Challenges with Foodborne Outbreak Response</w:t>
      </w:r>
    </w:p>
    <w:p w14:paraId="5FB581F8" w14:textId="65BCF765" w:rsidR="006F5088" w:rsidRPr="00110CDF" w:rsidRDefault="6E33EF79" w:rsidP="002B7612">
      <w:pPr>
        <w:pStyle w:val="ListParagraph"/>
        <w:numPr>
          <w:ilvl w:val="0"/>
          <w:numId w:val="5"/>
        </w:numPr>
        <w:rPr>
          <w:b/>
          <w:bCs/>
          <w:sz w:val="24"/>
          <w:szCs w:val="24"/>
        </w:rPr>
      </w:pPr>
      <w:r w:rsidRPr="6E33EF79">
        <w:rPr>
          <w:b/>
          <w:bCs/>
          <w:sz w:val="24"/>
          <w:szCs w:val="24"/>
        </w:rPr>
        <w:t>Food Product Recalls</w:t>
      </w:r>
    </w:p>
    <w:p w14:paraId="574A138D" w14:textId="2440FD06" w:rsidR="6E33EF79" w:rsidRDefault="6E33EF79" w:rsidP="6E33EF79">
      <w:pPr>
        <w:ind w:left="1440" w:firstLine="720"/>
        <w:rPr>
          <w:sz w:val="24"/>
          <w:szCs w:val="24"/>
        </w:rPr>
      </w:pPr>
      <w:r w:rsidRPr="6E33EF79">
        <w:rPr>
          <w:sz w:val="24"/>
          <w:szCs w:val="24"/>
        </w:rPr>
        <w:t>Tild</w:t>
      </w:r>
      <w:r w:rsidR="00534A87">
        <w:rPr>
          <w:sz w:val="24"/>
          <w:szCs w:val="24"/>
        </w:rPr>
        <w:t>e</w:t>
      </w:r>
      <w:r w:rsidRPr="6E33EF79">
        <w:rPr>
          <w:sz w:val="24"/>
          <w:szCs w:val="24"/>
        </w:rPr>
        <w:t>n: This will include traceability?</w:t>
      </w:r>
    </w:p>
    <w:p w14:paraId="10B62700" w14:textId="79CD187E" w:rsidR="001D6E9C" w:rsidRDefault="001D6E9C" w:rsidP="001D6E9C">
      <w:pPr>
        <w:ind w:left="2160"/>
        <w:rPr>
          <w:sz w:val="24"/>
          <w:szCs w:val="24"/>
        </w:rPr>
      </w:pPr>
      <w:r>
        <w:rPr>
          <w:sz w:val="24"/>
          <w:szCs w:val="24"/>
        </w:rPr>
        <w:t xml:space="preserve">Smith: </w:t>
      </w:r>
      <w:r w:rsidRPr="001D6E9C">
        <w:rPr>
          <w:sz w:val="24"/>
          <w:szCs w:val="24"/>
        </w:rPr>
        <w:t>seems a bit out of place – really nothing presented about trends or about challenges associated with recalls.</w:t>
      </w:r>
    </w:p>
    <w:p w14:paraId="35CF717E" w14:textId="77777777" w:rsidR="00B725B3" w:rsidRDefault="001F5F0E" w:rsidP="002B7612">
      <w:pPr>
        <w:pStyle w:val="ListParagraph"/>
        <w:numPr>
          <w:ilvl w:val="0"/>
          <w:numId w:val="5"/>
        </w:numPr>
        <w:rPr>
          <w:b/>
          <w:sz w:val="24"/>
          <w:szCs w:val="24"/>
        </w:rPr>
      </w:pPr>
      <w:r w:rsidRPr="00110CDF">
        <w:rPr>
          <w:b/>
          <w:sz w:val="24"/>
          <w:szCs w:val="24"/>
        </w:rPr>
        <w:t>Foodborne Disease and Outbreaks</w:t>
      </w:r>
      <w:r w:rsidR="006F0ECC">
        <w:rPr>
          <w:b/>
          <w:sz w:val="24"/>
          <w:szCs w:val="24"/>
        </w:rPr>
        <w:t xml:space="preserve"> </w:t>
      </w:r>
    </w:p>
    <w:p w14:paraId="6A1FDB0F" w14:textId="3CD4C598" w:rsidR="006F5088" w:rsidRPr="00B725B3" w:rsidRDefault="6E33EF79" w:rsidP="00B725B3">
      <w:pPr>
        <w:ind w:left="2160"/>
        <w:rPr>
          <w:color w:val="auto"/>
          <w:sz w:val="20"/>
          <w:szCs w:val="24"/>
        </w:rPr>
      </w:pPr>
      <w:r w:rsidRPr="6E33EF79">
        <w:rPr>
          <w:color w:val="auto"/>
        </w:rPr>
        <w:t>Sharp: (needs an update)</w:t>
      </w:r>
    </w:p>
    <w:p w14:paraId="2ECC8B7F" w14:textId="48632FF8" w:rsidR="6E33EF79" w:rsidRDefault="6E33EF79" w:rsidP="6E33EF79">
      <w:pPr>
        <w:ind w:left="2160"/>
      </w:pPr>
      <w:r w:rsidRPr="6E33EF79">
        <w:rPr>
          <w:color w:val="auto"/>
        </w:rPr>
        <w:t xml:space="preserve">Healy: </w:t>
      </w:r>
      <w:r w:rsidRPr="6E33EF79">
        <w:t>During 2009–2010, 1,527 foodborne disease outbreaks were reported to CDC, resulting in at least 29,444 individual illnesses and 23 deaths.</w:t>
      </w:r>
      <w:r w:rsidRPr="6E33EF79">
        <w:rPr>
          <w:vertAlign w:val="superscript"/>
        </w:rPr>
        <w:t xml:space="preserve">44 </w:t>
      </w:r>
    </w:p>
    <w:p w14:paraId="0B28AC81" w14:textId="0830A3A5" w:rsidR="6E33EF79" w:rsidRDefault="6E33EF79" w:rsidP="6E33EF79">
      <w:pPr>
        <w:ind w:left="2880"/>
      </w:pPr>
      <w:r w:rsidRPr="6E33EF79">
        <w:t xml:space="preserve">--&gt; More recent information in newest publication: </w:t>
      </w:r>
      <w:r w:rsidRPr="6E33EF79">
        <w:rPr>
          <w:color w:val="333333"/>
        </w:rPr>
        <w:t xml:space="preserve">Dewey-Mattia D, Roberts VA, Vieira A, Fullerton KE. Foodborne (1973–2013) and Waterborne (1971–2013) Disease Outbreaks — United States. MMWR Morb Mortal Wkly Rep 2016;63:79–83. DOI: </w:t>
      </w:r>
      <w:hyperlink r:id="rId11">
        <w:r w:rsidRPr="6E33EF79">
          <w:rPr>
            <w:rStyle w:val="Hyperlink"/>
            <w:color w:val="075290"/>
          </w:rPr>
          <w:t>http://dx.doi.org/10.15585/mmwr.mm6355a8</w:t>
        </w:r>
      </w:hyperlink>
    </w:p>
    <w:p w14:paraId="4E49ACA3" w14:textId="74D35E3E" w:rsidR="001D6E9C" w:rsidRPr="001D6E9C" w:rsidRDefault="001D6E9C" w:rsidP="001D6E9C">
      <w:pPr>
        <w:ind w:left="2160"/>
        <w:rPr>
          <w:bCs/>
          <w:sz w:val="24"/>
          <w:szCs w:val="24"/>
        </w:rPr>
      </w:pPr>
      <w:r>
        <w:rPr>
          <w:bCs/>
          <w:sz w:val="24"/>
          <w:szCs w:val="24"/>
        </w:rPr>
        <w:t xml:space="preserve">Smith: </w:t>
      </w:r>
      <w:r w:rsidRPr="001D6E9C">
        <w:rPr>
          <w:bCs/>
          <w:sz w:val="24"/>
          <w:szCs w:val="24"/>
        </w:rPr>
        <w:t>redundant with 2.1 Burden of Disease paragraph</w:t>
      </w:r>
    </w:p>
    <w:p w14:paraId="6A71CB40" w14:textId="32219B25" w:rsidR="006F5088" w:rsidRPr="00110CDF" w:rsidRDefault="6E33EF79" w:rsidP="002B7612">
      <w:pPr>
        <w:pStyle w:val="ListParagraph"/>
        <w:numPr>
          <w:ilvl w:val="0"/>
          <w:numId w:val="5"/>
        </w:numPr>
        <w:rPr>
          <w:b/>
          <w:bCs/>
          <w:sz w:val="24"/>
          <w:szCs w:val="24"/>
        </w:rPr>
      </w:pPr>
      <w:r w:rsidRPr="6E33EF79">
        <w:rPr>
          <w:b/>
          <w:bCs/>
          <w:sz w:val="24"/>
          <w:szCs w:val="24"/>
        </w:rPr>
        <w:t>Localized “event” outbreaks</w:t>
      </w:r>
    </w:p>
    <w:p w14:paraId="6722BDE8" w14:textId="3D10BC10" w:rsidR="6E33EF79" w:rsidRDefault="6E33EF79" w:rsidP="6E33EF79">
      <w:pPr>
        <w:ind w:left="2160"/>
      </w:pPr>
      <w:r w:rsidRPr="6E33EF79">
        <w:t>Healy: Localized event outbreaks, including those for which the exposure occurs at a single event but the population affected covers multiple counties or states, comprise more than 95% of outbreaks reported to CDC (CDC, unpublished data, 2006–2010).</w:t>
      </w:r>
    </w:p>
    <w:p w14:paraId="52FAECDB" w14:textId="695B9DEC" w:rsidR="6E33EF79" w:rsidRDefault="6E33EF79" w:rsidP="6E33EF79">
      <w:pPr>
        <w:ind w:left="2880"/>
      </w:pPr>
      <w:r w:rsidRPr="6E33EF79">
        <w:t>--&gt; This could possibly be updated from NORS dashboard as well – categories are very precise</w:t>
      </w:r>
    </w:p>
    <w:p w14:paraId="7AC65D45" w14:textId="7E1302D9" w:rsidR="001D6E9C" w:rsidRDefault="001D6E9C" w:rsidP="001D6E9C">
      <w:pPr>
        <w:ind w:left="2160"/>
      </w:pPr>
      <w:r>
        <w:t xml:space="preserve">Smith: </w:t>
      </w:r>
      <w:r w:rsidRPr="001D6E9C">
        <w:t>maybe it’s the title of this section (Trends and Challenges…. that is the problem (see comment about Food Product Recalls)</w:t>
      </w:r>
    </w:p>
    <w:p w14:paraId="1728F73E" w14:textId="778EEDB7" w:rsidR="006F5088" w:rsidRPr="00110CDF" w:rsidRDefault="001F5F0E" w:rsidP="002B7612">
      <w:pPr>
        <w:pStyle w:val="ListParagraph"/>
        <w:numPr>
          <w:ilvl w:val="0"/>
          <w:numId w:val="5"/>
        </w:numPr>
        <w:rPr>
          <w:sz w:val="24"/>
          <w:szCs w:val="24"/>
        </w:rPr>
      </w:pPr>
      <w:r w:rsidRPr="00110CDF">
        <w:rPr>
          <w:b/>
          <w:sz w:val="24"/>
          <w:szCs w:val="24"/>
        </w:rPr>
        <w:lastRenderedPageBreak/>
        <w:t>Contaminated commercial product outbreaks</w:t>
      </w:r>
      <w:r w:rsidRPr="00110CDF">
        <w:rPr>
          <w:sz w:val="24"/>
          <w:szCs w:val="24"/>
        </w:rPr>
        <w:t xml:space="preserve"> </w:t>
      </w:r>
    </w:p>
    <w:p w14:paraId="6D58102B" w14:textId="4CAAE209" w:rsidR="006F5088" w:rsidRPr="00110CDF" w:rsidRDefault="001F5F0E" w:rsidP="002B7612">
      <w:pPr>
        <w:pStyle w:val="ListParagraph"/>
        <w:numPr>
          <w:ilvl w:val="0"/>
          <w:numId w:val="5"/>
        </w:numPr>
        <w:rPr>
          <w:b/>
          <w:sz w:val="24"/>
          <w:szCs w:val="24"/>
        </w:rPr>
      </w:pPr>
      <w:r w:rsidRPr="00110CDF">
        <w:rPr>
          <w:b/>
          <w:sz w:val="24"/>
          <w:szCs w:val="24"/>
        </w:rPr>
        <w:t>Local investigator role in contaminated commercial product outbreaks</w:t>
      </w:r>
    </w:p>
    <w:p w14:paraId="725AEEBF" w14:textId="7D55C756" w:rsidR="006F5088" w:rsidRPr="00110CDF" w:rsidRDefault="001F5F0E">
      <w:pPr>
        <w:rPr>
          <w:b/>
          <w:sz w:val="24"/>
          <w:szCs w:val="24"/>
        </w:rPr>
      </w:pPr>
      <w:r w:rsidRPr="00110CDF">
        <w:rPr>
          <w:b/>
          <w:sz w:val="24"/>
          <w:szCs w:val="24"/>
        </w:rPr>
        <w:t>2.5</w:t>
      </w:r>
      <w:r w:rsidR="00DE2F51" w:rsidRPr="00110CDF">
        <w:rPr>
          <w:b/>
          <w:sz w:val="24"/>
          <w:szCs w:val="24"/>
        </w:rPr>
        <w:tab/>
      </w:r>
      <w:r w:rsidRPr="00110CDF">
        <w:rPr>
          <w:b/>
          <w:sz w:val="24"/>
          <w:szCs w:val="24"/>
        </w:rPr>
        <w:t>Foodborne Outbreak Response and System Change</w:t>
      </w:r>
    </w:p>
    <w:p w14:paraId="728F17ED" w14:textId="77777777" w:rsidR="006F5088" w:rsidRPr="00110CDF" w:rsidRDefault="001F5F0E" w:rsidP="000E15C0">
      <w:pPr>
        <w:ind w:left="720"/>
        <w:rPr>
          <w:b/>
          <w:sz w:val="24"/>
          <w:szCs w:val="24"/>
        </w:rPr>
      </w:pPr>
      <w:r w:rsidRPr="00110CDF">
        <w:rPr>
          <w:b/>
          <w:sz w:val="24"/>
          <w:szCs w:val="24"/>
        </w:rPr>
        <w:t>2.5.1 Foodborne Outbreak System Change</w:t>
      </w:r>
    </w:p>
    <w:p w14:paraId="6C069CED" w14:textId="77777777" w:rsidR="006F5088" w:rsidRPr="00110CDF" w:rsidRDefault="001F5F0E" w:rsidP="000E15C0">
      <w:pPr>
        <w:ind w:left="720"/>
        <w:rPr>
          <w:b/>
          <w:sz w:val="24"/>
          <w:szCs w:val="24"/>
        </w:rPr>
      </w:pPr>
      <w:r w:rsidRPr="00110CDF">
        <w:rPr>
          <w:b/>
          <w:sz w:val="24"/>
          <w:szCs w:val="24"/>
        </w:rPr>
        <w:t>2.5.2 Food Safety System Change</w:t>
      </w:r>
    </w:p>
    <w:p w14:paraId="72257CC0" w14:textId="0889E15D" w:rsidR="006F5088" w:rsidRPr="00110CDF" w:rsidRDefault="001F5F0E">
      <w:pPr>
        <w:rPr>
          <w:b/>
          <w:sz w:val="24"/>
          <w:szCs w:val="24"/>
        </w:rPr>
      </w:pPr>
      <w:r w:rsidRPr="00110CDF">
        <w:rPr>
          <w:b/>
          <w:sz w:val="24"/>
          <w:szCs w:val="24"/>
        </w:rPr>
        <w:t xml:space="preserve"> 2.6.</w:t>
      </w:r>
      <w:r w:rsidRPr="00110CDF">
        <w:rPr>
          <w:b/>
          <w:sz w:val="24"/>
          <w:szCs w:val="24"/>
        </w:rPr>
        <w:tab/>
        <w:t>References</w:t>
      </w:r>
    </w:p>
    <w:p w14:paraId="00C89132" w14:textId="77777777" w:rsidR="00A36558" w:rsidRDefault="00A36558">
      <w:pPr>
        <w:rPr>
          <w:b/>
          <w:sz w:val="32"/>
          <w:szCs w:val="24"/>
          <w:u w:val="single"/>
        </w:rPr>
      </w:pPr>
      <w:r>
        <w:rPr>
          <w:b/>
          <w:sz w:val="32"/>
          <w:szCs w:val="24"/>
          <w:u w:val="single"/>
        </w:rPr>
        <w:br w:type="page"/>
      </w:r>
    </w:p>
    <w:p w14:paraId="2C976894" w14:textId="6F4D3A75" w:rsidR="00767E82" w:rsidRPr="00110CDF" w:rsidRDefault="6E33EF79">
      <w:pPr>
        <w:rPr>
          <w:b/>
          <w:sz w:val="32"/>
          <w:szCs w:val="24"/>
          <w:u w:val="single"/>
        </w:rPr>
      </w:pPr>
      <w:r w:rsidRPr="6E33EF79">
        <w:rPr>
          <w:b/>
          <w:bCs/>
          <w:sz w:val="32"/>
          <w:szCs w:val="32"/>
          <w:u w:val="single"/>
        </w:rPr>
        <w:lastRenderedPageBreak/>
        <w:t>Chapter 3: Planning and Preparation: Building Teams</w:t>
      </w:r>
    </w:p>
    <w:p w14:paraId="2C4E1CFD" w14:textId="6BBE8EB7" w:rsidR="6E33EF79" w:rsidRDefault="6E33EF79" w:rsidP="6E33EF79">
      <w:pPr>
        <w:ind w:firstLine="720"/>
      </w:pPr>
      <w:r w:rsidRPr="6E33EF79">
        <w:t>Healy: My comments are already in this draft</w:t>
      </w:r>
    </w:p>
    <w:p w14:paraId="0875E743" w14:textId="126D6EC8" w:rsidR="002D717F" w:rsidRDefault="00962FCD" w:rsidP="002D717F">
      <w:pPr>
        <w:ind w:left="720"/>
      </w:pPr>
      <w:r>
        <w:t>Craig, Sherri, and Scott have</w:t>
      </w:r>
      <w:r w:rsidR="002D717F">
        <w:t xml:space="preserve"> made a lot of comments and text/table edits on the draft that cannot be accurately reflected in this outline; therefore, please see the chapter text.)</w:t>
      </w:r>
    </w:p>
    <w:p w14:paraId="74973247" w14:textId="77777777" w:rsidR="00767E82" w:rsidRPr="00110CDF" w:rsidRDefault="00767E82" w:rsidP="00767E82">
      <w:pPr>
        <w:rPr>
          <w:b/>
          <w:sz w:val="24"/>
          <w:szCs w:val="24"/>
        </w:rPr>
      </w:pPr>
      <w:r w:rsidRPr="6E33EF79">
        <w:rPr>
          <w:b/>
          <w:bCs/>
          <w:sz w:val="24"/>
          <w:szCs w:val="24"/>
        </w:rPr>
        <w:t xml:space="preserve">3.0. </w:t>
      </w:r>
      <w:r w:rsidRPr="00110CDF">
        <w:rPr>
          <w:b/>
          <w:sz w:val="24"/>
          <w:szCs w:val="24"/>
        </w:rPr>
        <w:tab/>
      </w:r>
      <w:r w:rsidRPr="6E33EF79">
        <w:rPr>
          <w:b/>
          <w:bCs/>
          <w:sz w:val="24"/>
          <w:szCs w:val="24"/>
        </w:rPr>
        <w:t>Introduction</w:t>
      </w:r>
    </w:p>
    <w:p w14:paraId="6450D253" w14:textId="41A8AA6E" w:rsidR="6E33EF79" w:rsidRDefault="6E33EF79" w:rsidP="6E33EF79">
      <w:pPr>
        <w:ind w:left="720"/>
      </w:pPr>
      <w:r w:rsidRPr="6E33EF79">
        <w:t>Booth: Page 2 mentions that effective response are the result of “invest[ing] in developing the preparedness, surveillance, investigation, control, and process improvement capacities.” Wondering if preparedness belongs or is redundant?</w:t>
      </w:r>
    </w:p>
    <w:p w14:paraId="7E9F212A" w14:textId="010F0323" w:rsidR="002362DB" w:rsidRDefault="002362DB" w:rsidP="6E33EF79">
      <w:pPr>
        <w:ind w:left="720"/>
      </w:pPr>
      <w:r>
        <w:t xml:space="preserve">Bare: </w:t>
      </w:r>
    </w:p>
    <w:p w14:paraId="71D7621D" w14:textId="38AAB654" w:rsidR="002362DB" w:rsidRDefault="002362DB" w:rsidP="002362DB">
      <w:pPr>
        <w:ind w:left="1440"/>
      </w:pPr>
      <w:r>
        <w:t xml:space="preserve">-- “A primary goal of a foodborne illness outbreak investigation is to implement control measures as quickly as possible to halt further </w:t>
      </w:r>
      <w:r w:rsidRPr="002362DB">
        <w:rPr>
          <w:highlight w:val="yellow"/>
        </w:rPr>
        <w:t>transmission</w:t>
      </w:r>
      <w:r>
        <w:t>.”</w:t>
      </w:r>
    </w:p>
    <w:p w14:paraId="082191E1" w14:textId="2725FE8D" w:rsidR="002362DB" w:rsidRDefault="002362DB" w:rsidP="002362DB">
      <w:pPr>
        <w:ind w:left="1440"/>
      </w:pPr>
      <w:r>
        <w:tab/>
        <w:t>* Should we say transmission of what? Further transmission of illness?</w:t>
      </w:r>
    </w:p>
    <w:p w14:paraId="37F8000D" w14:textId="4E63E0C8" w:rsidR="002362DB" w:rsidRDefault="002362DB" w:rsidP="002362DB">
      <w:pPr>
        <w:ind w:left="1440"/>
      </w:pPr>
      <w:r>
        <w:t xml:space="preserve">-- “We added “Building Teams” to the title of this chapter (as part of the 3rd edition)  to emphasize that effective responses are  the result of intentional and systematic strategies among involved agencies and partners </w:t>
      </w:r>
      <w:r w:rsidRPr="002362DB">
        <w:rPr>
          <w:strike/>
        </w:rPr>
        <w:t>to</w:t>
      </w:r>
      <w:r>
        <w:t xml:space="preserve"> </w:t>
      </w:r>
      <w:r w:rsidRPr="002362DB">
        <w:rPr>
          <w:highlight w:val="yellow"/>
        </w:rPr>
        <w:t>that</w:t>
      </w:r>
      <w:r>
        <w:t xml:space="preserve">  invest in developing the preparedness, surveillance, investigation,”</w:t>
      </w:r>
    </w:p>
    <w:p w14:paraId="68B34201" w14:textId="589F6A1E" w:rsidR="00595D8C" w:rsidRDefault="00595D8C" w:rsidP="00595D8C">
      <w:pPr>
        <w:ind w:left="720"/>
      </w:pPr>
      <w:r>
        <w:t>McGarry:  “</w:t>
      </w:r>
      <w:r w:rsidRPr="00595D8C">
        <w:t>This chapter describes the roles of the major agencies and partners involved in foodborne illness outbreak response and highlights the resources, processes, and relationships that should be in place before an outbreak.</w:t>
      </w:r>
      <w:r>
        <w:t xml:space="preserve">”  </w:t>
      </w:r>
      <w:r w:rsidRPr="00595D8C">
        <w:t xml:space="preserve"> I think this might need more work and clarification. The Tables are a bit confusing and there’s overlap in the column content.</w:t>
      </w:r>
    </w:p>
    <w:p w14:paraId="6C1D32A8" w14:textId="77777777" w:rsidR="00767E82" w:rsidRPr="00110CDF" w:rsidRDefault="00767E82" w:rsidP="00767E82">
      <w:pPr>
        <w:rPr>
          <w:b/>
          <w:sz w:val="24"/>
          <w:szCs w:val="24"/>
        </w:rPr>
      </w:pPr>
      <w:r w:rsidRPr="00110CDF">
        <w:rPr>
          <w:b/>
          <w:sz w:val="24"/>
          <w:szCs w:val="24"/>
        </w:rPr>
        <w:t xml:space="preserve">3.1. </w:t>
      </w:r>
      <w:r w:rsidRPr="00110CDF">
        <w:rPr>
          <w:b/>
          <w:sz w:val="24"/>
          <w:szCs w:val="24"/>
        </w:rPr>
        <w:tab/>
        <w:t>Roles</w:t>
      </w:r>
    </w:p>
    <w:p w14:paraId="372D495F" w14:textId="77777777" w:rsidR="00767E82" w:rsidRPr="00110CDF" w:rsidRDefault="00767E82" w:rsidP="00816A28">
      <w:pPr>
        <w:ind w:left="720"/>
        <w:rPr>
          <w:b/>
          <w:sz w:val="24"/>
          <w:szCs w:val="24"/>
        </w:rPr>
      </w:pPr>
      <w:r w:rsidRPr="6E33EF79">
        <w:rPr>
          <w:b/>
          <w:bCs/>
          <w:sz w:val="24"/>
          <w:szCs w:val="24"/>
        </w:rPr>
        <w:t xml:space="preserve">3.1.1. </w:t>
      </w:r>
      <w:r w:rsidRPr="00110CDF">
        <w:rPr>
          <w:b/>
          <w:sz w:val="24"/>
          <w:szCs w:val="24"/>
        </w:rPr>
        <w:tab/>
      </w:r>
      <w:r w:rsidRPr="6E33EF79">
        <w:rPr>
          <w:b/>
          <w:bCs/>
          <w:sz w:val="24"/>
          <w:szCs w:val="24"/>
        </w:rPr>
        <w:t>Overview</w:t>
      </w:r>
    </w:p>
    <w:p w14:paraId="2C75EECE" w14:textId="3C06B192" w:rsidR="6E33EF79" w:rsidRDefault="6E33EF79" w:rsidP="6E33EF79">
      <w:pPr>
        <w:ind w:left="1440"/>
        <w:rPr>
          <w:sz w:val="24"/>
          <w:szCs w:val="24"/>
        </w:rPr>
      </w:pPr>
      <w:r w:rsidRPr="6E33EF79">
        <w:rPr>
          <w:sz w:val="24"/>
          <w:szCs w:val="24"/>
        </w:rPr>
        <w:t>Booth: I liked Craig’s suggestion to emphasize that there is no corresponding federal authority to investigate foodborne illness, and foodborne disease surveillance happens at the state and local level</w:t>
      </w:r>
    </w:p>
    <w:p w14:paraId="67D6F991" w14:textId="32D31D6C" w:rsidR="009B3743" w:rsidRDefault="009B3743" w:rsidP="6E33EF79">
      <w:pPr>
        <w:ind w:left="1440"/>
        <w:rPr>
          <w:sz w:val="24"/>
          <w:szCs w:val="24"/>
        </w:rPr>
      </w:pPr>
      <w:r>
        <w:rPr>
          <w:sz w:val="24"/>
          <w:szCs w:val="24"/>
        </w:rPr>
        <w:t xml:space="preserve">Bare: </w:t>
      </w:r>
    </w:p>
    <w:p w14:paraId="5E4DD517" w14:textId="18D751DD" w:rsidR="009B3743" w:rsidRDefault="009B3743" w:rsidP="009B3743">
      <w:pPr>
        <w:ind w:left="2160"/>
        <w:rPr>
          <w:bCs/>
          <w:sz w:val="24"/>
          <w:szCs w:val="24"/>
        </w:rPr>
      </w:pPr>
      <w:r w:rsidRPr="009B3743">
        <w:rPr>
          <w:bCs/>
          <w:sz w:val="24"/>
          <w:szCs w:val="24"/>
        </w:rPr>
        <w:t xml:space="preserve">-- “Surveillance and outbreak response are major components of governments’ foodborne investigation capacity and are essential for preventing and controlling foodborne illness.  Multiple entities – almost 3,000 local health departments, more than 50 state, and territorial health </w:t>
      </w:r>
      <w:r w:rsidRPr="009B3743">
        <w:rPr>
          <w:bCs/>
          <w:sz w:val="24"/>
          <w:szCs w:val="24"/>
          <w:highlight w:val="yellow"/>
        </w:rPr>
        <w:t>departments</w:t>
      </w:r>
      <w:r w:rsidRPr="009B3743">
        <w:rPr>
          <w:bCs/>
          <w:sz w:val="24"/>
          <w:szCs w:val="24"/>
        </w:rPr>
        <w:t xml:space="preserve"> , and several federal agencies – interact in a complex system to detect”</w:t>
      </w:r>
    </w:p>
    <w:p w14:paraId="176C3F4A" w14:textId="6258CA93" w:rsidR="009B3743" w:rsidRPr="009B3743" w:rsidRDefault="009B3743" w:rsidP="009B3743">
      <w:pPr>
        <w:ind w:left="2160"/>
        <w:rPr>
          <w:bCs/>
          <w:sz w:val="24"/>
          <w:szCs w:val="24"/>
        </w:rPr>
      </w:pPr>
      <w:r>
        <w:rPr>
          <w:bCs/>
          <w:sz w:val="24"/>
          <w:szCs w:val="24"/>
        </w:rPr>
        <w:tab/>
        <w:t>* Do we need to mention tribal health departments?</w:t>
      </w:r>
    </w:p>
    <w:p w14:paraId="6AF4C46C" w14:textId="0360530E" w:rsidR="009B3743" w:rsidRDefault="009B3743" w:rsidP="009B3743">
      <w:pPr>
        <w:ind w:left="2160"/>
        <w:rPr>
          <w:bCs/>
          <w:sz w:val="24"/>
          <w:szCs w:val="24"/>
        </w:rPr>
      </w:pPr>
      <w:r w:rsidRPr="009B3743">
        <w:rPr>
          <w:bCs/>
          <w:sz w:val="24"/>
          <w:szCs w:val="24"/>
        </w:rPr>
        <w:lastRenderedPageBreak/>
        <w:t xml:space="preserve">-- “Agency plans, training programs, and response partner working relationships must anticipate the need to rapidly expand and contract the </w:t>
      </w:r>
      <w:r w:rsidRPr="009B3743">
        <w:rPr>
          <w:bCs/>
          <w:sz w:val="24"/>
          <w:szCs w:val="24"/>
          <w:highlight w:val="yellow"/>
        </w:rPr>
        <w:t>composition and organizational structure</w:t>
      </w:r>
      <w:r w:rsidRPr="009B3743">
        <w:rPr>
          <w:bCs/>
          <w:sz w:val="24"/>
          <w:szCs w:val="24"/>
        </w:rPr>
        <w:t xml:space="preserve">  of investigation and control teams to address changing conditions. “</w:t>
      </w:r>
    </w:p>
    <w:p w14:paraId="215EF7E9" w14:textId="3076DBBC" w:rsidR="009B3743" w:rsidRPr="009B3743" w:rsidRDefault="009B3743" w:rsidP="009B3743">
      <w:pPr>
        <w:ind w:left="2160"/>
        <w:rPr>
          <w:bCs/>
          <w:sz w:val="24"/>
          <w:szCs w:val="24"/>
        </w:rPr>
      </w:pPr>
      <w:r>
        <w:rPr>
          <w:bCs/>
          <w:sz w:val="24"/>
          <w:szCs w:val="24"/>
        </w:rPr>
        <w:tab/>
        <w:t xml:space="preserve">* </w:t>
      </w:r>
      <w:r w:rsidRPr="009B3743">
        <w:rPr>
          <w:bCs/>
          <w:sz w:val="24"/>
          <w:szCs w:val="24"/>
        </w:rPr>
        <w:t>Seems pretty wordy. I would just say “size and structure”.</w:t>
      </w:r>
    </w:p>
    <w:p w14:paraId="4B2040BF" w14:textId="4D48E2A9" w:rsidR="009B3743" w:rsidRDefault="009B3743" w:rsidP="009B3743">
      <w:pPr>
        <w:ind w:left="2160"/>
        <w:rPr>
          <w:bCs/>
          <w:sz w:val="24"/>
          <w:szCs w:val="24"/>
        </w:rPr>
      </w:pPr>
      <w:r w:rsidRPr="009B3743">
        <w:rPr>
          <w:bCs/>
          <w:sz w:val="24"/>
          <w:szCs w:val="24"/>
        </w:rPr>
        <w:t xml:space="preserve">-- “The nature of the outbreak, including the type of pathogen or contaminant, </w:t>
      </w:r>
      <w:r w:rsidRPr="009B3743">
        <w:rPr>
          <w:bCs/>
          <w:sz w:val="24"/>
          <w:szCs w:val="24"/>
          <w:highlight w:val="yellow"/>
        </w:rPr>
        <w:t>suspected</w:t>
      </w:r>
      <w:r w:rsidRPr="009B3743">
        <w:rPr>
          <w:bCs/>
          <w:sz w:val="24"/>
          <w:szCs w:val="24"/>
        </w:rPr>
        <w:t xml:space="preserve">  or implicated vehicle, number and location of affected persons, geographic jurisdictions involved, and local and state food safety rules and laws, will determine the types of agencies that need to be involved.”</w:t>
      </w:r>
    </w:p>
    <w:p w14:paraId="002C59E5" w14:textId="02925929" w:rsidR="009B3743" w:rsidRPr="009B3743" w:rsidRDefault="009B3743" w:rsidP="009B3743">
      <w:pPr>
        <w:ind w:left="2160"/>
        <w:rPr>
          <w:bCs/>
          <w:sz w:val="24"/>
          <w:szCs w:val="24"/>
        </w:rPr>
      </w:pPr>
      <w:r>
        <w:rPr>
          <w:bCs/>
          <w:sz w:val="24"/>
          <w:szCs w:val="24"/>
        </w:rPr>
        <w:t xml:space="preserve"> </w:t>
      </w:r>
      <w:r>
        <w:rPr>
          <w:bCs/>
          <w:sz w:val="24"/>
          <w:szCs w:val="24"/>
        </w:rPr>
        <w:tab/>
        <w:t xml:space="preserve">* </w:t>
      </w:r>
      <w:r w:rsidRPr="009B3743">
        <w:rPr>
          <w:bCs/>
          <w:sz w:val="24"/>
          <w:szCs w:val="24"/>
        </w:rPr>
        <w:t>Add- Severity of illness</w:t>
      </w:r>
    </w:p>
    <w:p w14:paraId="681C876E" w14:textId="12BDBA4A" w:rsidR="009B3743" w:rsidRDefault="009B3743" w:rsidP="009B3743">
      <w:pPr>
        <w:ind w:left="2160"/>
        <w:rPr>
          <w:bCs/>
          <w:sz w:val="24"/>
          <w:szCs w:val="24"/>
        </w:rPr>
      </w:pPr>
      <w:r w:rsidRPr="009B3743">
        <w:rPr>
          <w:bCs/>
          <w:sz w:val="24"/>
          <w:szCs w:val="24"/>
        </w:rPr>
        <w:t xml:space="preserve">-- “Outbreak response will also be influenced by agencies’ roles and responsibilities and typically available resources. Each agency’s response plan should include its likely role in a foodborne </w:t>
      </w:r>
      <w:r w:rsidRPr="009B3743">
        <w:rPr>
          <w:bCs/>
          <w:sz w:val="24"/>
          <w:szCs w:val="24"/>
          <w:highlight w:val="yellow"/>
        </w:rPr>
        <w:t>disease</w:t>
      </w:r>
      <w:r w:rsidRPr="009B3743">
        <w:rPr>
          <w:bCs/>
          <w:sz w:val="24"/>
          <w:szCs w:val="24"/>
        </w:rPr>
        <w:t xml:space="preserve">  outbreak investigation, staff (or positions) that may be involved, contact information for relevant external agencies, and communication and escalation procedures for working with those agencies.”</w:t>
      </w:r>
    </w:p>
    <w:p w14:paraId="13A06414" w14:textId="1ADA9C03" w:rsidR="009B3743" w:rsidRPr="009B3743" w:rsidRDefault="009B3743" w:rsidP="009B3743">
      <w:pPr>
        <w:ind w:left="2880"/>
        <w:rPr>
          <w:bCs/>
          <w:sz w:val="24"/>
          <w:szCs w:val="24"/>
        </w:rPr>
      </w:pPr>
      <w:r>
        <w:rPr>
          <w:bCs/>
          <w:sz w:val="24"/>
          <w:szCs w:val="24"/>
        </w:rPr>
        <w:t xml:space="preserve">* </w:t>
      </w:r>
      <w:r w:rsidRPr="009B3743">
        <w:rPr>
          <w:bCs/>
          <w:sz w:val="24"/>
          <w:szCs w:val="24"/>
        </w:rPr>
        <w:t>Didn’t they decide to use illness instead? There are several places where the word disease is used instead; I did not point them all out.</w:t>
      </w:r>
    </w:p>
    <w:p w14:paraId="5F64A28B" w14:textId="77777777" w:rsidR="00767E82" w:rsidRPr="00110CDF" w:rsidRDefault="00767E82" w:rsidP="00816A28">
      <w:pPr>
        <w:ind w:left="720"/>
        <w:rPr>
          <w:b/>
          <w:sz w:val="24"/>
          <w:szCs w:val="24"/>
        </w:rPr>
      </w:pPr>
      <w:r w:rsidRPr="6E33EF79">
        <w:rPr>
          <w:b/>
          <w:bCs/>
          <w:sz w:val="24"/>
          <w:szCs w:val="24"/>
        </w:rPr>
        <w:t>3.1.2.</w:t>
      </w:r>
      <w:r w:rsidRPr="00110CDF">
        <w:rPr>
          <w:b/>
          <w:sz w:val="24"/>
          <w:szCs w:val="24"/>
        </w:rPr>
        <w:tab/>
      </w:r>
      <w:r w:rsidRPr="6E33EF79">
        <w:rPr>
          <w:b/>
          <w:bCs/>
          <w:sz w:val="24"/>
          <w:szCs w:val="24"/>
        </w:rPr>
        <w:t xml:space="preserve">Various Agencies Involved </w:t>
      </w:r>
    </w:p>
    <w:p w14:paraId="52730241" w14:textId="729DFC09" w:rsidR="6E33EF79" w:rsidRDefault="6E33EF79" w:rsidP="6E33EF79">
      <w:pPr>
        <w:ind w:left="1440"/>
        <w:rPr>
          <w:sz w:val="24"/>
          <w:szCs w:val="24"/>
        </w:rPr>
      </w:pPr>
      <w:r w:rsidRPr="6E33EF79">
        <w:rPr>
          <w:sz w:val="24"/>
          <w:szCs w:val="24"/>
        </w:rPr>
        <w:t>Booth: Can we make the claim that all agencies are committed to continuous process improvement (or just that that should be committed to this)?</w:t>
      </w:r>
    </w:p>
    <w:p w14:paraId="31DACF98" w14:textId="71D5150A" w:rsidR="00962FCD" w:rsidRDefault="00962FCD" w:rsidP="6E33EF79">
      <w:pPr>
        <w:ind w:left="1440"/>
        <w:rPr>
          <w:b/>
          <w:bCs/>
          <w:sz w:val="24"/>
          <w:szCs w:val="24"/>
        </w:rPr>
      </w:pPr>
      <w:r>
        <w:rPr>
          <w:sz w:val="24"/>
          <w:szCs w:val="24"/>
        </w:rPr>
        <w:t>McGarry: “</w:t>
      </w:r>
      <w:r w:rsidRPr="00962FCD">
        <w:rPr>
          <w:sz w:val="24"/>
          <w:szCs w:val="24"/>
        </w:rPr>
        <w:t>The following five tables  contain descriptions of typical roles, and  responsibilities, resources for agencies at the local and state (Table 1) and federal (Table 2) levels, as well as other important cross-agency programs (Table 3), Other Agencies (Table 4), and non-governmental, industry and academic partners (Table 5) who contribute to foodborne disease investigation and outbreak response.</w:t>
      </w:r>
      <w:r>
        <w:rPr>
          <w:sz w:val="24"/>
          <w:szCs w:val="24"/>
        </w:rPr>
        <w:t xml:space="preserve">”  </w:t>
      </w:r>
      <w:r w:rsidRPr="00962FCD">
        <w:rPr>
          <w:sz w:val="24"/>
          <w:szCs w:val="24"/>
        </w:rPr>
        <w:t>This might need more clarify. See my comment on the table title.</w:t>
      </w:r>
      <w:r>
        <w:rPr>
          <w:sz w:val="24"/>
          <w:szCs w:val="24"/>
        </w:rPr>
        <w:t xml:space="preserve"> </w:t>
      </w:r>
    </w:p>
    <w:p w14:paraId="32BC90F4" w14:textId="3FF58456" w:rsidR="00767E82" w:rsidRPr="00110CDF" w:rsidRDefault="6E33EF79" w:rsidP="002B7612">
      <w:pPr>
        <w:pStyle w:val="ListParagraph"/>
        <w:numPr>
          <w:ilvl w:val="0"/>
          <w:numId w:val="6"/>
        </w:numPr>
        <w:rPr>
          <w:b/>
          <w:bCs/>
          <w:sz w:val="24"/>
          <w:szCs w:val="24"/>
        </w:rPr>
      </w:pPr>
      <w:r w:rsidRPr="6E33EF79">
        <w:rPr>
          <w:b/>
          <w:bCs/>
          <w:sz w:val="24"/>
          <w:szCs w:val="24"/>
        </w:rPr>
        <w:t>Local Health Agencies</w:t>
      </w:r>
    </w:p>
    <w:p w14:paraId="3E568DC9" w14:textId="4AACB3A6" w:rsidR="6E33EF79" w:rsidRDefault="6E33EF79" w:rsidP="6E33EF79">
      <w:pPr>
        <w:ind w:left="1440" w:firstLine="720"/>
        <w:rPr>
          <w:b/>
          <w:bCs/>
          <w:sz w:val="24"/>
          <w:szCs w:val="24"/>
        </w:rPr>
      </w:pPr>
      <w:r w:rsidRPr="6E33EF79">
        <w:rPr>
          <w:sz w:val="24"/>
          <w:szCs w:val="24"/>
        </w:rPr>
        <w:t>Booth:</w:t>
      </w:r>
    </w:p>
    <w:p w14:paraId="17E34588" w14:textId="1DACD2B5" w:rsidR="6E33EF79" w:rsidRDefault="6E33EF79" w:rsidP="6E33EF79">
      <w:pPr>
        <w:ind w:left="2880"/>
      </w:pPr>
      <w:r w:rsidRPr="6E33EF79">
        <w:lastRenderedPageBreak/>
        <w:t>-- In the related table: I’d like to see more here about partnering with state health departments (particularly around bullet point 3 for Roles and Responsibilities)</w:t>
      </w:r>
    </w:p>
    <w:p w14:paraId="2F05B167" w14:textId="533B1041" w:rsidR="6E33EF79" w:rsidRDefault="6E33EF79" w:rsidP="6E33EF79">
      <w:pPr>
        <w:ind w:left="2880"/>
      </w:pPr>
      <w:r w:rsidRPr="6E33EF79">
        <w:t>-- I don’t think a lot of local health jurisdictions have lab capacity? (At least most don’t in Oregon). Maybe just say epi/EH/food reg are often housed in same agency, which occasionally also includes lab.</w:t>
      </w:r>
    </w:p>
    <w:p w14:paraId="03525EDC" w14:textId="6837B57B" w:rsidR="6E33EF79" w:rsidRDefault="6E33EF79" w:rsidP="6E33EF79">
      <w:pPr>
        <w:ind w:left="2880"/>
      </w:pPr>
      <w:r w:rsidRPr="6E33EF79">
        <w:t xml:space="preserve">-- I think the line “The three core disciplines involved in foodborne outbreaks - epidemiologic, environmental health/food regulator, and laboratory investigator – are often housed in the same agency at the local level” would work better outside the table. I think it applies to both state and local and may be inefficient to repeat in both. Also, where is this epidemiologic investigator part of the table (to which the line refers)? </w:t>
      </w:r>
    </w:p>
    <w:p w14:paraId="3C3A2027" w14:textId="3CA9C2C1" w:rsidR="009B3743" w:rsidRDefault="009B3743" w:rsidP="009B3743">
      <w:r>
        <w:tab/>
      </w:r>
      <w:r>
        <w:tab/>
      </w:r>
      <w:r>
        <w:tab/>
        <w:t>Bare:</w:t>
      </w:r>
    </w:p>
    <w:p w14:paraId="63D59E1E" w14:textId="66182438" w:rsidR="009B3743" w:rsidRPr="009B3743" w:rsidRDefault="009B3743" w:rsidP="009B3743">
      <w:pPr>
        <w:ind w:left="2880"/>
        <w:rPr>
          <w:highlight w:val="yellow"/>
        </w:rPr>
      </w:pPr>
      <w:r w:rsidRPr="009B3743">
        <w:rPr>
          <w:highlight w:val="yellow"/>
        </w:rPr>
        <w:t>-- Under table 3.1, we should add Epi Case investigations. This is a task most locals do.</w:t>
      </w:r>
    </w:p>
    <w:p w14:paraId="57A14486" w14:textId="4E7525AC" w:rsidR="009B3743" w:rsidRDefault="009B3743" w:rsidP="009B3743">
      <w:pPr>
        <w:ind w:left="2880"/>
        <w:rPr>
          <w:b/>
          <w:bCs/>
        </w:rPr>
      </w:pPr>
      <w:r w:rsidRPr="009B3743">
        <w:rPr>
          <w:highlight w:val="yellow"/>
        </w:rPr>
        <w:t>-- Agree with John Tilden that in table 3.1 that lab is not often housed in the same agency at the local level</w:t>
      </w:r>
    </w:p>
    <w:p w14:paraId="0711AE0C" w14:textId="48E2BDF8" w:rsidR="00767E82" w:rsidRPr="00110CDF" w:rsidRDefault="6E33EF79" w:rsidP="002B7612">
      <w:pPr>
        <w:pStyle w:val="ListParagraph"/>
        <w:numPr>
          <w:ilvl w:val="0"/>
          <w:numId w:val="6"/>
        </w:numPr>
        <w:rPr>
          <w:b/>
          <w:bCs/>
          <w:sz w:val="24"/>
          <w:szCs w:val="24"/>
        </w:rPr>
      </w:pPr>
      <w:r w:rsidRPr="6E33EF79">
        <w:rPr>
          <w:b/>
          <w:bCs/>
          <w:sz w:val="24"/>
          <w:szCs w:val="24"/>
        </w:rPr>
        <w:t xml:space="preserve">Health Department </w:t>
      </w:r>
    </w:p>
    <w:p w14:paraId="47598AFB" w14:textId="7CFE6195" w:rsidR="6E33EF79" w:rsidRDefault="6E33EF79" w:rsidP="6E33EF79">
      <w:pPr>
        <w:ind w:left="1440" w:firstLine="720"/>
        <w:rPr>
          <w:b/>
          <w:bCs/>
          <w:sz w:val="24"/>
          <w:szCs w:val="24"/>
        </w:rPr>
      </w:pPr>
      <w:r w:rsidRPr="6E33EF79">
        <w:rPr>
          <w:sz w:val="24"/>
          <w:szCs w:val="24"/>
        </w:rPr>
        <w:t xml:space="preserve">Booth: </w:t>
      </w:r>
    </w:p>
    <w:p w14:paraId="19AFBCAD" w14:textId="231B5F57" w:rsidR="6E33EF79" w:rsidRDefault="6E33EF79" w:rsidP="6E33EF79">
      <w:pPr>
        <w:ind w:left="2880"/>
      </w:pPr>
      <w:r w:rsidRPr="6E33EF79">
        <w:rPr>
          <w:sz w:val="24"/>
          <w:szCs w:val="24"/>
        </w:rPr>
        <w:t xml:space="preserve">-- State Agencies: I’m not sure I understand the goal of mentioning the state HD and describing epi, lab, and eh, then only calling out lab and EH in separate rows below. Lends itself to duplication </w:t>
      </w:r>
    </w:p>
    <w:p w14:paraId="6C05B8AC" w14:textId="1663A36F" w:rsidR="6E33EF79" w:rsidRDefault="6E33EF79" w:rsidP="6E33EF79">
      <w:pPr>
        <w:ind w:left="2880"/>
      </w:pPr>
      <w:r w:rsidRPr="6E33EF79">
        <w:rPr>
          <w:sz w:val="24"/>
          <w:szCs w:val="24"/>
        </w:rPr>
        <w:t xml:space="preserve">-- Health Department section of table: </w:t>
      </w:r>
    </w:p>
    <w:p w14:paraId="0C5B30B0" w14:textId="2B7AF3D7" w:rsidR="6E33EF79" w:rsidRDefault="6E33EF79" w:rsidP="6E33EF79">
      <w:pPr>
        <w:ind w:left="3600"/>
      </w:pPr>
      <w:r w:rsidRPr="6E33EF79">
        <w:rPr>
          <w:sz w:val="24"/>
          <w:szCs w:val="24"/>
        </w:rPr>
        <w:t xml:space="preserve">* Roles and Respon: </w:t>
      </w:r>
    </w:p>
    <w:p w14:paraId="1F613488" w14:textId="59A891D9" w:rsidR="6E33EF79" w:rsidRDefault="6E33EF79" w:rsidP="6E33EF79">
      <w:pPr>
        <w:ind w:left="3600"/>
      </w:pPr>
      <w:r w:rsidRPr="6E33EF79">
        <w:rPr>
          <w:sz w:val="24"/>
          <w:szCs w:val="24"/>
        </w:rPr>
        <w:t>- First bullet: should be moved from the top: this buries the lead about what states HDs are responsible for.</w:t>
      </w:r>
    </w:p>
    <w:p w14:paraId="670C69AF" w14:textId="2E90F6FD" w:rsidR="6E33EF79" w:rsidRDefault="6E33EF79" w:rsidP="6E33EF79">
      <w:pPr>
        <w:ind w:left="3600"/>
      </w:pPr>
      <w:r w:rsidRPr="6E33EF79">
        <w:rPr>
          <w:sz w:val="24"/>
          <w:szCs w:val="24"/>
        </w:rPr>
        <w:t>- Second bullet: add “frequently in conjunction with local health departments”</w:t>
      </w:r>
    </w:p>
    <w:p w14:paraId="055570B6" w14:textId="6149FC2C" w:rsidR="6E33EF79" w:rsidRDefault="6E33EF79" w:rsidP="6E33EF79">
      <w:pPr>
        <w:ind w:left="3600"/>
      </w:pPr>
      <w:r w:rsidRPr="6E33EF79">
        <w:rPr>
          <w:sz w:val="24"/>
          <w:szCs w:val="24"/>
        </w:rPr>
        <w:t>- Fifth bullet: The legal part looks out of place with the rest of the bullet description</w:t>
      </w:r>
    </w:p>
    <w:p w14:paraId="2C71CAA2" w14:textId="2F368386" w:rsidR="6E33EF79" w:rsidRDefault="6E33EF79" w:rsidP="6E33EF79">
      <w:pPr>
        <w:ind w:left="3600"/>
      </w:pPr>
      <w:r w:rsidRPr="6E33EF79">
        <w:rPr>
          <w:sz w:val="24"/>
          <w:szCs w:val="24"/>
        </w:rPr>
        <w:t>* Resources:</w:t>
      </w:r>
    </w:p>
    <w:p w14:paraId="256415A7" w14:textId="7107A789" w:rsidR="6E33EF79" w:rsidRDefault="6E33EF79" w:rsidP="6E33EF79">
      <w:pPr>
        <w:ind w:left="3600"/>
      </w:pPr>
      <w:r w:rsidRPr="6E33EF79">
        <w:rPr>
          <w:sz w:val="24"/>
          <w:szCs w:val="24"/>
        </w:rPr>
        <w:lastRenderedPageBreak/>
        <w:t>- First bullet: If you keep mention of preparedness above, states typically have expertise in this area</w:t>
      </w:r>
    </w:p>
    <w:p w14:paraId="3CF1B485" w14:textId="3941B44B" w:rsidR="6E33EF79" w:rsidRDefault="6E33EF79" w:rsidP="6E33EF79">
      <w:pPr>
        <w:ind w:left="3600"/>
      </w:pPr>
      <w:r w:rsidRPr="6E33EF79">
        <w:rPr>
          <w:sz w:val="24"/>
          <w:szCs w:val="24"/>
        </w:rPr>
        <w:t xml:space="preserve">- Third bullet: If Epi Investigator doesn’t get a call out elsewhere in the table, could be more specific about tool/equipment types; advanced analysis skills, setting statewide disease investigation protocols </w:t>
      </w:r>
    </w:p>
    <w:p w14:paraId="4E800B3C" w14:textId="64F70DE1" w:rsidR="6E33EF79" w:rsidRDefault="6E33EF79" w:rsidP="6E33EF79">
      <w:pPr>
        <w:ind w:left="3600"/>
      </w:pPr>
      <w:r w:rsidRPr="6E33EF79">
        <w:rPr>
          <w:sz w:val="24"/>
          <w:szCs w:val="24"/>
        </w:rPr>
        <w:t>-- EH section of table:</w:t>
      </w:r>
    </w:p>
    <w:p w14:paraId="2753F0C9" w14:textId="5542C717" w:rsidR="6E33EF79" w:rsidRDefault="6E33EF79" w:rsidP="6E33EF79">
      <w:pPr>
        <w:ind w:left="2880"/>
      </w:pPr>
      <w:r w:rsidRPr="6E33EF79">
        <w:rPr>
          <w:sz w:val="24"/>
          <w:szCs w:val="24"/>
        </w:rPr>
        <w:t>* Roles and Respon:</w:t>
      </w:r>
    </w:p>
    <w:p w14:paraId="3637E889" w14:textId="0922A958" w:rsidR="6E33EF79" w:rsidRDefault="6E33EF79" w:rsidP="6E33EF79">
      <w:pPr>
        <w:ind w:left="3600"/>
      </w:pPr>
      <w:r w:rsidRPr="6E33EF79">
        <w:t>- First bullet: Also responsible for regulating and inspecting food service establishments</w:t>
      </w:r>
    </w:p>
    <w:p w14:paraId="4C4EA7D3" w14:textId="3D9EAE0F" w:rsidR="00767E82" w:rsidRPr="00110CDF" w:rsidRDefault="00767E82" w:rsidP="002B7612">
      <w:pPr>
        <w:pStyle w:val="ListParagraph"/>
        <w:numPr>
          <w:ilvl w:val="0"/>
          <w:numId w:val="6"/>
        </w:numPr>
        <w:rPr>
          <w:b/>
          <w:sz w:val="24"/>
          <w:szCs w:val="24"/>
        </w:rPr>
      </w:pPr>
      <w:r w:rsidRPr="00110CDF">
        <w:rPr>
          <w:b/>
          <w:sz w:val="24"/>
          <w:szCs w:val="24"/>
        </w:rPr>
        <w:t>Agriculture Department</w:t>
      </w:r>
    </w:p>
    <w:p w14:paraId="00891C9A" w14:textId="0B883C8F" w:rsidR="00767E82" w:rsidRPr="00110CDF" w:rsidRDefault="00767E82" w:rsidP="002B7612">
      <w:pPr>
        <w:pStyle w:val="ListParagraph"/>
        <w:numPr>
          <w:ilvl w:val="0"/>
          <w:numId w:val="6"/>
        </w:numPr>
        <w:rPr>
          <w:b/>
          <w:sz w:val="24"/>
          <w:szCs w:val="24"/>
        </w:rPr>
      </w:pPr>
      <w:r w:rsidRPr="00110CDF">
        <w:rPr>
          <w:b/>
          <w:sz w:val="24"/>
          <w:szCs w:val="24"/>
        </w:rPr>
        <w:t xml:space="preserve">Environmental Health </w:t>
      </w:r>
    </w:p>
    <w:p w14:paraId="271AF658" w14:textId="0487FBE4" w:rsidR="00767E82" w:rsidRPr="00110CDF" w:rsidRDefault="00767E82" w:rsidP="002B7612">
      <w:pPr>
        <w:pStyle w:val="ListParagraph"/>
        <w:numPr>
          <w:ilvl w:val="0"/>
          <w:numId w:val="6"/>
        </w:numPr>
        <w:rPr>
          <w:b/>
          <w:sz w:val="24"/>
          <w:szCs w:val="24"/>
        </w:rPr>
      </w:pPr>
      <w:r w:rsidRPr="00110CDF">
        <w:rPr>
          <w:b/>
          <w:sz w:val="24"/>
          <w:szCs w:val="24"/>
        </w:rPr>
        <w:t>Laboratory</w:t>
      </w:r>
    </w:p>
    <w:p w14:paraId="506962DD" w14:textId="67B17E03" w:rsidR="00767E82" w:rsidRPr="00110CDF" w:rsidRDefault="6E33EF79" w:rsidP="002B7612">
      <w:pPr>
        <w:pStyle w:val="ListParagraph"/>
        <w:numPr>
          <w:ilvl w:val="0"/>
          <w:numId w:val="6"/>
        </w:numPr>
        <w:rPr>
          <w:b/>
          <w:bCs/>
          <w:sz w:val="24"/>
          <w:szCs w:val="24"/>
        </w:rPr>
      </w:pPr>
      <w:r w:rsidRPr="6E33EF79">
        <w:rPr>
          <w:b/>
          <w:bCs/>
          <w:sz w:val="24"/>
          <w:szCs w:val="24"/>
        </w:rPr>
        <w:t>U.S. Food and Drug Administration</w:t>
      </w:r>
    </w:p>
    <w:p w14:paraId="2195BF1D" w14:textId="1BE14679" w:rsidR="6E33EF79" w:rsidRDefault="6E33EF79" w:rsidP="6E33EF79">
      <w:pPr>
        <w:ind w:left="2160"/>
      </w:pPr>
      <w:r w:rsidRPr="6E33EF79">
        <w:rPr>
          <w:sz w:val="24"/>
          <w:szCs w:val="24"/>
        </w:rPr>
        <w:t xml:space="preserve">Booth: </w:t>
      </w:r>
    </w:p>
    <w:p w14:paraId="6811ACEC" w14:textId="194FDA53" w:rsidR="6E33EF79" w:rsidRDefault="6E33EF79" w:rsidP="6E33EF79">
      <w:pPr>
        <w:ind w:left="2880"/>
      </w:pPr>
      <w:r w:rsidRPr="6E33EF79">
        <w:rPr>
          <w:sz w:val="24"/>
          <w:szCs w:val="24"/>
        </w:rPr>
        <w:t>-- To/for whom does FDA provide advanced lab testing?</w:t>
      </w:r>
    </w:p>
    <w:p w14:paraId="49958F8C" w14:textId="308480F4" w:rsidR="6E33EF79" w:rsidRDefault="6E33EF79" w:rsidP="6E33EF79">
      <w:pPr>
        <w:ind w:left="2880"/>
        <w:rPr>
          <w:sz w:val="24"/>
          <w:szCs w:val="24"/>
        </w:rPr>
      </w:pPr>
      <w:r w:rsidRPr="6E33EF79">
        <w:rPr>
          <w:sz w:val="24"/>
          <w:szCs w:val="24"/>
        </w:rPr>
        <w:t>-- In Resources section of table:</w:t>
      </w:r>
    </w:p>
    <w:p w14:paraId="473F2FE5" w14:textId="78DF4771" w:rsidR="6E33EF79" w:rsidRDefault="6E33EF79" w:rsidP="6E33EF79">
      <w:pPr>
        <w:ind w:left="2880"/>
      </w:pPr>
      <w:r w:rsidRPr="6E33EF79">
        <w:rPr>
          <w:sz w:val="24"/>
          <w:szCs w:val="24"/>
        </w:rPr>
        <w:t>-- I thought we were skipping writing in URLs in this version? Half this column is just 3 URLs; not sure this is judicious use of space…</w:t>
      </w:r>
    </w:p>
    <w:p w14:paraId="760295E8" w14:textId="1F3C1DA5" w:rsidR="00767E82" w:rsidRPr="00110CDF" w:rsidRDefault="00767E82" w:rsidP="002B7612">
      <w:pPr>
        <w:pStyle w:val="ListParagraph"/>
        <w:numPr>
          <w:ilvl w:val="0"/>
          <w:numId w:val="6"/>
        </w:numPr>
        <w:rPr>
          <w:b/>
          <w:sz w:val="24"/>
          <w:szCs w:val="24"/>
        </w:rPr>
      </w:pPr>
      <w:r w:rsidRPr="00110CDF">
        <w:rPr>
          <w:b/>
          <w:sz w:val="24"/>
          <w:szCs w:val="24"/>
        </w:rPr>
        <w:t>U.S. Department of Agriculture – Food Safety Inspection Service</w:t>
      </w:r>
    </w:p>
    <w:p w14:paraId="12891098" w14:textId="77777777" w:rsidR="00B725B3" w:rsidRPr="00B725B3" w:rsidRDefault="00767E82" w:rsidP="002B7612">
      <w:pPr>
        <w:pStyle w:val="ListParagraph"/>
        <w:numPr>
          <w:ilvl w:val="0"/>
          <w:numId w:val="33"/>
        </w:numPr>
        <w:pBdr>
          <w:top w:val="none" w:sz="0" w:space="0" w:color="auto"/>
          <w:left w:val="none" w:sz="0" w:space="0" w:color="auto"/>
          <w:bottom w:val="none" w:sz="0" w:space="0" w:color="auto"/>
          <w:right w:val="none" w:sz="0" w:space="0" w:color="auto"/>
          <w:between w:val="none" w:sz="0" w:space="0" w:color="auto"/>
        </w:pBdr>
        <w:spacing w:after="200" w:line="276" w:lineRule="auto"/>
        <w:contextualSpacing w:val="0"/>
        <w:rPr>
          <w:b/>
          <w:color w:val="00B050"/>
          <w:sz w:val="28"/>
          <w:szCs w:val="28"/>
        </w:rPr>
      </w:pPr>
      <w:r w:rsidRPr="00110CDF">
        <w:rPr>
          <w:b/>
          <w:sz w:val="24"/>
          <w:szCs w:val="24"/>
        </w:rPr>
        <w:t>U.S. Centers for Disease Control and Prevention</w:t>
      </w:r>
      <w:r w:rsidR="0002781A">
        <w:rPr>
          <w:b/>
          <w:sz w:val="24"/>
          <w:szCs w:val="24"/>
        </w:rPr>
        <w:t xml:space="preserve">  </w:t>
      </w:r>
    </w:p>
    <w:p w14:paraId="2205F81F" w14:textId="0FED8A3A" w:rsidR="00767E82" w:rsidRPr="00B725B3" w:rsidRDefault="00B725B3" w:rsidP="6E33EF79">
      <w:pPr>
        <w:pBdr>
          <w:top w:val="none" w:sz="0" w:space="0" w:color="auto"/>
          <w:left w:val="none" w:sz="0" w:space="0" w:color="auto"/>
          <w:bottom w:val="none" w:sz="0" w:space="0" w:color="auto"/>
          <w:right w:val="none" w:sz="0" w:space="0" w:color="auto"/>
          <w:between w:val="none" w:sz="0" w:space="0" w:color="auto"/>
        </w:pBdr>
        <w:spacing w:after="200" w:line="276" w:lineRule="auto"/>
        <w:ind w:left="2160"/>
        <w:rPr>
          <w:b/>
          <w:bCs/>
          <w:color w:val="auto"/>
        </w:rPr>
      </w:pPr>
      <w:r w:rsidRPr="6E33EF79">
        <w:rPr>
          <w:rFonts w:asciiTheme="majorHAnsi" w:eastAsiaTheme="majorEastAsia" w:hAnsiTheme="majorHAnsi" w:cstheme="majorBidi"/>
          <w:color w:val="auto"/>
        </w:rPr>
        <w:t xml:space="preserve">Sharp: </w:t>
      </w:r>
      <w:r w:rsidR="0002781A" w:rsidRPr="6E33EF79">
        <w:rPr>
          <w:rFonts w:asciiTheme="majorHAnsi" w:eastAsiaTheme="majorEastAsia" w:hAnsiTheme="majorHAnsi" w:cstheme="majorBidi"/>
          <w:color w:val="auto"/>
        </w:rPr>
        <w:t>Add National Outbreak Reporting System (NORS) after FDOSS. There are six CoEs now not five.  In description of CoEs: add “to other” thus “…</w:t>
      </w:r>
      <w:r w:rsidR="0002781A" w:rsidRPr="6E33EF79">
        <w:rPr>
          <w:rFonts w:asciiTheme="majorHAnsi" w:eastAsiaTheme="majorEastAsia" w:hAnsiTheme="majorHAnsi" w:cstheme="majorBidi"/>
          <w:color w:val="auto"/>
          <w:w w:val="105"/>
        </w:rPr>
        <w:t>to provide technical assistance and training to other health departments on epidemiologic,</w:t>
      </w:r>
      <w:r w:rsidR="0002781A" w:rsidRPr="6E33EF79">
        <w:rPr>
          <w:rFonts w:asciiTheme="majorHAnsi" w:eastAsiaTheme="majorEastAsia" w:hAnsiTheme="majorHAnsi" w:cstheme="majorBidi"/>
          <w:color w:val="auto"/>
          <w:spacing w:val="-1"/>
          <w:w w:val="105"/>
        </w:rPr>
        <w:t xml:space="preserve"> </w:t>
      </w:r>
      <w:r w:rsidR="0002781A" w:rsidRPr="6E33EF79">
        <w:rPr>
          <w:rFonts w:asciiTheme="majorHAnsi" w:eastAsiaTheme="majorEastAsia" w:hAnsiTheme="majorHAnsi" w:cstheme="majorBidi"/>
          <w:color w:val="auto"/>
          <w:spacing w:val="-3"/>
          <w:w w:val="105"/>
        </w:rPr>
        <w:t xml:space="preserve">laboratory, </w:t>
      </w:r>
      <w:r w:rsidR="0002781A" w:rsidRPr="6E33EF79">
        <w:rPr>
          <w:rFonts w:asciiTheme="majorHAnsi" w:eastAsiaTheme="majorEastAsia" w:hAnsiTheme="majorHAnsi" w:cstheme="majorBidi"/>
          <w:color w:val="auto"/>
        </w:rPr>
        <w:t>and environmental investigations…”</w:t>
      </w:r>
      <w:r w:rsidR="000E2382" w:rsidRPr="6E33EF79">
        <w:rPr>
          <w:rFonts w:asciiTheme="majorHAnsi" w:eastAsiaTheme="majorEastAsia" w:hAnsiTheme="majorHAnsi" w:cstheme="majorBidi"/>
          <w:color w:val="auto"/>
        </w:rPr>
        <w:t xml:space="preserve"> Under resources add: “Over 150 free CoE online and in-person training materials, tools and other resources available at </w:t>
      </w:r>
      <w:hyperlink r:id="rId12" w:history="1">
        <w:r w:rsidR="6E33EF79" w:rsidRPr="6E33EF79">
          <w:rPr>
            <w:rStyle w:val="Hyperlink"/>
            <w:rFonts w:asciiTheme="majorHAnsi" w:eastAsiaTheme="majorEastAsia" w:hAnsiTheme="majorHAnsi" w:cstheme="majorBidi"/>
            <w:color w:val="auto"/>
          </w:rPr>
          <w:t>https://www.coefoodsafetytools.org/AllCoEProducts.aspx”</w:t>
        </w:r>
      </w:hyperlink>
    </w:p>
    <w:p w14:paraId="0C87AC09" w14:textId="3CCF92E4" w:rsidR="00767E82" w:rsidRPr="00B725B3" w:rsidRDefault="000E2382" w:rsidP="6E33EF79">
      <w:pPr>
        <w:pBdr>
          <w:top w:val="none" w:sz="0" w:space="0" w:color="auto"/>
          <w:left w:val="none" w:sz="0" w:space="0" w:color="auto"/>
          <w:bottom w:val="none" w:sz="0" w:space="0" w:color="auto"/>
          <w:right w:val="none" w:sz="0" w:space="0" w:color="auto"/>
          <w:between w:val="none" w:sz="0" w:space="0" w:color="auto"/>
        </w:pBdr>
        <w:spacing w:after="200" w:line="276" w:lineRule="auto"/>
        <w:ind w:left="1440" w:firstLine="720"/>
        <w:rPr>
          <w:rFonts w:asciiTheme="majorHAnsi" w:eastAsiaTheme="majorEastAsia" w:hAnsiTheme="majorHAnsi" w:cstheme="majorBidi"/>
          <w:color w:val="auto"/>
        </w:rPr>
      </w:pPr>
      <w:r w:rsidRPr="6E33EF79">
        <w:rPr>
          <w:rFonts w:asciiTheme="majorHAnsi" w:eastAsiaTheme="majorEastAsia" w:hAnsiTheme="majorHAnsi" w:cstheme="majorBidi"/>
          <w:color w:val="auto"/>
        </w:rPr>
        <w:t xml:space="preserve">Booth: </w:t>
      </w:r>
    </w:p>
    <w:p w14:paraId="790289A9" w14:textId="259A2261" w:rsidR="00767E82" w:rsidRPr="00B725B3" w:rsidRDefault="6E33EF79" w:rsidP="6E33EF79">
      <w:pPr>
        <w:pBdr>
          <w:top w:val="none" w:sz="0" w:space="0" w:color="auto"/>
          <w:left w:val="none" w:sz="0" w:space="0" w:color="auto"/>
          <w:bottom w:val="none" w:sz="0" w:space="0" w:color="auto"/>
          <w:right w:val="none" w:sz="0" w:space="0" w:color="auto"/>
          <w:between w:val="none" w:sz="0" w:space="0" w:color="auto"/>
        </w:pBdr>
        <w:spacing w:after="200" w:line="276" w:lineRule="auto"/>
        <w:ind w:left="2160" w:firstLine="720"/>
        <w:rPr>
          <w:rFonts w:asciiTheme="majorHAnsi" w:eastAsiaTheme="majorEastAsia" w:hAnsiTheme="majorHAnsi" w:cstheme="majorBidi"/>
          <w:color w:val="auto"/>
        </w:rPr>
      </w:pPr>
      <w:r w:rsidRPr="6E33EF79">
        <w:t>-- To/for whom does CDC provide advanced lab testing?</w:t>
      </w:r>
    </w:p>
    <w:p w14:paraId="7D6285AA" w14:textId="6A2D07C0" w:rsidR="00767E82" w:rsidRPr="00B725B3" w:rsidRDefault="6E33EF79" w:rsidP="6E33EF79">
      <w:pPr>
        <w:pBdr>
          <w:top w:val="none" w:sz="0" w:space="0" w:color="auto"/>
          <w:left w:val="none" w:sz="0" w:space="0" w:color="auto"/>
          <w:bottom w:val="none" w:sz="0" w:space="0" w:color="auto"/>
          <w:right w:val="none" w:sz="0" w:space="0" w:color="auto"/>
          <w:between w:val="none" w:sz="0" w:space="0" w:color="auto"/>
        </w:pBdr>
        <w:spacing w:after="200" w:line="276" w:lineRule="auto"/>
        <w:ind w:left="2880"/>
        <w:rPr>
          <w:b/>
          <w:color w:val="auto"/>
        </w:rPr>
      </w:pPr>
      <w:r w:rsidRPr="6E33EF79">
        <w:t xml:space="preserve"> -- Clarify that they are a conduit to other federal agencies for state and local health departments</w:t>
      </w:r>
    </w:p>
    <w:p w14:paraId="14578290" w14:textId="77777777" w:rsidR="005A4238" w:rsidRPr="00110CDF" w:rsidRDefault="6E33EF79" w:rsidP="002B7612">
      <w:pPr>
        <w:pStyle w:val="ListParagraph"/>
        <w:numPr>
          <w:ilvl w:val="0"/>
          <w:numId w:val="6"/>
        </w:numPr>
        <w:rPr>
          <w:b/>
          <w:bCs/>
          <w:sz w:val="24"/>
          <w:szCs w:val="24"/>
        </w:rPr>
      </w:pPr>
      <w:r w:rsidRPr="6E33EF79">
        <w:rPr>
          <w:b/>
          <w:bCs/>
          <w:sz w:val="24"/>
          <w:szCs w:val="24"/>
        </w:rPr>
        <w:lastRenderedPageBreak/>
        <w:t>Rapid Response Teams</w:t>
      </w:r>
    </w:p>
    <w:p w14:paraId="084A080E" w14:textId="075C0660" w:rsidR="6E33EF79" w:rsidRDefault="6E33EF79" w:rsidP="6E33EF79">
      <w:pPr>
        <w:ind w:left="2160"/>
      </w:pPr>
      <w:r w:rsidRPr="6E33EF79">
        <w:t>Booth: Not saying RRTs don’t do this but I think many (all?) would say their role/responsibility is to protect public health; may be too general to include</w:t>
      </w:r>
    </w:p>
    <w:p w14:paraId="46337343" w14:textId="7C9FAA5C" w:rsidR="00767E82" w:rsidRPr="00110CDF" w:rsidRDefault="00767E82" w:rsidP="002B7612">
      <w:pPr>
        <w:pStyle w:val="ListParagraph"/>
        <w:numPr>
          <w:ilvl w:val="0"/>
          <w:numId w:val="6"/>
        </w:numPr>
        <w:rPr>
          <w:b/>
          <w:sz w:val="24"/>
          <w:szCs w:val="24"/>
        </w:rPr>
      </w:pPr>
      <w:r w:rsidRPr="00110CDF">
        <w:rPr>
          <w:b/>
          <w:sz w:val="24"/>
          <w:szCs w:val="24"/>
        </w:rPr>
        <w:t xml:space="preserve">Food Emergency Response Network </w:t>
      </w:r>
    </w:p>
    <w:p w14:paraId="3ED9A2A3" w14:textId="77777777" w:rsidR="00767E82" w:rsidRPr="00110CDF" w:rsidRDefault="00767E82" w:rsidP="005A4238">
      <w:pPr>
        <w:ind w:left="720"/>
        <w:rPr>
          <w:b/>
          <w:sz w:val="24"/>
          <w:szCs w:val="24"/>
        </w:rPr>
      </w:pPr>
      <w:r w:rsidRPr="00110CDF">
        <w:rPr>
          <w:b/>
          <w:sz w:val="24"/>
          <w:szCs w:val="24"/>
        </w:rPr>
        <w:t>3.1.3. Other Agencies</w:t>
      </w:r>
    </w:p>
    <w:p w14:paraId="3E412420" w14:textId="4D40C172" w:rsidR="00767E82" w:rsidRPr="00110CDF" w:rsidRDefault="6E33EF79" w:rsidP="002B7612">
      <w:pPr>
        <w:pStyle w:val="ListParagraph"/>
        <w:numPr>
          <w:ilvl w:val="0"/>
          <w:numId w:val="7"/>
        </w:numPr>
        <w:rPr>
          <w:b/>
          <w:bCs/>
          <w:sz w:val="24"/>
          <w:szCs w:val="24"/>
        </w:rPr>
      </w:pPr>
      <w:r w:rsidRPr="6E33EF79">
        <w:rPr>
          <w:b/>
          <w:bCs/>
          <w:sz w:val="24"/>
          <w:szCs w:val="24"/>
        </w:rPr>
        <w:t>Indigenous Tribes</w:t>
      </w:r>
    </w:p>
    <w:p w14:paraId="6C3B48D6" w14:textId="41B31A4B" w:rsidR="6E33EF79" w:rsidRDefault="000F47D0" w:rsidP="6E33EF79">
      <w:pPr>
        <w:ind w:left="2160"/>
        <w:rPr>
          <w:b/>
          <w:bCs/>
          <w:sz w:val="24"/>
          <w:szCs w:val="24"/>
        </w:rPr>
      </w:pPr>
      <w:r>
        <w:rPr>
          <w:sz w:val="24"/>
          <w:szCs w:val="24"/>
        </w:rPr>
        <w:t>Tild</w:t>
      </w:r>
      <w:bookmarkStart w:id="0" w:name="_GoBack"/>
      <w:bookmarkEnd w:id="0"/>
      <w:r>
        <w:rPr>
          <w:sz w:val="24"/>
          <w:szCs w:val="24"/>
        </w:rPr>
        <w:t>en</w:t>
      </w:r>
      <w:r w:rsidR="6E33EF79" w:rsidRPr="6E33EF79">
        <w:rPr>
          <w:sz w:val="24"/>
          <w:szCs w:val="24"/>
        </w:rPr>
        <w:t xml:space="preserve">: </w:t>
      </w:r>
      <w:r w:rsidR="6E33EF79" w:rsidRPr="6E33EF79">
        <w:t>Recommend we run this by tribal representatives. I don’t believe they want to be categorized as an agency of the US government.</w:t>
      </w:r>
    </w:p>
    <w:p w14:paraId="6413C274" w14:textId="484A13BF" w:rsidR="00767E82" w:rsidRPr="00110CDF" w:rsidRDefault="00767E82" w:rsidP="002B7612">
      <w:pPr>
        <w:pStyle w:val="ListParagraph"/>
        <w:numPr>
          <w:ilvl w:val="0"/>
          <w:numId w:val="7"/>
        </w:numPr>
        <w:rPr>
          <w:b/>
          <w:sz w:val="24"/>
          <w:szCs w:val="24"/>
        </w:rPr>
      </w:pPr>
      <w:r w:rsidRPr="00110CDF">
        <w:rPr>
          <w:b/>
          <w:sz w:val="24"/>
          <w:szCs w:val="24"/>
        </w:rPr>
        <w:t>Military</w:t>
      </w:r>
    </w:p>
    <w:p w14:paraId="6517CC62" w14:textId="5CE45E5A" w:rsidR="00767E82" w:rsidRPr="00110CDF" w:rsidRDefault="00767E82" w:rsidP="002B7612">
      <w:pPr>
        <w:pStyle w:val="ListParagraph"/>
        <w:numPr>
          <w:ilvl w:val="0"/>
          <w:numId w:val="7"/>
        </w:numPr>
        <w:rPr>
          <w:b/>
          <w:sz w:val="24"/>
          <w:szCs w:val="24"/>
        </w:rPr>
      </w:pPr>
      <w:r w:rsidRPr="00110CDF">
        <w:rPr>
          <w:b/>
          <w:sz w:val="24"/>
          <w:szCs w:val="24"/>
        </w:rPr>
        <w:t xml:space="preserve">National Park Services </w:t>
      </w:r>
    </w:p>
    <w:p w14:paraId="5D08A930" w14:textId="400485FA" w:rsidR="00767E82" w:rsidRPr="00110CDF" w:rsidRDefault="00767E82" w:rsidP="002B7612">
      <w:pPr>
        <w:pStyle w:val="ListParagraph"/>
        <w:numPr>
          <w:ilvl w:val="0"/>
          <w:numId w:val="7"/>
        </w:numPr>
        <w:rPr>
          <w:b/>
          <w:sz w:val="24"/>
          <w:szCs w:val="24"/>
        </w:rPr>
      </w:pPr>
      <w:r w:rsidRPr="00110CDF">
        <w:rPr>
          <w:b/>
          <w:sz w:val="24"/>
          <w:szCs w:val="24"/>
        </w:rPr>
        <w:t>Other Federal Lands</w:t>
      </w:r>
    </w:p>
    <w:p w14:paraId="304F6B42" w14:textId="08949526" w:rsidR="00767E82" w:rsidRPr="00110CDF" w:rsidRDefault="00767E82" w:rsidP="002B7612">
      <w:pPr>
        <w:pStyle w:val="ListParagraph"/>
        <w:numPr>
          <w:ilvl w:val="0"/>
          <w:numId w:val="7"/>
        </w:numPr>
        <w:rPr>
          <w:b/>
          <w:sz w:val="24"/>
          <w:szCs w:val="24"/>
        </w:rPr>
      </w:pPr>
      <w:r w:rsidRPr="00110CDF">
        <w:rPr>
          <w:b/>
          <w:sz w:val="24"/>
          <w:szCs w:val="24"/>
        </w:rPr>
        <w:t>Law Enforcement</w:t>
      </w:r>
    </w:p>
    <w:p w14:paraId="71D28E20" w14:textId="77777777" w:rsidR="00767E82" w:rsidRPr="00110CDF" w:rsidRDefault="00767E82" w:rsidP="005A4238">
      <w:pPr>
        <w:ind w:left="720"/>
        <w:rPr>
          <w:b/>
          <w:sz w:val="24"/>
          <w:szCs w:val="24"/>
        </w:rPr>
      </w:pPr>
      <w:r w:rsidRPr="00110CDF">
        <w:rPr>
          <w:b/>
          <w:sz w:val="24"/>
          <w:szCs w:val="24"/>
        </w:rPr>
        <w:t>3.1.4. Industry</w:t>
      </w:r>
    </w:p>
    <w:p w14:paraId="62EC9867" w14:textId="77777777" w:rsidR="00B725B3" w:rsidRPr="00B725B3" w:rsidRDefault="00767E82" w:rsidP="002B7612">
      <w:pPr>
        <w:pStyle w:val="BodyText"/>
        <w:numPr>
          <w:ilvl w:val="0"/>
          <w:numId w:val="32"/>
        </w:numPr>
        <w:spacing w:line="266" w:lineRule="auto"/>
        <w:ind w:right="342"/>
        <w:rPr>
          <w:b/>
          <w:color w:val="00B050"/>
          <w:sz w:val="28"/>
          <w:szCs w:val="28"/>
        </w:rPr>
      </w:pPr>
      <w:r w:rsidRPr="0002781A">
        <w:rPr>
          <w:rFonts w:asciiTheme="majorHAnsi" w:hAnsiTheme="majorHAnsi" w:cstheme="majorHAnsi"/>
          <w:b/>
          <w:sz w:val="24"/>
          <w:szCs w:val="24"/>
        </w:rPr>
        <w:t>3.1.5. Academic Centers and Integrated Food Safety Centers of Excellence</w:t>
      </w:r>
      <w:r w:rsidR="0002781A" w:rsidRPr="0002781A">
        <w:rPr>
          <w:rFonts w:ascii="Arial" w:hAnsi="Arial" w:cs="Arial"/>
        </w:rPr>
        <w:t xml:space="preserve"> </w:t>
      </w:r>
    </w:p>
    <w:p w14:paraId="35A368F2" w14:textId="62DE3421" w:rsidR="00767E82" w:rsidRPr="00B725B3" w:rsidRDefault="6E33EF79" w:rsidP="6E33EF79">
      <w:pPr>
        <w:pStyle w:val="BodyText"/>
        <w:spacing w:line="266" w:lineRule="auto"/>
        <w:ind w:left="1440" w:right="342"/>
        <w:rPr>
          <w:rFonts w:asciiTheme="majorHAnsi" w:eastAsiaTheme="majorEastAsia" w:hAnsiTheme="majorHAnsi" w:cstheme="majorBidi"/>
          <w:b/>
          <w:bCs/>
          <w:sz w:val="22"/>
          <w:szCs w:val="22"/>
        </w:rPr>
      </w:pPr>
      <w:r w:rsidRPr="6E33EF79">
        <w:rPr>
          <w:rFonts w:asciiTheme="majorHAnsi" w:eastAsiaTheme="majorEastAsia" w:hAnsiTheme="majorHAnsi" w:cstheme="majorBidi"/>
          <w:sz w:val="22"/>
          <w:szCs w:val="22"/>
        </w:rPr>
        <w:t>Sharp: CoEs should be removed from this section as they are covered higher up under agencies—the academic centers work hand in glove with the state health department—I think it is confusing to put them here under academic centers—they are not free-standing academic centers.</w:t>
      </w:r>
    </w:p>
    <w:p w14:paraId="45C11E2A" w14:textId="3857F206" w:rsidR="6E33EF79" w:rsidRDefault="6E33EF79" w:rsidP="6E33EF79">
      <w:pPr>
        <w:pStyle w:val="BodyText"/>
        <w:spacing w:line="266" w:lineRule="auto"/>
        <w:ind w:left="1440" w:right="342"/>
        <w:rPr>
          <w:rFonts w:asciiTheme="majorHAnsi" w:eastAsiaTheme="majorEastAsia" w:hAnsiTheme="majorHAnsi" w:cstheme="majorBidi"/>
          <w:sz w:val="22"/>
          <w:szCs w:val="22"/>
        </w:rPr>
      </w:pPr>
    </w:p>
    <w:p w14:paraId="03D8593C" w14:textId="63E399BD" w:rsidR="6E33EF79" w:rsidRDefault="6E33EF79" w:rsidP="6E33EF79">
      <w:pPr>
        <w:ind w:left="1440"/>
        <w:rPr>
          <w:rFonts w:asciiTheme="majorHAnsi" w:eastAsiaTheme="majorEastAsia" w:hAnsiTheme="majorHAnsi" w:cstheme="majorBidi"/>
        </w:rPr>
      </w:pPr>
      <w:r w:rsidRPr="6E33EF79">
        <w:rPr>
          <w:rFonts w:asciiTheme="majorHAnsi" w:eastAsiaTheme="majorEastAsia" w:hAnsiTheme="majorHAnsi" w:cstheme="majorBidi"/>
        </w:rPr>
        <w:t xml:space="preserve">Booth: </w:t>
      </w:r>
    </w:p>
    <w:p w14:paraId="42C7EFD2" w14:textId="299E41AB" w:rsidR="6E33EF79" w:rsidRDefault="6E33EF79" w:rsidP="6E33EF79">
      <w:pPr>
        <w:ind w:left="2160"/>
        <w:rPr>
          <w:rFonts w:asciiTheme="majorHAnsi" w:eastAsiaTheme="majorEastAsia" w:hAnsiTheme="majorHAnsi" w:cstheme="majorBidi"/>
        </w:rPr>
      </w:pPr>
      <w:r w:rsidRPr="6E33EF79">
        <w:t>-- I think it could just be called Integrated Food Safety Centers of Excellence (which include the academic partners)</w:t>
      </w:r>
    </w:p>
    <w:p w14:paraId="6D816C93" w14:textId="6CFC6FDF" w:rsidR="6E33EF79" w:rsidRDefault="6E33EF79" w:rsidP="6E33EF79">
      <w:pPr>
        <w:pStyle w:val="BodyText"/>
        <w:spacing w:line="266" w:lineRule="auto"/>
        <w:ind w:left="2160" w:right="342"/>
      </w:pPr>
      <w:r w:rsidRPr="6E33EF79">
        <w:rPr>
          <w:rFonts w:ascii="Calibri" w:eastAsia="Calibri" w:hAnsi="Calibri" w:cs="Calibri"/>
          <w:sz w:val="22"/>
          <w:szCs w:val="22"/>
        </w:rPr>
        <w:t>-- Put something here about extension services at academic centers; create and distribute applied tools for foodborne disease surveillance outbreak investigation; consult with regional partners to advise on active outbreak investigations; partner with regional partners to provide in-person outbreak investigation training; create online training resources for outbreak investigators</w:t>
      </w:r>
    </w:p>
    <w:p w14:paraId="58FDE78D" w14:textId="77777777" w:rsidR="00767E82" w:rsidRPr="00110CDF" w:rsidRDefault="00767E82" w:rsidP="005A4238">
      <w:pPr>
        <w:ind w:left="720"/>
        <w:rPr>
          <w:b/>
          <w:sz w:val="24"/>
          <w:szCs w:val="24"/>
        </w:rPr>
      </w:pPr>
      <w:r w:rsidRPr="00110CDF">
        <w:rPr>
          <w:b/>
          <w:sz w:val="24"/>
          <w:szCs w:val="24"/>
        </w:rPr>
        <w:t>3.1.6. Health Care Providers</w:t>
      </w:r>
    </w:p>
    <w:p w14:paraId="28E7AA70" w14:textId="77777777" w:rsidR="00767E82" w:rsidRPr="00110CDF" w:rsidRDefault="00767E82" w:rsidP="00767E82">
      <w:pPr>
        <w:rPr>
          <w:b/>
          <w:sz w:val="24"/>
          <w:szCs w:val="24"/>
        </w:rPr>
      </w:pPr>
      <w:r w:rsidRPr="00110CDF">
        <w:rPr>
          <w:b/>
          <w:sz w:val="24"/>
          <w:szCs w:val="24"/>
        </w:rPr>
        <w:t>3.2. Outbreak Investigation and Control Teams</w:t>
      </w:r>
    </w:p>
    <w:p w14:paraId="5A824BCD" w14:textId="77777777" w:rsidR="00767E82" w:rsidRPr="00110CDF" w:rsidRDefault="6E33EF79" w:rsidP="0021379B">
      <w:pPr>
        <w:ind w:left="720"/>
        <w:rPr>
          <w:b/>
          <w:sz w:val="24"/>
          <w:szCs w:val="24"/>
        </w:rPr>
      </w:pPr>
      <w:r w:rsidRPr="6E33EF79">
        <w:rPr>
          <w:b/>
          <w:bCs/>
          <w:sz w:val="24"/>
          <w:szCs w:val="24"/>
        </w:rPr>
        <w:t>3.2.1. Overview</w:t>
      </w:r>
    </w:p>
    <w:p w14:paraId="36ECA037" w14:textId="628B4375" w:rsidR="6E33EF79" w:rsidRDefault="6E33EF79" w:rsidP="6E33EF79">
      <w:pPr>
        <w:ind w:left="720" w:firstLine="720"/>
        <w:rPr>
          <w:sz w:val="24"/>
          <w:szCs w:val="24"/>
        </w:rPr>
      </w:pPr>
      <w:r w:rsidRPr="6E33EF79">
        <w:rPr>
          <w:sz w:val="24"/>
          <w:szCs w:val="24"/>
        </w:rPr>
        <w:t xml:space="preserve">Booth: </w:t>
      </w:r>
    </w:p>
    <w:p w14:paraId="10E3DF1D" w14:textId="6554CFD5" w:rsidR="6E33EF79" w:rsidRDefault="6E33EF79" w:rsidP="6E33EF79">
      <w:pPr>
        <w:ind w:left="2160"/>
      </w:pPr>
      <w:r w:rsidRPr="6E33EF79">
        <w:rPr>
          <w:sz w:val="24"/>
          <w:szCs w:val="24"/>
        </w:rPr>
        <w:lastRenderedPageBreak/>
        <w:t xml:space="preserve">-- Second paragraph: At the beginning of the paragraph, we say that assigned tasks, knowledge, and skills should define roles; then we say different outbreaks require different skills; now we are saying that roles are defined informally. </w:t>
      </w:r>
    </w:p>
    <w:p w14:paraId="2F2E2174" w14:textId="47319F72" w:rsidR="6E33EF79" w:rsidRDefault="6E33EF79" w:rsidP="6E33EF79">
      <w:pPr>
        <w:ind w:left="2160"/>
      </w:pPr>
      <w:r w:rsidRPr="6E33EF79">
        <w:rPr>
          <w:sz w:val="24"/>
          <w:szCs w:val="24"/>
        </w:rPr>
        <w:t xml:space="preserve"> -- I agree that roles may fluctuate depending on need, but the first part of the paragraph felt like it was alluding to a more formal (standard?) process of determining the roles of folks on the team.</w:t>
      </w:r>
    </w:p>
    <w:p w14:paraId="35AC9166" w14:textId="3C372340" w:rsidR="6E33EF79" w:rsidRDefault="6E33EF79" w:rsidP="6E33EF79">
      <w:pPr>
        <w:ind w:left="2160"/>
      </w:pPr>
      <w:r w:rsidRPr="6E33EF79">
        <w:rPr>
          <w:sz w:val="24"/>
          <w:szCs w:val="24"/>
        </w:rPr>
        <w:t>-- Then in the next paragraph we say that the core team should be determined before the outbreak starts (which sounds more formal)</w:t>
      </w:r>
    </w:p>
    <w:p w14:paraId="5814CF86" w14:textId="498454E9" w:rsidR="6E33EF79" w:rsidRDefault="6E33EF79" w:rsidP="6E33EF79">
      <w:pPr>
        <w:ind w:left="2160"/>
      </w:pPr>
      <w:r w:rsidRPr="6E33EF79">
        <w:rPr>
          <w:sz w:val="24"/>
          <w:szCs w:val="24"/>
        </w:rPr>
        <w:t>-- Ultimately, are we recommending a formal approach, and just mentioned the informal roles because we want to describe what happens in the field? Or is it something else we are trying to say?</w:t>
      </w:r>
    </w:p>
    <w:p w14:paraId="53A2CB64" w14:textId="77777777" w:rsidR="00767E82" w:rsidRPr="00110CDF" w:rsidRDefault="00767E82" w:rsidP="0021379B">
      <w:pPr>
        <w:ind w:left="720"/>
        <w:rPr>
          <w:b/>
          <w:sz w:val="24"/>
          <w:szCs w:val="24"/>
        </w:rPr>
      </w:pPr>
      <w:r w:rsidRPr="00110CDF">
        <w:rPr>
          <w:b/>
          <w:sz w:val="24"/>
          <w:szCs w:val="24"/>
        </w:rPr>
        <w:t>3.2.2. Roles of Core Team Members</w:t>
      </w:r>
    </w:p>
    <w:p w14:paraId="2761A5F4" w14:textId="2378B20F" w:rsidR="00767E82" w:rsidRPr="00110CDF" w:rsidRDefault="6E33EF79" w:rsidP="002B7612">
      <w:pPr>
        <w:pStyle w:val="ListParagraph"/>
        <w:numPr>
          <w:ilvl w:val="0"/>
          <w:numId w:val="8"/>
        </w:numPr>
        <w:rPr>
          <w:b/>
          <w:bCs/>
          <w:sz w:val="24"/>
          <w:szCs w:val="24"/>
        </w:rPr>
      </w:pPr>
      <w:r w:rsidRPr="6E33EF79">
        <w:rPr>
          <w:b/>
          <w:bCs/>
          <w:sz w:val="24"/>
          <w:szCs w:val="24"/>
        </w:rPr>
        <w:t>Team leader</w:t>
      </w:r>
    </w:p>
    <w:p w14:paraId="06DB9CD9" w14:textId="1DC72719" w:rsidR="6E33EF79" w:rsidRDefault="6E33EF79" w:rsidP="6E33EF79">
      <w:pPr>
        <w:ind w:left="2160"/>
        <w:rPr>
          <w:sz w:val="24"/>
          <w:szCs w:val="24"/>
        </w:rPr>
      </w:pPr>
      <w:r w:rsidRPr="6E33EF79">
        <w:rPr>
          <w:sz w:val="24"/>
          <w:szCs w:val="24"/>
        </w:rPr>
        <w:t>Booth: Be more specific about what is meant by “leadership skills”; I would include meeting facilitation and decision-making capabilities, making sure appropriate tasks are assigned. Would also add knowledge of local policy, procedure and statute, which agencies to be involved and their specific role</w:t>
      </w:r>
    </w:p>
    <w:p w14:paraId="68284752" w14:textId="6853B2E0" w:rsidR="00767E82" w:rsidRPr="00110CDF" w:rsidRDefault="6E33EF79" w:rsidP="002B7612">
      <w:pPr>
        <w:pStyle w:val="ListParagraph"/>
        <w:numPr>
          <w:ilvl w:val="0"/>
          <w:numId w:val="8"/>
        </w:numPr>
        <w:rPr>
          <w:b/>
          <w:bCs/>
          <w:sz w:val="24"/>
          <w:szCs w:val="24"/>
        </w:rPr>
      </w:pPr>
      <w:r w:rsidRPr="6E33EF79">
        <w:rPr>
          <w:b/>
          <w:bCs/>
          <w:sz w:val="24"/>
          <w:szCs w:val="24"/>
        </w:rPr>
        <w:t>Epidemiologic investigator</w:t>
      </w:r>
    </w:p>
    <w:p w14:paraId="2A30BEE3" w14:textId="67DA5626" w:rsidR="6E33EF79" w:rsidRDefault="6E33EF79" w:rsidP="6E33EF79">
      <w:pPr>
        <w:ind w:left="2160"/>
      </w:pPr>
      <w:r w:rsidRPr="6E33EF79">
        <w:t xml:space="preserve">Booth: </w:t>
      </w:r>
    </w:p>
    <w:p w14:paraId="148ABFA1" w14:textId="6AB85DEF" w:rsidR="6E33EF79" w:rsidRDefault="6E33EF79" w:rsidP="6E33EF79">
      <w:pPr>
        <w:ind w:left="2880"/>
      </w:pPr>
      <w:r w:rsidRPr="6E33EF79">
        <w:t xml:space="preserve">-- Add to Responsbilities: identifies exposures of interest and designs related data collection instruments; plans AND executes studies; reports results AND informs team of fndings. Trains interviewers? </w:t>
      </w:r>
    </w:p>
    <w:p w14:paraId="3F6D4650" w14:textId="16B89AB3" w:rsidR="6E33EF79" w:rsidRDefault="6E33EF79" w:rsidP="6E33EF79">
      <w:pPr>
        <w:ind w:left="2880"/>
      </w:pPr>
      <w:r w:rsidRPr="6E33EF79">
        <w:t>-- Add to Desirable Skills: develop questionnaires; conduct hypothesis-generating interviews; identifies food and environmental samples of interest (in conjunction with EH)</w:t>
      </w:r>
    </w:p>
    <w:p w14:paraId="5DCF097D" w14:textId="4558C1E0" w:rsidR="6E33EF79" w:rsidRDefault="6E33EF79" w:rsidP="6E33EF79">
      <w:pPr>
        <w:ind w:left="2880"/>
      </w:pPr>
      <w:r w:rsidRPr="6E33EF79">
        <w:t>-- Would like to see more about the role of epi in traceback or gathering consumer data (shopper cards) or other invoicing, identifying items/stores/distributors of interest, analyzing data from environmental specimens, providing data to inform/focus environmental health assessments</w:t>
      </w:r>
    </w:p>
    <w:p w14:paraId="36B4EC2A" w14:textId="2567F095" w:rsidR="6E33EF79" w:rsidRDefault="6E33EF79" w:rsidP="6E33EF79">
      <w:pPr>
        <w:ind w:left="2880"/>
      </w:pPr>
      <w:r w:rsidRPr="6E33EF79">
        <w:t>-- I think Epi should also have expertise in synthesizing reported results from all disciplines to help identify vehicle and potential root cause within the context of biological plausibility of the disease.</w:t>
      </w:r>
    </w:p>
    <w:p w14:paraId="6C451224" w14:textId="6E023BE0" w:rsidR="00767E82" w:rsidRPr="00110CDF" w:rsidRDefault="6E33EF79" w:rsidP="002B7612">
      <w:pPr>
        <w:pStyle w:val="ListParagraph"/>
        <w:numPr>
          <w:ilvl w:val="0"/>
          <w:numId w:val="8"/>
        </w:numPr>
        <w:rPr>
          <w:b/>
          <w:bCs/>
          <w:sz w:val="24"/>
          <w:szCs w:val="24"/>
        </w:rPr>
      </w:pPr>
      <w:r w:rsidRPr="6E33EF79">
        <w:rPr>
          <w:b/>
          <w:bCs/>
          <w:sz w:val="24"/>
          <w:szCs w:val="24"/>
        </w:rPr>
        <w:lastRenderedPageBreak/>
        <w:t>Environmental health investigator</w:t>
      </w:r>
    </w:p>
    <w:p w14:paraId="2C5D667A" w14:textId="50C1D407" w:rsidR="6E33EF79" w:rsidRDefault="6E33EF79" w:rsidP="6E33EF79">
      <w:pPr>
        <w:ind w:left="1440" w:firstLine="720"/>
        <w:rPr>
          <w:sz w:val="24"/>
          <w:szCs w:val="24"/>
        </w:rPr>
      </w:pPr>
      <w:r w:rsidRPr="6E33EF79">
        <w:rPr>
          <w:sz w:val="24"/>
          <w:szCs w:val="24"/>
        </w:rPr>
        <w:t xml:space="preserve">Booth: </w:t>
      </w:r>
      <w:r w:rsidRPr="6E33EF79">
        <w:t>Reports results AND informs team of findings</w:t>
      </w:r>
    </w:p>
    <w:p w14:paraId="30D5EADC" w14:textId="52F7060B" w:rsidR="00767E82" w:rsidRPr="00110CDF" w:rsidRDefault="6E33EF79" w:rsidP="002B7612">
      <w:pPr>
        <w:pStyle w:val="ListParagraph"/>
        <w:numPr>
          <w:ilvl w:val="0"/>
          <w:numId w:val="8"/>
        </w:numPr>
        <w:rPr>
          <w:b/>
          <w:bCs/>
          <w:sz w:val="24"/>
          <w:szCs w:val="24"/>
        </w:rPr>
      </w:pPr>
      <w:r w:rsidRPr="6E33EF79">
        <w:rPr>
          <w:b/>
          <w:bCs/>
          <w:sz w:val="24"/>
          <w:szCs w:val="24"/>
        </w:rPr>
        <w:t>Laboratory investigator</w:t>
      </w:r>
    </w:p>
    <w:p w14:paraId="43DE0ADC" w14:textId="25ED83E8" w:rsidR="6E33EF79" w:rsidRDefault="6E33EF79" w:rsidP="6E33EF79">
      <w:pPr>
        <w:ind w:left="2160"/>
        <w:rPr>
          <w:sz w:val="24"/>
          <w:szCs w:val="24"/>
        </w:rPr>
      </w:pPr>
      <w:r w:rsidRPr="6E33EF79">
        <w:rPr>
          <w:sz w:val="24"/>
          <w:szCs w:val="24"/>
        </w:rPr>
        <w:t>Booth: Reports results AND informs team of findings</w:t>
      </w:r>
    </w:p>
    <w:p w14:paraId="199FD676" w14:textId="69AFAFEE" w:rsidR="00767E82" w:rsidRPr="00110CDF" w:rsidRDefault="6E33EF79" w:rsidP="002B7612">
      <w:pPr>
        <w:pStyle w:val="ListParagraph"/>
        <w:numPr>
          <w:ilvl w:val="0"/>
          <w:numId w:val="8"/>
        </w:numPr>
        <w:rPr>
          <w:b/>
          <w:bCs/>
          <w:sz w:val="24"/>
          <w:szCs w:val="24"/>
        </w:rPr>
      </w:pPr>
      <w:r w:rsidRPr="6E33EF79">
        <w:rPr>
          <w:b/>
          <w:bCs/>
          <w:sz w:val="24"/>
          <w:szCs w:val="24"/>
        </w:rPr>
        <w:t>Public information officer</w:t>
      </w:r>
    </w:p>
    <w:p w14:paraId="4FAB027C" w14:textId="50A1FE3C" w:rsidR="6E33EF79" w:rsidRDefault="6E33EF79" w:rsidP="6E33EF79">
      <w:pPr>
        <w:ind w:left="2160"/>
        <w:rPr>
          <w:sz w:val="24"/>
          <w:szCs w:val="24"/>
        </w:rPr>
      </w:pPr>
      <w:r w:rsidRPr="6E33EF79">
        <w:rPr>
          <w:sz w:val="24"/>
          <w:szCs w:val="24"/>
        </w:rPr>
        <w:t xml:space="preserve">Booth: Add: </w:t>
      </w:r>
      <w:r w:rsidRPr="6E33EF79">
        <w:rPr>
          <w:rFonts w:ascii="Arial" w:eastAsia="Arial" w:hAnsi="Arial" w:cs="Arial"/>
        </w:rPr>
        <w:t>Knowledge of agency policy and local statute around outbreak investigation communication.</w:t>
      </w:r>
    </w:p>
    <w:p w14:paraId="23F32CDC" w14:textId="4062D4B8" w:rsidR="00767E82" w:rsidRDefault="00767E82" w:rsidP="0021379B">
      <w:pPr>
        <w:ind w:left="720"/>
        <w:rPr>
          <w:b/>
          <w:sz w:val="24"/>
          <w:szCs w:val="24"/>
        </w:rPr>
      </w:pPr>
      <w:r w:rsidRPr="00110CDF">
        <w:rPr>
          <w:b/>
          <w:sz w:val="24"/>
          <w:szCs w:val="24"/>
        </w:rPr>
        <w:t>3.2.3. Additional Team Members</w:t>
      </w:r>
    </w:p>
    <w:p w14:paraId="2A876140" w14:textId="2879F205" w:rsidR="009B3743" w:rsidRDefault="009B3743" w:rsidP="0021379B">
      <w:pPr>
        <w:ind w:left="720"/>
        <w:rPr>
          <w:sz w:val="24"/>
          <w:szCs w:val="24"/>
        </w:rPr>
      </w:pPr>
      <w:r>
        <w:rPr>
          <w:b/>
          <w:sz w:val="24"/>
          <w:szCs w:val="24"/>
        </w:rPr>
        <w:tab/>
      </w:r>
      <w:r>
        <w:rPr>
          <w:sz w:val="24"/>
          <w:szCs w:val="24"/>
        </w:rPr>
        <w:t xml:space="preserve">Bare: </w:t>
      </w:r>
    </w:p>
    <w:p w14:paraId="56A2E8F8" w14:textId="071F4A53" w:rsidR="009B3743" w:rsidRPr="009B3743" w:rsidRDefault="009B3743" w:rsidP="009B3743">
      <w:pPr>
        <w:ind w:left="2160"/>
        <w:rPr>
          <w:sz w:val="24"/>
          <w:szCs w:val="24"/>
        </w:rPr>
      </w:pPr>
      <w:r>
        <w:rPr>
          <w:sz w:val="24"/>
          <w:szCs w:val="24"/>
        </w:rPr>
        <w:t xml:space="preserve">-- </w:t>
      </w:r>
      <w:r w:rsidRPr="009B3743">
        <w:rPr>
          <w:sz w:val="24"/>
          <w:szCs w:val="24"/>
        </w:rPr>
        <w:t>Add Public Information Officer</w:t>
      </w:r>
    </w:p>
    <w:p w14:paraId="6946641C" w14:textId="00B121BC" w:rsidR="009B3743" w:rsidRPr="009B3743" w:rsidRDefault="009B3743" w:rsidP="009B3743">
      <w:pPr>
        <w:ind w:left="2160"/>
        <w:rPr>
          <w:sz w:val="24"/>
          <w:szCs w:val="24"/>
        </w:rPr>
      </w:pPr>
      <w:r>
        <w:rPr>
          <w:sz w:val="24"/>
          <w:szCs w:val="24"/>
        </w:rPr>
        <w:t xml:space="preserve">-- </w:t>
      </w:r>
      <w:r w:rsidRPr="009B3743">
        <w:rPr>
          <w:sz w:val="24"/>
          <w:szCs w:val="24"/>
        </w:rPr>
        <w:t>Agency legal consultant</w:t>
      </w:r>
    </w:p>
    <w:p w14:paraId="5830FDB5" w14:textId="77777777" w:rsidR="00767E82" w:rsidRPr="00110CDF" w:rsidRDefault="6E33EF79" w:rsidP="00767E82">
      <w:pPr>
        <w:rPr>
          <w:b/>
          <w:sz w:val="24"/>
          <w:szCs w:val="24"/>
        </w:rPr>
      </w:pPr>
      <w:r w:rsidRPr="6E33EF79">
        <w:rPr>
          <w:b/>
          <w:bCs/>
          <w:sz w:val="24"/>
          <w:szCs w:val="24"/>
        </w:rPr>
        <w:t>3.3. Resources</w:t>
      </w:r>
    </w:p>
    <w:p w14:paraId="7AA21146" w14:textId="5AD0C14B" w:rsidR="6E33EF79" w:rsidRDefault="6E33EF79" w:rsidP="6E33EF79">
      <w:pPr>
        <w:ind w:left="720"/>
        <w:rPr>
          <w:b/>
          <w:bCs/>
          <w:sz w:val="24"/>
          <w:szCs w:val="24"/>
        </w:rPr>
      </w:pPr>
      <w:r w:rsidRPr="6E33EF79">
        <w:rPr>
          <w:sz w:val="24"/>
          <w:szCs w:val="24"/>
        </w:rPr>
        <w:t xml:space="preserve">Lanier: </w:t>
      </w:r>
      <w:r w:rsidRPr="6E33EF79">
        <w:t>The resources (e.g. FDA and FSIS) listed toward the end of Chapter 6 should probably be listed in Chapter 3 (a good place might be in the “Resources” column of the table). (See note in chapter 6 below.)</w:t>
      </w:r>
    </w:p>
    <w:p w14:paraId="6A81EF2E" w14:textId="77777777" w:rsidR="00767E82" w:rsidRPr="00110CDF" w:rsidRDefault="00767E82" w:rsidP="0021379B">
      <w:pPr>
        <w:ind w:left="720"/>
        <w:rPr>
          <w:b/>
          <w:sz w:val="24"/>
          <w:szCs w:val="24"/>
        </w:rPr>
      </w:pPr>
      <w:r w:rsidRPr="00110CDF">
        <w:rPr>
          <w:b/>
          <w:sz w:val="24"/>
          <w:szCs w:val="24"/>
        </w:rPr>
        <w:t xml:space="preserve">3.3.1. Overview </w:t>
      </w:r>
    </w:p>
    <w:p w14:paraId="15C19D2B" w14:textId="77777777" w:rsidR="00767E82" w:rsidRPr="00110CDF" w:rsidRDefault="00767E82" w:rsidP="0021379B">
      <w:pPr>
        <w:ind w:left="720"/>
        <w:rPr>
          <w:b/>
          <w:sz w:val="24"/>
          <w:szCs w:val="24"/>
        </w:rPr>
      </w:pPr>
      <w:r w:rsidRPr="00110CDF">
        <w:rPr>
          <w:b/>
          <w:sz w:val="24"/>
          <w:szCs w:val="24"/>
        </w:rPr>
        <w:t>3.3.2. Recommended Resources</w:t>
      </w:r>
    </w:p>
    <w:p w14:paraId="3FB72BD9" w14:textId="163E122C" w:rsidR="00767E82" w:rsidRPr="00110CDF" w:rsidRDefault="00767E82" w:rsidP="002B7612">
      <w:pPr>
        <w:pStyle w:val="ListParagraph"/>
        <w:numPr>
          <w:ilvl w:val="0"/>
          <w:numId w:val="9"/>
        </w:numPr>
        <w:rPr>
          <w:b/>
          <w:sz w:val="24"/>
          <w:szCs w:val="24"/>
        </w:rPr>
      </w:pPr>
      <w:r w:rsidRPr="00110CDF">
        <w:rPr>
          <w:b/>
          <w:sz w:val="24"/>
          <w:szCs w:val="24"/>
        </w:rPr>
        <w:t>Administrative staff</w:t>
      </w:r>
    </w:p>
    <w:p w14:paraId="711A0AA2" w14:textId="66D7B44C" w:rsidR="00767E82" w:rsidRPr="00110CDF" w:rsidRDefault="00767E82" w:rsidP="002B7612">
      <w:pPr>
        <w:pStyle w:val="ListParagraph"/>
        <w:numPr>
          <w:ilvl w:val="0"/>
          <w:numId w:val="9"/>
        </w:numPr>
        <w:rPr>
          <w:b/>
          <w:sz w:val="24"/>
          <w:szCs w:val="24"/>
        </w:rPr>
      </w:pPr>
      <w:r w:rsidRPr="00110CDF">
        <w:rPr>
          <w:b/>
          <w:sz w:val="24"/>
          <w:szCs w:val="24"/>
        </w:rPr>
        <w:t>Legal counsel</w:t>
      </w:r>
    </w:p>
    <w:p w14:paraId="0F16CAC9" w14:textId="30F7B277" w:rsidR="00767E82" w:rsidRPr="00110CDF" w:rsidRDefault="00767E82" w:rsidP="002B7612">
      <w:pPr>
        <w:pStyle w:val="ListParagraph"/>
        <w:numPr>
          <w:ilvl w:val="0"/>
          <w:numId w:val="9"/>
        </w:numPr>
        <w:rPr>
          <w:b/>
          <w:sz w:val="24"/>
          <w:szCs w:val="24"/>
        </w:rPr>
      </w:pPr>
      <w:r w:rsidRPr="00110CDF">
        <w:rPr>
          <w:b/>
          <w:sz w:val="24"/>
          <w:szCs w:val="24"/>
        </w:rPr>
        <w:t>Equipment</w:t>
      </w:r>
    </w:p>
    <w:p w14:paraId="786E4414" w14:textId="259F06B7" w:rsidR="00767E82" w:rsidRPr="00110CDF" w:rsidRDefault="00767E82" w:rsidP="002B7612">
      <w:pPr>
        <w:pStyle w:val="ListParagraph"/>
        <w:numPr>
          <w:ilvl w:val="0"/>
          <w:numId w:val="9"/>
        </w:numPr>
        <w:rPr>
          <w:b/>
          <w:sz w:val="24"/>
          <w:szCs w:val="24"/>
        </w:rPr>
      </w:pPr>
      <w:r w:rsidRPr="00110CDF">
        <w:rPr>
          <w:b/>
          <w:sz w:val="24"/>
          <w:szCs w:val="24"/>
        </w:rPr>
        <w:t>Supplies</w:t>
      </w:r>
    </w:p>
    <w:p w14:paraId="3936A2E9" w14:textId="3C56E9D6" w:rsidR="00767E82" w:rsidRPr="00110CDF" w:rsidRDefault="6E33EF79" w:rsidP="002B7612">
      <w:pPr>
        <w:pStyle w:val="ListParagraph"/>
        <w:numPr>
          <w:ilvl w:val="0"/>
          <w:numId w:val="9"/>
        </w:numPr>
        <w:rPr>
          <w:b/>
          <w:bCs/>
          <w:sz w:val="24"/>
          <w:szCs w:val="24"/>
        </w:rPr>
      </w:pPr>
      <w:r w:rsidRPr="6E33EF79">
        <w:rPr>
          <w:b/>
          <w:bCs/>
          <w:sz w:val="24"/>
          <w:szCs w:val="24"/>
        </w:rPr>
        <w:t>Outbreak investigation documents</w:t>
      </w:r>
    </w:p>
    <w:p w14:paraId="3E702C14" w14:textId="11450099" w:rsidR="6E33EF79" w:rsidRDefault="6E33EF79" w:rsidP="6E33EF79">
      <w:pPr>
        <w:ind w:left="1800"/>
        <w:rPr>
          <w:rFonts w:ascii="Arial" w:eastAsia="Arial" w:hAnsi="Arial" w:cs="Arial"/>
          <w:sz w:val="20"/>
          <w:szCs w:val="20"/>
        </w:rPr>
      </w:pPr>
      <w:r w:rsidRPr="6E33EF79">
        <w:rPr>
          <w:sz w:val="24"/>
          <w:szCs w:val="24"/>
        </w:rPr>
        <w:t xml:space="preserve">Booth: Add: </w:t>
      </w:r>
      <w:r w:rsidRPr="6E33EF79">
        <w:rPr>
          <w:rFonts w:ascii="Arial" w:eastAsia="Arial" w:hAnsi="Arial" w:cs="Arial"/>
          <w:sz w:val="20"/>
          <w:szCs w:val="20"/>
        </w:rPr>
        <w:t>Standard questions for vendors or proprietors (e.g., NEARS form or other EHA tool)</w:t>
      </w:r>
    </w:p>
    <w:p w14:paraId="1F349EE3" w14:textId="0714B9B7" w:rsidR="009B3743" w:rsidRDefault="009B3743" w:rsidP="6E33EF79">
      <w:pPr>
        <w:ind w:left="1800"/>
        <w:rPr>
          <w:rFonts w:ascii="Arial" w:eastAsia="Arial" w:hAnsi="Arial" w:cs="Arial"/>
          <w:sz w:val="20"/>
          <w:szCs w:val="20"/>
        </w:rPr>
      </w:pPr>
      <w:r>
        <w:rPr>
          <w:rFonts w:ascii="Arial" w:eastAsia="Arial" w:hAnsi="Arial" w:cs="Arial"/>
          <w:sz w:val="20"/>
          <w:szCs w:val="20"/>
        </w:rPr>
        <w:t xml:space="preserve">Bare: </w:t>
      </w:r>
      <w:r w:rsidRPr="009B3743">
        <w:rPr>
          <w:rFonts w:ascii="Arial" w:eastAsia="Arial" w:hAnsi="Arial" w:cs="Arial"/>
          <w:sz w:val="20"/>
          <w:szCs w:val="20"/>
        </w:rPr>
        <w:t xml:space="preserve">Environmental health assessment forms, such as hand hygiene assessment (examples available at www.cdc.gov/nceh/ehs/ </w:t>
      </w:r>
      <w:r w:rsidRPr="009B3743">
        <w:rPr>
          <w:rFonts w:ascii="Arial" w:eastAsia="Arial" w:hAnsi="Arial" w:cs="Arial"/>
          <w:sz w:val="20"/>
          <w:szCs w:val="20"/>
          <w:highlight w:val="yellow"/>
        </w:rPr>
        <w:t>EHSNet</w:t>
      </w:r>
      <w:r w:rsidRPr="009B3743">
        <w:rPr>
          <w:rFonts w:ascii="Arial" w:eastAsia="Arial" w:hAnsi="Arial" w:cs="Arial"/>
          <w:sz w:val="20"/>
          <w:szCs w:val="20"/>
        </w:rPr>
        <w:t xml:space="preserve"> /)</w:t>
      </w:r>
    </w:p>
    <w:p w14:paraId="41255961" w14:textId="477D2544" w:rsidR="009B3743" w:rsidRDefault="009B3743" w:rsidP="009B3743">
      <w:pPr>
        <w:ind w:left="2160"/>
        <w:rPr>
          <w:b/>
          <w:bCs/>
          <w:sz w:val="24"/>
          <w:szCs w:val="24"/>
        </w:rPr>
      </w:pPr>
      <w:r>
        <w:rPr>
          <w:rFonts w:ascii="Arial" w:eastAsia="Arial" w:hAnsi="Arial" w:cs="Arial"/>
          <w:sz w:val="20"/>
          <w:szCs w:val="20"/>
        </w:rPr>
        <w:t xml:space="preserve">-- </w:t>
      </w:r>
      <w:r>
        <w:t>Environmental Assessment forms are a must, but a hand hygiene assessment form is probably not the best example.</w:t>
      </w:r>
    </w:p>
    <w:p w14:paraId="00149100" w14:textId="3A20B1CE" w:rsidR="00767E82" w:rsidRPr="00110CDF" w:rsidRDefault="00767E82" w:rsidP="002B7612">
      <w:pPr>
        <w:pStyle w:val="ListParagraph"/>
        <w:numPr>
          <w:ilvl w:val="0"/>
          <w:numId w:val="9"/>
        </w:numPr>
        <w:rPr>
          <w:b/>
          <w:sz w:val="24"/>
          <w:szCs w:val="24"/>
        </w:rPr>
      </w:pPr>
      <w:r w:rsidRPr="00110CDF">
        <w:rPr>
          <w:b/>
          <w:sz w:val="24"/>
          <w:szCs w:val="24"/>
        </w:rPr>
        <w:t>Reference materials</w:t>
      </w:r>
    </w:p>
    <w:p w14:paraId="400813EA" w14:textId="77777777" w:rsidR="00767E82" w:rsidRPr="00110CDF" w:rsidRDefault="6E33EF79" w:rsidP="00767E82">
      <w:pPr>
        <w:rPr>
          <w:b/>
          <w:sz w:val="24"/>
          <w:szCs w:val="24"/>
        </w:rPr>
      </w:pPr>
      <w:r w:rsidRPr="6E33EF79">
        <w:rPr>
          <w:b/>
          <w:bCs/>
          <w:sz w:val="24"/>
          <w:szCs w:val="24"/>
        </w:rPr>
        <w:t>3.4. Foodborne Illness Complaints Processing</w:t>
      </w:r>
    </w:p>
    <w:p w14:paraId="6923D22D" w14:textId="2600FFDE" w:rsidR="6E33EF79" w:rsidRDefault="000F47D0" w:rsidP="6E33EF79">
      <w:pPr>
        <w:ind w:left="720"/>
        <w:rPr>
          <w:b/>
          <w:bCs/>
          <w:sz w:val="24"/>
          <w:szCs w:val="24"/>
        </w:rPr>
      </w:pPr>
      <w:r>
        <w:rPr>
          <w:sz w:val="24"/>
          <w:szCs w:val="24"/>
        </w:rPr>
        <w:lastRenderedPageBreak/>
        <w:t>Tilden</w:t>
      </w:r>
      <w:r w:rsidR="6E33EF79" w:rsidRPr="6E33EF79">
        <w:rPr>
          <w:sz w:val="24"/>
          <w:szCs w:val="24"/>
        </w:rPr>
        <w:t xml:space="preserve">: </w:t>
      </w:r>
      <w:r w:rsidR="6E33EF79" w:rsidRPr="6E33EF79">
        <w:t>Recommend either deleting this here (since Chapter 4 covers everything, or move this up to 3.4 and make the section about agency responsibilities to conduct surveillance including foodborne illness complaint investigations.</w:t>
      </w:r>
    </w:p>
    <w:p w14:paraId="10F0DD2A" w14:textId="77777777" w:rsidR="00767E82" w:rsidRPr="00110CDF" w:rsidRDefault="00767E82" w:rsidP="00767E82">
      <w:pPr>
        <w:rPr>
          <w:b/>
          <w:sz w:val="24"/>
          <w:szCs w:val="24"/>
        </w:rPr>
      </w:pPr>
      <w:r w:rsidRPr="00110CDF">
        <w:rPr>
          <w:b/>
          <w:sz w:val="24"/>
          <w:szCs w:val="24"/>
        </w:rPr>
        <w:t>3.5. Records Management</w:t>
      </w:r>
    </w:p>
    <w:p w14:paraId="03614FFB" w14:textId="77777777" w:rsidR="00767E82" w:rsidRPr="00110CDF" w:rsidRDefault="00767E82" w:rsidP="0021379B">
      <w:pPr>
        <w:ind w:left="720"/>
        <w:rPr>
          <w:b/>
          <w:sz w:val="24"/>
          <w:szCs w:val="24"/>
        </w:rPr>
      </w:pPr>
      <w:r w:rsidRPr="6E33EF79">
        <w:rPr>
          <w:b/>
          <w:bCs/>
          <w:sz w:val="24"/>
          <w:szCs w:val="24"/>
        </w:rPr>
        <w:t>3.5.1</w:t>
      </w:r>
      <w:r w:rsidRPr="00110CDF">
        <w:rPr>
          <w:b/>
          <w:sz w:val="24"/>
          <w:szCs w:val="24"/>
        </w:rPr>
        <w:tab/>
      </w:r>
      <w:r w:rsidRPr="6E33EF79">
        <w:rPr>
          <w:b/>
          <w:bCs/>
          <w:sz w:val="24"/>
          <w:szCs w:val="24"/>
        </w:rPr>
        <w:t xml:space="preserve">Overview </w:t>
      </w:r>
    </w:p>
    <w:p w14:paraId="3019CA7B" w14:textId="61E1FC4B" w:rsidR="6E33EF79" w:rsidRDefault="6E33EF79" w:rsidP="6E33EF79">
      <w:pPr>
        <w:ind w:left="1440"/>
        <w:rPr>
          <w:sz w:val="24"/>
          <w:szCs w:val="24"/>
        </w:rPr>
      </w:pPr>
      <w:r w:rsidRPr="6E33EF79">
        <w:rPr>
          <w:sz w:val="24"/>
          <w:szCs w:val="24"/>
        </w:rPr>
        <w:t xml:space="preserve">Booth: Add </w:t>
      </w:r>
      <w:r w:rsidRPr="6E33EF79">
        <w:rPr>
          <w:rFonts w:ascii="Arial" w:eastAsia="Arial" w:hAnsi="Arial" w:cs="Arial"/>
        </w:rPr>
        <w:t>the team should strive to create a cohesive final report that details investigation procedures and results.</w:t>
      </w:r>
    </w:p>
    <w:p w14:paraId="4745FABE" w14:textId="77777777" w:rsidR="00767E82" w:rsidRPr="00110CDF" w:rsidRDefault="00767E82" w:rsidP="0021379B">
      <w:pPr>
        <w:ind w:left="720"/>
        <w:rPr>
          <w:b/>
          <w:sz w:val="24"/>
          <w:szCs w:val="24"/>
        </w:rPr>
      </w:pPr>
      <w:r w:rsidRPr="6E33EF79">
        <w:rPr>
          <w:b/>
          <w:bCs/>
          <w:sz w:val="24"/>
          <w:szCs w:val="24"/>
        </w:rPr>
        <w:t>3.5.2</w:t>
      </w:r>
      <w:r w:rsidRPr="00110CDF">
        <w:rPr>
          <w:b/>
          <w:sz w:val="24"/>
          <w:szCs w:val="24"/>
        </w:rPr>
        <w:tab/>
      </w:r>
      <w:r w:rsidRPr="6E33EF79">
        <w:rPr>
          <w:b/>
          <w:bCs/>
          <w:sz w:val="24"/>
          <w:szCs w:val="24"/>
        </w:rPr>
        <w:t>Records Management—Model Practices</w:t>
      </w:r>
    </w:p>
    <w:p w14:paraId="0591A6DB" w14:textId="47A4BBB2" w:rsidR="6E33EF79" w:rsidRDefault="6E33EF79" w:rsidP="6E33EF79">
      <w:pPr>
        <w:ind w:left="1440"/>
        <w:rPr>
          <w:b/>
          <w:bCs/>
          <w:sz w:val="24"/>
          <w:szCs w:val="24"/>
        </w:rPr>
      </w:pPr>
      <w:r w:rsidRPr="6E33EF79">
        <w:rPr>
          <w:sz w:val="24"/>
          <w:szCs w:val="24"/>
        </w:rPr>
        <w:t xml:space="preserve">Booth: </w:t>
      </w:r>
      <w:r w:rsidRPr="6E33EF79">
        <w:t>Do we want to list other resources for forms here (e.g., CoEs, CDC)</w:t>
      </w:r>
    </w:p>
    <w:p w14:paraId="62B12B74" w14:textId="31F0BB91" w:rsidR="00767E82" w:rsidRPr="00110CDF" w:rsidRDefault="00767E82" w:rsidP="002B7612">
      <w:pPr>
        <w:pStyle w:val="ListParagraph"/>
        <w:numPr>
          <w:ilvl w:val="0"/>
          <w:numId w:val="10"/>
        </w:numPr>
        <w:rPr>
          <w:b/>
          <w:sz w:val="24"/>
          <w:szCs w:val="24"/>
        </w:rPr>
      </w:pPr>
      <w:r w:rsidRPr="00110CDF">
        <w:rPr>
          <w:b/>
          <w:sz w:val="24"/>
          <w:szCs w:val="24"/>
        </w:rPr>
        <w:t>Information collection and sharing</w:t>
      </w:r>
    </w:p>
    <w:p w14:paraId="41DCF894" w14:textId="4D72150C" w:rsidR="00767E82" w:rsidRPr="00110CDF" w:rsidRDefault="00767E82" w:rsidP="002B7612">
      <w:pPr>
        <w:pStyle w:val="ListParagraph"/>
        <w:numPr>
          <w:ilvl w:val="0"/>
          <w:numId w:val="10"/>
        </w:numPr>
        <w:rPr>
          <w:b/>
          <w:sz w:val="24"/>
          <w:szCs w:val="24"/>
        </w:rPr>
      </w:pPr>
      <w:r w:rsidRPr="00110CDF">
        <w:rPr>
          <w:b/>
          <w:sz w:val="24"/>
          <w:szCs w:val="24"/>
        </w:rPr>
        <w:t>Data tracking and analysis</w:t>
      </w:r>
    </w:p>
    <w:p w14:paraId="08D22DC4" w14:textId="77777777" w:rsidR="00767E82" w:rsidRPr="00110CDF" w:rsidRDefault="6E33EF79" w:rsidP="00767E82">
      <w:pPr>
        <w:rPr>
          <w:b/>
          <w:sz w:val="24"/>
          <w:szCs w:val="24"/>
        </w:rPr>
      </w:pPr>
      <w:r w:rsidRPr="6E33EF79">
        <w:rPr>
          <w:b/>
          <w:bCs/>
          <w:sz w:val="24"/>
          <w:szCs w:val="24"/>
        </w:rPr>
        <w:t>3.6. Communication</w:t>
      </w:r>
    </w:p>
    <w:p w14:paraId="518286D4" w14:textId="58517CD8" w:rsidR="6E33EF79" w:rsidRDefault="6E33EF79" w:rsidP="6E33EF79">
      <w:pPr>
        <w:ind w:firstLine="720"/>
        <w:rPr>
          <w:b/>
          <w:bCs/>
          <w:sz w:val="24"/>
          <w:szCs w:val="24"/>
        </w:rPr>
      </w:pPr>
      <w:r w:rsidRPr="6E33EF79">
        <w:rPr>
          <w:sz w:val="24"/>
          <w:szCs w:val="24"/>
        </w:rPr>
        <w:t xml:space="preserve">Booth: </w:t>
      </w:r>
      <w:r w:rsidRPr="6E33EF79">
        <w:t>Last sentence, first paragraph; add “</w:t>
      </w:r>
      <w:r w:rsidRPr="6E33EF79">
        <w:rPr>
          <w:rFonts w:ascii="Arial" w:eastAsia="Arial" w:hAnsi="Arial" w:cs="Arial"/>
        </w:rPr>
        <w:t>identifying potential team members”</w:t>
      </w:r>
    </w:p>
    <w:p w14:paraId="02325A99" w14:textId="77777777" w:rsidR="00767E82" w:rsidRPr="00110CDF" w:rsidRDefault="00767E82" w:rsidP="0039027D">
      <w:pPr>
        <w:ind w:left="720"/>
        <w:rPr>
          <w:b/>
          <w:sz w:val="24"/>
          <w:szCs w:val="24"/>
        </w:rPr>
      </w:pPr>
      <w:r w:rsidRPr="00110CDF">
        <w:rPr>
          <w:b/>
          <w:sz w:val="24"/>
          <w:szCs w:val="24"/>
        </w:rPr>
        <w:t>3.6.1. Overview</w:t>
      </w:r>
    </w:p>
    <w:p w14:paraId="60CA615E" w14:textId="77777777" w:rsidR="00767E82" w:rsidRPr="00110CDF" w:rsidRDefault="00767E82" w:rsidP="0039027D">
      <w:pPr>
        <w:ind w:left="720"/>
        <w:rPr>
          <w:b/>
          <w:sz w:val="24"/>
          <w:szCs w:val="24"/>
        </w:rPr>
      </w:pPr>
      <w:r w:rsidRPr="00110CDF">
        <w:rPr>
          <w:b/>
          <w:sz w:val="24"/>
          <w:szCs w:val="24"/>
        </w:rPr>
        <w:t>3.6.2. Communication—Model Practices</w:t>
      </w:r>
    </w:p>
    <w:p w14:paraId="4F063F6C" w14:textId="307DBF6D" w:rsidR="00767E82" w:rsidRPr="00110CDF" w:rsidRDefault="6E33EF79" w:rsidP="002B7612">
      <w:pPr>
        <w:pStyle w:val="ListParagraph"/>
        <w:numPr>
          <w:ilvl w:val="0"/>
          <w:numId w:val="11"/>
        </w:numPr>
        <w:rPr>
          <w:b/>
          <w:bCs/>
          <w:sz w:val="24"/>
          <w:szCs w:val="24"/>
        </w:rPr>
      </w:pPr>
      <w:r w:rsidRPr="6E33EF79">
        <w:rPr>
          <w:b/>
          <w:bCs/>
          <w:sz w:val="24"/>
          <w:szCs w:val="24"/>
        </w:rPr>
        <w:t xml:space="preserve">Contact list </w:t>
      </w:r>
    </w:p>
    <w:p w14:paraId="2726A0C6" w14:textId="77948118" w:rsidR="6E33EF79" w:rsidRDefault="6E33EF79" w:rsidP="6E33EF79">
      <w:pPr>
        <w:ind w:left="2160"/>
        <w:rPr>
          <w:b/>
          <w:bCs/>
          <w:sz w:val="24"/>
          <w:szCs w:val="24"/>
        </w:rPr>
      </w:pPr>
      <w:r w:rsidRPr="6E33EF79">
        <w:rPr>
          <w:sz w:val="24"/>
          <w:szCs w:val="24"/>
        </w:rPr>
        <w:t xml:space="preserve">Booth: </w:t>
      </w:r>
      <w:r w:rsidRPr="6E33EF79">
        <w:t>Do we really need mailing addresses?</w:t>
      </w:r>
    </w:p>
    <w:p w14:paraId="3DBBEEC5" w14:textId="63258E17" w:rsidR="00767E82" w:rsidRPr="00110CDF" w:rsidRDefault="6E33EF79" w:rsidP="002B7612">
      <w:pPr>
        <w:pStyle w:val="ListParagraph"/>
        <w:numPr>
          <w:ilvl w:val="0"/>
          <w:numId w:val="11"/>
        </w:numPr>
        <w:rPr>
          <w:b/>
          <w:bCs/>
          <w:sz w:val="24"/>
          <w:szCs w:val="24"/>
        </w:rPr>
      </w:pPr>
      <w:r w:rsidRPr="6E33EF79">
        <w:rPr>
          <w:b/>
          <w:bCs/>
          <w:sz w:val="24"/>
          <w:szCs w:val="24"/>
        </w:rPr>
        <w:t>Communication among the agencies and units of the outbreak investigation and control team</w:t>
      </w:r>
    </w:p>
    <w:p w14:paraId="5D3ABCF3" w14:textId="2B396D54" w:rsidR="6E33EF79" w:rsidRDefault="6E33EF79" w:rsidP="6E33EF79">
      <w:pPr>
        <w:ind w:left="2160"/>
        <w:rPr>
          <w:sz w:val="24"/>
          <w:szCs w:val="24"/>
        </w:rPr>
      </w:pPr>
      <w:r w:rsidRPr="6E33EF79">
        <w:rPr>
          <w:sz w:val="24"/>
          <w:szCs w:val="24"/>
        </w:rPr>
        <w:t xml:space="preserve">Booth: </w:t>
      </w:r>
      <w:r w:rsidRPr="6E33EF79">
        <w:t>Move the last paragraph to the beginning of this section</w:t>
      </w:r>
    </w:p>
    <w:p w14:paraId="6DC3E1EA" w14:textId="32C8EBDD" w:rsidR="00767E82" w:rsidRPr="00110CDF" w:rsidRDefault="00767E82" w:rsidP="002B7612">
      <w:pPr>
        <w:pStyle w:val="ListParagraph"/>
        <w:numPr>
          <w:ilvl w:val="0"/>
          <w:numId w:val="11"/>
        </w:numPr>
        <w:rPr>
          <w:b/>
          <w:sz w:val="24"/>
          <w:szCs w:val="24"/>
        </w:rPr>
      </w:pPr>
      <w:r w:rsidRPr="00110CDF">
        <w:rPr>
          <w:b/>
          <w:sz w:val="24"/>
          <w:szCs w:val="24"/>
        </w:rPr>
        <w:t>Communication with other local, state, and federal authorities</w:t>
      </w:r>
    </w:p>
    <w:p w14:paraId="0EBED2DC" w14:textId="610D3927" w:rsidR="00767E82" w:rsidRPr="00110CDF" w:rsidRDefault="6E33EF79" w:rsidP="002B7612">
      <w:pPr>
        <w:pStyle w:val="ListParagraph"/>
        <w:numPr>
          <w:ilvl w:val="0"/>
          <w:numId w:val="11"/>
        </w:numPr>
        <w:rPr>
          <w:b/>
          <w:bCs/>
          <w:sz w:val="24"/>
          <w:szCs w:val="24"/>
        </w:rPr>
      </w:pPr>
      <w:r w:rsidRPr="6E33EF79">
        <w:rPr>
          <w:b/>
          <w:bCs/>
          <w:sz w:val="24"/>
          <w:szCs w:val="24"/>
        </w:rPr>
        <w:t xml:space="preserve">Communication with local organizations, food industry, and other professional groups (including health-care providers) </w:t>
      </w:r>
    </w:p>
    <w:p w14:paraId="5D0C4851" w14:textId="04076FB5" w:rsidR="6E33EF79" w:rsidRDefault="6E33EF79" w:rsidP="6E33EF79">
      <w:pPr>
        <w:ind w:left="2160"/>
        <w:rPr>
          <w:b/>
          <w:bCs/>
          <w:sz w:val="24"/>
          <w:szCs w:val="24"/>
        </w:rPr>
      </w:pPr>
      <w:r w:rsidRPr="6E33EF79">
        <w:rPr>
          <w:sz w:val="24"/>
          <w:szCs w:val="24"/>
        </w:rPr>
        <w:t xml:space="preserve">Booth: </w:t>
      </w:r>
    </w:p>
    <w:p w14:paraId="4C65F483" w14:textId="4111BEA7" w:rsidR="6E33EF79" w:rsidRDefault="6E33EF79" w:rsidP="6E33EF79">
      <w:pPr>
        <w:ind w:left="2880"/>
      </w:pPr>
      <w:r w:rsidRPr="6E33EF79">
        <w:rPr>
          <w:sz w:val="24"/>
          <w:szCs w:val="24"/>
        </w:rPr>
        <w:t>-- This URL in the second bullet point doesn’t work when I click. I’d recommend just listing the main CIFOR website:</w:t>
      </w:r>
      <w:r>
        <w:br/>
      </w:r>
      <w:r w:rsidRPr="6E33EF79">
        <w:rPr>
          <w:sz w:val="24"/>
          <w:szCs w:val="24"/>
        </w:rPr>
        <w:t xml:space="preserve"> “Sample materials are available at the CIFOR Clearinghouse at </w:t>
      </w:r>
      <w:hyperlink r:id="rId13">
        <w:r w:rsidRPr="6E33EF79">
          <w:rPr>
            <w:rStyle w:val="Hyperlink"/>
            <w:sz w:val="24"/>
            <w:szCs w:val="24"/>
          </w:rPr>
          <w:t>www.cifor.us/clearinghouse</w:t>
        </w:r>
      </w:hyperlink>
      <w:r w:rsidRPr="6E33EF79">
        <w:rPr>
          <w:sz w:val="24"/>
          <w:szCs w:val="24"/>
        </w:rPr>
        <w:t>”</w:t>
      </w:r>
    </w:p>
    <w:p w14:paraId="14CB855E" w14:textId="7D905425" w:rsidR="6E33EF79" w:rsidRDefault="6E33EF79" w:rsidP="6E33EF79">
      <w:pPr>
        <w:ind w:left="2880"/>
      </w:pPr>
      <w:r w:rsidRPr="6E33EF79">
        <w:rPr>
          <w:sz w:val="24"/>
          <w:szCs w:val="24"/>
        </w:rPr>
        <w:t>-- We don’t need to talk about keyword searches, communication is listed as a topic at the clearinghouse and I’m assuming that’s where you’d find these materials</w:t>
      </w:r>
    </w:p>
    <w:p w14:paraId="49ABF758" w14:textId="53566C07" w:rsidR="00767E82" w:rsidRPr="00110CDF" w:rsidRDefault="00767E82" w:rsidP="002B7612">
      <w:pPr>
        <w:pStyle w:val="ListParagraph"/>
        <w:numPr>
          <w:ilvl w:val="0"/>
          <w:numId w:val="11"/>
        </w:numPr>
        <w:rPr>
          <w:b/>
          <w:sz w:val="24"/>
          <w:szCs w:val="24"/>
        </w:rPr>
      </w:pPr>
      <w:r w:rsidRPr="00110CDF">
        <w:rPr>
          <w:b/>
          <w:sz w:val="24"/>
          <w:szCs w:val="24"/>
        </w:rPr>
        <w:lastRenderedPageBreak/>
        <w:t>Communication with the public</w:t>
      </w:r>
    </w:p>
    <w:p w14:paraId="653CD85D" w14:textId="357B20BC" w:rsidR="00767E82" w:rsidRPr="00110CDF" w:rsidRDefault="00767E82" w:rsidP="002B7612">
      <w:pPr>
        <w:pStyle w:val="ListParagraph"/>
        <w:numPr>
          <w:ilvl w:val="0"/>
          <w:numId w:val="11"/>
        </w:numPr>
        <w:rPr>
          <w:b/>
          <w:sz w:val="24"/>
          <w:szCs w:val="24"/>
        </w:rPr>
      </w:pPr>
      <w:r w:rsidRPr="00110CDF">
        <w:rPr>
          <w:b/>
          <w:sz w:val="24"/>
          <w:szCs w:val="24"/>
        </w:rPr>
        <w:t>Communication with cases and their families</w:t>
      </w:r>
    </w:p>
    <w:p w14:paraId="7F12DBDC" w14:textId="12CE8277" w:rsidR="00767E82" w:rsidRPr="00110CDF" w:rsidRDefault="00767E82" w:rsidP="002B7612">
      <w:pPr>
        <w:pStyle w:val="ListParagraph"/>
        <w:numPr>
          <w:ilvl w:val="0"/>
          <w:numId w:val="11"/>
        </w:numPr>
        <w:rPr>
          <w:b/>
          <w:sz w:val="24"/>
          <w:szCs w:val="24"/>
        </w:rPr>
      </w:pPr>
      <w:r w:rsidRPr="00110CDF">
        <w:rPr>
          <w:b/>
          <w:sz w:val="24"/>
          <w:szCs w:val="24"/>
        </w:rPr>
        <w:t xml:space="preserve">Communication with the media </w:t>
      </w:r>
    </w:p>
    <w:p w14:paraId="11899091" w14:textId="77777777" w:rsidR="00767E82" w:rsidRPr="00110CDF" w:rsidRDefault="00767E82" w:rsidP="00767E82">
      <w:pPr>
        <w:rPr>
          <w:b/>
          <w:sz w:val="24"/>
          <w:szCs w:val="24"/>
        </w:rPr>
      </w:pPr>
      <w:r w:rsidRPr="00110CDF">
        <w:rPr>
          <w:b/>
          <w:sz w:val="24"/>
          <w:szCs w:val="24"/>
        </w:rPr>
        <w:t>3.7.</w:t>
      </w:r>
      <w:r w:rsidRPr="00110CDF">
        <w:rPr>
          <w:b/>
          <w:sz w:val="24"/>
          <w:szCs w:val="24"/>
        </w:rPr>
        <w:tab/>
        <w:t>Planning for Recovery and Follow-Up</w:t>
      </w:r>
    </w:p>
    <w:p w14:paraId="657BD813" w14:textId="77777777" w:rsidR="00767E82" w:rsidRPr="00110CDF" w:rsidRDefault="00767E82" w:rsidP="0039027D">
      <w:pPr>
        <w:ind w:left="720"/>
        <w:rPr>
          <w:b/>
          <w:sz w:val="24"/>
          <w:szCs w:val="24"/>
        </w:rPr>
      </w:pPr>
      <w:r w:rsidRPr="00110CDF">
        <w:rPr>
          <w:b/>
          <w:sz w:val="24"/>
          <w:szCs w:val="24"/>
        </w:rPr>
        <w:t>3.7.1.</w:t>
      </w:r>
      <w:r w:rsidRPr="00110CDF">
        <w:rPr>
          <w:b/>
          <w:sz w:val="24"/>
          <w:szCs w:val="24"/>
        </w:rPr>
        <w:tab/>
        <w:t>Overview</w:t>
      </w:r>
    </w:p>
    <w:p w14:paraId="5B1D4317" w14:textId="77777777" w:rsidR="00767E82" w:rsidRPr="00110CDF" w:rsidRDefault="00767E82" w:rsidP="0039027D">
      <w:pPr>
        <w:ind w:left="720"/>
        <w:rPr>
          <w:b/>
          <w:sz w:val="24"/>
          <w:szCs w:val="24"/>
        </w:rPr>
      </w:pPr>
      <w:r w:rsidRPr="6E33EF79">
        <w:rPr>
          <w:b/>
          <w:bCs/>
          <w:sz w:val="24"/>
          <w:szCs w:val="24"/>
        </w:rPr>
        <w:t>3.7.2.</w:t>
      </w:r>
      <w:r w:rsidRPr="00110CDF">
        <w:rPr>
          <w:b/>
          <w:sz w:val="24"/>
          <w:szCs w:val="24"/>
        </w:rPr>
        <w:tab/>
      </w:r>
      <w:r w:rsidRPr="6E33EF79">
        <w:rPr>
          <w:b/>
          <w:bCs/>
          <w:sz w:val="24"/>
          <w:szCs w:val="24"/>
        </w:rPr>
        <w:t>Recommended Practices for Recovery and Follow-up</w:t>
      </w:r>
    </w:p>
    <w:p w14:paraId="3359B1FA" w14:textId="655B25D0" w:rsidR="6E33EF79" w:rsidRDefault="6E33EF79" w:rsidP="6E33EF79">
      <w:pPr>
        <w:ind w:left="1440"/>
        <w:rPr>
          <w:b/>
          <w:bCs/>
          <w:sz w:val="24"/>
          <w:szCs w:val="24"/>
        </w:rPr>
      </w:pPr>
      <w:r w:rsidRPr="6E33EF79">
        <w:rPr>
          <w:sz w:val="24"/>
          <w:szCs w:val="24"/>
        </w:rPr>
        <w:t xml:space="preserve">Booth: </w:t>
      </w:r>
      <w:r w:rsidRPr="6E33EF79">
        <w:t>The context of these bullet points is confusing; are we saying that we always recommend post-outbreak monitoring? If there are times where it isn’t needed, how should one discern?</w:t>
      </w:r>
    </w:p>
    <w:p w14:paraId="016FD086" w14:textId="77777777" w:rsidR="00767E82" w:rsidRPr="00110CDF" w:rsidRDefault="00767E82" w:rsidP="00767E82">
      <w:pPr>
        <w:rPr>
          <w:b/>
          <w:sz w:val="24"/>
          <w:szCs w:val="24"/>
        </w:rPr>
      </w:pPr>
      <w:r w:rsidRPr="00110CDF">
        <w:rPr>
          <w:b/>
          <w:sz w:val="24"/>
          <w:szCs w:val="24"/>
        </w:rPr>
        <w:t xml:space="preserve">3.8. Legal Preparedness </w:t>
      </w:r>
    </w:p>
    <w:p w14:paraId="399F5336" w14:textId="77777777" w:rsidR="00767E82" w:rsidRPr="00110CDF" w:rsidRDefault="00767E82" w:rsidP="00767E82">
      <w:pPr>
        <w:rPr>
          <w:b/>
          <w:sz w:val="24"/>
          <w:szCs w:val="24"/>
        </w:rPr>
      </w:pPr>
      <w:r w:rsidRPr="00110CDF">
        <w:rPr>
          <w:b/>
          <w:sz w:val="24"/>
          <w:szCs w:val="24"/>
        </w:rPr>
        <w:t>3.9. Outbreak Investigation and Control Teams – Model Practices</w:t>
      </w:r>
    </w:p>
    <w:p w14:paraId="304810BE" w14:textId="77777777" w:rsidR="00767E82" w:rsidRPr="00110CDF" w:rsidRDefault="6E33EF79" w:rsidP="0039027D">
      <w:pPr>
        <w:ind w:left="720"/>
        <w:rPr>
          <w:b/>
          <w:sz w:val="24"/>
          <w:szCs w:val="24"/>
        </w:rPr>
      </w:pPr>
      <w:r w:rsidRPr="6E33EF79">
        <w:rPr>
          <w:b/>
          <w:bCs/>
          <w:sz w:val="24"/>
          <w:szCs w:val="24"/>
        </w:rPr>
        <w:t xml:space="preserve">3.9.1. Outbreak Investigation and Control Teams – Model Practices </w:t>
      </w:r>
    </w:p>
    <w:p w14:paraId="0D2B9872" w14:textId="3C83BC3A" w:rsidR="6E33EF79" w:rsidRDefault="6E33EF79" w:rsidP="6E33EF79">
      <w:pPr>
        <w:ind w:left="1440"/>
        <w:rPr>
          <w:b/>
          <w:bCs/>
          <w:sz w:val="24"/>
          <w:szCs w:val="24"/>
        </w:rPr>
      </w:pPr>
      <w:r w:rsidRPr="6E33EF79">
        <w:rPr>
          <w:sz w:val="24"/>
          <w:szCs w:val="24"/>
        </w:rPr>
        <w:t xml:space="preserve">Booth: </w:t>
      </w:r>
    </w:p>
    <w:p w14:paraId="1819651D" w14:textId="6C58E866" w:rsidR="6E33EF79" w:rsidRDefault="6E33EF79" w:rsidP="6E33EF79">
      <w:pPr>
        <w:ind w:left="2160"/>
        <w:rPr>
          <w:b/>
          <w:bCs/>
          <w:sz w:val="24"/>
          <w:szCs w:val="24"/>
        </w:rPr>
      </w:pPr>
      <w:r w:rsidRPr="6E33EF79">
        <w:rPr>
          <w:sz w:val="24"/>
          <w:szCs w:val="24"/>
        </w:rPr>
        <w:t>-- Do we recommend how to identify the desired capacity level for your agency, generally?</w:t>
      </w:r>
    </w:p>
    <w:p w14:paraId="1CAB036D" w14:textId="6BC013E2" w:rsidR="6E33EF79" w:rsidRDefault="6E33EF79" w:rsidP="6E33EF79">
      <w:pPr>
        <w:ind w:left="2160"/>
      </w:pPr>
      <w:r w:rsidRPr="6E33EF79">
        <w:t>-- Last paragraph, add: hold after-action assessments of investigations (aka hot washes);</w:t>
      </w:r>
    </w:p>
    <w:p w14:paraId="57B70AF6" w14:textId="77777777" w:rsidR="00767E82" w:rsidRPr="00110CDF" w:rsidRDefault="00767E82" w:rsidP="0039027D">
      <w:pPr>
        <w:ind w:left="720"/>
        <w:rPr>
          <w:b/>
          <w:sz w:val="24"/>
          <w:szCs w:val="24"/>
        </w:rPr>
      </w:pPr>
      <w:r w:rsidRPr="00110CDF">
        <w:rPr>
          <w:b/>
          <w:sz w:val="24"/>
          <w:szCs w:val="24"/>
        </w:rPr>
        <w:t>3.9.2. Emergency Response Unit</w:t>
      </w:r>
    </w:p>
    <w:p w14:paraId="242C5337" w14:textId="77777777" w:rsidR="00767E82" w:rsidRPr="00110CDF" w:rsidRDefault="6E33EF79" w:rsidP="0039027D">
      <w:pPr>
        <w:ind w:left="720"/>
        <w:rPr>
          <w:b/>
          <w:sz w:val="24"/>
          <w:szCs w:val="24"/>
        </w:rPr>
      </w:pPr>
      <w:r w:rsidRPr="6E33EF79">
        <w:rPr>
          <w:b/>
          <w:bCs/>
          <w:sz w:val="24"/>
          <w:szCs w:val="24"/>
        </w:rPr>
        <w:t>3.9.3. Additional Support for Large-Scale Outbreaks</w:t>
      </w:r>
    </w:p>
    <w:p w14:paraId="406C14C5" w14:textId="3BFE450F" w:rsidR="6E33EF79" w:rsidRDefault="6E33EF79" w:rsidP="6E33EF79">
      <w:pPr>
        <w:ind w:left="1440"/>
        <w:rPr>
          <w:b/>
          <w:bCs/>
          <w:sz w:val="24"/>
          <w:szCs w:val="24"/>
        </w:rPr>
      </w:pPr>
      <w:r w:rsidRPr="6E33EF79">
        <w:rPr>
          <w:sz w:val="24"/>
          <w:szCs w:val="24"/>
        </w:rPr>
        <w:t xml:space="preserve">Booth: </w:t>
      </w:r>
      <w:r w:rsidRPr="6E33EF79">
        <w:t>Last bullet, consider adding: “</w:t>
      </w:r>
      <w:r w:rsidRPr="6E33EF79">
        <w:rPr>
          <w:rFonts w:ascii="Arial" w:eastAsia="Arial" w:hAnsi="Arial" w:cs="Arial"/>
        </w:rPr>
        <w:t>crossing disciplines when appropriate (e.g, epi ride-alongs for environmental health assessments).”</w:t>
      </w:r>
    </w:p>
    <w:p w14:paraId="53812245" w14:textId="726FBA49" w:rsidR="00767E82" w:rsidRDefault="00767E82" w:rsidP="0039027D">
      <w:pPr>
        <w:ind w:left="720"/>
        <w:rPr>
          <w:sz w:val="24"/>
          <w:szCs w:val="24"/>
        </w:rPr>
      </w:pPr>
      <w:r w:rsidRPr="00110CDF">
        <w:rPr>
          <w:b/>
          <w:sz w:val="24"/>
          <w:szCs w:val="24"/>
        </w:rPr>
        <w:t>3.9.4. Coordination of Multi-disciplinary Investigation and/or Control Measure Activities</w:t>
      </w:r>
    </w:p>
    <w:p w14:paraId="434A7216" w14:textId="22047894" w:rsidR="009B3743" w:rsidRDefault="009B3743" w:rsidP="0039027D">
      <w:pPr>
        <w:ind w:left="720"/>
        <w:rPr>
          <w:sz w:val="24"/>
          <w:szCs w:val="24"/>
        </w:rPr>
      </w:pPr>
      <w:r>
        <w:rPr>
          <w:sz w:val="24"/>
          <w:szCs w:val="24"/>
        </w:rPr>
        <w:tab/>
        <w:t xml:space="preserve">Bare: </w:t>
      </w:r>
    </w:p>
    <w:p w14:paraId="31322E98" w14:textId="69ADFB65" w:rsidR="009B3743" w:rsidRPr="009B3743" w:rsidRDefault="009B3743" w:rsidP="009B3743">
      <w:pPr>
        <w:ind w:left="2160"/>
        <w:rPr>
          <w:sz w:val="24"/>
          <w:szCs w:val="24"/>
        </w:rPr>
      </w:pPr>
      <w:r>
        <w:rPr>
          <w:sz w:val="24"/>
          <w:szCs w:val="24"/>
        </w:rPr>
        <w:t xml:space="preserve">-- “ </w:t>
      </w:r>
      <w:r w:rsidRPr="009B3743">
        <w:rPr>
          <w:sz w:val="24"/>
          <w:szCs w:val="24"/>
        </w:rPr>
        <w:t>Training for the team</w:t>
      </w:r>
      <w:r>
        <w:rPr>
          <w:sz w:val="24"/>
          <w:szCs w:val="24"/>
        </w:rPr>
        <w:t>”</w:t>
      </w:r>
    </w:p>
    <w:p w14:paraId="6D323CAE" w14:textId="34A13B09" w:rsidR="009B3743" w:rsidRDefault="009B3743" w:rsidP="009B3743">
      <w:pPr>
        <w:ind w:left="2160"/>
        <w:rPr>
          <w:sz w:val="24"/>
          <w:szCs w:val="24"/>
        </w:rPr>
      </w:pPr>
      <w:r>
        <w:rPr>
          <w:sz w:val="24"/>
          <w:szCs w:val="24"/>
        </w:rPr>
        <w:t xml:space="preserve">-- “ </w:t>
      </w:r>
      <w:r w:rsidRPr="009B3743">
        <w:rPr>
          <w:sz w:val="24"/>
          <w:szCs w:val="24"/>
        </w:rPr>
        <w:t>Exercise teams together to ensure  each  team member understands and can perform his or her role according to agency-specific protocols and legal authorities and understands the roles and responsibilities of other team members. These exercises are helpful for maintaining working relationships among agencies and also can identify likely problem areas and gaps in resources.</w:t>
      </w:r>
      <w:r>
        <w:rPr>
          <w:sz w:val="24"/>
          <w:szCs w:val="24"/>
        </w:rPr>
        <w:t>”</w:t>
      </w:r>
    </w:p>
    <w:p w14:paraId="2862996B" w14:textId="753B6A50" w:rsidR="009B3743" w:rsidRDefault="009B3743" w:rsidP="009B3743">
      <w:pPr>
        <w:ind w:left="2880"/>
        <w:rPr>
          <w:sz w:val="24"/>
          <w:szCs w:val="24"/>
        </w:rPr>
      </w:pPr>
      <w:r>
        <w:rPr>
          <w:sz w:val="24"/>
          <w:szCs w:val="24"/>
        </w:rPr>
        <w:lastRenderedPageBreak/>
        <w:t xml:space="preserve">* Lauren Yeung: ensure: </w:t>
      </w:r>
      <w:r w:rsidRPr="009B3743">
        <w:rPr>
          <w:sz w:val="24"/>
          <w:szCs w:val="24"/>
        </w:rPr>
        <w:t>Include joint exercising with other agencies and disciplines to maintain working relationships and skill proficiency</w:t>
      </w:r>
    </w:p>
    <w:p w14:paraId="38B254C1" w14:textId="05D2753F" w:rsidR="009B3743" w:rsidRPr="009B3743" w:rsidRDefault="009B3743" w:rsidP="009B3743">
      <w:pPr>
        <w:ind w:left="2160"/>
        <w:rPr>
          <w:sz w:val="24"/>
          <w:szCs w:val="24"/>
        </w:rPr>
      </w:pPr>
      <w:r>
        <w:rPr>
          <w:sz w:val="24"/>
          <w:szCs w:val="24"/>
        </w:rPr>
        <w:tab/>
        <w:t xml:space="preserve">* each: </w:t>
      </w:r>
      <w:r w:rsidRPr="009B3743">
        <w:rPr>
          <w:sz w:val="24"/>
          <w:szCs w:val="24"/>
        </w:rPr>
        <w:t>This note above is addressed in next bullet</w:t>
      </w:r>
    </w:p>
    <w:p w14:paraId="20929544" w14:textId="3FB59851" w:rsidR="009B3743" w:rsidRPr="009B3743" w:rsidRDefault="009B3743" w:rsidP="009B3743">
      <w:pPr>
        <w:ind w:left="2160"/>
        <w:rPr>
          <w:sz w:val="24"/>
          <w:szCs w:val="24"/>
        </w:rPr>
      </w:pPr>
      <w:r>
        <w:rPr>
          <w:sz w:val="24"/>
          <w:szCs w:val="24"/>
        </w:rPr>
        <w:t>-- “</w:t>
      </w:r>
      <w:r w:rsidRPr="009B3743">
        <w:rPr>
          <w:sz w:val="24"/>
          <w:szCs w:val="24"/>
        </w:rPr>
        <w:t>Conduct regional training with multiple agencies, including table-top exercises. Such training can help identify problems that might arise during a multijurisdictional outbreak.</w:t>
      </w:r>
      <w:r>
        <w:rPr>
          <w:sz w:val="24"/>
          <w:szCs w:val="24"/>
        </w:rPr>
        <w:t>”</w:t>
      </w:r>
    </w:p>
    <w:p w14:paraId="1C0CA13D" w14:textId="77777777" w:rsidR="00767E82" w:rsidRPr="00110CDF" w:rsidRDefault="6E33EF79" w:rsidP="6E33EF79">
      <w:pPr>
        <w:ind w:left="720"/>
        <w:rPr>
          <w:b/>
          <w:bCs/>
          <w:sz w:val="24"/>
          <w:szCs w:val="24"/>
        </w:rPr>
      </w:pPr>
      <w:r w:rsidRPr="6E33EF79">
        <w:rPr>
          <w:b/>
          <w:bCs/>
          <w:sz w:val="24"/>
          <w:szCs w:val="24"/>
        </w:rPr>
        <w:t>3.9.5. Coordination of Multi-disciplinary Investigation and/or Control Measure Activities</w:t>
      </w:r>
    </w:p>
    <w:p w14:paraId="73449FB6" w14:textId="756B7CF5" w:rsidR="6E33EF79" w:rsidRDefault="6E33EF79" w:rsidP="6E33EF79">
      <w:pPr>
        <w:ind w:left="1440"/>
        <w:rPr>
          <w:b/>
          <w:bCs/>
          <w:sz w:val="24"/>
          <w:szCs w:val="24"/>
        </w:rPr>
      </w:pPr>
      <w:r w:rsidRPr="6E33EF79">
        <w:rPr>
          <w:sz w:val="24"/>
          <w:szCs w:val="24"/>
        </w:rPr>
        <w:t xml:space="preserve">Booth: </w:t>
      </w:r>
    </w:p>
    <w:p w14:paraId="12FDDD41" w14:textId="7E474475" w:rsidR="6E33EF79" w:rsidRDefault="6E33EF79" w:rsidP="6E33EF79">
      <w:pPr>
        <w:ind w:left="2160"/>
        <w:rPr>
          <w:sz w:val="24"/>
          <w:szCs w:val="24"/>
        </w:rPr>
      </w:pPr>
      <w:r w:rsidRPr="6E33EF79">
        <w:rPr>
          <w:sz w:val="24"/>
          <w:szCs w:val="24"/>
        </w:rPr>
        <w:t>-- Changed "Coordination of Multi-disciplinary Investigation and/or Control Measure Activities" to "</w:t>
      </w:r>
      <w:r w:rsidRPr="6E33EF79">
        <w:rPr>
          <w:b/>
          <w:bCs/>
          <w:sz w:val="24"/>
          <w:szCs w:val="24"/>
        </w:rPr>
        <w:t>Agency-specific response protocol and other resources"</w:t>
      </w:r>
    </w:p>
    <w:p w14:paraId="7330C609" w14:textId="3F685367" w:rsidR="6E33EF79" w:rsidRDefault="6E33EF79" w:rsidP="6E33EF79">
      <w:pPr>
        <w:ind w:left="2160"/>
        <w:rPr>
          <w:b/>
          <w:bCs/>
          <w:sz w:val="24"/>
          <w:szCs w:val="24"/>
        </w:rPr>
      </w:pPr>
      <w:r w:rsidRPr="6E33EF79">
        <w:rPr>
          <w:sz w:val="24"/>
          <w:szCs w:val="24"/>
        </w:rPr>
        <w:t>-- One thing that I’m not sure where to put: Make sure team members have access to appropriate databases, list-servs, or other software. For Epidemiologists (at least), this includes access to the CDC Foodborne outbreak list-serv, PulseNet SharePoint website, SEDRIC, USDA T-cube, NCBI Pipeline</w:t>
      </w:r>
    </w:p>
    <w:p w14:paraId="459F4A12" w14:textId="26EAAAA0" w:rsidR="6E33EF79" w:rsidRDefault="6E33EF79" w:rsidP="6E33EF79">
      <w:pPr>
        <w:ind w:left="2160"/>
      </w:pPr>
      <w:r w:rsidRPr="6E33EF79">
        <w:rPr>
          <w:sz w:val="24"/>
          <w:szCs w:val="24"/>
        </w:rPr>
        <w:t>-- Might there be such a list for EH? Lab?</w:t>
      </w:r>
    </w:p>
    <w:p w14:paraId="39A33E01" w14:textId="5161BA84" w:rsidR="6E33EF79" w:rsidRDefault="6E33EF79" w:rsidP="6E33EF79">
      <w:pPr>
        <w:ind w:left="2160"/>
      </w:pPr>
      <w:r w:rsidRPr="6E33EF79">
        <w:t>-- I realize this is in the weeds but this is a highly practical list of incredibly important things to have in place prior to an outbreak investigation</w:t>
      </w:r>
    </w:p>
    <w:p w14:paraId="2B92516A" w14:textId="54B40807" w:rsidR="00767E82" w:rsidRPr="00110CDF" w:rsidRDefault="6E33EF79" w:rsidP="002B7612">
      <w:pPr>
        <w:pStyle w:val="ListParagraph"/>
        <w:numPr>
          <w:ilvl w:val="0"/>
          <w:numId w:val="12"/>
        </w:numPr>
        <w:rPr>
          <w:b/>
          <w:bCs/>
          <w:sz w:val="24"/>
          <w:szCs w:val="24"/>
        </w:rPr>
      </w:pPr>
      <w:r w:rsidRPr="6E33EF79">
        <w:rPr>
          <w:b/>
          <w:bCs/>
          <w:sz w:val="24"/>
          <w:szCs w:val="24"/>
        </w:rPr>
        <w:t>Escalation</w:t>
      </w:r>
    </w:p>
    <w:p w14:paraId="69492B5E" w14:textId="58012947" w:rsidR="6E33EF79" w:rsidRDefault="6E33EF79" w:rsidP="6E33EF79">
      <w:pPr>
        <w:ind w:left="2160"/>
        <w:rPr>
          <w:sz w:val="24"/>
          <w:szCs w:val="24"/>
        </w:rPr>
      </w:pPr>
      <w:r w:rsidRPr="6E33EF79">
        <w:rPr>
          <w:sz w:val="24"/>
          <w:szCs w:val="24"/>
        </w:rPr>
        <w:t xml:space="preserve">Booth: </w:t>
      </w:r>
      <w:r w:rsidRPr="6E33EF79">
        <w:t>Second bullet: First two sentences seem disconnected from last.</w:t>
      </w:r>
    </w:p>
    <w:p w14:paraId="274A2873" w14:textId="77777777" w:rsidR="00767E82" w:rsidRPr="00110CDF" w:rsidRDefault="00767E82" w:rsidP="0039027D">
      <w:pPr>
        <w:ind w:left="720"/>
        <w:rPr>
          <w:b/>
          <w:sz w:val="24"/>
          <w:szCs w:val="24"/>
        </w:rPr>
      </w:pPr>
      <w:r w:rsidRPr="00110CDF">
        <w:rPr>
          <w:b/>
          <w:sz w:val="24"/>
          <w:szCs w:val="24"/>
        </w:rPr>
        <w:t>3.9.6. Incident Command System</w:t>
      </w:r>
    </w:p>
    <w:p w14:paraId="279DD248" w14:textId="77777777" w:rsidR="00B725B3" w:rsidRDefault="00767E82" w:rsidP="002B7612">
      <w:pPr>
        <w:pStyle w:val="ListParagraph"/>
        <w:numPr>
          <w:ilvl w:val="0"/>
          <w:numId w:val="12"/>
        </w:numPr>
        <w:rPr>
          <w:b/>
          <w:sz w:val="24"/>
          <w:szCs w:val="24"/>
        </w:rPr>
      </w:pPr>
      <w:r w:rsidRPr="00110CDF">
        <w:rPr>
          <w:b/>
          <w:sz w:val="24"/>
          <w:szCs w:val="24"/>
        </w:rPr>
        <w:t>Overview</w:t>
      </w:r>
      <w:r w:rsidR="00323CA5">
        <w:rPr>
          <w:b/>
          <w:sz w:val="24"/>
          <w:szCs w:val="24"/>
        </w:rPr>
        <w:t xml:space="preserve">  </w:t>
      </w:r>
    </w:p>
    <w:p w14:paraId="62FE8E8E" w14:textId="7C0A8596" w:rsidR="00767E82" w:rsidRPr="00B725B3" w:rsidRDefault="00B725B3" w:rsidP="00B725B3">
      <w:pPr>
        <w:ind w:left="2160"/>
        <w:rPr>
          <w:color w:val="auto"/>
          <w:sz w:val="20"/>
          <w:szCs w:val="24"/>
        </w:rPr>
      </w:pPr>
      <w:r w:rsidRPr="00B725B3">
        <w:rPr>
          <w:color w:val="auto"/>
          <w:szCs w:val="28"/>
        </w:rPr>
        <w:t xml:space="preserve">Sharp: </w:t>
      </w:r>
      <w:r w:rsidR="00323CA5" w:rsidRPr="00B725B3">
        <w:rPr>
          <w:color w:val="auto"/>
          <w:szCs w:val="28"/>
        </w:rPr>
        <w:t>Not sure of legal orders or mandates or laws but CDC uses ICS extremely rarely in foodborne disease outbreaks—maybe once every 5 or 6 years</w:t>
      </w:r>
      <w:r w:rsidR="00BA6C3F" w:rsidRPr="00B725B3">
        <w:rPr>
          <w:color w:val="auto"/>
          <w:szCs w:val="28"/>
        </w:rPr>
        <w:t>—(CDC investigates about 20-30 clusters each week and about 20-30 full multistate outbreaks each year</w:t>
      </w:r>
      <w:r w:rsidR="00323CA5" w:rsidRPr="00B725B3">
        <w:rPr>
          <w:color w:val="auto"/>
          <w:szCs w:val="28"/>
        </w:rPr>
        <w:t>.</w:t>
      </w:r>
      <w:r w:rsidR="00BA6C3F" w:rsidRPr="00B725B3">
        <w:rPr>
          <w:color w:val="auto"/>
          <w:szCs w:val="28"/>
        </w:rPr>
        <w:t>)</w:t>
      </w:r>
      <w:r w:rsidR="00323CA5" w:rsidRPr="00B725B3">
        <w:rPr>
          <w:color w:val="auto"/>
          <w:szCs w:val="28"/>
        </w:rPr>
        <w:t xml:space="preserve">  Need to include reality in this section on ICS.</w:t>
      </w:r>
      <w:r w:rsidR="00323CA5" w:rsidRPr="00B725B3">
        <w:rPr>
          <w:color w:val="auto"/>
          <w:sz w:val="20"/>
          <w:szCs w:val="24"/>
        </w:rPr>
        <w:t xml:space="preserve"> </w:t>
      </w:r>
    </w:p>
    <w:p w14:paraId="5AAFC210" w14:textId="3CB975BE" w:rsidR="00767E82" w:rsidRPr="00110CDF" w:rsidRDefault="00767E82" w:rsidP="002B7612">
      <w:pPr>
        <w:pStyle w:val="ListParagraph"/>
        <w:numPr>
          <w:ilvl w:val="0"/>
          <w:numId w:val="12"/>
        </w:numPr>
        <w:rPr>
          <w:b/>
          <w:sz w:val="24"/>
          <w:szCs w:val="24"/>
        </w:rPr>
      </w:pPr>
      <w:r w:rsidRPr="00110CDF">
        <w:rPr>
          <w:b/>
          <w:sz w:val="24"/>
          <w:szCs w:val="24"/>
        </w:rPr>
        <w:t>Definition and history of Incident Command System</w:t>
      </w:r>
    </w:p>
    <w:p w14:paraId="23B4CFE8" w14:textId="31E6C3D4" w:rsidR="00767E82" w:rsidRPr="00110CDF" w:rsidRDefault="00767E82" w:rsidP="002B7612">
      <w:pPr>
        <w:pStyle w:val="ListParagraph"/>
        <w:numPr>
          <w:ilvl w:val="0"/>
          <w:numId w:val="12"/>
        </w:numPr>
        <w:rPr>
          <w:b/>
          <w:sz w:val="24"/>
          <w:szCs w:val="24"/>
        </w:rPr>
      </w:pPr>
      <w:r w:rsidRPr="00110CDF">
        <w:rPr>
          <w:b/>
          <w:sz w:val="24"/>
          <w:szCs w:val="24"/>
        </w:rPr>
        <w:t>Context of use</w:t>
      </w:r>
    </w:p>
    <w:p w14:paraId="6A98C6EE" w14:textId="5E8FFB99" w:rsidR="00767E82" w:rsidRPr="00110CDF" w:rsidRDefault="6E33EF79" w:rsidP="002B7612">
      <w:pPr>
        <w:pStyle w:val="ListParagraph"/>
        <w:numPr>
          <w:ilvl w:val="0"/>
          <w:numId w:val="12"/>
        </w:numPr>
        <w:rPr>
          <w:b/>
          <w:bCs/>
          <w:sz w:val="24"/>
          <w:szCs w:val="24"/>
        </w:rPr>
      </w:pPr>
      <w:r w:rsidRPr="6E33EF79">
        <w:rPr>
          <w:b/>
          <w:bCs/>
          <w:sz w:val="24"/>
          <w:szCs w:val="24"/>
        </w:rPr>
        <w:t>Training for the team</w:t>
      </w:r>
    </w:p>
    <w:p w14:paraId="5848885E" w14:textId="0100CDFF" w:rsidR="6E33EF79" w:rsidRDefault="6E33EF79" w:rsidP="6E33EF79">
      <w:pPr>
        <w:ind w:left="2160"/>
        <w:rPr>
          <w:b/>
          <w:bCs/>
          <w:sz w:val="24"/>
          <w:szCs w:val="24"/>
        </w:rPr>
      </w:pPr>
      <w:r w:rsidRPr="6E33EF79">
        <w:rPr>
          <w:sz w:val="24"/>
          <w:szCs w:val="24"/>
        </w:rPr>
        <w:lastRenderedPageBreak/>
        <w:t xml:space="preserve">Booth: </w:t>
      </w:r>
    </w:p>
    <w:p w14:paraId="0B54FC7A" w14:textId="5C2E60AA" w:rsidR="6E33EF79" w:rsidRDefault="6E33EF79" w:rsidP="6E33EF79">
      <w:pPr>
        <w:ind w:left="2880"/>
        <w:rPr>
          <w:sz w:val="24"/>
          <w:szCs w:val="24"/>
        </w:rPr>
      </w:pPr>
      <w:r w:rsidRPr="6E33EF79">
        <w:rPr>
          <w:sz w:val="24"/>
          <w:szCs w:val="24"/>
        </w:rPr>
        <w:t xml:space="preserve">-- Second paragraph: Not to be petty, but since there are probably a lot of trainings that could be listed, should any be? </w:t>
      </w:r>
    </w:p>
    <w:p w14:paraId="7B913640" w14:textId="4EC085F9" w:rsidR="6E33EF79" w:rsidRDefault="6E33EF79" w:rsidP="6E33EF79">
      <w:pPr>
        <w:ind w:left="2880"/>
      </w:pPr>
      <w:r w:rsidRPr="6E33EF79">
        <w:t>-- If so, are we considering some kind of appendix for a snapshot of what’s available? I think that may be what is intended below, but I think this list could be a bit more curated.</w:t>
      </w:r>
    </w:p>
    <w:p w14:paraId="41423C5B" w14:textId="6D7B590E" w:rsidR="00767E82" w:rsidRPr="00110CDF" w:rsidRDefault="00767E82" w:rsidP="00767E82">
      <w:pPr>
        <w:rPr>
          <w:b/>
          <w:sz w:val="24"/>
          <w:szCs w:val="24"/>
        </w:rPr>
      </w:pPr>
      <w:r w:rsidRPr="00110CDF">
        <w:rPr>
          <w:b/>
          <w:sz w:val="24"/>
          <w:szCs w:val="24"/>
        </w:rPr>
        <w:t>3.9. References and Resources</w:t>
      </w:r>
    </w:p>
    <w:p w14:paraId="4EAA1DE0" w14:textId="77777777" w:rsidR="00A36558" w:rsidRDefault="00A36558">
      <w:pPr>
        <w:rPr>
          <w:b/>
          <w:sz w:val="32"/>
          <w:szCs w:val="24"/>
          <w:u w:val="single"/>
        </w:rPr>
      </w:pPr>
      <w:r>
        <w:rPr>
          <w:b/>
          <w:sz w:val="32"/>
          <w:szCs w:val="24"/>
          <w:u w:val="single"/>
        </w:rPr>
        <w:br w:type="page"/>
      </w:r>
    </w:p>
    <w:p w14:paraId="5ABBB0D2" w14:textId="2976D3DA" w:rsidR="00DC31BB" w:rsidRPr="00D64A5C" w:rsidRDefault="6E33EF79" w:rsidP="00DC31BB">
      <w:pPr>
        <w:rPr>
          <w:b/>
          <w:sz w:val="32"/>
          <w:szCs w:val="24"/>
          <w:u w:val="single"/>
        </w:rPr>
      </w:pPr>
      <w:r w:rsidRPr="6E33EF79">
        <w:rPr>
          <w:b/>
          <w:bCs/>
          <w:sz w:val="32"/>
          <w:szCs w:val="32"/>
          <w:u w:val="single"/>
        </w:rPr>
        <w:lastRenderedPageBreak/>
        <w:t>Chapter 4: Foodborne Disease Surveillance and Outbreak Detection</w:t>
      </w:r>
    </w:p>
    <w:p w14:paraId="1D41DB8B" w14:textId="1F1FA789" w:rsidR="6E33EF79" w:rsidRDefault="6E33EF79" w:rsidP="6E33EF79">
      <w:pPr>
        <w:rPr>
          <w:sz w:val="24"/>
          <w:szCs w:val="24"/>
        </w:rPr>
      </w:pPr>
      <w:r w:rsidRPr="6E33EF79">
        <w:rPr>
          <w:color w:val="auto"/>
          <w:sz w:val="24"/>
          <w:szCs w:val="24"/>
        </w:rPr>
        <w:t xml:space="preserve">Williams: </w:t>
      </w:r>
      <w:r w:rsidRPr="6E33EF79">
        <w:rPr>
          <w:sz w:val="24"/>
          <w:szCs w:val="24"/>
        </w:rPr>
        <w:t>I did not read Chapter 4 in much detail ,but seems like there needs to be a section dedicated to CIDT. As it is now, just seems sprinkled throughout without one unifying secton which explains the issues.</w:t>
      </w:r>
    </w:p>
    <w:p w14:paraId="1C6AFCA7" w14:textId="328E80FB" w:rsidR="002D717F" w:rsidRDefault="006559E5" w:rsidP="6E33EF79">
      <w:pPr>
        <w:rPr>
          <w:sz w:val="24"/>
          <w:szCs w:val="24"/>
        </w:rPr>
      </w:pPr>
      <w:r>
        <w:rPr>
          <w:sz w:val="24"/>
          <w:szCs w:val="24"/>
        </w:rPr>
        <w:t xml:space="preserve">Crowe: </w:t>
      </w:r>
      <w:r w:rsidR="002D717F" w:rsidRPr="002D717F">
        <w:rPr>
          <w:sz w:val="24"/>
          <w:szCs w:val="24"/>
        </w:rPr>
        <w:t>While I know you didn’t want edits on this stuff yet, Ch. 4 has quite a few typos that will need to be addressed, primarily in these areas: italicizing pathogen names, punctuation, and spacing.</w:t>
      </w:r>
    </w:p>
    <w:p w14:paraId="1FF6F3E1" w14:textId="2503E67A" w:rsidR="006559E5" w:rsidRDefault="006559E5" w:rsidP="6E33EF79">
      <w:pPr>
        <w:rPr>
          <w:b/>
          <w:bCs/>
          <w:color w:val="auto"/>
          <w:sz w:val="24"/>
          <w:szCs w:val="24"/>
        </w:rPr>
      </w:pPr>
      <w:r>
        <w:rPr>
          <w:sz w:val="24"/>
          <w:szCs w:val="24"/>
        </w:rPr>
        <w:t xml:space="preserve">McGarry: </w:t>
      </w:r>
      <w:r w:rsidRPr="006559E5">
        <w:rPr>
          <w:sz w:val="24"/>
          <w:szCs w:val="24"/>
        </w:rPr>
        <w:t>Depending on the Introduction to CIFOR Guidelines (Chapt 1 and 2, this Intro could be shortened in the 1st and 2nd paragraph.</w:t>
      </w:r>
      <w:r>
        <w:rPr>
          <w:sz w:val="24"/>
          <w:szCs w:val="24"/>
        </w:rPr>
        <w:t xml:space="preserve"> </w:t>
      </w:r>
    </w:p>
    <w:p w14:paraId="20212BD3" w14:textId="77777777" w:rsidR="00B725B3" w:rsidRDefault="00DC31BB" w:rsidP="00DC31BB">
      <w:pPr>
        <w:rPr>
          <w:b/>
          <w:color w:val="auto"/>
          <w:sz w:val="24"/>
          <w:szCs w:val="24"/>
        </w:rPr>
      </w:pPr>
      <w:r w:rsidRPr="00110CDF">
        <w:rPr>
          <w:b/>
          <w:color w:val="auto"/>
          <w:sz w:val="24"/>
          <w:szCs w:val="24"/>
        </w:rPr>
        <w:t>4.0 Introduction</w:t>
      </w:r>
      <w:r w:rsidR="00C65A94">
        <w:rPr>
          <w:b/>
          <w:color w:val="auto"/>
          <w:sz w:val="24"/>
          <w:szCs w:val="24"/>
        </w:rPr>
        <w:t xml:space="preserve"> </w:t>
      </w:r>
    </w:p>
    <w:p w14:paraId="2444B97F" w14:textId="168E3AB1" w:rsidR="00DC31BB" w:rsidRPr="00B725B3" w:rsidRDefault="6E33EF79" w:rsidP="6E33EF79">
      <w:pPr>
        <w:ind w:left="720"/>
        <w:rPr>
          <w:color w:val="auto"/>
        </w:rPr>
      </w:pPr>
      <w:r w:rsidRPr="6E33EF79">
        <w:rPr>
          <w:color w:val="auto"/>
        </w:rPr>
        <w:t xml:space="preserve">Sharp: (Typo: “…resulting in the recall of hundreds of millions of…(not there call)” </w:t>
      </w:r>
    </w:p>
    <w:p w14:paraId="4821F524" w14:textId="5AAC43C1" w:rsidR="6E33EF79" w:rsidRDefault="6E33EF79" w:rsidP="6E33EF79">
      <w:pPr>
        <w:ind w:firstLine="720"/>
        <w:rPr>
          <w:color w:val="auto"/>
        </w:rPr>
      </w:pPr>
      <w:r w:rsidRPr="6E33EF79">
        <w:rPr>
          <w:color w:val="auto"/>
        </w:rPr>
        <w:t xml:space="preserve">Irvin: </w:t>
      </w:r>
      <w:r w:rsidRPr="6E33EF79">
        <w:rPr>
          <w:sz w:val="24"/>
          <w:szCs w:val="24"/>
        </w:rPr>
        <w:t>Line 2 of second paragraph should be “the recall” and not “there call”</w:t>
      </w:r>
    </w:p>
    <w:p w14:paraId="7B8D0806" w14:textId="3DF4C486" w:rsidR="00DC31BB" w:rsidRDefault="00DC31BB" w:rsidP="00DC31BB">
      <w:pPr>
        <w:rPr>
          <w:color w:val="auto"/>
          <w:sz w:val="24"/>
          <w:szCs w:val="24"/>
        </w:rPr>
      </w:pPr>
      <w:r w:rsidRPr="00110CDF">
        <w:rPr>
          <w:b/>
          <w:color w:val="auto"/>
          <w:sz w:val="24"/>
          <w:szCs w:val="24"/>
        </w:rPr>
        <w:t>4.1. Overview</w:t>
      </w:r>
    </w:p>
    <w:p w14:paraId="0E286720" w14:textId="77777777" w:rsidR="001D6E9C" w:rsidRDefault="001D6E9C" w:rsidP="001D6E9C">
      <w:pPr>
        <w:ind w:firstLine="720"/>
        <w:rPr>
          <w:color w:val="auto"/>
          <w:sz w:val="24"/>
          <w:szCs w:val="24"/>
        </w:rPr>
      </w:pPr>
      <w:r>
        <w:rPr>
          <w:color w:val="auto"/>
          <w:sz w:val="24"/>
          <w:szCs w:val="24"/>
        </w:rPr>
        <w:t xml:space="preserve">Smith: </w:t>
      </w:r>
    </w:p>
    <w:p w14:paraId="0E5B3895" w14:textId="0A4EDEC2" w:rsidR="001D6E9C" w:rsidRPr="001D6E9C" w:rsidRDefault="001D6E9C" w:rsidP="001D6E9C">
      <w:pPr>
        <w:ind w:left="1440"/>
        <w:rPr>
          <w:color w:val="auto"/>
          <w:sz w:val="24"/>
          <w:szCs w:val="24"/>
        </w:rPr>
      </w:pPr>
      <w:r>
        <w:rPr>
          <w:color w:val="auto"/>
          <w:sz w:val="24"/>
          <w:szCs w:val="24"/>
        </w:rPr>
        <w:t xml:space="preserve">-- </w:t>
      </w:r>
      <w:r w:rsidRPr="001D6E9C">
        <w:rPr>
          <w:color w:val="auto"/>
          <w:sz w:val="24"/>
          <w:szCs w:val="24"/>
        </w:rPr>
        <w:t>In table 4.1 Under “individual Complaint” I’d suggest tweeking the wording of “Any, although effectiveness limited to agents with short incubation periods”. Maybe change “short” to “shorter”, and/ or change “effectiveness” to “most effective”. “Short” is subjective, and the statement seems too absolute.</w:t>
      </w:r>
    </w:p>
    <w:p w14:paraId="72242450" w14:textId="75284795" w:rsidR="001D6E9C" w:rsidRPr="001D6E9C" w:rsidRDefault="001D6E9C" w:rsidP="001D6E9C">
      <w:pPr>
        <w:ind w:left="1440"/>
        <w:rPr>
          <w:color w:val="auto"/>
          <w:sz w:val="24"/>
          <w:szCs w:val="24"/>
        </w:rPr>
      </w:pPr>
      <w:r>
        <w:rPr>
          <w:color w:val="auto"/>
          <w:sz w:val="24"/>
          <w:szCs w:val="24"/>
        </w:rPr>
        <w:t xml:space="preserve">-- </w:t>
      </w:r>
      <w:r w:rsidRPr="001D6E9C">
        <w:rPr>
          <w:color w:val="auto"/>
          <w:sz w:val="24"/>
          <w:szCs w:val="24"/>
        </w:rPr>
        <w:t>Under “Complaint systems” bullet, suggest adding another sentence after the first one that reiterates that that the etiology is not yet know for most of these clusters/cases.</w:t>
      </w:r>
    </w:p>
    <w:p w14:paraId="0A174F65" w14:textId="77777777" w:rsidR="00DC31BB" w:rsidRPr="00110CDF" w:rsidRDefault="00DC31BB" w:rsidP="00DC31BB">
      <w:pPr>
        <w:rPr>
          <w:b/>
          <w:color w:val="auto"/>
          <w:sz w:val="24"/>
          <w:szCs w:val="24"/>
        </w:rPr>
      </w:pPr>
      <w:r w:rsidRPr="00110CDF">
        <w:rPr>
          <w:b/>
          <w:color w:val="auto"/>
          <w:sz w:val="24"/>
          <w:szCs w:val="24"/>
        </w:rPr>
        <w:t>4.2.</w:t>
      </w:r>
      <w:r w:rsidRPr="00110CDF">
        <w:rPr>
          <w:b/>
          <w:color w:val="auto"/>
          <w:sz w:val="24"/>
          <w:szCs w:val="24"/>
        </w:rPr>
        <w:tab/>
        <w:t>Pathogen-Specific Surveillance</w:t>
      </w:r>
    </w:p>
    <w:p w14:paraId="3B4D90CF" w14:textId="77777777" w:rsidR="00DC31BB" w:rsidRPr="00110CDF" w:rsidRDefault="00DC31BB" w:rsidP="00DC31BB">
      <w:pPr>
        <w:ind w:left="720"/>
        <w:rPr>
          <w:color w:val="auto"/>
          <w:sz w:val="24"/>
          <w:szCs w:val="24"/>
        </w:rPr>
      </w:pPr>
      <w:r w:rsidRPr="00110CDF">
        <w:rPr>
          <w:b/>
          <w:color w:val="auto"/>
          <w:sz w:val="24"/>
          <w:szCs w:val="24"/>
        </w:rPr>
        <w:t>4.2.1.</w:t>
      </w:r>
      <w:r w:rsidRPr="00110CDF">
        <w:rPr>
          <w:b/>
          <w:color w:val="auto"/>
          <w:sz w:val="24"/>
          <w:szCs w:val="24"/>
        </w:rPr>
        <w:tab/>
        <w:t>Purpose</w:t>
      </w:r>
    </w:p>
    <w:p w14:paraId="29B93B1A" w14:textId="68BF429F" w:rsidR="00DC31BB" w:rsidRDefault="00DC31BB" w:rsidP="00DC31BB">
      <w:pPr>
        <w:ind w:left="720"/>
        <w:rPr>
          <w:b/>
          <w:color w:val="auto"/>
          <w:sz w:val="24"/>
          <w:szCs w:val="24"/>
        </w:rPr>
      </w:pPr>
      <w:r w:rsidRPr="00110CDF">
        <w:rPr>
          <w:b/>
          <w:color w:val="auto"/>
          <w:sz w:val="24"/>
          <w:szCs w:val="24"/>
        </w:rPr>
        <w:t>4.2.2.</w:t>
      </w:r>
      <w:r w:rsidRPr="00110CDF">
        <w:rPr>
          <w:b/>
          <w:color w:val="auto"/>
          <w:sz w:val="24"/>
          <w:szCs w:val="24"/>
        </w:rPr>
        <w:tab/>
        <w:t>Background</w:t>
      </w:r>
    </w:p>
    <w:p w14:paraId="0C6BC2CE" w14:textId="59788627" w:rsidR="001D6E9C" w:rsidRDefault="001D6E9C" w:rsidP="001D6E9C">
      <w:pPr>
        <w:ind w:left="1440"/>
        <w:rPr>
          <w:color w:val="auto"/>
          <w:sz w:val="24"/>
          <w:szCs w:val="24"/>
        </w:rPr>
      </w:pPr>
      <w:r>
        <w:rPr>
          <w:color w:val="auto"/>
          <w:sz w:val="24"/>
          <w:szCs w:val="24"/>
        </w:rPr>
        <w:t xml:space="preserve">Smith: </w:t>
      </w:r>
      <w:r w:rsidRPr="001D6E9C">
        <w:rPr>
          <w:color w:val="auto"/>
          <w:sz w:val="24"/>
          <w:szCs w:val="24"/>
        </w:rPr>
        <w:t>would delete Campylobacter from list of examples in first paragraph. Also, in last sentence of first paragraph, should we change “will” to “should”. Because WGS should yield more epi linked clusters, but don’t know that it has been proven yet.</w:t>
      </w:r>
    </w:p>
    <w:p w14:paraId="7FBF58F6" w14:textId="55CE2BD3" w:rsidR="006559E5" w:rsidRPr="001D6E9C" w:rsidRDefault="006559E5" w:rsidP="001D6E9C">
      <w:pPr>
        <w:ind w:left="1440"/>
        <w:rPr>
          <w:color w:val="auto"/>
          <w:sz w:val="24"/>
          <w:szCs w:val="24"/>
        </w:rPr>
      </w:pPr>
      <w:r>
        <w:rPr>
          <w:color w:val="auto"/>
          <w:sz w:val="24"/>
          <w:szCs w:val="24"/>
        </w:rPr>
        <w:t xml:space="preserve">McGarry: </w:t>
      </w:r>
      <w:r w:rsidRPr="006559E5">
        <w:rPr>
          <w:color w:val="auto"/>
          <w:sz w:val="24"/>
          <w:szCs w:val="24"/>
        </w:rPr>
        <w:t xml:space="preserve">Last sentence of first paragraph: Suggest adding language about with WGS while we’ll identify more epi-linked clusters, the number of cases in a cluster will likely decrease which may adversely impact the amount of epi info </w:t>
      </w:r>
      <w:r w:rsidRPr="006559E5">
        <w:rPr>
          <w:color w:val="auto"/>
          <w:sz w:val="24"/>
          <w:szCs w:val="24"/>
        </w:rPr>
        <w:lastRenderedPageBreak/>
        <w:t>that can be used to identify the vehicle. (or something like this). Comment applies to other places in the Chapter.</w:t>
      </w:r>
    </w:p>
    <w:p w14:paraId="421D2F7C" w14:textId="77777777" w:rsidR="00DC31BB" w:rsidRPr="00110CDF" w:rsidRDefault="00DC31BB" w:rsidP="00DC31BB">
      <w:pPr>
        <w:ind w:left="720"/>
        <w:rPr>
          <w:color w:val="auto"/>
          <w:sz w:val="24"/>
          <w:szCs w:val="24"/>
        </w:rPr>
      </w:pPr>
      <w:r w:rsidRPr="6E33EF79">
        <w:rPr>
          <w:b/>
          <w:bCs/>
          <w:color w:val="auto"/>
          <w:sz w:val="24"/>
          <w:szCs w:val="24"/>
        </w:rPr>
        <w:t>4.2.3.</w:t>
      </w:r>
      <w:r w:rsidRPr="00110CDF">
        <w:rPr>
          <w:b/>
          <w:color w:val="auto"/>
          <w:sz w:val="24"/>
          <w:szCs w:val="24"/>
        </w:rPr>
        <w:tab/>
      </w:r>
      <w:r w:rsidRPr="6E33EF79">
        <w:rPr>
          <w:b/>
          <w:bCs/>
          <w:color w:val="auto"/>
          <w:sz w:val="24"/>
          <w:szCs w:val="24"/>
        </w:rPr>
        <w:t>Case Reporting and Laboratory Submission Process</w:t>
      </w:r>
    </w:p>
    <w:p w14:paraId="5BFE4AFF" w14:textId="5E22BE7F" w:rsidR="6E33EF79" w:rsidRDefault="6E33EF79" w:rsidP="6E33EF79">
      <w:pPr>
        <w:ind w:left="1440"/>
      </w:pPr>
      <w:r w:rsidRPr="6E33EF79">
        <w:rPr>
          <w:sz w:val="24"/>
          <w:szCs w:val="24"/>
        </w:rPr>
        <w:t xml:space="preserve">Healy: </w:t>
      </w:r>
    </w:p>
    <w:p w14:paraId="373B74FA" w14:textId="5A2A62B2" w:rsidR="6E33EF79" w:rsidRDefault="6E33EF79" w:rsidP="6E33EF79">
      <w:pPr>
        <w:ind w:left="2160"/>
      </w:pPr>
      <w:r w:rsidRPr="6E33EF79">
        <w:rPr>
          <w:sz w:val="24"/>
          <w:szCs w:val="24"/>
        </w:rPr>
        <w:t>-- Just a suggestion – the last paragraph and the first in the next section seem to be redundant. It seems like taking this one out and leaving the one in the next section makes logical sense since it naturally flows that case reporting is followed by case follow-up/epi.</w:t>
      </w:r>
    </w:p>
    <w:p w14:paraId="6925C1B5" w14:textId="56BBC70F" w:rsidR="6E33EF79" w:rsidRDefault="6E33EF79" w:rsidP="6E33EF79">
      <w:pPr>
        <w:ind w:left="2160"/>
      </w:pPr>
      <w:r w:rsidRPr="6E33EF79">
        <w:rPr>
          <w:sz w:val="24"/>
          <w:szCs w:val="24"/>
        </w:rPr>
        <w:t>-- In response to Heather Carlton’s question about LEDS:</w:t>
      </w:r>
    </w:p>
    <w:p w14:paraId="498ED87E" w14:textId="6456CDB4" w:rsidR="6E33EF79" w:rsidRDefault="6E33EF79" w:rsidP="6E33EF79">
      <w:pPr>
        <w:ind w:left="2520"/>
        <w:rPr>
          <w:sz w:val="24"/>
          <w:szCs w:val="24"/>
        </w:rPr>
      </w:pPr>
      <w:r w:rsidRPr="6E33EF79">
        <w:rPr>
          <w:sz w:val="24"/>
          <w:szCs w:val="24"/>
        </w:rPr>
        <w:t>* I think this sentence could be in reference to several surveillance systems (LEDS, COVIS, NNDSS, LI, etc.) so not sure if you want to include links to all the systems that receive this information?</w:t>
      </w:r>
    </w:p>
    <w:p w14:paraId="59C4FE65" w14:textId="52B862C8" w:rsidR="6E33EF79" w:rsidRDefault="001D6E9C" w:rsidP="001D6E9C">
      <w:pPr>
        <w:ind w:left="1440"/>
        <w:rPr>
          <w:b/>
          <w:bCs/>
          <w:color w:val="auto"/>
          <w:sz w:val="24"/>
          <w:szCs w:val="24"/>
        </w:rPr>
      </w:pPr>
      <w:r>
        <w:rPr>
          <w:sz w:val="24"/>
          <w:szCs w:val="24"/>
        </w:rPr>
        <w:t xml:space="preserve">Smith: </w:t>
      </w:r>
      <w:r w:rsidRPr="001D6E9C">
        <w:rPr>
          <w:sz w:val="24"/>
          <w:szCs w:val="24"/>
        </w:rPr>
        <w:t>I don’t see the Table 2.4 that is referenced. Also, do we know that legacy reporting systems  are “slower and more labor intensive and more error prone?” It stands to reason but has that been shown?</w:t>
      </w:r>
      <w:r>
        <w:rPr>
          <w:b/>
          <w:bCs/>
          <w:color w:val="auto"/>
          <w:sz w:val="24"/>
          <w:szCs w:val="24"/>
        </w:rPr>
        <w:t xml:space="preserve"> </w:t>
      </w:r>
    </w:p>
    <w:p w14:paraId="74B3761F" w14:textId="77777777" w:rsidR="00DC31BB" w:rsidRPr="00110CDF" w:rsidRDefault="00DC31BB" w:rsidP="00DC31BB">
      <w:pPr>
        <w:ind w:left="720"/>
        <w:rPr>
          <w:color w:val="auto"/>
          <w:sz w:val="24"/>
          <w:szCs w:val="24"/>
        </w:rPr>
      </w:pPr>
      <w:r w:rsidRPr="6E33EF79">
        <w:rPr>
          <w:b/>
          <w:bCs/>
          <w:color w:val="auto"/>
          <w:sz w:val="24"/>
          <w:szCs w:val="24"/>
        </w:rPr>
        <w:t>4.2.4.</w:t>
      </w:r>
      <w:r w:rsidRPr="00110CDF">
        <w:rPr>
          <w:b/>
          <w:color w:val="auto"/>
          <w:sz w:val="24"/>
          <w:szCs w:val="24"/>
        </w:rPr>
        <w:tab/>
      </w:r>
      <w:r w:rsidRPr="6E33EF79">
        <w:rPr>
          <w:b/>
          <w:bCs/>
          <w:color w:val="auto"/>
          <w:sz w:val="24"/>
          <w:szCs w:val="24"/>
        </w:rPr>
        <w:t>Epidemiology Process</w:t>
      </w:r>
    </w:p>
    <w:p w14:paraId="68877E01" w14:textId="1D9355F4" w:rsidR="6E33EF79" w:rsidRDefault="6E33EF79" w:rsidP="6E33EF79">
      <w:pPr>
        <w:ind w:left="720" w:firstLine="720"/>
        <w:rPr>
          <w:b/>
          <w:bCs/>
          <w:color w:val="auto"/>
          <w:sz w:val="24"/>
          <w:szCs w:val="24"/>
        </w:rPr>
      </w:pPr>
      <w:r w:rsidRPr="6E33EF79">
        <w:rPr>
          <w:color w:val="auto"/>
          <w:sz w:val="24"/>
          <w:szCs w:val="24"/>
        </w:rPr>
        <w:t xml:space="preserve">Irvin: </w:t>
      </w:r>
      <w:r w:rsidRPr="6E33EF79">
        <w:rPr>
          <w:sz w:val="24"/>
          <w:szCs w:val="24"/>
        </w:rPr>
        <w:t>Agree with comment box to move highlighted section to Chapter 5.</w:t>
      </w:r>
    </w:p>
    <w:p w14:paraId="65AF844B" w14:textId="295B843C" w:rsidR="6E33EF79" w:rsidRDefault="6E33EF79" w:rsidP="6E33EF79">
      <w:pPr>
        <w:ind w:left="1440"/>
        <w:rPr>
          <w:sz w:val="24"/>
          <w:szCs w:val="24"/>
        </w:rPr>
      </w:pPr>
      <w:r w:rsidRPr="6E33EF79">
        <w:rPr>
          <w:sz w:val="24"/>
          <w:szCs w:val="24"/>
        </w:rPr>
        <w:t>Williams: Stuff on hypothesis generation is covered in Chapter 5 and should either be removed here or just a mentioedn in brief with a reference to where to find in Chapter 5.</w:t>
      </w:r>
    </w:p>
    <w:p w14:paraId="334C03C3" w14:textId="554DDDD3" w:rsidR="6E33EF79" w:rsidRDefault="6E33EF79" w:rsidP="6E33EF79">
      <w:pPr>
        <w:ind w:left="1440"/>
        <w:rPr>
          <w:sz w:val="24"/>
          <w:szCs w:val="24"/>
        </w:rPr>
      </w:pPr>
      <w:r w:rsidRPr="6E33EF79">
        <w:rPr>
          <w:sz w:val="24"/>
          <w:szCs w:val="24"/>
        </w:rPr>
        <w:t>Healy: It may be helpful to give examples of who “outside the reporting states” is or to reference entities in Ch 3 plus other states, academic researchers, etc. As is it might be a bit ambiguous to people just starting in PH which I am sure will be a large proportion of the audience. Also would help to connect that this is the information sent up to national-level.</w:t>
      </w:r>
    </w:p>
    <w:p w14:paraId="2743D07B" w14:textId="5002D6E9" w:rsidR="001D6E9C" w:rsidRDefault="001D6E9C" w:rsidP="6E33EF79">
      <w:pPr>
        <w:ind w:left="1440"/>
        <w:rPr>
          <w:sz w:val="24"/>
          <w:szCs w:val="24"/>
        </w:rPr>
      </w:pPr>
      <w:r>
        <w:rPr>
          <w:sz w:val="24"/>
          <w:szCs w:val="24"/>
        </w:rPr>
        <w:t xml:space="preserve">Smith: </w:t>
      </w:r>
      <w:r w:rsidRPr="001D6E9C">
        <w:rPr>
          <w:sz w:val="24"/>
          <w:szCs w:val="24"/>
        </w:rPr>
        <w:t>I agree with moving the paragraph referenced in comment 7 to Chapter 5. Also, I don’t know how “extensive interviews of possibly exposed persons” differs from hgq’s/shotgun q’s, or what possibly exposed even means.</w:t>
      </w:r>
    </w:p>
    <w:p w14:paraId="23C76771" w14:textId="6123CE72" w:rsidR="00DC31BB" w:rsidRDefault="00DC31BB" w:rsidP="00DC31BB">
      <w:pPr>
        <w:ind w:left="720"/>
        <w:rPr>
          <w:b/>
          <w:color w:val="auto"/>
          <w:sz w:val="24"/>
          <w:szCs w:val="24"/>
        </w:rPr>
      </w:pPr>
      <w:r w:rsidRPr="00110CDF">
        <w:rPr>
          <w:b/>
          <w:color w:val="auto"/>
          <w:sz w:val="24"/>
          <w:szCs w:val="24"/>
        </w:rPr>
        <w:t>4.2.5.</w:t>
      </w:r>
      <w:r w:rsidRPr="00110CDF">
        <w:rPr>
          <w:b/>
          <w:color w:val="auto"/>
          <w:sz w:val="24"/>
          <w:szCs w:val="24"/>
        </w:rPr>
        <w:tab/>
        <w:t>Laboratory Process</w:t>
      </w:r>
    </w:p>
    <w:p w14:paraId="35B3CBC6" w14:textId="3A8E0AFA" w:rsidR="001D6E9C" w:rsidRDefault="001D6E9C" w:rsidP="00DC31BB">
      <w:pPr>
        <w:ind w:left="720"/>
        <w:rPr>
          <w:color w:val="auto"/>
          <w:sz w:val="24"/>
          <w:szCs w:val="24"/>
        </w:rPr>
      </w:pPr>
      <w:r>
        <w:rPr>
          <w:color w:val="auto"/>
          <w:sz w:val="24"/>
          <w:szCs w:val="24"/>
        </w:rPr>
        <w:tab/>
        <w:t xml:space="preserve">Smith: </w:t>
      </w:r>
    </w:p>
    <w:p w14:paraId="2095D28E" w14:textId="4465D537" w:rsidR="001D6E9C" w:rsidRPr="001D6E9C" w:rsidRDefault="001D6E9C" w:rsidP="001D6E9C">
      <w:pPr>
        <w:ind w:left="2160"/>
        <w:rPr>
          <w:color w:val="auto"/>
          <w:sz w:val="24"/>
          <w:szCs w:val="24"/>
        </w:rPr>
      </w:pPr>
      <w:r>
        <w:rPr>
          <w:color w:val="auto"/>
          <w:sz w:val="24"/>
          <w:szCs w:val="24"/>
        </w:rPr>
        <w:t xml:space="preserve">-- </w:t>
      </w:r>
      <w:r w:rsidRPr="001D6E9C">
        <w:rPr>
          <w:color w:val="auto"/>
          <w:sz w:val="24"/>
          <w:szCs w:val="24"/>
        </w:rPr>
        <w:t xml:space="preserve">is it really absolutely true that Campy are not culturable form transport media after 72 hours? </w:t>
      </w:r>
    </w:p>
    <w:p w14:paraId="2EBB64D5" w14:textId="4CFB4A5D" w:rsidR="001D6E9C" w:rsidRPr="001D6E9C" w:rsidRDefault="001D6E9C" w:rsidP="001D6E9C">
      <w:pPr>
        <w:ind w:left="2160"/>
        <w:rPr>
          <w:color w:val="auto"/>
          <w:sz w:val="24"/>
          <w:szCs w:val="24"/>
        </w:rPr>
      </w:pPr>
      <w:r>
        <w:rPr>
          <w:color w:val="auto"/>
          <w:sz w:val="24"/>
          <w:szCs w:val="24"/>
        </w:rPr>
        <w:lastRenderedPageBreak/>
        <w:t xml:space="preserve">-- </w:t>
      </w:r>
      <w:r w:rsidRPr="001D6E9C">
        <w:rPr>
          <w:color w:val="auto"/>
          <w:sz w:val="24"/>
          <w:szCs w:val="24"/>
        </w:rPr>
        <w:t>We should explain the major reasons why there can be discrepancies between CIDT results in the clinical lab and confirmation results at the PHL. Some CIDTs are false positives and some are true positives in which the organism died out because it was the specimen was submitted too long after the clinical lab test.</w:t>
      </w:r>
    </w:p>
    <w:p w14:paraId="7647FC66" w14:textId="49C4635F" w:rsidR="001D6E9C" w:rsidRPr="001D6E9C" w:rsidRDefault="001D6E9C" w:rsidP="001D6E9C">
      <w:pPr>
        <w:ind w:left="2160"/>
        <w:rPr>
          <w:color w:val="auto"/>
          <w:sz w:val="24"/>
          <w:szCs w:val="24"/>
        </w:rPr>
      </w:pPr>
      <w:r>
        <w:rPr>
          <w:color w:val="auto"/>
          <w:sz w:val="24"/>
          <w:szCs w:val="24"/>
        </w:rPr>
        <w:t xml:space="preserve">-- </w:t>
      </w:r>
      <w:r w:rsidRPr="001D6E9C">
        <w:rPr>
          <w:color w:val="auto"/>
          <w:sz w:val="24"/>
          <w:szCs w:val="24"/>
        </w:rPr>
        <w:t xml:space="preserve">Comment 11: this is something I would like to learn about as a CIFOR member – I can’t remember this </w:t>
      </w:r>
      <w:r>
        <w:rPr>
          <w:color w:val="auto"/>
          <w:sz w:val="24"/>
          <w:szCs w:val="24"/>
        </w:rPr>
        <w:t>being talked about/decided on.</w:t>
      </w:r>
    </w:p>
    <w:p w14:paraId="482FB986" w14:textId="77777777" w:rsidR="00B725B3" w:rsidRPr="00B725B3" w:rsidRDefault="00DD107E" w:rsidP="002B761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color w:val="00B050"/>
          <w:sz w:val="24"/>
          <w:szCs w:val="24"/>
        </w:rPr>
      </w:pPr>
      <w:r>
        <w:rPr>
          <w:b/>
          <w:color w:val="auto"/>
          <w:sz w:val="24"/>
          <w:szCs w:val="24"/>
        </w:rPr>
        <w:t>Cluster definition and</w:t>
      </w:r>
      <w:r w:rsidR="00DC31BB" w:rsidRPr="00110CDF">
        <w:rPr>
          <w:b/>
          <w:color w:val="auto"/>
          <w:sz w:val="24"/>
          <w:szCs w:val="24"/>
        </w:rPr>
        <w:t xml:space="preserve"> triage</w:t>
      </w:r>
      <w:r w:rsidR="00C65A94">
        <w:rPr>
          <w:b/>
          <w:color w:val="auto"/>
          <w:sz w:val="24"/>
          <w:szCs w:val="24"/>
        </w:rPr>
        <w:t xml:space="preserve"> </w:t>
      </w:r>
    </w:p>
    <w:p w14:paraId="33D82E59" w14:textId="469EC44B" w:rsidR="00DC31BB" w:rsidRPr="00B725B3" w:rsidRDefault="6E33EF79" w:rsidP="6E33EF79">
      <w:pPr>
        <w:pBdr>
          <w:top w:val="none" w:sz="0" w:space="0" w:color="auto"/>
          <w:left w:val="none" w:sz="0" w:space="0" w:color="auto"/>
          <w:bottom w:val="none" w:sz="0" w:space="0" w:color="auto"/>
          <w:right w:val="none" w:sz="0" w:space="0" w:color="auto"/>
          <w:between w:val="none" w:sz="0" w:space="0" w:color="auto"/>
        </w:pBdr>
        <w:ind w:left="2160"/>
        <w:rPr>
          <w:color w:val="auto"/>
          <w:sz w:val="20"/>
          <w:szCs w:val="20"/>
        </w:rPr>
      </w:pPr>
      <w:r w:rsidRPr="6E33EF79">
        <w:rPr>
          <w:color w:val="auto"/>
        </w:rPr>
        <w:t>Sharp: Awkward sentence: “the hqSNP analysis is done only comparing closely related isolates” is an awkward sentence.</w:t>
      </w:r>
    </w:p>
    <w:p w14:paraId="6A3E0F72" w14:textId="65E2C063" w:rsidR="6E33EF79" w:rsidRDefault="6E33EF79" w:rsidP="6E33EF79">
      <w:pPr>
        <w:ind w:left="2160"/>
        <w:rPr>
          <w:color w:val="auto"/>
        </w:rPr>
      </w:pPr>
      <w:r w:rsidRPr="6E33EF79">
        <w:rPr>
          <w:color w:val="auto"/>
        </w:rPr>
        <w:t xml:space="preserve">Healy: </w:t>
      </w:r>
      <w:r w:rsidRPr="6E33EF79">
        <w:t>Re: NGS mentioned in the 3</w:t>
      </w:r>
      <w:r w:rsidRPr="6E33EF79">
        <w:rPr>
          <w:vertAlign w:val="superscript"/>
        </w:rPr>
        <w:t>rd</w:t>
      </w:r>
      <w:r w:rsidRPr="6E33EF79">
        <w:t xml:space="preserve"> paragraph </w:t>
      </w:r>
    </w:p>
    <w:p w14:paraId="5CD74929" w14:textId="4A575E8C" w:rsidR="6E33EF79" w:rsidRDefault="6E33EF79" w:rsidP="6E33EF79">
      <w:pPr>
        <w:ind w:left="2880"/>
      </w:pPr>
      <w:r w:rsidRPr="6E33EF79">
        <w:t>-- Is this distinct from WGS? I ask because WGS is mentioned above and thought consistency might be good. Also is NGS explained anywhere?</w:t>
      </w:r>
    </w:p>
    <w:p w14:paraId="14D30245" w14:textId="6637ED03" w:rsidR="001D6E9C" w:rsidRDefault="001D6E9C" w:rsidP="001D6E9C">
      <w:r>
        <w:tab/>
      </w:r>
      <w:r>
        <w:tab/>
      </w:r>
      <w:r>
        <w:tab/>
      </w:r>
      <w:r w:rsidR="006559E5">
        <w:tab/>
      </w:r>
      <w:r>
        <w:t>Cluster:</w:t>
      </w:r>
    </w:p>
    <w:p w14:paraId="2406D626" w14:textId="672847F1" w:rsidR="001D6E9C" w:rsidRDefault="001D6E9C" w:rsidP="001D6E9C">
      <w:pPr>
        <w:ind w:left="2880"/>
      </w:pPr>
      <w:r>
        <w:t>-- In the third paragraph, I do not like “evaluated for unusual case counts based on historical frequencies” as the absolute barometer for what a cluster is. Clusters that are based on 2 or more molecular subtype matches in a defined time frame can (and should) be viewed as potentially legitimate clusters even if the frequency is not statistically above a historical baseline. Common patterns cause outbreaks commonly. And, clusters with rare molecular subtypes are usually real even if the small numbers preclude statistical significance in algorithms. This will become even more important with WGS. The end of this paragraph gets at this, but I think it needs to be more up front in the paragraph.</w:t>
      </w:r>
    </w:p>
    <w:p w14:paraId="3319DE64" w14:textId="5017B83D" w:rsidR="001D6E9C" w:rsidRDefault="001D6E9C" w:rsidP="001D6E9C">
      <w:pPr>
        <w:ind w:left="2880"/>
      </w:pPr>
      <w:r>
        <w:t>-- In the 4th paragraph, the wording “the hqSNP analysis is done only comparing closely related isolates” is confusing. Because it can be done on isolates of unknown relatedness to see if they are closely related (and sometimes they are not).</w:t>
      </w:r>
    </w:p>
    <w:p w14:paraId="3903EA15" w14:textId="76282C81" w:rsidR="006559E5" w:rsidRDefault="006559E5" w:rsidP="006559E5">
      <w:pPr>
        <w:ind w:left="2160"/>
      </w:pPr>
      <w:r>
        <w:t xml:space="preserve">McGarry: </w:t>
      </w:r>
      <w:r w:rsidRPr="006559E5">
        <w:t>We’ll want to talk with CDC and FDA more about whether there should be any mention of quantity (10, 5, etc) in looking at genetic differences. This is an evolving area.</w:t>
      </w:r>
    </w:p>
    <w:p w14:paraId="0776CD13" w14:textId="77777777" w:rsidR="00DC31BB" w:rsidRPr="00110CDF" w:rsidRDefault="6E33EF79" w:rsidP="002B7612">
      <w:pPr>
        <w:pStyle w:val="ListParagraph"/>
        <w:numPr>
          <w:ilvl w:val="0"/>
          <w:numId w:val="13"/>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6E33EF79">
        <w:rPr>
          <w:b/>
          <w:bCs/>
          <w:color w:val="auto"/>
          <w:sz w:val="24"/>
          <w:szCs w:val="24"/>
        </w:rPr>
        <w:t>Microbiological Screening</w:t>
      </w:r>
      <w:r w:rsidRPr="6E33EF79">
        <w:rPr>
          <w:color w:val="auto"/>
          <w:sz w:val="24"/>
          <w:szCs w:val="24"/>
        </w:rPr>
        <w:t xml:space="preserve"> </w:t>
      </w:r>
    </w:p>
    <w:p w14:paraId="4A83D3A4" w14:textId="109E90DF" w:rsidR="6E33EF79" w:rsidRDefault="6E33EF79" w:rsidP="6E33EF79">
      <w:pPr>
        <w:ind w:left="2160"/>
        <w:rPr>
          <w:b/>
          <w:bCs/>
          <w:color w:val="auto"/>
          <w:sz w:val="24"/>
          <w:szCs w:val="24"/>
        </w:rPr>
      </w:pPr>
      <w:r w:rsidRPr="6E33EF79">
        <w:rPr>
          <w:color w:val="auto"/>
          <w:sz w:val="24"/>
          <w:szCs w:val="24"/>
        </w:rPr>
        <w:t xml:space="preserve">Irvin: </w:t>
      </w:r>
    </w:p>
    <w:p w14:paraId="7A77C52E" w14:textId="54942708" w:rsidR="6E33EF79" w:rsidRDefault="6E33EF79" w:rsidP="6E33EF79">
      <w:pPr>
        <w:ind w:left="2880"/>
        <w:rPr>
          <w:b/>
          <w:bCs/>
          <w:color w:val="auto"/>
          <w:sz w:val="24"/>
          <w:szCs w:val="24"/>
        </w:rPr>
      </w:pPr>
      <w:r w:rsidRPr="6E33EF79">
        <w:rPr>
          <w:sz w:val="24"/>
          <w:szCs w:val="24"/>
        </w:rPr>
        <w:lastRenderedPageBreak/>
        <w:t>-- Intro paragraph may be better suited for Chapter 5 as it seems to apply for what to test for in cluster and outbreak investigations.</w:t>
      </w:r>
    </w:p>
    <w:p w14:paraId="34B2464F" w14:textId="31D38E15" w:rsidR="6E33EF79" w:rsidRDefault="6E33EF79" w:rsidP="6E33EF79">
      <w:pPr>
        <w:ind w:left="2880"/>
        <w:rPr>
          <w:sz w:val="24"/>
          <w:szCs w:val="24"/>
        </w:rPr>
      </w:pPr>
      <w:r w:rsidRPr="6E33EF79">
        <w:rPr>
          <w:sz w:val="24"/>
          <w:szCs w:val="24"/>
        </w:rPr>
        <w:t>-- Add that NGS is routinely performed on food and environmental samples by FDA. (multiple references)</w:t>
      </w:r>
    </w:p>
    <w:p w14:paraId="47D8AA3A" w14:textId="29AEB19E" w:rsidR="6E33EF79" w:rsidRDefault="6E33EF79" w:rsidP="6E33EF79">
      <w:pPr>
        <w:ind w:left="2880"/>
        <w:rPr>
          <w:sz w:val="24"/>
          <w:szCs w:val="24"/>
        </w:rPr>
      </w:pPr>
      <w:r w:rsidRPr="6E33EF79">
        <w:rPr>
          <w:sz w:val="24"/>
          <w:szCs w:val="24"/>
        </w:rPr>
        <w:t>-- This would be a great place to highlight the role regulatory agency can have in the surveillance process.  State and federal regulatory agencies that are analyzing NGS data can also initiate investigations, and should follow up with public health officials when questions arise about food and environmental isolate matches with clinical isolates in the database.  Higher specificity with new methodology makes surveillance a two way street.</w:t>
      </w:r>
    </w:p>
    <w:p w14:paraId="6CC3D964" w14:textId="7E404E4A" w:rsidR="6E33EF79" w:rsidRDefault="6E33EF79" w:rsidP="6E33EF79">
      <w:pPr>
        <w:ind w:left="2160"/>
        <w:rPr>
          <w:sz w:val="24"/>
          <w:szCs w:val="24"/>
        </w:rPr>
      </w:pPr>
      <w:r w:rsidRPr="6E33EF79">
        <w:rPr>
          <w:sz w:val="24"/>
          <w:szCs w:val="24"/>
        </w:rPr>
        <w:t xml:space="preserve">Williams: Section 4.2.5.1 needs to be combined with  4.2.9 (especially 4.2.9.2). </w:t>
      </w:r>
    </w:p>
    <w:p w14:paraId="04086FC9" w14:textId="591F6AF9" w:rsidR="006559E5" w:rsidRDefault="006559E5" w:rsidP="6E33EF79">
      <w:pPr>
        <w:ind w:left="2160"/>
        <w:rPr>
          <w:sz w:val="24"/>
          <w:szCs w:val="24"/>
        </w:rPr>
      </w:pPr>
      <w:r>
        <w:rPr>
          <w:sz w:val="24"/>
          <w:szCs w:val="24"/>
        </w:rPr>
        <w:t xml:space="preserve">McGarry: </w:t>
      </w:r>
      <w:r>
        <w:t>Not just this section but elsewhere in the document, we’ll need to tweak language to more accurately describe how wgs are uploaded into PuleNet, GenomeTrakr and all end up in NCBI.</w:t>
      </w:r>
    </w:p>
    <w:p w14:paraId="73A602FA" w14:textId="77777777" w:rsidR="00DC31BB" w:rsidRPr="00110CDF" w:rsidRDefault="00DC31BB" w:rsidP="00DC31BB">
      <w:pPr>
        <w:ind w:left="720"/>
        <w:rPr>
          <w:color w:val="auto"/>
          <w:sz w:val="24"/>
          <w:szCs w:val="24"/>
        </w:rPr>
      </w:pPr>
      <w:r w:rsidRPr="00110CDF">
        <w:rPr>
          <w:b/>
          <w:color w:val="auto"/>
          <w:sz w:val="24"/>
          <w:szCs w:val="24"/>
        </w:rPr>
        <w:t>4.2.6. Timeline for Case Reporting and Cluster Recognition</w:t>
      </w:r>
    </w:p>
    <w:p w14:paraId="42CD300C" w14:textId="37028E65" w:rsidR="00DC31BB" w:rsidRDefault="00DC31BB" w:rsidP="00DC31BB">
      <w:pPr>
        <w:ind w:left="1440"/>
        <w:rPr>
          <w:b/>
          <w:color w:val="auto"/>
          <w:sz w:val="24"/>
          <w:szCs w:val="24"/>
        </w:rPr>
      </w:pPr>
      <w:r w:rsidRPr="00110CDF">
        <w:rPr>
          <w:b/>
          <w:color w:val="auto"/>
          <w:sz w:val="24"/>
          <w:szCs w:val="24"/>
        </w:rPr>
        <w:t>Incubation time</w:t>
      </w:r>
    </w:p>
    <w:p w14:paraId="781D8AF6" w14:textId="6903344E" w:rsidR="001D6E9C" w:rsidRPr="001D6E9C" w:rsidRDefault="001D6E9C" w:rsidP="001D6E9C">
      <w:pPr>
        <w:ind w:left="2160"/>
        <w:rPr>
          <w:color w:val="auto"/>
          <w:sz w:val="24"/>
          <w:szCs w:val="24"/>
        </w:rPr>
      </w:pPr>
      <w:r>
        <w:rPr>
          <w:color w:val="auto"/>
          <w:sz w:val="24"/>
          <w:szCs w:val="24"/>
        </w:rPr>
        <w:t xml:space="preserve">Smith: </w:t>
      </w:r>
      <w:r w:rsidRPr="001D6E9C">
        <w:rPr>
          <w:color w:val="auto"/>
          <w:sz w:val="24"/>
          <w:szCs w:val="24"/>
        </w:rPr>
        <w:t>change Salmonella incubation time to “typically 1-4 days, sometimes longer.”</w:t>
      </w:r>
    </w:p>
    <w:p w14:paraId="54B926AF" w14:textId="77777777" w:rsidR="00DC31BB" w:rsidRPr="00110CDF" w:rsidRDefault="00DC31BB" w:rsidP="00DC31BB">
      <w:pPr>
        <w:ind w:left="1440"/>
        <w:rPr>
          <w:b/>
          <w:color w:val="auto"/>
          <w:sz w:val="24"/>
          <w:szCs w:val="24"/>
        </w:rPr>
      </w:pPr>
      <w:r w:rsidRPr="00110CDF">
        <w:rPr>
          <w:b/>
          <w:color w:val="auto"/>
          <w:sz w:val="24"/>
          <w:szCs w:val="24"/>
        </w:rPr>
        <w:t>Time to contact with health-care provider or doctor</w:t>
      </w:r>
    </w:p>
    <w:p w14:paraId="5E0DD7BF" w14:textId="77777777" w:rsidR="00DC31BB" w:rsidRPr="00110CDF" w:rsidRDefault="00DC31BB" w:rsidP="00DC31BB">
      <w:pPr>
        <w:ind w:left="1440"/>
        <w:rPr>
          <w:b/>
          <w:color w:val="auto"/>
          <w:sz w:val="24"/>
          <w:szCs w:val="24"/>
        </w:rPr>
      </w:pPr>
      <w:r w:rsidRPr="00110CDF">
        <w:rPr>
          <w:b/>
          <w:color w:val="auto"/>
          <w:sz w:val="24"/>
          <w:szCs w:val="24"/>
        </w:rPr>
        <w:t>Time to diagnosis:</w:t>
      </w:r>
    </w:p>
    <w:p w14:paraId="541AA1DD" w14:textId="77777777" w:rsidR="00DC31BB" w:rsidRPr="00110CDF" w:rsidRDefault="00DC31BB" w:rsidP="00DC31BB">
      <w:pPr>
        <w:ind w:left="1440"/>
        <w:rPr>
          <w:b/>
          <w:color w:val="auto"/>
          <w:sz w:val="24"/>
          <w:szCs w:val="24"/>
        </w:rPr>
      </w:pPr>
      <w:r w:rsidRPr="00110CDF">
        <w:rPr>
          <w:b/>
          <w:color w:val="auto"/>
          <w:sz w:val="24"/>
          <w:szCs w:val="24"/>
        </w:rPr>
        <w:t>Sample shipping time:</w:t>
      </w:r>
    </w:p>
    <w:p w14:paraId="1CC06F35" w14:textId="31E6A86C" w:rsidR="00DC31BB" w:rsidRDefault="00DC31BB" w:rsidP="00DC31BB">
      <w:pPr>
        <w:ind w:left="1440"/>
        <w:rPr>
          <w:color w:val="auto"/>
          <w:sz w:val="24"/>
          <w:szCs w:val="24"/>
        </w:rPr>
      </w:pPr>
      <w:r w:rsidRPr="00110CDF">
        <w:rPr>
          <w:b/>
          <w:color w:val="auto"/>
          <w:sz w:val="24"/>
          <w:szCs w:val="24"/>
        </w:rPr>
        <w:t>Time to serotyping and subtyping</w:t>
      </w:r>
      <w:ins w:id="1" w:author="Dave Boxrud" w:date="2018-04-09T16:21:00Z">
        <w:r w:rsidRPr="00110CDF">
          <w:rPr>
            <w:b/>
            <w:color w:val="auto"/>
            <w:sz w:val="24"/>
            <w:szCs w:val="24"/>
          </w:rPr>
          <w:t xml:space="preserve"> </w:t>
        </w:r>
      </w:ins>
    </w:p>
    <w:p w14:paraId="78D8132B" w14:textId="5C68E859" w:rsidR="001D6E9C" w:rsidRDefault="001D6E9C" w:rsidP="001D6E9C">
      <w:pPr>
        <w:ind w:left="2160"/>
        <w:rPr>
          <w:color w:val="auto"/>
          <w:sz w:val="24"/>
          <w:szCs w:val="24"/>
        </w:rPr>
      </w:pPr>
      <w:r>
        <w:rPr>
          <w:color w:val="auto"/>
          <w:sz w:val="24"/>
          <w:szCs w:val="24"/>
        </w:rPr>
        <w:t xml:space="preserve">Smith: </w:t>
      </w:r>
      <w:r w:rsidRPr="001D6E9C">
        <w:rPr>
          <w:color w:val="auto"/>
          <w:sz w:val="24"/>
          <w:szCs w:val="24"/>
        </w:rPr>
        <w:t>make sure include analysis time. The 7 days referenced for NGS time is far from universal. Probably should include more detail about this.</w:t>
      </w:r>
    </w:p>
    <w:p w14:paraId="3FA6923F" w14:textId="7283EDE6" w:rsidR="006559E5" w:rsidRPr="001D6E9C" w:rsidRDefault="006559E5" w:rsidP="001D6E9C">
      <w:pPr>
        <w:ind w:left="2160"/>
        <w:rPr>
          <w:color w:val="auto"/>
          <w:sz w:val="24"/>
          <w:szCs w:val="24"/>
        </w:rPr>
      </w:pPr>
      <w:r>
        <w:rPr>
          <w:color w:val="auto"/>
          <w:sz w:val="24"/>
          <w:szCs w:val="24"/>
        </w:rPr>
        <w:t xml:space="preserve">McGarry: </w:t>
      </w:r>
      <w:r w:rsidRPr="006559E5">
        <w:rPr>
          <w:color w:val="auto"/>
          <w:sz w:val="24"/>
          <w:szCs w:val="24"/>
        </w:rPr>
        <w:t>consider separating out language of serotyping and PFGE given significant difference in turnaround times.</w:t>
      </w:r>
    </w:p>
    <w:p w14:paraId="1D770884" w14:textId="77777777" w:rsidR="00DC31BB" w:rsidRPr="00110CDF" w:rsidRDefault="00DC31BB" w:rsidP="00DC31BB">
      <w:pPr>
        <w:ind w:left="720"/>
        <w:rPr>
          <w:color w:val="auto"/>
          <w:sz w:val="24"/>
          <w:szCs w:val="24"/>
        </w:rPr>
      </w:pPr>
      <w:r w:rsidRPr="00110CDF">
        <w:rPr>
          <w:b/>
          <w:color w:val="auto"/>
          <w:sz w:val="24"/>
          <w:szCs w:val="24"/>
        </w:rPr>
        <w:t>4.2.7.</w:t>
      </w:r>
      <w:r w:rsidRPr="00110CDF">
        <w:rPr>
          <w:b/>
          <w:color w:val="auto"/>
          <w:sz w:val="24"/>
          <w:szCs w:val="24"/>
        </w:rPr>
        <w:tab/>
        <w:t>Strengths of Pathogen-Specific Surveillance for Outbreak Detection</w:t>
      </w:r>
    </w:p>
    <w:p w14:paraId="7A8E75A2" w14:textId="260C2CF3" w:rsidR="00DC31BB" w:rsidRDefault="00DC31BB" w:rsidP="00DC31BB">
      <w:pPr>
        <w:ind w:left="720"/>
        <w:rPr>
          <w:color w:val="auto"/>
          <w:sz w:val="24"/>
          <w:szCs w:val="24"/>
        </w:rPr>
      </w:pPr>
      <w:r w:rsidRPr="00110CDF">
        <w:rPr>
          <w:b/>
          <w:color w:val="auto"/>
          <w:sz w:val="24"/>
          <w:szCs w:val="24"/>
        </w:rPr>
        <w:t>4.2.8.</w:t>
      </w:r>
      <w:r w:rsidRPr="00110CDF">
        <w:rPr>
          <w:b/>
          <w:color w:val="auto"/>
          <w:sz w:val="24"/>
          <w:szCs w:val="24"/>
        </w:rPr>
        <w:tab/>
        <w:t>Limitations of Pathogen-Specific Surveillance</w:t>
      </w:r>
      <w:ins w:id="2" w:author="Dave Boxrud" w:date="2018-04-09T16:24:00Z">
        <w:r w:rsidRPr="00110CDF">
          <w:rPr>
            <w:color w:val="auto"/>
            <w:sz w:val="24"/>
            <w:szCs w:val="24"/>
          </w:rPr>
          <w:t xml:space="preserve"> </w:t>
        </w:r>
      </w:ins>
    </w:p>
    <w:p w14:paraId="3C252D16" w14:textId="5A366E19" w:rsidR="006559E5" w:rsidRPr="00110CDF" w:rsidRDefault="006559E5" w:rsidP="006559E5">
      <w:pPr>
        <w:ind w:left="2160"/>
        <w:rPr>
          <w:color w:val="auto"/>
          <w:sz w:val="24"/>
          <w:szCs w:val="24"/>
        </w:rPr>
      </w:pPr>
      <w:r>
        <w:rPr>
          <w:color w:val="auto"/>
          <w:sz w:val="24"/>
          <w:szCs w:val="24"/>
        </w:rPr>
        <w:lastRenderedPageBreak/>
        <w:t xml:space="preserve">McGarry: </w:t>
      </w:r>
      <w:r w:rsidRPr="006559E5">
        <w:rPr>
          <w:color w:val="auto"/>
          <w:sz w:val="24"/>
          <w:szCs w:val="24"/>
        </w:rPr>
        <w:t>suggest mentioning the potential limitation of less epi info with ability of WGS to detect more clusters (but less cases per cluster)</w:t>
      </w:r>
    </w:p>
    <w:p w14:paraId="4643C535" w14:textId="77777777" w:rsidR="00DC31BB" w:rsidRPr="00110CDF" w:rsidRDefault="00DC31BB" w:rsidP="00DC31BB">
      <w:pPr>
        <w:ind w:left="720"/>
        <w:rPr>
          <w:color w:val="auto"/>
          <w:sz w:val="24"/>
          <w:szCs w:val="24"/>
        </w:rPr>
      </w:pPr>
      <w:r w:rsidRPr="00110CDF">
        <w:rPr>
          <w:b/>
          <w:color w:val="auto"/>
          <w:sz w:val="24"/>
          <w:szCs w:val="24"/>
        </w:rPr>
        <w:t>4.2.9.</w:t>
      </w:r>
      <w:r w:rsidRPr="00110CDF">
        <w:rPr>
          <w:b/>
          <w:color w:val="auto"/>
          <w:sz w:val="24"/>
          <w:szCs w:val="24"/>
        </w:rPr>
        <w:tab/>
        <w:t>Key Determinants of Successful Pathogen-Specific Surveillance</w:t>
      </w:r>
    </w:p>
    <w:p w14:paraId="30F157C0" w14:textId="77777777" w:rsidR="00DC31BB" w:rsidRPr="00110CDF" w:rsidRDefault="00DC31BB" w:rsidP="002B7612">
      <w:pPr>
        <w:pStyle w:val="ListParagraph"/>
        <w:numPr>
          <w:ilvl w:val="0"/>
          <w:numId w:val="14"/>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Sensitivity of case detection</w:t>
      </w:r>
      <w:ins w:id="3" w:author="Dave Boxrud" w:date="2018-04-09T19:58:00Z">
        <w:r w:rsidRPr="00110CDF">
          <w:rPr>
            <w:color w:val="auto"/>
            <w:sz w:val="24"/>
            <w:szCs w:val="24"/>
          </w:rPr>
          <w:t xml:space="preserve"> </w:t>
        </w:r>
      </w:ins>
    </w:p>
    <w:p w14:paraId="35C01DE4" w14:textId="77777777" w:rsidR="00DC31BB" w:rsidRPr="00110CDF" w:rsidRDefault="6E33EF79" w:rsidP="002B7612">
      <w:pPr>
        <w:pStyle w:val="ListParagraph"/>
        <w:numPr>
          <w:ilvl w:val="0"/>
          <w:numId w:val="14"/>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6E33EF79">
        <w:rPr>
          <w:b/>
          <w:bCs/>
          <w:color w:val="auto"/>
          <w:sz w:val="24"/>
          <w:szCs w:val="24"/>
        </w:rPr>
        <w:t>Prevalence of the agent and specificity of agent classification</w:t>
      </w:r>
    </w:p>
    <w:p w14:paraId="0E969C72" w14:textId="5D41D719" w:rsidR="6E33EF79" w:rsidRDefault="6E33EF79" w:rsidP="6E33EF79">
      <w:pPr>
        <w:ind w:left="1440" w:firstLine="720"/>
        <w:rPr>
          <w:b/>
          <w:bCs/>
          <w:color w:val="auto"/>
          <w:sz w:val="24"/>
          <w:szCs w:val="24"/>
        </w:rPr>
      </w:pPr>
      <w:r w:rsidRPr="6E33EF79">
        <w:rPr>
          <w:color w:val="auto"/>
          <w:sz w:val="24"/>
          <w:szCs w:val="24"/>
        </w:rPr>
        <w:t xml:space="preserve">Irvin: </w:t>
      </w:r>
    </w:p>
    <w:p w14:paraId="54B4DE42" w14:textId="038FB9EA" w:rsidR="6E33EF79" w:rsidRDefault="6E33EF79" w:rsidP="6E33EF79">
      <w:pPr>
        <w:ind w:left="2880"/>
        <w:rPr>
          <w:b/>
          <w:bCs/>
          <w:color w:val="auto"/>
          <w:sz w:val="24"/>
          <w:szCs w:val="24"/>
        </w:rPr>
      </w:pPr>
      <w:r w:rsidRPr="6E33EF79">
        <w:rPr>
          <w:sz w:val="24"/>
          <w:szCs w:val="24"/>
        </w:rPr>
        <w:t xml:space="preserve">-- Second paragraph reads more like a justification for use of NGS vs. PFGE or other sbutyping methods.  Think this should be more of a guideline of what to do now, and what will be coming in the future.  For instance, important to lay out that PFGE is still in use, but if common patterns are identified, new tools exist to help increase specificity in those instances.  The push toward NGS can be that in the future NGS will be the go to technology.  It’s a bit tricky because you should cover the now and the future. </w:t>
      </w:r>
    </w:p>
    <w:p w14:paraId="29A98541" w14:textId="5A829644" w:rsidR="6E33EF79" w:rsidRDefault="6E33EF79" w:rsidP="6E33EF79">
      <w:pPr>
        <w:ind w:left="2160" w:firstLine="720"/>
        <w:rPr>
          <w:sz w:val="24"/>
          <w:szCs w:val="24"/>
        </w:rPr>
      </w:pPr>
      <w:r w:rsidRPr="6E33EF79">
        <w:rPr>
          <w:sz w:val="24"/>
          <w:szCs w:val="24"/>
        </w:rPr>
        <w:t>-- May be useful to include an example wgMLST tree/diagram.</w:t>
      </w:r>
    </w:p>
    <w:p w14:paraId="4F19638E" w14:textId="75739FB2" w:rsidR="6E33EF79" w:rsidRDefault="6E33EF79" w:rsidP="6E33EF79">
      <w:pPr>
        <w:ind w:left="2160"/>
        <w:rPr>
          <w:sz w:val="24"/>
          <w:szCs w:val="24"/>
        </w:rPr>
      </w:pPr>
      <w:r w:rsidRPr="6E33EF79">
        <w:rPr>
          <w:sz w:val="24"/>
          <w:szCs w:val="24"/>
        </w:rPr>
        <w:t xml:space="preserve">Williams: Section 4.2.5.1 needs to be combined with  4.2.9 (especially 4.2.9.2). </w:t>
      </w:r>
    </w:p>
    <w:p w14:paraId="6FC2758F" w14:textId="41888342" w:rsidR="001D6E9C" w:rsidRDefault="001D6E9C" w:rsidP="6E33EF79">
      <w:pPr>
        <w:ind w:left="2160"/>
        <w:rPr>
          <w:sz w:val="24"/>
          <w:szCs w:val="24"/>
        </w:rPr>
      </w:pPr>
      <w:r>
        <w:rPr>
          <w:sz w:val="24"/>
          <w:szCs w:val="24"/>
        </w:rPr>
        <w:t xml:space="preserve">Smith: </w:t>
      </w:r>
      <w:r w:rsidRPr="001D6E9C">
        <w:rPr>
          <w:sz w:val="24"/>
          <w:szCs w:val="24"/>
        </w:rPr>
        <w:t>In second paragraph, has it really been shown that “Clusters identified using NGS data have better epidemiologic concordance?” They should, but has it been shown with data?</w:t>
      </w:r>
    </w:p>
    <w:p w14:paraId="26479610" w14:textId="77777777" w:rsidR="00DC31BB" w:rsidRPr="00110CDF" w:rsidRDefault="00DC31BB" w:rsidP="002B7612">
      <w:pPr>
        <w:pStyle w:val="ListParagraph"/>
        <w:numPr>
          <w:ilvl w:val="0"/>
          <w:numId w:val="14"/>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Sensitivity and specificity of interviews of cases</w:t>
      </w:r>
    </w:p>
    <w:p w14:paraId="23549C4F" w14:textId="77777777" w:rsidR="00DC31BB" w:rsidRPr="00110CDF" w:rsidRDefault="00DC31BB" w:rsidP="002B7612">
      <w:pPr>
        <w:pStyle w:val="ListParagraph"/>
        <w:numPr>
          <w:ilvl w:val="1"/>
          <w:numId w:val="14"/>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Timing</w:t>
      </w:r>
    </w:p>
    <w:p w14:paraId="7FFD5AE3" w14:textId="77777777" w:rsidR="00DC31BB" w:rsidRPr="00110CDF" w:rsidRDefault="00DC31BB" w:rsidP="002B7612">
      <w:pPr>
        <w:pStyle w:val="ListParagraph"/>
        <w:numPr>
          <w:ilvl w:val="1"/>
          <w:numId w:val="14"/>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Content</w:t>
      </w:r>
      <w:r w:rsidRPr="00110CDF">
        <w:rPr>
          <w:color w:val="auto"/>
          <w:sz w:val="24"/>
          <w:szCs w:val="24"/>
        </w:rPr>
        <w:t xml:space="preserve"> </w:t>
      </w:r>
    </w:p>
    <w:p w14:paraId="3594AEA7" w14:textId="77777777" w:rsidR="00DC31BB" w:rsidRPr="00110CDF" w:rsidRDefault="00DC31BB" w:rsidP="002B7612">
      <w:pPr>
        <w:pStyle w:val="ListParagraph"/>
        <w:numPr>
          <w:ilvl w:val="1"/>
          <w:numId w:val="14"/>
        </w:num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110CDF">
        <w:rPr>
          <w:b/>
          <w:color w:val="auto"/>
          <w:sz w:val="24"/>
          <w:szCs w:val="24"/>
        </w:rPr>
        <w:t>Overall speed of the surveillance and investigation processes</w:t>
      </w:r>
    </w:p>
    <w:p w14:paraId="23FCFDA2" w14:textId="77777777" w:rsidR="00DC31BB" w:rsidRPr="00110CDF" w:rsidRDefault="6E33EF79" w:rsidP="00DC31BB">
      <w:pPr>
        <w:ind w:left="720"/>
        <w:rPr>
          <w:color w:val="auto"/>
          <w:sz w:val="24"/>
          <w:szCs w:val="24"/>
        </w:rPr>
      </w:pPr>
      <w:r w:rsidRPr="6E33EF79">
        <w:rPr>
          <w:b/>
          <w:bCs/>
          <w:color w:val="auto"/>
          <w:sz w:val="24"/>
          <w:szCs w:val="24"/>
        </w:rPr>
        <w:t>4.2.10. Routine Pathogen-Specific Surveillance—Model Practices</w:t>
      </w:r>
    </w:p>
    <w:p w14:paraId="60F2451A" w14:textId="43FFB49F" w:rsidR="6E33EF79" w:rsidRDefault="6E33EF79" w:rsidP="6E33EF79">
      <w:pPr>
        <w:ind w:left="1440"/>
        <w:rPr>
          <w:sz w:val="24"/>
          <w:szCs w:val="24"/>
        </w:rPr>
      </w:pPr>
      <w:r w:rsidRPr="6E33EF79">
        <w:rPr>
          <w:sz w:val="24"/>
          <w:szCs w:val="24"/>
        </w:rPr>
        <w:t>Williams: Need to mention the NHGQ here (</w:t>
      </w:r>
      <w:hyperlink r:id="rId14">
        <w:r w:rsidRPr="6E33EF79">
          <w:rPr>
            <w:rStyle w:val="Hyperlink"/>
            <w:sz w:val="24"/>
            <w:szCs w:val="24"/>
          </w:rPr>
          <w:t>https://www.cdc.gov/foodsafety/outbreaks/surveillance-reporting/investigation-toolkit.html</w:t>
        </w:r>
      </w:hyperlink>
      <w:r w:rsidRPr="6E33EF79">
        <w:rPr>
          <w:sz w:val="24"/>
          <w:szCs w:val="24"/>
        </w:rPr>
        <w:t>)</w:t>
      </w:r>
    </w:p>
    <w:p w14:paraId="43C11ECA" w14:textId="790512E5" w:rsidR="001D6E9C" w:rsidRDefault="001D6E9C" w:rsidP="6E33EF79">
      <w:pPr>
        <w:ind w:left="1440"/>
        <w:rPr>
          <w:sz w:val="24"/>
          <w:szCs w:val="24"/>
        </w:rPr>
      </w:pPr>
      <w:r>
        <w:rPr>
          <w:sz w:val="24"/>
          <w:szCs w:val="24"/>
        </w:rPr>
        <w:t xml:space="preserve">Smith: </w:t>
      </w:r>
    </w:p>
    <w:p w14:paraId="72A2BB70" w14:textId="77777777" w:rsidR="001D6E9C" w:rsidRPr="001D6E9C" w:rsidRDefault="001D6E9C" w:rsidP="001D6E9C">
      <w:pPr>
        <w:ind w:left="2160"/>
        <w:rPr>
          <w:sz w:val="24"/>
          <w:szCs w:val="24"/>
        </w:rPr>
      </w:pPr>
      <w:r>
        <w:rPr>
          <w:sz w:val="24"/>
          <w:szCs w:val="24"/>
        </w:rPr>
        <w:t xml:space="preserve">-- </w:t>
      </w:r>
      <w:r w:rsidRPr="001D6E9C">
        <w:rPr>
          <w:sz w:val="24"/>
          <w:szCs w:val="24"/>
        </w:rPr>
        <w:t>1st paragraph, 2nd sentence wording makes it sound like clinicians are submitting specimens directly to public health labs. In 2nd paragraph, this is the second time the guidelines for specimen submission for optimal isolate recovery are given, and they are given again for the third time towards the bottom of the page. Redundant.</w:t>
      </w:r>
    </w:p>
    <w:p w14:paraId="52B2C7E9" w14:textId="0CBA0077" w:rsidR="001D6E9C" w:rsidRDefault="001D6E9C" w:rsidP="001D6E9C">
      <w:pPr>
        <w:ind w:left="2160"/>
        <w:rPr>
          <w:sz w:val="24"/>
          <w:szCs w:val="24"/>
        </w:rPr>
      </w:pPr>
      <w:r>
        <w:rPr>
          <w:sz w:val="24"/>
          <w:szCs w:val="24"/>
        </w:rPr>
        <w:lastRenderedPageBreak/>
        <w:t xml:space="preserve">-- </w:t>
      </w:r>
      <w:r w:rsidRPr="001D6E9C">
        <w:rPr>
          <w:sz w:val="24"/>
          <w:szCs w:val="24"/>
        </w:rPr>
        <w:t>Also, in 3rd paragraph the referenced Guidelines for management of Infectious diarrhea and foodborne illnesses are quite old. Is that the best we have?</w:t>
      </w:r>
    </w:p>
    <w:p w14:paraId="3B9AF5D6" w14:textId="774A8FCB" w:rsidR="00DC31BB" w:rsidRDefault="00DC31BB" w:rsidP="002B7612">
      <w:pPr>
        <w:pStyle w:val="ListParagraph"/>
        <w:numPr>
          <w:ilvl w:val="1"/>
          <w:numId w:val="15"/>
        </w:num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110CDF">
        <w:rPr>
          <w:b/>
          <w:color w:val="auto"/>
          <w:sz w:val="24"/>
          <w:szCs w:val="24"/>
        </w:rPr>
        <w:t>Reporting and isolate submission</w:t>
      </w:r>
    </w:p>
    <w:p w14:paraId="027B52D0" w14:textId="0369DF56" w:rsidR="006559E5" w:rsidRPr="006559E5" w:rsidRDefault="006559E5" w:rsidP="006559E5">
      <w:pPr>
        <w:pBdr>
          <w:top w:val="none" w:sz="0" w:space="0" w:color="auto"/>
          <w:left w:val="none" w:sz="0" w:space="0" w:color="auto"/>
          <w:bottom w:val="none" w:sz="0" w:space="0" w:color="auto"/>
          <w:right w:val="none" w:sz="0" w:space="0" w:color="auto"/>
          <w:between w:val="none" w:sz="0" w:space="0" w:color="auto"/>
        </w:pBdr>
        <w:ind w:left="2160"/>
        <w:rPr>
          <w:color w:val="auto"/>
          <w:sz w:val="24"/>
          <w:szCs w:val="24"/>
        </w:rPr>
      </w:pPr>
      <w:r w:rsidRPr="006559E5">
        <w:rPr>
          <w:color w:val="auto"/>
          <w:sz w:val="24"/>
          <w:szCs w:val="24"/>
        </w:rPr>
        <w:t>McGarry: overall we’ll likely need more discussion about CIDT. While there’s a down side to lack of isolates for some pathogens CIDT is a plus to detection.</w:t>
      </w:r>
    </w:p>
    <w:p w14:paraId="42D5DF3E" w14:textId="77777777" w:rsidR="00DC31BB" w:rsidRPr="00110CDF" w:rsidRDefault="00DC31BB" w:rsidP="002B7612">
      <w:pPr>
        <w:pStyle w:val="ListParagraph"/>
        <w:numPr>
          <w:ilvl w:val="1"/>
          <w:numId w:val="15"/>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Isolate/specimen submission and characterization</w:t>
      </w:r>
    </w:p>
    <w:p w14:paraId="21E238D3" w14:textId="4DA027AE" w:rsidR="00DC31BB" w:rsidRPr="001D6E9C" w:rsidRDefault="00DC31BB" w:rsidP="002B7612">
      <w:pPr>
        <w:pStyle w:val="ListParagraph"/>
        <w:numPr>
          <w:ilvl w:val="1"/>
          <w:numId w:val="15"/>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Case interviews</w:t>
      </w:r>
    </w:p>
    <w:p w14:paraId="141F197A" w14:textId="5A207FEF" w:rsidR="001D6E9C" w:rsidRPr="001D6E9C" w:rsidRDefault="001D6E9C" w:rsidP="001D6E9C">
      <w:pPr>
        <w:pStyle w:val="ListParagraph"/>
        <w:pBdr>
          <w:top w:val="none" w:sz="0" w:space="0" w:color="auto"/>
          <w:left w:val="none" w:sz="0" w:space="0" w:color="auto"/>
          <w:bottom w:val="none" w:sz="0" w:space="0" w:color="auto"/>
          <w:right w:val="none" w:sz="0" w:space="0" w:color="auto"/>
          <w:between w:val="none" w:sz="0" w:space="0" w:color="auto"/>
        </w:pBdr>
        <w:ind w:left="2160"/>
        <w:rPr>
          <w:color w:val="auto"/>
          <w:sz w:val="24"/>
          <w:szCs w:val="24"/>
        </w:rPr>
      </w:pPr>
      <w:r>
        <w:rPr>
          <w:color w:val="auto"/>
          <w:sz w:val="24"/>
          <w:szCs w:val="24"/>
        </w:rPr>
        <w:t xml:space="preserve">Smith: </w:t>
      </w:r>
      <w:r w:rsidRPr="001D6E9C">
        <w:rPr>
          <w:color w:val="auto"/>
          <w:sz w:val="24"/>
          <w:szCs w:val="24"/>
        </w:rPr>
        <w:t>include that questions should be asked about animal contact, water exposures, and exposure to ill people.</w:t>
      </w:r>
    </w:p>
    <w:p w14:paraId="7EAAAE52" w14:textId="2429E2E8" w:rsidR="00DC31BB" w:rsidRDefault="00DC31BB" w:rsidP="002B7612">
      <w:pPr>
        <w:pStyle w:val="ListParagraph"/>
        <w:numPr>
          <w:ilvl w:val="1"/>
          <w:numId w:val="15"/>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Data analysis</w:t>
      </w:r>
    </w:p>
    <w:p w14:paraId="75F2A5D6" w14:textId="0CD8521B" w:rsidR="001D6E9C" w:rsidRPr="001D6E9C" w:rsidRDefault="001D6E9C" w:rsidP="001D6E9C">
      <w:pPr>
        <w:pBdr>
          <w:top w:val="none" w:sz="0" w:space="0" w:color="auto"/>
          <w:left w:val="none" w:sz="0" w:space="0" w:color="auto"/>
          <w:bottom w:val="none" w:sz="0" w:space="0" w:color="auto"/>
          <w:right w:val="none" w:sz="0" w:space="0" w:color="auto"/>
          <w:between w:val="none" w:sz="0" w:space="0" w:color="auto"/>
        </w:pBdr>
        <w:ind w:left="2160"/>
        <w:rPr>
          <w:color w:val="auto"/>
          <w:sz w:val="24"/>
          <w:szCs w:val="24"/>
        </w:rPr>
      </w:pPr>
      <w:r>
        <w:rPr>
          <w:color w:val="auto"/>
          <w:sz w:val="24"/>
          <w:szCs w:val="24"/>
        </w:rPr>
        <w:t xml:space="preserve">Smith: </w:t>
      </w:r>
      <w:r w:rsidRPr="001D6E9C">
        <w:rPr>
          <w:color w:val="auto"/>
          <w:sz w:val="24"/>
          <w:szCs w:val="24"/>
        </w:rPr>
        <w:t>other factors used to prioritize clusters include density (how close in time were the initial cluster isolates collected) and momentum (are cases increasing rapidly at the time of detection vs. are new cases not even occurring at the time of cluster detection).</w:t>
      </w:r>
    </w:p>
    <w:p w14:paraId="1005148E" w14:textId="71674468" w:rsidR="00DC31BB" w:rsidRPr="00110CDF" w:rsidRDefault="6E33EF79" w:rsidP="002B7612">
      <w:pPr>
        <w:pStyle w:val="ListParagraph"/>
        <w:numPr>
          <w:ilvl w:val="1"/>
          <w:numId w:val="15"/>
        </w:numPr>
        <w:pBdr>
          <w:top w:val="none" w:sz="0" w:space="0" w:color="auto"/>
          <w:left w:val="none" w:sz="0" w:space="0" w:color="auto"/>
          <w:bottom w:val="none" w:sz="0" w:space="0" w:color="auto"/>
          <w:right w:val="none" w:sz="0" w:space="0" w:color="auto"/>
          <w:between w:val="none" w:sz="0" w:space="0" w:color="auto"/>
        </w:pBdr>
        <w:ind w:left="720" w:firstLine="360"/>
        <w:rPr>
          <w:color w:val="auto"/>
          <w:sz w:val="24"/>
          <w:szCs w:val="24"/>
        </w:rPr>
      </w:pPr>
      <w:r w:rsidRPr="6E33EF79">
        <w:rPr>
          <w:b/>
          <w:bCs/>
          <w:color w:val="auto"/>
          <w:sz w:val="24"/>
          <w:szCs w:val="24"/>
        </w:rPr>
        <w:t>Communication</w:t>
      </w:r>
    </w:p>
    <w:p w14:paraId="18DE916A" w14:textId="0F808459" w:rsidR="00DC31BB" w:rsidRDefault="6E33EF79" w:rsidP="6E33EF79">
      <w:pPr>
        <w:pBdr>
          <w:top w:val="none" w:sz="0" w:space="0" w:color="auto"/>
          <w:left w:val="none" w:sz="0" w:space="0" w:color="auto"/>
          <w:bottom w:val="none" w:sz="0" w:space="0" w:color="auto"/>
          <w:right w:val="none" w:sz="0" w:space="0" w:color="auto"/>
          <w:between w:val="none" w:sz="0" w:space="0" w:color="auto"/>
        </w:pBdr>
        <w:ind w:left="2160"/>
        <w:rPr>
          <w:sz w:val="24"/>
          <w:szCs w:val="24"/>
        </w:rPr>
      </w:pPr>
      <w:r>
        <w:t xml:space="preserve">Irvin: </w:t>
      </w:r>
      <w:r w:rsidRPr="6E33EF79">
        <w:rPr>
          <w:sz w:val="24"/>
          <w:szCs w:val="24"/>
        </w:rPr>
        <w:t xml:space="preserve">For keys to success table, suggest adding the food regulatory agencies conduct surveillance of WGS results from food/enviro samples collected from sampling assignments.  </w:t>
      </w:r>
    </w:p>
    <w:p w14:paraId="50620A52" w14:textId="228ADD4D" w:rsidR="001D6E9C" w:rsidRDefault="001D6E9C" w:rsidP="6E33EF79">
      <w:pPr>
        <w:pBdr>
          <w:top w:val="none" w:sz="0" w:space="0" w:color="auto"/>
          <w:left w:val="none" w:sz="0" w:space="0" w:color="auto"/>
          <w:bottom w:val="none" w:sz="0" w:space="0" w:color="auto"/>
          <w:right w:val="none" w:sz="0" w:space="0" w:color="auto"/>
          <w:between w:val="none" w:sz="0" w:space="0" w:color="auto"/>
        </w:pBdr>
        <w:ind w:left="2160"/>
        <w:rPr>
          <w:sz w:val="24"/>
          <w:szCs w:val="24"/>
        </w:rPr>
      </w:pPr>
      <w:r>
        <w:rPr>
          <w:sz w:val="24"/>
          <w:szCs w:val="24"/>
        </w:rPr>
        <w:t xml:space="preserve">Smith: </w:t>
      </w:r>
      <w:r w:rsidRPr="001D6E9C">
        <w:rPr>
          <w:sz w:val="24"/>
          <w:szCs w:val="24"/>
        </w:rPr>
        <w:t>In the CIFOR keys to success insert, add “or clinical specimens” after “isolates” in the first bullet</w:t>
      </w:r>
    </w:p>
    <w:p w14:paraId="4458A0D3" w14:textId="067498C3" w:rsidR="006559E5" w:rsidRPr="00110CDF" w:rsidRDefault="006559E5" w:rsidP="6E33EF79">
      <w:pPr>
        <w:pBdr>
          <w:top w:val="none" w:sz="0" w:space="0" w:color="auto"/>
          <w:left w:val="none" w:sz="0" w:space="0" w:color="auto"/>
          <w:bottom w:val="none" w:sz="0" w:space="0" w:color="auto"/>
          <w:right w:val="none" w:sz="0" w:space="0" w:color="auto"/>
          <w:between w:val="none" w:sz="0" w:space="0" w:color="auto"/>
        </w:pBdr>
        <w:ind w:left="2160"/>
        <w:rPr>
          <w:color w:val="auto"/>
          <w:sz w:val="24"/>
          <w:szCs w:val="24"/>
        </w:rPr>
      </w:pPr>
      <w:r>
        <w:rPr>
          <w:sz w:val="24"/>
          <w:szCs w:val="24"/>
        </w:rPr>
        <w:t xml:space="preserve">McGarry: </w:t>
      </w:r>
      <w:r w:rsidRPr="006559E5">
        <w:rPr>
          <w:sz w:val="24"/>
          <w:szCs w:val="24"/>
        </w:rPr>
        <w:t>see earlier comment about PulseNet, GenomeTrakr, and NCBI</w:t>
      </w:r>
    </w:p>
    <w:p w14:paraId="74EE7E6A" w14:textId="7250DFE6" w:rsidR="00DC31BB" w:rsidRPr="00110CDF" w:rsidRDefault="00DC31BB" w:rsidP="6E33EF79">
      <w:pPr>
        <w:pBdr>
          <w:top w:val="none" w:sz="0" w:space="0" w:color="auto"/>
          <w:left w:val="none" w:sz="0" w:space="0" w:color="auto"/>
          <w:bottom w:val="none" w:sz="0" w:space="0" w:color="auto"/>
          <w:right w:val="none" w:sz="0" w:space="0" w:color="auto"/>
          <w:between w:val="none" w:sz="0" w:space="0" w:color="auto"/>
        </w:pBdr>
        <w:ind w:left="720"/>
        <w:rPr>
          <w:color w:val="auto"/>
          <w:sz w:val="24"/>
          <w:szCs w:val="24"/>
        </w:rPr>
      </w:pPr>
      <w:r>
        <w:br/>
      </w:r>
      <w:r w:rsidR="6E33EF79" w:rsidRPr="6E33EF79">
        <w:rPr>
          <w:b/>
          <w:bCs/>
          <w:color w:val="auto"/>
          <w:sz w:val="24"/>
          <w:szCs w:val="24"/>
        </w:rPr>
        <w:t>4.2.11. Multijurisdictional Considerations for Pathogen-Specific Surveillance</w:t>
      </w:r>
      <w:r>
        <w:br/>
      </w:r>
      <w:r w:rsidR="6E33EF79" w:rsidRPr="6E33EF79">
        <w:rPr>
          <w:b/>
          <w:bCs/>
          <w:color w:val="auto"/>
          <w:sz w:val="24"/>
          <w:szCs w:val="24"/>
        </w:rPr>
        <w:t>4.2.12. Indicators/Measures for Pathogen- Specific Surveillance</w:t>
      </w:r>
    </w:p>
    <w:p w14:paraId="7C74A7CF" w14:textId="77777777" w:rsidR="00DC31BB" w:rsidRPr="00110CDF" w:rsidRDefault="00DC31BB" w:rsidP="00DC31BB">
      <w:pPr>
        <w:rPr>
          <w:color w:val="auto"/>
          <w:sz w:val="24"/>
          <w:szCs w:val="24"/>
        </w:rPr>
      </w:pPr>
      <w:r w:rsidRPr="00110CDF">
        <w:rPr>
          <w:b/>
          <w:color w:val="auto"/>
          <w:sz w:val="24"/>
          <w:szCs w:val="24"/>
        </w:rPr>
        <w:t>4.3.Complaint Systems</w:t>
      </w:r>
      <w:r w:rsidRPr="00110CDF">
        <w:rPr>
          <w:b/>
          <w:color w:val="auto"/>
          <w:sz w:val="24"/>
          <w:szCs w:val="24"/>
        </w:rPr>
        <w:tab/>
      </w:r>
    </w:p>
    <w:p w14:paraId="2256A16B" w14:textId="77777777" w:rsidR="00DC31BB" w:rsidRPr="00110CDF" w:rsidRDefault="00DC31BB" w:rsidP="00DC31BB">
      <w:pPr>
        <w:ind w:left="720"/>
        <w:rPr>
          <w:color w:val="auto"/>
          <w:sz w:val="24"/>
          <w:szCs w:val="24"/>
        </w:rPr>
      </w:pPr>
      <w:r w:rsidRPr="00110CDF">
        <w:rPr>
          <w:b/>
          <w:color w:val="auto"/>
          <w:sz w:val="24"/>
          <w:szCs w:val="24"/>
        </w:rPr>
        <w:t>4.3.1.</w:t>
      </w:r>
      <w:r w:rsidRPr="00110CDF">
        <w:rPr>
          <w:b/>
          <w:color w:val="auto"/>
          <w:sz w:val="24"/>
          <w:szCs w:val="24"/>
        </w:rPr>
        <w:tab/>
        <w:t>Purpose</w:t>
      </w:r>
      <w:r w:rsidRPr="00110CDF">
        <w:rPr>
          <w:b/>
          <w:color w:val="auto"/>
          <w:sz w:val="24"/>
          <w:szCs w:val="24"/>
        </w:rPr>
        <w:br/>
        <w:t>4.3.2.</w:t>
      </w:r>
      <w:r w:rsidRPr="00110CDF">
        <w:rPr>
          <w:b/>
          <w:color w:val="auto"/>
          <w:sz w:val="24"/>
          <w:szCs w:val="24"/>
        </w:rPr>
        <w:tab/>
        <w:t>Background</w:t>
      </w:r>
      <w:r w:rsidRPr="00110CDF">
        <w:rPr>
          <w:color w:val="auto"/>
          <w:sz w:val="24"/>
          <w:szCs w:val="24"/>
        </w:rPr>
        <w:br/>
      </w:r>
      <w:r w:rsidRPr="00110CDF">
        <w:rPr>
          <w:b/>
          <w:color w:val="auto"/>
          <w:sz w:val="24"/>
          <w:szCs w:val="24"/>
        </w:rPr>
        <w:t>4.3.3. Group Illness and Independent Complaints</w:t>
      </w:r>
    </w:p>
    <w:p w14:paraId="707B4B07" w14:textId="63A5C52E" w:rsidR="00DC31BB" w:rsidRPr="001D6E9C" w:rsidRDefault="00DC31BB" w:rsidP="002B7612">
      <w:pPr>
        <w:pStyle w:val="ListParagraph"/>
        <w:numPr>
          <w:ilvl w:val="0"/>
          <w:numId w:val="35"/>
        </w:numPr>
        <w:rPr>
          <w:b/>
          <w:color w:val="auto"/>
          <w:sz w:val="24"/>
          <w:szCs w:val="24"/>
        </w:rPr>
      </w:pPr>
      <w:r w:rsidRPr="007F61CA">
        <w:rPr>
          <w:b/>
          <w:color w:val="auto"/>
          <w:sz w:val="24"/>
          <w:szCs w:val="24"/>
        </w:rPr>
        <w:t>Complaint Intake</w:t>
      </w:r>
    </w:p>
    <w:p w14:paraId="698A704B" w14:textId="1116F5F8" w:rsidR="001D6E9C" w:rsidRPr="001D6E9C" w:rsidRDefault="001D6E9C" w:rsidP="001D6E9C">
      <w:pPr>
        <w:ind w:left="2880"/>
        <w:rPr>
          <w:color w:val="auto"/>
          <w:sz w:val="24"/>
          <w:szCs w:val="24"/>
        </w:rPr>
      </w:pPr>
      <w:r>
        <w:rPr>
          <w:color w:val="auto"/>
          <w:sz w:val="24"/>
          <w:szCs w:val="24"/>
        </w:rPr>
        <w:lastRenderedPageBreak/>
        <w:t xml:space="preserve">Smith: </w:t>
      </w:r>
      <w:r w:rsidRPr="001D6E9C">
        <w:rPr>
          <w:color w:val="auto"/>
          <w:sz w:val="24"/>
          <w:szCs w:val="24"/>
        </w:rPr>
        <w:t xml:space="preserve">there also is a CoE complaint intake template. Re the # of days of food history we should collect, we could specify 3 days </w:t>
      </w:r>
      <w:r w:rsidRPr="001D6E9C">
        <w:rPr>
          <w:color w:val="auto"/>
          <w:sz w:val="24"/>
          <w:szCs w:val="24"/>
          <w:u w:val="single"/>
        </w:rPr>
        <w:t>before the day of onset. So kind of a 4-day food history.</w:t>
      </w:r>
    </w:p>
    <w:p w14:paraId="44FA3E7C" w14:textId="4E866576" w:rsidR="00DC31BB" w:rsidRPr="001D6E9C" w:rsidRDefault="00DC31BB" w:rsidP="002B7612">
      <w:pPr>
        <w:pStyle w:val="ListParagraph"/>
        <w:numPr>
          <w:ilvl w:val="0"/>
          <w:numId w:val="35"/>
        </w:numPr>
        <w:rPr>
          <w:b/>
          <w:color w:val="auto"/>
          <w:sz w:val="24"/>
          <w:szCs w:val="24"/>
        </w:rPr>
      </w:pPr>
      <w:r w:rsidRPr="007F61CA">
        <w:rPr>
          <w:b/>
          <w:color w:val="auto"/>
          <w:sz w:val="24"/>
          <w:szCs w:val="24"/>
        </w:rPr>
        <w:t>Environmental health assessment and follow-up</w:t>
      </w:r>
    </w:p>
    <w:p w14:paraId="14EF3BF5" w14:textId="63BD38F6" w:rsidR="001D6E9C" w:rsidRPr="001D6E9C" w:rsidRDefault="001D6E9C" w:rsidP="001D6E9C">
      <w:pPr>
        <w:ind w:left="2880"/>
        <w:rPr>
          <w:color w:val="auto"/>
          <w:sz w:val="24"/>
          <w:szCs w:val="24"/>
        </w:rPr>
      </w:pPr>
      <w:r>
        <w:rPr>
          <w:color w:val="auto"/>
          <w:sz w:val="24"/>
          <w:szCs w:val="24"/>
        </w:rPr>
        <w:t xml:space="preserve">Smith: </w:t>
      </w:r>
      <w:r w:rsidRPr="001D6E9C">
        <w:rPr>
          <w:color w:val="auto"/>
          <w:sz w:val="24"/>
          <w:szCs w:val="24"/>
        </w:rPr>
        <w:t>I think it needs to be even clearer that EH staff shouldn’t automatically follow-up on site with the restaurant that the complainant is reporting, especially in single person or single household complaints. It may not be a good use of public health resources and should not be done if it is not (unless required to do so by rule). I think the point that symptoms, incubation, and restaurant need to be carefully assessed before following up with a particular restaurant cannot be overstated. Similarly, although it says to ensure that complaints are forwarded to the proper authority, make sure to indicate that restaurant info should be forwarded even if even if the restaurant is not the restaurant the complainant suspects, ie it is farther back in the food history. Many outbreaks are found in which the implicated restaurant was named on indepenedent complaints but was not suspected by complainants on any of them!</w:t>
      </w:r>
    </w:p>
    <w:p w14:paraId="4889FCBB" w14:textId="59EF8593" w:rsidR="00DC31BB" w:rsidRDefault="00DC31BB" w:rsidP="00DC31BB">
      <w:pPr>
        <w:ind w:left="720"/>
        <w:rPr>
          <w:b/>
          <w:color w:val="auto"/>
          <w:sz w:val="24"/>
          <w:szCs w:val="24"/>
        </w:rPr>
      </w:pPr>
      <w:r w:rsidRPr="00110CDF">
        <w:rPr>
          <w:b/>
          <w:color w:val="auto"/>
          <w:sz w:val="24"/>
          <w:szCs w:val="24"/>
        </w:rPr>
        <w:t>4.3.4.</w:t>
      </w:r>
      <w:r w:rsidRPr="00110CDF">
        <w:rPr>
          <w:b/>
          <w:color w:val="auto"/>
          <w:sz w:val="24"/>
          <w:szCs w:val="24"/>
        </w:rPr>
        <w:tab/>
        <w:t>Epidemiology Process</w:t>
      </w:r>
    </w:p>
    <w:p w14:paraId="54E44BB7" w14:textId="17734874" w:rsidR="001D6E9C" w:rsidRPr="001D6E9C" w:rsidRDefault="001D6E9C" w:rsidP="001D6E9C">
      <w:pPr>
        <w:ind w:left="2880"/>
        <w:rPr>
          <w:color w:val="auto"/>
          <w:sz w:val="24"/>
          <w:szCs w:val="24"/>
        </w:rPr>
      </w:pPr>
      <w:r>
        <w:rPr>
          <w:color w:val="auto"/>
          <w:sz w:val="24"/>
          <w:szCs w:val="24"/>
        </w:rPr>
        <w:t xml:space="preserve">Smith: </w:t>
      </w:r>
      <w:r w:rsidRPr="001D6E9C">
        <w:rPr>
          <w:color w:val="auto"/>
          <w:sz w:val="24"/>
          <w:szCs w:val="24"/>
        </w:rPr>
        <w:t>see immediately above. Also, the second sentence seems a bit circular to me.</w:t>
      </w:r>
    </w:p>
    <w:p w14:paraId="46F1527A" w14:textId="303816F2" w:rsidR="00C65A94" w:rsidRPr="004F3216" w:rsidRDefault="00DC31BB" w:rsidP="00B725B3">
      <w:pPr>
        <w:pStyle w:val="Heading1"/>
        <w:shd w:val="clear" w:color="auto" w:fill="FFFFFF"/>
        <w:rPr>
          <w:rFonts w:ascii="Arial" w:eastAsia="Times New Roman" w:hAnsi="Arial" w:cs="Arial"/>
          <w:color w:val="00B050"/>
          <w:sz w:val="20"/>
          <w:szCs w:val="20"/>
        </w:rPr>
      </w:pPr>
      <w:r w:rsidRPr="00110CDF">
        <w:rPr>
          <w:color w:val="auto"/>
          <w:sz w:val="24"/>
          <w:szCs w:val="24"/>
        </w:rPr>
        <w:t>4.3.5.</w:t>
      </w:r>
      <w:r w:rsidRPr="00110CDF">
        <w:rPr>
          <w:color w:val="auto"/>
          <w:sz w:val="24"/>
          <w:szCs w:val="24"/>
        </w:rPr>
        <w:tab/>
        <w:t>Public Health Laboratory Process</w:t>
      </w:r>
      <w:r w:rsidR="00C65A94" w:rsidRPr="00C65A94">
        <w:rPr>
          <w:b w:val="0"/>
          <w:color w:val="00B050"/>
          <w:sz w:val="24"/>
          <w:szCs w:val="24"/>
        </w:rPr>
        <w:t xml:space="preserve"> </w:t>
      </w:r>
    </w:p>
    <w:p w14:paraId="481D91EF" w14:textId="5D76C208" w:rsidR="00DC31BB" w:rsidRPr="00110CDF" w:rsidRDefault="00DC31BB" w:rsidP="00B725B3">
      <w:pPr>
        <w:ind w:left="1440"/>
        <w:rPr>
          <w:ins w:id="4" w:author="Carlota Medus" w:date="2018-04-15T23:12:00Z"/>
          <w:color w:val="auto"/>
          <w:sz w:val="24"/>
          <w:szCs w:val="24"/>
        </w:rPr>
      </w:pPr>
      <w:r w:rsidRPr="00110CDF">
        <w:rPr>
          <w:color w:val="auto"/>
          <w:sz w:val="24"/>
          <w:szCs w:val="24"/>
        </w:rPr>
        <w:t xml:space="preserve"> </w:t>
      </w:r>
      <w:r w:rsidR="00B725B3">
        <w:rPr>
          <w:color w:val="auto"/>
          <w:sz w:val="24"/>
          <w:szCs w:val="24"/>
        </w:rPr>
        <w:t xml:space="preserve">Sharp: </w:t>
      </w:r>
      <w:r w:rsidR="00B725B3" w:rsidRPr="00B725B3">
        <w:rPr>
          <w:color w:val="auto"/>
          <w:sz w:val="24"/>
          <w:szCs w:val="24"/>
        </w:rPr>
        <w:t>Add IDSA paper:      ”2017 Infectious Diseases Society of America Clinical Practice Guidelines for the Diagnosis and Management of Infectious Diarrhea.”</w:t>
      </w:r>
      <w:r w:rsidR="00B725B3">
        <w:rPr>
          <w:color w:val="auto"/>
          <w:sz w:val="24"/>
          <w:szCs w:val="24"/>
        </w:rPr>
        <w:t xml:space="preserve"> </w:t>
      </w:r>
      <w:r w:rsidR="00B725B3" w:rsidRPr="00B725B3">
        <w:rPr>
          <w:color w:val="auto"/>
          <w:sz w:val="24"/>
          <w:szCs w:val="24"/>
        </w:rPr>
        <w:t>Shane AL1, Mody RK2, Crump JA3, Tarr PI4, Steiner TS5, Kotloff K6, Langley JM7, Wanke C8, Warren CA9, Cheng AC10, Cantey J11, Pickering LK12.</w:t>
      </w:r>
    </w:p>
    <w:p w14:paraId="31744E39" w14:textId="6CD19519" w:rsidR="00DC31BB" w:rsidRDefault="00DC31BB" w:rsidP="00DC31BB">
      <w:pPr>
        <w:ind w:left="720"/>
        <w:rPr>
          <w:color w:val="auto"/>
          <w:sz w:val="24"/>
          <w:szCs w:val="24"/>
        </w:rPr>
      </w:pPr>
      <w:r w:rsidRPr="00110CDF">
        <w:rPr>
          <w:b/>
          <w:color w:val="auto"/>
          <w:sz w:val="24"/>
          <w:szCs w:val="24"/>
        </w:rPr>
        <w:t>4.3.6.</w:t>
      </w:r>
      <w:r w:rsidRPr="00110CDF">
        <w:rPr>
          <w:b/>
          <w:color w:val="auto"/>
          <w:sz w:val="24"/>
          <w:szCs w:val="24"/>
        </w:rPr>
        <w:tab/>
        <w:t>Strengths of Complaint Systems for Outbreak Detection</w:t>
      </w:r>
    </w:p>
    <w:p w14:paraId="3F51C9CE" w14:textId="2FE5D87B" w:rsidR="001D6E9C" w:rsidRPr="001D6E9C" w:rsidRDefault="001D6E9C" w:rsidP="001D6E9C">
      <w:pPr>
        <w:ind w:left="2160"/>
        <w:rPr>
          <w:color w:val="auto"/>
          <w:sz w:val="24"/>
          <w:szCs w:val="24"/>
        </w:rPr>
      </w:pPr>
      <w:r>
        <w:rPr>
          <w:color w:val="auto"/>
          <w:sz w:val="24"/>
          <w:szCs w:val="24"/>
        </w:rPr>
        <w:t xml:space="preserve">Smith: </w:t>
      </w:r>
      <w:r w:rsidRPr="001D6E9C">
        <w:rPr>
          <w:color w:val="auto"/>
          <w:sz w:val="24"/>
          <w:szCs w:val="24"/>
        </w:rPr>
        <w:t>could add recent Eagg, atypical EPEC outbreaks as examples too. Also, for the last bullet, the peanut butter Typhimurium outbreak is not a good example, and I’m not sure the Barielly/Nchanga outbreak is either.</w:t>
      </w:r>
    </w:p>
    <w:p w14:paraId="55E9B6B9" w14:textId="1DD20959" w:rsidR="00DC31BB" w:rsidRDefault="00DC31BB" w:rsidP="00DC31BB">
      <w:pPr>
        <w:ind w:left="720"/>
        <w:rPr>
          <w:color w:val="auto"/>
          <w:sz w:val="24"/>
          <w:szCs w:val="24"/>
        </w:rPr>
      </w:pPr>
      <w:r w:rsidRPr="00110CDF">
        <w:rPr>
          <w:b/>
          <w:color w:val="auto"/>
          <w:sz w:val="24"/>
          <w:szCs w:val="24"/>
        </w:rPr>
        <w:t>4.3.7.</w:t>
      </w:r>
      <w:r w:rsidRPr="00110CDF">
        <w:rPr>
          <w:b/>
          <w:color w:val="auto"/>
          <w:sz w:val="24"/>
          <w:szCs w:val="24"/>
        </w:rPr>
        <w:tab/>
        <w:t>Limitations of Complaint Systems</w:t>
      </w:r>
    </w:p>
    <w:p w14:paraId="1DBD6956" w14:textId="591452C7" w:rsidR="001D6E9C" w:rsidRPr="001D6E9C" w:rsidRDefault="001D6E9C" w:rsidP="001D6E9C">
      <w:pPr>
        <w:ind w:left="2160"/>
        <w:rPr>
          <w:color w:val="auto"/>
          <w:sz w:val="24"/>
          <w:szCs w:val="24"/>
        </w:rPr>
      </w:pPr>
      <w:r>
        <w:rPr>
          <w:color w:val="auto"/>
          <w:sz w:val="24"/>
          <w:szCs w:val="24"/>
        </w:rPr>
        <w:lastRenderedPageBreak/>
        <w:t xml:space="preserve">Smith: </w:t>
      </w:r>
      <w:r w:rsidRPr="001D6E9C">
        <w:rPr>
          <w:color w:val="auto"/>
          <w:sz w:val="24"/>
          <w:szCs w:val="24"/>
        </w:rPr>
        <w:t>2nd bullet – not sure the last couple of sentences are necessary. Also, this section is another opportunity to say that these limitations can be minimized by taking a multi-day food history and sharing info for all named establishments with the proper jurisdiction.</w:t>
      </w:r>
    </w:p>
    <w:p w14:paraId="0213C522" w14:textId="77777777" w:rsidR="00DC31BB" w:rsidRPr="00110CDF" w:rsidRDefault="00DC31BB" w:rsidP="00DC31BB">
      <w:pPr>
        <w:ind w:left="720"/>
        <w:rPr>
          <w:color w:val="auto"/>
          <w:sz w:val="24"/>
          <w:szCs w:val="24"/>
        </w:rPr>
      </w:pPr>
      <w:r w:rsidRPr="00110CDF">
        <w:rPr>
          <w:b/>
          <w:color w:val="auto"/>
          <w:sz w:val="24"/>
          <w:szCs w:val="24"/>
        </w:rPr>
        <w:t>4.3.8.</w:t>
      </w:r>
      <w:r w:rsidRPr="00110CDF">
        <w:rPr>
          <w:b/>
          <w:color w:val="auto"/>
          <w:sz w:val="24"/>
          <w:szCs w:val="24"/>
        </w:rPr>
        <w:tab/>
        <w:t>Key Determinants of Successful Complaint Systems</w:t>
      </w:r>
    </w:p>
    <w:p w14:paraId="4B7E485F" w14:textId="77777777" w:rsidR="00DC31BB" w:rsidRPr="00110CDF" w:rsidRDefault="00DC31BB" w:rsidP="002B7612">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tabs>
          <w:tab w:val="left" w:pos="1170"/>
        </w:tabs>
        <w:ind w:firstLine="0"/>
        <w:rPr>
          <w:color w:val="auto"/>
          <w:sz w:val="24"/>
          <w:szCs w:val="24"/>
        </w:rPr>
      </w:pPr>
      <w:r w:rsidRPr="00110CDF">
        <w:rPr>
          <w:b/>
          <w:color w:val="auto"/>
          <w:sz w:val="24"/>
          <w:szCs w:val="24"/>
        </w:rPr>
        <w:t>Sensitivity of  case or  event  detection</w:t>
      </w:r>
      <w:r w:rsidRPr="00110CDF">
        <w:rPr>
          <w:color w:val="auto"/>
          <w:sz w:val="24"/>
          <w:szCs w:val="24"/>
        </w:rPr>
        <w:t xml:space="preserve"> </w:t>
      </w:r>
    </w:p>
    <w:p w14:paraId="46AB45FF" w14:textId="77777777" w:rsidR="00DC31BB" w:rsidRPr="00110CDF" w:rsidRDefault="6E33EF79" w:rsidP="002B7612">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tabs>
          <w:tab w:val="left" w:pos="1170"/>
        </w:tabs>
        <w:ind w:firstLine="0"/>
        <w:rPr>
          <w:b/>
          <w:bCs/>
          <w:color w:val="auto"/>
          <w:sz w:val="24"/>
          <w:szCs w:val="24"/>
        </w:rPr>
      </w:pPr>
      <w:r w:rsidRPr="6E33EF79">
        <w:rPr>
          <w:b/>
          <w:bCs/>
          <w:color w:val="auto"/>
          <w:sz w:val="24"/>
          <w:szCs w:val="24"/>
        </w:rPr>
        <w:t>Background prevalence of disease—group complaints</w:t>
      </w:r>
    </w:p>
    <w:p w14:paraId="708A7D2E" w14:textId="33C58E24" w:rsidR="6E33EF79" w:rsidRDefault="6E33EF79" w:rsidP="6E33EF79">
      <w:pPr>
        <w:ind w:left="2160"/>
        <w:rPr>
          <w:b/>
          <w:bCs/>
          <w:color w:val="auto"/>
          <w:sz w:val="24"/>
          <w:szCs w:val="24"/>
        </w:rPr>
      </w:pPr>
      <w:r w:rsidRPr="6E33EF79">
        <w:t>Healy: Re: Carlota’s question about keeping this section</w:t>
      </w:r>
    </w:p>
    <w:p w14:paraId="27CCF575" w14:textId="05F1FCA9" w:rsidR="6E33EF79" w:rsidRDefault="6E33EF79" w:rsidP="6E33EF79">
      <w:pPr>
        <w:ind w:left="2880"/>
      </w:pPr>
      <w:r w:rsidRPr="6E33EF79">
        <w:t>-- Personally, I like this section since it may not be obvious to those who are new to PH and is a bit of a foundational concept</w:t>
      </w:r>
    </w:p>
    <w:p w14:paraId="2F769FC2" w14:textId="2511E8E6" w:rsidR="001D6E9C" w:rsidRDefault="001D6E9C" w:rsidP="001D6E9C">
      <w:pPr>
        <w:ind w:left="2160"/>
      </w:pPr>
      <w:r>
        <w:t xml:space="preserve">Smith: </w:t>
      </w:r>
      <w:r w:rsidRPr="001D6E9C">
        <w:t>we have these subheaders for group complaints – do we need them for independent complaints.</w:t>
      </w:r>
    </w:p>
    <w:p w14:paraId="33A91E2E" w14:textId="60F12DA6" w:rsidR="00DC31BB" w:rsidRDefault="00DC31BB" w:rsidP="002B7612">
      <w:pPr>
        <w:pStyle w:val="ListParagraph"/>
        <w:numPr>
          <w:ilvl w:val="0"/>
          <w:numId w:val="16"/>
        </w:numPr>
        <w:pBdr>
          <w:top w:val="none" w:sz="0" w:space="0" w:color="auto"/>
          <w:left w:val="none" w:sz="0" w:space="0" w:color="auto"/>
          <w:bottom w:val="none" w:sz="0" w:space="0" w:color="auto"/>
          <w:right w:val="none" w:sz="0" w:space="0" w:color="auto"/>
          <w:between w:val="none" w:sz="0" w:space="0" w:color="auto"/>
        </w:pBdr>
        <w:tabs>
          <w:tab w:val="left" w:pos="1170"/>
        </w:tabs>
        <w:ind w:firstLine="0"/>
        <w:rPr>
          <w:color w:val="auto"/>
          <w:sz w:val="24"/>
          <w:szCs w:val="24"/>
        </w:rPr>
      </w:pPr>
      <w:r w:rsidRPr="00110CDF">
        <w:rPr>
          <w:b/>
          <w:color w:val="auto"/>
          <w:sz w:val="24"/>
          <w:szCs w:val="24"/>
        </w:rPr>
        <w:t>Sensitivity and specificity of case interviews— group complaints</w:t>
      </w:r>
    </w:p>
    <w:p w14:paraId="1F712355" w14:textId="345DD95E" w:rsidR="001D6E9C" w:rsidRPr="00110CDF" w:rsidRDefault="001D6E9C" w:rsidP="001D6E9C">
      <w:pPr>
        <w:pStyle w:val="ListParagraph"/>
        <w:pBdr>
          <w:top w:val="none" w:sz="0" w:space="0" w:color="auto"/>
          <w:left w:val="none" w:sz="0" w:space="0" w:color="auto"/>
          <w:bottom w:val="none" w:sz="0" w:space="0" w:color="auto"/>
          <w:right w:val="none" w:sz="0" w:space="0" w:color="auto"/>
          <w:between w:val="none" w:sz="0" w:space="0" w:color="auto"/>
        </w:pBdr>
        <w:tabs>
          <w:tab w:val="left" w:pos="1170"/>
        </w:tabs>
        <w:ind w:left="2160"/>
        <w:rPr>
          <w:color w:val="auto"/>
          <w:sz w:val="24"/>
          <w:szCs w:val="24"/>
        </w:rPr>
      </w:pPr>
      <w:r>
        <w:rPr>
          <w:color w:val="auto"/>
          <w:sz w:val="24"/>
          <w:szCs w:val="24"/>
        </w:rPr>
        <w:t xml:space="preserve">Smith: </w:t>
      </w:r>
      <w:r w:rsidRPr="001D6E9C">
        <w:rPr>
          <w:color w:val="auto"/>
          <w:sz w:val="24"/>
          <w:szCs w:val="24"/>
        </w:rPr>
        <w:t>let’s look at the second bullet – is it really good to make this particular recommendation? Also, the statements about studies of food accuracy recall seem vague and not necessarily applicable to the topic of group complaints. For that matter, I think the whole paragraph could go (ie, I agree with comment 37). Some of this could be included in Chap 5.</w:t>
      </w:r>
    </w:p>
    <w:p w14:paraId="79F79CAE" w14:textId="607DECA3" w:rsidR="00DC31BB" w:rsidRDefault="00DC31BB" w:rsidP="00DC31BB">
      <w:pPr>
        <w:tabs>
          <w:tab w:val="left" w:pos="1170"/>
        </w:tabs>
        <w:ind w:left="720"/>
        <w:rPr>
          <w:b/>
          <w:color w:val="auto"/>
          <w:sz w:val="24"/>
          <w:szCs w:val="24"/>
        </w:rPr>
      </w:pPr>
      <w:r w:rsidRPr="00110CDF">
        <w:rPr>
          <w:b/>
          <w:color w:val="auto"/>
          <w:sz w:val="24"/>
          <w:szCs w:val="24"/>
        </w:rPr>
        <w:t>4.3.9.</w:t>
      </w:r>
      <w:r w:rsidRPr="00110CDF">
        <w:rPr>
          <w:b/>
          <w:color w:val="auto"/>
          <w:sz w:val="24"/>
          <w:szCs w:val="24"/>
        </w:rPr>
        <w:tab/>
        <w:t>Complaint Systems—Model Practices</w:t>
      </w:r>
    </w:p>
    <w:p w14:paraId="59EC0959" w14:textId="4D7E486C" w:rsidR="006559E5" w:rsidRPr="006559E5" w:rsidRDefault="006559E5" w:rsidP="006559E5">
      <w:pPr>
        <w:tabs>
          <w:tab w:val="left" w:pos="1170"/>
        </w:tabs>
        <w:ind w:left="2160"/>
        <w:rPr>
          <w:color w:val="auto"/>
          <w:sz w:val="24"/>
          <w:szCs w:val="24"/>
        </w:rPr>
      </w:pPr>
      <w:r w:rsidRPr="006559E5">
        <w:rPr>
          <w:color w:val="auto"/>
          <w:sz w:val="24"/>
          <w:szCs w:val="24"/>
        </w:rPr>
        <w:t>McGarry: 4.3.9.4 and possibly in other sections – I haven’t read other Chapters dealing with sample and specimen collection and transport but seems like there’s potential for redundancy so might be worth checking.</w:t>
      </w:r>
    </w:p>
    <w:p w14:paraId="2B42B47A" w14:textId="3EAB41C2" w:rsidR="00DC31BB"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110CDF">
        <w:rPr>
          <w:b/>
          <w:color w:val="auto"/>
          <w:sz w:val="24"/>
          <w:szCs w:val="24"/>
        </w:rPr>
        <w:t>Interviews related to individual complaints</w:t>
      </w:r>
      <w:r w:rsidRPr="00110CDF">
        <w:rPr>
          <w:color w:val="auto"/>
          <w:sz w:val="24"/>
          <w:szCs w:val="24"/>
        </w:rPr>
        <w:t xml:space="preserve"> </w:t>
      </w:r>
    </w:p>
    <w:p w14:paraId="4B067EE6" w14:textId="7ED0B9C3" w:rsidR="001D6E9C" w:rsidRPr="00110CDF" w:rsidRDefault="001D6E9C" w:rsidP="001D6E9C">
      <w:pPr>
        <w:pStyle w:val="ListParagraph"/>
        <w:pBdr>
          <w:top w:val="none" w:sz="0" w:space="0" w:color="auto"/>
          <w:left w:val="none" w:sz="0" w:space="0" w:color="auto"/>
          <w:bottom w:val="none" w:sz="0" w:space="0" w:color="auto"/>
          <w:right w:val="none" w:sz="0" w:space="0" w:color="auto"/>
          <w:between w:val="none" w:sz="0" w:space="0" w:color="auto"/>
        </w:pBdr>
        <w:tabs>
          <w:tab w:val="left" w:pos="1170"/>
        </w:tabs>
        <w:ind w:left="2160"/>
        <w:rPr>
          <w:color w:val="auto"/>
          <w:sz w:val="24"/>
          <w:szCs w:val="24"/>
        </w:rPr>
      </w:pPr>
      <w:r>
        <w:rPr>
          <w:color w:val="auto"/>
          <w:sz w:val="24"/>
          <w:szCs w:val="24"/>
        </w:rPr>
        <w:t xml:space="preserve">Smith: </w:t>
      </w:r>
      <w:r w:rsidRPr="001D6E9C">
        <w:rPr>
          <w:color w:val="auto"/>
          <w:sz w:val="24"/>
          <w:szCs w:val="24"/>
        </w:rPr>
        <w:t>the first sentence of the 3rd paragraph is confusing – how is it different from the first sentence in the preceding paragraph? When an “investigation begins that is based on multiple individual complaints” does that not mean that a common establishment has already been identified?</w:t>
      </w:r>
    </w:p>
    <w:p w14:paraId="39126A23"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110CDF">
        <w:rPr>
          <w:b/>
          <w:color w:val="auto"/>
          <w:sz w:val="24"/>
          <w:szCs w:val="24"/>
        </w:rPr>
        <w:t xml:space="preserve">Follow-up of food establishments named in individual complaints of possible foodborne illness </w:t>
      </w:r>
    </w:p>
    <w:p w14:paraId="127E94F0"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tabs>
          <w:tab w:val="left" w:pos="1170"/>
        </w:tabs>
        <w:rPr>
          <w:color w:val="auto"/>
          <w:sz w:val="24"/>
          <w:szCs w:val="24"/>
        </w:rPr>
      </w:pPr>
      <w:r w:rsidRPr="00110CDF">
        <w:rPr>
          <w:b/>
          <w:color w:val="auto"/>
          <w:sz w:val="24"/>
          <w:szCs w:val="24"/>
        </w:rPr>
        <w:t>Interviews related to reported illnesses in groups</w:t>
      </w:r>
      <w:r w:rsidRPr="00110CDF">
        <w:rPr>
          <w:color w:val="auto"/>
          <w:sz w:val="24"/>
          <w:szCs w:val="24"/>
        </w:rPr>
        <w:t xml:space="preserve"> </w:t>
      </w:r>
    </w:p>
    <w:p w14:paraId="1D2474F6" w14:textId="77777777" w:rsidR="00DC31BB" w:rsidRPr="00110CDF" w:rsidRDefault="6E33EF79"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6E33EF79">
        <w:rPr>
          <w:b/>
          <w:bCs/>
          <w:color w:val="auto"/>
          <w:sz w:val="24"/>
          <w:szCs w:val="24"/>
        </w:rPr>
        <w:t>Clinical specimens and food samples related to group illness</w:t>
      </w:r>
    </w:p>
    <w:p w14:paraId="302F5100" w14:textId="0C39A171" w:rsidR="6E33EF79" w:rsidRDefault="6E33EF79" w:rsidP="6E33EF79">
      <w:pPr>
        <w:ind w:left="2160"/>
        <w:rPr>
          <w:color w:val="auto"/>
          <w:sz w:val="24"/>
          <w:szCs w:val="24"/>
        </w:rPr>
      </w:pPr>
      <w:r w:rsidRPr="6E33EF79">
        <w:rPr>
          <w:color w:val="auto"/>
          <w:sz w:val="24"/>
          <w:szCs w:val="24"/>
        </w:rPr>
        <w:t xml:space="preserve">Irvin: </w:t>
      </w:r>
      <w:r w:rsidRPr="6E33EF79">
        <w:rPr>
          <w:sz w:val="24"/>
          <w:szCs w:val="24"/>
        </w:rPr>
        <w:t>In the 4</w:t>
      </w:r>
      <w:r w:rsidRPr="6E33EF79">
        <w:rPr>
          <w:sz w:val="24"/>
          <w:szCs w:val="24"/>
          <w:vertAlign w:val="superscript"/>
        </w:rPr>
        <w:t>th</w:t>
      </w:r>
      <w:r w:rsidRPr="6E33EF79">
        <w:rPr>
          <w:sz w:val="24"/>
          <w:szCs w:val="24"/>
        </w:rPr>
        <w:t xml:space="preserve"> paragraph down, second sentence, do you mean to say that the same products may not be available for testing?  Not sure that it’s accurate to say that “contaminants with food change over time.”</w:t>
      </w:r>
    </w:p>
    <w:p w14:paraId="59C2912F" w14:textId="4D53013E" w:rsidR="6E33EF79" w:rsidRDefault="6E33EF79" w:rsidP="6E33EF79">
      <w:pPr>
        <w:ind w:left="2160"/>
        <w:rPr>
          <w:sz w:val="24"/>
          <w:szCs w:val="24"/>
        </w:rPr>
      </w:pPr>
      <w:r w:rsidRPr="6E33EF79">
        <w:rPr>
          <w:sz w:val="24"/>
          <w:szCs w:val="24"/>
        </w:rPr>
        <w:lastRenderedPageBreak/>
        <w:t>Healy: Consider moving the sentence below to earlier in the paragraph since it is important and could prevent loss of specimen</w:t>
      </w:r>
    </w:p>
    <w:p w14:paraId="42AC758D" w14:textId="797DE6BE" w:rsidR="6E33EF79" w:rsidRDefault="6E33EF79" w:rsidP="6E33EF79">
      <w:pPr>
        <w:ind w:left="2880"/>
      </w:pPr>
      <w:r w:rsidRPr="6E33EF79">
        <w:rPr>
          <w:sz w:val="24"/>
          <w:szCs w:val="24"/>
        </w:rPr>
        <w:t>-- “Because certain bacteria (e.g., Campylobacter jejuni) die when frozen, affecting laboratory results, immediate examination of samples without freezing is encouraged”</w:t>
      </w:r>
    </w:p>
    <w:p w14:paraId="7A6D4B92" w14:textId="7ACA6B79" w:rsidR="6E33EF79" w:rsidRDefault="001D6E9C" w:rsidP="6E33EF79">
      <w:pPr>
        <w:ind w:left="2160"/>
        <w:rPr>
          <w:sz w:val="24"/>
          <w:szCs w:val="24"/>
        </w:rPr>
      </w:pPr>
      <w:r>
        <w:rPr>
          <w:sz w:val="24"/>
          <w:szCs w:val="24"/>
        </w:rPr>
        <w:t xml:space="preserve">Smith: </w:t>
      </w:r>
      <w:r w:rsidRPr="001D6E9C">
        <w:rPr>
          <w:sz w:val="24"/>
          <w:szCs w:val="24"/>
        </w:rPr>
        <w:t>this say 3-5 specimens but I think chapter 2 says 5-10. I might just say “at least 5”. Alos, saying that specimens for some things, like noro, can be collected “more than a week” after illness recovery is too strong. While technically true, we don’t want to give the impression that that should be the norm.</w:t>
      </w:r>
    </w:p>
    <w:p w14:paraId="1AA7B692"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Establishment of etiology through laboratory testing</w:t>
      </w:r>
    </w:p>
    <w:p w14:paraId="2F13B12B"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b/>
          <w:color w:val="auto"/>
          <w:sz w:val="24"/>
          <w:szCs w:val="24"/>
        </w:rPr>
      </w:pPr>
      <w:r w:rsidRPr="00110CDF">
        <w:rPr>
          <w:b/>
          <w:color w:val="auto"/>
          <w:sz w:val="24"/>
          <w:szCs w:val="24"/>
        </w:rPr>
        <w:t>Regular review of  interview data</w:t>
      </w:r>
    </w:p>
    <w:p w14:paraId="218085F4" w14:textId="62D6472E" w:rsidR="00DC31BB" w:rsidRPr="001D6E9C"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Improvement of interagency cooperation and communication</w:t>
      </w:r>
    </w:p>
    <w:p w14:paraId="51759C95" w14:textId="26E5916F" w:rsidR="001D6E9C" w:rsidRPr="001D6E9C" w:rsidRDefault="001D6E9C" w:rsidP="001D6E9C">
      <w:pPr>
        <w:pStyle w:val="ListParagraph"/>
        <w:pBdr>
          <w:top w:val="none" w:sz="0" w:space="0" w:color="auto"/>
          <w:left w:val="none" w:sz="0" w:space="0" w:color="auto"/>
          <w:bottom w:val="none" w:sz="0" w:space="0" w:color="auto"/>
          <w:right w:val="none" w:sz="0" w:space="0" w:color="auto"/>
          <w:between w:val="none" w:sz="0" w:space="0" w:color="auto"/>
        </w:pBdr>
        <w:ind w:left="2160"/>
        <w:rPr>
          <w:color w:val="auto"/>
          <w:sz w:val="24"/>
          <w:szCs w:val="24"/>
        </w:rPr>
      </w:pPr>
      <w:r>
        <w:rPr>
          <w:color w:val="auto"/>
          <w:sz w:val="24"/>
          <w:szCs w:val="24"/>
        </w:rPr>
        <w:t xml:space="preserve">Smith: </w:t>
      </w:r>
      <w:r w:rsidRPr="001D6E9C">
        <w:rPr>
          <w:color w:val="auto"/>
          <w:sz w:val="24"/>
          <w:szCs w:val="24"/>
        </w:rPr>
        <w:t>could say this is especially important for adjacent jurisdictions.</w:t>
      </w:r>
    </w:p>
    <w:p w14:paraId="7E12A1D1" w14:textId="77777777" w:rsidR="002E363D"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Other potentially useful tools</w:t>
      </w:r>
      <w:r w:rsidRPr="00110CDF">
        <w:rPr>
          <w:color w:val="auto"/>
          <w:sz w:val="24"/>
          <w:szCs w:val="24"/>
        </w:rPr>
        <w:t xml:space="preserve"> </w:t>
      </w:r>
    </w:p>
    <w:p w14:paraId="5A9FB87B" w14:textId="50FA3DE8" w:rsidR="00DC31BB" w:rsidRPr="002E363D" w:rsidRDefault="002E363D" w:rsidP="002E363D">
      <w:pPr>
        <w:pBdr>
          <w:top w:val="none" w:sz="0" w:space="0" w:color="auto"/>
          <w:left w:val="none" w:sz="0" w:space="0" w:color="auto"/>
          <w:bottom w:val="none" w:sz="0" w:space="0" w:color="auto"/>
          <w:right w:val="none" w:sz="0" w:space="0" w:color="auto"/>
          <w:between w:val="none" w:sz="0" w:space="0" w:color="auto"/>
        </w:pBdr>
        <w:ind w:left="2160"/>
        <w:rPr>
          <w:color w:val="auto"/>
        </w:rPr>
      </w:pPr>
      <w:r w:rsidRPr="002E363D">
        <w:rPr>
          <w:color w:val="auto"/>
        </w:rPr>
        <w:t xml:space="preserve">Sharp: </w:t>
      </w:r>
      <w:r w:rsidR="00C65A94" w:rsidRPr="002E363D">
        <w:rPr>
          <w:color w:val="auto"/>
        </w:rPr>
        <w:t>Should clarify that the FSIS complaint monitoring CCMS is not primarily an illness complaint system—it gathers reports of plastic in food, foul smells, foul appearance, etc, etc</w:t>
      </w:r>
    </w:p>
    <w:p w14:paraId="3C753487"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Simplification of reporting process</w:t>
      </w:r>
    </w:p>
    <w:p w14:paraId="776D03D2"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Increased public awareness of reporting process</w:t>
      </w:r>
      <w:r w:rsidRPr="00110CDF">
        <w:rPr>
          <w:color w:val="auto"/>
          <w:sz w:val="24"/>
          <w:szCs w:val="24"/>
        </w:rPr>
        <w:t xml:space="preserve"> </w:t>
      </w:r>
    </w:p>
    <w:p w14:paraId="2C3874E5" w14:textId="77777777" w:rsidR="00DC31BB" w:rsidRPr="00110CDF" w:rsidRDefault="00DC31BB" w:rsidP="002B7612">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rPr>
          <w:color w:val="auto"/>
          <w:sz w:val="24"/>
          <w:szCs w:val="24"/>
        </w:rPr>
      </w:pPr>
      <w:r w:rsidRPr="00110CDF">
        <w:rPr>
          <w:b/>
          <w:color w:val="auto"/>
          <w:sz w:val="24"/>
          <w:szCs w:val="24"/>
        </w:rPr>
        <w:t>Centralized reporting or report review process</w:t>
      </w:r>
      <w:r w:rsidRPr="00110CDF">
        <w:rPr>
          <w:color w:val="auto"/>
          <w:sz w:val="24"/>
          <w:szCs w:val="24"/>
        </w:rPr>
        <w:t xml:space="preserve"> </w:t>
      </w:r>
    </w:p>
    <w:p w14:paraId="5F6DF9B7" w14:textId="77777777" w:rsidR="001D6E9C" w:rsidRDefault="00DC31BB" w:rsidP="00DC31BB">
      <w:pPr>
        <w:ind w:left="720"/>
        <w:rPr>
          <w:color w:val="auto"/>
          <w:sz w:val="24"/>
          <w:szCs w:val="24"/>
        </w:rPr>
      </w:pPr>
      <w:r w:rsidRPr="00110CDF">
        <w:rPr>
          <w:b/>
          <w:color w:val="auto"/>
          <w:sz w:val="24"/>
          <w:szCs w:val="24"/>
        </w:rPr>
        <w:t>4.3.10. Multijurisdictional Considerations for Complaint Systems</w:t>
      </w:r>
    </w:p>
    <w:p w14:paraId="0CE9345C" w14:textId="3E8C1D02" w:rsidR="00DC31BB" w:rsidRDefault="001D6E9C" w:rsidP="001D6E9C">
      <w:pPr>
        <w:ind w:left="1440"/>
        <w:rPr>
          <w:color w:val="auto"/>
          <w:sz w:val="24"/>
          <w:szCs w:val="24"/>
        </w:rPr>
      </w:pPr>
      <w:r>
        <w:rPr>
          <w:color w:val="auto"/>
          <w:sz w:val="24"/>
          <w:szCs w:val="24"/>
        </w:rPr>
        <w:t xml:space="preserve">Smith: </w:t>
      </w:r>
      <w:r w:rsidRPr="001D6E9C">
        <w:rPr>
          <w:color w:val="auto"/>
          <w:sz w:val="24"/>
          <w:szCs w:val="24"/>
        </w:rPr>
        <w:t>what is the reference for the O157 outbreak? There were 2 such outbreaks in 2006! Taco Bell out east and Taco Johns in MN and IA.</w:t>
      </w:r>
      <w:r w:rsidR="00DC31BB" w:rsidRPr="00110CDF">
        <w:rPr>
          <w:color w:val="auto"/>
          <w:sz w:val="24"/>
          <w:szCs w:val="24"/>
        </w:rPr>
        <w:br/>
      </w:r>
      <w:r w:rsidR="00DC31BB" w:rsidRPr="00110CDF">
        <w:rPr>
          <w:b/>
          <w:color w:val="auto"/>
          <w:sz w:val="24"/>
          <w:szCs w:val="24"/>
        </w:rPr>
        <w:t>4.3.11. Indicators/Measures</w:t>
      </w:r>
    </w:p>
    <w:p w14:paraId="2041B556" w14:textId="4E982E51" w:rsidR="001D6E9C" w:rsidRPr="001D6E9C" w:rsidRDefault="001D6E9C" w:rsidP="001D6E9C">
      <w:pPr>
        <w:ind w:left="2160"/>
        <w:rPr>
          <w:color w:val="auto"/>
          <w:sz w:val="24"/>
          <w:szCs w:val="24"/>
        </w:rPr>
      </w:pPr>
      <w:r>
        <w:rPr>
          <w:color w:val="auto"/>
          <w:sz w:val="24"/>
          <w:szCs w:val="24"/>
        </w:rPr>
        <w:t xml:space="preserve">Smith: </w:t>
      </w:r>
      <w:r w:rsidRPr="001D6E9C">
        <w:rPr>
          <w:color w:val="auto"/>
          <w:sz w:val="24"/>
          <w:szCs w:val="24"/>
        </w:rPr>
        <w:t>Let’s make sure to redo the Keys to Success inserts based on changes to the chapter.</w:t>
      </w:r>
    </w:p>
    <w:p w14:paraId="698A659E" w14:textId="77777777" w:rsidR="00DC31BB" w:rsidRPr="00110CDF" w:rsidRDefault="00DC31BB" w:rsidP="00DC31BB">
      <w:pPr>
        <w:rPr>
          <w:color w:val="auto"/>
          <w:sz w:val="24"/>
          <w:szCs w:val="24"/>
        </w:rPr>
      </w:pPr>
      <w:r w:rsidRPr="00110CDF">
        <w:rPr>
          <w:b/>
          <w:color w:val="auto"/>
          <w:sz w:val="24"/>
          <w:szCs w:val="24"/>
        </w:rPr>
        <w:t>4.4.</w:t>
      </w:r>
      <w:r w:rsidRPr="00110CDF">
        <w:rPr>
          <w:b/>
          <w:color w:val="auto"/>
          <w:sz w:val="24"/>
          <w:szCs w:val="24"/>
        </w:rPr>
        <w:tab/>
        <w:t>Syndromic  Surveillance</w:t>
      </w:r>
    </w:p>
    <w:p w14:paraId="7D694113" w14:textId="77777777" w:rsidR="00DC31BB" w:rsidRPr="00110CDF" w:rsidRDefault="00DC31BB" w:rsidP="6E33EF79">
      <w:pPr>
        <w:ind w:left="720"/>
        <w:rPr>
          <w:color w:val="auto"/>
          <w:sz w:val="24"/>
          <w:szCs w:val="24"/>
        </w:rPr>
      </w:pPr>
      <w:r w:rsidRPr="6E33EF79">
        <w:rPr>
          <w:b/>
          <w:bCs/>
          <w:color w:val="auto"/>
          <w:sz w:val="24"/>
          <w:szCs w:val="24"/>
        </w:rPr>
        <w:t>4.4.1.</w:t>
      </w:r>
      <w:r w:rsidRPr="00110CDF">
        <w:rPr>
          <w:b/>
          <w:color w:val="auto"/>
          <w:sz w:val="24"/>
          <w:szCs w:val="24"/>
        </w:rPr>
        <w:tab/>
      </w:r>
      <w:r w:rsidRPr="6E33EF79">
        <w:rPr>
          <w:b/>
          <w:bCs/>
          <w:color w:val="auto"/>
          <w:sz w:val="24"/>
          <w:szCs w:val="24"/>
        </w:rPr>
        <w:t>Overview</w:t>
      </w:r>
    </w:p>
    <w:p w14:paraId="1041E04F" w14:textId="63E1EEEF" w:rsidR="6E33EF79" w:rsidRDefault="6E33EF79" w:rsidP="6E33EF79">
      <w:pPr>
        <w:ind w:left="1440"/>
      </w:pPr>
      <w:r w:rsidRPr="6E33EF79">
        <w:rPr>
          <w:sz w:val="24"/>
          <w:szCs w:val="24"/>
        </w:rPr>
        <w:t>Healy: Does not necessarily need to be included but syndromic surveillance can be used in the case of an outbreak of an emerging or rare pathogen to track the progression of the outbreak before lab/testing protocols have been put into place or results have been received.</w:t>
      </w:r>
    </w:p>
    <w:p w14:paraId="36401FA7" w14:textId="120B5930" w:rsidR="6E33EF79" w:rsidRDefault="6E33EF79" w:rsidP="6E33EF79">
      <w:pPr>
        <w:ind w:left="1440"/>
        <w:rPr>
          <w:sz w:val="24"/>
          <w:szCs w:val="24"/>
        </w:rPr>
      </w:pPr>
      <w:r w:rsidRPr="6E33EF79">
        <w:rPr>
          <w:sz w:val="24"/>
          <w:szCs w:val="24"/>
        </w:rPr>
        <w:lastRenderedPageBreak/>
        <w:t>Kramer: Perhaps include that while some syndromic surveillance lack specificity and do not provide actionable information, they can provide an indication of what is occurring in a community, which can be used for public health messaging (e.g., if there is an increase in community-wide acute gastroenteritis it could be used to reach out to food service operators to remind them to screen their employees for illness and stress proper personal hygiene) to minimize the extent of outbreaks.</w:t>
      </w:r>
    </w:p>
    <w:p w14:paraId="49F27E92" w14:textId="77777777" w:rsidR="00DC31BB" w:rsidRPr="00110CDF" w:rsidRDefault="00DC31BB" w:rsidP="00DC31BB">
      <w:pPr>
        <w:ind w:left="720"/>
        <w:rPr>
          <w:color w:val="auto"/>
          <w:sz w:val="24"/>
          <w:szCs w:val="24"/>
        </w:rPr>
      </w:pPr>
      <w:r w:rsidRPr="00110CDF">
        <w:rPr>
          <w:b/>
          <w:color w:val="auto"/>
          <w:sz w:val="24"/>
          <w:szCs w:val="24"/>
        </w:rPr>
        <w:t>4.4.2.</w:t>
      </w:r>
      <w:r w:rsidRPr="00110CDF">
        <w:rPr>
          <w:b/>
          <w:color w:val="auto"/>
          <w:sz w:val="24"/>
          <w:szCs w:val="24"/>
        </w:rPr>
        <w:tab/>
        <w:t>Background</w:t>
      </w:r>
    </w:p>
    <w:p w14:paraId="76EE8CDD" w14:textId="77777777" w:rsidR="00DC31BB" w:rsidRPr="00110CDF" w:rsidRDefault="00DC31BB" w:rsidP="00DC31BB">
      <w:pPr>
        <w:ind w:left="720"/>
        <w:rPr>
          <w:color w:val="auto"/>
          <w:sz w:val="24"/>
          <w:szCs w:val="24"/>
        </w:rPr>
      </w:pPr>
      <w:r w:rsidRPr="00110CDF">
        <w:rPr>
          <w:b/>
          <w:color w:val="auto"/>
          <w:sz w:val="24"/>
          <w:szCs w:val="24"/>
        </w:rPr>
        <w:t>4.4.3.</w:t>
      </w:r>
      <w:r w:rsidRPr="00110CDF">
        <w:rPr>
          <w:b/>
          <w:color w:val="auto"/>
          <w:sz w:val="24"/>
          <w:szCs w:val="24"/>
        </w:rPr>
        <w:tab/>
        <w:t>Reporting</w:t>
      </w:r>
    </w:p>
    <w:p w14:paraId="389EF4B8" w14:textId="77777777" w:rsidR="00DC31BB" w:rsidRPr="00110CDF" w:rsidRDefault="00DC31BB" w:rsidP="00DC31BB">
      <w:pPr>
        <w:ind w:left="720"/>
        <w:rPr>
          <w:color w:val="auto"/>
          <w:sz w:val="24"/>
          <w:szCs w:val="24"/>
        </w:rPr>
      </w:pPr>
      <w:r w:rsidRPr="00110CDF">
        <w:rPr>
          <w:b/>
          <w:color w:val="auto"/>
          <w:sz w:val="24"/>
          <w:szCs w:val="24"/>
        </w:rPr>
        <w:t>4.4.4.</w:t>
      </w:r>
      <w:r w:rsidRPr="00110CDF">
        <w:rPr>
          <w:b/>
          <w:color w:val="auto"/>
          <w:sz w:val="24"/>
          <w:szCs w:val="24"/>
        </w:rPr>
        <w:tab/>
        <w:t>Epidemiology Process</w:t>
      </w:r>
    </w:p>
    <w:p w14:paraId="451F0931" w14:textId="77777777" w:rsidR="00DC31BB" w:rsidRPr="00110CDF" w:rsidRDefault="00DC31BB" w:rsidP="00DC31BB">
      <w:pPr>
        <w:ind w:left="720"/>
        <w:rPr>
          <w:color w:val="auto"/>
          <w:sz w:val="24"/>
          <w:szCs w:val="24"/>
        </w:rPr>
      </w:pPr>
      <w:r w:rsidRPr="00110CDF">
        <w:rPr>
          <w:b/>
          <w:color w:val="auto"/>
          <w:sz w:val="24"/>
          <w:szCs w:val="24"/>
        </w:rPr>
        <w:t>4.4.5.</w:t>
      </w:r>
      <w:r w:rsidRPr="00110CDF">
        <w:rPr>
          <w:b/>
          <w:color w:val="auto"/>
          <w:sz w:val="24"/>
          <w:szCs w:val="24"/>
        </w:rPr>
        <w:tab/>
        <w:t>Laboratory Process</w:t>
      </w:r>
    </w:p>
    <w:p w14:paraId="52B0682E" w14:textId="77777777" w:rsidR="00DC31BB" w:rsidRPr="00110CDF" w:rsidRDefault="00DC31BB" w:rsidP="00DC31BB">
      <w:pPr>
        <w:ind w:left="720"/>
        <w:rPr>
          <w:color w:val="auto"/>
          <w:sz w:val="24"/>
          <w:szCs w:val="24"/>
        </w:rPr>
      </w:pPr>
      <w:r w:rsidRPr="00110CDF">
        <w:rPr>
          <w:b/>
          <w:color w:val="auto"/>
          <w:sz w:val="24"/>
          <w:szCs w:val="24"/>
        </w:rPr>
        <w:t>4.4.6.</w:t>
      </w:r>
      <w:r w:rsidRPr="00110CDF">
        <w:rPr>
          <w:b/>
          <w:color w:val="auto"/>
          <w:sz w:val="24"/>
          <w:szCs w:val="24"/>
        </w:rPr>
        <w:tab/>
        <w:t>Strengths of Syndromic Surveillance</w:t>
      </w:r>
    </w:p>
    <w:p w14:paraId="54997C35" w14:textId="77777777" w:rsidR="00DC31BB" w:rsidRPr="00110CDF" w:rsidRDefault="00DC31BB" w:rsidP="00DC31BB">
      <w:pPr>
        <w:ind w:left="720"/>
        <w:rPr>
          <w:b/>
          <w:color w:val="auto"/>
          <w:sz w:val="24"/>
          <w:szCs w:val="24"/>
        </w:rPr>
      </w:pPr>
      <w:r w:rsidRPr="6E33EF79">
        <w:rPr>
          <w:b/>
          <w:bCs/>
          <w:color w:val="auto"/>
          <w:sz w:val="24"/>
          <w:szCs w:val="24"/>
        </w:rPr>
        <w:t>4.4.7.</w:t>
      </w:r>
      <w:r w:rsidRPr="00110CDF">
        <w:rPr>
          <w:b/>
          <w:color w:val="auto"/>
          <w:sz w:val="24"/>
          <w:szCs w:val="24"/>
        </w:rPr>
        <w:tab/>
      </w:r>
      <w:r w:rsidRPr="6E33EF79">
        <w:rPr>
          <w:b/>
          <w:bCs/>
          <w:color w:val="auto"/>
          <w:sz w:val="24"/>
          <w:szCs w:val="24"/>
        </w:rPr>
        <w:t>Limitations of Syndromic Surveillance</w:t>
      </w:r>
    </w:p>
    <w:p w14:paraId="32E70C13" w14:textId="52123B66" w:rsidR="6E33EF79" w:rsidRDefault="6E33EF79" w:rsidP="6E33EF79">
      <w:pPr>
        <w:ind w:left="1440"/>
        <w:rPr>
          <w:b/>
          <w:bCs/>
          <w:color w:val="auto"/>
          <w:sz w:val="24"/>
          <w:szCs w:val="24"/>
        </w:rPr>
      </w:pPr>
      <w:r w:rsidRPr="6E33EF79">
        <w:rPr>
          <w:color w:val="auto"/>
          <w:sz w:val="24"/>
          <w:szCs w:val="24"/>
        </w:rPr>
        <w:t xml:space="preserve">Healy: </w:t>
      </w:r>
      <w:r w:rsidRPr="6E33EF79">
        <w:rPr>
          <w:sz w:val="24"/>
          <w:szCs w:val="24"/>
        </w:rPr>
        <w:t xml:space="preserve">Cost is not necessarily substantial – if using existing pathways and applying an automated search algorithm, can be very cost-effective. </w:t>
      </w:r>
    </w:p>
    <w:p w14:paraId="1F3EF2BE" w14:textId="77777777" w:rsidR="00DC31BB" w:rsidRPr="00110CDF" w:rsidRDefault="00DC31BB" w:rsidP="00DC31BB">
      <w:pPr>
        <w:ind w:left="720"/>
        <w:rPr>
          <w:color w:val="auto"/>
          <w:sz w:val="24"/>
          <w:szCs w:val="24"/>
        </w:rPr>
      </w:pPr>
      <w:r w:rsidRPr="00110CDF">
        <w:rPr>
          <w:b/>
          <w:color w:val="auto"/>
          <w:sz w:val="24"/>
          <w:szCs w:val="24"/>
        </w:rPr>
        <w:t>4.4.8.</w:t>
      </w:r>
      <w:r w:rsidRPr="00110CDF">
        <w:rPr>
          <w:b/>
          <w:color w:val="auto"/>
          <w:sz w:val="24"/>
          <w:szCs w:val="24"/>
        </w:rPr>
        <w:tab/>
        <w:t>Key Determinants of Successful Syndromic Surveillance Systems</w:t>
      </w:r>
    </w:p>
    <w:p w14:paraId="4CF335AB" w14:textId="6F9F6849" w:rsidR="00DC31BB" w:rsidRPr="00110CDF" w:rsidRDefault="6E33EF79" w:rsidP="6E33EF79">
      <w:pPr>
        <w:ind w:left="1440"/>
        <w:rPr>
          <w:b/>
          <w:bCs/>
          <w:color w:val="auto"/>
          <w:sz w:val="24"/>
          <w:szCs w:val="24"/>
        </w:rPr>
      </w:pPr>
      <w:r w:rsidRPr="6E33EF79">
        <w:rPr>
          <w:b/>
          <w:bCs/>
          <w:color w:val="auto"/>
          <w:sz w:val="24"/>
          <w:szCs w:val="24"/>
        </w:rPr>
        <w:t>Specificity and speed</w:t>
      </w:r>
    </w:p>
    <w:p w14:paraId="745FD69E" w14:textId="232EE287" w:rsidR="6E33EF79" w:rsidRDefault="6E33EF79" w:rsidP="6E33EF79">
      <w:pPr>
        <w:ind w:left="2160"/>
        <w:rPr>
          <w:b/>
          <w:bCs/>
          <w:color w:val="auto"/>
          <w:sz w:val="24"/>
          <w:szCs w:val="24"/>
        </w:rPr>
      </w:pPr>
      <w:r w:rsidRPr="6E33EF79">
        <w:rPr>
          <w:color w:val="auto"/>
          <w:sz w:val="24"/>
          <w:szCs w:val="24"/>
        </w:rPr>
        <w:t xml:space="preserve">Healy: </w:t>
      </w:r>
      <w:r w:rsidRPr="6E33EF79">
        <w:rPr>
          <w:sz w:val="24"/>
          <w:szCs w:val="24"/>
        </w:rPr>
        <w:t>Added some info to this paragraph:</w:t>
      </w:r>
    </w:p>
    <w:p w14:paraId="131E3115" w14:textId="104046EC" w:rsidR="6E33EF79" w:rsidRDefault="6E33EF79" w:rsidP="6E33EF79">
      <w:pPr>
        <w:ind w:left="2880"/>
      </w:pPr>
      <w:r w:rsidRPr="6E33EF79">
        <w:rPr>
          <w:sz w:val="24"/>
          <w:szCs w:val="24"/>
        </w:rPr>
        <w:t xml:space="preserve">-- Signals from rare, specific syndromes without laboratory confirmation, such as botulism-like syndrome, should be as effective as pathogen- specific surveillance. </w:t>
      </w:r>
      <w:r w:rsidRPr="6E33EF79">
        <w:rPr>
          <w:sz w:val="24"/>
          <w:szCs w:val="24"/>
          <w:highlight w:val="yellow"/>
        </w:rPr>
        <w:t xml:space="preserve">This is the basis for </w:t>
      </w:r>
      <w:r w:rsidRPr="6E33EF79">
        <w:rPr>
          <w:color w:val="C55A11"/>
          <w:sz w:val="24"/>
          <w:szCs w:val="24"/>
          <w:highlight w:val="yellow"/>
        </w:rPr>
        <w:t>the</w:t>
      </w:r>
      <w:r w:rsidRPr="6E33EF79">
        <w:rPr>
          <w:sz w:val="24"/>
          <w:szCs w:val="24"/>
          <w:highlight w:val="yellow"/>
        </w:rPr>
        <w:t xml:space="preserve"> </w:t>
      </w:r>
      <w:r w:rsidRPr="6E33EF79">
        <w:rPr>
          <w:color w:val="C55A11"/>
          <w:sz w:val="24"/>
          <w:szCs w:val="24"/>
          <w:highlight w:val="yellow"/>
        </w:rPr>
        <w:t>botulism surveillance programs at CDC, the Alaska Division of Public Health, and the California Department of Health</w:t>
      </w:r>
      <w:r w:rsidRPr="6E33EF79">
        <w:rPr>
          <w:sz w:val="24"/>
          <w:szCs w:val="24"/>
        </w:rPr>
        <w:t>, which provides emergency clinical, epidemiologic, and microbiologic consultation and antitoxin treatment for persons with suspected botulism because of the extremely serious nature of that illness and the possibility that one case might herald other cases from    the same exposure</w:t>
      </w:r>
    </w:p>
    <w:p w14:paraId="295EC860" w14:textId="77777777" w:rsidR="00DC31BB" w:rsidRPr="00110CDF" w:rsidRDefault="00DC31BB" w:rsidP="6E33EF79">
      <w:pPr>
        <w:ind w:left="1440"/>
        <w:rPr>
          <w:color w:val="auto"/>
          <w:sz w:val="24"/>
          <w:szCs w:val="24"/>
        </w:rPr>
      </w:pPr>
      <w:r w:rsidRPr="6E33EF79">
        <w:rPr>
          <w:b/>
          <w:bCs/>
          <w:color w:val="auto"/>
          <w:sz w:val="24"/>
          <w:szCs w:val="24"/>
        </w:rPr>
        <w:t>Personal information privacy issues</w:t>
      </w:r>
      <w:ins w:id="5" w:author="Carlota Medus" w:date="2018-04-16T02:23:00Z">
        <w:r w:rsidRPr="00110CDF">
          <w:rPr>
            <w:color w:val="auto"/>
            <w:sz w:val="24"/>
            <w:szCs w:val="24"/>
          </w:rPr>
          <w:t xml:space="preserve"> </w:t>
        </w:r>
      </w:ins>
    </w:p>
    <w:p w14:paraId="6D2AF4CE" w14:textId="080A7930" w:rsidR="6E33EF79" w:rsidRDefault="6E33EF79" w:rsidP="6E33EF79">
      <w:pPr>
        <w:ind w:left="2160"/>
        <w:rPr>
          <w:color w:val="auto"/>
          <w:sz w:val="24"/>
          <w:szCs w:val="24"/>
        </w:rPr>
      </w:pPr>
      <w:r w:rsidRPr="6E33EF79">
        <w:rPr>
          <w:color w:val="auto"/>
          <w:sz w:val="24"/>
          <w:szCs w:val="24"/>
        </w:rPr>
        <w:t xml:space="preserve">Healy: </w:t>
      </w:r>
      <w:r w:rsidRPr="6E33EF79">
        <w:rPr>
          <w:sz w:val="24"/>
          <w:szCs w:val="24"/>
        </w:rPr>
        <w:t>Who was this survey given to? Not clear and the perspective would be different between epis, administration, clinicians, and laboratorians.</w:t>
      </w:r>
    </w:p>
    <w:p w14:paraId="3439C9E4" w14:textId="77777777" w:rsidR="00DC31BB" w:rsidRPr="00110CDF" w:rsidRDefault="00DC31BB" w:rsidP="00DC31BB">
      <w:pPr>
        <w:ind w:left="720"/>
        <w:rPr>
          <w:color w:val="auto"/>
          <w:sz w:val="24"/>
          <w:szCs w:val="24"/>
        </w:rPr>
      </w:pPr>
      <w:r w:rsidRPr="00110CDF">
        <w:rPr>
          <w:b/>
          <w:color w:val="auto"/>
          <w:sz w:val="24"/>
          <w:szCs w:val="24"/>
        </w:rPr>
        <w:t>4.4.9. Practices for Improving Syndromic Surveillance</w:t>
      </w:r>
    </w:p>
    <w:p w14:paraId="28030074" w14:textId="406FE828" w:rsidR="00DC31BB" w:rsidRPr="00110CDF" w:rsidRDefault="00DC31BB" w:rsidP="00DC31BB">
      <w:pPr>
        <w:rPr>
          <w:color w:val="auto"/>
          <w:sz w:val="24"/>
          <w:szCs w:val="24"/>
        </w:rPr>
      </w:pPr>
      <w:r w:rsidRPr="00110CDF">
        <w:rPr>
          <w:b/>
          <w:color w:val="auto"/>
          <w:sz w:val="24"/>
          <w:szCs w:val="24"/>
        </w:rPr>
        <w:lastRenderedPageBreak/>
        <w:t>4.5. References</w:t>
      </w:r>
      <w:r w:rsidRPr="00110CDF">
        <w:rPr>
          <w:color w:val="auto"/>
          <w:sz w:val="24"/>
          <w:szCs w:val="24"/>
        </w:rPr>
        <w:br/>
      </w:r>
    </w:p>
    <w:p w14:paraId="5B67D3CA" w14:textId="77777777" w:rsidR="00A36558" w:rsidRDefault="00A36558">
      <w:pPr>
        <w:rPr>
          <w:b/>
          <w:color w:val="auto"/>
          <w:sz w:val="32"/>
          <w:szCs w:val="24"/>
          <w:u w:val="single"/>
        </w:rPr>
      </w:pPr>
      <w:r>
        <w:rPr>
          <w:b/>
          <w:color w:val="auto"/>
          <w:sz w:val="32"/>
          <w:szCs w:val="24"/>
          <w:u w:val="single"/>
        </w:rPr>
        <w:br w:type="page"/>
      </w:r>
    </w:p>
    <w:p w14:paraId="3F23F5F9" w14:textId="6F48EAE2" w:rsidR="00371367" w:rsidRPr="00DD107E" w:rsidRDefault="6E33EF79" w:rsidP="00371367">
      <w:pPr>
        <w:rPr>
          <w:rStyle w:val="A3"/>
          <w:rFonts w:cs="Calibri"/>
          <w:b/>
          <w:color w:val="auto"/>
          <w:sz w:val="32"/>
          <w:szCs w:val="24"/>
          <w:u w:val="single"/>
        </w:rPr>
      </w:pPr>
      <w:r w:rsidRPr="6E33EF79">
        <w:rPr>
          <w:b/>
          <w:bCs/>
          <w:color w:val="auto"/>
          <w:sz w:val="32"/>
          <w:szCs w:val="32"/>
          <w:u w:val="single"/>
        </w:rPr>
        <w:lastRenderedPageBreak/>
        <w:t>Chapter 5: Investigation of Clusters and Outbreaks</w:t>
      </w:r>
      <w:r w:rsidRPr="6E33EF79">
        <w:rPr>
          <w:rStyle w:val="A3"/>
          <w:rFonts w:cs="Calibri"/>
          <w:b/>
          <w:bCs/>
          <w:color w:val="auto"/>
          <w:sz w:val="32"/>
          <w:szCs w:val="32"/>
          <w:u w:val="single"/>
        </w:rPr>
        <w:t xml:space="preserve"> </w:t>
      </w:r>
    </w:p>
    <w:p w14:paraId="73057790" w14:textId="0A70D0F7" w:rsidR="6E33EF79" w:rsidRDefault="6E33EF79" w:rsidP="6E33EF79">
      <w:pPr>
        <w:ind w:left="720"/>
        <w:rPr>
          <w:rStyle w:val="A3"/>
          <w:b/>
          <w:bCs/>
          <w:color w:val="auto"/>
          <w:sz w:val="24"/>
          <w:szCs w:val="24"/>
        </w:rPr>
      </w:pPr>
      <w:r w:rsidRPr="6E33EF79">
        <w:rPr>
          <w:rStyle w:val="A3"/>
          <w:color w:val="auto"/>
          <w:sz w:val="24"/>
          <w:szCs w:val="24"/>
        </w:rPr>
        <w:t xml:space="preserve">Williams: </w:t>
      </w:r>
      <w:r w:rsidRPr="6E33EF79">
        <w:rPr>
          <w:b/>
          <w:bCs/>
          <w:sz w:val="24"/>
          <w:szCs w:val="24"/>
        </w:rPr>
        <w:t>Chapter summary points:</w:t>
      </w:r>
      <w:r w:rsidRPr="6E33EF79">
        <w:rPr>
          <w:sz w:val="24"/>
          <w:szCs w:val="24"/>
        </w:rPr>
        <w:t xml:space="preserve"> Thought one of the new main things to add to this chapter was on the three types of evidence  used when evaluating hypotheses about contamination source(s) (see </w:t>
      </w:r>
      <w:hyperlink r:id="rId15">
        <w:r w:rsidRPr="6E33EF79">
          <w:rPr>
            <w:rStyle w:val="Hyperlink"/>
            <w:sz w:val="24"/>
            <w:szCs w:val="24"/>
          </w:rPr>
          <w:t>https://www.cdc.gov/foodsafety/outbreaks/investigating-outbreaks/index.html</w:t>
        </w:r>
      </w:hyperlink>
      <w:r w:rsidRPr="6E33EF79">
        <w:rPr>
          <w:sz w:val="24"/>
          <w:szCs w:val="24"/>
        </w:rPr>
        <w:t>). This belongs in section 5.4. There is a section 5.4D  which is out of place in the current document and not presented in the correct way.  The approach to this chapter needs to emphasize the need to integrate epi, traceback, food/environment testing, and environmental assessments. This needs to be right up in the front of the Chapter Intro as well as in more detail in section 5.4 (more on that below).</w:t>
      </w:r>
    </w:p>
    <w:p w14:paraId="335D389D" w14:textId="4C4AD01D" w:rsidR="6E33EF79" w:rsidRDefault="6E33EF79" w:rsidP="6E33EF79">
      <w:pPr>
        <w:ind w:left="720"/>
      </w:pPr>
      <w:r w:rsidRPr="6E33EF79">
        <w:rPr>
          <w:sz w:val="24"/>
          <w:szCs w:val="24"/>
        </w:rPr>
        <w:t>Kram</w:t>
      </w:r>
      <w:r w:rsidRPr="6E33EF79">
        <w:t>er: I’m not sure if we want to break out local and multi-location outbreaks.  At first reading this seems like we are mixing the two and some processes may only be applicable to multi-location outbreaks (e.g., product tracing)</w:t>
      </w:r>
    </w:p>
    <w:p w14:paraId="6D1EB57C" w14:textId="3D63A855" w:rsidR="006559E5" w:rsidRDefault="006559E5" w:rsidP="6E33EF79">
      <w:pPr>
        <w:ind w:left="720"/>
        <w:rPr>
          <w:sz w:val="24"/>
          <w:szCs w:val="24"/>
        </w:rPr>
      </w:pPr>
      <w:r>
        <w:t xml:space="preserve">Crowe: </w:t>
      </w:r>
      <w:r w:rsidRPr="006559E5">
        <w:t>Ch. 5 needs to be broken into subheadings (eg. 5.2.1, 5.2.2, etc.) similar to other chapters.</w:t>
      </w:r>
      <w:r>
        <w:t xml:space="preserve">  </w:t>
      </w:r>
      <w:r w:rsidRPr="006559E5">
        <w:t>Not sure what the following sentences are referring to in the NORS form; please cut. Ch. 5, p. 25: “Make every effort to complete both Part 1: Basic Information, and Part 2: Additional Information, and submit the information as soon as possible.”</w:t>
      </w:r>
    </w:p>
    <w:p w14:paraId="59AD2CFB" w14:textId="77777777" w:rsidR="007735F1" w:rsidRDefault="00371367" w:rsidP="007735F1">
      <w:r w:rsidRPr="00110CDF">
        <w:rPr>
          <w:rStyle w:val="A3"/>
          <w:b/>
          <w:bCs/>
          <w:color w:val="auto"/>
          <w:sz w:val="24"/>
          <w:szCs w:val="24"/>
        </w:rPr>
        <w:t>5.0. Introduction</w:t>
      </w:r>
      <w:r w:rsidR="007735F1" w:rsidRPr="007735F1">
        <w:t xml:space="preserve"> </w:t>
      </w:r>
    </w:p>
    <w:p w14:paraId="303C6B21" w14:textId="7F4318DA" w:rsidR="00371367" w:rsidRPr="002E363D" w:rsidRDefault="6E33EF79" w:rsidP="002E363D">
      <w:pPr>
        <w:ind w:left="720"/>
        <w:rPr>
          <w:color w:val="auto"/>
          <w:sz w:val="24"/>
          <w:szCs w:val="24"/>
        </w:rPr>
      </w:pPr>
      <w:r w:rsidRPr="6E33EF79">
        <w:rPr>
          <w:color w:val="auto"/>
        </w:rPr>
        <w:t xml:space="preserve">Sharp: --“This chapter is intended to help guide investigators from the process aspect of outbreak investigations to the decision-making aspect; how to collect and analyze data to render a decision on the source of the outbreak and guide necessary control measures”—sorry but I really don’t know what the first half of this sentence means—please simplify.  </w:t>
      </w:r>
    </w:p>
    <w:p w14:paraId="444B3662" w14:textId="248E53B5" w:rsidR="6E33EF79" w:rsidRDefault="6E33EF79" w:rsidP="6E33EF79">
      <w:pPr>
        <w:ind w:left="720"/>
        <w:rPr>
          <w:color w:val="auto"/>
        </w:rPr>
      </w:pPr>
      <w:r w:rsidRPr="6E33EF79">
        <w:rPr>
          <w:color w:val="auto"/>
        </w:rPr>
        <w:t xml:space="preserve">Williams: </w:t>
      </w:r>
    </w:p>
    <w:p w14:paraId="0B0BF610" w14:textId="24A115E2" w:rsidR="6E33EF79" w:rsidRDefault="6E33EF79" w:rsidP="6E33EF79">
      <w:pPr>
        <w:ind w:left="1440"/>
      </w:pPr>
      <w:r w:rsidRPr="6E33EF79">
        <w:t xml:space="preserve">-- The intro also need to explain that an acute enteric disease outbreak investigation involves certain procedural steps (would be good to have a link to a figure like the one here: </w:t>
      </w:r>
      <w:hyperlink r:id="rId16">
        <w:r w:rsidRPr="6E33EF79">
          <w:rPr>
            <w:rStyle w:val="Hyperlink"/>
          </w:rPr>
          <w:t>https://www.cdc.gov/foodsafety/outbreaks/pdfs/steps-in-oubreak-investigation-508c.pdf</w:t>
        </w:r>
      </w:hyperlink>
      <w:r w:rsidRPr="6E33EF79">
        <w:t xml:space="preserve"> .)  Investigations are dynamic, resulting in multiple steps occurring simultaneously. Typically, enteric disease outbreak investigations involve the following steps:</w:t>
      </w:r>
    </w:p>
    <w:p w14:paraId="4E1C630D" w14:textId="7D3ECD92" w:rsidR="6E33EF79" w:rsidRDefault="6E33EF79" w:rsidP="6E33EF79">
      <w:pPr>
        <w:ind w:left="2520" w:hanging="360"/>
      </w:pPr>
      <w:r w:rsidRPr="6E33EF79">
        <w:t>•     Detecting a possible outbreak.</w:t>
      </w:r>
    </w:p>
    <w:p w14:paraId="3BA5848F" w14:textId="6040963D" w:rsidR="6E33EF79" w:rsidRDefault="6E33EF79" w:rsidP="6E33EF79">
      <w:pPr>
        <w:ind w:left="2520" w:hanging="360"/>
      </w:pPr>
      <w:r w:rsidRPr="6E33EF79">
        <w:t>•     Defining and finding cases.</w:t>
      </w:r>
    </w:p>
    <w:p w14:paraId="65E90C05" w14:textId="31A970A7" w:rsidR="6E33EF79" w:rsidRDefault="6E33EF79" w:rsidP="6E33EF79">
      <w:pPr>
        <w:ind w:left="2520" w:hanging="360"/>
      </w:pPr>
      <w:r w:rsidRPr="6E33EF79">
        <w:t>•     Generating hypotheses about likely sources.</w:t>
      </w:r>
    </w:p>
    <w:p w14:paraId="2028DB54" w14:textId="3DD39CBC" w:rsidR="6E33EF79" w:rsidRDefault="6E33EF79" w:rsidP="6E33EF79">
      <w:pPr>
        <w:ind w:left="2520" w:hanging="360"/>
      </w:pPr>
      <w:r w:rsidRPr="6E33EF79">
        <w:t>•     Testing the hypotheses and evaluating evidence.</w:t>
      </w:r>
    </w:p>
    <w:p w14:paraId="2ACDFBED" w14:textId="6607100E" w:rsidR="6E33EF79" w:rsidRDefault="6E33EF79" w:rsidP="6E33EF79">
      <w:pPr>
        <w:ind w:left="2520" w:hanging="360"/>
      </w:pPr>
      <w:r w:rsidRPr="6E33EF79">
        <w:t>•     Finding contamination sources.</w:t>
      </w:r>
    </w:p>
    <w:p w14:paraId="0D74AA75" w14:textId="5F92F688" w:rsidR="6E33EF79" w:rsidRDefault="6E33EF79" w:rsidP="6E33EF79">
      <w:pPr>
        <w:ind w:left="2520" w:hanging="360"/>
      </w:pPr>
      <w:r w:rsidRPr="6E33EF79">
        <w:t>•     Controlling the outbreak.</w:t>
      </w:r>
    </w:p>
    <w:p w14:paraId="7A3F5990" w14:textId="12FFB0A9" w:rsidR="6E33EF79" w:rsidRDefault="6E33EF79" w:rsidP="6E33EF79">
      <w:pPr>
        <w:ind w:left="2520" w:hanging="360"/>
      </w:pPr>
      <w:r w:rsidRPr="6E33EF79">
        <w:lastRenderedPageBreak/>
        <w:t>•     Determining when the outbreak is over.</w:t>
      </w:r>
    </w:p>
    <w:p w14:paraId="6161363D" w14:textId="44E133FA" w:rsidR="6E33EF79" w:rsidRDefault="6E33EF79" w:rsidP="6E33EF79">
      <w:pPr>
        <w:ind w:left="1440"/>
      </w:pPr>
      <w:r w:rsidRPr="6E33EF79">
        <w:t>-- This idea of these “Steps” is not laid out anywhere in the chapter 4 or 5 as far as I can tell (don’t think this is Table 5.1 – more on that below).</w:t>
      </w:r>
    </w:p>
    <w:p w14:paraId="5A101294" w14:textId="71731236" w:rsidR="6E33EF79" w:rsidRDefault="6E33EF79" w:rsidP="6E33EF79">
      <w:pPr>
        <w:ind w:left="1440"/>
      </w:pPr>
      <w:r w:rsidRPr="6E33EF79">
        <w:t>-- Also Need to make sure to re-introduce the concept that for lab based surveillance that DNA fingerprinting methods are more specific than serogrouping or serotyping, and bacteria that share the same DNA fingerprint are more likely to share a common source: the more rare the fingerprint, the higher the likelihood that the illnesses are connected in some way. Looks like this is explained in  chapter 4, but needs and mentioned again here.</w:t>
      </w:r>
    </w:p>
    <w:p w14:paraId="617DEA10" w14:textId="03E139BE" w:rsidR="6E33EF79" w:rsidRDefault="6E33EF79" w:rsidP="6E33EF79">
      <w:pPr>
        <w:ind w:left="720"/>
      </w:pPr>
      <w:r w:rsidRPr="6E33EF79">
        <w:t>Healy: An</w:t>
      </w:r>
      <w:r w:rsidRPr="6E33EF79">
        <w:rPr>
          <w:b/>
          <w:bCs/>
        </w:rPr>
        <w:t xml:space="preserve"> outbreak </w:t>
      </w:r>
      <w:r w:rsidRPr="6E33EF79">
        <w:t>is</w:t>
      </w:r>
      <w:r w:rsidRPr="6E33EF79">
        <w:rPr>
          <w:b/>
          <w:bCs/>
        </w:rPr>
        <w:t xml:space="preserve"> </w:t>
      </w:r>
      <w:r w:rsidRPr="6E33EF79">
        <w:t>two or more cases of similar illness associated with a common exposure.</w:t>
      </w:r>
    </w:p>
    <w:p w14:paraId="459457BF" w14:textId="704A84E7" w:rsidR="6E33EF79" w:rsidRDefault="6E33EF79" w:rsidP="6E33EF79">
      <w:pPr>
        <w:ind w:left="1440"/>
      </w:pPr>
      <w:r w:rsidRPr="6E33EF79">
        <w:t>--&gt; Defer to Sam Crowe’s comments on this but should this say “two or more cases from 2 or more households”?</w:t>
      </w:r>
    </w:p>
    <w:p w14:paraId="511897CB" w14:textId="06956716" w:rsidR="6E33EF79" w:rsidRDefault="6E33EF79" w:rsidP="6E33EF79">
      <w:pPr>
        <w:ind w:left="720"/>
      </w:pPr>
      <w:r w:rsidRPr="6E33EF79">
        <w:t xml:space="preserve">Booth: </w:t>
      </w:r>
    </w:p>
    <w:p w14:paraId="5D81F821" w14:textId="28F81100" w:rsidR="6E33EF79" w:rsidRDefault="6E33EF79" w:rsidP="6E33EF79">
      <w:pPr>
        <w:ind w:left="1440"/>
      </w:pPr>
      <w:r w:rsidRPr="6E33EF79">
        <w:t>-- Do we need to say more about what NORS is (and why folks should care about the NORS definition of an outbreak)?</w:t>
      </w:r>
    </w:p>
    <w:p w14:paraId="3047CF14" w14:textId="4E8CA4FA" w:rsidR="6E33EF79" w:rsidRDefault="6E33EF79" w:rsidP="6E33EF79">
      <w:pPr>
        <w:ind w:left="1440"/>
      </w:pPr>
      <w:r w:rsidRPr="6E33EF79">
        <w:t>-- Page 2, Last paragraph, first sentence: Add that some states may also define what constitutes a cluster differently</w:t>
      </w:r>
    </w:p>
    <w:p w14:paraId="18E6AA3B" w14:textId="77777777" w:rsidR="00371367" w:rsidRPr="00110CDF" w:rsidRDefault="00371367" w:rsidP="00371367">
      <w:pPr>
        <w:rPr>
          <w:rStyle w:val="A3"/>
          <w:b/>
          <w:bCs/>
          <w:color w:val="auto"/>
          <w:sz w:val="24"/>
          <w:szCs w:val="24"/>
        </w:rPr>
      </w:pPr>
      <w:r w:rsidRPr="00110CDF">
        <w:rPr>
          <w:rStyle w:val="A3"/>
          <w:b/>
          <w:bCs/>
          <w:color w:val="auto"/>
          <w:sz w:val="24"/>
          <w:szCs w:val="24"/>
        </w:rPr>
        <w:t>5.1. Initial Outbreak Investigation Procedures</w:t>
      </w:r>
    </w:p>
    <w:p w14:paraId="641D59B8" w14:textId="2DBB22F6" w:rsidR="00371367" w:rsidRPr="007C1348"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 xml:space="preserve">Alert outbreak investigation and control team leaders as soon as the potential outbreak is identified. </w:t>
      </w:r>
    </w:p>
    <w:p w14:paraId="053F7892" w14:textId="4DC735D2" w:rsidR="007C1348" w:rsidRPr="002E363D" w:rsidRDefault="002E363D" w:rsidP="002E363D">
      <w:pPr>
        <w:pBdr>
          <w:top w:val="none" w:sz="0" w:space="0" w:color="auto"/>
          <w:left w:val="none" w:sz="0" w:space="0" w:color="auto"/>
          <w:bottom w:val="none" w:sz="0" w:space="0" w:color="auto"/>
          <w:right w:val="none" w:sz="0" w:space="0" w:color="auto"/>
          <w:between w:val="none" w:sz="0" w:space="0" w:color="auto"/>
        </w:pBdr>
        <w:ind w:left="720"/>
        <w:rPr>
          <w:color w:val="auto"/>
          <w:szCs w:val="24"/>
        </w:rPr>
      </w:pPr>
      <w:r w:rsidRPr="002E363D">
        <w:rPr>
          <w:bCs/>
          <w:color w:val="auto"/>
          <w:szCs w:val="24"/>
        </w:rPr>
        <w:t xml:space="preserve">Sharp: </w:t>
      </w:r>
      <w:r w:rsidR="007C1348" w:rsidRPr="002E363D">
        <w:rPr>
          <w:bCs/>
          <w:color w:val="auto"/>
          <w:szCs w:val="24"/>
        </w:rPr>
        <w:t>--</w:t>
      </w:r>
      <w:r w:rsidR="007C1348" w:rsidRPr="002E363D">
        <w:rPr>
          <w:color w:val="auto"/>
          <w:szCs w:val="24"/>
        </w:rPr>
        <w:t xml:space="preserve"> Public health laboratories need to rapidly confirm additional cases and food regulatory laboratories and some public health laboratories need to prepare to rapidly test suspected food products. (some/many PHLs test food for agents in outbreak settings, not for routine regulatory testing)</w:t>
      </w:r>
    </w:p>
    <w:p w14:paraId="371849DD" w14:textId="33C09411" w:rsidR="007C1348" w:rsidRPr="002E363D" w:rsidRDefault="6E33EF79" w:rsidP="002E363D">
      <w:pPr>
        <w:pBdr>
          <w:top w:val="none" w:sz="0" w:space="0" w:color="auto"/>
          <w:left w:val="none" w:sz="0" w:space="0" w:color="auto"/>
          <w:bottom w:val="none" w:sz="0" w:space="0" w:color="auto"/>
          <w:right w:val="none" w:sz="0" w:space="0" w:color="auto"/>
          <w:between w:val="none" w:sz="0" w:space="0" w:color="auto"/>
        </w:pBdr>
        <w:ind w:left="720"/>
        <w:rPr>
          <w:color w:val="auto"/>
          <w:szCs w:val="24"/>
        </w:rPr>
      </w:pPr>
      <w:r w:rsidRPr="6E33EF79">
        <w:rPr>
          <w:color w:val="auto"/>
        </w:rPr>
        <w:t>Sharp: --Should Listeria be added to list of high priority agents?</w:t>
      </w:r>
    </w:p>
    <w:p w14:paraId="55DD76C0" w14:textId="0B15F238" w:rsidR="6E33EF79" w:rsidRDefault="6E33EF79" w:rsidP="6E33EF79">
      <w:pPr>
        <w:ind w:left="720"/>
        <w:rPr>
          <w:color w:val="auto"/>
        </w:rPr>
      </w:pPr>
      <w:r w:rsidRPr="6E33EF79">
        <w:rPr>
          <w:color w:val="auto"/>
        </w:rPr>
        <w:t xml:space="preserve">Lanier: </w:t>
      </w:r>
      <w:r w:rsidRPr="6E33EF79">
        <w:t>Should include model practices for notifying appropriate entities, including the appropriate federal food regulatory agency.</w:t>
      </w:r>
    </w:p>
    <w:p w14:paraId="22679806" w14:textId="0122E2A0" w:rsidR="6E33EF79" w:rsidRDefault="6E33EF79" w:rsidP="6E33EF79">
      <w:pPr>
        <w:ind w:left="720"/>
      </w:pPr>
      <w:r w:rsidRPr="6E33EF79">
        <w:t xml:space="preserve">Booth: Do we need to say something about when a source is identified for a cluster? With a cluster, the initial phase involves much fewer members of the team; once a source is identified (technically, when it is identified that cluster is an outbreak), then we involve the larger team. </w:t>
      </w:r>
    </w:p>
    <w:p w14:paraId="1B2507B6" w14:textId="17667559" w:rsidR="6E33EF79" w:rsidRDefault="6E33EF79" w:rsidP="6E33EF79">
      <w:pPr>
        <w:ind w:left="720"/>
      </w:pPr>
      <w:r w:rsidRPr="6E33EF79">
        <w:t>Kramer</w:t>
      </w:r>
    </w:p>
    <w:p w14:paraId="712A3E65" w14:textId="6AC18994" w:rsidR="6E33EF79" w:rsidRDefault="6E33EF79" w:rsidP="6E33EF79">
      <w:pPr>
        <w:ind w:left="1440"/>
      </w:pPr>
      <w:r w:rsidRPr="6E33EF79">
        <w:rPr>
          <w:sz w:val="24"/>
          <w:szCs w:val="24"/>
        </w:rPr>
        <w:t>-- Need to determine what terminology to use for environmental health specialists/food regulatory personnel – different terms are used throughout multiple chapters</w:t>
      </w:r>
    </w:p>
    <w:p w14:paraId="29333759" w14:textId="4E804028" w:rsidR="6E33EF79" w:rsidRDefault="6E33EF79" w:rsidP="6E33EF79">
      <w:pPr>
        <w:ind w:left="1440"/>
      </w:pPr>
      <w:r w:rsidRPr="6E33EF79">
        <w:rPr>
          <w:sz w:val="24"/>
          <w:szCs w:val="24"/>
        </w:rPr>
        <w:lastRenderedPageBreak/>
        <w:t>-- Lab may also need to be notified of potential food samples besides clinical samples</w:t>
      </w:r>
    </w:p>
    <w:p w14:paraId="0EEB0F0B" w14:textId="620DA13B" w:rsidR="6E33EF79" w:rsidRDefault="6E33EF79" w:rsidP="6E33EF79">
      <w:pPr>
        <w:ind w:left="1440"/>
      </w:pPr>
      <w:r w:rsidRPr="6E33EF79">
        <w:rPr>
          <w:sz w:val="24"/>
          <w:szCs w:val="24"/>
        </w:rPr>
        <w:t>-- Do we want to refer to distributed outbreaks as multi-state or multi-location?  I’m thinking it may be within one jurisdiction, but if there is a contaminated ingredient going to multiple stores it would be multiple locations.  It could also be stated that it doesn’t need to cross state boundaries for the need for additional investigation techniques.</w:t>
      </w:r>
    </w:p>
    <w:p w14:paraId="5507E233" w14:textId="58954990" w:rsidR="00371367" w:rsidRPr="007C1348"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bCs/>
          <w:sz w:val="24"/>
          <w:szCs w:val="24"/>
        </w:rPr>
        <w:t xml:space="preserve">Assess the priority of the outbreak investigation. </w:t>
      </w:r>
    </w:p>
    <w:p w14:paraId="72340402" w14:textId="14E89BF2" w:rsidR="007C1348" w:rsidRPr="007C1348" w:rsidRDefault="6E33EF79" w:rsidP="6E33EF79">
      <w:pPr>
        <w:pBdr>
          <w:top w:val="none" w:sz="0" w:space="0" w:color="auto"/>
          <w:left w:val="none" w:sz="0" w:space="0" w:color="auto"/>
          <w:bottom w:val="none" w:sz="0" w:space="0" w:color="auto"/>
          <w:right w:val="none" w:sz="0" w:space="0" w:color="auto"/>
          <w:between w:val="none" w:sz="0" w:space="0" w:color="auto"/>
        </w:pBdr>
        <w:ind w:left="720"/>
        <w:rPr>
          <w:b/>
          <w:bCs/>
          <w:sz w:val="24"/>
          <w:szCs w:val="24"/>
        </w:rPr>
      </w:pPr>
      <w:r w:rsidRPr="6E33EF79">
        <w:rPr>
          <w:color w:val="auto"/>
        </w:rPr>
        <w:t xml:space="preserve">Sharp: --do you mean in this bullet: “Outbreak may be associated with </w:t>
      </w:r>
      <w:r w:rsidRPr="6E33EF79">
        <w:rPr>
          <w:i/>
          <w:iCs/>
          <w:color w:val="auto"/>
        </w:rPr>
        <w:t>intentionally</w:t>
      </w:r>
      <w:r w:rsidRPr="6E33EF79">
        <w:rPr>
          <w:color w:val="auto"/>
        </w:rPr>
        <w:t xml:space="preserve"> adulterated food.”  ?</w:t>
      </w:r>
    </w:p>
    <w:p w14:paraId="4BABEAC9" w14:textId="3051BB7B" w:rsidR="6E33EF79" w:rsidRDefault="6E33EF79" w:rsidP="6E33EF79">
      <w:pPr>
        <w:ind w:left="720"/>
        <w:rPr>
          <w:sz w:val="24"/>
          <w:szCs w:val="24"/>
        </w:rPr>
      </w:pPr>
      <w:r w:rsidRPr="6E33EF79">
        <w:rPr>
          <w:color w:val="auto"/>
        </w:rPr>
        <w:t xml:space="preserve">Kramer: </w:t>
      </w:r>
      <w:r w:rsidRPr="6E33EF79">
        <w:rPr>
          <w:sz w:val="24"/>
          <w:szCs w:val="24"/>
        </w:rPr>
        <w:t>This is an example of material that is repeated in chapter 6</w:t>
      </w:r>
    </w:p>
    <w:p w14:paraId="4A922191" w14:textId="392B2466" w:rsidR="001D6E9C" w:rsidRDefault="001D6E9C" w:rsidP="6E33EF79">
      <w:pPr>
        <w:ind w:left="720"/>
        <w:rPr>
          <w:color w:val="auto"/>
        </w:rPr>
      </w:pPr>
      <w:r>
        <w:rPr>
          <w:color w:val="auto"/>
        </w:rPr>
        <w:t xml:space="preserve">Smith: </w:t>
      </w:r>
      <w:r w:rsidRPr="001D6E9C">
        <w:rPr>
          <w:color w:val="auto"/>
        </w:rPr>
        <w:t>the last bullet under “Appear to be ongoing”, ie, “Outbreak may be associated with adulterated food”, doesn’t seem to fit there – maybe it should be its own bullet?</w:t>
      </w:r>
    </w:p>
    <w:p w14:paraId="30630A17" w14:textId="77777777" w:rsidR="007C1348" w:rsidRPr="007C1348"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Assemble and brief the outbreak investigation and control team.</w:t>
      </w:r>
    </w:p>
    <w:p w14:paraId="61A66F5C" w14:textId="3E61F883" w:rsidR="007C1348" w:rsidRPr="002E363D" w:rsidRDefault="6E33EF79" w:rsidP="002E363D">
      <w:pPr>
        <w:pBdr>
          <w:top w:val="none" w:sz="0" w:space="0" w:color="auto"/>
          <w:left w:val="none" w:sz="0" w:space="0" w:color="auto"/>
          <w:bottom w:val="none" w:sz="0" w:space="0" w:color="auto"/>
          <w:right w:val="none" w:sz="0" w:space="0" w:color="auto"/>
          <w:between w:val="none" w:sz="0" w:space="0" w:color="auto"/>
        </w:pBdr>
        <w:ind w:left="720"/>
        <w:rPr>
          <w:color w:val="auto"/>
          <w:szCs w:val="24"/>
        </w:rPr>
      </w:pPr>
      <w:r w:rsidRPr="6E33EF79">
        <w:rPr>
          <w:color w:val="auto"/>
        </w:rPr>
        <w:t>Sharp: --Ensure that all members of the investigation team, including epidemiologists, laboratorians, environmental health specialists, and food-safety personnel, are familiar with and follow relevant state and federal laws and practices, including the Health Insurance Portability and Accountability Act (HIPAA)</w:t>
      </w:r>
    </w:p>
    <w:p w14:paraId="432A2BA1" w14:textId="1F8FE0A9" w:rsidR="6E33EF79" w:rsidRDefault="6E33EF79" w:rsidP="6E33EF79">
      <w:pPr>
        <w:ind w:firstLine="720"/>
        <w:rPr>
          <w:color w:val="auto"/>
        </w:rPr>
      </w:pPr>
      <w:r w:rsidRPr="6E33EF79">
        <w:rPr>
          <w:color w:val="auto"/>
        </w:rPr>
        <w:t xml:space="preserve">Booth: </w:t>
      </w:r>
    </w:p>
    <w:p w14:paraId="1D3B8961" w14:textId="427AC3B9" w:rsidR="6E33EF79" w:rsidRDefault="6E33EF79" w:rsidP="6E33EF79">
      <w:pPr>
        <w:ind w:left="1440"/>
        <w:rPr>
          <w:color w:val="auto"/>
        </w:rPr>
      </w:pPr>
      <w:r w:rsidRPr="6E33EF79">
        <w:t>-- Fourth bullet: do any state or local health departments fall under HIPAA? I don’t believe state HDs do.</w:t>
      </w:r>
    </w:p>
    <w:p w14:paraId="40D88367" w14:textId="5D40EA73" w:rsidR="6E33EF79" w:rsidRDefault="6E33EF79" w:rsidP="6E33EF79">
      <w:pPr>
        <w:ind w:left="1440"/>
      </w:pPr>
      <w:r w:rsidRPr="6E33EF79">
        <w:t xml:space="preserve"> -- Second bullet under investigation leadership: add something about case symptom profiles to help determine appropriate testing</w:t>
      </w:r>
    </w:p>
    <w:p w14:paraId="32DA56D3" w14:textId="77777777" w:rsidR="00371367" w:rsidRPr="00110CDF"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 xml:space="preserve">Communication and coordination. </w:t>
      </w:r>
    </w:p>
    <w:p w14:paraId="7D41B404" w14:textId="77777777" w:rsidR="00371367" w:rsidRPr="00110CDF"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bCs/>
          <w:sz w:val="24"/>
          <w:szCs w:val="24"/>
        </w:rPr>
        <w:t xml:space="preserve">Establish Goals and Objectives for the Investigation. </w:t>
      </w:r>
    </w:p>
    <w:p w14:paraId="5CA3F5B6" w14:textId="77777777" w:rsidR="00371367" w:rsidRPr="00110CDF"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Define and find cases.</w:t>
      </w:r>
    </w:p>
    <w:p w14:paraId="1916357D" w14:textId="77777777" w:rsidR="00371367" w:rsidRPr="00110CDF" w:rsidRDefault="6E33EF79" w:rsidP="002B7612">
      <w:pPr>
        <w:pStyle w:val="ListParagraph"/>
        <w:numPr>
          <w:ilvl w:val="1"/>
          <w:numId w:val="21"/>
        </w:numPr>
        <w:pBdr>
          <w:top w:val="none" w:sz="0" w:space="0" w:color="auto"/>
          <w:left w:val="none" w:sz="0" w:space="0" w:color="auto"/>
          <w:bottom w:val="none" w:sz="0" w:space="0" w:color="auto"/>
          <w:right w:val="none" w:sz="0" w:space="0" w:color="auto"/>
          <w:between w:val="none" w:sz="0" w:space="0" w:color="auto"/>
        </w:pBdr>
        <w:rPr>
          <w:sz w:val="24"/>
          <w:szCs w:val="24"/>
        </w:rPr>
      </w:pPr>
      <w:r w:rsidRPr="6E33EF79">
        <w:rPr>
          <w:b/>
          <w:bCs/>
          <w:sz w:val="24"/>
          <w:szCs w:val="24"/>
        </w:rPr>
        <w:t xml:space="preserve">Developing case definitions. </w:t>
      </w:r>
    </w:p>
    <w:p w14:paraId="4531B8D9" w14:textId="2FC36512" w:rsidR="6E33EF79" w:rsidRDefault="6E33EF79" w:rsidP="6E33EF79">
      <w:pPr>
        <w:ind w:left="2160"/>
      </w:pPr>
      <w:r w:rsidRPr="6E33EF79">
        <w:rPr>
          <w:sz w:val="24"/>
          <w:szCs w:val="24"/>
        </w:rPr>
        <w:t>Williams: Need to add something out how CIDT influences case definitions – this will be a big deal in coming years.</w:t>
      </w:r>
    </w:p>
    <w:p w14:paraId="040EC53F" w14:textId="1D7C4222" w:rsidR="00371367" w:rsidRDefault="00371367"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 xml:space="preserve">Review current surveillance systems for cases that meet the case definition.  </w:t>
      </w:r>
    </w:p>
    <w:p w14:paraId="4301D410" w14:textId="2C7E15FA" w:rsidR="001D6E9C" w:rsidRPr="001D6E9C" w:rsidRDefault="001D6E9C" w:rsidP="001D6E9C">
      <w:pPr>
        <w:pBdr>
          <w:top w:val="none" w:sz="0" w:space="0" w:color="auto"/>
          <w:left w:val="none" w:sz="0" w:space="0" w:color="auto"/>
          <w:bottom w:val="none" w:sz="0" w:space="0" w:color="auto"/>
          <w:right w:val="none" w:sz="0" w:space="0" w:color="auto"/>
          <w:between w:val="none" w:sz="0" w:space="0" w:color="auto"/>
        </w:pBdr>
        <w:ind w:left="720"/>
        <w:rPr>
          <w:bCs/>
          <w:sz w:val="24"/>
          <w:szCs w:val="24"/>
        </w:rPr>
      </w:pPr>
      <w:r>
        <w:rPr>
          <w:bCs/>
          <w:sz w:val="24"/>
          <w:szCs w:val="24"/>
        </w:rPr>
        <w:t xml:space="preserve">Smith: </w:t>
      </w:r>
      <w:r w:rsidRPr="001D6E9C">
        <w:rPr>
          <w:bCs/>
          <w:sz w:val="24"/>
          <w:szCs w:val="24"/>
        </w:rPr>
        <w:t>In the bullet text “For clusters identified through laboratory-based surveillance, review regular reports and lab reports to PulseNet” I think the wording is a bit off. States should review their all of their own lab data, not just “reports to PulseNet”</w:t>
      </w:r>
    </w:p>
    <w:p w14:paraId="68D5F825" w14:textId="5712312C" w:rsidR="00371367" w:rsidRPr="00110CDF" w:rsidRDefault="6E33EF79" w:rsidP="002B7612">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rPr>
          <w:sz w:val="24"/>
          <w:szCs w:val="24"/>
        </w:rPr>
      </w:pPr>
      <w:r w:rsidRPr="6E33EF79">
        <w:rPr>
          <w:b/>
          <w:bCs/>
          <w:sz w:val="24"/>
          <w:szCs w:val="24"/>
        </w:rPr>
        <w:lastRenderedPageBreak/>
        <w:t>Supplement case-finding activities.</w:t>
      </w:r>
      <w:r w:rsidRPr="6E33EF79">
        <w:rPr>
          <w:sz w:val="24"/>
          <w:szCs w:val="24"/>
        </w:rPr>
        <w:t xml:space="preserve"> </w:t>
      </w:r>
    </w:p>
    <w:p w14:paraId="45B1A447" w14:textId="55E350E5" w:rsidR="00371367" w:rsidRPr="00110CDF" w:rsidRDefault="6E33EF79" w:rsidP="001D6E9C">
      <w:pPr>
        <w:pBdr>
          <w:top w:val="none" w:sz="0" w:space="0" w:color="auto"/>
          <w:left w:val="none" w:sz="0" w:space="0" w:color="auto"/>
          <w:bottom w:val="none" w:sz="0" w:space="0" w:color="auto"/>
          <w:right w:val="none" w:sz="0" w:space="0" w:color="auto"/>
          <w:between w:val="none" w:sz="0" w:space="0" w:color="auto"/>
        </w:pBdr>
        <w:ind w:left="720"/>
        <w:rPr>
          <w:sz w:val="24"/>
          <w:szCs w:val="24"/>
        </w:rPr>
      </w:pPr>
      <w:r w:rsidRPr="6E33EF79">
        <w:rPr>
          <w:sz w:val="24"/>
          <w:szCs w:val="24"/>
        </w:rPr>
        <w:t xml:space="preserve">Williams: Table 5.1 was not provided with the draft, but if it is the same table 5.1 in the current edition, this is not the “steps” mentioned above </w:t>
      </w:r>
    </w:p>
    <w:p w14:paraId="4AF81FF1" w14:textId="77777777" w:rsidR="00371367" w:rsidRPr="00110CDF" w:rsidRDefault="6E33EF79" w:rsidP="00371367">
      <w:pPr>
        <w:rPr>
          <w:b/>
          <w:bCs/>
          <w:sz w:val="24"/>
          <w:szCs w:val="24"/>
        </w:rPr>
      </w:pPr>
      <w:r w:rsidRPr="6E33EF79">
        <w:rPr>
          <w:b/>
          <w:bCs/>
          <w:sz w:val="24"/>
          <w:szCs w:val="24"/>
        </w:rPr>
        <w:t xml:space="preserve">5.2. Generating hypotheses about likely sources. </w:t>
      </w:r>
    </w:p>
    <w:p w14:paraId="43A01C47" w14:textId="21B92251" w:rsidR="6E33EF79" w:rsidRDefault="6E33EF79" w:rsidP="6E33EF79">
      <w:pPr>
        <w:ind w:firstLine="720"/>
        <w:rPr>
          <w:b/>
          <w:bCs/>
          <w:sz w:val="24"/>
          <w:szCs w:val="24"/>
        </w:rPr>
      </w:pPr>
      <w:r w:rsidRPr="6E33EF79">
        <w:rPr>
          <w:sz w:val="24"/>
          <w:szCs w:val="24"/>
        </w:rPr>
        <w:t xml:space="preserve">Williams: </w:t>
      </w:r>
      <w:r w:rsidRPr="6E33EF79">
        <w:rPr>
          <w:b/>
          <w:bCs/>
          <w:sz w:val="24"/>
          <w:szCs w:val="24"/>
        </w:rPr>
        <w:t xml:space="preserve"> </w:t>
      </w:r>
    </w:p>
    <w:p w14:paraId="6572078E" w14:textId="44C8EE6A" w:rsidR="6E33EF79" w:rsidRDefault="6E33EF79" w:rsidP="6E33EF79">
      <w:pPr>
        <w:ind w:left="720" w:firstLine="720"/>
        <w:rPr>
          <w:b/>
          <w:bCs/>
          <w:sz w:val="24"/>
          <w:szCs w:val="24"/>
        </w:rPr>
      </w:pPr>
      <w:r w:rsidRPr="6E33EF79">
        <w:rPr>
          <w:b/>
          <w:bCs/>
          <w:sz w:val="24"/>
          <w:szCs w:val="24"/>
        </w:rPr>
        <w:t>-- this whole section needs harmonized with chapter 4</w:t>
      </w:r>
    </w:p>
    <w:p w14:paraId="1269F79E" w14:textId="392E9C38" w:rsidR="6E33EF79" w:rsidRDefault="6E33EF79" w:rsidP="6E33EF79">
      <w:pPr>
        <w:ind w:left="1440"/>
      </w:pPr>
      <w:r w:rsidRPr="6E33EF79">
        <w:rPr>
          <w:sz w:val="24"/>
          <w:szCs w:val="24"/>
        </w:rPr>
        <w:t>-- where the NHGQ is discussed, need to give a link where you can find the acutal questionnaire…</w:t>
      </w:r>
    </w:p>
    <w:p w14:paraId="65E304C8" w14:textId="40766B35" w:rsidR="6E33EF79" w:rsidRDefault="6E33EF79" w:rsidP="6E33EF79">
      <w:pPr>
        <w:ind w:left="720"/>
      </w:pPr>
      <w:r w:rsidRPr="6E33EF79">
        <w:rPr>
          <w:sz w:val="24"/>
          <w:szCs w:val="24"/>
        </w:rPr>
        <w:t xml:space="preserve">Healy: </w:t>
      </w:r>
      <w:r w:rsidRPr="6E33EF79">
        <w:rPr>
          <w:b/>
          <w:bCs/>
        </w:rPr>
        <w:t>Review previous exposure sources linked to the agent.</w:t>
      </w:r>
    </w:p>
    <w:p w14:paraId="7FFA818C" w14:textId="17987320" w:rsidR="6E33EF79" w:rsidRDefault="6E33EF79" w:rsidP="6E33EF79">
      <w:pPr>
        <w:ind w:left="1440"/>
      </w:pPr>
      <w:r w:rsidRPr="6E33EF79">
        <w:t>--&gt; Possibly worthwhile to stress that when the source is unknown, investigators should avoid only focusing on the obvious/historic sources since they may miss a previously unknown source.</w:t>
      </w:r>
    </w:p>
    <w:p w14:paraId="2BEE4CD3" w14:textId="77777777" w:rsidR="00371367" w:rsidRPr="00110CDF" w:rsidRDefault="6E33EF79"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Hypothesis Development</w:t>
      </w:r>
    </w:p>
    <w:p w14:paraId="09BFEA85" w14:textId="24903522" w:rsidR="6E33EF79" w:rsidRDefault="6E33EF79" w:rsidP="6E33EF79">
      <w:pPr>
        <w:ind w:left="1440"/>
        <w:rPr>
          <w:b/>
          <w:bCs/>
          <w:sz w:val="24"/>
          <w:szCs w:val="24"/>
        </w:rPr>
      </w:pPr>
      <w:r w:rsidRPr="6E33EF79">
        <w:rPr>
          <w:sz w:val="24"/>
          <w:szCs w:val="24"/>
        </w:rPr>
        <w:t>Williams: Need to make clear that a hypothesis could also emerge based on historic testing of food or environment (especially for WGS) or from labeling information from suspect foods in ill persons homes (like a lot number)</w:t>
      </w:r>
    </w:p>
    <w:p w14:paraId="3B8C39F6" w14:textId="39D89B58" w:rsidR="6E33EF79" w:rsidRDefault="6E33EF79" w:rsidP="6E33EF79">
      <w:pPr>
        <w:ind w:left="1440"/>
        <w:rPr>
          <w:sz w:val="24"/>
          <w:szCs w:val="24"/>
        </w:rPr>
      </w:pPr>
      <w:r w:rsidRPr="6E33EF79">
        <w:rPr>
          <w:sz w:val="24"/>
          <w:szCs w:val="24"/>
        </w:rPr>
        <w:t>Booth: Add something about reviewing online banking or bank statements in line with credit/debit card receipts</w:t>
      </w:r>
    </w:p>
    <w:p w14:paraId="45CC43C1" w14:textId="01089A92" w:rsidR="001D6E9C" w:rsidRDefault="001D6E9C" w:rsidP="6E33EF79">
      <w:pPr>
        <w:ind w:left="1440"/>
        <w:rPr>
          <w:sz w:val="24"/>
          <w:szCs w:val="24"/>
        </w:rPr>
      </w:pPr>
      <w:r>
        <w:rPr>
          <w:sz w:val="24"/>
          <w:szCs w:val="24"/>
        </w:rPr>
        <w:t xml:space="preserve">Smith: </w:t>
      </w:r>
      <w:r w:rsidRPr="001D6E9C">
        <w:rPr>
          <w:sz w:val="24"/>
          <w:szCs w:val="24"/>
        </w:rPr>
        <w:t>Under “When conducting hypothesis generating interviews” in addition to grocery store shopper cards, should mention that purchase receipts can often be reproduced if the case paid with a credit card.</w:t>
      </w:r>
    </w:p>
    <w:p w14:paraId="7006002F" w14:textId="77777777" w:rsidR="00371367" w:rsidRPr="00110CDF" w:rsidRDefault="00371367"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 xml:space="preserve">Cluster investigations—model practices </w:t>
      </w:r>
    </w:p>
    <w:p w14:paraId="3141FA7E" w14:textId="17B8B0A8" w:rsidR="00371367" w:rsidRPr="001D6E9C" w:rsidRDefault="00371367"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Dynamic cluster investigation with routine interview of cases</w:t>
      </w:r>
    </w:p>
    <w:p w14:paraId="235DEC28" w14:textId="0A0B15CB" w:rsidR="001D6E9C" w:rsidRPr="00110CDF" w:rsidRDefault="001D6E9C" w:rsidP="001D6E9C">
      <w:pPr>
        <w:pStyle w:val="ListParagraph"/>
        <w:pBdr>
          <w:top w:val="none" w:sz="0" w:space="0" w:color="auto"/>
          <w:left w:val="none" w:sz="0" w:space="0" w:color="auto"/>
          <w:bottom w:val="none" w:sz="0" w:space="0" w:color="auto"/>
          <w:right w:val="none" w:sz="0" w:space="0" w:color="auto"/>
          <w:between w:val="none" w:sz="0" w:space="0" w:color="auto"/>
        </w:pBdr>
        <w:ind w:left="1440"/>
        <w:rPr>
          <w:b/>
          <w:bCs/>
          <w:sz w:val="24"/>
          <w:szCs w:val="24"/>
        </w:rPr>
      </w:pPr>
      <w:r>
        <w:rPr>
          <w:bCs/>
          <w:sz w:val="24"/>
          <w:szCs w:val="24"/>
        </w:rPr>
        <w:t xml:space="preserve">Smith: </w:t>
      </w:r>
      <w:r w:rsidRPr="001D6E9C">
        <w:rPr>
          <w:bCs/>
          <w:sz w:val="24"/>
          <w:szCs w:val="24"/>
        </w:rPr>
        <w:t>under “Use a dynamic cluster investigation process to generate hypotheses” could a: add “and develop” after “generate”, and 2: delete the example that is given (is not that useful and saves 5 lines of text). Also, in Fig 5.1, let’s talk about the last line of the text at the bottom of the test/footnote -  I don’t think the explanation of “novel exposure” is correct</w:t>
      </w:r>
    </w:p>
    <w:p w14:paraId="4B339182" w14:textId="77777777" w:rsidR="00371367" w:rsidRPr="00110CDF" w:rsidRDefault="00371367"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Dynamic cluster investigation without routine interview of cases</w:t>
      </w:r>
    </w:p>
    <w:p w14:paraId="14620AFC" w14:textId="77777777" w:rsidR="00371367" w:rsidRPr="00110CDF" w:rsidRDefault="6E33EF79"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Use standard cluster investigation</w:t>
      </w:r>
    </w:p>
    <w:p w14:paraId="74EB8DD1" w14:textId="3CD1058C" w:rsidR="6E33EF79" w:rsidRDefault="6E33EF79" w:rsidP="6E33EF79">
      <w:pPr>
        <w:ind w:left="1440"/>
        <w:rPr>
          <w:b/>
          <w:bCs/>
          <w:sz w:val="24"/>
          <w:szCs w:val="24"/>
        </w:rPr>
      </w:pPr>
      <w:r w:rsidRPr="6E33EF79">
        <w:rPr>
          <w:sz w:val="24"/>
          <w:szCs w:val="24"/>
        </w:rPr>
        <w:t>Williams</w:t>
      </w:r>
      <w:r w:rsidRPr="6E33EF79">
        <w:rPr>
          <w:b/>
          <w:bCs/>
          <w:sz w:val="24"/>
          <w:szCs w:val="24"/>
        </w:rPr>
        <w:t xml:space="preserve">: </w:t>
      </w:r>
      <w:r w:rsidRPr="6E33EF79">
        <w:rPr>
          <w:sz w:val="24"/>
          <w:szCs w:val="24"/>
        </w:rPr>
        <w:t xml:space="preserve">Need to make clear when you need to move to open ended interviews _ The idea is that shotgun interviews can only identify potential vehicles that are included on the questionnaire. If this approach does not lead </w:t>
      </w:r>
      <w:r w:rsidRPr="6E33EF79">
        <w:rPr>
          <w:sz w:val="24"/>
          <w:szCs w:val="24"/>
        </w:rPr>
        <w:lastRenderedPageBreak/>
        <w:t>to any testable hypotheses about the outbreak source, intensive open-ended interviews might be better suited to elucidating hypotheses that are not included in structured questionnaires.</w:t>
      </w:r>
    </w:p>
    <w:p w14:paraId="104C2876" w14:textId="77777777" w:rsidR="00371367" w:rsidRPr="00110CDF" w:rsidRDefault="00371367"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Standardized data collection forms</w:t>
      </w:r>
    </w:p>
    <w:p w14:paraId="54B8F236" w14:textId="77777777" w:rsidR="00371367" w:rsidRPr="00110CDF" w:rsidRDefault="00371367"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Coordinate Investigation Activities</w:t>
      </w:r>
    </w:p>
    <w:p w14:paraId="5630D60F" w14:textId="77777777" w:rsidR="00371367" w:rsidRPr="00110CDF" w:rsidRDefault="00371367" w:rsidP="002B7612">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rPr>
          <w:b/>
          <w:bCs/>
          <w:sz w:val="24"/>
          <w:szCs w:val="24"/>
        </w:rPr>
      </w:pPr>
      <w:r w:rsidRPr="00110CDF">
        <w:rPr>
          <w:b/>
          <w:bCs/>
          <w:sz w:val="24"/>
          <w:szCs w:val="24"/>
        </w:rPr>
        <w:t>Privacy of Individuals, patients, and their families</w:t>
      </w:r>
    </w:p>
    <w:p w14:paraId="2A90F27D" w14:textId="7F04DA3D" w:rsidR="00371367" w:rsidRDefault="6E33EF79" w:rsidP="6E33EF79">
      <w:pPr>
        <w:pBdr>
          <w:top w:val="none" w:sz="0" w:space="0" w:color="auto"/>
          <w:left w:val="none" w:sz="0" w:space="0" w:color="auto"/>
          <w:bottom w:val="none" w:sz="0" w:space="0" w:color="auto"/>
          <w:right w:val="none" w:sz="0" w:space="0" w:color="auto"/>
          <w:between w:val="none" w:sz="0" w:space="0" w:color="auto"/>
        </w:pBdr>
        <w:rPr>
          <w:bCs/>
          <w:sz w:val="24"/>
          <w:szCs w:val="24"/>
        </w:rPr>
      </w:pPr>
      <w:r w:rsidRPr="6E33EF79">
        <w:rPr>
          <w:b/>
          <w:bCs/>
          <w:sz w:val="24"/>
          <w:szCs w:val="24"/>
        </w:rPr>
        <w:t>5.3. Sub-cluster investigations.</w:t>
      </w:r>
    </w:p>
    <w:p w14:paraId="783547F9" w14:textId="701F6BAA" w:rsidR="001D6E9C" w:rsidRPr="001D6E9C" w:rsidRDefault="001D6E9C" w:rsidP="001D6E9C">
      <w:pPr>
        <w:pBdr>
          <w:top w:val="none" w:sz="0" w:space="0" w:color="auto"/>
          <w:left w:val="none" w:sz="0" w:space="0" w:color="auto"/>
          <w:bottom w:val="none" w:sz="0" w:space="0" w:color="auto"/>
          <w:right w:val="none" w:sz="0" w:space="0" w:color="auto"/>
          <w:between w:val="none" w:sz="0" w:space="0" w:color="auto"/>
        </w:pBdr>
        <w:ind w:left="720"/>
        <w:rPr>
          <w:sz w:val="24"/>
          <w:szCs w:val="24"/>
        </w:rPr>
      </w:pPr>
      <w:r>
        <w:rPr>
          <w:bCs/>
          <w:sz w:val="24"/>
          <w:szCs w:val="24"/>
        </w:rPr>
        <w:t xml:space="preserve">Smith: </w:t>
      </w:r>
      <w:r w:rsidRPr="001D6E9C">
        <w:rPr>
          <w:bCs/>
          <w:sz w:val="24"/>
          <w:szCs w:val="24"/>
        </w:rPr>
        <w:t>I think we should clarify at the start that this is for widespread (multi-state outbreaks). The way it reads right now this would include just local, single-restaurant outbreaks (which aren’t sub-clusters, but rather clusters). Much of the text applies to both, and we need to tell people how to investigate single restaurant outbreaks, but they aren’t exactly the same.</w:t>
      </w:r>
    </w:p>
    <w:p w14:paraId="15B3749D" w14:textId="77777777" w:rsidR="00371367" w:rsidRPr="00110CDF" w:rsidRDefault="00371367" w:rsidP="002B76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rPr>
          <w:sz w:val="24"/>
          <w:szCs w:val="24"/>
        </w:rPr>
      </w:pPr>
      <w:r w:rsidRPr="00110CDF">
        <w:rPr>
          <w:b/>
          <w:sz w:val="24"/>
          <w:szCs w:val="24"/>
        </w:rPr>
        <w:t>Ascertain additional cases associated with sub-cluster locations.</w:t>
      </w:r>
      <w:r w:rsidRPr="00110CDF">
        <w:rPr>
          <w:sz w:val="24"/>
          <w:szCs w:val="24"/>
        </w:rPr>
        <w:t xml:space="preserve"> </w:t>
      </w:r>
    </w:p>
    <w:p w14:paraId="6A66F9A6" w14:textId="77777777" w:rsidR="00371367" w:rsidRPr="00110CDF" w:rsidRDefault="6E33EF79" w:rsidP="002B761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Gather detailed food consumption data for sub-cluster cases.</w:t>
      </w:r>
    </w:p>
    <w:p w14:paraId="4E60E8A9" w14:textId="5CD9EE49" w:rsidR="6E33EF79" w:rsidRDefault="6E33EF79" w:rsidP="6E33EF79">
      <w:pPr>
        <w:ind w:left="1440"/>
        <w:rPr>
          <w:b/>
          <w:bCs/>
          <w:sz w:val="24"/>
          <w:szCs w:val="24"/>
        </w:rPr>
      </w:pPr>
      <w:r w:rsidRPr="6E33EF79">
        <w:rPr>
          <w:sz w:val="24"/>
          <w:szCs w:val="24"/>
        </w:rPr>
        <w:t>Kramer: Include frequency of items served/sold from facility for suspect items and or implicated meals</w:t>
      </w:r>
    </w:p>
    <w:p w14:paraId="0B843B10" w14:textId="2332017A" w:rsidR="00371367" w:rsidRPr="00110CDF" w:rsidRDefault="6E33EF79" w:rsidP="002B76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rPr>
          <w:sz w:val="24"/>
          <w:szCs w:val="24"/>
        </w:rPr>
      </w:pPr>
      <w:r w:rsidRPr="6E33EF79">
        <w:rPr>
          <w:b/>
          <w:bCs/>
          <w:sz w:val="24"/>
          <w:szCs w:val="24"/>
        </w:rPr>
        <w:t xml:space="preserve">Conduct an analytical study at the sub-cluster establishment. </w:t>
      </w:r>
    </w:p>
    <w:p w14:paraId="6894B48D" w14:textId="07E1A465" w:rsidR="6E33EF79" w:rsidRDefault="6E33EF79" w:rsidP="6E33EF79">
      <w:pPr>
        <w:ind w:left="1440"/>
        <w:rPr>
          <w:b/>
          <w:bCs/>
          <w:sz w:val="24"/>
          <w:szCs w:val="24"/>
        </w:rPr>
      </w:pPr>
      <w:r w:rsidRPr="6E33EF79">
        <w:rPr>
          <w:sz w:val="24"/>
          <w:szCs w:val="24"/>
        </w:rPr>
        <w:t>Kramer: Include in last bullet  - or not listed on menu descriptions and beverages</w:t>
      </w:r>
    </w:p>
    <w:p w14:paraId="6ADA7B8C" w14:textId="77777777" w:rsidR="00371367" w:rsidRPr="00110CDF" w:rsidRDefault="6E33EF79" w:rsidP="002B76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tabs>
          <w:tab w:val="left" w:pos="1980"/>
        </w:tabs>
        <w:rPr>
          <w:sz w:val="24"/>
          <w:szCs w:val="24"/>
        </w:rPr>
      </w:pPr>
      <w:r w:rsidRPr="6E33EF79">
        <w:rPr>
          <w:b/>
          <w:bCs/>
          <w:sz w:val="24"/>
          <w:szCs w:val="24"/>
        </w:rPr>
        <w:t xml:space="preserve">Trace back suspected vehicle(s). </w:t>
      </w:r>
    </w:p>
    <w:p w14:paraId="5AC2A68A" w14:textId="77777777" w:rsidR="00371367" w:rsidRPr="00110CDF" w:rsidRDefault="6E33EF79" w:rsidP="002B7612">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tabs>
          <w:tab w:val="left" w:pos="1980"/>
        </w:tabs>
        <w:rPr>
          <w:sz w:val="24"/>
          <w:szCs w:val="24"/>
        </w:rPr>
      </w:pPr>
      <w:r w:rsidRPr="6E33EF79">
        <w:rPr>
          <w:b/>
          <w:bCs/>
          <w:sz w:val="24"/>
          <w:szCs w:val="24"/>
        </w:rPr>
        <w:t>Link sub-clusters in multi-state outbreak to look for common distribution links between establishments</w:t>
      </w:r>
    </w:p>
    <w:p w14:paraId="787BDF8F" w14:textId="77777777" w:rsidR="00371367" w:rsidRPr="00110CDF" w:rsidRDefault="6E33EF79" w:rsidP="00371367">
      <w:pPr>
        <w:rPr>
          <w:b/>
          <w:sz w:val="24"/>
          <w:szCs w:val="24"/>
        </w:rPr>
      </w:pPr>
      <w:r w:rsidRPr="6E33EF79">
        <w:rPr>
          <w:rStyle w:val="A3"/>
          <w:b/>
          <w:bCs/>
          <w:color w:val="auto"/>
          <w:sz w:val="24"/>
          <w:szCs w:val="24"/>
        </w:rPr>
        <w:t>5.4. Testing hypothe</w:t>
      </w:r>
      <w:r w:rsidRPr="6E33EF79">
        <w:rPr>
          <w:b/>
          <w:bCs/>
          <w:sz w:val="24"/>
          <w:szCs w:val="24"/>
        </w:rPr>
        <w:t>ses and evaluating evidence.</w:t>
      </w:r>
    </w:p>
    <w:p w14:paraId="3095041D" w14:textId="65FA8D6E" w:rsidR="6E33EF79" w:rsidRDefault="6E33EF79" w:rsidP="6E33EF79">
      <w:pPr>
        <w:ind w:firstLine="720"/>
      </w:pPr>
      <w:r w:rsidRPr="6E33EF79">
        <w:rPr>
          <w:sz w:val="24"/>
          <w:szCs w:val="24"/>
        </w:rPr>
        <w:t xml:space="preserve">Williams: </w:t>
      </w:r>
    </w:p>
    <w:p w14:paraId="3C768A98" w14:textId="7911F1FB" w:rsidR="6E33EF79" w:rsidRDefault="6E33EF79" w:rsidP="6E33EF79">
      <w:pPr>
        <w:ind w:left="1440"/>
      </w:pPr>
      <w:r w:rsidRPr="6E33EF79">
        <w:rPr>
          <w:sz w:val="24"/>
          <w:szCs w:val="24"/>
        </w:rPr>
        <w:t xml:space="preserve">-- Need to start out this section with the concept that there are three types of evidence used when evaluating hypotheses about the contamination source(s) in an enteric disease outbreak. Specifically,  evidence from each of these pillars is evaluated in concert to determine if the data support the conclusion that a suspected food or other exposure is the outbreak cause. Investigators typically determine they have identified the likely source of the outbreak when they have clear and convincing evidence from two pillars. In rare instances, data from one pillar alone might be sufficient to determine the likely source of an outbreak (e.g., point source clusters linked to a meal or single event). In investigations of products with a short shelf life (e.g., unpasteurized milk or </w:t>
      </w:r>
      <w:r w:rsidRPr="6E33EF79">
        <w:rPr>
          <w:sz w:val="24"/>
          <w:szCs w:val="24"/>
        </w:rPr>
        <w:lastRenderedPageBreak/>
        <w:t>leafy greens), conducting testing on products during the likely period of contamination might be impossible and investigators must rely on evidence from the other pillars to determine the likely source of the outbreak.</w:t>
      </w:r>
    </w:p>
    <w:p w14:paraId="71A4D32C" w14:textId="52110C07" w:rsidR="6E33EF79" w:rsidRDefault="6E33EF79" w:rsidP="6E33EF79">
      <w:pPr>
        <w:ind w:left="1440"/>
      </w:pPr>
      <w:r w:rsidRPr="6E33EF79">
        <w:rPr>
          <w:sz w:val="24"/>
          <w:szCs w:val="24"/>
        </w:rPr>
        <w:t xml:space="preserve">-- Think you should also include the graphic from here: </w:t>
      </w:r>
      <w:hyperlink r:id="rId17">
        <w:r w:rsidRPr="6E33EF79">
          <w:rPr>
            <w:rStyle w:val="Hyperlink"/>
            <w:sz w:val="24"/>
            <w:szCs w:val="24"/>
          </w:rPr>
          <w:t>https://www.cdc.gov/foodsafety/outbreaks/investigating-outbreaks/index.html</w:t>
        </w:r>
      </w:hyperlink>
    </w:p>
    <w:p w14:paraId="13206FC7" w14:textId="590878D4" w:rsidR="6E33EF79" w:rsidRDefault="6E33EF79" w:rsidP="6E33EF79">
      <w:pPr>
        <w:ind w:left="360" w:firstLine="360"/>
      </w:pPr>
      <w:r w:rsidRPr="6E33EF79">
        <w:rPr>
          <w:sz w:val="24"/>
          <w:szCs w:val="24"/>
        </w:rPr>
        <w:t xml:space="preserve">Healy: </w:t>
      </w:r>
    </w:p>
    <w:p w14:paraId="7F7875A7" w14:textId="3B72674F" w:rsidR="6E33EF79" w:rsidRDefault="6E33EF79" w:rsidP="6E33EF79">
      <w:pPr>
        <w:ind w:left="1440"/>
      </w:pPr>
      <w:r w:rsidRPr="6E33EF79">
        <w:rPr>
          <w:b/>
          <w:bCs/>
        </w:rPr>
        <w:t>-- Case- community control study</w:t>
      </w:r>
    </w:p>
    <w:p w14:paraId="10ECC1D2" w14:textId="7F22FDE4" w:rsidR="6E33EF79" w:rsidRDefault="6E33EF79" w:rsidP="6E33EF79">
      <w:pPr>
        <w:ind w:left="2160"/>
      </w:pPr>
      <w:r w:rsidRPr="6E33EF79">
        <w:t>--&gt; Possibly worth mentioning that controls will not be useful if their likelihood of exposure does not represent the underlying population’s likelihood of exposure, i.e. controls that are predominantly vegans and vegetarians will not give an accurate estimate of the underlying exposure prevalence, biasing results</w:t>
      </w:r>
    </w:p>
    <w:p w14:paraId="7EFEA37C" w14:textId="7AC68B0A" w:rsidR="6E33EF79" w:rsidRDefault="6E33EF79" w:rsidP="6E33EF79">
      <w:pPr>
        <w:ind w:left="1440"/>
        <w:rPr>
          <w:sz w:val="24"/>
          <w:szCs w:val="24"/>
        </w:rPr>
      </w:pPr>
      <w:r w:rsidRPr="6E33EF79">
        <w:t>-- Because cases caused by unrelated strains will have many different sources of exposure, they make a very efficient control group.</w:t>
      </w:r>
    </w:p>
    <w:p w14:paraId="36439476" w14:textId="7A1CB840" w:rsidR="6E33EF79" w:rsidRDefault="6E33EF79" w:rsidP="6E33EF79">
      <w:pPr>
        <w:ind w:left="2160"/>
      </w:pPr>
      <w:r w:rsidRPr="6E33EF79">
        <w:t xml:space="preserve">--&gt;  I think what actually makes them an efficient control group is the ease and low cost, and reduction in selection and recall bias. </w:t>
      </w:r>
    </w:p>
    <w:p w14:paraId="5727E91D" w14:textId="5697FD2B" w:rsidR="6E33EF79" w:rsidRDefault="001D6E9C" w:rsidP="6E33EF79">
      <w:pPr>
        <w:ind w:left="720"/>
      </w:pPr>
      <w:r>
        <w:t xml:space="preserve">Smith: </w:t>
      </w:r>
      <w:r w:rsidRPr="001D6E9C">
        <w:t>everything here relates to testing hypotheses in clusters detected through pathogen specific surveillance –should make that more clear. Also, maybe should have a blurb that analytic studies are not always needed if the vehicle is a very specific product consumed by a high enough proportion of cases (eg, Garden of Life Raw Meal outbreak).</w:t>
      </w:r>
    </w:p>
    <w:p w14:paraId="433C7293" w14:textId="77777777" w:rsidR="00371367" w:rsidRPr="00110CDF" w:rsidRDefault="6E33EF79" w:rsidP="002B7612">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Review available analytic studies; characteristics, use and limitations</w:t>
      </w:r>
    </w:p>
    <w:p w14:paraId="04219340" w14:textId="6167F51D" w:rsidR="6E33EF79" w:rsidRDefault="6E33EF79" w:rsidP="6E33EF79">
      <w:pPr>
        <w:ind w:left="1440"/>
        <w:rPr>
          <w:sz w:val="24"/>
          <w:szCs w:val="24"/>
        </w:rPr>
      </w:pPr>
      <w:r w:rsidRPr="6E33EF79">
        <w:rPr>
          <w:sz w:val="24"/>
          <w:szCs w:val="24"/>
        </w:rPr>
        <w:t>Williams: This section needs to be re-written to reflect all the epidemiologic data and not just analytic studies…</w:t>
      </w:r>
    </w:p>
    <w:p w14:paraId="6C33565D" w14:textId="71C95724" w:rsidR="001D6E9C" w:rsidRDefault="001D6E9C" w:rsidP="6E33EF79">
      <w:pPr>
        <w:ind w:left="1440"/>
        <w:rPr>
          <w:b/>
          <w:bCs/>
          <w:sz w:val="24"/>
          <w:szCs w:val="24"/>
        </w:rPr>
      </w:pPr>
      <w:r>
        <w:rPr>
          <w:sz w:val="24"/>
          <w:szCs w:val="24"/>
        </w:rPr>
        <w:t xml:space="preserve">Smith: </w:t>
      </w:r>
      <w:r w:rsidRPr="001D6E9C">
        <w:rPr>
          <w:sz w:val="24"/>
          <w:szCs w:val="24"/>
        </w:rPr>
        <w:t>Change “Case-community control study” to Community Case-control study. Also, talk about control ascertainment in these studies. I wonder if we should also talk about the traditional single restaurant outbreak case-control study here. It gets back to my above comment about distinguishing true subclusters from single restaurant outbreaks detected through pathogen specific surveillance.</w:t>
      </w:r>
    </w:p>
    <w:p w14:paraId="01045489" w14:textId="77777777" w:rsidR="00371367" w:rsidRPr="00110CDF" w:rsidRDefault="6E33EF79" w:rsidP="002B7612">
      <w:pPr>
        <w:pStyle w:val="ListParagraph"/>
        <w:numPr>
          <w:ilvl w:val="1"/>
          <w:numId w:val="24"/>
        </w:numPr>
        <w:pBdr>
          <w:top w:val="none" w:sz="0" w:space="0" w:color="auto"/>
          <w:left w:val="none" w:sz="0" w:space="0" w:color="auto"/>
          <w:bottom w:val="none" w:sz="0" w:space="0" w:color="auto"/>
          <w:right w:val="none" w:sz="0" w:space="0" w:color="auto"/>
          <w:between w:val="none" w:sz="0" w:space="0" w:color="auto"/>
        </w:pBdr>
        <w:ind w:left="1080"/>
        <w:rPr>
          <w:b/>
          <w:bCs/>
          <w:sz w:val="24"/>
          <w:szCs w:val="24"/>
        </w:rPr>
      </w:pPr>
      <w:r w:rsidRPr="6E33EF79">
        <w:rPr>
          <w:b/>
          <w:bCs/>
          <w:sz w:val="24"/>
          <w:szCs w:val="24"/>
        </w:rPr>
        <w:t>Use the FoodNet Atlas of Exposures</w:t>
      </w:r>
    </w:p>
    <w:p w14:paraId="73A9ED03" w14:textId="5EA98065" w:rsidR="6E33EF79" w:rsidRDefault="6E33EF79" w:rsidP="6E33EF79">
      <w:pPr>
        <w:ind w:left="2160"/>
        <w:rPr>
          <w:sz w:val="24"/>
          <w:szCs w:val="24"/>
        </w:rPr>
      </w:pPr>
      <w:r w:rsidRPr="6E33EF79">
        <w:rPr>
          <w:sz w:val="24"/>
          <w:szCs w:val="24"/>
        </w:rPr>
        <w:t>Booth: Any chance we could refer Project Hg here? Data will be available from at least 4 states by the end of summer 2018.</w:t>
      </w:r>
    </w:p>
    <w:p w14:paraId="54C739FB" w14:textId="77777777" w:rsidR="001D6E9C" w:rsidRDefault="001D6E9C" w:rsidP="001D6E9C">
      <w:pPr>
        <w:ind w:left="2160"/>
        <w:rPr>
          <w:sz w:val="24"/>
          <w:szCs w:val="24"/>
        </w:rPr>
      </w:pPr>
      <w:r>
        <w:rPr>
          <w:sz w:val="24"/>
          <w:szCs w:val="24"/>
        </w:rPr>
        <w:t xml:space="preserve">Smith: </w:t>
      </w:r>
    </w:p>
    <w:p w14:paraId="29440770" w14:textId="1E7BFBF2" w:rsidR="001D6E9C" w:rsidRPr="001D6E9C" w:rsidRDefault="001D6E9C" w:rsidP="001D6E9C">
      <w:pPr>
        <w:ind w:left="2880"/>
        <w:rPr>
          <w:sz w:val="24"/>
          <w:szCs w:val="24"/>
        </w:rPr>
      </w:pPr>
      <w:r>
        <w:rPr>
          <w:sz w:val="24"/>
          <w:szCs w:val="24"/>
        </w:rPr>
        <w:lastRenderedPageBreak/>
        <w:t xml:space="preserve">-- </w:t>
      </w:r>
      <w:r w:rsidRPr="001D6E9C">
        <w:rPr>
          <w:sz w:val="24"/>
          <w:szCs w:val="24"/>
        </w:rPr>
        <w:t xml:space="preserve">could also mention other available data, ie sporadic case exposure data from CoEs (project Hg). </w:t>
      </w:r>
    </w:p>
    <w:p w14:paraId="31DE10FB" w14:textId="0256B219" w:rsidR="001D6E9C" w:rsidRPr="001D6E9C" w:rsidRDefault="001D6E9C" w:rsidP="001D6E9C">
      <w:pPr>
        <w:ind w:left="2880"/>
        <w:rPr>
          <w:sz w:val="24"/>
          <w:szCs w:val="24"/>
        </w:rPr>
      </w:pPr>
      <w:r>
        <w:rPr>
          <w:sz w:val="24"/>
          <w:szCs w:val="24"/>
        </w:rPr>
        <w:t xml:space="preserve">-- </w:t>
      </w:r>
      <w:r w:rsidRPr="001D6E9C">
        <w:rPr>
          <w:sz w:val="24"/>
          <w:szCs w:val="24"/>
        </w:rPr>
        <w:t>Under Case-case comparisons, in addition to the Listeria example could also give an example of use of contemporaneous case data (ie, cases with other pathogens or serotypes of pathogens that were interviewed at the same time as the cluster cases). Could also mention that you can use both case-case comparisons and the binomial approach at the same time. Also should say that case-case comparisons are not the terminal step in an investigation (have to confirm by tracing, food testing, etc).</w:t>
      </w:r>
    </w:p>
    <w:p w14:paraId="27AF7E08" w14:textId="596D05BC" w:rsidR="001D6E9C" w:rsidRDefault="001D6E9C" w:rsidP="001D6E9C">
      <w:pPr>
        <w:ind w:left="2880"/>
        <w:rPr>
          <w:b/>
          <w:bCs/>
          <w:sz w:val="24"/>
          <w:szCs w:val="24"/>
        </w:rPr>
      </w:pPr>
      <w:r>
        <w:rPr>
          <w:sz w:val="24"/>
          <w:szCs w:val="24"/>
        </w:rPr>
        <w:t xml:space="preserve">-- </w:t>
      </w:r>
      <w:r w:rsidRPr="001D6E9C">
        <w:rPr>
          <w:sz w:val="24"/>
          <w:szCs w:val="24"/>
        </w:rPr>
        <w:t>Under the binomial section, I think the wording  “Because binomial comparisons emulate….” Should be reworked – the reason that results need to be cautiously interpreted is not because of this emulation, excactly.</w:t>
      </w:r>
    </w:p>
    <w:p w14:paraId="1E2BCB29" w14:textId="77777777" w:rsidR="00371367" w:rsidRPr="00110CDF" w:rsidRDefault="6E33EF79" w:rsidP="002B7612">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Product Tracing</w:t>
      </w:r>
    </w:p>
    <w:p w14:paraId="7182627D" w14:textId="7B5302EE" w:rsidR="6E33EF79" w:rsidRDefault="6E33EF79" w:rsidP="6E33EF79">
      <w:pPr>
        <w:ind w:left="1440"/>
      </w:pPr>
      <w:r w:rsidRPr="6E33EF79">
        <w:rPr>
          <w:sz w:val="24"/>
          <w:szCs w:val="24"/>
        </w:rPr>
        <w:t xml:space="preserve">Kramer: </w:t>
      </w:r>
    </w:p>
    <w:p w14:paraId="23480AA6" w14:textId="70A4E924" w:rsidR="6E33EF79" w:rsidRDefault="6E33EF79" w:rsidP="6E33EF79">
      <w:pPr>
        <w:ind w:left="2160"/>
      </w:pPr>
      <w:r w:rsidRPr="6E33EF79">
        <w:rPr>
          <w:sz w:val="24"/>
          <w:szCs w:val="24"/>
        </w:rPr>
        <w:t>-- Should there be a statement of when product tracing should be done (i.e., if it is a food suspected of being contaminated prior to the food establishment)</w:t>
      </w:r>
    </w:p>
    <w:p w14:paraId="22EDB671" w14:textId="7FE4B756" w:rsidR="6E33EF79" w:rsidRDefault="6E33EF79" w:rsidP="6E33EF79">
      <w:pPr>
        <w:ind w:left="2160"/>
        <w:rPr>
          <w:sz w:val="24"/>
          <w:szCs w:val="24"/>
        </w:rPr>
      </w:pPr>
      <w:r w:rsidRPr="6E33EF79">
        <w:rPr>
          <w:sz w:val="24"/>
          <w:szCs w:val="24"/>
        </w:rPr>
        <w:t>-- Alternatively, would this be better suited to include as an action of the environmental assessment?  Perhaps introduce it here and what is done with the information, but that the information needed for the traceback would likely come from some sort of onsite investigation</w:t>
      </w:r>
    </w:p>
    <w:p w14:paraId="045A6B69" w14:textId="39CBE3F8" w:rsidR="001D6E9C" w:rsidRDefault="001D6E9C" w:rsidP="001D6E9C">
      <w:pPr>
        <w:ind w:left="1440"/>
      </w:pPr>
      <w:r>
        <w:rPr>
          <w:sz w:val="24"/>
          <w:szCs w:val="24"/>
        </w:rPr>
        <w:t xml:space="preserve">Smith: </w:t>
      </w:r>
      <w:r w:rsidRPr="001D6E9C">
        <w:rPr>
          <w:sz w:val="24"/>
          <w:szCs w:val="24"/>
        </w:rPr>
        <w:t>traceback of single cases (ie, not subcluster-related) can also be important, but this is not mentioned. Also, I wouldn’t say it is true that “ideal” subclusters contain 4 or more cases. It totally depends on how common the restaurant is – 2 or 3 cases might make for a very solid subcluster. I would change that or leave out. Also, if the subcluster is an obvious one, it doesn’t really matter if the subcluster cases have a “limited number of exposures to the product of interest”. Again, for “v.” don’t limit to just subclusters.</w:t>
      </w:r>
    </w:p>
    <w:p w14:paraId="111DB100" w14:textId="77777777" w:rsidR="00371367" w:rsidRPr="00110CDF" w:rsidRDefault="6E33EF79" w:rsidP="002B7612">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Laboratory Testing of Products and Environments</w:t>
      </w:r>
    </w:p>
    <w:p w14:paraId="033621A0" w14:textId="66CBD73B" w:rsidR="6E33EF79" w:rsidRDefault="6E33EF79" w:rsidP="6E33EF79">
      <w:pPr>
        <w:ind w:left="720" w:firstLine="720"/>
        <w:rPr>
          <w:sz w:val="24"/>
          <w:szCs w:val="24"/>
        </w:rPr>
      </w:pPr>
      <w:r w:rsidRPr="6E33EF79">
        <w:rPr>
          <w:sz w:val="24"/>
          <w:szCs w:val="24"/>
        </w:rPr>
        <w:t xml:space="preserve">Booth: </w:t>
      </w:r>
      <w:r w:rsidRPr="6E33EF79">
        <w:t>Change sub-heading to include clinical or just make it Laboratory Testing</w:t>
      </w:r>
    </w:p>
    <w:p w14:paraId="52108310" w14:textId="4F8F3585" w:rsidR="6E33EF79" w:rsidRDefault="6E33EF79" w:rsidP="6E33EF79">
      <w:pPr>
        <w:ind w:left="1080" w:firstLine="360"/>
      </w:pPr>
      <w:r w:rsidRPr="6E33EF79">
        <w:t xml:space="preserve">Kramer: </w:t>
      </w:r>
      <w:r w:rsidRPr="6E33EF79">
        <w:rPr>
          <w:sz w:val="24"/>
          <w:szCs w:val="24"/>
        </w:rPr>
        <w:t>Do we want to discuss what a negative laboratory result means?</w:t>
      </w:r>
    </w:p>
    <w:p w14:paraId="3B1C0875" w14:textId="28EBEF6B" w:rsidR="00371367" w:rsidRPr="001D6E9C" w:rsidRDefault="00371367" w:rsidP="002B7612">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ind w:firstLine="0"/>
        <w:rPr>
          <w:b/>
          <w:sz w:val="24"/>
          <w:szCs w:val="24"/>
        </w:rPr>
      </w:pPr>
      <w:r w:rsidRPr="00110CDF">
        <w:rPr>
          <w:b/>
          <w:sz w:val="24"/>
          <w:szCs w:val="24"/>
        </w:rPr>
        <w:t>Epidemiological Investigations</w:t>
      </w:r>
    </w:p>
    <w:p w14:paraId="7E4CAA78" w14:textId="4506C4B2" w:rsidR="001D6E9C" w:rsidRPr="00110CDF" w:rsidRDefault="001D6E9C" w:rsidP="001D6E9C">
      <w:pPr>
        <w:pStyle w:val="ListParagraph"/>
        <w:pBdr>
          <w:top w:val="none" w:sz="0" w:space="0" w:color="auto"/>
          <w:left w:val="none" w:sz="0" w:space="0" w:color="auto"/>
          <w:bottom w:val="none" w:sz="0" w:space="0" w:color="auto"/>
          <w:right w:val="none" w:sz="0" w:space="0" w:color="auto"/>
          <w:between w:val="none" w:sz="0" w:space="0" w:color="auto"/>
        </w:pBdr>
        <w:ind w:left="1440"/>
        <w:rPr>
          <w:b/>
          <w:sz w:val="24"/>
          <w:szCs w:val="24"/>
        </w:rPr>
      </w:pPr>
      <w:r>
        <w:rPr>
          <w:sz w:val="24"/>
          <w:szCs w:val="24"/>
        </w:rPr>
        <w:lastRenderedPageBreak/>
        <w:t xml:space="preserve">Smith: </w:t>
      </w:r>
      <w:r w:rsidRPr="001D6E9C">
        <w:rPr>
          <w:sz w:val="24"/>
          <w:szCs w:val="24"/>
        </w:rPr>
        <w:t>I don’t know where on the outline this is supposed to be, but under “D. Evaluation of Information from Epidemiologic, Traceback, and Sampling Efforts, b. Interpreting Results” the example that starts out with “For instance, in localized outbreak investigations,….” is really confusing to me. Is this supposed to be referring to an outbreak detected through molecular subtype pathogen-specific surveillance, and with multiple subclusters? If so, it would it really be a localized outbreak? And, I would argue the other way - If the subclusters share only the one distributor, that argues that the vehicle is something from that distributor. As is pointed out, it is always important to pair traceback data with the epi data, but that is always the case – this specific example really has nothing to do with the limitations of traceback data. Rather, this example as written shows the power of trace back data. I would clarify or provide a better example.</w:t>
      </w:r>
    </w:p>
    <w:p w14:paraId="223720AB" w14:textId="02D9E212" w:rsidR="6E33EF79" w:rsidRDefault="6E33EF79" w:rsidP="002B7612">
      <w:pPr>
        <w:pStyle w:val="ListParagraph"/>
        <w:numPr>
          <w:ilvl w:val="0"/>
          <w:numId w:val="18"/>
        </w:numPr>
        <w:ind w:firstLine="0"/>
        <w:rPr>
          <w:b/>
          <w:bCs/>
          <w:sz w:val="24"/>
          <w:szCs w:val="24"/>
        </w:rPr>
      </w:pPr>
      <w:r w:rsidRPr="6E33EF79">
        <w:rPr>
          <w:b/>
          <w:bCs/>
          <w:sz w:val="24"/>
          <w:szCs w:val="24"/>
        </w:rPr>
        <w:t>Finding contamination sources</w:t>
      </w:r>
    </w:p>
    <w:p w14:paraId="43134310" w14:textId="29883B5A" w:rsidR="6E33EF79" w:rsidRDefault="6E33EF79" w:rsidP="6E33EF79">
      <w:pPr>
        <w:ind w:left="1440"/>
        <w:rPr>
          <w:b/>
          <w:bCs/>
          <w:sz w:val="24"/>
          <w:szCs w:val="24"/>
        </w:rPr>
      </w:pPr>
      <w:r w:rsidRPr="6E33EF79">
        <w:rPr>
          <w:sz w:val="24"/>
          <w:szCs w:val="24"/>
        </w:rPr>
        <w:t xml:space="preserve">Booth: (Free three bullet points below: </w:t>
      </w:r>
      <w:r w:rsidRPr="6E33EF79">
        <w:t>The structure of these last sub-sections appears to be missing a few sub-headings.)</w:t>
      </w:r>
    </w:p>
    <w:p w14:paraId="3D7D3C38" w14:textId="77777777" w:rsidR="00371367" w:rsidRPr="00110CDF" w:rsidRDefault="00371367" w:rsidP="002B7612">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Environmental Assessments</w:t>
      </w:r>
    </w:p>
    <w:p w14:paraId="087C0C0F" w14:textId="77777777" w:rsidR="00371367" w:rsidRPr="00110CDF" w:rsidRDefault="00371367" w:rsidP="002B7612">
      <w:pPr>
        <w:pStyle w:val="ListParagraph"/>
        <w:numPr>
          <w:ilvl w:val="1"/>
          <w:numId w:val="18"/>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Contributing factors</w:t>
      </w:r>
    </w:p>
    <w:p w14:paraId="68B75265" w14:textId="13B85D61" w:rsidR="6E33EF79" w:rsidRDefault="6E33EF79" w:rsidP="002B7612">
      <w:pPr>
        <w:pStyle w:val="ListParagraph"/>
        <w:numPr>
          <w:ilvl w:val="1"/>
          <w:numId w:val="18"/>
        </w:numPr>
        <w:rPr>
          <w:b/>
          <w:bCs/>
          <w:sz w:val="24"/>
          <w:szCs w:val="24"/>
        </w:rPr>
      </w:pPr>
      <w:r w:rsidRPr="6E33EF79">
        <w:rPr>
          <w:b/>
          <w:bCs/>
          <w:sz w:val="24"/>
          <w:szCs w:val="24"/>
        </w:rPr>
        <w:t xml:space="preserve">Environmental antecedents </w:t>
      </w:r>
    </w:p>
    <w:p w14:paraId="3932B7AB" w14:textId="256E6075" w:rsidR="6E33EF79" w:rsidRDefault="000F47D0" w:rsidP="6E33EF79">
      <w:pPr>
        <w:ind w:left="1440" w:firstLine="720"/>
        <w:rPr>
          <w:b/>
          <w:bCs/>
          <w:sz w:val="24"/>
          <w:szCs w:val="24"/>
        </w:rPr>
      </w:pPr>
      <w:r>
        <w:rPr>
          <w:sz w:val="24"/>
          <w:szCs w:val="24"/>
        </w:rPr>
        <w:t>Tilden</w:t>
      </w:r>
      <w:r w:rsidR="6E33EF79" w:rsidRPr="6E33EF79">
        <w:rPr>
          <w:sz w:val="24"/>
          <w:szCs w:val="24"/>
        </w:rPr>
        <w:t xml:space="preserve">: </w:t>
      </w:r>
      <w:r w:rsidR="6E33EF79" w:rsidRPr="6E33EF79">
        <w:t>Not sure where this goes.</w:t>
      </w:r>
    </w:p>
    <w:p w14:paraId="27A16442" w14:textId="63DCC745" w:rsidR="6E33EF79" w:rsidRDefault="6E33EF79" w:rsidP="6E33EF79">
      <w:pPr>
        <w:ind w:left="2160"/>
      </w:pPr>
      <w:r w:rsidRPr="6E33EF79">
        <w:t xml:space="preserve">Williams: </w:t>
      </w:r>
      <w:r w:rsidRPr="6E33EF79">
        <w:rPr>
          <w:b/>
          <w:bCs/>
          <w:sz w:val="24"/>
          <w:szCs w:val="24"/>
        </w:rPr>
        <w:t xml:space="preserve">There is a section labeled 5.4 D“ </w:t>
      </w:r>
      <w:r w:rsidRPr="6E33EF79">
        <w:t>Evaluation of Information from Epidemiological, Traceback and Sampling Efforts” starting on page 18 which seems totally out of place. Think this section really misses the point that the data being assessed comes from multiple domains (lab, epi, EH, public health and regulatory).  Think most of the relevant bits of information from this section belong in other places and this whole section seems kinda tacked on. Again think the three types of evidence needs to be put right up front of section 5.4…</w:t>
      </w:r>
    </w:p>
    <w:p w14:paraId="54C07BCC" w14:textId="7D1B0E81" w:rsidR="6E33EF79" w:rsidRDefault="6E33EF79" w:rsidP="6E33EF79">
      <w:pPr>
        <w:ind w:left="2160"/>
      </w:pPr>
      <w:r w:rsidRPr="6E33EF79">
        <w:t>Booth: In Interpreting Results, second to last paragraph seems superfluous.</w:t>
      </w:r>
    </w:p>
    <w:p w14:paraId="5EDCA8B1" w14:textId="4B6FA5C2" w:rsidR="6E33EF79" w:rsidRDefault="6E33EF79" w:rsidP="6E33EF79">
      <w:pPr>
        <w:ind w:left="1440" w:firstLine="720"/>
      </w:pPr>
      <w:r w:rsidRPr="6E33EF79">
        <w:t xml:space="preserve">Kramer: </w:t>
      </w:r>
    </w:p>
    <w:p w14:paraId="7EEA13C1" w14:textId="03E05E2E" w:rsidR="6E33EF79" w:rsidRDefault="6E33EF79" w:rsidP="6E33EF79">
      <w:pPr>
        <w:ind w:left="2880"/>
      </w:pPr>
      <w:r w:rsidRPr="6E33EF79">
        <w:rPr>
          <w:sz w:val="24"/>
          <w:szCs w:val="24"/>
        </w:rPr>
        <w:t xml:space="preserve">-- I would prefer to see a bit more on the antecedents and how to identify them.  The establishment can fix the contributing factor (short-term correction), but if they don’t address the factors that allowed the system failure to occur they are at an increased risk for a future system failure.  I would look at fixing the contributing factor (e.g., an employee worked while ill – and the food establishment says that they will now screen and </w:t>
      </w:r>
      <w:r w:rsidRPr="6E33EF79">
        <w:rPr>
          <w:sz w:val="24"/>
          <w:szCs w:val="24"/>
        </w:rPr>
        <w:lastRenderedPageBreak/>
        <w:t>exclude ill employees) as a short term fix, they have addressed the immediate issue of concern.  If they don’t address the reasons that they had the failure (e.g., lack of training of employees and managers, short staffing, etc.) then they will not achieve a long-term solution.</w:t>
      </w:r>
    </w:p>
    <w:p w14:paraId="1F98499A" w14:textId="73C44DD7" w:rsidR="6E33EF79" w:rsidRDefault="6E33EF79" w:rsidP="6E33EF79">
      <w:pPr>
        <w:ind w:left="2880"/>
        <w:rPr>
          <w:sz w:val="24"/>
          <w:szCs w:val="24"/>
        </w:rPr>
      </w:pPr>
      <w:r w:rsidRPr="6E33EF79">
        <w:rPr>
          <w:sz w:val="24"/>
          <w:szCs w:val="24"/>
        </w:rPr>
        <w:t>-- I recognize some of this information will be in the workbook, but the concept of identifying a root cause or going beyond the code/legal requirements and doing a risk assessment confuses some people.</w:t>
      </w:r>
    </w:p>
    <w:p w14:paraId="55501D46" w14:textId="1A6E6087" w:rsidR="6E33EF79" w:rsidRDefault="6E33EF79" w:rsidP="6E33EF79">
      <w:pPr>
        <w:ind w:left="2880"/>
      </w:pPr>
      <w:r w:rsidRPr="6E33EF79">
        <w:rPr>
          <w:sz w:val="24"/>
          <w:szCs w:val="24"/>
        </w:rPr>
        <w:t>-- Under the site visit – where we have the product coding bullet point this could be a natural spot to link to the product tracing section</w:t>
      </w:r>
    </w:p>
    <w:p w14:paraId="6E6143BA" w14:textId="2F699613" w:rsidR="6E33EF79" w:rsidRDefault="6E33EF79" w:rsidP="6E33EF79">
      <w:pPr>
        <w:ind w:left="2880"/>
      </w:pPr>
      <w:r w:rsidRPr="6E33EF79">
        <w:rPr>
          <w:sz w:val="24"/>
          <w:szCs w:val="24"/>
        </w:rPr>
        <w:t>-- For the complete the report – this is covered in depth in Chapter 6</w:t>
      </w:r>
    </w:p>
    <w:p w14:paraId="2D67DCC8" w14:textId="3CE8ABB8" w:rsidR="6E33EF79" w:rsidRDefault="6E33EF79" w:rsidP="002B7612">
      <w:pPr>
        <w:pStyle w:val="ListParagraph"/>
        <w:numPr>
          <w:ilvl w:val="1"/>
          <w:numId w:val="18"/>
        </w:numPr>
        <w:rPr>
          <w:b/>
          <w:bCs/>
          <w:sz w:val="24"/>
          <w:szCs w:val="24"/>
        </w:rPr>
      </w:pPr>
      <w:r w:rsidRPr="6E33EF79">
        <w:rPr>
          <w:b/>
          <w:bCs/>
          <w:sz w:val="24"/>
          <w:szCs w:val="24"/>
        </w:rPr>
        <w:t>Routine Inspections</w:t>
      </w:r>
    </w:p>
    <w:p w14:paraId="5FCF1C3B" w14:textId="00497616" w:rsidR="6E33EF79" w:rsidRDefault="6E33EF79" w:rsidP="6E33EF79">
      <w:pPr>
        <w:ind w:left="1440"/>
        <w:rPr>
          <w:b/>
          <w:bCs/>
          <w:sz w:val="24"/>
          <w:szCs w:val="24"/>
        </w:rPr>
      </w:pPr>
      <w:r w:rsidRPr="6E33EF79">
        <w:rPr>
          <w:sz w:val="24"/>
          <w:szCs w:val="24"/>
        </w:rPr>
        <w:t>Kramer: I know I wrote this section, but do we want to potentially include that a routine inspection and environmental assessment are not mutually exclusive and while doing an environmental assessment they can also identify violations and report them out, however it should not be the primary focus.</w:t>
      </w:r>
    </w:p>
    <w:p w14:paraId="5BAE960B" w14:textId="77777777" w:rsidR="00371367" w:rsidRPr="00110CDF" w:rsidRDefault="6E33EF79" w:rsidP="002B7612">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rPr>
          <w:b/>
          <w:bCs/>
          <w:sz w:val="24"/>
          <w:szCs w:val="24"/>
        </w:rPr>
      </w:pPr>
      <w:r w:rsidRPr="6E33EF79">
        <w:rPr>
          <w:b/>
          <w:bCs/>
          <w:sz w:val="24"/>
          <w:szCs w:val="24"/>
        </w:rPr>
        <w:t>Investigation Close-Out and Reporting</w:t>
      </w:r>
    </w:p>
    <w:p w14:paraId="594C078F" w14:textId="04CA2F41" w:rsidR="6E33EF79" w:rsidRDefault="6E33EF79" w:rsidP="6E33EF79">
      <w:pPr>
        <w:ind w:left="720" w:firstLine="720"/>
        <w:rPr>
          <w:sz w:val="24"/>
          <w:szCs w:val="24"/>
        </w:rPr>
      </w:pPr>
      <w:r w:rsidRPr="6E33EF79">
        <w:rPr>
          <w:sz w:val="24"/>
          <w:szCs w:val="24"/>
        </w:rPr>
        <w:t>Kramer: Fairly well covered in Chapter 6</w:t>
      </w:r>
    </w:p>
    <w:p w14:paraId="5B837CBF" w14:textId="6EF60265" w:rsidR="001D6E9C" w:rsidRDefault="001D6E9C" w:rsidP="001D6E9C">
      <w:pPr>
        <w:ind w:left="1440"/>
        <w:rPr>
          <w:b/>
          <w:bCs/>
          <w:sz w:val="24"/>
          <w:szCs w:val="24"/>
        </w:rPr>
      </w:pPr>
      <w:r>
        <w:rPr>
          <w:sz w:val="24"/>
          <w:szCs w:val="24"/>
        </w:rPr>
        <w:t xml:space="preserve">Smith: </w:t>
      </w:r>
      <w:r w:rsidRPr="001D6E9C">
        <w:rPr>
          <w:sz w:val="24"/>
          <w:szCs w:val="24"/>
        </w:rPr>
        <w:t>we really should stress that outbreak investigations shouldn’t necessarily stop because outbreaks are not ongoing. If there is a good chance to solve the outbreak with reasonable resource input we often should, because we can learn about what the food vehicle was, how it was contaminated, and prevent future outbreaks, either directly from the producer involved or indirectly by providing lessons learned to other producers in that commodity segment.</w:t>
      </w:r>
    </w:p>
    <w:p w14:paraId="53BEFB96" w14:textId="77777777" w:rsidR="00371367" w:rsidRPr="00110CDF" w:rsidRDefault="00371367" w:rsidP="002B7612">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rPr>
          <w:b/>
          <w:sz w:val="24"/>
          <w:szCs w:val="24"/>
        </w:rPr>
      </w:pPr>
      <w:r w:rsidRPr="00110CDF">
        <w:rPr>
          <w:b/>
          <w:sz w:val="24"/>
          <w:szCs w:val="24"/>
        </w:rPr>
        <w:t>References</w:t>
      </w:r>
    </w:p>
    <w:p w14:paraId="5967DCE4" w14:textId="4B160A3B" w:rsidR="6E33EF79" w:rsidRDefault="6E33EF79" w:rsidP="6E33EF79">
      <w:pPr>
        <w:ind w:left="720" w:firstLine="720"/>
        <w:rPr>
          <w:b/>
          <w:bCs/>
          <w:sz w:val="24"/>
          <w:szCs w:val="24"/>
        </w:rPr>
      </w:pPr>
      <w:r w:rsidRPr="6E33EF79">
        <w:rPr>
          <w:sz w:val="24"/>
          <w:szCs w:val="24"/>
        </w:rPr>
        <w:t xml:space="preserve">Healy: </w:t>
      </w:r>
      <w:r w:rsidRPr="6E33EF79">
        <w:rPr>
          <w:b/>
          <w:bCs/>
        </w:rPr>
        <w:t>5.3. Multijurisdictional Considerations for Outbreak Investigations</w:t>
      </w:r>
      <w:r w:rsidRPr="6E33EF79">
        <w:t>[</w:t>
      </w:r>
    </w:p>
    <w:p w14:paraId="2539FA64" w14:textId="6CD06014" w:rsidR="6E33EF79" w:rsidRDefault="6E33EF79" w:rsidP="6E33EF79">
      <w:pPr>
        <w:ind w:left="2160"/>
        <w:rPr>
          <w:b/>
          <w:bCs/>
          <w:sz w:val="24"/>
          <w:szCs w:val="24"/>
        </w:rPr>
      </w:pPr>
      <w:r w:rsidRPr="6E33EF79">
        <w:t>--&gt; Potentially worthwhile to highlight sharing information with other jurisdictions when a case potentially had an exposure in their area.</w:t>
      </w:r>
    </w:p>
    <w:p w14:paraId="76DC28B1" w14:textId="020D4C2E" w:rsidR="6E33EF79" w:rsidRDefault="6E33EF79" w:rsidP="6E33EF79">
      <w:pPr>
        <w:ind w:firstLine="720"/>
        <w:rPr>
          <w:sz w:val="24"/>
          <w:szCs w:val="24"/>
        </w:rPr>
      </w:pPr>
    </w:p>
    <w:p w14:paraId="3B402C60" w14:textId="77777777" w:rsidR="00A36558" w:rsidRDefault="00A36558">
      <w:pPr>
        <w:rPr>
          <w:b/>
          <w:sz w:val="32"/>
          <w:szCs w:val="24"/>
          <w:u w:val="single"/>
        </w:rPr>
      </w:pPr>
      <w:r>
        <w:rPr>
          <w:b/>
          <w:sz w:val="32"/>
          <w:szCs w:val="24"/>
          <w:u w:val="single"/>
        </w:rPr>
        <w:br w:type="page"/>
      </w:r>
    </w:p>
    <w:p w14:paraId="17CC47A9" w14:textId="3934D79B" w:rsidR="00FE3FEE" w:rsidRPr="00DD107E" w:rsidRDefault="6E33EF79" w:rsidP="00FE3FEE">
      <w:pPr>
        <w:rPr>
          <w:b/>
          <w:sz w:val="32"/>
          <w:szCs w:val="24"/>
          <w:u w:val="single"/>
        </w:rPr>
      </w:pPr>
      <w:r w:rsidRPr="6E33EF79">
        <w:rPr>
          <w:b/>
          <w:bCs/>
          <w:sz w:val="32"/>
          <w:szCs w:val="32"/>
          <w:u w:val="single"/>
        </w:rPr>
        <w:lastRenderedPageBreak/>
        <w:t>Chapter 6: Control Measures</w:t>
      </w:r>
    </w:p>
    <w:p w14:paraId="26625C76" w14:textId="4CCA804B" w:rsidR="6E33EF79" w:rsidRDefault="6E33EF79" w:rsidP="6E33EF79">
      <w:pPr>
        <w:ind w:firstLine="720"/>
        <w:rPr>
          <w:sz w:val="24"/>
          <w:szCs w:val="24"/>
        </w:rPr>
      </w:pPr>
      <w:r w:rsidRPr="6E33EF79">
        <w:rPr>
          <w:sz w:val="24"/>
          <w:szCs w:val="24"/>
        </w:rPr>
        <w:t xml:space="preserve">Lanier: </w:t>
      </w:r>
    </w:p>
    <w:p w14:paraId="15F9F581" w14:textId="29357872" w:rsidR="6E33EF79" w:rsidRDefault="6E33EF79" w:rsidP="6E33EF79">
      <w:pPr>
        <w:ind w:left="1440"/>
      </w:pPr>
      <w:r w:rsidRPr="6E33EF79">
        <w:rPr>
          <w:sz w:val="24"/>
          <w:szCs w:val="24"/>
        </w:rPr>
        <w:t>-- Since this gets into AARs, policy implications, etc., should we call this chapter Control and Prevention Measures?</w:t>
      </w:r>
    </w:p>
    <w:p w14:paraId="252D4962" w14:textId="1156B7C8" w:rsidR="6E33EF79" w:rsidRDefault="6E33EF79" w:rsidP="6E33EF79">
      <w:pPr>
        <w:ind w:left="1440"/>
      </w:pPr>
      <w:r w:rsidRPr="6E33EF79">
        <w:t>-- I read “Reporting” in the title of this chapter in the draft text document. I’m not quite sure what is meant by that. Reporting to appropriate investigation partners? Reporting to keep track of outbreaks? Reporting to the public? Reporting AAR lessons learned?</w:t>
      </w:r>
    </w:p>
    <w:p w14:paraId="65C78EBF" w14:textId="30C57FE9" w:rsidR="00FE3FEE" w:rsidRPr="00110CDF" w:rsidRDefault="0AB1A6B0" w:rsidP="0AB1A6B0">
      <w:pPr>
        <w:rPr>
          <w:b/>
          <w:bCs/>
          <w:sz w:val="24"/>
          <w:szCs w:val="24"/>
        </w:rPr>
      </w:pPr>
      <w:r w:rsidRPr="0AB1A6B0">
        <w:rPr>
          <w:b/>
          <w:bCs/>
          <w:sz w:val="24"/>
          <w:szCs w:val="24"/>
        </w:rPr>
        <w:t xml:space="preserve">6.0.  Introduction </w:t>
      </w:r>
    </w:p>
    <w:p w14:paraId="6FE254AB" w14:textId="5D748AAC" w:rsidR="00FE3FEE" w:rsidRPr="00110CDF" w:rsidRDefault="6E33EF79" w:rsidP="6E33EF79">
      <w:pPr>
        <w:ind w:left="720"/>
        <w:rPr>
          <w:color w:val="auto"/>
        </w:rPr>
      </w:pPr>
      <w:r w:rsidRPr="6E33EF79">
        <w:rPr>
          <w:color w:val="auto"/>
        </w:rPr>
        <w:t>Sharp: (Need good straightforward definition section that covers root cause, contributing factors, and environmental antecedents, etc)</w:t>
      </w:r>
    </w:p>
    <w:p w14:paraId="3D0AF138" w14:textId="02DDA2FD" w:rsidR="6E33EF79" w:rsidRDefault="6E33EF79" w:rsidP="6E33EF79">
      <w:pPr>
        <w:ind w:left="720"/>
        <w:rPr>
          <w:sz w:val="24"/>
          <w:szCs w:val="24"/>
        </w:rPr>
      </w:pPr>
      <w:r w:rsidRPr="6E33EF79">
        <w:rPr>
          <w:sz w:val="24"/>
          <w:szCs w:val="24"/>
        </w:rPr>
        <w:t>Kramer: If we want to focus on the types of outbreaks then I would suggest the following breakdown:</w:t>
      </w:r>
    </w:p>
    <w:p w14:paraId="5371B6A1" w14:textId="3A7C8C6D" w:rsidR="6E33EF79" w:rsidRDefault="6E33EF79" w:rsidP="6E33EF79">
      <w:pPr>
        <w:ind w:left="1440"/>
      </w:pPr>
      <w:r w:rsidRPr="6E33EF79">
        <w:rPr>
          <w:sz w:val="24"/>
          <w:szCs w:val="24"/>
        </w:rPr>
        <w:t>-- Contaminated ingredient or product delivered to multiple locations</w:t>
      </w:r>
    </w:p>
    <w:p w14:paraId="5167CAC5" w14:textId="6B3B0420" w:rsidR="6E33EF79" w:rsidRDefault="6E33EF79" w:rsidP="6E33EF79">
      <w:pPr>
        <w:ind w:left="1440"/>
      </w:pPr>
      <w:r w:rsidRPr="6E33EF79">
        <w:rPr>
          <w:sz w:val="24"/>
          <w:szCs w:val="24"/>
        </w:rPr>
        <w:t>-- Viral or bacterial outbreak spread by an ill food worker (e.g., Norovirus, HAV)</w:t>
      </w:r>
    </w:p>
    <w:p w14:paraId="3E716736" w14:textId="1B0582E2" w:rsidR="6E33EF79" w:rsidRDefault="6E33EF79" w:rsidP="6E33EF79">
      <w:pPr>
        <w:ind w:left="1440"/>
      </w:pPr>
      <w:r w:rsidRPr="6E33EF79">
        <w:rPr>
          <w:sz w:val="24"/>
          <w:szCs w:val="24"/>
        </w:rPr>
        <w:t xml:space="preserve">-- Bacterial outbreak that is due to a pathogen that is commonly found on food and is not adequately controlled at the food establishment (e.g., </w:t>
      </w:r>
      <w:r w:rsidRPr="6E33EF79">
        <w:rPr>
          <w:i/>
          <w:iCs/>
          <w:sz w:val="24"/>
          <w:szCs w:val="24"/>
        </w:rPr>
        <w:t>S. enteriditis, B. cereus</w:t>
      </w:r>
      <w:r w:rsidRPr="6E33EF79">
        <w:rPr>
          <w:sz w:val="24"/>
          <w:szCs w:val="24"/>
        </w:rPr>
        <w:t>)</w:t>
      </w:r>
    </w:p>
    <w:p w14:paraId="0D0569BA" w14:textId="5DCD1A1A" w:rsidR="6E33EF79" w:rsidRDefault="6E33EF79" w:rsidP="6E33EF79">
      <w:pPr>
        <w:ind w:left="1440"/>
      </w:pPr>
      <w:r w:rsidRPr="6E33EF79">
        <w:rPr>
          <w:sz w:val="24"/>
          <w:szCs w:val="24"/>
        </w:rPr>
        <w:t>-- Chemical or physical</w:t>
      </w:r>
    </w:p>
    <w:p w14:paraId="245CD778" w14:textId="005499D2" w:rsidR="6E33EF79" w:rsidRDefault="6E33EF79" w:rsidP="6E33EF79">
      <w:pPr>
        <w:ind w:left="720"/>
        <w:rPr>
          <w:color w:val="auto"/>
        </w:rPr>
      </w:pPr>
    </w:p>
    <w:p w14:paraId="045C9A78" w14:textId="77777777" w:rsidR="00FE3FEE" w:rsidRPr="00110CDF" w:rsidRDefault="00FE3FEE" w:rsidP="00FE3FEE">
      <w:pPr>
        <w:rPr>
          <w:b/>
          <w:sz w:val="24"/>
          <w:szCs w:val="24"/>
        </w:rPr>
      </w:pPr>
      <w:r w:rsidRPr="00110CDF">
        <w:rPr>
          <w:b/>
          <w:sz w:val="24"/>
          <w:szCs w:val="24"/>
        </w:rPr>
        <w:t>6.1.  Information-based Decision Making</w:t>
      </w:r>
    </w:p>
    <w:p w14:paraId="6F9EA1AB" w14:textId="77777777" w:rsidR="00FE3FEE" w:rsidRPr="00110CDF" w:rsidRDefault="00FE3FEE" w:rsidP="00FE3FEE">
      <w:pPr>
        <w:rPr>
          <w:b/>
          <w:sz w:val="24"/>
          <w:szCs w:val="24"/>
        </w:rPr>
      </w:pPr>
      <w:r w:rsidRPr="00110CDF">
        <w:rPr>
          <w:sz w:val="24"/>
          <w:szCs w:val="24"/>
        </w:rPr>
        <w:tab/>
      </w:r>
      <w:r w:rsidRPr="6E33EF79">
        <w:rPr>
          <w:b/>
          <w:bCs/>
          <w:sz w:val="24"/>
          <w:szCs w:val="24"/>
        </w:rPr>
        <w:t>6.1.1. Concurrent Interventions and Investigations</w:t>
      </w:r>
    </w:p>
    <w:p w14:paraId="511BA903" w14:textId="74B9E09C" w:rsidR="6E33EF79" w:rsidRDefault="6E33EF79" w:rsidP="6E33EF79">
      <w:pPr>
        <w:ind w:left="720" w:firstLine="720"/>
      </w:pPr>
      <w:r w:rsidRPr="6E33EF79">
        <w:rPr>
          <w:sz w:val="24"/>
          <w:szCs w:val="24"/>
        </w:rPr>
        <w:t xml:space="preserve">Irvin: </w:t>
      </w:r>
    </w:p>
    <w:p w14:paraId="2AB2B646" w14:textId="1BEF1F08" w:rsidR="6E33EF79" w:rsidRDefault="6E33EF79" w:rsidP="6E33EF79">
      <w:pPr>
        <w:ind w:left="2160"/>
      </w:pPr>
      <w:r w:rsidRPr="6E33EF79">
        <w:rPr>
          <w:sz w:val="24"/>
          <w:szCs w:val="24"/>
        </w:rPr>
        <w:t>-- In 6.1.2 under credible analysis of available information, I think it’s important to highlight early engagement with the affected firm too.  They have the power to take a voluntary control measure, but need to be informed about the problem in order to be able to do so.</w:t>
      </w:r>
    </w:p>
    <w:p w14:paraId="17893BE5" w14:textId="1418ED84" w:rsidR="6E33EF79" w:rsidRDefault="6E33EF79" w:rsidP="6E33EF79">
      <w:pPr>
        <w:ind w:left="2160"/>
        <w:rPr>
          <w:sz w:val="24"/>
          <w:szCs w:val="24"/>
        </w:rPr>
      </w:pPr>
      <w:r w:rsidRPr="6E33EF79">
        <w:rPr>
          <w:sz w:val="24"/>
          <w:szCs w:val="24"/>
        </w:rPr>
        <w:t>-- Under Specific issues to consider, include a bullet on traceback investigational findings under quality of available information.</w:t>
      </w:r>
    </w:p>
    <w:p w14:paraId="27864A99" w14:textId="6BD0062C" w:rsidR="6E33EF79" w:rsidRDefault="6E33EF79" w:rsidP="6E33EF79">
      <w:pPr>
        <w:ind w:firstLine="720"/>
        <w:rPr>
          <w:sz w:val="24"/>
          <w:szCs w:val="24"/>
        </w:rPr>
      </w:pPr>
      <w:r w:rsidRPr="6E33EF79">
        <w:rPr>
          <w:b/>
          <w:bCs/>
          <w:sz w:val="24"/>
          <w:szCs w:val="24"/>
        </w:rPr>
        <w:t>6.1.2 Considerations when implementing control measures</w:t>
      </w:r>
    </w:p>
    <w:p w14:paraId="7214058E" w14:textId="77777777" w:rsidR="002B7612" w:rsidRDefault="002B7612" w:rsidP="6E33EF79">
      <w:pPr>
        <w:ind w:left="1440"/>
        <w:rPr>
          <w:sz w:val="24"/>
          <w:szCs w:val="24"/>
        </w:rPr>
      </w:pPr>
      <w:r>
        <w:rPr>
          <w:sz w:val="24"/>
          <w:szCs w:val="24"/>
        </w:rPr>
        <w:t>Kramer:</w:t>
      </w:r>
    </w:p>
    <w:p w14:paraId="7E4E5873" w14:textId="195BCEAA" w:rsidR="6E33EF79" w:rsidRDefault="6E33EF79" w:rsidP="002B7612">
      <w:pPr>
        <w:ind w:left="2160"/>
        <w:rPr>
          <w:sz w:val="24"/>
          <w:szCs w:val="24"/>
        </w:rPr>
      </w:pPr>
      <w:r w:rsidRPr="6E33EF79">
        <w:rPr>
          <w:sz w:val="24"/>
          <w:szCs w:val="24"/>
        </w:rPr>
        <w:lastRenderedPageBreak/>
        <w:t>-- Perhaps at the end of the paragraph include that you may still need to make a timely response and while it is good to consult with the other groups it should not be at the expense of additional people becoming ill while waiting for a response.</w:t>
      </w:r>
    </w:p>
    <w:p w14:paraId="78E03C3E" w14:textId="7EB83542" w:rsidR="6E33EF79" w:rsidRDefault="6E33EF79" w:rsidP="002B7612">
      <w:pPr>
        <w:ind w:left="2880"/>
        <w:rPr>
          <w:sz w:val="24"/>
          <w:szCs w:val="24"/>
        </w:rPr>
      </w:pPr>
      <w:r w:rsidRPr="6E33EF79">
        <w:rPr>
          <w:sz w:val="24"/>
          <w:szCs w:val="24"/>
        </w:rPr>
        <w:t>* Under credible analysis of available information for the legal authorities you could reference back to chapter 3 to highlight that the pre-planning would be helpful.</w:t>
      </w:r>
    </w:p>
    <w:p w14:paraId="7BE028D9" w14:textId="09979903" w:rsidR="002B7612" w:rsidRDefault="002B7612" w:rsidP="002B7612">
      <w:pPr>
        <w:ind w:left="1440"/>
        <w:rPr>
          <w:sz w:val="24"/>
          <w:szCs w:val="24"/>
        </w:rPr>
      </w:pPr>
      <w:r>
        <w:rPr>
          <w:sz w:val="24"/>
          <w:szCs w:val="24"/>
        </w:rPr>
        <w:t xml:space="preserve">Smith: </w:t>
      </w:r>
      <w:r w:rsidRPr="002B7612">
        <w:rPr>
          <w:sz w:val="24"/>
          <w:szCs w:val="24"/>
        </w:rPr>
        <w:t>6.1.2 under “The quality of available information – Epidemiologic descriptive and analytic data would be a good place to emphasize that incubation and symptom distribution can indicate a class of pathogen and thus specific control measures, eg intoxication -&gt; time-temp control; noro -&gt; ill workers, handwashing, bare-hand contact with RTE foods, even before have lab confirmation of etiology or an implicated food. This is mentioned under “Facility has been implicated” below, but these specific examples are not given.</w:t>
      </w:r>
    </w:p>
    <w:p w14:paraId="25BAE70C" w14:textId="3806AC98" w:rsidR="00FE3FEE" w:rsidRPr="00110CDF" w:rsidRDefault="6E33EF79" w:rsidP="002B7612">
      <w:pPr>
        <w:rPr>
          <w:sz w:val="24"/>
          <w:szCs w:val="24"/>
        </w:rPr>
      </w:pPr>
      <w:r w:rsidRPr="6E33EF79">
        <w:rPr>
          <w:b/>
          <w:bCs/>
          <w:sz w:val="24"/>
          <w:szCs w:val="24"/>
        </w:rPr>
        <w:t>6.2. Control of Source</w:t>
      </w:r>
    </w:p>
    <w:p w14:paraId="60BA1739" w14:textId="75C377F6" w:rsidR="6E33EF79" w:rsidRDefault="000F47D0" w:rsidP="002B7612">
      <w:pPr>
        <w:ind w:firstLine="720"/>
        <w:rPr>
          <w:b/>
          <w:bCs/>
          <w:sz w:val="24"/>
          <w:szCs w:val="24"/>
        </w:rPr>
      </w:pPr>
      <w:r>
        <w:rPr>
          <w:sz w:val="24"/>
          <w:szCs w:val="24"/>
        </w:rPr>
        <w:t>Tilden</w:t>
      </w:r>
      <w:r w:rsidR="6E33EF79" w:rsidRPr="6E33EF79">
        <w:rPr>
          <w:sz w:val="24"/>
          <w:szCs w:val="24"/>
        </w:rPr>
        <w:t xml:space="preserve">: </w:t>
      </w:r>
      <w:r w:rsidR="6E33EF79" w:rsidRPr="6E33EF79">
        <w:t>Check to verify that control of products already in distribution?</w:t>
      </w:r>
    </w:p>
    <w:p w14:paraId="0E3E6FA2" w14:textId="77777777" w:rsidR="00FE3FEE" w:rsidRPr="00110CDF" w:rsidRDefault="00FE3FEE" w:rsidP="002B7612">
      <w:pPr>
        <w:rPr>
          <w:b/>
          <w:sz w:val="24"/>
          <w:szCs w:val="24"/>
        </w:rPr>
      </w:pPr>
      <w:r w:rsidRPr="00110CDF">
        <w:rPr>
          <w:b/>
          <w:sz w:val="24"/>
          <w:szCs w:val="24"/>
        </w:rPr>
        <w:tab/>
      </w:r>
      <w:r w:rsidRPr="6E33EF79">
        <w:rPr>
          <w:b/>
          <w:bCs/>
          <w:sz w:val="24"/>
          <w:szCs w:val="24"/>
        </w:rPr>
        <w:t>6.2.1. Nonspecific Control Measures</w:t>
      </w:r>
    </w:p>
    <w:p w14:paraId="1D9548A3" w14:textId="0747F482" w:rsidR="6E33EF79" w:rsidRDefault="6E33EF79" w:rsidP="6E33EF79">
      <w:pPr>
        <w:ind w:left="720" w:firstLine="720"/>
        <w:rPr>
          <w:b/>
          <w:bCs/>
          <w:sz w:val="24"/>
          <w:szCs w:val="24"/>
        </w:rPr>
      </w:pPr>
      <w:r w:rsidRPr="6E33EF79">
        <w:rPr>
          <w:sz w:val="24"/>
          <w:szCs w:val="24"/>
        </w:rPr>
        <w:t xml:space="preserve">Irvin: </w:t>
      </w:r>
    </w:p>
    <w:p w14:paraId="5F178DDE" w14:textId="4F98DFA5" w:rsidR="6E33EF79" w:rsidRDefault="6E33EF79" w:rsidP="6E33EF79">
      <w:pPr>
        <w:ind w:left="2160"/>
      </w:pPr>
      <w:r w:rsidRPr="6E33EF79">
        <w:rPr>
          <w:sz w:val="24"/>
          <w:szCs w:val="24"/>
        </w:rPr>
        <w:t>-- Under Review whit is known about past foodborne outbreaks caused by the agent, there is a comment box about including specific guidance.  My recommendation would be to highlight that the key messages is that there are differences and no one guideline addresses all control points.</w:t>
      </w:r>
    </w:p>
    <w:p w14:paraId="786FE377" w14:textId="1B6BF266" w:rsidR="6E33EF79" w:rsidRDefault="6E33EF79" w:rsidP="6E33EF79">
      <w:pPr>
        <w:ind w:left="2160"/>
      </w:pPr>
      <w:r w:rsidRPr="6E33EF79">
        <w:rPr>
          <w:sz w:val="24"/>
          <w:szCs w:val="24"/>
        </w:rPr>
        <w:t xml:space="preserve">-- Under coordinate on-site investigation and control measure implementation, should on-site activity consideration also include assessing the need for food and environmental sampling?  </w:t>
      </w:r>
    </w:p>
    <w:p w14:paraId="7A1EB773" w14:textId="3B3500F7" w:rsidR="6E33EF79" w:rsidRDefault="6E33EF79" w:rsidP="6E33EF79">
      <w:pPr>
        <w:ind w:left="2160"/>
      </w:pPr>
      <w:r w:rsidRPr="6E33EF79">
        <w:rPr>
          <w:sz w:val="24"/>
          <w:szCs w:val="24"/>
        </w:rPr>
        <w:t>-- Same section last paragraph, important to note that control measures can be identified and implemented instantly, or they can take time to formulate and have wider reach such as in a regulation or guidance.</w:t>
      </w:r>
    </w:p>
    <w:p w14:paraId="505BC141" w14:textId="2093F11D" w:rsidR="6E33EF79" w:rsidRDefault="6E33EF79" w:rsidP="6E33EF79">
      <w:pPr>
        <w:ind w:left="2160"/>
      </w:pPr>
      <w:r w:rsidRPr="6E33EF79">
        <w:rPr>
          <w:sz w:val="24"/>
          <w:szCs w:val="24"/>
        </w:rPr>
        <w:t>-- Under the gather samples, are environmental samples considered?  What if the pathogen is Listeria?</w:t>
      </w:r>
    </w:p>
    <w:p w14:paraId="758E9C56" w14:textId="6250E3A6" w:rsidR="6E33EF79" w:rsidRDefault="002B7612" w:rsidP="6E33EF79">
      <w:pPr>
        <w:ind w:left="1440"/>
        <w:rPr>
          <w:sz w:val="24"/>
          <w:szCs w:val="24"/>
        </w:rPr>
      </w:pPr>
      <w:r>
        <w:rPr>
          <w:sz w:val="24"/>
          <w:szCs w:val="24"/>
        </w:rPr>
        <w:t>Kramer</w:t>
      </w:r>
      <w:r w:rsidR="6E33EF79" w:rsidRPr="6E33EF79">
        <w:rPr>
          <w:sz w:val="24"/>
          <w:szCs w:val="24"/>
        </w:rPr>
        <w:t>:</w:t>
      </w:r>
    </w:p>
    <w:p w14:paraId="0BE74883" w14:textId="2B9C2BF7" w:rsidR="6E33EF79" w:rsidRDefault="6E33EF79" w:rsidP="6E33EF79">
      <w:pPr>
        <w:ind w:left="2160"/>
        <w:rPr>
          <w:sz w:val="24"/>
          <w:szCs w:val="24"/>
        </w:rPr>
      </w:pPr>
      <w:r w:rsidRPr="6E33EF79">
        <w:rPr>
          <w:sz w:val="24"/>
          <w:szCs w:val="24"/>
        </w:rPr>
        <w:t>-- Communication with healthcare providers – could also add in to request stool cultures, refer to health department for interview especially for high risk occupations</w:t>
      </w:r>
    </w:p>
    <w:p w14:paraId="57794D5E" w14:textId="07472FA8" w:rsidR="6E33EF79" w:rsidRDefault="6E33EF79" w:rsidP="6E33EF79">
      <w:pPr>
        <w:ind w:left="2160"/>
        <w:rPr>
          <w:sz w:val="24"/>
          <w:szCs w:val="24"/>
        </w:rPr>
      </w:pPr>
      <w:r w:rsidRPr="6E33EF79">
        <w:rPr>
          <w:sz w:val="24"/>
          <w:szCs w:val="24"/>
        </w:rPr>
        <w:lastRenderedPageBreak/>
        <w:t>-- Communications – Do we want to mention joint press releases in addition to coordinating messaging?</w:t>
      </w:r>
    </w:p>
    <w:p w14:paraId="0FA8ED2C" w14:textId="299CB75C" w:rsidR="6E33EF79" w:rsidRDefault="6E33EF79" w:rsidP="6E33EF79">
      <w:pPr>
        <w:ind w:left="2160"/>
        <w:rPr>
          <w:sz w:val="24"/>
          <w:szCs w:val="24"/>
        </w:rPr>
      </w:pPr>
      <w:r w:rsidRPr="6E33EF79">
        <w:rPr>
          <w:sz w:val="24"/>
          <w:szCs w:val="24"/>
        </w:rPr>
        <w:t>-- Review what is known about past foodborne outbreaks caused by agent – include for interventions serving cooked foods</w:t>
      </w:r>
    </w:p>
    <w:p w14:paraId="35E9B99B" w14:textId="5AF71432" w:rsidR="6E33EF79" w:rsidRDefault="6E33EF79" w:rsidP="6E33EF79">
      <w:pPr>
        <w:ind w:left="2160"/>
        <w:rPr>
          <w:sz w:val="24"/>
          <w:szCs w:val="24"/>
        </w:rPr>
      </w:pPr>
      <w:r w:rsidRPr="6E33EF79">
        <w:rPr>
          <w:sz w:val="24"/>
          <w:szCs w:val="24"/>
        </w:rPr>
        <w:t>-- Use of general control measures at implicated food establishments – Do we want to include closure if there is ongoing spread</w:t>
      </w:r>
    </w:p>
    <w:p w14:paraId="23925DFE" w14:textId="77777777" w:rsidR="002B7612" w:rsidRDefault="002B7612" w:rsidP="002B7612">
      <w:pPr>
        <w:rPr>
          <w:sz w:val="24"/>
          <w:szCs w:val="24"/>
        </w:rPr>
      </w:pPr>
      <w:r>
        <w:rPr>
          <w:sz w:val="24"/>
          <w:szCs w:val="24"/>
        </w:rPr>
        <w:tab/>
      </w:r>
      <w:r>
        <w:rPr>
          <w:sz w:val="24"/>
          <w:szCs w:val="24"/>
        </w:rPr>
        <w:tab/>
        <w:t xml:space="preserve">Smith: </w:t>
      </w:r>
    </w:p>
    <w:p w14:paraId="155947EC" w14:textId="30D29A18" w:rsidR="002B7612" w:rsidRPr="002B7612" w:rsidRDefault="002B7612" w:rsidP="002B7612">
      <w:pPr>
        <w:ind w:left="2160"/>
        <w:rPr>
          <w:sz w:val="24"/>
          <w:szCs w:val="24"/>
        </w:rPr>
      </w:pPr>
      <w:r>
        <w:rPr>
          <w:sz w:val="24"/>
          <w:szCs w:val="24"/>
        </w:rPr>
        <w:t xml:space="preserve">-- </w:t>
      </w:r>
      <w:r w:rsidRPr="002B7612">
        <w:rPr>
          <w:sz w:val="24"/>
          <w:szCs w:val="24"/>
        </w:rPr>
        <w:t>In second paragraph, norovirus not a good example when neither food nor facility has been implicated. Under “Facility has been implicated” “Review what is known about past foodborne outbreaks caused by agent”, the perfringens and noro examples are good, but the implication is that you need lab confirmation to proceed, when in fact you can get to this point form incubation and symptom info from the first few cases. We should emphasize that.</w:t>
      </w:r>
    </w:p>
    <w:p w14:paraId="53CEB747" w14:textId="62371797" w:rsidR="002B7612" w:rsidRDefault="002B7612" w:rsidP="002B7612">
      <w:pPr>
        <w:ind w:left="2160"/>
        <w:rPr>
          <w:sz w:val="24"/>
          <w:szCs w:val="24"/>
        </w:rPr>
      </w:pPr>
      <w:r>
        <w:rPr>
          <w:sz w:val="24"/>
          <w:szCs w:val="24"/>
        </w:rPr>
        <w:t xml:space="preserve">-- </w:t>
      </w:r>
      <w:r w:rsidRPr="002B7612">
        <w:rPr>
          <w:sz w:val="24"/>
          <w:szCs w:val="24"/>
        </w:rPr>
        <w:t>The “Gather samples while they are still available” paragraph seems vague to me. Makes it sound like you should always collect food samples, when in fact that is not useful most of the time. Should probably talk about the need to assess whether the food currently available has any relationship to the food served before people got sick.</w:t>
      </w:r>
    </w:p>
    <w:p w14:paraId="5730AC0A" w14:textId="77777777" w:rsidR="00243C55" w:rsidRDefault="00FE3FEE" w:rsidP="00FE3FEE">
      <w:pPr>
        <w:rPr>
          <w:b/>
          <w:sz w:val="24"/>
          <w:szCs w:val="24"/>
        </w:rPr>
      </w:pPr>
      <w:r w:rsidRPr="00110CDF">
        <w:rPr>
          <w:sz w:val="24"/>
          <w:szCs w:val="24"/>
        </w:rPr>
        <w:tab/>
      </w:r>
      <w:r w:rsidRPr="00110CDF">
        <w:rPr>
          <w:b/>
          <w:sz w:val="24"/>
          <w:szCs w:val="24"/>
        </w:rPr>
        <w:t>6.2.2.  Specific Control Measures</w:t>
      </w:r>
      <w:r w:rsidR="006F48DA">
        <w:rPr>
          <w:b/>
          <w:sz w:val="24"/>
          <w:szCs w:val="24"/>
        </w:rPr>
        <w:t xml:space="preserve"> </w:t>
      </w:r>
    </w:p>
    <w:p w14:paraId="74F3177B" w14:textId="58A00700" w:rsidR="00FE3FEE" w:rsidRPr="00243C55" w:rsidRDefault="6E33EF79" w:rsidP="00243C55">
      <w:pPr>
        <w:ind w:left="1440"/>
        <w:rPr>
          <w:color w:val="auto"/>
        </w:rPr>
      </w:pPr>
      <w:r w:rsidRPr="6E33EF79">
        <w:rPr>
          <w:color w:val="auto"/>
        </w:rPr>
        <w:t>Sharp: (under multi-agency coordination, Sometimes CDC joins FDA and FSIS in discussions with the company about control measures)</w:t>
      </w:r>
    </w:p>
    <w:p w14:paraId="46DAF838" w14:textId="02AC2F16" w:rsidR="6E33EF79" w:rsidRDefault="6E33EF79" w:rsidP="6E33EF79">
      <w:pPr>
        <w:ind w:left="1440"/>
        <w:rPr>
          <w:color w:val="auto"/>
        </w:rPr>
      </w:pPr>
      <w:r w:rsidRPr="6E33EF79">
        <w:rPr>
          <w:color w:val="auto"/>
        </w:rPr>
        <w:t xml:space="preserve">Irvin: </w:t>
      </w:r>
    </w:p>
    <w:p w14:paraId="2597FD49" w14:textId="31C2E06A" w:rsidR="6E33EF79" w:rsidRDefault="6E33EF79" w:rsidP="6E33EF79">
      <w:pPr>
        <w:ind w:left="2160"/>
      </w:pPr>
      <w:r w:rsidRPr="6E33EF79">
        <w:rPr>
          <w:sz w:val="24"/>
          <w:szCs w:val="24"/>
        </w:rPr>
        <w:t>-- Under control measures associated with commercially-distributed foods, the first paragraph should refer back to Chapter 4 for the pathogen specific surveillance description.</w:t>
      </w:r>
    </w:p>
    <w:p w14:paraId="4F79B620" w14:textId="25C254A2" w:rsidR="6E33EF79" w:rsidRDefault="6E33EF79" w:rsidP="6E33EF79">
      <w:pPr>
        <w:ind w:left="2160"/>
      </w:pPr>
      <w:r w:rsidRPr="6E33EF79">
        <w:rPr>
          <w:sz w:val="24"/>
          <w:szCs w:val="24"/>
        </w:rPr>
        <w:t>-- Under multiagency coordination up and down food supply chains, 3</w:t>
      </w:r>
      <w:r w:rsidRPr="6E33EF79">
        <w:rPr>
          <w:sz w:val="24"/>
          <w:szCs w:val="24"/>
          <w:vertAlign w:val="superscript"/>
        </w:rPr>
        <w:t>rd</w:t>
      </w:r>
      <w:r w:rsidRPr="6E33EF79">
        <w:rPr>
          <w:sz w:val="24"/>
          <w:szCs w:val="24"/>
        </w:rPr>
        <w:t xml:space="preserve"> paragraph down should state that FDA or FSIS “may” obtain manufacturer’s cooperation instead of “will”.  Under the questions in this section, traceback investigation results should be added as a consideration. </w:t>
      </w:r>
    </w:p>
    <w:p w14:paraId="1129514F" w14:textId="1D316F5F" w:rsidR="6E33EF79" w:rsidRDefault="6E33EF79" w:rsidP="6E33EF79">
      <w:pPr>
        <w:ind w:left="2160"/>
        <w:rPr>
          <w:sz w:val="24"/>
          <w:szCs w:val="24"/>
        </w:rPr>
      </w:pPr>
      <w:r w:rsidRPr="6E33EF79">
        <w:rPr>
          <w:sz w:val="24"/>
          <w:szCs w:val="24"/>
        </w:rPr>
        <w:t>-- Under product tracing, suggest referring to Chapter 5 for definitions and focusing on traceforward.  There is a comment box for FDA review on mandatory recall language in this section, and it looks good to me.</w:t>
      </w:r>
    </w:p>
    <w:p w14:paraId="7FC4BF9D" w14:textId="6FFFC7F9" w:rsidR="6E33EF79" w:rsidRDefault="6E33EF79" w:rsidP="6E33EF79">
      <w:pPr>
        <w:ind w:left="1440"/>
        <w:rPr>
          <w:sz w:val="24"/>
          <w:szCs w:val="24"/>
        </w:rPr>
      </w:pPr>
      <w:r w:rsidRPr="6E33EF79">
        <w:rPr>
          <w:sz w:val="24"/>
          <w:szCs w:val="24"/>
        </w:rPr>
        <w:lastRenderedPageBreak/>
        <w:t>Kramer:</w:t>
      </w:r>
    </w:p>
    <w:p w14:paraId="6461C80A" w14:textId="47998EF0" w:rsidR="6E33EF79" w:rsidRDefault="6E33EF79" w:rsidP="6E33EF79">
      <w:pPr>
        <w:ind w:left="2160"/>
        <w:rPr>
          <w:sz w:val="24"/>
          <w:szCs w:val="24"/>
        </w:rPr>
      </w:pPr>
      <w:r w:rsidRPr="6E33EF79">
        <w:rPr>
          <w:sz w:val="24"/>
          <w:szCs w:val="24"/>
        </w:rPr>
        <w:t xml:space="preserve">-- Removing food from sale or preventing consumption – May want to address the shelf-life of the commodity and that the establishment may destroy the food if they won’t be able to use it.  At retail for an opened ready-to-eat TCS food item maintained at 41F the maximum shelf life is 7 days (including date of opening – due to concerns with </w:t>
      </w:r>
      <w:r w:rsidRPr="6E33EF79">
        <w:rPr>
          <w:i/>
          <w:iCs/>
          <w:sz w:val="24"/>
          <w:szCs w:val="24"/>
        </w:rPr>
        <w:t>Listeria</w:t>
      </w:r>
      <w:r w:rsidRPr="6E33EF79">
        <w:rPr>
          <w:sz w:val="24"/>
          <w:szCs w:val="24"/>
        </w:rPr>
        <w:t>) and if lab results are not reported back for 10 days (I know that they are now reported back sooner but in some instances state labs would claim this much time – especially if it is not a standard test) then there would be no sense in saving the food item because they would be unable to use it.  Similarly, they may be unwilling to save it due to space considerations and would rather discard it than wait to see if they can use it.</w:t>
      </w:r>
    </w:p>
    <w:p w14:paraId="35C9C2EB" w14:textId="2A95A82D" w:rsidR="6E33EF79" w:rsidRDefault="6E33EF79" w:rsidP="6E33EF79">
      <w:pPr>
        <w:ind w:left="2160"/>
        <w:rPr>
          <w:sz w:val="24"/>
          <w:szCs w:val="24"/>
        </w:rPr>
      </w:pPr>
      <w:r w:rsidRPr="6E33EF79">
        <w:rPr>
          <w:sz w:val="24"/>
          <w:szCs w:val="24"/>
        </w:rPr>
        <w:t>-- Training – add in prevention of cross-contamination, and also add at the end encourage ongoing training and verification that procedures are being followed.</w:t>
      </w:r>
    </w:p>
    <w:p w14:paraId="371CCEF8" w14:textId="2A282C0C" w:rsidR="6E33EF79" w:rsidRDefault="6E33EF79" w:rsidP="6E33EF79">
      <w:pPr>
        <w:ind w:left="2160"/>
        <w:rPr>
          <w:sz w:val="24"/>
          <w:szCs w:val="24"/>
        </w:rPr>
      </w:pPr>
      <w:r w:rsidRPr="6E33EF79">
        <w:rPr>
          <w:sz w:val="24"/>
          <w:szCs w:val="24"/>
        </w:rPr>
        <w:t>-- Closing food establishments – In most state versions of the Food Code – the beginning of a foodborne outbreak is considered an imminent health hazard and the regulatory authority is given authority to close an establishment.  What does this look like in practice varies (Rachel Jervis recently was requesting some information on this so she may have a better idea but generally it tends to be a case by case decision).</w:t>
      </w:r>
    </w:p>
    <w:p w14:paraId="1997F8B3" w14:textId="790BDA02" w:rsidR="6E33EF79" w:rsidRDefault="6E33EF79" w:rsidP="6E33EF79">
      <w:pPr>
        <w:ind w:left="2160"/>
        <w:rPr>
          <w:sz w:val="24"/>
          <w:szCs w:val="24"/>
        </w:rPr>
      </w:pPr>
      <w:r w:rsidRPr="6E33EF79">
        <w:rPr>
          <w:sz w:val="24"/>
          <w:szCs w:val="24"/>
        </w:rPr>
        <w:t>-- Monitoring Control Measures – there is an example of Active Managerial Control in retail food establishments – this is still more of a construct and I’m not sure there is widespread agreement on how to measure this.</w:t>
      </w:r>
    </w:p>
    <w:p w14:paraId="111651F9" w14:textId="584B205D" w:rsidR="6E33EF79" w:rsidRDefault="6E33EF79" w:rsidP="6E33EF79">
      <w:pPr>
        <w:ind w:left="2160"/>
        <w:rPr>
          <w:sz w:val="24"/>
          <w:szCs w:val="24"/>
        </w:rPr>
      </w:pPr>
      <w:r w:rsidRPr="6E33EF79">
        <w:rPr>
          <w:sz w:val="24"/>
          <w:szCs w:val="24"/>
        </w:rPr>
        <w:t>-- Keys to success – Short term corrections address the immediate problem that led to this particular outbreak and long term corrective actions address the factors that allowed the immediate problem to occur</w:t>
      </w:r>
    </w:p>
    <w:p w14:paraId="5E19EED5" w14:textId="47A0736C" w:rsidR="6E33EF79" w:rsidRDefault="6E33EF79" w:rsidP="6E33EF79">
      <w:pPr>
        <w:ind w:left="2160"/>
        <w:rPr>
          <w:sz w:val="24"/>
          <w:szCs w:val="24"/>
        </w:rPr>
      </w:pPr>
      <w:r w:rsidRPr="6E33EF79">
        <w:rPr>
          <w:sz w:val="24"/>
          <w:szCs w:val="24"/>
        </w:rPr>
        <w:t xml:space="preserve">-- Communication with the public – Does the early messaging section in 6.2 conflict with the Do not give out preliminary, unconfirmed information? </w:t>
      </w:r>
    </w:p>
    <w:p w14:paraId="7178D038" w14:textId="06ADADD9" w:rsidR="002B7612" w:rsidRDefault="002B7612" w:rsidP="002B7612">
      <w:pPr>
        <w:rPr>
          <w:sz w:val="24"/>
          <w:szCs w:val="24"/>
        </w:rPr>
      </w:pPr>
      <w:r>
        <w:rPr>
          <w:sz w:val="24"/>
          <w:szCs w:val="24"/>
        </w:rPr>
        <w:tab/>
      </w:r>
      <w:r>
        <w:rPr>
          <w:sz w:val="24"/>
          <w:szCs w:val="24"/>
        </w:rPr>
        <w:tab/>
        <w:t xml:space="preserve">Smith: </w:t>
      </w:r>
    </w:p>
    <w:p w14:paraId="673679AA" w14:textId="63727E05" w:rsidR="002B7612" w:rsidRPr="002B7612" w:rsidRDefault="002B7612" w:rsidP="002B7612">
      <w:pPr>
        <w:ind w:left="2160"/>
        <w:rPr>
          <w:sz w:val="24"/>
          <w:szCs w:val="24"/>
        </w:rPr>
      </w:pPr>
      <w:r>
        <w:rPr>
          <w:sz w:val="24"/>
          <w:szCs w:val="24"/>
        </w:rPr>
        <w:t xml:space="preserve">-- </w:t>
      </w:r>
      <w:r w:rsidRPr="002B7612">
        <w:rPr>
          <w:sz w:val="24"/>
          <w:szCs w:val="24"/>
        </w:rPr>
        <w:t>diarrhea and vomiting in employees in the last 24 hours is referenced, but some agencies exclude for longer.</w:t>
      </w:r>
    </w:p>
    <w:p w14:paraId="2FE64A06" w14:textId="6FB0A7B0" w:rsidR="002B7612" w:rsidRPr="002B7612" w:rsidRDefault="002B7612" w:rsidP="002B7612">
      <w:pPr>
        <w:ind w:left="2160"/>
        <w:rPr>
          <w:sz w:val="24"/>
          <w:szCs w:val="24"/>
        </w:rPr>
      </w:pPr>
      <w:r>
        <w:rPr>
          <w:sz w:val="24"/>
          <w:szCs w:val="24"/>
        </w:rPr>
        <w:lastRenderedPageBreak/>
        <w:t xml:space="preserve">-- </w:t>
      </w:r>
      <w:r w:rsidRPr="002B7612">
        <w:rPr>
          <w:sz w:val="24"/>
          <w:szCs w:val="24"/>
        </w:rPr>
        <w:t>Under “Closing Food Establishments”, one of the reasons that establishments have to close is because they don’t have enough employees eligible to work after ill or infected employees have been excluded.</w:t>
      </w:r>
    </w:p>
    <w:p w14:paraId="30B284CC" w14:textId="7E83C002" w:rsidR="002B7612" w:rsidRPr="002B7612" w:rsidRDefault="002B7612" w:rsidP="002B7612">
      <w:pPr>
        <w:ind w:left="2160"/>
        <w:rPr>
          <w:sz w:val="24"/>
          <w:szCs w:val="24"/>
        </w:rPr>
      </w:pPr>
      <w:r>
        <w:rPr>
          <w:sz w:val="24"/>
          <w:szCs w:val="24"/>
        </w:rPr>
        <w:t xml:space="preserve">-- </w:t>
      </w:r>
      <w:r w:rsidRPr="002B7612">
        <w:rPr>
          <w:sz w:val="24"/>
          <w:szCs w:val="24"/>
        </w:rPr>
        <w:t>I feel like the inspection vs. environmental assessment discussion should be somewhere in this chapter, probably in this section. But maybe that will be in Chapter 5 (it is already in Chapter 2).</w:t>
      </w:r>
    </w:p>
    <w:p w14:paraId="4FF3191A" w14:textId="21766C93" w:rsidR="002B7612" w:rsidRDefault="002B7612" w:rsidP="002B7612">
      <w:pPr>
        <w:ind w:left="2160"/>
        <w:rPr>
          <w:sz w:val="24"/>
          <w:szCs w:val="24"/>
        </w:rPr>
      </w:pPr>
      <w:r>
        <w:rPr>
          <w:sz w:val="24"/>
          <w:szCs w:val="24"/>
        </w:rPr>
        <w:t xml:space="preserve">-- </w:t>
      </w:r>
      <w:r w:rsidRPr="002B7612">
        <w:rPr>
          <w:sz w:val="24"/>
          <w:szCs w:val="24"/>
        </w:rPr>
        <w:t>Under “Questions to ask in considering whether to remove food from the market” I think we should talk about the text referring to “strong epidemiologic association” and “good quality analytic study”. Also, a couple of bullets further down, it is not just the descriptive epi items that are listed that “suggest an association between the disease and the suspected food”; rather, it is the specific exposure information along with those variables that suggest the association, but that is not mentioned.</w:t>
      </w:r>
    </w:p>
    <w:p w14:paraId="11E5E6BE" w14:textId="77777777" w:rsidR="00FE3FEE" w:rsidRPr="00110CDF" w:rsidRDefault="00FE3FEE" w:rsidP="00FE3FEE">
      <w:pPr>
        <w:rPr>
          <w:b/>
          <w:sz w:val="24"/>
          <w:szCs w:val="24"/>
        </w:rPr>
      </w:pPr>
      <w:r w:rsidRPr="00110CDF">
        <w:rPr>
          <w:b/>
          <w:sz w:val="24"/>
          <w:szCs w:val="24"/>
        </w:rPr>
        <w:t>6.3. Intentional Contamination</w:t>
      </w:r>
    </w:p>
    <w:p w14:paraId="78318F11" w14:textId="70DFA20D" w:rsidR="00FE3FEE" w:rsidRPr="00110CDF" w:rsidRDefault="00FE3FEE" w:rsidP="00FE3FEE">
      <w:pPr>
        <w:rPr>
          <w:sz w:val="24"/>
          <w:szCs w:val="24"/>
          <w:highlight w:val="cyan"/>
        </w:rPr>
      </w:pPr>
      <w:r w:rsidRPr="00110CDF">
        <w:rPr>
          <w:b/>
          <w:sz w:val="24"/>
          <w:szCs w:val="24"/>
        </w:rPr>
        <w:tab/>
        <w:t>6.3.1. Indicators of Intentional Contamination of Food</w:t>
      </w:r>
    </w:p>
    <w:p w14:paraId="3E584D26" w14:textId="7747051E" w:rsidR="00FE3FEE" w:rsidRPr="00110CDF" w:rsidRDefault="00FE3FEE" w:rsidP="00FE3FEE">
      <w:pPr>
        <w:rPr>
          <w:b/>
          <w:sz w:val="24"/>
          <w:szCs w:val="24"/>
        </w:rPr>
      </w:pPr>
      <w:r w:rsidRPr="00110CDF">
        <w:rPr>
          <w:b/>
          <w:sz w:val="24"/>
          <w:szCs w:val="24"/>
        </w:rPr>
        <w:tab/>
      </w:r>
      <w:r w:rsidRPr="6E33EF79">
        <w:rPr>
          <w:b/>
          <w:bCs/>
          <w:sz w:val="24"/>
          <w:szCs w:val="24"/>
        </w:rPr>
        <w:t>6.3.2.  Actions to Take When Intentional Contamination is Suspected</w:t>
      </w:r>
    </w:p>
    <w:p w14:paraId="188EF792" w14:textId="5E4EB71E" w:rsidR="6E33EF79" w:rsidRDefault="6E33EF79" w:rsidP="6E33EF79">
      <w:pPr>
        <w:ind w:left="1440"/>
        <w:rPr>
          <w:b/>
          <w:bCs/>
          <w:sz w:val="24"/>
          <w:szCs w:val="24"/>
        </w:rPr>
      </w:pPr>
      <w:r w:rsidRPr="6E33EF79">
        <w:rPr>
          <w:sz w:val="24"/>
          <w:szCs w:val="24"/>
        </w:rPr>
        <w:t>Kramer: Most bleach concentrations are now settling around ~6% for EPA registered bleaches.  Other bleach used for laundry may remain around 5.25%</w:t>
      </w:r>
    </w:p>
    <w:p w14:paraId="5C9492A7" w14:textId="77777777" w:rsidR="00FE3FEE" w:rsidRPr="00110CDF" w:rsidRDefault="00FE3FEE" w:rsidP="00FE3FEE">
      <w:pPr>
        <w:rPr>
          <w:b/>
          <w:sz w:val="24"/>
          <w:szCs w:val="24"/>
        </w:rPr>
      </w:pPr>
      <w:r w:rsidRPr="00110CDF">
        <w:rPr>
          <w:b/>
          <w:sz w:val="24"/>
          <w:szCs w:val="24"/>
        </w:rPr>
        <w:t>6.4.  Control of Secondary Spread</w:t>
      </w:r>
    </w:p>
    <w:p w14:paraId="69E8DCFA" w14:textId="693843B7" w:rsidR="00FE3FEE" w:rsidRDefault="00FE3FEE" w:rsidP="00FE3FEE">
      <w:pPr>
        <w:rPr>
          <w:sz w:val="24"/>
          <w:szCs w:val="24"/>
        </w:rPr>
      </w:pPr>
      <w:r w:rsidRPr="00110CDF">
        <w:rPr>
          <w:b/>
          <w:sz w:val="24"/>
          <w:szCs w:val="24"/>
        </w:rPr>
        <w:tab/>
        <w:t>6.4.1.  Information for Healthcare Providers</w:t>
      </w:r>
    </w:p>
    <w:p w14:paraId="2E8AAA5C" w14:textId="640AF388" w:rsidR="002B7612" w:rsidRPr="002B7612" w:rsidRDefault="002B7612" w:rsidP="002B7612">
      <w:pPr>
        <w:ind w:left="1440"/>
        <w:rPr>
          <w:sz w:val="24"/>
          <w:szCs w:val="24"/>
        </w:rPr>
      </w:pPr>
      <w:r>
        <w:rPr>
          <w:sz w:val="24"/>
          <w:szCs w:val="24"/>
        </w:rPr>
        <w:t xml:space="preserve">Smith: </w:t>
      </w:r>
      <w:r w:rsidRPr="002B7612">
        <w:rPr>
          <w:sz w:val="24"/>
          <w:szCs w:val="24"/>
        </w:rPr>
        <w:t>the communication with them is really only valuable when it is expected that cases will still be presenting to health care at the time of the investigation. This is not done very often.</w:t>
      </w:r>
    </w:p>
    <w:p w14:paraId="257250BE" w14:textId="77777777" w:rsidR="00FE3FEE" w:rsidRPr="00110CDF" w:rsidRDefault="00FE3FEE" w:rsidP="00FE3FEE">
      <w:pPr>
        <w:rPr>
          <w:b/>
          <w:sz w:val="24"/>
          <w:szCs w:val="24"/>
        </w:rPr>
      </w:pPr>
      <w:r w:rsidRPr="00110CDF">
        <w:rPr>
          <w:b/>
          <w:sz w:val="24"/>
          <w:szCs w:val="24"/>
        </w:rPr>
        <w:tab/>
        <w:t>6.4.2.  Information for the Public</w:t>
      </w:r>
    </w:p>
    <w:p w14:paraId="53F2A75B" w14:textId="77777777" w:rsidR="00FE3FEE" w:rsidRPr="00110CDF" w:rsidRDefault="00FE3FEE" w:rsidP="00FE3FEE">
      <w:pPr>
        <w:rPr>
          <w:sz w:val="24"/>
          <w:szCs w:val="24"/>
        </w:rPr>
      </w:pPr>
      <w:r w:rsidRPr="00110CDF">
        <w:rPr>
          <w:b/>
          <w:sz w:val="24"/>
          <w:szCs w:val="24"/>
        </w:rPr>
        <w:tab/>
      </w:r>
      <w:r w:rsidRPr="6E33EF79">
        <w:rPr>
          <w:b/>
          <w:bCs/>
          <w:sz w:val="24"/>
          <w:szCs w:val="24"/>
        </w:rPr>
        <w:t>6.4.3.  Exclusion or Restriction of Infected Persons from Settings where Transmission Can Occur</w:t>
      </w:r>
      <w:r w:rsidRPr="00110CDF">
        <w:rPr>
          <w:sz w:val="24"/>
          <w:szCs w:val="24"/>
        </w:rPr>
        <w:t xml:space="preserve"> </w:t>
      </w:r>
    </w:p>
    <w:p w14:paraId="404A24A3" w14:textId="1F86CEF7" w:rsidR="6E33EF79" w:rsidRDefault="6E33EF79" w:rsidP="6E33EF79">
      <w:pPr>
        <w:ind w:left="1440"/>
        <w:rPr>
          <w:sz w:val="24"/>
          <w:szCs w:val="24"/>
        </w:rPr>
      </w:pPr>
      <w:r w:rsidRPr="6E33EF79">
        <w:rPr>
          <w:sz w:val="24"/>
          <w:szCs w:val="24"/>
        </w:rPr>
        <w:t xml:space="preserve">Kramer: </w:t>
      </w:r>
    </w:p>
    <w:p w14:paraId="6CFFC22D" w14:textId="37189694" w:rsidR="6E33EF79" w:rsidRDefault="6E33EF79" w:rsidP="6E33EF79">
      <w:pPr>
        <w:ind w:left="1440"/>
        <w:rPr>
          <w:sz w:val="24"/>
          <w:szCs w:val="24"/>
        </w:rPr>
      </w:pPr>
      <w:r w:rsidRPr="6E33EF79">
        <w:rPr>
          <w:sz w:val="24"/>
          <w:szCs w:val="24"/>
        </w:rPr>
        <w:t>-- The 48 hour exclusion in the Food Code is for people diagnosed with norovirus, otherwise for symptomatic individuals it is 24 hours after symptoms resolve.</w:t>
      </w:r>
    </w:p>
    <w:p w14:paraId="729CEC12" w14:textId="24A6C434" w:rsidR="6E33EF79" w:rsidRDefault="6E33EF79" w:rsidP="6E33EF79">
      <w:pPr>
        <w:ind w:left="1440"/>
        <w:rPr>
          <w:sz w:val="24"/>
          <w:szCs w:val="24"/>
        </w:rPr>
      </w:pPr>
      <w:r w:rsidRPr="6E33EF79">
        <w:rPr>
          <w:sz w:val="24"/>
          <w:szCs w:val="24"/>
        </w:rPr>
        <w:lastRenderedPageBreak/>
        <w:t xml:space="preserve">-- The exclusion or restriction for someone asymptomatic and diagnosed with </w:t>
      </w:r>
      <w:r w:rsidRPr="6E33EF79">
        <w:rPr>
          <w:i/>
          <w:iCs/>
          <w:sz w:val="24"/>
          <w:szCs w:val="24"/>
        </w:rPr>
        <w:t>Salmonella</w:t>
      </w:r>
      <w:r w:rsidRPr="6E33EF79">
        <w:rPr>
          <w:sz w:val="24"/>
          <w:szCs w:val="24"/>
        </w:rPr>
        <w:t xml:space="preserve"> or </w:t>
      </w:r>
      <w:r w:rsidRPr="6E33EF79">
        <w:rPr>
          <w:i/>
          <w:iCs/>
          <w:sz w:val="24"/>
          <w:szCs w:val="24"/>
        </w:rPr>
        <w:t>Shigella</w:t>
      </w:r>
      <w:r w:rsidRPr="6E33EF79">
        <w:rPr>
          <w:sz w:val="24"/>
          <w:szCs w:val="24"/>
        </w:rPr>
        <w:t xml:space="preserve"> will depend on the population being served</w:t>
      </w:r>
    </w:p>
    <w:p w14:paraId="2CC1B85D" w14:textId="3A8CA4D1" w:rsidR="002B7612" w:rsidRDefault="002B7612" w:rsidP="6E33EF79">
      <w:pPr>
        <w:ind w:left="1440"/>
      </w:pPr>
      <w:r>
        <w:rPr>
          <w:sz w:val="24"/>
          <w:szCs w:val="24"/>
        </w:rPr>
        <w:t xml:space="preserve">Smith: </w:t>
      </w:r>
      <w:r w:rsidRPr="002B7612">
        <w:rPr>
          <w:sz w:val="24"/>
          <w:szCs w:val="24"/>
        </w:rPr>
        <w:t>agree with John T that maybe we should talk about this language.</w:t>
      </w:r>
    </w:p>
    <w:p w14:paraId="66709075" w14:textId="14C21028" w:rsidR="00FE3FEE" w:rsidRPr="00110CDF" w:rsidRDefault="00FE3FEE" w:rsidP="00FE3FEE">
      <w:pPr>
        <w:rPr>
          <w:sz w:val="24"/>
          <w:szCs w:val="24"/>
        </w:rPr>
      </w:pPr>
      <w:r w:rsidRPr="00110CDF">
        <w:rPr>
          <w:b/>
          <w:sz w:val="24"/>
          <w:szCs w:val="24"/>
        </w:rPr>
        <w:tab/>
        <w:t>6.4.4.   Infection Control Precautions</w:t>
      </w:r>
    </w:p>
    <w:p w14:paraId="081C8993" w14:textId="190190BD" w:rsidR="00FE3FEE" w:rsidRPr="00110CDF" w:rsidRDefault="00FE3FEE" w:rsidP="00FE3FEE">
      <w:pPr>
        <w:rPr>
          <w:sz w:val="24"/>
          <w:szCs w:val="24"/>
        </w:rPr>
      </w:pPr>
      <w:r w:rsidRPr="00110CDF">
        <w:rPr>
          <w:b/>
          <w:sz w:val="24"/>
          <w:szCs w:val="24"/>
        </w:rPr>
        <w:tab/>
        <w:t>6.4.5.  Prophylaxis</w:t>
      </w:r>
    </w:p>
    <w:p w14:paraId="49D68FC3" w14:textId="6D175D2E" w:rsidR="00FE3FEE" w:rsidRPr="00110CDF" w:rsidRDefault="00FE3FEE" w:rsidP="00FE3FEE">
      <w:pPr>
        <w:rPr>
          <w:sz w:val="24"/>
          <w:szCs w:val="24"/>
        </w:rPr>
      </w:pPr>
      <w:r w:rsidRPr="00110CDF">
        <w:rPr>
          <w:b/>
          <w:sz w:val="24"/>
          <w:szCs w:val="24"/>
        </w:rPr>
        <w:t xml:space="preserve">6.5.  Communication </w:t>
      </w:r>
    </w:p>
    <w:p w14:paraId="4BD6C25B" w14:textId="1EF93C73" w:rsidR="00FE3FEE" w:rsidRPr="00110CDF" w:rsidRDefault="00FE3FEE" w:rsidP="00FE3FEE">
      <w:pPr>
        <w:rPr>
          <w:b/>
          <w:sz w:val="24"/>
          <w:szCs w:val="24"/>
        </w:rPr>
      </w:pPr>
      <w:r w:rsidRPr="00110CDF">
        <w:rPr>
          <w:b/>
          <w:sz w:val="24"/>
          <w:szCs w:val="24"/>
        </w:rPr>
        <w:tab/>
        <w:t>6.5.1.  With other Members of the Investigation and Control Team</w:t>
      </w:r>
    </w:p>
    <w:p w14:paraId="08EAEDFC" w14:textId="77777777" w:rsidR="00FE3FEE" w:rsidRPr="00110CDF" w:rsidRDefault="6E33EF79" w:rsidP="00FE3FEE">
      <w:pPr>
        <w:ind w:firstLine="720"/>
        <w:rPr>
          <w:b/>
          <w:sz w:val="24"/>
          <w:szCs w:val="24"/>
        </w:rPr>
      </w:pPr>
      <w:r w:rsidRPr="6E33EF79">
        <w:rPr>
          <w:b/>
          <w:bCs/>
          <w:sz w:val="24"/>
          <w:szCs w:val="24"/>
        </w:rPr>
        <w:t>6.5.2.  With Agency Executives and Other Agencies</w:t>
      </w:r>
    </w:p>
    <w:p w14:paraId="383B42E4" w14:textId="6E95AB0F" w:rsidR="6E33EF79" w:rsidRDefault="000F47D0" w:rsidP="6E33EF79">
      <w:pPr>
        <w:ind w:left="720" w:firstLine="720"/>
        <w:rPr>
          <w:b/>
          <w:bCs/>
          <w:sz w:val="24"/>
          <w:szCs w:val="24"/>
        </w:rPr>
      </w:pPr>
      <w:r>
        <w:rPr>
          <w:sz w:val="24"/>
          <w:szCs w:val="24"/>
        </w:rPr>
        <w:t>Tilden</w:t>
      </w:r>
      <w:r w:rsidR="6E33EF79" w:rsidRPr="6E33EF79">
        <w:rPr>
          <w:sz w:val="24"/>
          <w:szCs w:val="24"/>
        </w:rPr>
        <w:t>: (highlighted)</w:t>
      </w:r>
    </w:p>
    <w:p w14:paraId="37B8969E" w14:textId="75F3D2EF" w:rsidR="00FE3FEE" w:rsidRDefault="00FE3FEE" w:rsidP="00FE3FEE">
      <w:pPr>
        <w:rPr>
          <w:sz w:val="24"/>
          <w:szCs w:val="24"/>
        </w:rPr>
      </w:pPr>
      <w:r w:rsidRPr="00110CDF">
        <w:rPr>
          <w:b/>
          <w:sz w:val="24"/>
          <w:szCs w:val="24"/>
        </w:rPr>
        <w:tab/>
        <w:t>6.5.3.  With the Public</w:t>
      </w:r>
    </w:p>
    <w:p w14:paraId="25F0048D" w14:textId="4631FC72" w:rsidR="002B7612" w:rsidRPr="002B7612" w:rsidRDefault="002B7612" w:rsidP="002B7612">
      <w:pPr>
        <w:ind w:left="1440"/>
        <w:rPr>
          <w:sz w:val="24"/>
          <w:szCs w:val="24"/>
        </w:rPr>
      </w:pPr>
      <w:r>
        <w:rPr>
          <w:sz w:val="24"/>
          <w:szCs w:val="24"/>
        </w:rPr>
        <w:t xml:space="preserve">Smith: </w:t>
      </w:r>
      <w:r w:rsidRPr="002B7612">
        <w:rPr>
          <w:sz w:val="24"/>
          <w:szCs w:val="24"/>
        </w:rPr>
        <w:t>there is also another public communication blurb earlier in chapter – put together somehow?</w:t>
      </w:r>
    </w:p>
    <w:p w14:paraId="3C81A88A" w14:textId="77777777" w:rsidR="00243C55" w:rsidRDefault="00FE3FEE" w:rsidP="006F48DA">
      <w:pPr>
        <w:rPr>
          <w:b/>
          <w:sz w:val="24"/>
          <w:szCs w:val="24"/>
        </w:rPr>
      </w:pPr>
      <w:r w:rsidRPr="00110CDF">
        <w:rPr>
          <w:b/>
          <w:sz w:val="24"/>
          <w:szCs w:val="24"/>
        </w:rPr>
        <w:tab/>
        <w:t>6.5.4.  With the Industry</w:t>
      </w:r>
      <w:r w:rsidR="006F48DA">
        <w:rPr>
          <w:b/>
          <w:sz w:val="24"/>
          <w:szCs w:val="24"/>
        </w:rPr>
        <w:t xml:space="preserve"> </w:t>
      </w:r>
    </w:p>
    <w:p w14:paraId="4A38B253" w14:textId="6C36D754" w:rsidR="00FE3FEE" w:rsidRDefault="00243C55" w:rsidP="00243C55">
      <w:pPr>
        <w:ind w:left="1440"/>
        <w:rPr>
          <w:color w:val="7030A0"/>
        </w:rPr>
      </w:pPr>
      <w:r w:rsidRPr="00243C55">
        <w:rPr>
          <w:sz w:val="24"/>
          <w:szCs w:val="24"/>
        </w:rPr>
        <w:t xml:space="preserve">Sharp: </w:t>
      </w:r>
      <w:r w:rsidR="006F48DA" w:rsidRPr="00243C55">
        <w:rPr>
          <w:sz w:val="24"/>
          <w:szCs w:val="24"/>
        </w:rPr>
        <w:t>(some of these lines need to be rewritten: for example,</w:t>
      </w:r>
      <w:r w:rsidR="006F48DA">
        <w:rPr>
          <w:b/>
          <w:sz w:val="24"/>
          <w:szCs w:val="24"/>
        </w:rPr>
        <w:t xml:space="preserve"> “</w:t>
      </w:r>
      <w:r w:rsidR="006F48DA">
        <w:t xml:space="preserve">Public health and/or regulators should contact </w:t>
      </w:r>
      <w:r w:rsidR="006F48DA">
        <w:rPr>
          <w:strike/>
          <w:color w:val="FF0000"/>
        </w:rPr>
        <w:t>Go to the</w:t>
      </w:r>
      <w:r w:rsidR="006F48DA">
        <w:rPr>
          <w:color w:val="FF0000"/>
        </w:rPr>
        <w:t xml:space="preserve"> </w:t>
      </w:r>
      <w:r w:rsidR="006F48DA">
        <w:t xml:space="preserve">food establishments(s) directly linked to an outbreak as soon as possible. </w:t>
      </w:r>
      <w:r w:rsidR="006F48DA">
        <w:rPr>
          <w:strike/>
          <w:color w:val="FF0000"/>
        </w:rPr>
        <w:t>This is most often not the last place where food was consumed.</w:t>
      </w:r>
      <w:r w:rsidR="006F48DA">
        <w:rPr>
          <w:color w:val="FF0000"/>
        </w:rPr>
        <w:t xml:space="preserve"> </w:t>
      </w:r>
      <w:r w:rsidR="006F48DA">
        <w:t xml:space="preserve">Inform management of the outbreak investigation’s findings and their significance. Be prepared to address reasonable questions that they may have. Seek their help identifying specific products associated with the outbreak and the time periods when they were most likely to have been produced. Industry representatives can assist with hypothesis generation and provide useful information about product formulation and distribution. Advise industry representatives about possible outbreak control measures </w:t>
      </w:r>
      <w:r w:rsidR="006F48DA">
        <w:rPr>
          <w:color w:val="00B050"/>
        </w:rPr>
        <w:t xml:space="preserve">that are being </w:t>
      </w:r>
      <w:r w:rsidR="006F48DA">
        <w:t xml:space="preserve">contemplated, such as </w:t>
      </w:r>
      <w:r w:rsidR="006F48DA">
        <w:rPr>
          <w:strike/>
          <w:color w:val="FF0000"/>
        </w:rPr>
        <w:t>advising of</w:t>
      </w:r>
      <w:r w:rsidR="006F48DA">
        <w:rPr>
          <w:color w:val="FF0000"/>
        </w:rPr>
        <w:t xml:space="preserve"> </w:t>
      </w:r>
      <w:r w:rsidR="006F48DA">
        <w:t xml:space="preserve">a voluntary recall of an implicated product. </w:t>
      </w:r>
      <w:r w:rsidR="006F48DA">
        <w:rPr>
          <w:color w:val="7030A0"/>
        </w:rPr>
        <w:t>This communication can be complicated by enforcement action that might result from the investigation as industry personnel may not perceive environmental health/food regulatory response team members as partners  (this purple sentence just needs to be rewritten for clarity).”</w:t>
      </w:r>
    </w:p>
    <w:p w14:paraId="6309BBE4" w14:textId="00D2E5D4" w:rsidR="006F48DA" w:rsidRDefault="006F48DA" w:rsidP="00243C55">
      <w:pPr>
        <w:ind w:left="1440"/>
        <w:rPr>
          <w:color w:val="7030A0"/>
        </w:rPr>
      </w:pPr>
      <w:r>
        <w:t xml:space="preserve">And “Foodborne outbreak response staff </w:t>
      </w:r>
      <w:r>
        <w:rPr>
          <w:strike/>
          <w:color w:val="FF0000"/>
        </w:rPr>
        <w:t>must</w:t>
      </w:r>
      <w:r>
        <w:t xml:space="preserve"> </w:t>
      </w:r>
      <w:r>
        <w:rPr>
          <w:color w:val="00B050"/>
        </w:rPr>
        <w:t>should</w:t>
      </w:r>
      <w:r>
        <w:t xml:space="preserve"> work with the industry so that messaging regarding control measures can be consistent. There are no legal requirements for the industry to message in lockstep with outbreak response personnel. Industry </w:t>
      </w:r>
      <w:r>
        <w:rPr>
          <w:color w:val="00B050"/>
        </w:rPr>
        <w:t xml:space="preserve">is more likely to </w:t>
      </w:r>
      <w:r>
        <w:rPr>
          <w:strike/>
          <w:color w:val="FF0000"/>
        </w:rPr>
        <w:t>will only</w:t>
      </w:r>
      <w:r>
        <w:rPr>
          <w:color w:val="FF0000"/>
        </w:rPr>
        <w:t xml:space="preserve"> </w:t>
      </w:r>
      <w:r>
        <w:t xml:space="preserve">work with response personnel if they feel they are being treated as a partner in the response. This partnership is garnered by </w:t>
      </w:r>
      <w:r>
        <w:rPr>
          <w:strike/>
          <w:color w:val="FF0000"/>
        </w:rPr>
        <w:t>openly</w:t>
      </w:r>
      <w:r>
        <w:t xml:space="preserve"> sharing </w:t>
      </w:r>
      <w:r>
        <w:rPr>
          <w:color w:val="00B050"/>
        </w:rPr>
        <w:t>appropriate</w:t>
      </w:r>
      <w:r>
        <w:t xml:space="preserve"> information about the outbreak and listening to the industry.  Some medium-sized and many small firms may not have such expertise and need more assistance with messaging. The food industry has many trade associations. </w:t>
      </w:r>
      <w:r>
        <w:lastRenderedPageBreak/>
        <w:t xml:space="preserve">Some overlap, but in general, every segment of the food industry has an association. State, local, and federal agencies </w:t>
      </w:r>
      <w:r>
        <w:rPr>
          <w:strike/>
          <w:color w:val="FF0000"/>
        </w:rPr>
        <w:t>need to</w:t>
      </w:r>
      <w:r>
        <w:rPr>
          <w:color w:val="FF0000"/>
        </w:rPr>
        <w:t xml:space="preserve"> </w:t>
      </w:r>
      <w:r>
        <w:rPr>
          <w:color w:val="00B050"/>
        </w:rPr>
        <w:t>should</w:t>
      </w:r>
      <w:r>
        <w:t xml:space="preserve"> establish working relationships with these associations before an outbreak.”</w:t>
      </w:r>
    </w:p>
    <w:p w14:paraId="2C923B7D" w14:textId="146B831A" w:rsidR="6E33EF79" w:rsidRDefault="6E33EF79" w:rsidP="6E33EF79">
      <w:pPr>
        <w:ind w:left="1440"/>
        <w:rPr>
          <w:sz w:val="24"/>
          <w:szCs w:val="24"/>
        </w:rPr>
      </w:pPr>
      <w:r w:rsidRPr="6E33EF79">
        <w:rPr>
          <w:sz w:val="24"/>
          <w:szCs w:val="24"/>
        </w:rPr>
        <w:t>Irvin: Can we provide a definition on what “industry” means?  Firms specific communications and communications with an industry group would be very different during an ongoing outbreak investigation.</w:t>
      </w:r>
    </w:p>
    <w:p w14:paraId="7B9134DD" w14:textId="7960F623" w:rsidR="002B7612" w:rsidRDefault="002B7612" w:rsidP="6E33EF79">
      <w:pPr>
        <w:ind w:left="1440"/>
        <w:rPr>
          <w:b/>
          <w:bCs/>
          <w:sz w:val="24"/>
          <w:szCs w:val="24"/>
        </w:rPr>
      </w:pPr>
      <w:r>
        <w:rPr>
          <w:sz w:val="24"/>
          <w:szCs w:val="24"/>
        </w:rPr>
        <w:t xml:space="preserve">Smith: </w:t>
      </w:r>
      <w:r w:rsidRPr="002B7612">
        <w:rPr>
          <w:sz w:val="24"/>
          <w:szCs w:val="24"/>
        </w:rPr>
        <w:t>I think this is going to be confusing to people. The second paragraph starts with “Go to the food establishment(s) directly linked to an outbreak as soon as possible.” Most people are going to think of a restaurant that caused a local outbreak. But then what follows pertains to commercially distributed food outbreaks.</w:t>
      </w:r>
    </w:p>
    <w:p w14:paraId="7C1E066C" w14:textId="77777777" w:rsidR="00FE3FEE" w:rsidRPr="00110CDF" w:rsidRDefault="00FE3FEE" w:rsidP="00FE3FEE">
      <w:pPr>
        <w:rPr>
          <w:b/>
          <w:sz w:val="24"/>
          <w:szCs w:val="24"/>
        </w:rPr>
      </w:pPr>
      <w:r w:rsidRPr="00110CDF">
        <w:rPr>
          <w:b/>
          <w:sz w:val="24"/>
          <w:szCs w:val="24"/>
        </w:rPr>
        <w:t>6.6.  End of the Outbreak Activities</w:t>
      </w:r>
    </w:p>
    <w:p w14:paraId="26E94922" w14:textId="77777777" w:rsidR="00FE3FEE" w:rsidRPr="00110CDF" w:rsidRDefault="00FE3FEE" w:rsidP="00FE3FEE">
      <w:pPr>
        <w:rPr>
          <w:b/>
          <w:sz w:val="24"/>
          <w:szCs w:val="24"/>
        </w:rPr>
      </w:pPr>
      <w:r w:rsidRPr="00110CDF">
        <w:rPr>
          <w:b/>
          <w:sz w:val="24"/>
          <w:szCs w:val="24"/>
        </w:rPr>
        <w:tab/>
        <w:t>6.6.1. Determining when and Outbreak is Over</w:t>
      </w:r>
    </w:p>
    <w:p w14:paraId="57108171" w14:textId="77777777" w:rsidR="00FE3FEE" w:rsidRPr="00110CDF" w:rsidRDefault="00FE3FEE" w:rsidP="00FE3FEE">
      <w:pPr>
        <w:rPr>
          <w:b/>
          <w:sz w:val="24"/>
          <w:szCs w:val="24"/>
        </w:rPr>
      </w:pPr>
      <w:r w:rsidRPr="00110CDF">
        <w:rPr>
          <w:b/>
          <w:sz w:val="24"/>
          <w:szCs w:val="24"/>
        </w:rPr>
        <w:tab/>
        <w:t>6.6.2.  Determining When to Remove Restrictions</w:t>
      </w:r>
    </w:p>
    <w:p w14:paraId="14C0BE54" w14:textId="69D9488C" w:rsidR="00FE3FEE" w:rsidRPr="00110CDF" w:rsidRDefault="00FE3FEE" w:rsidP="00FE3FEE">
      <w:pPr>
        <w:rPr>
          <w:b/>
          <w:sz w:val="24"/>
          <w:szCs w:val="24"/>
        </w:rPr>
      </w:pPr>
      <w:r w:rsidRPr="00110CDF">
        <w:rPr>
          <w:b/>
          <w:sz w:val="24"/>
          <w:szCs w:val="24"/>
        </w:rPr>
        <w:tab/>
      </w:r>
      <w:r w:rsidRPr="6E33EF79">
        <w:rPr>
          <w:b/>
          <w:bCs/>
          <w:sz w:val="24"/>
          <w:szCs w:val="24"/>
        </w:rPr>
        <w:t>6.6.3.  Post-Outbreak Monitoring</w:t>
      </w:r>
    </w:p>
    <w:p w14:paraId="74845C2F" w14:textId="1B5E97E6" w:rsidR="6E33EF79" w:rsidRDefault="000F47D0" w:rsidP="6E33EF79">
      <w:pPr>
        <w:ind w:left="720" w:firstLine="720"/>
        <w:rPr>
          <w:b/>
          <w:bCs/>
          <w:sz w:val="24"/>
          <w:szCs w:val="24"/>
        </w:rPr>
      </w:pPr>
      <w:r>
        <w:rPr>
          <w:sz w:val="24"/>
          <w:szCs w:val="24"/>
        </w:rPr>
        <w:t>Tilden</w:t>
      </w:r>
      <w:r w:rsidR="6E33EF79" w:rsidRPr="6E33EF79">
        <w:rPr>
          <w:sz w:val="24"/>
          <w:szCs w:val="24"/>
        </w:rPr>
        <w:t xml:space="preserve">: </w:t>
      </w:r>
      <w:r w:rsidR="6E33EF79" w:rsidRPr="6E33EF79">
        <w:t>Seems like this should be before removing</w:t>
      </w:r>
    </w:p>
    <w:p w14:paraId="7D7A3A6B" w14:textId="39BD5813" w:rsidR="6E33EF79" w:rsidRDefault="6E33EF79" w:rsidP="6E33EF79">
      <w:pPr>
        <w:ind w:left="1440"/>
        <w:rPr>
          <w:sz w:val="24"/>
          <w:szCs w:val="24"/>
        </w:rPr>
      </w:pPr>
      <w:r w:rsidRPr="6E33EF79">
        <w:t xml:space="preserve">Kramer: </w:t>
      </w:r>
      <w:r w:rsidRPr="6E33EF79">
        <w:rPr>
          <w:sz w:val="24"/>
          <w:szCs w:val="24"/>
        </w:rPr>
        <w:t xml:space="preserve">The note about </w:t>
      </w:r>
      <w:r w:rsidRPr="6E33EF79">
        <w:rPr>
          <w:i/>
          <w:iCs/>
          <w:sz w:val="24"/>
          <w:szCs w:val="24"/>
        </w:rPr>
        <w:t>Listeria</w:t>
      </w:r>
      <w:r w:rsidRPr="6E33EF79">
        <w:rPr>
          <w:sz w:val="24"/>
          <w:szCs w:val="24"/>
        </w:rPr>
        <w:t xml:space="preserve"> and </w:t>
      </w:r>
      <w:r w:rsidRPr="6E33EF79">
        <w:rPr>
          <w:i/>
          <w:iCs/>
          <w:sz w:val="24"/>
          <w:szCs w:val="24"/>
        </w:rPr>
        <w:t>Salmonella</w:t>
      </w:r>
      <w:r w:rsidRPr="6E33EF79">
        <w:rPr>
          <w:sz w:val="24"/>
          <w:szCs w:val="24"/>
        </w:rPr>
        <w:t xml:space="preserve"> outbreaks reoccurring from the same source gets back to my point about short vs long-term fixes</w:t>
      </w:r>
    </w:p>
    <w:p w14:paraId="2FE8AC17" w14:textId="7DAF8C48" w:rsidR="002B7612" w:rsidRDefault="002B7612" w:rsidP="6E33EF79">
      <w:pPr>
        <w:ind w:left="1440"/>
        <w:rPr>
          <w:sz w:val="24"/>
          <w:szCs w:val="24"/>
        </w:rPr>
      </w:pPr>
      <w:r>
        <w:rPr>
          <w:sz w:val="24"/>
          <w:szCs w:val="24"/>
        </w:rPr>
        <w:t xml:space="preserve">Smith: </w:t>
      </w:r>
      <w:r w:rsidRPr="002B7612">
        <w:rPr>
          <w:sz w:val="24"/>
          <w:szCs w:val="24"/>
        </w:rPr>
        <w:t>I think the first paragraph needs a re-do.</w:t>
      </w:r>
    </w:p>
    <w:p w14:paraId="7907CB82" w14:textId="5EF4F9FA" w:rsidR="00FE3FEE" w:rsidRPr="00110CDF" w:rsidRDefault="6E33EF79" w:rsidP="003B6FC6">
      <w:pPr>
        <w:rPr>
          <w:b/>
          <w:sz w:val="24"/>
          <w:szCs w:val="24"/>
        </w:rPr>
      </w:pPr>
      <w:r w:rsidRPr="6E33EF79">
        <w:rPr>
          <w:b/>
          <w:bCs/>
          <w:sz w:val="24"/>
          <w:szCs w:val="24"/>
        </w:rPr>
        <w:t>6.7. After-Action Meetings and Reports</w:t>
      </w:r>
    </w:p>
    <w:p w14:paraId="19D059D3" w14:textId="77B10254" w:rsidR="6E33EF79" w:rsidRDefault="6E33EF79" w:rsidP="6E33EF79">
      <w:pPr>
        <w:ind w:left="720"/>
        <w:rPr>
          <w:b/>
          <w:bCs/>
          <w:sz w:val="24"/>
          <w:szCs w:val="24"/>
        </w:rPr>
      </w:pPr>
      <w:r w:rsidRPr="6E33EF79">
        <w:rPr>
          <w:sz w:val="24"/>
          <w:szCs w:val="24"/>
        </w:rPr>
        <w:t xml:space="preserve">Lanier: </w:t>
      </w:r>
      <w:r w:rsidRPr="6E33EF79">
        <w:t>I am glad to see that included here are both: 1) improvements in detection/investigation/response processes; and 2) identification of root cause and appropriate prevention policies.</w:t>
      </w:r>
    </w:p>
    <w:p w14:paraId="156C9758" w14:textId="0A4DAEE2" w:rsidR="00FE3FEE" w:rsidRDefault="00FE3FEE" w:rsidP="00FE3FEE">
      <w:pPr>
        <w:rPr>
          <w:b/>
          <w:sz w:val="24"/>
          <w:szCs w:val="24"/>
        </w:rPr>
      </w:pPr>
      <w:r w:rsidRPr="00110CDF">
        <w:rPr>
          <w:b/>
          <w:sz w:val="24"/>
          <w:szCs w:val="24"/>
        </w:rPr>
        <w:t>6.8. Outbreak Reports</w:t>
      </w:r>
    </w:p>
    <w:p w14:paraId="613AC062" w14:textId="654C3FFF" w:rsidR="002B7612" w:rsidRPr="002B7612" w:rsidRDefault="002B7612" w:rsidP="002B7612">
      <w:pPr>
        <w:ind w:left="720"/>
        <w:rPr>
          <w:sz w:val="24"/>
          <w:szCs w:val="24"/>
        </w:rPr>
      </w:pPr>
      <w:r>
        <w:rPr>
          <w:sz w:val="24"/>
          <w:szCs w:val="24"/>
        </w:rPr>
        <w:t xml:space="preserve">Smith: </w:t>
      </w:r>
      <w:r w:rsidRPr="002B7612">
        <w:rPr>
          <w:sz w:val="24"/>
          <w:szCs w:val="24"/>
        </w:rPr>
        <w:t>this section contains numerous references to after action reports, which is confusing because the previous section (6.7) is the after action report section. Be clear on what an outbreak report should be and what an outbreak after action report should be (I don’t consider them the same thing). Maybe make 6.7 “Outbreak reports and After Action Reviews”. Start with the routine outbreak report and then get into hot washes and after action reviews.</w:t>
      </w:r>
    </w:p>
    <w:p w14:paraId="01F6D693" w14:textId="77777777" w:rsidR="00FE3FEE" w:rsidRPr="00110CDF" w:rsidRDefault="00FE3FEE" w:rsidP="00FE3FEE">
      <w:pPr>
        <w:rPr>
          <w:b/>
          <w:sz w:val="24"/>
          <w:szCs w:val="24"/>
        </w:rPr>
      </w:pPr>
      <w:r w:rsidRPr="00110CDF">
        <w:rPr>
          <w:b/>
          <w:sz w:val="24"/>
          <w:szCs w:val="24"/>
        </w:rPr>
        <w:t>6.9. Other follow-Up Activities</w:t>
      </w:r>
    </w:p>
    <w:p w14:paraId="153320DB" w14:textId="3EA5CDBE" w:rsidR="00FE3FEE" w:rsidRPr="00110CDF" w:rsidRDefault="00FE3FEE" w:rsidP="003B6FC6">
      <w:pPr>
        <w:rPr>
          <w:sz w:val="24"/>
          <w:szCs w:val="24"/>
        </w:rPr>
      </w:pPr>
      <w:r w:rsidRPr="00110CDF">
        <w:rPr>
          <w:b/>
          <w:sz w:val="24"/>
          <w:szCs w:val="24"/>
        </w:rPr>
        <w:tab/>
        <w:t>6.9.1.  Future Studies and Research</w:t>
      </w:r>
      <w:r w:rsidRPr="00110CDF">
        <w:rPr>
          <w:sz w:val="24"/>
          <w:szCs w:val="24"/>
        </w:rPr>
        <w:t xml:space="preserve"> </w:t>
      </w:r>
    </w:p>
    <w:p w14:paraId="7F8CC246" w14:textId="468A1A4C" w:rsidR="00FE3FEE" w:rsidRPr="00110CDF" w:rsidRDefault="00FE3FEE" w:rsidP="003B6FC6">
      <w:pPr>
        <w:rPr>
          <w:sz w:val="24"/>
          <w:szCs w:val="24"/>
        </w:rPr>
      </w:pPr>
      <w:r w:rsidRPr="00110CDF">
        <w:rPr>
          <w:b/>
          <w:sz w:val="24"/>
          <w:szCs w:val="24"/>
        </w:rPr>
        <w:lastRenderedPageBreak/>
        <w:tab/>
        <w:t>6.9.2.  Publication of Outbreak Results</w:t>
      </w:r>
    </w:p>
    <w:p w14:paraId="45AFF0F7" w14:textId="29427C14" w:rsidR="00FE3FEE" w:rsidRPr="00110CDF" w:rsidRDefault="00FE3FEE" w:rsidP="00FE3FEE">
      <w:pPr>
        <w:rPr>
          <w:b/>
          <w:sz w:val="24"/>
          <w:szCs w:val="24"/>
        </w:rPr>
      </w:pPr>
      <w:r w:rsidRPr="00110CDF">
        <w:rPr>
          <w:b/>
          <w:sz w:val="24"/>
          <w:szCs w:val="24"/>
        </w:rPr>
        <w:tab/>
        <w:t>6.9.3.  Education</w:t>
      </w:r>
    </w:p>
    <w:p w14:paraId="199C12F6" w14:textId="77777777" w:rsidR="00243C55" w:rsidRDefault="00FE3FEE" w:rsidP="003B6FC6">
      <w:pPr>
        <w:rPr>
          <w:b/>
          <w:sz w:val="24"/>
          <w:szCs w:val="24"/>
        </w:rPr>
      </w:pPr>
      <w:r w:rsidRPr="00110CDF">
        <w:rPr>
          <w:b/>
          <w:sz w:val="24"/>
          <w:szCs w:val="24"/>
        </w:rPr>
        <w:tab/>
        <w:t>6.9.4.  Policy Action</w:t>
      </w:r>
      <w:r w:rsidR="006F48DA">
        <w:rPr>
          <w:b/>
          <w:sz w:val="24"/>
          <w:szCs w:val="24"/>
        </w:rPr>
        <w:t xml:space="preserve">  </w:t>
      </w:r>
    </w:p>
    <w:p w14:paraId="0E222E8F" w14:textId="5F24DE3A" w:rsidR="00FE3FEE" w:rsidRPr="00243C55" w:rsidRDefault="6E33EF79" w:rsidP="00243C55">
      <w:pPr>
        <w:ind w:left="1440"/>
        <w:rPr>
          <w:color w:val="auto"/>
        </w:rPr>
      </w:pPr>
      <w:r w:rsidRPr="6E33EF79">
        <w:rPr>
          <w:color w:val="auto"/>
        </w:rPr>
        <w:t>Sharp: (Officially, the Food Code just is the FDA Food Code—it is not the “FDA Model Food Code”)</w:t>
      </w:r>
    </w:p>
    <w:p w14:paraId="56971D0D" w14:textId="657DA037" w:rsidR="6E33EF79" w:rsidRDefault="6E33EF79" w:rsidP="6E33EF79">
      <w:pPr>
        <w:ind w:left="1440"/>
        <w:rPr>
          <w:sz w:val="24"/>
          <w:szCs w:val="24"/>
        </w:rPr>
      </w:pPr>
      <w:r w:rsidRPr="6E33EF79">
        <w:rPr>
          <w:color w:val="auto"/>
        </w:rPr>
        <w:t xml:space="preserve">Kramer: </w:t>
      </w:r>
      <w:r w:rsidRPr="6E33EF79">
        <w:rPr>
          <w:sz w:val="24"/>
          <w:szCs w:val="24"/>
        </w:rPr>
        <w:t>For terminology it is no longer the Model Food Code just the FDA Food Code</w:t>
      </w:r>
    </w:p>
    <w:p w14:paraId="1F784502" w14:textId="126EA68C" w:rsidR="002B7612" w:rsidRDefault="002B7612" w:rsidP="6E33EF79">
      <w:pPr>
        <w:ind w:left="1440"/>
        <w:rPr>
          <w:color w:val="auto"/>
        </w:rPr>
      </w:pPr>
      <w:r>
        <w:rPr>
          <w:sz w:val="24"/>
          <w:szCs w:val="24"/>
        </w:rPr>
        <w:t xml:space="preserve">Smith: </w:t>
      </w:r>
      <w:r w:rsidRPr="002B7612">
        <w:rPr>
          <w:sz w:val="24"/>
          <w:szCs w:val="24"/>
        </w:rPr>
        <w:t>add CFP? There is something in chapter 2 about it that copuld be moved here.</w:t>
      </w:r>
    </w:p>
    <w:p w14:paraId="55BE9EC6" w14:textId="65BFB03D" w:rsidR="00FE3FEE" w:rsidRPr="00110CDF" w:rsidRDefault="00FE3FEE" w:rsidP="003B6FC6">
      <w:pPr>
        <w:rPr>
          <w:sz w:val="24"/>
          <w:szCs w:val="24"/>
        </w:rPr>
      </w:pPr>
      <w:r w:rsidRPr="00110CDF">
        <w:rPr>
          <w:b/>
          <w:sz w:val="24"/>
          <w:szCs w:val="24"/>
        </w:rPr>
        <w:t>6.10.  Multijurisdictional Considerations for Control Measures</w:t>
      </w:r>
      <w:r w:rsidRPr="00110CDF">
        <w:rPr>
          <w:sz w:val="24"/>
          <w:szCs w:val="24"/>
        </w:rPr>
        <w:t xml:space="preserve"> </w:t>
      </w:r>
    </w:p>
    <w:p w14:paraId="66347C12" w14:textId="7F5E3C4F" w:rsidR="00FE3FEE" w:rsidRPr="00110CDF" w:rsidRDefault="00FE3FEE" w:rsidP="003B6FC6">
      <w:pPr>
        <w:rPr>
          <w:sz w:val="24"/>
          <w:szCs w:val="24"/>
        </w:rPr>
      </w:pPr>
      <w:r w:rsidRPr="00110CDF">
        <w:rPr>
          <w:b/>
          <w:sz w:val="24"/>
          <w:szCs w:val="24"/>
        </w:rPr>
        <w:t>6.11.  Indicators/Measures</w:t>
      </w:r>
    </w:p>
    <w:p w14:paraId="2AE1674D" w14:textId="530B1B78" w:rsidR="00DC31BB" w:rsidRPr="00110CDF" w:rsidRDefault="6E33EF79" w:rsidP="00767E82">
      <w:pPr>
        <w:rPr>
          <w:b/>
          <w:sz w:val="24"/>
          <w:szCs w:val="24"/>
        </w:rPr>
      </w:pPr>
      <w:r w:rsidRPr="6E33EF79">
        <w:rPr>
          <w:b/>
          <w:bCs/>
          <w:sz w:val="24"/>
          <w:szCs w:val="24"/>
        </w:rPr>
        <w:t>6.12. Reference</w:t>
      </w:r>
    </w:p>
    <w:p w14:paraId="6402E2E0" w14:textId="21E1A4BB" w:rsidR="6E33EF79" w:rsidRDefault="6E33EF79" w:rsidP="6E33EF79">
      <w:pPr>
        <w:ind w:left="720"/>
        <w:rPr>
          <w:b/>
          <w:bCs/>
          <w:sz w:val="24"/>
          <w:szCs w:val="24"/>
        </w:rPr>
      </w:pPr>
      <w:r w:rsidRPr="6E33EF79">
        <w:rPr>
          <w:sz w:val="24"/>
          <w:szCs w:val="24"/>
        </w:rPr>
        <w:t xml:space="preserve">Lanier: </w:t>
      </w:r>
      <w:r w:rsidRPr="6E33EF79">
        <w:t>The resources (e.g. FDA and FSIS) listed here should probably be listed in Chapter 3 (a good place might be in the “Resources” column of the table).</w:t>
      </w:r>
    </w:p>
    <w:p w14:paraId="6533F611" w14:textId="77777777" w:rsidR="00A36558" w:rsidRDefault="00A36558">
      <w:pPr>
        <w:rPr>
          <w:b/>
          <w:sz w:val="28"/>
          <w:u w:val="single"/>
        </w:rPr>
      </w:pPr>
      <w:r>
        <w:rPr>
          <w:b/>
          <w:sz w:val="28"/>
          <w:u w:val="single"/>
        </w:rPr>
        <w:br w:type="page"/>
      </w:r>
    </w:p>
    <w:p w14:paraId="2A277AD9" w14:textId="4D8E3FD7" w:rsidR="00BC1DA6" w:rsidRPr="00BC1DA6" w:rsidRDefault="00BC1DA6" w:rsidP="00BC1DA6">
      <w:pPr>
        <w:rPr>
          <w:b/>
          <w:sz w:val="28"/>
          <w:u w:val="single"/>
        </w:rPr>
      </w:pPr>
      <w:r w:rsidRPr="00BC1DA6">
        <w:rPr>
          <w:b/>
          <w:sz w:val="28"/>
          <w:u w:val="single"/>
        </w:rPr>
        <w:lastRenderedPageBreak/>
        <w:t>Chapter 7: Special Considerations for Multijurisdictional Outbreaks</w:t>
      </w:r>
    </w:p>
    <w:p w14:paraId="47A0AB20" w14:textId="77777777" w:rsidR="00BC1DA6" w:rsidRDefault="00BC1DA6" w:rsidP="00BC1DA6">
      <w:r>
        <w:rPr>
          <w:b/>
          <w:sz w:val="28"/>
          <w:szCs w:val="28"/>
        </w:rPr>
        <w:t>7.0. Introduction</w:t>
      </w:r>
    </w:p>
    <w:p w14:paraId="79D1D1B9" w14:textId="77777777" w:rsidR="00BC1DA6" w:rsidRDefault="00BC1DA6" w:rsidP="00BC1DA6">
      <w:pPr>
        <w:ind w:left="720"/>
      </w:pPr>
      <w:r>
        <w:rPr>
          <w:b/>
          <w:sz w:val="26"/>
          <w:szCs w:val="26"/>
        </w:rPr>
        <w:t>7.0.1. Scope</w:t>
      </w:r>
      <w:r>
        <w:t xml:space="preserve">  </w:t>
      </w:r>
    </w:p>
    <w:p w14:paraId="0167A404" w14:textId="77777777" w:rsidR="00BC1DA6" w:rsidRDefault="00BC1DA6" w:rsidP="00BC1DA6">
      <w:pPr>
        <w:rPr>
          <w:b/>
          <w:sz w:val="28"/>
          <w:szCs w:val="28"/>
        </w:rPr>
      </w:pPr>
      <w:r>
        <w:rPr>
          <w:b/>
          <w:sz w:val="28"/>
          <w:szCs w:val="28"/>
        </w:rPr>
        <w:t>7.1. Background</w:t>
      </w:r>
    </w:p>
    <w:p w14:paraId="000BE009" w14:textId="77777777" w:rsidR="00BC1DA6" w:rsidRDefault="00BC1DA6" w:rsidP="00BC1DA6">
      <w:r>
        <w:rPr>
          <w:b/>
          <w:sz w:val="28"/>
          <w:szCs w:val="28"/>
        </w:rPr>
        <w:t>7.2. Major Indicators of a Multijurisdictional Outbreak and Notification Steps</w:t>
      </w:r>
    </w:p>
    <w:p w14:paraId="629E5DAF" w14:textId="77777777" w:rsidR="00BC1DA6" w:rsidRDefault="00BC1DA6" w:rsidP="00BC1DA6">
      <w:pPr>
        <w:rPr>
          <w:b/>
          <w:sz w:val="28"/>
          <w:szCs w:val="28"/>
        </w:rPr>
      </w:pPr>
      <w:r>
        <w:rPr>
          <w:b/>
          <w:sz w:val="28"/>
          <w:szCs w:val="28"/>
        </w:rPr>
        <w:t xml:space="preserve">7.3. Coordination of Multijurisdictional  Investigations </w:t>
      </w:r>
    </w:p>
    <w:p w14:paraId="707CF28D" w14:textId="77777777" w:rsidR="00BC1DA6" w:rsidRDefault="00BC1DA6" w:rsidP="00BC1DA6">
      <w:pPr>
        <w:rPr>
          <w:b/>
          <w:sz w:val="28"/>
          <w:szCs w:val="28"/>
        </w:rPr>
      </w:pPr>
      <w:r>
        <w:rPr>
          <w:b/>
          <w:sz w:val="28"/>
          <w:szCs w:val="28"/>
        </w:rPr>
        <w:t>7.4. Outbreak Detection and Investigation by Level</w:t>
      </w:r>
    </w:p>
    <w:p w14:paraId="0471F51A" w14:textId="77777777" w:rsidR="00BC1DA6" w:rsidRDefault="00BC1DA6" w:rsidP="00BC1DA6">
      <w:pPr>
        <w:ind w:left="720"/>
      </w:pPr>
      <w:r>
        <w:rPr>
          <w:b/>
          <w:sz w:val="26"/>
          <w:szCs w:val="26"/>
        </w:rPr>
        <w:t xml:space="preserve">7.4.1. </w:t>
      </w:r>
      <w:r w:rsidRPr="00E713BF">
        <w:rPr>
          <w:b/>
          <w:sz w:val="26"/>
          <w:szCs w:val="26"/>
        </w:rPr>
        <w:t>Outbreak Detection and Investigation at the Local Level</w:t>
      </w:r>
    </w:p>
    <w:p w14:paraId="22D48CE3" w14:textId="77777777" w:rsidR="00BC1DA6" w:rsidRDefault="00BC1DA6" w:rsidP="002B7612">
      <w:pPr>
        <w:pStyle w:val="ListParagraph"/>
        <w:numPr>
          <w:ilvl w:val="0"/>
          <w:numId w:val="29"/>
        </w:numPr>
        <w:ind w:left="1440"/>
      </w:pPr>
      <w:r w:rsidRPr="00E713BF">
        <w:rPr>
          <w:b/>
        </w:rPr>
        <w:t>Detect outbreak</w:t>
      </w:r>
    </w:p>
    <w:p w14:paraId="4F2D9AE9" w14:textId="77777777" w:rsidR="00BC1DA6" w:rsidRDefault="00BC1DA6" w:rsidP="002B7612">
      <w:pPr>
        <w:pStyle w:val="ListParagraph"/>
        <w:numPr>
          <w:ilvl w:val="0"/>
          <w:numId w:val="30"/>
        </w:numPr>
        <w:ind w:left="1440"/>
      </w:pPr>
      <w:r w:rsidRPr="00E713BF">
        <w:rPr>
          <w:b/>
        </w:rPr>
        <w:t>Ensure notification</w:t>
      </w:r>
    </w:p>
    <w:p w14:paraId="239CAA33" w14:textId="77777777" w:rsidR="00BC1DA6" w:rsidRDefault="00BC1DA6" w:rsidP="002B7612">
      <w:pPr>
        <w:pStyle w:val="ListParagraph"/>
        <w:numPr>
          <w:ilvl w:val="0"/>
          <w:numId w:val="30"/>
        </w:numPr>
        <w:ind w:left="1440"/>
      </w:pPr>
      <w:r>
        <w:rPr>
          <w:b/>
        </w:rPr>
        <w:t>Provide coordination</w:t>
      </w:r>
    </w:p>
    <w:p w14:paraId="4C3A19EE" w14:textId="77777777" w:rsidR="00BC1DA6" w:rsidRDefault="00BC1DA6" w:rsidP="00BC1DA6">
      <w:pPr>
        <w:ind w:left="720"/>
      </w:pPr>
      <w:r>
        <w:rPr>
          <w:b/>
          <w:sz w:val="26"/>
          <w:szCs w:val="26"/>
        </w:rPr>
        <w:t>7.4.2.</w:t>
      </w:r>
      <w:r>
        <w:rPr>
          <w:b/>
          <w:sz w:val="26"/>
          <w:szCs w:val="26"/>
        </w:rPr>
        <w:tab/>
        <w:t>Outbreak Detection and Investigation at the State Level</w:t>
      </w:r>
    </w:p>
    <w:p w14:paraId="6C018A29" w14:textId="77777777" w:rsidR="00BC1DA6" w:rsidRPr="009837EF" w:rsidRDefault="00BC1DA6" w:rsidP="002B7612">
      <w:pPr>
        <w:pStyle w:val="ListParagraph"/>
        <w:numPr>
          <w:ilvl w:val="1"/>
          <w:numId w:val="29"/>
        </w:numPr>
        <w:rPr>
          <w:b/>
        </w:rPr>
      </w:pPr>
      <w:r w:rsidRPr="009837EF">
        <w:rPr>
          <w:b/>
        </w:rPr>
        <w:t>Detect outbreak</w:t>
      </w:r>
    </w:p>
    <w:p w14:paraId="121E4AC5" w14:textId="77777777" w:rsidR="00BC1DA6" w:rsidRDefault="00BC1DA6" w:rsidP="002B7612">
      <w:pPr>
        <w:pStyle w:val="ListParagraph"/>
        <w:numPr>
          <w:ilvl w:val="1"/>
          <w:numId w:val="29"/>
        </w:numPr>
      </w:pPr>
      <w:r w:rsidRPr="009837EF">
        <w:rPr>
          <w:b/>
        </w:rPr>
        <w:t>Ensure notification</w:t>
      </w:r>
    </w:p>
    <w:p w14:paraId="2F27356B" w14:textId="77777777" w:rsidR="00BC1DA6" w:rsidRDefault="00BC1DA6" w:rsidP="002B7612">
      <w:pPr>
        <w:pStyle w:val="ListParagraph"/>
        <w:numPr>
          <w:ilvl w:val="1"/>
          <w:numId w:val="29"/>
        </w:numPr>
      </w:pPr>
      <w:r>
        <w:rPr>
          <w:b/>
        </w:rPr>
        <w:t>Provide coordination</w:t>
      </w:r>
    </w:p>
    <w:p w14:paraId="0E391926" w14:textId="77777777" w:rsidR="00BC1DA6" w:rsidRDefault="00BC1DA6" w:rsidP="00BC1DA6">
      <w:pPr>
        <w:ind w:left="720"/>
      </w:pPr>
      <w:r w:rsidRPr="009837EF">
        <w:rPr>
          <w:b/>
          <w:sz w:val="26"/>
          <w:szCs w:val="26"/>
        </w:rPr>
        <w:t>7.4.3.</w:t>
      </w:r>
      <w:r w:rsidRPr="009837EF">
        <w:rPr>
          <w:b/>
          <w:sz w:val="26"/>
          <w:szCs w:val="26"/>
        </w:rPr>
        <w:tab/>
        <w:t>Outbreak detection and investigation at the federal level</w:t>
      </w:r>
    </w:p>
    <w:p w14:paraId="3F868106" w14:textId="77777777" w:rsidR="00BC1DA6" w:rsidRDefault="00BC1DA6" w:rsidP="002B7612">
      <w:pPr>
        <w:pStyle w:val="ListParagraph"/>
        <w:numPr>
          <w:ilvl w:val="1"/>
          <w:numId w:val="31"/>
        </w:numPr>
      </w:pPr>
      <w:r w:rsidRPr="009837EF">
        <w:rPr>
          <w:b/>
        </w:rPr>
        <w:t>Detect outbreak</w:t>
      </w:r>
    </w:p>
    <w:p w14:paraId="2610A231" w14:textId="77777777" w:rsidR="00BC1DA6" w:rsidRDefault="00BC1DA6" w:rsidP="002B7612">
      <w:pPr>
        <w:pStyle w:val="ListParagraph"/>
        <w:numPr>
          <w:ilvl w:val="1"/>
          <w:numId w:val="31"/>
        </w:numPr>
      </w:pPr>
      <w:r>
        <w:rPr>
          <w:b/>
        </w:rPr>
        <w:t>Ensure notification</w:t>
      </w:r>
    </w:p>
    <w:p w14:paraId="672AF190" w14:textId="77777777" w:rsidR="00BC1DA6" w:rsidRDefault="00BC1DA6" w:rsidP="002B7612">
      <w:pPr>
        <w:pStyle w:val="ListParagraph"/>
        <w:numPr>
          <w:ilvl w:val="1"/>
          <w:numId w:val="31"/>
        </w:numPr>
      </w:pPr>
      <w:r w:rsidRPr="009837EF">
        <w:rPr>
          <w:b/>
        </w:rPr>
        <w:t>Provide coordination</w:t>
      </w:r>
    </w:p>
    <w:p w14:paraId="27C785B7" w14:textId="77777777" w:rsidR="00BC1DA6" w:rsidRDefault="00BC1DA6" w:rsidP="00BC1DA6">
      <w:pPr>
        <w:rPr>
          <w:b/>
          <w:sz w:val="32"/>
          <w:szCs w:val="24"/>
          <w:u w:val="single"/>
        </w:rPr>
      </w:pPr>
      <w:r w:rsidRPr="009837EF">
        <w:rPr>
          <w:b/>
          <w:sz w:val="28"/>
          <w:szCs w:val="28"/>
        </w:rPr>
        <w:t>7.5. Multijurisdictional Outbreak Investigations After-Action Reports and Reporting to eFORS</w:t>
      </w:r>
      <w:r w:rsidRPr="00DD107E">
        <w:rPr>
          <w:b/>
          <w:sz w:val="32"/>
          <w:szCs w:val="24"/>
          <w:u w:val="single"/>
        </w:rPr>
        <w:t xml:space="preserve"> </w:t>
      </w:r>
    </w:p>
    <w:p w14:paraId="393551C2" w14:textId="77777777" w:rsidR="00A36558" w:rsidRDefault="00A36558">
      <w:pPr>
        <w:rPr>
          <w:b/>
          <w:sz w:val="32"/>
          <w:szCs w:val="24"/>
          <w:u w:val="single"/>
        </w:rPr>
      </w:pPr>
      <w:r>
        <w:rPr>
          <w:b/>
          <w:sz w:val="32"/>
          <w:szCs w:val="24"/>
          <w:u w:val="single"/>
        </w:rPr>
        <w:br w:type="page"/>
      </w:r>
    </w:p>
    <w:p w14:paraId="00AEDFC6" w14:textId="27F33B43" w:rsidR="00C34602" w:rsidRPr="00DD107E" w:rsidRDefault="6E33EF79" w:rsidP="00BC1DA6">
      <w:pPr>
        <w:rPr>
          <w:b/>
          <w:sz w:val="32"/>
          <w:szCs w:val="24"/>
          <w:u w:val="single"/>
        </w:rPr>
      </w:pPr>
      <w:r w:rsidRPr="6E33EF79">
        <w:rPr>
          <w:b/>
          <w:bCs/>
          <w:sz w:val="32"/>
          <w:szCs w:val="32"/>
          <w:u w:val="single"/>
        </w:rPr>
        <w:lastRenderedPageBreak/>
        <w:t>Chapter 8: Performance Indicators for Foodborne Disease Programs</w:t>
      </w:r>
    </w:p>
    <w:p w14:paraId="5CCB5BEE" w14:textId="6333F9FC" w:rsidR="6E33EF79" w:rsidRDefault="6E33EF79" w:rsidP="6E33EF79">
      <w:pPr>
        <w:ind w:left="720"/>
        <w:rPr>
          <w:b/>
          <w:bCs/>
          <w:sz w:val="24"/>
          <w:szCs w:val="24"/>
        </w:rPr>
      </w:pPr>
      <w:r w:rsidRPr="6E33EF79">
        <w:t>Biggerstaff: It is unclear if we are supposed to comment on the highlighted text that precedes the introduction. I assumed those were notes for internal use and so did not add any feedback to the issues raised there for formatting and consistency (or in the remainder of the text for those consistency issues, e.g. indicator vs metrics vs measure). In the non-highlighted text, I would recommend replacing the word benchmark with evaluation. Text later in the document clarifies the intended use, but the connotation of benchmark here seems inconsistent with that later language.</w:t>
      </w:r>
    </w:p>
    <w:p w14:paraId="4B438DD4" w14:textId="02C02D2D" w:rsidR="002D13BA" w:rsidRDefault="00C34602" w:rsidP="6E33EF79">
      <w:pPr>
        <w:spacing w:line="360" w:lineRule="auto"/>
        <w:rPr>
          <w:b/>
          <w:bCs/>
          <w:sz w:val="24"/>
          <w:szCs w:val="24"/>
        </w:rPr>
      </w:pPr>
      <w:r w:rsidRPr="6E33EF79">
        <w:rPr>
          <w:b/>
          <w:bCs/>
          <w:sz w:val="24"/>
          <w:szCs w:val="24"/>
        </w:rPr>
        <w:t>8.0.</w:t>
      </w:r>
      <w:r w:rsidRPr="00110CDF">
        <w:rPr>
          <w:b/>
          <w:sz w:val="24"/>
          <w:szCs w:val="24"/>
        </w:rPr>
        <w:tab/>
      </w:r>
      <w:r w:rsidRPr="6E33EF79">
        <w:rPr>
          <w:b/>
          <w:bCs/>
          <w:sz w:val="24"/>
          <w:szCs w:val="24"/>
        </w:rPr>
        <w:t>Introduction</w:t>
      </w:r>
    </w:p>
    <w:p w14:paraId="148C6012" w14:textId="228AB6B9" w:rsidR="002D13BA" w:rsidRDefault="6E33EF79" w:rsidP="6E33EF79">
      <w:pPr>
        <w:spacing w:line="360" w:lineRule="auto"/>
        <w:ind w:left="720"/>
      </w:pPr>
      <w:r w:rsidRPr="6E33EF79">
        <w:t>Biggerstaff: I think some of the information included in the Purpose and Intended Use section would fit better in the Introduction section. In particular, the information about metrics being used as part of QI initiatives. Those conclusions are more general/don’t apply only to the metrics in table 8.2 and I think fit better as a general introduction to the use of metrics</w:t>
      </w:r>
    </w:p>
    <w:p w14:paraId="1F0F4F68" w14:textId="3C16D38D" w:rsidR="002D13BA" w:rsidRDefault="6E33EF79" w:rsidP="6E33EF79">
      <w:pPr>
        <w:spacing w:line="360" w:lineRule="auto"/>
        <w:ind w:firstLine="720"/>
        <w:rPr>
          <w:b/>
          <w:bCs/>
          <w:sz w:val="24"/>
          <w:szCs w:val="24"/>
        </w:rPr>
      </w:pPr>
      <w:r w:rsidRPr="6E33EF79">
        <w:t>Medus</w:t>
      </w:r>
      <w:r w:rsidRPr="6E33EF79">
        <w:rPr>
          <w:color w:val="auto"/>
        </w:rPr>
        <w:t xml:space="preserve">: </w:t>
      </w:r>
      <w:r w:rsidRPr="6E33EF79">
        <w:rPr>
          <w:b/>
          <w:bCs/>
          <w:i/>
          <w:iCs/>
          <w:color w:val="auto"/>
        </w:rPr>
        <w:t>I found this text confusing</w:t>
      </w:r>
      <w:r w:rsidRPr="6E33EF79">
        <w:rPr>
          <w:i/>
          <w:iCs/>
          <w:color w:val="auto"/>
        </w:rPr>
        <w:t>-see my comments and suggestions on the chapter draft</w:t>
      </w:r>
      <w:r w:rsidR="00C34602">
        <w:br/>
      </w:r>
      <w:r w:rsidR="00C34602" w:rsidRPr="00110CDF">
        <w:rPr>
          <w:sz w:val="24"/>
          <w:szCs w:val="24"/>
        </w:rPr>
        <w:br/>
      </w:r>
      <w:r w:rsidR="00C34602" w:rsidRPr="6E33EF79">
        <w:rPr>
          <w:b/>
          <w:bCs/>
          <w:sz w:val="24"/>
          <w:szCs w:val="24"/>
        </w:rPr>
        <w:t>8.1.</w:t>
      </w:r>
      <w:r w:rsidR="00C34602" w:rsidRPr="00110CDF">
        <w:rPr>
          <w:b/>
          <w:sz w:val="24"/>
          <w:szCs w:val="24"/>
        </w:rPr>
        <w:tab/>
      </w:r>
      <w:r w:rsidR="00C34602" w:rsidRPr="6E33EF79">
        <w:rPr>
          <w:b/>
          <w:bCs/>
          <w:sz w:val="24"/>
          <w:szCs w:val="24"/>
        </w:rPr>
        <w:t>Purpose and Intended Use</w:t>
      </w:r>
    </w:p>
    <w:p w14:paraId="7617A5FD" w14:textId="77777777" w:rsidR="00243C55" w:rsidRPr="00243C55" w:rsidRDefault="00243C55" w:rsidP="00243C55">
      <w:pPr>
        <w:spacing w:line="360" w:lineRule="auto"/>
        <w:ind w:left="720"/>
        <w:rPr>
          <w:color w:val="auto"/>
          <w:sz w:val="24"/>
          <w:szCs w:val="24"/>
        </w:rPr>
      </w:pPr>
      <w:r w:rsidRPr="00243C55">
        <w:rPr>
          <w:color w:val="auto"/>
          <w:sz w:val="24"/>
          <w:szCs w:val="24"/>
        </w:rPr>
        <w:t xml:space="preserve">Sharp: </w:t>
      </w:r>
    </w:p>
    <w:p w14:paraId="4BB8AC3A" w14:textId="33F5C1C6" w:rsidR="002D13BA" w:rsidRPr="00243C55" w:rsidRDefault="002D13BA" w:rsidP="00243C55">
      <w:pPr>
        <w:spacing w:line="360" w:lineRule="auto"/>
        <w:ind w:left="1440"/>
        <w:rPr>
          <w:color w:val="auto"/>
          <w:sz w:val="24"/>
          <w:szCs w:val="24"/>
        </w:rPr>
      </w:pPr>
      <w:r w:rsidRPr="00243C55">
        <w:rPr>
          <w:color w:val="auto"/>
          <w:sz w:val="24"/>
          <w:szCs w:val="24"/>
        </w:rPr>
        <w:t>--Would be good to clearly define upfront any differences in performance “measures”, “metrics” and “criteria”</w:t>
      </w:r>
    </w:p>
    <w:p w14:paraId="1E42C405" w14:textId="77777777" w:rsidR="00243C55" w:rsidRPr="00243C55" w:rsidRDefault="6E33EF79" w:rsidP="00243C55">
      <w:pPr>
        <w:spacing w:line="360" w:lineRule="auto"/>
        <w:ind w:left="1440"/>
        <w:rPr>
          <w:color w:val="auto"/>
          <w:sz w:val="24"/>
          <w:szCs w:val="24"/>
        </w:rPr>
      </w:pPr>
      <w:r w:rsidRPr="6E33EF79">
        <w:rPr>
          <w:color w:val="auto"/>
          <w:sz w:val="24"/>
          <w:szCs w:val="24"/>
        </w:rPr>
        <w:t>--Third bullet “Metrics use…” reasoning seems circular and vague.  Not sure what the message is.</w:t>
      </w:r>
    </w:p>
    <w:p w14:paraId="6772FEDB" w14:textId="7F3B4067" w:rsidR="6E33EF79" w:rsidRDefault="6E33EF79" w:rsidP="6E33EF79">
      <w:pPr>
        <w:spacing w:line="360" w:lineRule="auto"/>
        <w:ind w:left="720"/>
        <w:rPr>
          <w:color w:val="auto"/>
          <w:sz w:val="24"/>
          <w:szCs w:val="24"/>
        </w:rPr>
      </w:pPr>
      <w:r w:rsidRPr="6E33EF79">
        <w:rPr>
          <w:color w:val="auto"/>
          <w:sz w:val="24"/>
          <w:szCs w:val="24"/>
        </w:rPr>
        <w:t xml:space="preserve">Bigerstaff: </w:t>
      </w:r>
      <w:r w:rsidRPr="6E33EF79">
        <w:t xml:space="preserve">I think this section could include some of the components currently under 8.2 Performance Indicators. I think a brief orientation to the setup of table 8.2 would be sufficient. For example, the information about the categorization not indicating which staff should be performing activities could go in the intended use section. The entire third paragraph could also move to the intended use section. </w:t>
      </w:r>
    </w:p>
    <w:p w14:paraId="194F36E6" w14:textId="0F0F7577" w:rsidR="6E33EF79" w:rsidRDefault="6E33EF79" w:rsidP="6E33EF79">
      <w:pPr>
        <w:ind w:left="720"/>
        <w:rPr>
          <w:i/>
          <w:iCs/>
          <w:color w:val="auto"/>
        </w:rPr>
      </w:pPr>
      <w:r w:rsidRPr="6E33EF79">
        <w:t>Medus</w:t>
      </w:r>
      <w:r w:rsidRPr="6E33EF79">
        <w:rPr>
          <w:color w:val="auto"/>
        </w:rPr>
        <w:t xml:space="preserve">: </w:t>
      </w:r>
      <w:r w:rsidRPr="6E33EF79">
        <w:rPr>
          <w:b/>
          <w:bCs/>
          <w:i/>
          <w:iCs/>
          <w:color w:val="auto"/>
        </w:rPr>
        <w:t>Minor comments</w:t>
      </w:r>
      <w:r w:rsidRPr="6E33EF79">
        <w:rPr>
          <w:i/>
          <w:iCs/>
          <w:color w:val="auto"/>
        </w:rPr>
        <w:t>-see my comments and suggestions on the chapter draft. The bulleted list was really excellent</w:t>
      </w:r>
    </w:p>
    <w:p w14:paraId="689DE7CE" w14:textId="619B4F6C" w:rsidR="00C34602" w:rsidRPr="007735F1" w:rsidRDefault="00C34602" w:rsidP="00243C55">
      <w:pPr>
        <w:spacing w:line="360" w:lineRule="auto"/>
        <w:rPr>
          <w:b/>
          <w:sz w:val="24"/>
          <w:szCs w:val="24"/>
        </w:rPr>
      </w:pPr>
      <w:r w:rsidRPr="00110CDF">
        <w:rPr>
          <w:b/>
          <w:sz w:val="24"/>
          <w:szCs w:val="24"/>
        </w:rPr>
        <w:t>8.</w:t>
      </w:r>
      <w:r w:rsidRPr="007735F1">
        <w:rPr>
          <w:b/>
          <w:sz w:val="24"/>
          <w:szCs w:val="24"/>
        </w:rPr>
        <w:t>2.</w:t>
      </w:r>
      <w:r w:rsidRPr="007735F1">
        <w:rPr>
          <w:b/>
          <w:sz w:val="24"/>
          <w:szCs w:val="24"/>
        </w:rPr>
        <w:tab/>
        <w:t>Performance Indicators</w:t>
      </w:r>
    </w:p>
    <w:p w14:paraId="4A880B49" w14:textId="77777777" w:rsidR="00243C55" w:rsidRDefault="00243C55" w:rsidP="00243C55">
      <w:pPr>
        <w:widowControl w:val="0"/>
        <w:spacing w:after="0" w:line="240" w:lineRule="auto"/>
        <w:ind w:left="720"/>
        <w:rPr>
          <w:color w:val="auto"/>
        </w:rPr>
      </w:pPr>
      <w:r w:rsidRPr="00243C55">
        <w:rPr>
          <w:color w:val="auto"/>
        </w:rPr>
        <w:lastRenderedPageBreak/>
        <w:t xml:space="preserve">Sharp: </w:t>
      </w:r>
    </w:p>
    <w:p w14:paraId="1A55CD63" w14:textId="0E00AA0A" w:rsidR="002D13BA" w:rsidRPr="00243C55" w:rsidRDefault="002D13BA" w:rsidP="00243C55">
      <w:pPr>
        <w:widowControl w:val="0"/>
        <w:spacing w:after="0" w:line="240" w:lineRule="auto"/>
        <w:ind w:left="1440"/>
        <w:rPr>
          <w:color w:val="auto"/>
        </w:rPr>
      </w:pPr>
      <w:r w:rsidRPr="00243C55">
        <w:rPr>
          <w:color w:val="auto"/>
        </w:rPr>
        <w:t>-- “Average number of days between the date the outbreak establishment was identified for an</w:t>
      </w:r>
      <w:r w:rsidR="007735F1" w:rsidRPr="00243C55">
        <w:rPr>
          <w:color w:val="auto"/>
        </w:rPr>
        <w:t xml:space="preserve"> </w:t>
      </w:r>
      <w:r w:rsidRPr="00243C55">
        <w:rPr>
          <w:color w:val="auto"/>
        </w:rPr>
        <w:t xml:space="preserve">environmental assessment and the date of the establishment observation”  might be more clear as: </w:t>
      </w:r>
    </w:p>
    <w:p w14:paraId="04EBE68D" w14:textId="77777777" w:rsidR="002D13BA" w:rsidRPr="00243C55" w:rsidRDefault="002D13BA" w:rsidP="00243C55">
      <w:pPr>
        <w:widowControl w:val="0"/>
        <w:spacing w:after="0" w:line="240" w:lineRule="auto"/>
        <w:ind w:left="1440"/>
        <w:rPr>
          <w:color w:val="auto"/>
        </w:rPr>
      </w:pPr>
    </w:p>
    <w:p w14:paraId="54F16FE9" w14:textId="68B50E21" w:rsidR="002D13BA" w:rsidRPr="00243C55" w:rsidRDefault="002D13BA" w:rsidP="00243C55">
      <w:pPr>
        <w:widowControl w:val="0"/>
        <w:spacing w:after="0" w:line="240" w:lineRule="auto"/>
        <w:ind w:left="1440"/>
        <w:rPr>
          <w:color w:val="auto"/>
        </w:rPr>
      </w:pPr>
      <w:r w:rsidRPr="00243C55">
        <w:rPr>
          <w:color w:val="auto"/>
        </w:rPr>
        <w:t>“Average number of days between the date the outbreak establishment was identified for an</w:t>
      </w:r>
    </w:p>
    <w:p w14:paraId="0E22A131" w14:textId="3191DC2F" w:rsidR="002D13BA" w:rsidRPr="00243C55" w:rsidRDefault="002D13BA" w:rsidP="00243C55">
      <w:pPr>
        <w:spacing w:line="360" w:lineRule="auto"/>
        <w:ind w:left="1440"/>
      </w:pPr>
      <w:r w:rsidRPr="00243C55">
        <w:rPr>
          <w:color w:val="auto"/>
        </w:rPr>
        <w:t xml:space="preserve">environmental assessment and the date of </w:t>
      </w:r>
      <w:r w:rsidRPr="00243C55">
        <w:rPr>
          <w:color w:val="FF0000"/>
        </w:rPr>
        <w:t>that environmental assessment</w:t>
      </w:r>
      <w:r w:rsidRPr="00243C55">
        <w:t xml:space="preserve">”  </w:t>
      </w:r>
    </w:p>
    <w:p w14:paraId="43B8D376" w14:textId="1798429F" w:rsidR="002D13BA" w:rsidRPr="00243C55" w:rsidRDefault="00CA1ABE" w:rsidP="00243C55">
      <w:pPr>
        <w:spacing w:line="360" w:lineRule="auto"/>
        <w:ind w:left="1440"/>
        <w:rPr>
          <w:color w:val="auto"/>
        </w:rPr>
      </w:pPr>
      <w:r w:rsidRPr="00243C55">
        <w:rPr>
          <w:color w:val="auto"/>
        </w:rPr>
        <w:t xml:space="preserve">-- </w:t>
      </w:r>
      <w:r w:rsidR="007735F1" w:rsidRPr="00243C55">
        <w:rPr>
          <w:color w:val="auto"/>
        </w:rPr>
        <w:t>I</w:t>
      </w:r>
      <w:r w:rsidRPr="00243C55">
        <w:rPr>
          <w:color w:val="auto"/>
        </w:rPr>
        <w:t>n the epidemiology section “Public Health Lab” does not need to be capitalized</w:t>
      </w:r>
    </w:p>
    <w:p w14:paraId="0A1D66E3" w14:textId="15851359" w:rsidR="002D13BA" w:rsidRPr="00243C55" w:rsidRDefault="002D13BA" w:rsidP="00243C55">
      <w:pPr>
        <w:spacing w:line="360" w:lineRule="auto"/>
        <w:ind w:left="1440"/>
        <w:rPr>
          <w:color w:val="auto"/>
        </w:rPr>
      </w:pPr>
      <w:r w:rsidRPr="00243C55">
        <w:rPr>
          <w:color w:val="auto"/>
        </w:rPr>
        <w:t xml:space="preserve">-- </w:t>
      </w:r>
      <w:r w:rsidR="007735F1" w:rsidRPr="00243C55">
        <w:rPr>
          <w:color w:val="auto"/>
        </w:rPr>
        <w:t>I</w:t>
      </w:r>
      <w:r w:rsidR="00CA1ABE" w:rsidRPr="00243C55">
        <w:rPr>
          <w:color w:val="auto"/>
        </w:rPr>
        <w:t>n the laboratory section “</w:t>
      </w:r>
      <w:r w:rsidRPr="00243C55">
        <w:rPr>
          <w:color w:val="auto"/>
        </w:rPr>
        <w:t>Public Health Laboratory</w:t>
      </w:r>
      <w:r w:rsidR="00CA1ABE" w:rsidRPr="00243C55">
        <w:rPr>
          <w:color w:val="auto"/>
        </w:rPr>
        <w:t>” does not need to be capitalized</w:t>
      </w:r>
    </w:p>
    <w:p w14:paraId="75B8B3DB" w14:textId="2DFF35AB" w:rsidR="00CA1ABE" w:rsidRPr="00243C55" w:rsidRDefault="6E33EF79" w:rsidP="00243C55">
      <w:pPr>
        <w:spacing w:line="360" w:lineRule="auto"/>
        <w:ind w:left="1440"/>
        <w:rPr>
          <w:color w:val="auto"/>
        </w:rPr>
      </w:pPr>
      <w:r w:rsidRPr="6E33EF79">
        <w:rPr>
          <w:color w:val="auto"/>
        </w:rPr>
        <w:t>--Suggest reversing the order of the last two measures in the laboratory section to be consistent with the order of PFGE and WGS in the third to the last measure.</w:t>
      </w:r>
    </w:p>
    <w:p w14:paraId="2E673E20" w14:textId="25F7AA20" w:rsidR="6E33EF79" w:rsidRDefault="6E33EF79" w:rsidP="6E33EF79">
      <w:pPr>
        <w:spacing w:line="360" w:lineRule="auto"/>
        <w:ind w:left="720"/>
        <w:rPr>
          <w:color w:val="auto"/>
        </w:rPr>
      </w:pPr>
      <w:r w:rsidRPr="6E33EF79">
        <w:rPr>
          <w:color w:val="auto"/>
        </w:rPr>
        <w:t xml:space="preserve">Biggerstaff: </w:t>
      </w:r>
      <w:r w:rsidRPr="6E33EF79">
        <w:rPr>
          <w:sz w:val="24"/>
          <w:szCs w:val="24"/>
        </w:rPr>
        <w:t xml:space="preserve">For the specific metrics “number and percent of foodborne or point-source investigations with suspect vehicle/source” and ““number and percent of foodborne or point-source investigations with confirmed vehicle/source”, I think it could be helpful to indicate more clearly than just via the link that these are different than the metrics listed above for </w:t>
      </w:r>
      <w:r w:rsidRPr="6E33EF79">
        <w:rPr>
          <w:i/>
          <w:iCs/>
          <w:sz w:val="24"/>
          <w:szCs w:val="24"/>
        </w:rPr>
        <w:t>Salmonella</w:t>
      </w:r>
      <w:r w:rsidRPr="6E33EF79">
        <w:rPr>
          <w:sz w:val="24"/>
          <w:szCs w:val="24"/>
        </w:rPr>
        <w:t>, STEC, and</w:t>
      </w:r>
      <w:r w:rsidRPr="6E33EF79">
        <w:rPr>
          <w:i/>
          <w:iCs/>
          <w:sz w:val="24"/>
          <w:szCs w:val="24"/>
        </w:rPr>
        <w:t xml:space="preserve"> Listeria</w:t>
      </w:r>
      <w:r w:rsidRPr="6E33EF79">
        <w:rPr>
          <w:sz w:val="24"/>
          <w:szCs w:val="24"/>
        </w:rPr>
        <w:t xml:space="preserve">. Perhaps they could be grouped together but labeled or distinguished as being related to other pathogens/etiologies and not inclusive of </w:t>
      </w:r>
      <w:r w:rsidRPr="6E33EF79">
        <w:rPr>
          <w:i/>
          <w:iCs/>
          <w:sz w:val="24"/>
          <w:szCs w:val="24"/>
        </w:rPr>
        <w:t>Salmonella</w:t>
      </w:r>
      <w:r w:rsidRPr="6E33EF79">
        <w:rPr>
          <w:sz w:val="24"/>
          <w:szCs w:val="24"/>
        </w:rPr>
        <w:t>, STEC, and</w:t>
      </w:r>
      <w:r w:rsidRPr="6E33EF79">
        <w:rPr>
          <w:i/>
          <w:iCs/>
          <w:sz w:val="24"/>
          <w:szCs w:val="24"/>
        </w:rPr>
        <w:t xml:space="preserve"> Listeria? </w:t>
      </w:r>
      <w:r w:rsidRPr="6E33EF79">
        <w:rPr>
          <w:sz w:val="24"/>
          <w:szCs w:val="24"/>
        </w:rPr>
        <w:t>(</w:t>
      </w:r>
      <w:r w:rsidRPr="6E33EF79">
        <w:t>It is difficult to comment on the text related to table 8.3 because the draft indicates that this piece should be/will be expanded.)</w:t>
      </w:r>
    </w:p>
    <w:p w14:paraId="113FC0B0" w14:textId="11EEF51C" w:rsidR="6E33EF79" w:rsidRDefault="6E33EF79" w:rsidP="6E33EF79">
      <w:pPr>
        <w:ind w:left="720"/>
        <w:rPr>
          <w:i/>
          <w:iCs/>
          <w:color w:val="auto"/>
          <w:sz w:val="24"/>
          <w:szCs w:val="24"/>
        </w:rPr>
      </w:pPr>
      <w:r w:rsidRPr="6E33EF79">
        <w:t>Med</w:t>
      </w:r>
      <w:r w:rsidRPr="6E33EF79">
        <w:rPr>
          <w:color w:val="auto"/>
        </w:rPr>
        <w:t xml:space="preserve">us: </w:t>
      </w:r>
      <w:r w:rsidRPr="6E33EF79">
        <w:rPr>
          <w:b/>
          <w:bCs/>
          <w:i/>
          <w:iCs/>
          <w:color w:val="auto"/>
          <w:sz w:val="24"/>
          <w:szCs w:val="24"/>
        </w:rPr>
        <w:t>Minor comments</w:t>
      </w:r>
      <w:r w:rsidRPr="6E33EF79">
        <w:rPr>
          <w:i/>
          <w:iCs/>
          <w:color w:val="auto"/>
          <w:sz w:val="24"/>
          <w:szCs w:val="24"/>
        </w:rPr>
        <w:t>-see my comments and suggestions on the chapter draft</w:t>
      </w:r>
    </w:p>
    <w:p w14:paraId="4CDF3373" w14:textId="30E8AB3D" w:rsidR="6E33EF79" w:rsidRDefault="6E33EF79" w:rsidP="6E33EF79">
      <w:pPr>
        <w:ind w:left="720"/>
        <w:rPr>
          <w:i/>
          <w:iCs/>
          <w:color w:val="auto"/>
          <w:sz w:val="24"/>
          <w:szCs w:val="24"/>
        </w:rPr>
      </w:pPr>
      <w:r w:rsidRPr="6E33EF79">
        <w:rPr>
          <w:i/>
          <w:iCs/>
          <w:color w:val="auto"/>
          <w:sz w:val="24"/>
          <w:szCs w:val="24"/>
        </w:rPr>
        <w:t>Table content was excellent.</w:t>
      </w:r>
    </w:p>
    <w:p w14:paraId="1824BD3F" w14:textId="77777777" w:rsidR="00A36558" w:rsidRDefault="00A36558">
      <w:pPr>
        <w:rPr>
          <w:b/>
          <w:sz w:val="32"/>
          <w:szCs w:val="24"/>
          <w:u w:val="single"/>
        </w:rPr>
      </w:pPr>
      <w:r>
        <w:rPr>
          <w:b/>
          <w:sz w:val="32"/>
          <w:szCs w:val="24"/>
          <w:u w:val="single"/>
        </w:rPr>
        <w:br w:type="page"/>
      </w:r>
    </w:p>
    <w:p w14:paraId="7A5031DB" w14:textId="3BA061E6" w:rsidR="00E825B7" w:rsidRDefault="00E825B7" w:rsidP="00E825B7">
      <w:pPr>
        <w:spacing w:after="0" w:line="240" w:lineRule="auto"/>
        <w:rPr>
          <w:b/>
          <w:sz w:val="32"/>
          <w:szCs w:val="24"/>
          <w:u w:val="single"/>
        </w:rPr>
      </w:pPr>
      <w:r w:rsidRPr="00DD107E">
        <w:rPr>
          <w:b/>
          <w:sz w:val="32"/>
          <w:szCs w:val="24"/>
          <w:u w:val="single"/>
        </w:rPr>
        <w:lastRenderedPageBreak/>
        <w:t>Chapter 9: Legal Preparedness for the Surveillance and Control of Foodborne Disease Outbreaks</w:t>
      </w:r>
    </w:p>
    <w:p w14:paraId="12D895D1" w14:textId="19F81D90" w:rsidR="001B0DE8" w:rsidRDefault="001B0DE8" w:rsidP="00E825B7">
      <w:pPr>
        <w:spacing w:after="0" w:line="240" w:lineRule="auto"/>
        <w:rPr>
          <w:b/>
          <w:sz w:val="32"/>
          <w:szCs w:val="24"/>
          <w:u w:val="single"/>
        </w:rPr>
      </w:pPr>
    </w:p>
    <w:p w14:paraId="5E92DE59" w14:textId="4D5F9745" w:rsidR="001B0DE8" w:rsidRDefault="002D717F" w:rsidP="00E825B7">
      <w:pPr>
        <w:spacing w:after="0" w:line="240" w:lineRule="auto"/>
        <w:rPr>
          <w:color w:val="auto"/>
        </w:rPr>
      </w:pPr>
      <w:r>
        <w:rPr>
          <w:color w:val="auto"/>
        </w:rPr>
        <w:t xml:space="preserve">Sharp: </w:t>
      </w:r>
      <w:r w:rsidR="001B0DE8" w:rsidRPr="00243C55">
        <w:rPr>
          <w:color w:val="auto"/>
        </w:rPr>
        <w:t>This chapter is well-written—I had no comments—great work!!</w:t>
      </w:r>
    </w:p>
    <w:p w14:paraId="558DC604" w14:textId="6170FEF3" w:rsidR="009B3743" w:rsidRDefault="009B3743" w:rsidP="00E825B7">
      <w:pPr>
        <w:spacing w:after="0" w:line="240" w:lineRule="auto"/>
        <w:rPr>
          <w:color w:val="auto"/>
        </w:rPr>
      </w:pPr>
    </w:p>
    <w:p w14:paraId="46F19C8C" w14:textId="16A94145" w:rsidR="009B3743" w:rsidRDefault="009B3743" w:rsidP="00E825B7">
      <w:pPr>
        <w:spacing w:after="0" w:line="240" w:lineRule="auto"/>
        <w:rPr>
          <w:color w:val="auto"/>
        </w:rPr>
      </w:pPr>
      <w:r>
        <w:rPr>
          <w:color w:val="auto"/>
        </w:rPr>
        <w:t xml:space="preserve">Bare: </w:t>
      </w:r>
      <w:r w:rsidRPr="009B3743">
        <w:rPr>
          <w:color w:val="auto"/>
        </w:rPr>
        <w:t>I’m a little confused about when we are using Foodborne Illness and Foodborne disease. I thought we had decided to use Foodborne illness instead of disease unless we were specifically talking about a disease (at least in chapter 3)? I’m not sure, but this chapter says Foodborne disease. Just want to make sure we are consistent on the language between chapters.</w:t>
      </w:r>
    </w:p>
    <w:p w14:paraId="27D81B7F" w14:textId="673B0922" w:rsidR="00243C55" w:rsidRDefault="00243C55" w:rsidP="00E825B7">
      <w:pPr>
        <w:spacing w:after="0" w:line="240" w:lineRule="auto"/>
        <w:rPr>
          <w:color w:val="auto"/>
        </w:rPr>
      </w:pPr>
    </w:p>
    <w:p w14:paraId="532FF848" w14:textId="5E798EE5" w:rsidR="002D717F" w:rsidRDefault="002D717F" w:rsidP="002D717F">
      <w:pPr>
        <w:spacing w:after="0" w:line="240" w:lineRule="auto"/>
      </w:pPr>
      <w:r>
        <w:rPr>
          <w:color w:val="auto"/>
        </w:rPr>
        <w:t xml:space="preserve">Holmes: </w:t>
      </w:r>
      <w:r>
        <w:t>As I got into the chapter, it is clearly written primarily for health agencies, not agriculture agencies.  Perhaps the chapter title should limit itself to that, or there is quite a bit of rewording that will be needed throughout the chapter.</w:t>
      </w:r>
      <w:r>
        <w:t xml:space="preserve">  </w:t>
      </w:r>
      <w:r>
        <w:t xml:space="preserve">(Scott has </w:t>
      </w:r>
      <w:r>
        <w:t>made a lot of comments and text</w:t>
      </w:r>
      <w:r>
        <w:t xml:space="preserve"> edits on the draft that cannot be accurately reflected in this outline; therefore, please see the chapter text.)</w:t>
      </w:r>
    </w:p>
    <w:p w14:paraId="3A355ADC" w14:textId="77777777" w:rsidR="002D717F" w:rsidRDefault="002D717F" w:rsidP="002D717F">
      <w:pPr>
        <w:spacing w:after="0" w:line="240" w:lineRule="auto"/>
      </w:pPr>
    </w:p>
    <w:p w14:paraId="29DF3C5B" w14:textId="7254CC7A" w:rsidR="00E825B7" w:rsidRPr="00110CDF" w:rsidRDefault="00E825B7" w:rsidP="002D717F">
      <w:pPr>
        <w:spacing w:after="0" w:line="240" w:lineRule="auto"/>
        <w:rPr>
          <w:b/>
          <w:sz w:val="24"/>
          <w:szCs w:val="24"/>
        </w:rPr>
      </w:pPr>
      <w:r w:rsidRPr="00110CDF">
        <w:rPr>
          <w:b/>
          <w:sz w:val="24"/>
          <w:szCs w:val="24"/>
        </w:rPr>
        <w:t>9.0.  Introduction</w:t>
      </w:r>
    </w:p>
    <w:p w14:paraId="741B3EA1" w14:textId="77777777" w:rsidR="00E825B7" w:rsidRPr="00110CDF" w:rsidRDefault="00E825B7" w:rsidP="00DD107E">
      <w:pPr>
        <w:spacing w:after="0" w:line="360" w:lineRule="auto"/>
        <w:rPr>
          <w:b/>
          <w:sz w:val="24"/>
          <w:szCs w:val="24"/>
        </w:rPr>
      </w:pPr>
      <w:r w:rsidRPr="00110CDF">
        <w:rPr>
          <w:b/>
          <w:sz w:val="24"/>
          <w:szCs w:val="24"/>
        </w:rPr>
        <w:t>9.1.  Public Health Legal Preparedness</w:t>
      </w:r>
    </w:p>
    <w:p w14:paraId="543EA2F1" w14:textId="4D0DC052" w:rsidR="00E825B7" w:rsidRDefault="00E825B7" w:rsidP="00DD107E">
      <w:pPr>
        <w:spacing w:after="0" w:line="360" w:lineRule="auto"/>
        <w:ind w:left="720"/>
        <w:rPr>
          <w:b/>
          <w:sz w:val="24"/>
          <w:szCs w:val="24"/>
        </w:rPr>
      </w:pPr>
      <w:r w:rsidRPr="00110CDF">
        <w:rPr>
          <w:b/>
          <w:sz w:val="24"/>
          <w:szCs w:val="24"/>
        </w:rPr>
        <w:t>9.1.1.  Defining Legal Preparedness for Foodborne Disease Outbreaks</w:t>
      </w:r>
    </w:p>
    <w:p w14:paraId="45CA5C9D" w14:textId="77777777" w:rsidR="009B3743" w:rsidRDefault="009B3743" w:rsidP="009B3743">
      <w:pPr>
        <w:pStyle w:val="ListParagraph"/>
        <w:spacing w:after="0" w:line="360" w:lineRule="auto"/>
        <w:rPr>
          <w:sz w:val="24"/>
          <w:szCs w:val="24"/>
        </w:rPr>
      </w:pPr>
      <w:r>
        <w:rPr>
          <w:sz w:val="24"/>
          <w:szCs w:val="24"/>
        </w:rPr>
        <w:t>Bare:</w:t>
      </w:r>
    </w:p>
    <w:p w14:paraId="7ECDE66C" w14:textId="572B4B36" w:rsidR="009B3743" w:rsidRPr="007E3A47" w:rsidRDefault="009B3743" w:rsidP="009B3743">
      <w:pPr>
        <w:pStyle w:val="ListParagraph"/>
        <w:spacing w:after="0" w:line="360" w:lineRule="auto"/>
        <w:ind w:left="1440"/>
        <w:rPr>
          <w:b/>
          <w:sz w:val="24"/>
          <w:szCs w:val="24"/>
        </w:rPr>
      </w:pPr>
      <w:r>
        <w:rPr>
          <w:sz w:val="24"/>
          <w:szCs w:val="24"/>
        </w:rPr>
        <w:t xml:space="preserve">-- </w:t>
      </w:r>
      <w:r>
        <w:rPr>
          <w:b/>
          <w:sz w:val="24"/>
          <w:szCs w:val="24"/>
        </w:rPr>
        <w:t xml:space="preserve">“ </w:t>
      </w:r>
      <w:r>
        <w:t xml:space="preserve">Legal preparedness is an indispensable part of </w:t>
      </w:r>
      <w:r w:rsidRPr="007E3A47">
        <w:rPr>
          <w:b/>
          <w:color w:val="FF0000"/>
        </w:rPr>
        <w:t>a</w:t>
      </w:r>
      <w:r>
        <w:t xml:space="preserve"> comprehensive preparedness </w:t>
      </w:r>
      <w:r w:rsidRPr="007E3A47">
        <w:rPr>
          <w:b/>
          <w:color w:val="FF0000"/>
        </w:rPr>
        <w:t>plan</w:t>
      </w:r>
      <w:r>
        <w:t xml:space="preserve"> for public health”</w:t>
      </w:r>
    </w:p>
    <w:p w14:paraId="2397FA8F" w14:textId="7C12A96C" w:rsidR="009B3743" w:rsidRDefault="009B3743" w:rsidP="009B3743">
      <w:pPr>
        <w:pStyle w:val="ListParagraph"/>
        <w:spacing w:after="0" w:line="360" w:lineRule="auto"/>
        <w:ind w:left="1440"/>
        <w:rPr>
          <w:b/>
          <w:sz w:val="24"/>
          <w:szCs w:val="24"/>
        </w:rPr>
      </w:pPr>
      <w:r>
        <w:t xml:space="preserve">-- “Because the U.S. food system is highly complex, health officials responding to foodborne disease outbreaks face the challenge of rapidly processing </w:t>
      </w:r>
      <w:r w:rsidRPr="007E3A47">
        <w:rPr>
          <w:b/>
          <w:color w:val="FF0000"/>
        </w:rPr>
        <w:t>data and information</w:t>
      </w:r>
      <w:r w:rsidRPr="007E3A47">
        <w:rPr>
          <w:color w:val="FF0000"/>
        </w:rPr>
        <w:t xml:space="preserve"> </w:t>
      </w:r>
      <w:r w:rsidRPr="009B3743">
        <w:rPr>
          <w:highlight w:val="yellow"/>
        </w:rPr>
        <w:t>to</w:t>
      </w:r>
      <w:r>
        <w:t xml:space="preserve"> identify and mitigate the source of an outbreak, while protecting confidentiality and preserving rights.”</w:t>
      </w:r>
      <w:r w:rsidRPr="00110CDF">
        <w:rPr>
          <w:b/>
          <w:sz w:val="24"/>
          <w:szCs w:val="24"/>
        </w:rPr>
        <w:t xml:space="preserve"> </w:t>
      </w:r>
    </w:p>
    <w:p w14:paraId="72FA981B" w14:textId="49B0311B" w:rsidR="009B3743" w:rsidRPr="00110CDF" w:rsidRDefault="009B3743" w:rsidP="009B3743">
      <w:pPr>
        <w:pStyle w:val="ListParagraph"/>
        <w:spacing w:after="0" w:line="360" w:lineRule="auto"/>
        <w:ind w:left="1440"/>
        <w:rPr>
          <w:b/>
          <w:sz w:val="24"/>
          <w:szCs w:val="24"/>
        </w:rPr>
      </w:pPr>
      <w:r>
        <w:rPr>
          <w:b/>
          <w:sz w:val="24"/>
          <w:szCs w:val="24"/>
        </w:rPr>
        <w:tab/>
        <w:t xml:space="preserve">* </w:t>
      </w:r>
      <w:r>
        <w:t>Repetitive. Data is information, so just use information</w:t>
      </w:r>
    </w:p>
    <w:p w14:paraId="01FDEC85" w14:textId="6CEAD341" w:rsidR="00E825B7" w:rsidRDefault="00E825B7" w:rsidP="00DD107E">
      <w:pPr>
        <w:spacing w:after="0" w:line="360" w:lineRule="auto"/>
        <w:ind w:left="720"/>
        <w:rPr>
          <w:sz w:val="24"/>
          <w:szCs w:val="24"/>
        </w:rPr>
      </w:pPr>
      <w:r w:rsidRPr="00110CDF">
        <w:rPr>
          <w:b/>
          <w:sz w:val="24"/>
          <w:szCs w:val="24"/>
        </w:rPr>
        <w:t>9.1.2.  The Legal Setting for Foodborne Disease Surveillance and Control</w:t>
      </w:r>
    </w:p>
    <w:p w14:paraId="07B74413" w14:textId="3BB6B0D4" w:rsidR="009B3743" w:rsidRDefault="009B3743" w:rsidP="00DD107E">
      <w:pPr>
        <w:spacing w:after="0" w:line="360" w:lineRule="auto"/>
        <w:ind w:left="720"/>
        <w:rPr>
          <w:sz w:val="24"/>
          <w:szCs w:val="24"/>
        </w:rPr>
      </w:pPr>
      <w:r>
        <w:rPr>
          <w:sz w:val="24"/>
          <w:szCs w:val="24"/>
        </w:rPr>
        <w:t xml:space="preserve">Bare: </w:t>
      </w:r>
    </w:p>
    <w:p w14:paraId="0BE74EAC" w14:textId="0758BF50" w:rsidR="009B3743" w:rsidRDefault="009B3743" w:rsidP="009B3743">
      <w:pPr>
        <w:pStyle w:val="ListParagraph"/>
        <w:spacing w:after="0" w:line="360" w:lineRule="auto"/>
        <w:ind w:left="1440"/>
      </w:pPr>
      <w:r>
        <w:t xml:space="preserve">-- “Their professional staff should be trained and demonstrate </w:t>
      </w:r>
      <w:r w:rsidRPr="009B3743">
        <w:rPr>
          <w:b/>
          <w:color w:val="FF0000"/>
          <w:highlight w:val="yellow"/>
        </w:rPr>
        <w:t>competence</w:t>
      </w:r>
      <w:r>
        <w:t xml:space="preserve"> in applying those laws”</w:t>
      </w:r>
    </w:p>
    <w:p w14:paraId="72B0261E" w14:textId="0997FDC7" w:rsidR="009B3743" w:rsidRPr="007E3A47" w:rsidRDefault="009B3743" w:rsidP="009B3743">
      <w:pPr>
        <w:pStyle w:val="ListParagraph"/>
        <w:spacing w:after="0" w:line="360" w:lineRule="auto"/>
        <w:ind w:left="1440"/>
        <w:rPr>
          <w:b/>
          <w:sz w:val="24"/>
          <w:szCs w:val="24"/>
        </w:rPr>
      </w:pPr>
      <w:r>
        <w:tab/>
        <w:t>* Competency</w:t>
      </w:r>
    </w:p>
    <w:p w14:paraId="43C1C82B" w14:textId="088E3FCF" w:rsidR="009B3743" w:rsidRDefault="009B3743" w:rsidP="009B3743">
      <w:pPr>
        <w:spacing w:after="120" w:line="240" w:lineRule="auto"/>
        <w:ind w:left="1440"/>
      </w:pPr>
      <w:r>
        <w:t xml:space="preserve">-- “They should have access to information </w:t>
      </w:r>
      <w:r w:rsidRPr="009B3743">
        <w:rPr>
          <w:highlight w:val="yellow"/>
        </w:rPr>
        <w:t xml:space="preserve">about </w:t>
      </w:r>
      <w:r>
        <w:t>and apply best practices in using their relevant legal authorities.”</w:t>
      </w:r>
    </w:p>
    <w:p w14:paraId="543294B5" w14:textId="732DFDB5" w:rsidR="009B3743" w:rsidRDefault="009B3743" w:rsidP="009B3743">
      <w:pPr>
        <w:spacing w:after="120" w:line="240" w:lineRule="auto"/>
        <w:ind w:left="1440"/>
      </w:pPr>
      <w:r>
        <w:tab/>
        <w:t>* About what? Sentence structure makes it confusing. Reword.</w:t>
      </w:r>
    </w:p>
    <w:p w14:paraId="466B080F" w14:textId="32B00305" w:rsidR="009B3743" w:rsidRDefault="009B3743" w:rsidP="009B3743">
      <w:pPr>
        <w:spacing w:after="120" w:line="240" w:lineRule="auto"/>
        <w:ind w:left="1440"/>
      </w:pPr>
      <w:r>
        <w:t xml:space="preserve">-- Regarding the Table/Box: “Partnering with your agencies’ </w:t>
      </w:r>
      <w:r w:rsidRPr="009B3743">
        <w:rPr>
          <w:highlight w:val="yellow"/>
        </w:rPr>
        <w:t>lawyer</w:t>
      </w:r>
      <w:r>
        <w:t xml:space="preserve"> : Contact as soon as you can for legal input”</w:t>
      </w:r>
    </w:p>
    <w:p w14:paraId="2570971B" w14:textId="0896831A" w:rsidR="009B3743" w:rsidRDefault="009B3743" w:rsidP="009B3743">
      <w:pPr>
        <w:spacing w:after="120" w:line="240" w:lineRule="auto"/>
        <w:ind w:left="2160"/>
      </w:pPr>
      <w:r>
        <w:lastRenderedPageBreak/>
        <w:t xml:space="preserve">* </w:t>
      </w:r>
      <w:r w:rsidRPr="009B3743">
        <w:t>Do we mean “partnering with your agencies lawyer during an outbreak”? When we are preparing for an outbreak? This would help make sense of the next bullet- “Contact as soon as you can for legal input”; does this mean during an outbreak?investigation? When?</w:t>
      </w:r>
    </w:p>
    <w:p w14:paraId="6AAA7AEC" w14:textId="77777777" w:rsidR="009B3743" w:rsidRPr="009B3743" w:rsidRDefault="009B3743" w:rsidP="00DD107E">
      <w:pPr>
        <w:spacing w:after="0" w:line="360" w:lineRule="auto"/>
        <w:ind w:left="720"/>
        <w:rPr>
          <w:sz w:val="24"/>
          <w:szCs w:val="24"/>
        </w:rPr>
      </w:pPr>
    </w:p>
    <w:p w14:paraId="05674C30" w14:textId="77777777" w:rsidR="00E825B7" w:rsidRPr="00110CDF" w:rsidRDefault="00E825B7" w:rsidP="00DD107E">
      <w:pPr>
        <w:spacing w:after="0" w:line="360" w:lineRule="auto"/>
        <w:ind w:left="720"/>
        <w:rPr>
          <w:b/>
          <w:sz w:val="24"/>
          <w:szCs w:val="24"/>
        </w:rPr>
      </w:pPr>
      <w:r w:rsidRPr="00110CDF">
        <w:rPr>
          <w:b/>
          <w:sz w:val="24"/>
          <w:szCs w:val="24"/>
        </w:rPr>
        <w:t xml:space="preserve">9.1.3.  State and Local Public Health Authority for Foodborne Disease Surveillance and Control </w:t>
      </w:r>
    </w:p>
    <w:p w14:paraId="66E284CF" w14:textId="77777777" w:rsidR="00E825B7" w:rsidRPr="00110CDF" w:rsidRDefault="00E825B7" w:rsidP="00DD107E">
      <w:pPr>
        <w:spacing w:after="0" w:line="360" w:lineRule="auto"/>
        <w:ind w:left="720"/>
        <w:rPr>
          <w:b/>
          <w:sz w:val="24"/>
          <w:szCs w:val="24"/>
        </w:rPr>
      </w:pPr>
      <w:r w:rsidRPr="00110CDF">
        <w:rPr>
          <w:b/>
          <w:sz w:val="24"/>
          <w:szCs w:val="24"/>
        </w:rPr>
        <w:t>9.1.4.  Legal Basis for CDC in Surveillance</w:t>
      </w:r>
    </w:p>
    <w:p w14:paraId="1B0DF2F3" w14:textId="77777777" w:rsidR="00E825B7" w:rsidRPr="00110CDF" w:rsidRDefault="00E825B7" w:rsidP="00DD107E">
      <w:pPr>
        <w:spacing w:after="0" w:line="360" w:lineRule="auto"/>
        <w:rPr>
          <w:b/>
          <w:sz w:val="24"/>
          <w:szCs w:val="24"/>
        </w:rPr>
      </w:pPr>
      <w:r w:rsidRPr="00110CDF">
        <w:rPr>
          <w:b/>
          <w:sz w:val="24"/>
          <w:szCs w:val="24"/>
        </w:rPr>
        <w:t>9.2.  Legal Framework for Surveillance and Disease Reporting</w:t>
      </w:r>
    </w:p>
    <w:p w14:paraId="012E2534" w14:textId="77777777" w:rsidR="00E825B7" w:rsidRPr="00110CDF" w:rsidRDefault="00E825B7" w:rsidP="00DD107E">
      <w:pPr>
        <w:spacing w:after="0" w:line="360" w:lineRule="auto"/>
        <w:ind w:left="720"/>
        <w:rPr>
          <w:b/>
          <w:sz w:val="24"/>
          <w:szCs w:val="24"/>
        </w:rPr>
      </w:pPr>
      <w:r w:rsidRPr="00110CDF">
        <w:rPr>
          <w:b/>
          <w:sz w:val="24"/>
          <w:szCs w:val="24"/>
        </w:rPr>
        <w:t>9.2.1.  Sources of Information about Foodborne Disease</w:t>
      </w:r>
    </w:p>
    <w:p w14:paraId="6255F5F5" w14:textId="77777777" w:rsidR="00E825B7" w:rsidRPr="00110CDF" w:rsidRDefault="00E825B7" w:rsidP="00DD107E">
      <w:pPr>
        <w:spacing w:after="0" w:line="360" w:lineRule="auto"/>
        <w:ind w:left="720"/>
        <w:rPr>
          <w:b/>
          <w:sz w:val="24"/>
          <w:szCs w:val="24"/>
        </w:rPr>
      </w:pPr>
      <w:r w:rsidRPr="00110CDF">
        <w:rPr>
          <w:b/>
          <w:sz w:val="24"/>
          <w:szCs w:val="24"/>
        </w:rPr>
        <w:t>9.2.2.  Mandatory Disease Reporting</w:t>
      </w:r>
    </w:p>
    <w:p w14:paraId="16C9AF72" w14:textId="77777777" w:rsidR="00E825B7" w:rsidRPr="00110CDF" w:rsidRDefault="00E825B7" w:rsidP="00DD107E">
      <w:pPr>
        <w:spacing w:after="0" w:line="360" w:lineRule="auto"/>
        <w:ind w:left="720"/>
        <w:rPr>
          <w:b/>
          <w:sz w:val="24"/>
          <w:szCs w:val="24"/>
        </w:rPr>
      </w:pPr>
      <w:r w:rsidRPr="00110CDF">
        <w:rPr>
          <w:b/>
          <w:sz w:val="24"/>
          <w:szCs w:val="24"/>
        </w:rPr>
        <w:t>9.2.3.</w:t>
      </w:r>
      <w:r w:rsidRPr="00110CDF">
        <w:rPr>
          <w:b/>
          <w:sz w:val="24"/>
          <w:szCs w:val="24"/>
        </w:rPr>
        <w:tab/>
        <w:t>Reporting Processes</w:t>
      </w:r>
    </w:p>
    <w:p w14:paraId="525C5585" w14:textId="77777777" w:rsidR="00E825B7" w:rsidRPr="00110CDF" w:rsidRDefault="00E825B7" w:rsidP="002B7612">
      <w:pPr>
        <w:pStyle w:val="ListParagraph"/>
        <w:numPr>
          <w:ilvl w:val="0"/>
          <w:numId w:val="26"/>
        </w:numPr>
        <w:spacing w:after="0" w:line="360" w:lineRule="auto"/>
        <w:rPr>
          <w:b/>
          <w:sz w:val="24"/>
          <w:szCs w:val="24"/>
        </w:rPr>
      </w:pPr>
      <w:r w:rsidRPr="00110CDF">
        <w:rPr>
          <w:b/>
          <w:sz w:val="24"/>
          <w:szCs w:val="24"/>
        </w:rPr>
        <w:t>Sources of reports</w:t>
      </w:r>
    </w:p>
    <w:p w14:paraId="3B49B67E" w14:textId="77777777" w:rsidR="00E825B7" w:rsidRPr="00110CDF" w:rsidRDefault="00E825B7" w:rsidP="002B7612">
      <w:pPr>
        <w:pStyle w:val="ListParagraph"/>
        <w:numPr>
          <w:ilvl w:val="0"/>
          <w:numId w:val="26"/>
        </w:numPr>
        <w:spacing w:after="0" w:line="360" w:lineRule="auto"/>
        <w:rPr>
          <w:sz w:val="24"/>
          <w:szCs w:val="24"/>
        </w:rPr>
      </w:pPr>
      <w:r w:rsidRPr="00110CDF">
        <w:rPr>
          <w:b/>
          <w:sz w:val="24"/>
          <w:szCs w:val="24"/>
        </w:rPr>
        <w:t>Time frame and content of reports</w:t>
      </w:r>
      <w:r w:rsidRPr="00110CDF">
        <w:rPr>
          <w:sz w:val="24"/>
          <w:szCs w:val="24"/>
        </w:rPr>
        <w:t xml:space="preserve"> </w:t>
      </w:r>
    </w:p>
    <w:p w14:paraId="15EADE30" w14:textId="77777777" w:rsidR="00E825B7" w:rsidRPr="00110CDF" w:rsidRDefault="00E825B7" w:rsidP="002B7612">
      <w:pPr>
        <w:pStyle w:val="ListParagraph"/>
        <w:numPr>
          <w:ilvl w:val="0"/>
          <w:numId w:val="26"/>
        </w:numPr>
        <w:spacing w:after="0" w:line="360" w:lineRule="auto"/>
        <w:rPr>
          <w:b/>
          <w:sz w:val="24"/>
          <w:szCs w:val="24"/>
        </w:rPr>
      </w:pPr>
      <w:r w:rsidRPr="00110CDF">
        <w:rPr>
          <w:b/>
          <w:sz w:val="24"/>
          <w:szCs w:val="24"/>
        </w:rPr>
        <w:t>Reporting methods</w:t>
      </w:r>
    </w:p>
    <w:p w14:paraId="6E5A85D1" w14:textId="77777777" w:rsidR="00E825B7" w:rsidRPr="00110CDF" w:rsidRDefault="00E825B7" w:rsidP="002B7612">
      <w:pPr>
        <w:pStyle w:val="ListParagraph"/>
        <w:numPr>
          <w:ilvl w:val="0"/>
          <w:numId w:val="26"/>
        </w:numPr>
        <w:spacing w:after="0" w:line="360" w:lineRule="auto"/>
        <w:rPr>
          <w:sz w:val="24"/>
          <w:szCs w:val="24"/>
        </w:rPr>
      </w:pPr>
      <w:r w:rsidRPr="00110CDF">
        <w:rPr>
          <w:b/>
          <w:sz w:val="24"/>
          <w:szCs w:val="24"/>
        </w:rPr>
        <w:t>Required submission of laboratory specimens</w:t>
      </w:r>
      <w:r w:rsidRPr="00110CDF">
        <w:rPr>
          <w:sz w:val="24"/>
          <w:szCs w:val="24"/>
        </w:rPr>
        <w:t xml:space="preserve"> </w:t>
      </w:r>
    </w:p>
    <w:p w14:paraId="21CC8D7A" w14:textId="20448363" w:rsidR="00E825B7" w:rsidRDefault="00E825B7" w:rsidP="002B7612">
      <w:pPr>
        <w:pStyle w:val="ListParagraph"/>
        <w:numPr>
          <w:ilvl w:val="0"/>
          <w:numId w:val="26"/>
        </w:numPr>
        <w:spacing w:after="0" w:line="360" w:lineRule="auto"/>
        <w:rPr>
          <w:b/>
          <w:sz w:val="24"/>
          <w:szCs w:val="24"/>
        </w:rPr>
      </w:pPr>
      <w:r w:rsidRPr="00110CDF">
        <w:rPr>
          <w:b/>
          <w:sz w:val="24"/>
          <w:szCs w:val="24"/>
        </w:rPr>
        <w:t>Enforcement of Disease Reporting Requirements</w:t>
      </w:r>
    </w:p>
    <w:p w14:paraId="7F712635" w14:textId="5FD556AD" w:rsidR="00972C45" w:rsidRDefault="00972C45" w:rsidP="00972C45">
      <w:pPr>
        <w:spacing w:after="0" w:line="360" w:lineRule="auto"/>
        <w:ind w:left="2160"/>
      </w:pPr>
      <w:r>
        <w:rPr>
          <w:highlight w:val="yellow"/>
        </w:rPr>
        <w:t>Bare: “</w:t>
      </w:r>
      <w:r w:rsidRPr="00972C45">
        <w:rPr>
          <w:highlight w:val="yellow"/>
        </w:rPr>
        <w:t xml:space="preserve">When </w:t>
      </w:r>
      <w:r w:rsidRPr="00972C45">
        <w:rPr>
          <w:b/>
          <w:color w:val="FF0000"/>
          <w:highlight w:val="yellow"/>
        </w:rPr>
        <w:t>reporting</w:t>
      </w:r>
      <w:r w:rsidRPr="00972C45">
        <w:rPr>
          <w:highlight w:val="yellow"/>
        </w:rPr>
        <w:t xml:space="preserve"> violations arise</w:t>
      </w:r>
      <w:r>
        <w:t>, statutes and regulations mandating disease reporting also contain enforcement and penalty provisions. Depending on the jurisdiction and the frequency and severity of non-reporting, sanctions can range from notification to a state licensure board, to civil fines or misdemeanors.”</w:t>
      </w:r>
    </w:p>
    <w:p w14:paraId="166B22D0" w14:textId="5C9CCD8D" w:rsidR="00972C45" w:rsidRPr="00972C45" w:rsidRDefault="00972C45" w:rsidP="00972C45">
      <w:pPr>
        <w:spacing w:after="0" w:line="360" w:lineRule="auto"/>
        <w:ind w:left="2880"/>
        <w:rPr>
          <w:b/>
          <w:sz w:val="24"/>
          <w:szCs w:val="24"/>
        </w:rPr>
      </w:pPr>
      <w:r>
        <w:t xml:space="preserve">* </w:t>
      </w:r>
      <w:r w:rsidRPr="00972C45">
        <w:t>Just to delineate what kind of violations we are talking about here</w:t>
      </w:r>
    </w:p>
    <w:p w14:paraId="3F5C402F" w14:textId="77777777" w:rsidR="00E825B7" w:rsidRPr="00110CDF" w:rsidRDefault="6E33EF79" w:rsidP="00DD107E">
      <w:pPr>
        <w:spacing w:after="0" w:line="360" w:lineRule="auto"/>
        <w:rPr>
          <w:b/>
          <w:sz w:val="24"/>
          <w:szCs w:val="24"/>
        </w:rPr>
      </w:pPr>
      <w:r w:rsidRPr="6E33EF79">
        <w:rPr>
          <w:b/>
          <w:bCs/>
          <w:sz w:val="24"/>
          <w:szCs w:val="24"/>
        </w:rPr>
        <w:t>9.3.  Protection of Confidentiality and Authority to Access Records</w:t>
      </w:r>
    </w:p>
    <w:p w14:paraId="4847BFB7" w14:textId="226F0867" w:rsidR="6E33EF79" w:rsidRDefault="6E33EF79" w:rsidP="6E33EF79">
      <w:pPr>
        <w:spacing w:after="0" w:line="360" w:lineRule="auto"/>
        <w:ind w:left="720"/>
      </w:pPr>
      <w:r w:rsidRPr="6E33EF79">
        <w:t>Lanier: In the text document, there is a 9.3.3 about information sharing. Right now, it just has FDA info. We would also like to put something about FSIS information sharing, such as our new expedited FOIA process for sharing information with partners, but we haven’t quite finalized/codified that yet. Can we have an FSIS placeholder in 9.3.3?</w:t>
      </w:r>
    </w:p>
    <w:p w14:paraId="5117341F" w14:textId="77777777" w:rsidR="00E825B7" w:rsidRPr="00110CDF" w:rsidRDefault="00E825B7" w:rsidP="00DD107E">
      <w:pPr>
        <w:spacing w:after="0" w:line="360" w:lineRule="auto"/>
        <w:ind w:left="720"/>
        <w:rPr>
          <w:b/>
          <w:sz w:val="24"/>
          <w:szCs w:val="24"/>
        </w:rPr>
      </w:pPr>
      <w:r w:rsidRPr="00110CDF">
        <w:rPr>
          <w:b/>
          <w:sz w:val="24"/>
          <w:szCs w:val="24"/>
        </w:rPr>
        <w:t>9.3.1.  Freedom of Information Requests and Media Inquiries</w:t>
      </w:r>
    </w:p>
    <w:p w14:paraId="02377C6E" w14:textId="77777777" w:rsidR="00E825B7" w:rsidRPr="00110CDF" w:rsidRDefault="6E33EF79" w:rsidP="00DD107E">
      <w:pPr>
        <w:spacing w:after="0" w:line="360" w:lineRule="auto"/>
        <w:ind w:left="720"/>
        <w:rPr>
          <w:sz w:val="24"/>
          <w:szCs w:val="24"/>
        </w:rPr>
      </w:pPr>
      <w:r w:rsidRPr="6E33EF79">
        <w:rPr>
          <w:b/>
          <w:bCs/>
          <w:sz w:val="24"/>
          <w:szCs w:val="24"/>
        </w:rPr>
        <w:t>9.3.2.  Health Insurance Portability and Accountability Act</w:t>
      </w:r>
    </w:p>
    <w:p w14:paraId="749CF1F9" w14:textId="769A3ADA" w:rsidR="6E33EF79" w:rsidRDefault="000F47D0" w:rsidP="6E33EF79">
      <w:pPr>
        <w:ind w:left="720" w:firstLine="720"/>
        <w:rPr>
          <w:b/>
          <w:bCs/>
          <w:sz w:val="24"/>
          <w:szCs w:val="24"/>
        </w:rPr>
      </w:pPr>
      <w:r>
        <w:rPr>
          <w:sz w:val="24"/>
          <w:szCs w:val="24"/>
        </w:rPr>
        <w:t>Tilden</w:t>
      </w:r>
      <w:r w:rsidR="6E33EF79" w:rsidRPr="6E33EF79">
        <w:rPr>
          <w:sz w:val="24"/>
          <w:szCs w:val="24"/>
        </w:rPr>
        <w:t xml:space="preserve">: Add 20.88 for industry confidential? </w:t>
      </w:r>
      <w:r w:rsidR="6E33EF79" w:rsidRPr="6E33EF79">
        <w:t>Address USDA FOIA request process?</w:t>
      </w:r>
    </w:p>
    <w:p w14:paraId="25AD4268" w14:textId="77777777" w:rsidR="00E825B7" w:rsidRPr="00110CDF" w:rsidRDefault="00E825B7" w:rsidP="00DD107E">
      <w:pPr>
        <w:spacing w:after="0" w:line="360" w:lineRule="auto"/>
        <w:rPr>
          <w:sz w:val="24"/>
          <w:szCs w:val="24"/>
        </w:rPr>
      </w:pPr>
      <w:r w:rsidRPr="00110CDF">
        <w:rPr>
          <w:b/>
          <w:sz w:val="24"/>
          <w:szCs w:val="24"/>
        </w:rPr>
        <w:lastRenderedPageBreak/>
        <w:t>9.4. Legal Framework to Prevent or Mitigate Foodborne Disease Outbreaks</w:t>
      </w:r>
    </w:p>
    <w:p w14:paraId="02D95D57" w14:textId="77777777" w:rsidR="00E825B7" w:rsidRPr="00110CDF" w:rsidRDefault="00E825B7" w:rsidP="00DD107E">
      <w:pPr>
        <w:spacing w:after="0" w:line="360" w:lineRule="auto"/>
        <w:ind w:left="720"/>
        <w:rPr>
          <w:b/>
          <w:sz w:val="24"/>
          <w:szCs w:val="24"/>
        </w:rPr>
      </w:pPr>
      <w:r w:rsidRPr="00110CDF">
        <w:rPr>
          <w:b/>
          <w:sz w:val="24"/>
          <w:szCs w:val="24"/>
        </w:rPr>
        <w:t>9.4.1.</w:t>
      </w:r>
      <w:r w:rsidRPr="00110CDF">
        <w:rPr>
          <w:b/>
          <w:sz w:val="24"/>
          <w:szCs w:val="24"/>
        </w:rPr>
        <w:tab/>
        <w:t>Federal Agency Roles and Authorizations</w:t>
      </w:r>
    </w:p>
    <w:p w14:paraId="67DE76A5"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 xml:space="preserve">HHS-Centers for Disease Control (CDC) </w:t>
      </w:r>
    </w:p>
    <w:p w14:paraId="5C7A7FF1"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HHS-Food and Drug Administration (FDA)</w:t>
      </w:r>
    </w:p>
    <w:p w14:paraId="628B35E3"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 xml:space="preserve">Federal Food, Drug, and Cosmetic Act </w:t>
      </w:r>
    </w:p>
    <w:p w14:paraId="119F308A" w14:textId="77777777" w:rsidR="00E825B7" w:rsidRPr="00110CDF" w:rsidRDefault="00E825B7" w:rsidP="002B7612">
      <w:pPr>
        <w:pStyle w:val="ListParagraph"/>
        <w:numPr>
          <w:ilvl w:val="0"/>
          <w:numId w:val="27"/>
        </w:numPr>
        <w:spacing w:after="0" w:line="360" w:lineRule="auto"/>
        <w:rPr>
          <w:sz w:val="24"/>
          <w:szCs w:val="24"/>
        </w:rPr>
      </w:pPr>
      <w:r w:rsidRPr="00110CDF">
        <w:rPr>
          <w:b/>
          <w:sz w:val="24"/>
          <w:szCs w:val="24"/>
        </w:rPr>
        <w:t>FDA Food Safety Modernization Act</w:t>
      </w:r>
      <w:r w:rsidRPr="00110CDF">
        <w:rPr>
          <w:sz w:val="24"/>
          <w:szCs w:val="24"/>
        </w:rPr>
        <w:t xml:space="preserve"> </w:t>
      </w:r>
    </w:p>
    <w:p w14:paraId="2315E744"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FSMA Implementation</w:t>
      </w:r>
    </w:p>
    <w:p w14:paraId="1A55D9F9"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FDA Food Code</w:t>
      </w:r>
    </w:p>
    <w:p w14:paraId="6A97D6C2" w14:textId="77777777" w:rsidR="00E825B7" w:rsidRPr="00110CDF" w:rsidRDefault="00E825B7" w:rsidP="002B7612">
      <w:pPr>
        <w:pStyle w:val="ListParagraph"/>
        <w:numPr>
          <w:ilvl w:val="0"/>
          <w:numId w:val="27"/>
        </w:numPr>
        <w:spacing w:after="0" w:line="360" w:lineRule="auto"/>
        <w:rPr>
          <w:sz w:val="24"/>
          <w:szCs w:val="24"/>
        </w:rPr>
      </w:pPr>
      <w:r w:rsidRPr="00110CDF">
        <w:rPr>
          <w:b/>
          <w:sz w:val="24"/>
          <w:szCs w:val="24"/>
        </w:rPr>
        <w:t>USDA-Food Safety and Inspection Service (FSIS)</w:t>
      </w:r>
    </w:p>
    <w:p w14:paraId="5E16BE3F"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USDA-Animal and Plant Inspection Service (APHIS)</w:t>
      </w:r>
    </w:p>
    <w:p w14:paraId="298D54B3" w14:textId="77777777" w:rsidR="00E825B7" w:rsidRPr="00110CDF" w:rsidRDefault="00E825B7" w:rsidP="002B7612">
      <w:pPr>
        <w:pStyle w:val="ListParagraph"/>
        <w:numPr>
          <w:ilvl w:val="0"/>
          <w:numId w:val="27"/>
        </w:numPr>
        <w:spacing w:after="0" w:line="360" w:lineRule="auto"/>
        <w:rPr>
          <w:b/>
          <w:sz w:val="24"/>
          <w:szCs w:val="24"/>
        </w:rPr>
      </w:pPr>
      <w:r w:rsidRPr="00110CDF">
        <w:rPr>
          <w:b/>
          <w:sz w:val="24"/>
          <w:szCs w:val="24"/>
        </w:rPr>
        <w:t xml:space="preserve">U.S. Environmental Protection Agency (EPA) </w:t>
      </w:r>
    </w:p>
    <w:p w14:paraId="2DF71A64" w14:textId="77777777" w:rsidR="00E825B7" w:rsidRPr="00110CDF" w:rsidRDefault="00E825B7" w:rsidP="00DD107E">
      <w:pPr>
        <w:spacing w:after="0" w:line="360" w:lineRule="auto"/>
        <w:ind w:left="720"/>
        <w:rPr>
          <w:b/>
          <w:sz w:val="24"/>
          <w:szCs w:val="24"/>
        </w:rPr>
      </w:pPr>
      <w:r w:rsidRPr="00110CDF">
        <w:rPr>
          <w:b/>
          <w:sz w:val="24"/>
          <w:szCs w:val="24"/>
        </w:rPr>
        <w:t>9.4.2.  State and Local Public Health Agencies Roles and Legal Authority</w:t>
      </w:r>
    </w:p>
    <w:p w14:paraId="7BBC2D1D" w14:textId="77777777" w:rsidR="00E825B7" w:rsidRPr="00110CDF" w:rsidRDefault="00E825B7" w:rsidP="00DD107E">
      <w:pPr>
        <w:spacing w:after="0" w:line="360" w:lineRule="auto"/>
        <w:ind w:left="720"/>
        <w:rPr>
          <w:b/>
          <w:sz w:val="24"/>
          <w:szCs w:val="24"/>
        </w:rPr>
      </w:pPr>
      <w:r w:rsidRPr="00110CDF">
        <w:rPr>
          <w:b/>
          <w:sz w:val="24"/>
          <w:szCs w:val="24"/>
        </w:rPr>
        <w:t>9.4.3.  Evolving Legal Issues</w:t>
      </w:r>
    </w:p>
    <w:p w14:paraId="7D1BB9FA" w14:textId="77777777" w:rsidR="00E825B7" w:rsidRPr="00110CDF" w:rsidRDefault="00E825B7" w:rsidP="002B7612">
      <w:pPr>
        <w:pStyle w:val="ListParagraph"/>
        <w:numPr>
          <w:ilvl w:val="0"/>
          <w:numId w:val="28"/>
        </w:numPr>
        <w:spacing w:after="0" w:line="360" w:lineRule="auto"/>
        <w:rPr>
          <w:b/>
          <w:sz w:val="24"/>
          <w:szCs w:val="24"/>
        </w:rPr>
      </w:pPr>
      <w:r w:rsidRPr="00110CDF">
        <w:rPr>
          <w:b/>
          <w:sz w:val="24"/>
          <w:szCs w:val="24"/>
        </w:rPr>
        <w:t>Food Sovereignty Laws</w:t>
      </w:r>
    </w:p>
    <w:p w14:paraId="2BBAA32F" w14:textId="4F0B6636" w:rsidR="00E825B7" w:rsidRDefault="00E825B7" w:rsidP="002B7612">
      <w:pPr>
        <w:pStyle w:val="ListParagraph"/>
        <w:numPr>
          <w:ilvl w:val="0"/>
          <w:numId w:val="28"/>
        </w:numPr>
        <w:spacing w:after="0" w:line="360" w:lineRule="auto"/>
        <w:rPr>
          <w:b/>
          <w:bCs/>
          <w:sz w:val="24"/>
          <w:szCs w:val="24"/>
        </w:rPr>
      </w:pPr>
      <w:r w:rsidRPr="00110CDF">
        <w:rPr>
          <w:b/>
          <w:bCs/>
          <w:sz w:val="24"/>
          <w:szCs w:val="24"/>
        </w:rPr>
        <w:t xml:space="preserve">Marijuana Edibles </w:t>
      </w:r>
    </w:p>
    <w:p w14:paraId="035CF75E" w14:textId="13BADDD1" w:rsidR="002362DB" w:rsidRPr="002362DB" w:rsidRDefault="002362DB" w:rsidP="002362DB">
      <w:pPr>
        <w:spacing w:after="0" w:line="360" w:lineRule="auto"/>
        <w:ind w:left="2880"/>
        <w:rPr>
          <w:bCs/>
          <w:sz w:val="24"/>
          <w:szCs w:val="24"/>
        </w:rPr>
      </w:pPr>
      <w:r>
        <w:rPr>
          <w:bCs/>
          <w:sz w:val="24"/>
          <w:szCs w:val="24"/>
        </w:rPr>
        <w:t xml:space="preserve">Bare: </w:t>
      </w:r>
      <w:r w:rsidRPr="002362DB">
        <w:rPr>
          <w:bCs/>
          <w:sz w:val="24"/>
          <w:szCs w:val="24"/>
        </w:rPr>
        <w:t>We should say marijuana and hemp. And if we are going to talk about this food sector, we should also bring up Cottage Foods.</w:t>
      </w:r>
    </w:p>
    <w:p w14:paraId="1E6E1C5C" w14:textId="77777777" w:rsidR="00E825B7" w:rsidRPr="00110CDF" w:rsidRDefault="00E825B7" w:rsidP="00DD107E">
      <w:pPr>
        <w:spacing w:after="0" w:line="360" w:lineRule="auto"/>
        <w:rPr>
          <w:b/>
          <w:sz w:val="24"/>
          <w:szCs w:val="24"/>
        </w:rPr>
      </w:pPr>
      <w:r w:rsidRPr="00110CDF">
        <w:rPr>
          <w:b/>
          <w:sz w:val="24"/>
          <w:szCs w:val="24"/>
        </w:rPr>
        <w:t>9.5.  Public Health Investigations as the Basis for Further Action</w:t>
      </w:r>
    </w:p>
    <w:p w14:paraId="0142B9B0" w14:textId="77777777" w:rsidR="00E825B7" w:rsidRPr="00110CDF" w:rsidRDefault="00E825B7" w:rsidP="00DD107E">
      <w:pPr>
        <w:spacing w:after="0" w:line="360" w:lineRule="auto"/>
        <w:ind w:left="720"/>
        <w:rPr>
          <w:b/>
          <w:sz w:val="24"/>
          <w:szCs w:val="24"/>
        </w:rPr>
      </w:pPr>
      <w:r w:rsidRPr="00110CDF">
        <w:rPr>
          <w:b/>
          <w:sz w:val="24"/>
          <w:szCs w:val="24"/>
        </w:rPr>
        <w:t>9.5.1.  Role of Data in Regulatory and Administrative Actions</w:t>
      </w:r>
    </w:p>
    <w:p w14:paraId="77DA3441" w14:textId="77777777" w:rsidR="00E825B7" w:rsidRPr="00110CDF" w:rsidRDefault="00E825B7" w:rsidP="00DD107E">
      <w:pPr>
        <w:spacing w:after="0" w:line="360" w:lineRule="auto"/>
        <w:ind w:left="720"/>
        <w:rPr>
          <w:b/>
          <w:sz w:val="24"/>
          <w:szCs w:val="24"/>
        </w:rPr>
      </w:pPr>
      <w:r w:rsidRPr="00110CDF">
        <w:rPr>
          <w:b/>
          <w:sz w:val="24"/>
          <w:szCs w:val="24"/>
        </w:rPr>
        <w:t>9.5.2.</w:t>
      </w:r>
      <w:r w:rsidRPr="00110CDF">
        <w:rPr>
          <w:b/>
          <w:sz w:val="24"/>
          <w:szCs w:val="24"/>
        </w:rPr>
        <w:tab/>
        <w:t>Joint Investigation and Collection of Evidence in Criminal Prosecutions</w:t>
      </w:r>
    </w:p>
    <w:p w14:paraId="09139EF9" w14:textId="77777777" w:rsidR="00E825B7" w:rsidRPr="00110CDF" w:rsidRDefault="00E825B7" w:rsidP="00DD107E">
      <w:pPr>
        <w:spacing w:after="0" w:line="360" w:lineRule="auto"/>
        <w:rPr>
          <w:b/>
          <w:sz w:val="24"/>
          <w:szCs w:val="24"/>
        </w:rPr>
      </w:pPr>
      <w:r w:rsidRPr="00110CDF">
        <w:rPr>
          <w:b/>
          <w:sz w:val="24"/>
          <w:szCs w:val="24"/>
        </w:rPr>
        <w:t>9.6.  CIFOR Legal Preparedness Resources</w:t>
      </w:r>
    </w:p>
    <w:p w14:paraId="50C67120" w14:textId="77777777" w:rsidR="00E825B7" w:rsidRPr="00110CDF" w:rsidRDefault="00E825B7" w:rsidP="002B7612">
      <w:pPr>
        <w:numPr>
          <w:ilvl w:val="0"/>
          <w:numId w:val="25"/>
        </w:numPr>
        <w:spacing w:after="120" w:line="360" w:lineRule="auto"/>
        <w:rPr>
          <w:sz w:val="24"/>
          <w:szCs w:val="24"/>
        </w:rPr>
      </w:pPr>
      <w:r w:rsidRPr="00110CDF">
        <w:rPr>
          <w:b/>
          <w:sz w:val="24"/>
          <w:szCs w:val="24"/>
        </w:rPr>
        <w:t>Analysis of State Legal Authorities for Foodborne Disease Detection and Outbreak Response</w:t>
      </w:r>
      <w:r w:rsidRPr="00110CDF">
        <w:rPr>
          <w:sz w:val="24"/>
          <w:szCs w:val="24"/>
        </w:rPr>
        <w:t xml:space="preserve">. </w:t>
      </w:r>
    </w:p>
    <w:p w14:paraId="67EEBB14" w14:textId="77777777" w:rsidR="00E825B7" w:rsidRPr="00110CDF" w:rsidRDefault="00E825B7" w:rsidP="002B7612">
      <w:pPr>
        <w:numPr>
          <w:ilvl w:val="0"/>
          <w:numId w:val="25"/>
        </w:numPr>
        <w:spacing w:after="120" w:line="360" w:lineRule="auto"/>
        <w:rPr>
          <w:sz w:val="24"/>
          <w:szCs w:val="24"/>
        </w:rPr>
      </w:pPr>
      <w:r w:rsidRPr="00110CDF">
        <w:rPr>
          <w:b/>
          <w:sz w:val="24"/>
          <w:szCs w:val="24"/>
        </w:rPr>
        <w:t>Practitioners’ Handbook on Legal Authorities for Foodborne Disease Detection and Outbreak Response</w:t>
      </w:r>
      <w:r w:rsidRPr="00110CDF">
        <w:rPr>
          <w:sz w:val="24"/>
          <w:szCs w:val="24"/>
        </w:rPr>
        <w:t xml:space="preserve">. </w:t>
      </w:r>
    </w:p>
    <w:p w14:paraId="4C8BE208" w14:textId="77777777" w:rsidR="00E825B7" w:rsidRPr="00110CDF" w:rsidRDefault="6E33EF79" w:rsidP="002B7612">
      <w:pPr>
        <w:numPr>
          <w:ilvl w:val="0"/>
          <w:numId w:val="25"/>
        </w:numPr>
        <w:spacing w:after="0" w:line="360" w:lineRule="auto"/>
        <w:rPr>
          <w:sz w:val="24"/>
          <w:szCs w:val="24"/>
        </w:rPr>
      </w:pPr>
      <w:r w:rsidRPr="6E33EF79">
        <w:rPr>
          <w:b/>
          <w:bCs/>
          <w:sz w:val="24"/>
          <w:szCs w:val="24"/>
        </w:rPr>
        <w:t>Menu of Legal Options for Foodborne Disease Detection and Outbreak Response</w:t>
      </w:r>
      <w:r w:rsidRPr="6E33EF79">
        <w:rPr>
          <w:sz w:val="24"/>
          <w:szCs w:val="24"/>
        </w:rPr>
        <w:t>.</w:t>
      </w:r>
    </w:p>
    <w:p w14:paraId="0BED6EB1" w14:textId="5FF50DA9" w:rsidR="6E33EF79" w:rsidRDefault="6E33EF79" w:rsidP="6E33EF79">
      <w:pPr>
        <w:spacing w:after="0" w:line="360" w:lineRule="auto"/>
        <w:ind w:left="2160"/>
        <w:rPr>
          <w:sz w:val="24"/>
          <w:szCs w:val="24"/>
        </w:rPr>
      </w:pPr>
      <w:r w:rsidRPr="6E33EF79">
        <w:rPr>
          <w:sz w:val="24"/>
          <w:szCs w:val="24"/>
        </w:rPr>
        <w:lastRenderedPageBreak/>
        <w:t xml:space="preserve">Lanier: </w:t>
      </w:r>
      <w:r w:rsidRPr="6E33EF79">
        <w:t>I like the idea of this. Will this basically a summary of options in Chapters 4, 5, and 6?</w:t>
      </w:r>
    </w:p>
    <w:p w14:paraId="2D6B18BC" w14:textId="77777777" w:rsidR="00E825B7" w:rsidRPr="00110CDF" w:rsidRDefault="00E825B7" w:rsidP="00DD107E">
      <w:pPr>
        <w:spacing w:after="0" w:line="360" w:lineRule="auto"/>
        <w:rPr>
          <w:b/>
          <w:sz w:val="24"/>
          <w:szCs w:val="24"/>
        </w:rPr>
      </w:pPr>
      <w:r w:rsidRPr="00110CDF">
        <w:rPr>
          <w:b/>
          <w:sz w:val="24"/>
          <w:szCs w:val="24"/>
        </w:rPr>
        <w:t xml:space="preserve">9.7.  References   </w:t>
      </w:r>
    </w:p>
    <w:p w14:paraId="6C29A52E" w14:textId="77777777" w:rsidR="00D74EFC" w:rsidRPr="00110CDF" w:rsidRDefault="00D74EFC" w:rsidP="00DD107E">
      <w:pPr>
        <w:spacing w:line="360" w:lineRule="auto"/>
        <w:rPr>
          <w:b/>
          <w:sz w:val="24"/>
          <w:szCs w:val="24"/>
        </w:rPr>
      </w:pPr>
    </w:p>
    <w:sectPr w:rsidR="00D74EFC" w:rsidRPr="00110CDF">
      <w:footerReference w:type="default" r:id="rId18"/>
      <w:pgSz w:w="12240" w:h="15840"/>
      <w:pgMar w:top="1440" w:right="1440" w:bottom="1440" w:left="156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A438F" w14:textId="77777777" w:rsidR="00534A87" w:rsidRDefault="00534A87">
      <w:pPr>
        <w:spacing w:after="0" w:line="240" w:lineRule="auto"/>
      </w:pPr>
      <w:r>
        <w:separator/>
      </w:r>
    </w:p>
  </w:endnote>
  <w:endnote w:type="continuationSeparator" w:id="0">
    <w:p w14:paraId="486E9220" w14:textId="77777777" w:rsidR="00534A87" w:rsidRDefault="0053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55 Roman">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9D03A" w14:textId="77777777" w:rsidR="00534A87" w:rsidRDefault="00534A87">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0F040" w14:textId="77777777" w:rsidR="00534A87" w:rsidRDefault="00534A87">
      <w:pPr>
        <w:spacing w:after="0" w:line="240" w:lineRule="auto"/>
      </w:pPr>
      <w:r>
        <w:separator/>
      </w:r>
    </w:p>
  </w:footnote>
  <w:footnote w:type="continuationSeparator" w:id="0">
    <w:p w14:paraId="164D8D16" w14:textId="77777777" w:rsidR="00534A87" w:rsidRDefault="00534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464C5"/>
    <w:multiLevelType w:val="hybridMultilevel"/>
    <w:tmpl w:val="49C435A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E849D7"/>
    <w:multiLevelType w:val="hybridMultilevel"/>
    <w:tmpl w:val="CD98E6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5C905C9"/>
    <w:multiLevelType w:val="hybridMultilevel"/>
    <w:tmpl w:val="9A226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F3675"/>
    <w:multiLevelType w:val="hybridMultilevel"/>
    <w:tmpl w:val="E98AD1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F5531F"/>
    <w:multiLevelType w:val="multilevel"/>
    <w:tmpl w:val="2BBC2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FC5697"/>
    <w:multiLevelType w:val="hybridMultilevel"/>
    <w:tmpl w:val="3C90E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2616C7"/>
    <w:multiLevelType w:val="hybridMultilevel"/>
    <w:tmpl w:val="5A8C0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BA3CA4"/>
    <w:multiLevelType w:val="hybridMultilevel"/>
    <w:tmpl w:val="491E9A4C"/>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A4111"/>
    <w:multiLevelType w:val="multilevel"/>
    <w:tmpl w:val="D10C32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CC73C99"/>
    <w:multiLevelType w:val="hybridMultilevel"/>
    <w:tmpl w:val="ECFAC4B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6B4924"/>
    <w:multiLevelType w:val="hybridMultilevel"/>
    <w:tmpl w:val="A0CAEC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DEE675C"/>
    <w:multiLevelType w:val="hybridMultilevel"/>
    <w:tmpl w:val="430805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F0B3218"/>
    <w:multiLevelType w:val="multilevel"/>
    <w:tmpl w:val="259899FE"/>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13" w15:restartNumberingAfterBreak="0">
    <w:nsid w:val="245D42C6"/>
    <w:multiLevelType w:val="hybridMultilevel"/>
    <w:tmpl w:val="E5B2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7A28EA"/>
    <w:multiLevelType w:val="multilevel"/>
    <w:tmpl w:val="D10C322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89A4938"/>
    <w:multiLevelType w:val="hybridMultilevel"/>
    <w:tmpl w:val="5DDADE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777A7B"/>
    <w:multiLevelType w:val="hybridMultilevel"/>
    <w:tmpl w:val="18105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96E7E5E"/>
    <w:multiLevelType w:val="hybridMultilevel"/>
    <w:tmpl w:val="DF36B89C"/>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B0793"/>
    <w:multiLevelType w:val="hybridMultilevel"/>
    <w:tmpl w:val="F38A8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867E0"/>
    <w:multiLevelType w:val="hybridMultilevel"/>
    <w:tmpl w:val="A5D0B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A805B61"/>
    <w:multiLevelType w:val="hybridMultilevel"/>
    <w:tmpl w:val="D842E6C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B7459D1"/>
    <w:multiLevelType w:val="hybridMultilevel"/>
    <w:tmpl w:val="D7B862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F8D1993"/>
    <w:multiLevelType w:val="hybridMultilevel"/>
    <w:tmpl w:val="B05C5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394099"/>
    <w:multiLevelType w:val="hybridMultilevel"/>
    <w:tmpl w:val="4E600B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20E33BF"/>
    <w:multiLevelType w:val="hybridMultilevel"/>
    <w:tmpl w:val="8946B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240709"/>
    <w:multiLevelType w:val="hybridMultilevel"/>
    <w:tmpl w:val="42981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2C63ABE"/>
    <w:multiLevelType w:val="hybridMultilevel"/>
    <w:tmpl w:val="7F3CA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9392E5E"/>
    <w:multiLevelType w:val="hybridMultilevel"/>
    <w:tmpl w:val="015C83E4"/>
    <w:lvl w:ilvl="0" w:tplc="04090001">
      <w:start w:val="1"/>
      <w:numFmt w:val="bullet"/>
      <w:lvlText w:val=""/>
      <w:lvlJc w:val="left"/>
      <w:pPr>
        <w:ind w:left="720" w:hanging="360"/>
      </w:pPr>
      <w:rPr>
        <w:rFonts w:ascii="Symbol" w:hAnsi="Symbol" w:hint="default"/>
      </w:rPr>
    </w:lvl>
    <w:lvl w:ilvl="1" w:tplc="3F481A4A">
      <w:start w:val="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246B1C"/>
    <w:multiLevelType w:val="hybridMultilevel"/>
    <w:tmpl w:val="AFA00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CF53BA"/>
    <w:multiLevelType w:val="hybridMultilevel"/>
    <w:tmpl w:val="AEAC786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195537B"/>
    <w:multiLevelType w:val="hybridMultilevel"/>
    <w:tmpl w:val="1044800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6821138D"/>
    <w:multiLevelType w:val="hybridMultilevel"/>
    <w:tmpl w:val="D71866A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C4307B3"/>
    <w:multiLevelType w:val="hybridMultilevel"/>
    <w:tmpl w:val="3912DB8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0357C3"/>
    <w:multiLevelType w:val="hybridMultilevel"/>
    <w:tmpl w:val="5DAE5E70"/>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90961"/>
    <w:multiLevelType w:val="hybridMultilevel"/>
    <w:tmpl w:val="4AE21B6E"/>
    <w:lvl w:ilvl="0" w:tplc="6FAC9A56">
      <w:start w:val="2"/>
      <w:numFmt w:val="bullet"/>
      <w:lvlText w:val=""/>
      <w:lvlJc w:val="left"/>
      <w:pPr>
        <w:ind w:left="2160" w:hanging="360"/>
      </w:pPr>
      <w:rPr>
        <w:rFonts w:ascii="Wingdings" w:eastAsia="Calibri" w:hAnsi="Wingdings" w:cs="Calibri" w:hint="default"/>
        <w:sz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B1E0362"/>
    <w:multiLevelType w:val="hybridMultilevel"/>
    <w:tmpl w:val="DAC655B6"/>
    <w:lvl w:ilvl="0" w:tplc="72B27A4E">
      <w:start w:val="1"/>
      <w:numFmt w:val="bullet"/>
      <w:lvlText w:val=""/>
      <w:lvlJc w:val="left"/>
      <w:pPr>
        <w:ind w:left="360" w:hanging="360"/>
      </w:pPr>
      <w:rPr>
        <w:rFonts w:ascii="Symbol" w:hAnsi="Symbol" w:hint="default"/>
      </w:rPr>
    </w:lvl>
    <w:lvl w:ilvl="1" w:tplc="83CCCFA8">
      <w:start w:val="1"/>
      <w:numFmt w:val="bullet"/>
      <w:lvlText w:val=""/>
      <w:lvlJc w:val="left"/>
      <w:pPr>
        <w:ind w:left="1080" w:hanging="360"/>
      </w:pPr>
      <w:rPr>
        <w:rFonts w:ascii="Symbol" w:hAnsi="Symbol" w:hint="default"/>
      </w:rPr>
    </w:lvl>
    <w:lvl w:ilvl="2" w:tplc="135E66A6">
      <w:start w:val="1"/>
      <w:numFmt w:val="bullet"/>
      <w:lvlText w:val=""/>
      <w:lvlJc w:val="left"/>
      <w:pPr>
        <w:ind w:left="1800" w:hanging="360"/>
      </w:pPr>
      <w:rPr>
        <w:rFonts w:ascii="Wingdings" w:hAnsi="Wingdings" w:hint="default"/>
      </w:rPr>
    </w:lvl>
    <w:lvl w:ilvl="3" w:tplc="713EFBCA">
      <w:start w:val="1"/>
      <w:numFmt w:val="bullet"/>
      <w:lvlText w:val=""/>
      <w:lvlJc w:val="left"/>
      <w:pPr>
        <w:ind w:left="2520" w:hanging="360"/>
      </w:pPr>
      <w:rPr>
        <w:rFonts w:ascii="Symbol" w:hAnsi="Symbol" w:hint="default"/>
      </w:rPr>
    </w:lvl>
    <w:lvl w:ilvl="4" w:tplc="41AA7920">
      <w:start w:val="1"/>
      <w:numFmt w:val="bullet"/>
      <w:lvlText w:val="o"/>
      <w:lvlJc w:val="left"/>
      <w:pPr>
        <w:ind w:left="3240" w:hanging="360"/>
      </w:pPr>
      <w:rPr>
        <w:rFonts w:ascii="Courier New" w:hAnsi="Courier New" w:hint="default"/>
      </w:rPr>
    </w:lvl>
    <w:lvl w:ilvl="5" w:tplc="27368E66">
      <w:start w:val="1"/>
      <w:numFmt w:val="bullet"/>
      <w:lvlText w:val=""/>
      <w:lvlJc w:val="left"/>
      <w:pPr>
        <w:ind w:left="3960" w:hanging="360"/>
      </w:pPr>
      <w:rPr>
        <w:rFonts w:ascii="Wingdings" w:hAnsi="Wingdings" w:hint="default"/>
      </w:rPr>
    </w:lvl>
    <w:lvl w:ilvl="6" w:tplc="862A9D56">
      <w:start w:val="1"/>
      <w:numFmt w:val="bullet"/>
      <w:lvlText w:val=""/>
      <w:lvlJc w:val="left"/>
      <w:pPr>
        <w:ind w:left="4680" w:hanging="360"/>
      </w:pPr>
      <w:rPr>
        <w:rFonts w:ascii="Symbol" w:hAnsi="Symbol" w:hint="default"/>
      </w:rPr>
    </w:lvl>
    <w:lvl w:ilvl="7" w:tplc="8196F7C8">
      <w:start w:val="1"/>
      <w:numFmt w:val="bullet"/>
      <w:lvlText w:val="o"/>
      <w:lvlJc w:val="left"/>
      <w:pPr>
        <w:ind w:left="5400" w:hanging="360"/>
      </w:pPr>
      <w:rPr>
        <w:rFonts w:ascii="Courier New" w:hAnsi="Courier New" w:hint="default"/>
      </w:rPr>
    </w:lvl>
    <w:lvl w:ilvl="8" w:tplc="35B83DC8">
      <w:start w:val="1"/>
      <w:numFmt w:val="bullet"/>
      <w:lvlText w:val=""/>
      <w:lvlJc w:val="left"/>
      <w:pPr>
        <w:ind w:left="6120" w:hanging="360"/>
      </w:pPr>
      <w:rPr>
        <w:rFonts w:ascii="Wingdings" w:hAnsi="Wingdings" w:hint="default"/>
      </w:rPr>
    </w:lvl>
  </w:abstractNum>
  <w:abstractNum w:abstractNumId="36" w15:restartNumberingAfterBreak="0">
    <w:nsid w:val="7C371DC3"/>
    <w:multiLevelType w:val="hybridMultilevel"/>
    <w:tmpl w:val="06A43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24"/>
  </w:num>
  <w:num w:numId="3">
    <w:abstractNumId w:val="26"/>
  </w:num>
  <w:num w:numId="4">
    <w:abstractNumId w:val="11"/>
  </w:num>
  <w:num w:numId="5">
    <w:abstractNumId w:val="10"/>
  </w:num>
  <w:num w:numId="6">
    <w:abstractNumId w:val="15"/>
  </w:num>
  <w:num w:numId="7">
    <w:abstractNumId w:val="36"/>
  </w:num>
  <w:num w:numId="8">
    <w:abstractNumId w:val="5"/>
  </w:num>
  <w:num w:numId="9">
    <w:abstractNumId w:val="25"/>
  </w:num>
  <w:num w:numId="10">
    <w:abstractNumId w:val="19"/>
  </w:num>
  <w:num w:numId="11">
    <w:abstractNumId w:val="16"/>
  </w:num>
  <w:num w:numId="12">
    <w:abstractNumId w:val="3"/>
  </w:num>
  <w:num w:numId="13">
    <w:abstractNumId w:val="28"/>
  </w:num>
  <w:num w:numId="14">
    <w:abstractNumId w:val="23"/>
  </w:num>
  <w:num w:numId="15">
    <w:abstractNumId w:val="33"/>
  </w:num>
  <w:num w:numId="16">
    <w:abstractNumId w:val="32"/>
  </w:num>
  <w:num w:numId="17">
    <w:abstractNumId w:val="30"/>
  </w:num>
  <w:num w:numId="18">
    <w:abstractNumId w:val="35"/>
  </w:num>
  <w:num w:numId="19">
    <w:abstractNumId w:val="17"/>
  </w:num>
  <w:num w:numId="20">
    <w:abstractNumId w:val="27"/>
  </w:num>
  <w:num w:numId="21">
    <w:abstractNumId w:val="2"/>
  </w:num>
  <w:num w:numId="22">
    <w:abstractNumId w:val="7"/>
  </w:num>
  <w:num w:numId="23">
    <w:abstractNumId w:val="9"/>
  </w:num>
  <w:num w:numId="24">
    <w:abstractNumId w:val="18"/>
  </w:num>
  <w:num w:numId="25">
    <w:abstractNumId w:val="12"/>
  </w:num>
  <w:num w:numId="26">
    <w:abstractNumId w:val="31"/>
  </w:num>
  <w:num w:numId="27">
    <w:abstractNumId w:val="1"/>
  </w:num>
  <w:num w:numId="28">
    <w:abstractNumId w:val="29"/>
  </w:num>
  <w:num w:numId="29">
    <w:abstractNumId w:val="8"/>
  </w:num>
  <w:num w:numId="30">
    <w:abstractNumId w:val="4"/>
  </w:num>
  <w:num w:numId="31">
    <w:abstractNumId w:val="14"/>
  </w:num>
  <w:num w:numId="32">
    <w:abstractNumId w:val="13"/>
  </w:num>
  <w:num w:numId="33">
    <w:abstractNumId w:val="6"/>
  </w:num>
  <w:num w:numId="34">
    <w:abstractNumId w:val="0"/>
  </w:num>
  <w:num w:numId="35">
    <w:abstractNumId w:val="20"/>
  </w:num>
  <w:num w:numId="36">
    <w:abstractNumId w:val="22"/>
  </w:num>
  <w:num w:numId="37">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88"/>
    <w:rsid w:val="0002781A"/>
    <w:rsid w:val="00060080"/>
    <w:rsid w:val="00096F51"/>
    <w:rsid w:val="000E15C0"/>
    <w:rsid w:val="000E2382"/>
    <w:rsid w:val="000F47D0"/>
    <w:rsid w:val="00110CDF"/>
    <w:rsid w:val="0015009F"/>
    <w:rsid w:val="00181BE5"/>
    <w:rsid w:val="001903B0"/>
    <w:rsid w:val="001B0DE8"/>
    <w:rsid w:val="001B7CA5"/>
    <w:rsid w:val="001D6E9C"/>
    <w:rsid w:val="001F5F0E"/>
    <w:rsid w:val="0021379B"/>
    <w:rsid w:val="002362DB"/>
    <w:rsid w:val="00243C55"/>
    <w:rsid w:val="00292648"/>
    <w:rsid w:val="002B7612"/>
    <w:rsid w:val="002C7645"/>
    <w:rsid w:val="002D13BA"/>
    <w:rsid w:val="002D717F"/>
    <w:rsid w:val="002E363D"/>
    <w:rsid w:val="00323CA5"/>
    <w:rsid w:val="00371367"/>
    <w:rsid w:val="0039027D"/>
    <w:rsid w:val="003B6FC6"/>
    <w:rsid w:val="0043422E"/>
    <w:rsid w:val="004F3216"/>
    <w:rsid w:val="00534A87"/>
    <w:rsid w:val="00552185"/>
    <w:rsid w:val="00595D8C"/>
    <w:rsid w:val="005A21F3"/>
    <w:rsid w:val="005A4238"/>
    <w:rsid w:val="0061470A"/>
    <w:rsid w:val="006559E5"/>
    <w:rsid w:val="006A2DBE"/>
    <w:rsid w:val="006F0ECC"/>
    <w:rsid w:val="006F48DA"/>
    <w:rsid w:val="006F5088"/>
    <w:rsid w:val="006F65D7"/>
    <w:rsid w:val="007116B4"/>
    <w:rsid w:val="007579F1"/>
    <w:rsid w:val="00766229"/>
    <w:rsid w:val="00767E82"/>
    <w:rsid w:val="007735F1"/>
    <w:rsid w:val="007C1348"/>
    <w:rsid w:val="007F61CA"/>
    <w:rsid w:val="00816A28"/>
    <w:rsid w:val="008A6F53"/>
    <w:rsid w:val="008F0060"/>
    <w:rsid w:val="00962FCD"/>
    <w:rsid w:val="00972C45"/>
    <w:rsid w:val="009A47A3"/>
    <w:rsid w:val="009B3743"/>
    <w:rsid w:val="00A36558"/>
    <w:rsid w:val="00A64137"/>
    <w:rsid w:val="00B61554"/>
    <w:rsid w:val="00B725B3"/>
    <w:rsid w:val="00BA6C3F"/>
    <w:rsid w:val="00BC1DA6"/>
    <w:rsid w:val="00BD4022"/>
    <w:rsid w:val="00C34602"/>
    <w:rsid w:val="00C65A94"/>
    <w:rsid w:val="00CA1ABE"/>
    <w:rsid w:val="00CD55C7"/>
    <w:rsid w:val="00D01353"/>
    <w:rsid w:val="00D270F6"/>
    <w:rsid w:val="00D64A5C"/>
    <w:rsid w:val="00D74EFC"/>
    <w:rsid w:val="00D97C9E"/>
    <w:rsid w:val="00DA2FED"/>
    <w:rsid w:val="00DC31BB"/>
    <w:rsid w:val="00DD107E"/>
    <w:rsid w:val="00DE2F51"/>
    <w:rsid w:val="00E240EC"/>
    <w:rsid w:val="00E304AB"/>
    <w:rsid w:val="00E34738"/>
    <w:rsid w:val="00E825B7"/>
    <w:rsid w:val="00E87E23"/>
    <w:rsid w:val="00EC4378"/>
    <w:rsid w:val="00FE0F7E"/>
    <w:rsid w:val="00FE1FF5"/>
    <w:rsid w:val="00FE3FEE"/>
    <w:rsid w:val="0AB1A6B0"/>
    <w:rsid w:val="6E33E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BD9C"/>
  <w15:docId w15:val="{AE25A492-CE7A-4F6F-8844-C7BBA870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240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0EC"/>
    <w:rPr>
      <w:rFonts w:ascii="Segoe UI" w:hAnsi="Segoe UI" w:cs="Segoe UI"/>
      <w:sz w:val="18"/>
      <w:szCs w:val="18"/>
    </w:rPr>
  </w:style>
  <w:style w:type="character" w:styleId="CommentReference">
    <w:name w:val="annotation reference"/>
    <w:basedOn w:val="DefaultParagraphFont"/>
    <w:uiPriority w:val="99"/>
    <w:semiHidden/>
    <w:unhideWhenUsed/>
    <w:rsid w:val="00E87E23"/>
    <w:rPr>
      <w:sz w:val="16"/>
      <w:szCs w:val="16"/>
    </w:rPr>
  </w:style>
  <w:style w:type="paragraph" w:styleId="CommentText">
    <w:name w:val="annotation text"/>
    <w:basedOn w:val="Normal"/>
    <w:link w:val="CommentTextChar"/>
    <w:uiPriority w:val="99"/>
    <w:unhideWhenUsed/>
    <w:rsid w:val="00E87E23"/>
    <w:pPr>
      <w:spacing w:line="240" w:lineRule="auto"/>
    </w:pPr>
    <w:rPr>
      <w:sz w:val="20"/>
      <w:szCs w:val="20"/>
    </w:rPr>
  </w:style>
  <w:style w:type="character" w:customStyle="1" w:styleId="CommentTextChar">
    <w:name w:val="Comment Text Char"/>
    <w:basedOn w:val="DefaultParagraphFont"/>
    <w:link w:val="CommentText"/>
    <w:uiPriority w:val="99"/>
    <w:rsid w:val="00E87E23"/>
    <w:rPr>
      <w:sz w:val="20"/>
      <w:szCs w:val="20"/>
    </w:rPr>
  </w:style>
  <w:style w:type="paragraph" w:styleId="CommentSubject">
    <w:name w:val="annotation subject"/>
    <w:basedOn w:val="CommentText"/>
    <w:next w:val="CommentText"/>
    <w:link w:val="CommentSubjectChar"/>
    <w:uiPriority w:val="99"/>
    <w:semiHidden/>
    <w:unhideWhenUsed/>
    <w:rsid w:val="00E87E23"/>
    <w:rPr>
      <w:b/>
      <w:bCs/>
    </w:rPr>
  </w:style>
  <w:style w:type="character" w:customStyle="1" w:styleId="CommentSubjectChar">
    <w:name w:val="Comment Subject Char"/>
    <w:basedOn w:val="CommentTextChar"/>
    <w:link w:val="CommentSubject"/>
    <w:uiPriority w:val="99"/>
    <w:semiHidden/>
    <w:rsid w:val="00E87E23"/>
    <w:rPr>
      <w:b/>
      <w:bCs/>
      <w:sz w:val="20"/>
      <w:szCs w:val="20"/>
    </w:rPr>
  </w:style>
  <w:style w:type="paragraph" w:styleId="ListParagraph">
    <w:name w:val="List Paragraph"/>
    <w:basedOn w:val="Normal"/>
    <w:uiPriority w:val="34"/>
    <w:qFormat/>
    <w:rsid w:val="00E87E23"/>
    <w:pPr>
      <w:ind w:left="720"/>
      <w:contextualSpacing/>
    </w:pPr>
  </w:style>
  <w:style w:type="character" w:customStyle="1" w:styleId="A3">
    <w:name w:val="A3"/>
    <w:uiPriority w:val="99"/>
    <w:rsid w:val="00371367"/>
    <w:rPr>
      <w:rFonts w:cs="Avenir 55 Roman"/>
      <w:color w:val="00A94E"/>
      <w:sz w:val="28"/>
      <w:szCs w:val="28"/>
    </w:rPr>
  </w:style>
  <w:style w:type="paragraph" w:styleId="BodyText">
    <w:name w:val="Body Text"/>
    <w:basedOn w:val="Normal"/>
    <w:link w:val="BodyTextChar"/>
    <w:uiPriority w:val="1"/>
    <w:qFormat/>
    <w:rsid w:val="0002781A"/>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Garamond" w:eastAsia="Garamond" w:hAnsi="Garamond" w:cs="Garamond"/>
      <w:color w:val="auto"/>
      <w:sz w:val="20"/>
      <w:szCs w:val="20"/>
    </w:rPr>
  </w:style>
  <w:style w:type="character" w:customStyle="1" w:styleId="BodyTextChar">
    <w:name w:val="Body Text Char"/>
    <w:basedOn w:val="DefaultParagraphFont"/>
    <w:link w:val="BodyText"/>
    <w:uiPriority w:val="1"/>
    <w:rsid w:val="0002781A"/>
    <w:rPr>
      <w:rFonts w:ascii="Garamond" w:eastAsia="Garamond" w:hAnsi="Garamond" w:cs="Garamond"/>
      <w:color w:val="auto"/>
      <w:sz w:val="20"/>
      <w:szCs w:val="20"/>
    </w:rPr>
  </w:style>
  <w:style w:type="character" w:styleId="Hyperlink">
    <w:name w:val="Hyperlink"/>
    <w:basedOn w:val="DefaultParagraphFont"/>
    <w:uiPriority w:val="99"/>
    <w:unhideWhenUsed/>
    <w:rsid w:val="000278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20645">
      <w:bodyDiv w:val="1"/>
      <w:marLeft w:val="0"/>
      <w:marRight w:val="0"/>
      <w:marTop w:val="0"/>
      <w:marBottom w:val="0"/>
      <w:divBdr>
        <w:top w:val="none" w:sz="0" w:space="0" w:color="auto"/>
        <w:left w:val="none" w:sz="0" w:space="0" w:color="auto"/>
        <w:bottom w:val="none" w:sz="0" w:space="0" w:color="auto"/>
        <w:right w:val="none" w:sz="0" w:space="0" w:color="auto"/>
      </w:divBdr>
      <w:divsChild>
        <w:div w:id="2086105756">
          <w:marLeft w:val="0"/>
          <w:marRight w:val="0"/>
          <w:marTop w:val="0"/>
          <w:marBottom w:val="0"/>
          <w:divBdr>
            <w:top w:val="single" w:sz="36" w:space="0" w:color="075290"/>
            <w:left w:val="none" w:sz="0" w:space="0" w:color="auto"/>
            <w:bottom w:val="none" w:sz="0" w:space="0" w:color="auto"/>
            <w:right w:val="none" w:sz="0" w:space="0" w:color="auto"/>
          </w:divBdr>
          <w:divsChild>
            <w:div w:id="1159351314">
              <w:marLeft w:val="0"/>
              <w:marRight w:val="0"/>
              <w:marTop w:val="0"/>
              <w:marBottom w:val="0"/>
              <w:divBdr>
                <w:top w:val="none" w:sz="0" w:space="0" w:color="auto"/>
                <w:left w:val="none" w:sz="0" w:space="0" w:color="auto"/>
                <w:bottom w:val="none" w:sz="0" w:space="0" w:color="auto"/>
                <w:right w:val="none" w:sz="0" w:space="0" w:color="auto"/>
              </w:divBdr>
              <w:divsChild>
                <w:div w:id="1175265471">
                  <w:marLeft w:val="0"/>
                  <w:marRight w:val="0"/>
                  <w:marTop w:val="150"/>
                  <w:marBottom w:val="0"/>
                  <w:divBdr>
                    <w:top w:val="none" w:sz="0" w:space="0" w:color="auto"/>
                    <w:left w:val="none" w:sz="0" w:space="0" w:color="auto"/>
                    <w:bottom w:val="none" w:sz="0" w:space="0" w:color="auto"/>
                    <w:right w:val="none" w:sz="0" w:space="0" w:color="auto"/>
                  </w:divBdr>
                  <w:divsChild>
                    <w:div w:id="921648377">
                      <w:marLeft w:val="-150"/>
                      <w:marRight w:val="0"/>
                      <w:marTop w:val="0"/>
                      <w:marBottom w:val="0"/>
                      <w:divBdr>
                        <w:top w:val="none" w:sz="0" w:space="0" w:color="auto"/>
                        <w:left w:val="none" w:sz="0" w:space="0" w:color="auto"/>
                        <w:bottom w:val="none" w:sz="0" w:space="0" w:color="auto"/>
                        <w:right w:val="none" w:sz="0" w:space="0" w:color="auto"/>
                      </w:divBdr>
                      <w:divsChild>
                        <w:div w:id="190413501">
                          <w:marLeft w:val="0"/>
                          <w:marRight w:val="0"/>
                          <w:marTop w:val="0"/>
                          <w:marBottom w:val="0"/>
                          <w:divBdr>
                            <w:top w:val="none" w:sz="0" w:space="0" w:color="auto"/>
                            <w:left w:val="none" w:sz="0" w:space="0" w:color="auto"/>
                            <w:bottom w:val="none" w:sz="0" w:space="0" w:color="auto"/>
                            <w:right w:val="none" w:sz="0" w:space="0" w:color="auto"/>
                          </w:divBdr>
                          <w:divsChild>
                            <w:div w:id="159738017">
                              <w:marLeft w:val="0"/>
                              <w:marRight w:val="0"/>
                              <w:marTop w:val="0"/>
                              <w:marBottom w:val="0"/>
                              <w:divBdr>
                                <w:top w:val="none" w:sz="0" w:space="0" w:color="auto"/>
                                <w:left w:val="none" w:sz="0" w:space="0" w:color="auto"/>
                                <w:bottom w:val="none" w:sz="0" w:space="0" w:color="auto"/>
                                <w:right w:val="none" w:sz="0" w:space="0" w:color="auto"/>
                              </w:divBdr>
                              <w:divsChild>
                                <w:div w:id="7668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24025">
                          <w:marLeft w:val="0"/>
                          <w:marRight w:val="0"/>
                          <w:marTop w:val="0"/>
                          <w:marBottom w:val="150"/>
                          <w:divBdr>
                            <w:top w:val="none" w:sz="0" w:space="0" w:color="auto"/>
                            <w:left w:val="none" w:sz="0" w:space="0" w:color="auto"/>
                            <w:bottom w:val="none" w:sz="0" w:space="0" w:color="auto"/>
                            <w:right w:val="none" w:sz="0" w:space="0" w:color="auto"/>
                          </w:divBdr>
                          <w:divsChild>
                            <w:div w:id="1402290697">
                              <w:marLeft w:val="0"/>
                              <w:marRight w:val="0"/>
                              <w:marTop w:val="0"/>
                              <w:marBottom w:val="0"/>
                              <w:divBdr>
                                <w:top w:val="none" w:sz="0" w:space="0" w:color="auto"/>
                                <w:left w:val="none" w:sz="0" w:space="0" w:color="auto"/>
                                <w:bottom w:val="none" w:sz="0" w:space="0" w:color="auto"/>
                                <w:right w:val="none" w:sz="0" w:space="0" w:color="auto"/>
                              </w:divBdr>
                              <w:divsChild>
                                <w:div w:id="1217549417">
                                  <w:marLeft w:val="-150"/>
                                  <w:marRight w:val="0"/>
                                  <w:marTop w:val="0"/>
                                  <w:marBottom w:val="0"/>
                                  <w:divBdr>
                                    <w:top w:val="none" w:sz="0" w:space="0" w:color="auto"/>
                                    <w:left w:val="none" w:sz="0" w:space="0" w:color="auto"/>
                                    <w:bottom w:val="none" w:sz="0" w:space="0" w:color="auto"/>
                                    <w:right w:val="none" w:sz="0" w:space="0" w:color="auto"/>
                                  </w:divBdr>
                                  <w:divsChild>
                                    <w:div w:id="1807889689">
                                      <w:marLeft w:val="0"/>
                                      <w:marRight w:val="0"/>
                                      <w:marTop w:val="0"/>
                                      <w:marBottom w:val="0"/>
                                      <w:divBdr>
                                        <w:top w:val="none" w:sz="0" w:space="0" w:color="auto"/>
                                        <w:left w:val="none" w:sz="0" w:space="0" w:color="auto"/>
                                        <w:bottom w:val="none" w:sz="0" w:space="0" w:color="auto"/>
                                        <w:right w:val="none" w:sz="0" w:space="0" w:color="auto"/>
                                      </w:divBdr>
                                      <w:divsChild>
                                        <w:div w:id="1436709325">
                                          <w:marLeft w:val="0"/>
                                          <w:marRight w:val="0"/>
                                          <w:marTop w:val="0"/>
                                          <w:marBottom w:val="0"/>
                                          <w:divBdr>
                                            <w:top w:val="none" w:sz="0" w:space="0" w:color="auto"/>
                                            <w:left w:val="none" w:sz="0" w:space="0" w:color="auto"/>
                                            <w:bottom w:val="none" w:sz="0" w:space="0" w:color="auto"/>
                                            <w:right w:val="none" w:sz="0" w:space="0" w:color="auto"/>
                                          </w:divBdr>
                                          <w:divsChild>
                                            <w:div w:id="1311252191">
                                              <w:marLeft w:val="0"/>
                                              <w:marRight w:val="0"/>
                                              <w:marTop w:val="0"/>
                                              <w:marBottom w:val="0"/>
                                              <w:divBdr>
                                                <w:top w:val="none" w:sz="0" w:space="0" w:color="auto"/>
                                                <w:left w:val="none" w:sz="0" w:space="0" w:color="auto"/>
                                                <w:bottom w:val="none" w:sz="0" w:space="0" w:color="auto"/>
                                                <w:right w:val="none" w:sz="0" w:space="0" w:color="auto"/>
                                              </w:divBdr>
                                              <w:divsChild>
                                                <w:div w:id="1636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0784">
                                      <w:marLeft w:val="0"/>
                                      <w:marRight w:val="0"/>
                                      <w:marTop w:val="0"/>
                                      <w:marBottom w:val="0"/>
                                      <w:divBdr>
                                        <w:top w:val="none" w:sz="0" w:space="0" w:color="auto"/>
                                        <w:left w:val="none" w:sz="0" w:space="0" w:color="auto"/>
                                        <w:bottom w:val="none" w:sz="0" w:space="0" w:color="auto"/>
                                        <w:right w:val="none" w:sz="0" w:space="0" w:color="auto"/>
                                      </w:divBdr>
                                      <w:divsChild>
                                        <w:div w:id="512300741">
                                          <w:marLeft w:val="0"/>
                                          <w:marRight w:val="0"/>
                                          <w:marTop w:val="0"/>
                                          <w:marBottom w:val="0"/>
                                          <w:divBdr>
                                            <w:top w:val="none" w:sz="0" w:space="0" w:color="auto"/>
                                            <w:left w:val="none" w:sz="0" w:space="0" w:color="auto"/>
                                            <w:bottom w:val="none" w:sz="0" w:space="0" w:color="auto"/>
                                            <w:right w:val="none" w:sz="0" w:space="0" w:color="auto"/>
                                          </w:divBdr>
                                          <w:divsChild>
                                            <w:div w:id="275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18695">
                          <w:marLeft w:val="0"/>
                          <w:marRight w:val="0"/>
                          <w:marTop w:val="0"/>
                          <w:marBottom w:val="0"/>
                          <w:divBdr>
                            <w:top w:val="none" w:sz="0" w:space="0" w:color="auto"/>
                            <w:left w:val="none" w:sz="0" w:space="0" w:color="auto"/>
                            <w:bottom w:val="none" w:sz="0" w:space="0" w:color="auto"/>
                            <w:right w:val="none" w:sz="0" w:space="0" w:color="auto"/>
                          </w:divBdr>
                          <w:divsChild>
                            <w:div w:id="2108915179">
                              <w:marLeft w:val="0"/>
                              <w:marRight w:val="0"/>
                              <w:marTop w:val="0"/>
                              <w:marBottom w:val="0"/>
                              <w:divBdr>
                                <w:top w:val="none" w:sz="0" w:space="0" w:color="auto"/>
                                <w:left w:val="none" w:sz="0" w:space="0" w:color="auto"/>
                                <w:bottom w:val="none" w:sz="0" w:space="0" w:color="auto"/>
                                <w:right w:val="none" w:sz="0" w:space="0" w:color="auto"/>
                              </w:divBdr>
                              <w:divsChild>
                                <w:div w:id="124157380">
                                  <w:marLeft w:val="0"/>
                                  <w:marRight w:val="0"/>
                                  <w:marTop w:val="0"/>
                                  <w:marBottom w:val="0"/>
                                  <w:divBdr>
                                    <w:top w:val="none" w:sz="0" w:space="0" w:color="auto"/>
                                    <w:left w:val="none" w:sz="0" w:space="0" w:color="auto"/>
                                    <w:bottom w:val="none" w:sz="0" w:space="0" w:color="auto"/>
                                    <w:right w:val="none" w:sz="0" w:space="0" w:color="auto"/>
                                  </w:divBdr>
                                  <w:divsChild>
                                    <w:div w:id="597906498">
                                      <w:marLeft w:val="0"/>
                                      <w:marRight w:val="0"/>
                                      <w:marTop w:val="0"/>
                                      <w:marBottom w:val="0"/>
                                      <w:divBdr>
                                        <w:top w:val="none" w:sz="0" w:space="0" w:color="auto"/>
                                        <w:left w:val="none" w:sz="0" w:space="0" w:color="auto"/>
                                        <w:bottom w:val="none" w:sz="0" w:space="0" w:color="auto"/>
                                        <w:right w:val="none" w:sz="0" w:space="0" w:color="auto"/>
                                      </w:divBdr>
                                      <w:divsChild>
                                        <w:div w:id="1401901582">
                                          <w:marLeft w:val="0"/>
                                          <w:marRight w:val="0"/>
                                          <w:marTop w:val="0"/>
                                          <w:marBottom w:val="0"/>
                                          <w:divBdr>
                                            <w:top w:val="none" w:sz="0" w:space="0" w:color="auto"/>
                                            <w:left w:val="none" w:sz="0" w:space="0" w:color="auto"/>
                                            <w:bottom w:val="none" w:sz="0" w:space="0" w:color="auto"/>
                                            <w:right w:val="none" w:sz="0" w:space="0" w:color="auto"/>
                                          </w:divBdr>
                                        </w:div>
                                        <w:div w:id="164561441">
                                          <w:marLeft w:val="0"/>
                                          <w:marRight w:val="0"/>
                                          <w:marTop w:val="0"/>
                                          <w:marBottom w:val="0"/>
                                          <w:divBdr>
                                            <w:top w:val="single" w:sz="6" w:space="0" w:color="E5E5E5"/>
                                            <w:left w:val="single" w:sz="6" w:space="0" w:color="E5E5E5"/>
                                            <w:bottom w:val="single" w:sz="6" w:space="0" w:color="E5E5E5"/>
                                            <w:right w:val="single" w:sz="6" w:space="0" w:color="E5E5E5"/>
                                          </w:divBdr>
                                          <w:divsChild>
                                            <w:div w:id="115102012">
                                              <w:marLeft w:val="0"/>
                                              <w:marRight w:val="0"/>
                                              <w:marTop w:val="0"/>
                                              <w:marBottom w:val="0"/>
                                              <w:divBdr>
                                                <w:top w:val="none" w:sz="0" w:space="0" w:color="auto"/>
                                                <w:left w:val="none" w:sz="0" w:space="0" w:color="auto"/>
                                                <w:bottom w:val="single" w:sz="6" w:space="11" w:color="F0F0F0"/>
                                                <w:right w:val="none" w:sz="0" w:space="0" w:color="auto"/>
                                              </w:divBdr>
                                              <w:divsChild>
                                                <w:div w:id="1953777085">
                                                  <w:marLeft w:val="0"/>
                                                  <w:marRight w:val="0"/>
                                                  <w:marTop w:val="0"/>
                                                  <w:marBottom w:val="0"/>
                                                  <w:divBdr>
                                                    <w:top w:val="none" w:sz="0" w:space="0" w:color="auto"/>
                                                    <w:left w:val="none" w:sz="0" w:space="0" w:color="auto"/>
                                                    <w:bottom w:val="none" w:sz="0" w:space="0" w:color="auto"/>
                                                    <w:right w:val="none" w:sz="0" w:space="0" w:color="auto"/>
                                                  </w:divBdr>
                                                  <w:divsChild>
                                                    <w:div w:id="553976288">
                                                      <w:marLeft w:val="0"/>
                                                      <w:marRight w:val="0"/>
                                                      <w:marTop w:val="0"/>
                                                      <w:marBottom w:val="0"/>
                                                      <w:divBdr>
                                                        <w:top w:val="none" w:sz="0" w:space="0" w:color="auto"/>
                                                        <w:left w:val="none" w:sz="0" w:space="0" w:color="auto"/>
                                                        <w:bottom w:val="none" w:sz="0" w:space="0" w:color="auto"/>
                                                        <w:right w:val="none" w:sz="0" w:space="0" w:color="auto"/>
                                                      </w:divBdr>
                                                      <w:divsChild>
                                                        <w:div w:id="1969772872">
                                                          <w:marLeft w:val="0"/>
                                                          <w:marRight w:val="150"/>
                                                          <w:marTop w:val="0"/>
                                                          <w:marBottom w:val="0"/>
                                                          <w:divBdr>
                                                            <w:top w:val="none" w:sz="0" w:space="0" w:color="auto"/>
                                                            <w:left w:val="none" w:sz="0" w:space="0" w:color="auto"/>
                                                            <w:bottom w:val="none" w:sz="0" w:space="0" w:color="auto"/>
                                                            <w:right w:val="none" w:sz="0" w:space="0" w:color="auto"/>
                                                          </w:divBdr>
                                                        </w:div>
                                                        <w:div w:id="426004997">
                                                          <w:marLeft w:val="0"/>
                                                          <w:marRight w:val="0"/>
                                                          <w:marTop w:val="0"/>
                                                          <w:marBottom w:val="0"/>
                                                          <w:divBdr>
                                                            <w:top w:val="none" w:sz="0" w:space="0" w:color="auto"/>
                                                            <w:left w:val="none" w:sz="0" w:space="0" w:color="auto"/>
                                                            <w:bottom w:val="none" w:sz="0" w:space="0" w:color="auto"/>
                                                            <w:right w:val="none" w:sz="0" w:space="0" w:color="auto"/>
                                                          </w:divBdr>
                                                          <w:divsChild>
                                                            <w:div w:id="164711096">
                                                              <w:marLeft w:val="0"/>
                                                              <w:marRight w:val="0"/>
                                                              <w:marTop w:val="0"/>
                                                              <w:marBottom w:val="0"/>
                                                              <w:divBdr>
                                                                <w:top w:val="none" w:sz="0" w:space="0" w:color="auto"/>
                                                                <w:left w:val="none" w:sz="0" w:space="0" w:color="auto"/>
                                                                <w:bottom w:val="none" w:sz="0" w:space="0" w:color="auto"/>
                                                                <w:right w:val="none" w:sz="0" w:space="0" w:color="auto"/>
                                                              </w:divBdr>
                                                              <w:divsChild>
                                                                <w:div w:id="736172154">
                                                                  <w:marLeft w:val="0"/>
                                                                  <w:marRight w:val="0"/>
                                                                  <w:marTop w:val="0"/>
                                                                  <w:marBottom w:val="0"/>
                                                                  <w:divBdr>
                                                                    <w:top w:val="none" w:sz="0" w:space="0" w:color="auto"/>
                                                                    <w:left w:val="none" w:sz="0" w:space="0" w:color="auto"/>
                                                                    <w:bottom w:val="none" w:sz="0" w:space="0" w:color="auto"/>
                                                                    <w:right w:val="none" w:sz="0" w:space="0" w:color="auto"/>
                                                                  </w:divBdr>
                                                                  <w:divsChild>
                                                                    <w:div w:id="449473358">
                                                                      <w:marLeft w:val="0"/>
                                                                      <w:marRight w:val="0"/>
                                                                      <w:marTop w:val="0"/>
                                                                      <w:marBottom w:val="0"/>
                                                                      <w:divBdr>
                                                                        <w:top w:val="none" w:sz="0" w:space="0" w:color="auto"/>
                                                                        <w:left w:val="none" w:sz="0" w:space="0" w:color="auto"/>
                                                                        <w:bottom w:val="none" w:sz="0" w:space="0" w:color="auto"/>
                                                                        <w:right w:val="none" w:sz="0" w:space="0" w:color="auto"/>
                                                                      </w:divBdr>
                                                                      <w:divsChild>
                                                                        <w:div w:id="1177620658">
                                                                          <w:marLeft w:val="0"/>
                                                                          <w:marRight w:val="0"/>
                                                                          <w:marTop w:val="0"/>
                                                                          <w:marBottom w:val="0"/>
                                                                          <w:divBdr>
                                                                            <w:top w:val="none" w:sz="0" w:space="0" w:color="auto"/>
                                                                            <w:left w:val="single" w:sz="48" w:space="8" w:color="FF0000"/>
                                                                            <w:bottom w:val="none" w:sz="0" w:space="0" w:color="auto"/>
                                                                            <w:right w:val="none" w:sz="0" w:space="0" w:color="auto"/>
                                                                          </w:divBdr>
                                                                        </w:div>
                                                                        <w:div w:id="144782305">
                                                                          <w:marLeft w:val="0"/>
                                                                          <w:marRight w:val="0"/>
                                                                          <w:marTop w:val="0"/>
                                                                          <w:marBottom w:val="0"/>
                                                                          <w:divBdr>
                                                                            <w:top w:val="none" w:sz="0" w:space="0" w:color="auto"/>
                                                                            <w:left w:val="single" w:sz="48" w:space="8" w:color="9F79F2"/>
                                                                            <w:bottom w:val="none" w:sz="0" w:space="0" w:color="auto"/>
                                                                            <w:right w:val="none" w:sz="0" w:space="0" w:color="auto"/>
                                                                          </w:divBdr>
                                                                        </w:div>
                                                                        <w:div w:id="1455976399">
                                                                          <w:marLeft w:val="0"/>
                                                                          <w:marRight w:val="0"/>
                                                                          <w:marTop w:val="0"/>
                                                                          <w:marBottom w:val="0"/>
                                                                          <w:divBdr>
                                                                            <w:top w:val="none" w:sz="0" w:space="0" w:color="auto"/>
                                                                            <w:left w:val="single" w:sz="48" w:space="8" w:color="74CFED"/>
                                                                            <w:bottom w:val="none" w:sz="0" w:space="0" w:color="auto"/>
                                                                            <w:right w:val="none" w:sz="0" w:space="0" w:color="auto"/>
                                                                          </w:divBdr>
                                                                        </w:div>
                                                                        <w:div w:id="2110463872">
                                                                          <w:marLeft w:val="0"/>
                                                                          <w:marRight w:val="0"/>
                                                                          <w:marTop w:val="0"/>
                                                                          <w:marBottom w:val="0"/>
                                                                          <w:divBdr>
                                                                            <w:top w:val="none" w:sz="0" w:space="0" w:color="auto"/>
                                                                            <w:left w:val="single" w:sz="48" w:space="8" w:color="2445BD"/>
                                                                            <w:bottom w:val="none" w:sz="0" w:space="0" w:color="auto"/>
                                                                            <w:right w:val="none" w:sz="0" w:space="0" w:color="auto"/>
                                                                          </w:divBdr>
                                                                        </w:div>
                                                                        <w:div w:id="53280999">
                                                                          <w:marLeft w:val="0"/>
                                                                          <w:marRight w:val="0"/>
                                                                          <w:marTop w:val="0"/>
                                                                          <w:marBottom w:val="0"/>
                                                                          <w:divBdr>
                                                                            <w:top w:val="none" w:sz="0" w:space="0" w:color="auto"/>
                                                                            <w:left w:val="single" w:sz="48" w:space="8" w:color="E065BB"/>
                                                                            <w:bottom w:val="none" w:sz="0" w:space="0" w:color="auto"/>
                                                                            <w:right w:val="none" w:sz="0" w:space="0" w:color="auto"/>
                                                                          </w:divBdr>
                                                                        </w:div>
                                                                        <w:div w:id="1822771139">
                                                                          <w:marLeft w:val="0"/>
                                                                          <w:marRight w:val="0"/>
                                                                          <w:marTop w:val="150"/>
                                                                          <w:marBottom w:val="0"/>
                                                                          <w:divBdr>
                                                                            <w:top w:val="none" w:sz="0" w:space="0" w:color="auto"/>
                                                                            <w:left w:val="none" w:sz="0" w:space="0" w:color="auto"/>
                                                                            <w:bottom w:val="none" w:sz="0" w:space="0" w:color="auto"/>
                                                                            <w:right w:val="none" w:sz="0" w:space="0" w:color="auto"/>
                                                                          </w:divBdr>
                                                                          <w:divsChild>
                                                                            <w:div w:id="318115974">
                                                                              <w:marLeft w:val="0"/>
                                                                              <w:marRight w:val="0"/>
                                                                              <w:marTop w:val="0"/>
                                                                              <w:marBottom w:val="0"/>
                                                                              <w:divBdr>
                                                                                <w:top w:val="none" w:sz="0" w:space="0" w:color="auto"/>
                                                                                <w:left w:val="single" w:sz="48" w:space="8" w:color="A60000"/>
                                                                                <w:bottom w:val="none" w:sz="0" w:space="0" w:color="auto"/>
                                                                                <w:right w:val="none" w:sz="0" w:space="0" w:color="auto"/>
                                                                              </w:divBdr>
                                                                            </w:div>
                                                                          </w:divsChild>
                                                                        </w:div>
                                                                      </w:divsChild>
                                                                    </w:div>
                                                                  </w:divsChild>
                                                                </w:div>
                                                              </w:divsChild>
                                                            </w:div>
                                                          </w:divsChild>
                                                        </w:div>
                                                      </w:divsChild>
                                                    </w:div>
                                                  </w:divsChild>
                                                </w:div>
                                              </w:divsChild>
                                            </w:div>
                                            <w:div w:id="230041158">
                                              <w:marLeft w:val="0"/>
                                              <w:marRight w:val="0"/>
                                              <w:marTop w:val="0"/>
                                              <w:marBottom w:val="0"/>
                                              <w:divBdr>
                                                <w:top w:val="none" w:sz="0" w:space="0" w:color="auto"/>
                                                <w:left w:val="none" w:sz="0" w:space="0" w:color="auto"/>
                                                <w:bottom w:val="single" w:sz="6" w:space="0" w:color="F0F0F0"/>
                                                <w:right w:val="none" w:sz="0" w:space="0" w:color="auto"/>
                                              </w:divBdr>
                                            </w:div>
                                            <w:div w:id="18091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9437971">
      <w:bodyDiv w:val="1"/>
      <w:marLeft w:val="0"/>
      <w:marRight w:val="0"/>
      <w:marTop w:val="0"/>
      <w:marBottom w:val="0"/>
      <w:divBdr>
        <w:top w:val="none" w:sz="0" w:space="0" w:color="auto"/>
        <w:left w:val="none" w:sz="0" w:space="0" w:color="auto"/>
        <w:bottom w:val="none" w:sz="0" w:space="0" w:color="auto"/>
        <w:right w:val="none" w:sz="0" w:space="0" w:color="auto"/>
      </w:divBdr>
    </w:div>
    <w:div w:id="930621290">
      <w:bodyDiv w:val="1"/>
      <w:marLeft w:val="0"/>
      <w:marRight w:val="0"/>
      <w:marTop w:val="0"/>
      <w:marBottom w:val="0"/>
      <w:divBdr>
        <w:top w:val="none" w:sz="0" w:space="0" w:color="auto"/>
        <w:left w:val="none" w:sz="0" w:space="0" w:color="auto"/>
        <w:bottom w:val="none" w:sz="0" w:space="0" w:color="auto"/>
        <w:right w:val="none" w:sz="0" w:space="0" w:color="auto"/>
      </w:divBdr>
      <w:divsChild>
        <w:div w:id="824049839">
          <w:marLeft w:val="0"/>
          <w:marRight w:val="1"/>
          <w:marTop w:val="0"/>
          <w:marBottom w:val="0"/>
          <w:divBdr>
            <w:top w:val="none" w:sz="0" w:space="0" w:color="auto"/>
            <w:left w:val="none" w:sz="0" w:space="0" w:color="auto"/>
            <w:bottom w:val="none" w:sz="0" w:space="0" w:color="auto"/>
            <w:right w:val="none" w:sz="0" w:space="0" w:color="auto"/>
          </w:divBdr>
          <w:divsChild>
            <w:div w:id="1387297999">
              <w:marLeft w:val="0"/>
              <w:marRight w:val="0"/>
              <w:marTop w:val="0"/>
              <w:marBottom w:val="0"/>
              <w:divBdr>
                <w:top w:val="none" w:sz="0" w:space="0" w:color="auto"/>
                <w:left w:val="none" w:sz="0" w:space="0" w:color="auto"/>
                <w:bottom w:val="none" w:sz="0" w:space="0" w:color="auto"/>
                <w:right w:val="none" w:sz="0" w:space="0" w:color="auto"/>
              </w:divBdr>
              <w:divsChild>
                <w:div w:id="1191532686">
                  <w:marLeft w:val="0"/>
                  <w:marRight w:val="1"/>
                  <w:marTop w:val="0"/>
                  <w:marBottom w:val="0"/>
                  <w:divBdr>
                    <w:top w:val="none" w:sz="0" w:space="0" w:color="auto"/>
                    <w:left w:val="none" w:sz="0" w:space="0" w:color="auto"/>
                    <w:bottom w:val="none" w:sz="0" w:space="0" w:color="auto"/>
                    <w:right w:val="none" w:sz="0" w:space="0" w:color="auto"/>
                  </w:divBdr>
                  <w:divsChild>
                    <w:div w:id="1287540159">
                      <w:marLeft w:val="0"/>
                      <w:marRight w:val="0"/>
                      <w:marTop w:val="0"/>
                      <w:marBottom w:val="0"/>
                      <w:divBdr>
                        <w:top w:val="none" w:sz="0" w:space="0" w:color="auto"/>
                        <w:left w:val="none" w:sz="0" w:space="0" w:color="auto"/>
                        <w:bottom w:val="none" w:sz="0" w:space="0" w:color="auto"/>
                        <w:right w:val="none" w:sz="0" w:space="0" w:color="auto"/>
                      </w:divBdr>
                      <w:divsChild>
                        <w:div w:id="750784165">
                          <w:marLeft w:val="0"/>
                          <w:marRight w:val="0"/>
                          <w:marTop w:val="0"/>
                          <w:marBottom w:val="0"/>
                          <w:divBdr>
                            <w:top w:val="none" w:sz="0" w:space="0" w:color="auto"/>
                            <w:left w:val="none" w:sz="0" w:space="0" w:color="auto"/>
                            <w:bottom w:val="none" w:sz="0" w:space="0" w:color="auto"/>
                            <w:right w:val="none" w:sz="0" w:space="0" w:color="auto"/>
                          </w:divBdr>
                          <w:divsChild>
                            <w:div w:id="1473477932">
                              <w:marLeft w:val="0"/>
                              <w:marRight w:val="0"/>
                              <w:marTop w:val="120"/>
                              <w:marBottom w:val="360"/>
                              <w:divBdr>
                                <w:top w:val="none" w:sz="0" w:space="0" w:color="auto"/>
                                <w:left w:val="none" w:sz="0" w:space="0" w:color="auto"/>
                                <w:bottom w:val="none" w:sz="0" w:space="0" w:color="auto"/>
                                <w:right w:val="none" w:sz="0" w:space="0" w:color="auto"/>
                              </w:divBdr>
                              <w:divsChild>
                                <w:div w:id="6469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116124">
      <w:bodyDiv w:val="1"/>
      <w:marLeft w:val="0"/>
      <w:marRight w:val="0"/>
      <w:marTop w:val="0"/>
      <w:marBottom w:val="0"/>
      <w:divBdr>
        <w:top w:val="none" w:sz="0" w:space="0" w:color="auto"/>
        <w:left w:val="none" w:sz="0" w:space="0" w:color="auto"/>
        <w:bottom w:val="none" w:sz="0" w:space="0" w:color="auto"/>
        <w:right w:val="none" w:sz="0" w:space="0" w:color="auto"/>
      </w:divBdr>
    </w:div>
    <w:div w:id="1724713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cdc.gov/norsdashboard/" TargetMode="External"/><Relationship Id="rId13" Type="http://schemas.openxmlformats.org/officeDocument/2006/relationships/hyperlink" Target="http://www.cifor.us/clearinghous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foodsafetytools.org/AllCoEProducts.aspx" TargetMode="External"/><Relationship Id="rId17" Type="http://schemas.openxmlformats.org/officeDocument/2006/relationships/hyperlink" Target="https://www.cdc.gov/foodsafety/outbreaks/investigating-outbreaks/index.html" TargetMode="External"/><Relationship Id="rId2" Type="http://schemas.openxmlformats.org/officeDocument/2006/relationships/numbering" Target="numbering.xml"/><Relationship Id="rId16" Type="http://schemas.openxmlformats.org/officeDocument/2006/relationships/hyperlink" Target="https://www.cdc.gov/foodsafety/outbreaks/pdfs/steps-in-oubreak-investigation-508c.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585/mmwr.mm6355a8" TargetMode="External"/><Relationship Id="rId5" Type="http://schemas.openxmlformats.org/officeDocument/2006/relationships/webSettings" Target="webSettings.xml"/><Relationship Id="rId15" Type="http://schemas.openxmlformats.org/officeDocument/2006/relationships/hyperlink" Target="https://www.cdc.gov/foodsafety/outbreaks/investigating-outbreaks/index.html" TargetMode="External"/><Relationship Id="rId10" Type="http://schemas.openxmlformats.org/officeDocument/2006/relationships/hyperlink" Target="https://wwwn.cdc.gov/norsdashboar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c.gov/foodsafety/pdfs/IFSAC-2013FoodborneillnessSourceEstimates-508.pdf" TargetMode="External"/><Relationship Id="rId14" Type="http://schemas.openxmlformats.org/officeDocument/2006/relationships/hyperlink" Target="https://www.cdc.gov/foodsafety/outbreaks/surveillance-reporting/investigation-toolk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C6B83-1DC4-4078-88A7-E20EB6B9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54</Pages>
  <Words>13512</Words>
  <Characters>77024</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Donald (CDC/OID/NCEZID)</dc:creator>
  <cp:lastModifiedBy>Thuy Kim</cp:lastModifiedBy>
  <cp:revision>14</cp:revision>
  <dcterms:created xsi:type="dcterms:W3CDTF">2018-05-31T17:21:00Z</dcterms:created>
  <dcterms:modified xsi:type="dcterms:W3CDTF">2018-06-04T14:03:00Z</dcterms:modified>
</cp:coreProperties>
</file>