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6DA" w:rsidRDefault="008B66DA">
      <w:pPr>
        <w:rPr>
          <w:b/>
          <w:color w:val="00B050"/>
          <w:sz w:val="40"/>
          <w:szCs w:val="40"/>
          <w:u w:val="single"/>
        </w:rPr>
      </w:pPr>
      <w:r w:rsidRPr="00EC4473">
        <w:rPr>
          <w:b/>
          <w:color w:val="00B050"/>
          <w:sz w:val="40"/>
          <w:szCs w:val="40"/>
          <w:u w:val="single"/>
        </w:rPr>
        <w:t>Chapter 1</w:t>
      </w:r>
      <w:r>
        <w:rPr>
          <w:b/>
          <w:color w:val="00B050"/>
          <w:sz w:val="40"/>
          <w:szCs w:val="40"/>
          <w:u w:val="single"/>
        </w:rPr>
        <w:t xml:space="preserve">: </w:t>
      </w:r>
      <w:r w:rsidRPr="00EC4473">
        <w:rPr>
          <w:b/>
          <w:color w:val="00B050"/>
          <w:sz w:val="40"/>
          <w:szCs w:val="40"/>
          <w:u w:val="single"/>
        </w:rPr>
        <w:t xml:space="preserve"> </w:t>
      </w:r>
      <w:r>
        <w:rPr>
          <w:b/>
          <w:color w:val="00B050"/>
          <w:sz w:val="40"/>
          <w:szCs w:val="40"/>
          <w:u w:val="single"/>
        </w:rPr>
        <w:t>“Introduction”</w:t>
      </w:r>
    </w:p>
    <w:p w:rsidR="00E87E23" w:rsidRPr="00110CDF" w:rsidRDefault="6E33EF79">
      <w:pPr>
        <w:rPr>
          <w:b/>
          <w:sz w:val="32"/>
          <w:szCs w:val="24"/>
          <w:u w:val="single"/>
        </w:rPr>
      </w:pPr>
      <w:r w:rsidRPr="6E33EF79">
        <w:rPr>
          <w:b/>
          <w:bCs/>
          <w:sz w:val="32"/>
          <w:szCs w:val="32"/>
          <w:u w:val="single"/>
        </w:rPr>
        <w:t>Chapter 2: The Evolving Challenge of Foodborne Outbreak Response</w:t>
      </w:r>
    </w:p>
    <w:p w:rsidR="006F5088" w:rsidRPr="00110CDF" w:rsidRDefault="001F5F0E" w:rsidP="00E87E23">
      <w:pPr>
        <w:rPr>
          <w:color w:val="231F20"/>
          <w:sz w:val="24"/>
          <w:szCs w:val="24"/>
        </w:rPr>
      </w:pPr>
      <w:r w:rsidRPr="00110CDF">
        <w:rPr>
          <w:b/>
          <w:sz w:val="24"/>
          <w:szCs w:val="24"/>
        </w:rPr>
        <w:t>2.0.</w:t>
      </w:r>
      <w:r w:rsidRPr="00110CDF">
        <w:rPr>
          <w:b/>
          <w:sz w:val="24"/>
          <w:szCs w:val="24"/>
        </w:rPr>
        <w:tab/>
        <w:t>Introduction</w:t>
      </w:r>
      <w:r w:rsidR="00A54273">
        <w:rPr>
          <w:b/>
          <w:sz w:val="24"/>
          <w:szCs w:val="24"/>
        </w:rPr>
        <w:t xml:space="preserve"> </w:t>
      </w:r>
    </w:p>
    <w:p w:rsidR="006F5088" w:rsidRPr="00110CDF" w:rsidRDefault="001F5F0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2.1.</w:t>
      </w:r>
      <w:r w:rsidRPr="00110CDF">
        <w:rPr>
          <w:b/>
          <w:sz w:val="24"/>
          <w:szCs w:val="24"/>
        </w:rPr>
        <w:tab/>
        <w:t>The Burden of Foodborne Illness in the United States</w:t>
      </w:r>
    </w:p>
    <w:p w:rsidR="6E33EF79" w:rsidRDefault="6E33EF79" w:rsidP="002B761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Disease Burden</w:t>
      </w:r>
    </w:p>
    <w:p w:rsidR="006F5088" w:rsidRDefault="001F5F0E" w:rsidP="002B761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A21F3">
        <w:rPr>
          <w:b/>
          <w:sz w:val="24"/>
          <w:szCs w:val="24"/>
        </w:rPr>
        <w:t>Burden on the Food Industry</w:t>
      </w:r>
    </w:p>
    <w:p w:rsidR="00A54273" w:rsidRPr="006E20FC" w:rsidRDefault="00A54273" w:rsidP="006E20FC">
      <w:pPr>
        <w:ind w:firstLine="720"/>
        <w:rPr>
          <w:b/>
          <w:sz w:val="24"/>
          <w:szCs w:val="24"/>
        </w:rPr>
      </w:pPr>
      <w:r w:rsidRPr="00D4112D">
        <w:rPr>
          <w:b/>
          <w:color w:val="FF0000"/>
          <w:sz w:val="24"/>
          <w:szCs w:val="24"/>
        </w:rPr>
        <w:t>2.1.</w:t>
      </w:r>
      <w:r w:rsidR="00D4112D">
        <w:rPr>
          <w:b/>
          <w:color w:val="FF0000"/>
          <w:sz w:val="24"/>
          <w:szCs w:val="24"/>
        </w:rPr>
        <w:t>1</w:t>
      </w:r>
      <w:r w:rsidRPr="00D4112D">
        <w:rPr>
          <w:b/>
          <w:color w:val="FF0000"/>
          <w:sz w:val="24"/>
          <w:szCs w:val="24"/>
        </w:rPr>
        <w:t xml:space="preserve"> </w:t>
      </w:r>
      <w:r w:rsidRPr="006E20FC">
        <w:rPr>
          <w:b/>
          <w:sz w:val="24"/>
          <w:szCs w:val="24"/>
        </w:rPr>
        <w:t xml:space="preserve">Etiologic Agents Associated with Foodborne Disease </w:t>
      </w:r>
    </w:p>
    <w:p w:rsidR="006F5088" w:rsidRDefault="001F5F0E" w:rsidP="00E87E23">
      <w:pPr>
        <w:ind w:left="720"/>
        <w:rPr>
          <w:b/>
          <w:sz w:val="24"/>
          <w:szCs w:val="24"/>
        </w:rPr>
      </w:pPr>
      <w:r w:rsidRPr="00D4112D">
        <w:rPr>
          <w:b/>
          <w:color w:val="FF0000"/>
          <w:sz w:val="24"/>
          <w:szCs w:val="24"/>
        </w:rPr>
        <w:t>2.1.</w:t>
      </w:r>
      <w:r w:rsidR="00D4112D">
        <w:rPr>
          <w:b/>
          <w:color w:val="FF0000"/>
          <w:sz w:val="24"/>
          <w:szCs w:val="24"/>
        </w:rPr>
        <w:t>2</w:t>
      </w:r>
      <w:r w:rsidRPr="00D4112D">
        <w:rPr>
          <w:b/>
          <w:color w:val="FF0000"/>
          <w:sz w:val="24"/>
          <w:szCs w:val="24"/>
        </w:rPr>
        <w:t xml:space="preserve"> </w:t>
      </w:r>
      <w:r w:rsidRPr="00110CDF">
        <w:rPr>
          <w:b/>
          <w:sz w:val="24"/>
          <w:szCs w:val="24"/>
        </w:rPr>
        <w:t>Foodborne Disease and Outbreaks</w:t>
      </w:r>
      <w:r w:rsidR="006E20FC">
        <w:rPr>
          <w:b/>
          <w:sz w:val="24"/>
          <w:szCs w:val="24"/>
        </w:rPr>
        <w:t xml:space="preserve"> </w:t>
      </w:r>
      <w:r w:rsidR="006E20FC" w:rsidRPr="006E20FC">
        <w:rPr>
          <w:b/>
          <w:color w:val="FF0000"/>
          <w:sz w:val="24"/>
          <w:szCs w:val="24"/>
        </w:rPr>
        <w:t>(Suggest reordering for flow)</w:t>
      </w:r>
    </w:p>
    <w:p w:rsidR="006F5088" w:rsidRPr="00110CDF" w:rsidRDefault="6E33EF79" w:rsidP="00E87E23">
      <w:pPr>
        <w:ind w:left="720"/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2.1.3. </w:t>
      </w:r>
      <w:r w:rsidR="00A54273" w:rsidRPr="00A54273">
        <w:rPr>
          <w:b/>
          <w:bCs/>
          <w:color w:val="FF0000"/>
          <w:sz w:val="24"/>
          <w:szCs w:val="24"/>
        </w:rPr>
        <w:t>Monitoring</w:t>
      </w:r>
      <w:r w:rsidR="00A54273">
        <w:rPr>
          <w:b/>
          <w:bCs/>
          <w:sz w:val="24"/>
          <w:szCs w:val="24"/>
        </w:rPr>
        <w:t xml:space="preserve"> </w:t>
      </w:r>
      <w:r w:rsidRPr="6E33EF79">
        <w:rPr>
          <w:b/>
          <w:bCs/>
          <w:sz w:val="24"/>
          <w:szCs w:val="24"/>
        </w:rPr>
        <w:t>Patterns of Etiologic Agents Associated with Foodborne Disease Outbreaks</w:t>
      </w:r>
    </w:p>
    <w:p w:rsidR="006F5088" w:rsidRPr="00A54273" w:rsidRDefault="001F5F0E" w:rsidP="00E87E23">
      <w:pPr>
        <w:spacing w:after="0" w:line="264" w:lineRule="auto"/>
        <w:ind w:left="720" w:right="30"/>
        <w:rPr>
          <w:b/>
          <w:color w:val="FF000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>2.1.4.</w:t>
      </w:r>
      <w:r w:rsidRPr="00110CDF">
        <w:rPr>
          <w:b/>
          <w:color w:val="231F20"/>
          <w:sz w:val="24"/>
          <w:szCs w:val="24"/>
        </w:rPr>
        <w:tab/>
        <w:t>Determining the Etiologic Agent in an Outbreak</w:t>
      </w:r>
      <w:r w:rsidR="00A54273">
        <w:rPr>
          <w:b/>
          <w:color w:val="231F20"/>
          <w:sz w:val="24"/>
          <w:szCs w:val="24"/>
        </w:rPr>
        <w:t xml:space="preserve"> </w:t>
      </w:r>
      <w:r w:rsidR="00A54273" w:rsidRPr="00A54273">
        <w:rPr>
          <w:b/>
          <w:color w:val="FF0000"/>
          <w:sz w:val="24"/>
          <w:szCs w:val="24"/>
        </w:rPr>
        <w:t>(This is extensively covered in Chapter 5</w:t>
      </w:r>
      <w:r w:rsidR="006E20FC">
        <w:rPr>
          <w:b/>
          <w:color w:val="FF0000"/>
          <w:sz w:val="24"/>
          <w:szCs w:val="24"/>
        </w:rPr>
        <w:t>, focus briefly on challenge</w:t>
      </w:r>
      <w:r w:rsidR="00A54273" w:rsidRPr="00A54273">
        <w:rPr>
          <w:b/>
          <w:color w:val="FF0000"/>
          <w:sz w:val="24"/>
          <w:szCs w:val="24"/>
        </w:rPr>
        <w:t>).</w:t>
      </w:r>
    </w:p>
    <w:p w:rsidR="006F5088" w:rsidRDefault="001F5F0E" w:rsidP="002B7612">
      <w:pPr>
        <w:pStyle w:val="ListParagraph"/>
        <w:numPr>
          <w:ilvl w:val="0"/>
          <w:numId w:val="2"/>
        </w:numPr>
        <w:spacing w:after="0" w:line="264" w:lineRule="auto"/>
        <w:ind w:right="30"/>
        <w:rPr>
          <w:b/>
          <w:color w:val="231F20"/>
          <w:sz w:val="24"/>
          <w:szCs w:val="24"/>
        </w:rPr>
      </w:pPr>
      <w:r w:rsidRPr="005A21F3">
        <w:rPr>
          <w:b/>
          <w:color w:val="231F20"/>
          <w:sz w:val="24"/>
          <w:szCs w:val="24"/>
        </w:rPr>
        <w:t xml:space="preserve">Laboratory confirmation of etiologic agent </w:t>
      </w:r>
    </w:p>
    <w:p w:rsidR="00E87E23" w:rsidRDefault="001F5F0E" w:rsidP="002B7612">
      <w:pPr>
        <w:pStyle w:val="ListParagraph"/>
        <w:numPr>
          <w:ilvl w:val="0"/>
          <w:numId w:val="2"/>
        </w:numPr>
        <w:spacing w:after="0" w:line="264" w:lineRule="auto"/>
        <w:ind w:right="30"/>
        <w:rPr>
          <w:b/>
          <w:color w:val="231F20"/>
          <w:sz w:val="24"/>
          <w:szCs w:val="24"/>
        </w:rPr>
      </w:pPr>
      <w:r w:rsidRPr="005A21F3">
        <w:rPr>
          <w:b/>
          <w:color w:val="231F20"/>
          <w:sz w:val="24"/>
          <w:szCs w:val="24"/>
        </w:rPr>
        <w:t>Other clues to the etiologic agent</w:t>
      </w:r>
    </w:p>
    <w:p w:rsidR="00E87E23" w:rsidRDefault="001F5F0E" w:rsidP="002B7612">
      <w:pPr>
        <w:pStyle w:val="ListParagraph"/>
        <w:numPr>
          <w:ilvl w:val="0"/>
          <w:numId w:val="2"/>
        </w:numPr>
        <w:spacing w:after="0" w:line="264" w:lineRule="auto"/>
        <w:ind w:right="30"/>
        <w:rPr>
          <w:b/>
          <w:color w:val="231F20"/>
          <w:sz w:val="24"/>
          <w:szCs w:val="24"/>
        </w:rPr>
      </w:pPr>
      <w:r w:rsidRPr="005A21F3">
        <w:rPr>
          <w:b/>
          <w:color w:val="231F20"/>
          <w:sz w:val="24"/>
          <w:szCs w:val="24"/>
        </w:rPr>
        <w:t>Signs, symptoms, incubation period, and duration of illness</w:t>
      </w:r>
    </w:p>
    <w:p w:rsidR="00E87E23" w:rsidRPr="005A21F3" w:rsidRDefault="6E33EF79" w:rsidP="002B7612">
      <w:pPr>
        <w:pStyle w:val="ListParagraph"/>
        <w:numPr>
          <w:ilvl w:val="0"/>
          <w:numId w:val="2"/>
        </w:numPr>
        <w:spacing w:after="0" w:line="264" w:lineRule="auto"/>
        <w:ind w:right="30"/>
        <w:rPr>
          <w:b/>
          <w:bCs/>
          <w:color w:val="231F20"/>
          <w:sz w:val="24"/>
          <w:szCs w:val="24"/>
        </w:rPr>
      </w:pPr>
      <w:r w:rsidRPr="6E33EF79">
        <w:rPr>
          <w:b/>
          <w:bCs/>
          <w:color w:val="231F20"/>
          <w:sz w:val="24"/>
          <w:szCs w:val="24"/>
        </w:rPr>
        <w:t>Suspected food</w:t>
      </w:r>
    </w:p>
    <w:p w:rsidR="006F5088" w:rsidRPr="00A54273" w:rsidRDefault="001F5F0E" w:rsidP="00A54273">
      <w:pPr>
        <w:spacing w:after="0" w:line="264" w:lineRule="auto"/>
        <w:ind w:left="720" w:right="30"/>
        <w:rPr>
          <w:b/>
          <w:color w:val="FF000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>2.1.5.</w:t>
      </w:r>
      <w:r w:rsidRPr="00110CDF">
        <w:rPr>
          <w:b/>
          <w:color w:val="231F20"/>
          <w:sz w:val="24"/>
          <w:szCs w:val="24"/>
        </w:rPr>
        <w:tab/>
      </w:r>
      <w:r w:rsidR="00A54273" w:rsidRPr="00A54273">
        <w:rPr>
          <w:b/>
          <w:color w:val="FF0000"/>
          <w:sz w:val="24"/>
          <w:szCs w:val="24"/>
        </w:rPr>
        <w:t>Determining</w:t>
      </w:r>
      <w:r w:rsidR="00A54273">
        <w:rPr>
          <w:b/>
          <w:color w:val="231F20"/>
          <w:sz w:val="24"/>
          <w:szCs w:val="24"/>
        </w:rPr>
        <w:t xml:space="preserve"> the mode of t</w:t>
      </w:r>
      <w:r w:rsidRPr="00110CDF">
        <w:rPr>
          <w:b/>
          <w:color w:val="231F20"/>
          <w:sz w:val="24"/>
          <w:szCs w:val="24"/>
        </w:rPr>
        <w:t>ransmission</w:t>
      </w:r>
      <w:r w:rsidR="00A54273">
        <w:rPr>
          <w:b/>
          <w:color w:val="231F20"/>
          <w:sz w:val="24"/>
          <w:szCs w:val="24"/>
        </w:rPr>
        <w:t xml:space="preserve"> </w:t>
      </w:r>
      <w:r w:rsidR="00A54273" w:rsidRPr="00A54273">
        <w:rPr>
          <w:b/>
          <w:color w:val="FF0000"/>
          <w:sz w:val="24"/>
          <w:szCs w:val="24"/>
        </w:rPr>
        <w:t>(This is extensively covered in Chapter 5</w:t>
      </w:r>
      <w:r w:rsidR="006E20FC">
        <w:rPr>
          <w:b/>
          <w:color w:val="FF0000"/>
          <w:sz w:val="24"/>
          <w:szCs w:val="24"/>
        </w:rPr>
        <w:t>, focus briefly on challenge</w:t>
      </w:r>
      <w:r w:rsidR="00A54273" w:rsidRPr="00A54273">
        <w:rPr>
          <w:b/>
          <w:color w:val="FF0000"/>
          <w:sz w:val="24"/>
          <w:szCs w:val="24"/>
        </w:rPr>
        <w:t>).</w:t>
      </w:r>
    </w:p>
    <w:p w:rsidR="006F5088" w:rsidRPr="005A21F3" w:rsidRDefault="001F5F0E" w:rsidP="002B7612">
      <w:pPr>
        <w:pStyle w:val="ListParagraph"/>
        <w:numPr>
          <w:ilvl w:val="0"/>
          <w:numId w:val="3"/>
        </w:numPr>
        <w:spacing w:after="0" w:line="264" w:lineRule="auto"/>
        <w:ind w:right="30"/>
        <w:rPr>
          <w:b/>
          <w:color w:val="231F20"/>
          <w:sz w:val="24"/>
          <w:szCs w:val="24"/>
        </w:rPr>
      </w:pPr>
      <w:r w:rsidRPr="005A21F3">
        <w:rPr>
          <w:b/>
          <w:color w:val="231F20"/>
          <w:sz w:val="24"/>
          <w:szCs w:val="24"/>
        </w:rPr>
        <w:t>Transmission by food</w:t>
      </w:r>
    </w:p>
    <w:p w:rsidR="00E87E23" w:rsidRPr="005A21F3" w:rsidRDefault="001F5F0E" w:rsidP="002B7612">
      <w:pPr>
        <w:pStyle w:val="ListParagraph"/>
        <w:numPr>
          <w:ilvl w:val="0"/>
          <w:numId w:val="3"/>
        </w:numPr>
        <w:spacing w:after="0" w:line="264" w:lineRule="auto"/>
        <w:ind w:right="30"/>
        <w:rPr>
          <w:b/>
          <w:color w:val="231F20"/>
          <w:sz w:val="24"/>
          <w:szCs w:val="24"/>
        </w:rPr>
      </w:pPr>
      <w:r w:rsidRPr="005A21F3">
        <w:rPr>
          <w:b/>
          <w:color w:val="231F20"/>
          <w:sz w:val="24"/>
          <w:szCs w:val="24"/>
        </w:rPr>
        <w:t>Transmission by water</w:t>
      </w:r>
    </w:p>
    <w:p w:rsidR="006F5088" w:rsidRPr="005A21F3" w:rsidRDefault="001F5F0E" w:rsidP="002B7612">
      <w:pPr>
        <w:pStyle w:val="ListParagraph"/>
        <w:numPr>
          <w:ilvl w:val="0"/>
          <w:numId w:val="3"/>
        </w:numPr>
        <w:spacing w:after="0" w:line="264" w:lineRule="auto"/>
        <w:ind w:right="30"/>
        <w:rPr>
          <w:b/>
          <w:color w:val="231F20"/>
          <w:sz w:val="24"/>
          <w:szCs w:val="24"/>
        </w:rPr>
      </w:pPr>
      <w:r w:rsidRPr="005A21F3">
        <w:rPr>
          <w:b/>
          <w:color w:val="231F20"/>
          <w:sz w:val="24"/>
          <w:szCs w:val="24"/>
        </w:rPr>
        <w:t xml:space="preserve">Transmission from person-to-person </w:t>
      </w:r>
    </w:p>
    <w:p w:rsidR="006F5088" w:rsidRDefault="6E33EF79" w:rsidP="002B7612">
      <w:pPr>
        <w:pStyle w:val="ListParagraph"/>
        <w:numPr>
          <w:ilvl w:val="0"/>
          <w:numId w:val="3"/>
        </w:numPr>
        <w:spacing w:after="0" w:line="264" w:lineRule="auto"/>
        <w:ind w:right="30"/>
        <w:rPr>
          <w:b/>
          <w:bCs/>
          <w:color w:val="231F20"/>
          <w:sz w:val="24"/>
          <w:szCs w:val="24"/>
        </w:rPr>
      </w:pPr>
      <w:r w:rsidRPr="6E33EF79">
        <w:rPr>
          <w:b/>
          <w:bCs/>
          <w:color w:val="231F20"/>
          <w:sz w:val="24"/>
          <w:szCs w:val="24"/>
        </w:rPr>
        <w:t>Transmission from fomites</w:t>
      </w:r>
    </w:p>
    <w:p w:rsidR="00A54273" w:rsidRPr="00A54273" w:rsidRDefault="00A54273" w:rsidP="002B7612">
      <w:pPr>
        <w:pStyle w:val="ListParagraph"/>
        <w:numPr>
          <w:ilvl w:val="0"/>
          <w:numId w:val="3"/>
        </w:numPr>
        <w:spacing w:after="0" w:line="264" w:lineRule="auto"/>
        <w:ind w:right="30"/>
        <w:rPr>
          <w:b/>
          <w:bCs/>
          <w:color w:val="FF0000"/>
          <w:sz w:val="24"/>
          <w:szCs w:val="24"/>
        </w:rPr>
      </w:pPr>
      <w:r w:rsidRPr="00A54273">
        <w:rPr>
          <w:b/>
          <w:bCs/>
          <w:color w:val="FF0000"/>
          <w:sz w:val="24"/>
          <w:szCs w:val="24"/>
        </w:rPr>
        <w:t>Zoonotic transmission</w:t>
      </w:r>
    </w:p>
    <w:p w:rsidR="00A54273" w:rsidRPr="005A21F3" w:rsidRDefault="00A54273" w:rsidP="00A54273">
      <w:pPr>
        <w:pStyle w:val="ListParagraph"/>
        <w:spacing w:after="0" w:line="264" w:lineRule="auto"/>
        <w:ind w:left="1800" w:right="30"/>
        <w:rPr>
          <w:b/>
          <w:bCs/>
          <w:color w:val="231F20"/>
          <w:sz w:val="24"/>
          <w:szCs w:val="24"/>
        </w:rPr>
      </w:pPr>
    </w:p>
    <w:p w:rsidR="006F5088" w:rsidRPr="00110CDF" w:rsidRDefault="001F5F0E">
      <w:pPr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>2.2.</w:t>
      </w:r>
      <w:r w:rsidRPr="00110CDF">
        <w:rPr>
          <w:b/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The US Foodborne Illness Surveillance System</w:t>
      </w:r>
      <w:r w:rsidR="00E70024">
        <w:rPr>
          <w:b/>
          <w:bCs/>
          <w:sz w:val="24"/>
          <w:szCs w:val="24"/>
        </w:rPr>
        <w:t xml:space="preserve"> </w:t>
      </w:r>
    </w:p>
    <w:p w:rsidR="006F5088" w:rsidRPr="00110CDF" w:rsidRDefault="001F5F0E" w:rsidP="00E87E23">
      <w:pPr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2.2.1.</w:t>
      </w:r>
      <w:r w:rsidRPr="00110CDF">
        <w:rPr>
          <w:b/>
          <w:sz w:val="24"/>
          <w:szCs w:val="24"/>
        </w:rPr>
        <w:tab/>
        <w:t>Overview</w:t>
      </w:r>
      <w:r w:rsidR="006E20FC">
        <w:rPr>
          <w:b/>
          <w:sz w:val="24"/>
          <w:szCs w:val="24"/>
        </w:rPr>
        <w:t xml:space="preserve"> </w:t>
      </w:r>
      <w:r w:rsidR="006E20FC" w:rsidRPr="006E20FC">
        <w:rPr>
          <w:b/>
          <w:color w:val="FF0000"/>
          <w:sz w:val="24"/>
          <w:szCs w:val="24"/>
        </w:rPr>
        <w:t>(</w:t>
      </w:r>
      <w:r w:rsidR="00E70024">
        <w:rPr>
          <w:b/>
          <w:color w:val="FF0000"/>
          <w:sz w:val="24"/>
          <w:szCs w:val="24"/>
        </w:rPr>
        <w:t xml:space="preserve">Touch on very briefly. </w:t>
      </w:r>
      <w:r w:rsidR="006E20FC" w:rsidRPr="006E20FC">
        <w:rPr>
          <w:b/>
          <w:color w:val="FF0000"/>
          <w:sz w:val="24"/>
          <w:szCs w:val="24"/>
        </w:rPr>
        <w:t>Point out that much of this is covered in later chapters, focus briefly on new approaches and challenges)</w:t>
      </w:r>
    </w:p>
    <w:p w:rsidR="006F5088" w:rsidRPr="00E70024" w:rsidRDefault="001F5F0E" w:rsidP="00E87E23">
      <w:pPr>
        <w:ind w:left="720"/>
        <w:rPr>
          <w:b/>
          <w:color w:val="FF0000"/>
          <w:sz w:val="24"/>
          <w:szCs w:val="24"/>
        </w:rPr>
      </w:pPr>
      <w:r w:rsidRPr="00110CDF">
        <w:rPr>
          <w:b/>
          <w:sz w:val="24"/>
          <w:szCs w:val="24"/>
        </w:rPr>
        <w:t>2.2.2.</w:t>
      </w:r>
      <w:r w:rsidRPr="00110CDF">
        <w:rPr>
          <w:b/>
          <w:sz w:val="24"/>
          <w:szCs w:val="24"/>
        </w:rPr>
        <w:tab/>
        <w:t>Selected Surveillance Systems of Relevance to Foodborne Diseases</w:t>
      </w:r>
      <w:r w:rsidR="00E70024">
        <w:rPr>
          <w:b/>
          <w:sz w:val="24"/>
          <w:szCs w:val="24"/>
        </w:rPr>
        <w:t xml:space="preserve"> </w:t>
      </w:r>
      <w:r w:rsidR="00E70024" w:rsidRPr="00E70024">
        <w:rPr>
          <w:b/>
          <w:color w:val="FF0000"/>
          <w:sz w:val="24"/>
          <w:szCs w:val="24"/>
        </w:rPr>
        <w:t>(Perhaps group surveillance systems by functional role, relevance to later chapters?)</w:t>
      </w:r>
    </w:p>
    <w:p w:rsidR="00E304AB" w:rsidRDefault="001F5F0E" w:rsidP="002B761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Notifiable disease surveillance</w:t>
      </w:r>
      <w:r w:rsidR="004F3216">
        <w:rPr>
          <w:b/>
          <w:sz w:val="24"/>
          <w:szCs w:val="24"/>
        </w:rPr>
        <w:t xml:space="preserve">  </w:t>
      </w:r>
      <w:r w:rsidR="006E20FC" w:rsidRPr="006E20FC">
        <w:rPr>
          <w:b/>
          <w:color w:val="FF0000"/>
          <w:sz w:val="24"/>
          <w:szCs w:val="24"/>
        </w:rPr>
        <w:t>(Chapter 4)</w:t>
      </w:r>
    </w:p>
    <w:p w:rsidR="00E87E23" w:rsidRPr="001B7CA5" w:rsidRDefault="001F5F0E" w:rsidP="002B761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10CDF">
        <w:rPr>
          <w:b/>
          <w:sz w:val="24"/>
          <w:szCs w:val="24"/>
        </w:rPr>
        <w:t>Foodborne illness complaints</w:t>
      </w:r>
      <w:r w:rsidR="006E20FC">
        <w:rPr>
          <w:b/>
          <w:sz w:val="24"/>
          <w:szCs w:val="24"/>
        </w:rPr>
        <w:t xml:space="preserve"> </w:t>
      </w:r>
      <w:r w:rsidR="006E20FC" w:rsidRPr="006E20FC">
        <w:rPr>
          <w:b/>
          <w:color w:val="FF0000"/>
          <w:sz w:val="24"/>
          <w:szCs w:val="24"/>
        </w:rPr>
        <w:t>(Chapter 4)</w:t>
      </w:r>
    </w:p>
    <w:p w:rsidR="00E87E23" w:rsidRPr="001B7CA5" w:rsidRDefault="001F5F0E" w:rsidP="002B7612">
      <w:pPr>
        <w:pStyle w:val="ListParagraph"/>
        <w:numPr>
          <w:ilvl w:val="0"/>
          <w:numId w:val="4"/>
        </w:numPr>
        <w:rPr>
          <w:color w:val="231F20"/>
          <w:sz w:val="24"/>
          <w:szCs w:val="24"/>
        </w:rPr>
      </w:pPr>
      <w:r w:rsidRPr="00110CDF">
        <w:rPr>
          <w:b/>
          <w:sz w:val="24"/>
          <w:szCs w:val="24"/>
        </w:rPr>
        <w:t>Contributing factor and environmental antecedent surveillance</w:t>
      </w:r>
    </w:p>
    <w:p w:rsidR="006F5088" w:rsidRPr="001D6E9C" w:rsidRDefault="001F5F0E" w:rsidP="002B7612">
      <w:pPr>
        <w:pStyle w:val="ListParagraph"/>
        <w:numPr>
          <w:ilvl w:val="0"/>
          <w:numId w:val="4"/>
        </w:numPr>
        <w:rPr>
          <w:color w:val="231F2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>Hazard surveillance during routine inspections</w:t>
      </w:r>
      <w:r w:rsidRPr="00110CDF">
        <w:rPr>
          <w:color w:val="231F20"/>
          <w:sz w:val="24"/>
          <w:szCs w:val="24"/>
        </w:rPr>
        <w:t xml:space="preserve"> </w:t>
      </w:r>
    </w:p>
    <w:p w:rsidR="006F5088" w:rsidRPr="00110CDF" w:rsidRDefault="001F5F0E" w:rsidP="002B7612">
      <w:pPr>
        <w:pStyle w:val="ListParagraph"/>
        <w:numPr>
          <w:ilvl w:val="0"/>
          <w:numId w:val="4"/>
        </w:numPr>
        <w:rPr>
          <w:b/>
          <w:color w:val="231F2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lastRenderedPageBreak/>
        <w:t>Foodborne Diseases Active Surveillance Network</w:t>
      </w:r>
    </w:p>
    <w:p w:rsidR="006F5088" w:rsidRPr="00110CDF" w:rsidRDefault="00E87E23" w:rsidP="002B7612">
      <w:pPr>
        <w:pStyle w:val="ListParagraph"/>
        <w:numPr>
          <w:ilvl w:val="0"/>
          <w:numId w:val="4"/>
        </w:numPr>
        <w:rPr>
          <w:color w:val="231F2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>B</w:t>
      </w:r>
      <w:r w:rsidR="001F5F0E" w:rsidRPr="00110CDF">
        <w:rPr>
          <w:b/>
          <w:color w:val="231F20"/>
          <w:sz w:val="24"/>
          <w:szCs w:val="24"/>
        </w:rPr>
        <w:t>ehavioral Risk Factor Surveillance System</w:t>
      </w:r>
      <w:r w:rsidR="001F5F0E" w:rsidRPr="00110CDF">
        <w:rPr>
          <w:color w:val="231F20"/>
          <w:sz w:val="24"/>
          <w:szCs w:val="24"/>
        </w:rPr>
        <w:t xml:space="preserve"> </w:t>
      </w:r>
    </w:p>
    <w:p w:rsidR="00E304AB" w:rsidRDefault="001F5F0E" w:rsidP="002B7612">
      <w:pPr>
        <w:pStyle w:val="ListParagraph"/>
        <w:numPr>
          <w:ilvl w:val="0"/>
          <w:numId w:val="4"/>
        </w:numPr>
        <w:rPr>
          <w:b/>
          <w:color w:val="231F2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>National Molecular Subtyping Network for Foodborne Disease Surveillance</w:t>
      </w:r>
      <w:r w:rsidR="004F3216">
        <w:rPr>
          <w:b/>
          <w:color w:val="231F20"/>
          <w:sz w:val="24"/>
          <w:szCs w:val="24"/>
        </w:rPr>
        <w:t xml:space="preserve"> </w:t>
      </w:r>
    </w:p>
    <w:p w:rsidR="00D270F6" w:rsidRPr="00110CDF" w:rsidRDefault="00D270F6" w:rsidP="002B7612">
      <w:pPr>
        <w:pStyle w:val="ListParagraph"/>
        <w:numPr>
          <w:ilvl w:val="0"/>
          <w:numId w:val="4"/>
        </w:numPr>
        <w:rPr>
          <w:b/>
          <w:color w:val="231F2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>N</w:t>
      </w:r>
      <w:r w:rsidR="001F5F0E" w:rsidRPr="00110CDF">
        <w:rPr>
          <w:b/>
          <w:color w:val="231F20"/>
          <w:sz w:val="24"/>
          <w:szCs w:val="24"/>
        </w:rPr>
        <w:t>ational Antimicrobial Resistance Monitoring System—Enteric Bacteria</w:t>
      </w:r>
    </w:p>
    <w:p w:rsidR="00E304AB" w:rsidRDefault="001F5F0E" w:rsidP="002B7612">
      <w:pPr>
        <w:pStyle w:val="ListParagraph"/>
        <w:numPr>
          <w:ilvl w:val="0"/>
          <w:numId w:val="4"/>
        </w:numPr>
        <w:rPr>
          <w:b/>
          <w:color w:val="231F20"/>
          <w:sz w:val="24"/>
          <w:szCs w:val="24"/>
        </w:rPr>
      </w:pPr>
      <w:r w:rsidRPr="00110CDF">
        <w:rPr>
          <w:b/>
          <w:color w:val="231F20"/>
          <w:sz w:val="24"/>
          <w:szCs w:val="24"/>
        </w:rPr>
        <w:t xml:space="preserve">Foodborne Disease Outbreak Reporting System </w:t>
      </w:r>
    </w:p>
    <w:p w:rsidR="001B7CA5" w:rsidRPr="002E4C88" w:rsidRDefault="001F5F0E" w:rsidP="002E4C8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National Electronic Norovirus Outbreak Network</w:t>
      </w:r>
      <w:r w:rsidR="004F3216">
        <w:rPr>
          <w:b/>
          <w:sz w:val="24"/>
          <w:szCs w:val="24"/>
        </w:rPr>
        <w:t xml:space="preserve"> </w:t>
      </w:r>
    </w:p>
    <w:p w:rsidR="006F5088" w:rsidRPr="001D6E9C" w:rsidRDefault="001F5F0E" w:rsidP="002B761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Surveillance of the Food Supply </w:t>
      </w:r>
    </w:p>
    <w:p w:rsidR="00E304AB" w:rsidRDefault="001F5F0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2.3.</w:t>
      </w:r>
      <w:r w:rsidRPr="00110CDF">
        <w:rPr>
          <w:b/>
          <w:sz w:val="24"/>
          <w:szCs w:val="24"/>
        </w:rPr>
        <w:tab/>
        <w:t>Trends and Challenges Associated with Surveillance Data</w:t>
      </w:r>
      <w:r w:rsidR="00EC4378">
        <w:rPr>
          <w:b/>
          <w:sz w:val="24"/>
          <w:szCs w:val="24"/>
        </w:rPr>
        <w:t xml:space="preserve"> </w:t>
      </w:r>
    </w:p>
    <w:p w:rsidR="006F5088" w:rsidRDefault="001F5F0E" w:rsidP="00FE1FF5">
      <w:pPr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2.3.1.</w:t>
      </w:r>
      <w:r w:rsidRPr="00110CDF">
        <w:rPr>
          <w:b/>
          <w:sz w:val="24"/>
          <w:szCs w:val="24"/>
        </w:rPr>
        <w:tab/>
        <w:t>Completeness of detection and reporting of foodborne diseases</w:t>
      </w:r>
    </w:p>
    <w:p w:rsidR="00D4112D" w:rsidRDefault="00D4112D" w:rsidP="00D4112D">
      <w:pPr>
        <w:spacing w:after="0" w:line="264" w:lineRule="auto"/>
        <w:ind w:left="720" w:right="30"/>
        <w:rPr>
          <w:b/>
          <w:color w:val="231F20"/>
          <w:sz w:val="24"/>
          <w:szCs w:val="24"/>
        </w:rPr>
      </w:pPr>
      <w:r w:rsidRPr="00D4112D">
        <w:rPr>
          <w:b/>
          <w:color w:val="FF0000"/>
          <w:sz w:val="24"/>
          <w:szCs w:val="24"/>
        </w:rPr>
        <w:t>2.3.2</w:t>
      </w:r>
      <w:r w:rsidR="001F5F0E" w:rsidRPr="00110CDF">
        <w:rPr>
          <w:b/>
          <w:color w:val="231F20"/>
          <w:sz w:val="24"/>
          <w:szCs w:val="24"/>
        </w:rPr>
        <w:t>.</w:t>
      </w:r>
      <w:r w:rsidR="001F5F0E" w:rsidRPr="00110CDF">
        <w:rPr>
          <w:b/>
          <w:color w:val="231F20"/>
          <w:sz w:val="24"/>
          <w:szCs w:val="24"/>
        </w:rPr>
        <w:tab/>
        <w:t>Quality and usefulness of information collected</w:t>
      </w:r>
      <w:r w:rsidR="00EC4378">
        <w:rPr>
          <w:b/>
          <w:color w:val="231F20"/>
          <w:sz w:val="24"/>
          <w:szCs w:val="24"/>
        </w:rPr>
        <w:t xml:space="preserve"> </w:t>
      </w:r>
    </w:p>
    <w:p w:rsidR="00D4112D" w:rsidRDefault="00D4112D" w:rsidP="00D4112D">
      <w:pPr>
        <w:spacing w:after="0" w:line="264" w:lineRule="auto"/>
        <w:ind w:left="720" w:right="30"/>
        <w:rPr>
          <w:b/>
          <w:color w:val="231F20"/>
          <w:sz w:val="24"/>
          <w:szCs w:val="24"/>
        </w:rPr>
      </w:pPr>
      <w:r w:rsidRPr="00D4112D">
        <w:rPr>
          <w:b/>
          <w:color w:val="FF0000"/>
          <w:sz w:val="24"/>
          <w:szCs w:val="24"/>
        </w:rPr>
        <w:t>2.3.3</w:t>
      </w:r>
      <w:r w:rsidRPr="00110CDF">
        <w:rPr>
          <w:b/>
          <w:color w:val="231F20"/>
          <w:sz w:val="24"/>
          <w:szCs w:val="24"/>
        </w:rPr>
        <w:t>. A Laboratory System in Flux - Culture-independent diagnostic tests</w:t>
      </w:r>
      <w:r>
        <w:rPr>
          <w:b/>
          <w:color w:val="231F20"/>
          <w:sz w:val="24"/>
          <w:szCs w:val="24"/>
        </w:rPr>
        <w:t xml:space="preserve">/ </w:t>
      </w:r>
      <w:r w:rsidRPr="00110CDF">
        <w:rPr>
          <w:b/>
          <w:color w:val="231F20"/>
          <w:sz w:val="24"/>
          <w:szCs w:val="24"/>
        </w:rPr>
        <w:t xml:space="preserve">Advanced Molecular </w:t>
      </w:r>
      <w:proofErr w:type="gramStart"/>
      <w:r w:rsidRPr="00110CDF">
        <w:rPr>
          <w:b/>
          <w:color w:val="231F20"/>
          <w:sz w:val="24"/>
          <w:szCs w:val="24"/>
        </w:rPr>
        <w:t>Detection</w:t>
      </w:r>
      <w:r>
        <w:rPr>
          <w:b/>
          <w:color w:val="231F20"/>
          <w:sz w:val="24"/>
          <w:szCs w:val="24"/>
        </w:rPr>
        <w:t xml:space="preserve">  </w:t>
      </w:r>
      <w:r w:rsidRPr="00D4112D">
        <w:rPr>
          <w:b/>
          <w:color w:val="FF0000"/>
          <w:sz w:val="24"/>
          <w:szCs w:val="24"/>
        </w:rPr>
        <w:t>(</w:t>
      </w:r>
      <w:proofErr w:type="gramEnd"/>
      <w:r w:rsidRPr="00D4112D">
        <w:rPr>
          <w:b/>
          <w:color w:val="FF0000"/>
          <w:sz w:val="24"/>
          <w:szCs w:val="24"/>
        </w:rPr>
        <w:t xml:space="preserve">This will be covered in greater detail in chapter 4, and somewhat in chapter 5. For this discussion, could they be incorporated?) </w:t>
      </w:r>
    </w:p>
    <w:p w:rsidR="006F5088" w:rsidRPr="00110CDF" w:rsidRDefault="006F5088" w:rsidP="00766229">
      <w:pPr>
        <w:spacing w:after="0" w:line="264" w:lineRule="auto"/>
        <w:ind w:right="30"/>
        <w:rPr>
          <w:sz w:val="24"/>
          <w:szCs w:val="24"/>
        </w:rPr>
      </w:pPr>
    </w:p>
    <w:p w:rsidR="006F5088" w:rsidRPr="00110CDF" w:rsidRDefault="001F5F0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2.4. </w:t>
      </w:r>
      <w:r w:rsidR="00DE2F51" w:rsidRPr="00110CDF">
        <w:rPr>
          <w:b/>
          <w:sz w:val="24"/>
          <w:szCs w:val="24"/>
        </w:rPr>
        <w:tab/>
      </w:r>
      <w:r w:rsidR="00D00946" w:rsidRPr="00D00946">
        <w:rPr>
          <w:b/>
          <w:color w:val="FF0000"/>
          <w:sz w:val="24"/>
          <w:szCs w:val="24"/>
        </w:rPr>
        <w:t xml:space="preserve">Growing </w:t>
      </w:r>
      <w:r w:rsidRPr="00D00946">
        <w:rPr>
          <w:b/>
          <w:color w:val="FF0000"/>
          <w:sz w:val="24"/>
          <w:szCs w:val="24"/>
        </w:rPr>
        <w:t>Complex</w:t>
      </w:r>
      <w:r w:rsidR="00D00946" w:rsidRPr="00D00946">
        <w:rPr>
          <w:b/>
          <w:color w:val="FF0000"/>
          <w:sz w:val="24"/>
          <w:szCs w:val="24"/>
        </w:rPr>
        <w:t>ity of the</w:t>
      </w:r>
      <w:r w:rsidRPr="00D00946">
        <w:rPr>
          <w:b/>
          <w:color w:val="FF0000"/>
          <w:sz w:val="24"/>
          <w:szCs w:val="24"/>
        </w:rPr>
        <w:t xml:space="preserve"> Food Safety System</w:t>
      </w:r>
    </w:p>
    <w:p w:rsidR="00B725B3" w:rsidRDefault="00D00946" w:rsidP="00DA2FED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2.4.1. </w:t>
      </w:r>
      <w:r w:rsidR="001F5F0E" w:rsidRPr="00110CDF">
        <w:rPr>
          <w:b/>
          <w:sz w:val="24"/>
          <w:szCs w:val="24"/>
        </w:rPr>
        <w:t>Dietary Changes</w:t>
      </w:r>
      <w:r w:rsidR="006F0ECC">
        <w:rPr>
          <w:b/>
          <w:sz w:val="24"/>
          <w:szCs w:val="24"/>
        </w:rPr>
        <w:t xml:space="preserve"> </w:t>
      </w:r>
    </w:p>
    <w:p w:rsidR="00B725B3" w:rsidRDefault="001F5F0E" w:rsidP="00DA2FED">
      <w:pPr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2.4.2. Changes in Food Production and Preparation</w:t>
      </w:r>
      <w:r w:rsidR="006F0ECC">
        <w:rPr>
          <w:b/>
          <w:sz w:val="24"/>
          <w:szCs w:val="24"/>
        </w:rPr>
        <w:t xml:space="preserve"> </w:t>
      </w:r>
    </w:p>
    <w:p w:rsidR="006F5088" w:rsidRPr="00D00946" w:rsidRDefault="001F5F0E" w:rsidP="00DA2FED">
      <w:pPr>
        <w:ind w:left="720"/>
        <w:rPr>
          <w:b/>
          <w:color w:val="FF0000"/>
          <w:sz w:val="24"/>
          <w:szCs w:val="24"/>
        </w:rPr>
      </w:pPr>
      <w:r w:rsidRPr="00110CDF">
        <w:rPr>
          <w:b/>
          <w:sz w:val="24"/>
          <w:szCs w:val="24"/>
        </w:rPr>
        <w:t>2.4.3.</w:t>
      </w:r>
      <w:r w:rsidRPr="00110CDF">
        <w:rPr>
          <w:b/>
          <w:sz w:val="24"/>
          <w:szCs w:val="24"/>
        </w:rPr>
        <w:tab/>
        <w:t>Trends and Challenges with Foodborne Outbreak Response</w:t>
      </w:r>
      <w:r w:rsidR="00D00946">
        <w:rPr>
          <w:b/>
          <w:sz w:val="24"/>
          <w:szCs w:val="24"/>
        </w:rPr>
        <w:t xml:space="preserve"> </w:t>
      </w:r>
      <w:r w:rsidR="00D00946" w:rsidRPr="00D00946">
        <w:rPr>
          <w:b/>
          <w:color w:val="FF0000"/>
          <w:sz w:val="24"/>
          <w:szCs w:val="24"/>
        </w:rPr>
        <w:t>(Should relate to complexity of food system</w:t>
      </w:r>
      <w:r w:rsidR="00E849BC">
        <w:rPr>
          <w:b/>
          <w:color w:val="FF0000"/>
          <w:sz w:val="24"/>
          <w:szCs w:val="24"/>
        </w:rPr>
        <w:t>. Note extended discussion in 5 and 6</w:t>
      </w:r>
      <w:r w:rsidR="00D00946" w:rsidRPr="00D00946">
        <w:rPr>
          <w:b/>
          <w:color w:val="FF0000"/>
          <w:sz w:val="24"/>
          <w:szCs w:val="24"/>
        </w:rPr>
        <w:t>)</w:t>
      </w:r>
    </w:p>
    <w:p w:rsidR="001D6E9C" w:rsidRDefault="6E33EF79" w:rsidP="00D0094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Food Product </w:t>
      </w:r>
      <w:r w:rsidR="00D00946">
        <w:rPr>
          <w:b/>
          <w:bCs/>
          <w:color w:val="FF0000"/>
          <w:sz w:val="24"/>
          <w:szCs w:val="24"/>
        </w:rPr>
        <w:t>Tracing to Conduct Investigations and Enable R</w:t>
      </w:r>
      <w:r w:rsidR="00D00946" w:rsidRPr="00D00946">
        <w:rPr>
          <w:b/>
          <w:bCs/>
          <w:color w:val="FF0000"/>
          <w:sz w:val="24"/>
          <w:szCs w:val="24"/>
        </w:rPr>
        <w:t xml:space="preserve">ecalls </w:t>
      </w:r>
    </w:p>
    <w:p w:rsidR="00B725B3" w:rsidRPr="00D00946" w:rsidRDefault="00D00946" w:rsidP="002B7612">
      <w:pPr>
        <w:pStyle w:val="ListParagraph"/>
        <w:numPr>
          <w:ilvl w:val="0"/>
          <w:numId w:val="5"/>
        </w:numPr>
        <w:rPr>
          <w:b/>
          <w:color w:val="FF0000"/>
          <w:sz w:val="24"/>
          <w:szCs w:val="24"/>
        </w:rPr>
      </w:pPr>
      <w:r w:rsidRPr="00D00946">
        <w:rPr>
          <w:b/>
          <w:color w:val="FF0000"/>
          <w:sz w:val="24"/>
          <w:szCs w:val="24"/>
        </w:rPr>
        <w:t>Complexity of</w:t>
      </w:r>
      <w:r w:rsidR="001F5F0E" w:rsidRPr="00D00946">
        <w:rPr>
          <w:b/>
          <w:color w:val="FF0000"/>
          <w:sz w:val="24"/>
          <w:szCs w:val="24"/>
        </w:rPr>
        <w:t xml:space="preserve"> Outbreaks</w:t>
      </w:r>
      <w:r w:rsidR="006F0ECC" w:rsidRPr="00D00946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 (the following points could be made)</w:t>
      </w:r>
    </w:p>
    <w:p w:rsidR="006F5088" w:rsidRPr="00D00946" w:rsidRDefault="6E33EF79" w:rsidP="00D00946">
      <w:pPr>
        <w:pStyle w:val="ListParagraph"/>
        <w:numPr>
          <w:ilvl w:val="1"/>
          <w:numId w:val="5"/>
        </w:numPr>
        <w:rPr>
          <w:b/>
          <w:bCs/>
          <w:color w:val="FF0000"/>
          <w:sz w:val="24"/>
          <w:szCs w:val="24"/>
        </w:rPr>
      </w:pPr>
      <w:r w:rsidRPr="00D00946">
        <w:rPr>
          <w:b/>
          <w:bCs/>
          <w:color w:val="FF0000"/>
          <w:sz w:val="24"/>
          <w:szCs w:val="24"/>
        </w:rPr>
        <w:t>Localized “event” outbreaks</w:t>
      </w:r>
      <w:r w:rsidR="00D00946">
        <w:rPr>
          <w:b/>
          <w:bCs/>
          <w:color w:val="FF0000"/>
          <w:sz w:val="24"/>
          <w:szCs w:val="24"/>
        </w:rPr>
        <w:t>-part of larger outbreaks?</w:t>
      </w:r>
    </w:p>
    <w:p w:rsidR="006F5088" w:rsidRPr="00D00946" w:rsidRDefault="001F5F0E" w:rsidP="00D00946">
      <w:pPr>
        <w:pStyle w:val="ListParagraph"/>
        <w:numPr>
          <w:ilvl w:val="1"/>
          <w:numId w:val="5"/>
        </w:numPr>
        <w:rPr>
          <w:color w:val="FF0000"/>
          <w:sz w:val="24"/>
          <w:szCs w:val="24"/>
        </w:rPr>
      </w:pPr>
      <w:r w:rsidRPr="00D00946">
        <w:rPr>
          <w:b/>
          <w:color w:val="FF0000"/>
          <w:sz w:val="24"/>
          <w:szCs w:val="24"/>
        </w:rPr>
        <w:t>Contaminated commercial product outbreaks</w:t>
      </w:r>
      <w:r w:rsidRPr="00D00946">
        <w:rPr>
          <w:color w:val="FF0000"/>
          <w:sz w:val="24"/>
          <w:szCs w:val="24"/>
        </w:rPr>
        <w:t xml:space="preserve"> </w:t>
      </w:r>
    </w:p>
    <w:p w:rsidR="006F5088" w:rsidRPr="00D00946" w:rsidRDefault="001F5F0E" w:rsidP="00D00946">
      <w:pPr>
        <w:pStyle w:val="ListParagraph"/>
        <w:numPr>
          <w:ilvl w:val="1"/>
          <w:numId w:val="5"/>
        </w:numPr>
        <w:rPr>
          <w:b/>
          <w:color w:val="FF0000"/>
          <w:sz w:val="24"/>
          <w:szCs w:val="24"/>
        </w:rPr>
      </w:pPr>
      <w:r w:rsidRPr="00D00946">
        <w:rPr>
          <w:b/>
          <w:color w:val="FF0000"/>
          <w:sz w:val="24"/>
          <w:szCs w:val="24"/>
        </w:rPr>
        <w:t>Local investigator role in contaminated commercial product outbreaks</w:t>
      </w:r>
      <w:r w:rsidR="00D00946">
        <w:rPr>
          <w:b/>
          <w:color w:val="FF0000"/>
          <w:sz w:val="24"/>
          <w:szCs w:val="24"/>
        </w:rPr>
        <w:t>-emphasize importance of thinking beyond local?</w:t>
      </w:r>
    </w:p>
    <w:p w:rsidR="006F5088" w:rsidRPr="00110CDF" w:rsidRDefault="001F5F0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2.5</w:t>
      </w:r>
      <w:r w:rsidR="00DE2F51" w:rsidRPr="00110CDF">
        <w:rPr>
          <w:b/>
          <w:sz w:val="24"/>
          <w:szCs w:val="24"/>
        </w:rPr>
        <w:tab/>
      </w:r>
      <w:r w:rsidR="00D00946" w:rsidRPr="00D00946">
        <w:rPr>
          <w:b/>
          <w:color w:val="FF0000"/>
          <w:sz w:val="24"/>
          <w:szCs w:val="24"/>
        </w:rPr>
        <w:t>Summary:</w:t>
      </w:r>
      <w:r w:rsidR="00D00946">
        <w:rPr>
          <w:b/>
          <w:sz w:val="24"/>
          <w:szCs w:val="24"/>
        </w:rPr>
        <w:t xml:space="preserve"> </w:t>
      </w:r>
      <w:r w:rsidRPr="00110CDF">
        <w:rPr>
          <w:b/>
          <w:sz w:val="24"/>
          <w:szCs w:val="24"/>
        </w:rPr>
        <w:t>Foodborne Outbreak Response and System Change</w:t>
      </w:r>
    </w:p>
    <w:p w:rsidR="006F5088" w:rsidRPr="00110CDF" w:rsidRDefault="001F5F0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2.6.</w:t>
      </w:r>
      <w:r w:rsidRPr="00110CDF">
        <w:rPr>
          <w:b/>
          <w:sz w:val="24"/>
          <w:szCs w:val="24"/>
        </w:rPr>
        <w:tab/>
        <w:t>References</w:t>
      </w:r>
    </w:p>
    <w:p w:rsidR="00A36558" w:rsidRDefault="00A36558">
      <w:pPr>
        <w:rPr>
          <w:b/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br w:type="page"/>
      </w:r>
    </w:p>
    <w:p w:rsidR="00767E82" w:rsidRPr="00110CDF" w:rsidRDefault="6E33EF79">
      <w:pPr>
        <w:rPr>
          <w:b/>
          <w:sz w:val="32"/>
          <w:szCs w:val="24"/>
          <w:u w:val="single"/>
        </w:rPr>
      </w:pPr>
      <w:r w:rsidRPr="6E33EF79">
        <w:rPr>
          <w:b/>
          <w:bCs/>
          <w:sz w:val="32"/>
          <w:szCs w:val="32"/>
          <w:u w:val="single"/>
        </w:rPr>
        <w:lastRenderedPageBreak/>
        <w:t>Chapter 3: Planning and Preparation: Building Teams</w:t>
      </w:r>
    </w:p>
    <w:p w:rsidR="00767E82" w:rsidRPr="00110CDF" w:rsidRDefault="00767E82" w:rsidP="00767E82">
      <w:pPr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3.0. </w:t>
      </w:r>
      <w:r w:rsidRPr="00110CDF">
        <w:rPr>
          <w:b/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Introduction</w:t>
      </w:r>
    </w:p>
    <w:p w:rsidR="00767E82" w:rsidRPr="00110CDF" w:rsidRDefault="00767E82" w:rsidP="00767E82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3.1. </w:t>
      </w:r>
      <w:r w:rsidRPr="00110CDF">
        <w:rPr>
          <w:b/>
          <w:sz w:val="24"/>
          <w:szCs w:val="24"/>
        </w:rPr>
        <w:tab/>
        <w:t>Roles</w:t>
      </w:r>
    </w:p>
    <w:p w:rsidR="00767E82" w:rsidRPr="00110CDF" w:rsidRDefault="00436CD9" w:rsidP="00816A28">
      <w:pPr>
        <w:ind w:left="72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3.1.</w:t>
      </w:r>
      <w:r w:rsidRPr="00436CD9">
        <w:rPr>
          <w:b/>
          <w:bCs/>
          <w:color w:val="FF0000"/>
          <w:sz w:val="24"/>
          <w:szCs w:val="24"/>
        </w:rPr>
        <w:t>1</w:t>
      </w:r>
      <w:r w:rsidR="00767E82" w:rsidRPr="6E33EF79">
        <w:rPr>
          <w:b/>
          <w:bCs/>
          <w:sz w:val="24"/>
          <w:szCs w:val="24"/>
        </w:rPr>
        <w:t>.</w:t>
      </w:r>
      <w:r w:rsidR="00767E82" w:rsidRPr="00110CDF">
        <w:rPr>
          <w:b/>
          <w:sz w:val="24"/>
          <w:szCs w:val="24"/>
        </w:rPr>
        <w:tab/>
      </w:r>
      <w:r w:rsidRPr="00436CD9">
        <w:rPr>
          <w:b/>
          <w:bCs/>
          <w:color w:val="FF0000"/>
          <w:sz w:val="24"/>
          <w:szCs w:val="24"/>
        </w:rPr>
        <w:t>Primary?</w:t>
      </w:r>
      <w:r w:rsidR="00767E82" w:rsidRPr="6E33EF79">
        <w:rPr>
          <w:b/>
          <w:bCs/>
          <w:sz w:val="24"/>
          <w:szCs w:val="24"/>
        </w:rPr>
        <w:t xml:space="preserve"> Agencies Involved </w:t>
      </w:r>
    </w:p>
    <w:p w:rsidR="00767E82" w:rsidRPr="00110CDF" w:rsidRDefault="6E33EF79" w:rsidP="002B761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Local Health Agencies</w:t>
      </w:r>
    </w:p>
    <w:p w:rsidR="00767E82" w:rsidRPr="00110CDF" w:rsidRDefault="00436CD9" w:rsidP="002B761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436CD9">
        <w:rPr>
          <w:b/>
          <w:bCs/>
          <w:color w:val="FF0000"/>
          <w:sz w:val="24"/>
          <w:szCs w:val="24"/>
        </w:rPr>
        <w:t>State</w:t>
      </w:r>
      <w:r>
        <w:rPr>
          <w:b/>
          <w:bCs/>
          <w:sz w:val="24"/>
          <w:szCs w:val="24"/>
        </w:rPr>
        <w:t xml:space="preserve"> </w:t>
      </w:r>
      <w:r w:rsidR="6E33EF79" w:rsidRPr="6E33EF79">
        <w:rPr>
          <w:b/>
          <w:bCs/>
          <w:sz w:val="24"/>
          <w:szCs w:val="24"/>
        </w:rPr>
        <w:t xml:space="preserve">Health Department </w:t>
      </w:r>
    </w:p>
    <w:p w:rsidR="00767E82" w:rsidRPr="00110CDF" w:rsidRDefault="00436CD9" w:rsidP="002B7612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436CD9">
        <w:rPr>
          <w:b/>
          <w:color w:val="FF0000"/>
          <w:sz w:val="24"/>
          <w:szCs w:val="24"/>
        </w:rPr>
        <w:t>State</w:t>
      </w:r>
      <w:r>
        <w:rPr>
          <w:b/>
          <w:sz w:val="24"/>
          <w:szCs w:val="24"/>
        </w:rPr>
        <w:t xml:space="preserve"> </w:t>
      </w:r>
      <w:r w:rsidR="00767E82" w:rsidRPr="00110CDF">
        <w:rPr>
          <w:b/>
          <w:sz w:val="24"/>
          <w:szCs w:val="24"/>
        </w:rPr>
        <w:t>Agriculture Department</w:t>
      </w:r>
    </w:p>
    <w:p w:rsidR="00767E82" w:rsidRPr="00110CDF" w:rsidRDefault="00436CD9" w:rsidP="002B7612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436CD9">
        <w:rPr>
          <w:b/>
          <w:color w:val="FF0000"/>
          <w:sz w:val="24"/>
          <w:szCs w:val="24"/>
        </w:rPr>
        <w:t>State</w:t>
      </w:r>
      <w:r>
        <w:rPr>
          <w:b/>
          <w:sz w:val="24"/>
          <w:szCs w:val="24"/>
        </w:rPr>
        <w:t xml:space="preserve"> </w:t>
      </w:r>
      <w:r w:rsidR="00767E82" w:rsidRPr="00110CDF">
        <w:rPr>
          <w:b/>
          <w:sz w:val="24"/>
          <w:szCs w:val="24"/>
        </w:rPr>
        <w:t xml:space="preserve">Environmental Health </w:t>
      </w:r>
    </w:p>
    <w:p w:rsidR="00767E82" w:rsidRPr="00110CDF" w:rsidRDefault="00436CD9" w:rsidP="002B7612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436CD9">
        <w:rPr>
          <w:b/>
          <w:color w:val="FF0000"/>
          <w:sz w:val="24"/>
          <w:szCs w:val="24"/>
        </w:rPr>
        <w:t>State</w:t>
      </w:r>
      <w:r>
        <w:rPr>
          <w:b/>
          <w:sz w:val="24"/>
          <w:szCs w:val="24"/>
        </w:rPr>
        <w:t xml:space="preserve"> </w:t>
      </w:r>
      <w:r w:rsidR="00767E82" w:rsidRPr="00110CDF">
        <w:rPr>
          <w:b/>
          <w:sz w:val="24"/>
          <w:szCs w:val="24"/>
        </w:rPr>
        <w:t>Laboratory</w:t>
      </w:r>
    </w:p>
    <w:p w:rsidR="00767E82" w:rsidRPr="00110CDF" w:rsidRDefault="6E33EF79" w:rsidP="002B761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U.S. Food and Drug Administration</w:t>
      </w:r>
    </w:p>
    <w:p w:rsidR="00767E82" w:rsidRPr="00110CDF" w:rsidRDefault="00767E82" w:rsidP="002B7612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U.S. Department of Agriculture – Food Safety Inspection Service</w:t>
      </w:r>
    </w:p>
    <w:p w:rsidR="00B725B3" w:rsidRPr="00B725B3" w:rsidRDefault="00767E82" w:rsidP="0001750D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contextualSpacing w:val="0"/>
        <w:rPr>
          <w:b/>
          <w:color w:val="00B050"/>
          <w:sz w:val="28"/>
          <w:szCs w:val="28"/>
        </w:rPr>
      </w:pPr>
      <w:r w:rsidRPr="00110CDF">
        <w:rPr>
          <w:b/>
          <w:sz w:val="24"/>
          <w:szCs w:val="24"/>
        </w:rPr>
        <w:t>U.S. Centers for Disease Control and Prevention</w:t>
      </w:r>
      <w:r w:rsidR="0002781A">
        <w:rPr>
          <w:b/>
          <w:sz w:val="24"/>
          <w:szCs w:val="24"/>
        </w:rPr>
        <w:t xml:space="preserve">  </w:t>
      </w:r>
    </w:p>
    <w:p w:rsidR="005A4238" w:rsidRPr="00110CDF" w:rsidRDefault="6E33EF79" w:rsidP="002B761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Rapid Response Teams</w:t>
      </w:r>
    </w:p>
    <w:p w:rsidR="00767E82" w:rsidRPr="00110CDF" w:rsidRDefault="00767E82" w:rsidP="002B7612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Food Emergency Response Network </w:t>
      </w:r>
    </w:p>
    <w:p w:rsidR="00767E82" w:rsidRPr="00110CDF" w:rsidRDefault="00767E82" w:rsidP="005A4238">
      <w:pPr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3.1.</w:t>
      </w:r>
      <w:r w:rsidR="00436CD9">
        <w:rPr>
          <w:b/>
          <w:color w:val="FF0000"/>
          <w:sz w:val="24"/>
          <w:szCs w:val="24"/>
        </w:rPr>
        <w:t>2</w:t>
      </w:r>
      <w:r w:rsidRPr="00436CD9">
        <w:rPr>
          <w:b/>
          <w:color w:val="FF0000"/>
          <w:sz w:val="24"/>
          <w:szCs w:val="24"/>
        </w:rPr>
        <w:t xml:space="preserve">. </w:t>
      </w:r>
      <w:r w:rsidRPr="00110CDF">
        <w:rPr>
          <w:b/>
          <w:sz w:val="24"/>
          <w:szCs w:val="24"/>
        </w:rPr>
        <w:t>Other Agencies</w:t>
      </w:r>
      <w:r w:rsidR="00436CD9">
        <w:rPr>
          <w:b/>
          <w:sz w:val="24"/>
          <w:szCs w:val="24"/>
        </w:rPr>
        <w:t xml:space="preserve"> </w:t>
      </w:r>
      <w:r w:rsidR="00436CD9" w:rsidRPr="00436CD9">
        <w:rPr>
          <w:b/>
          <w:color w:val="FF0000"/>
          <w:sz w:val="24"/>
          <w:szCs w:val="24"/>
        </w:rPr>
        <w:t xml:space="preserve">with Jurisdiction </w:t>
      </w:r>
      <w:proofErr w:type="gramStart"/>
      <w:r w:rsidR="00436CD9" w:rsidRPr="00436CD9">
        <w:rPr>
          <w:b/>
          <w:color w:val="FF0000"/>
          <w:sz w:val="24"/>
          <w:szCs w:val="24"/>
        </w:rPr>
        <w:t>In</w:t>
      </w:r>
      <w:proofErr w:type="gramEnd"/>
      <w:r w:rsidR="00436CD9" w:rsidRPr="00436CD9">
        <w:rPr>
          <w:b/>
          <w:color w:val="FF0000"/>
          <w:sz w:val="24"/>
          <w:szCs w:val="24"/>
        </w:rPr>
        <w:t xml:space="preserve"> Some Events</w:t>
      </w:r>
    </w:p>
    <w:p w:rsidR="00767E82" w:rsidRPr="00110CDF" w:rsidRDefault="6E33EF79" w:rsidP="002B7612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Indigenous Tribes</w:t>
      </w:r>
    </w:p>
    <w:p w:rsidR="00767E82" w:rsidRPr="00110CDF" w:rsidRDefault="00767E82" w:rsidP="002B7612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Military</w:t>
      </w:r>
    </w:p>
    <w:p w:rsidR="00767E82" w:rsidRPr="00110CDF" w:rsidRDefault="00767E82" w:rsidP="002B7612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National Park Services </w:t>
      </w:r>
    </w:p>
    <w:p w:rsidR="00767E82" w:rsidRPr="00110CDF" w:rsidRDefault="00767E82" w:rsidP="002B7612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Other Federal Lands</w:t>
      </w:r>
    </w:p>
    <w:p w:rsidR="00767E82" w:rsidRPr="00110CDF" w:rsidRDefault="00767E82" w:rsidP="002B7612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Law Enforcement</w:t>
      </w:r>
    </w:p>
    <w:p w:rsidR="00767E82" w:rsidRPr="00110CDF" w:rsidRDefault="00767E82" w:rsidP="005A4238">
      <w:pPr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3.1.</w:t>
      </w:r>
      <w:r w:rsidR="00436CD9">
        <w:rPr>
          <w:b/>
          <w:color w:val="FF0000"/>
          <w:sz w:val="24"/>
          <w:szCs w:val="24"/>
        </w:rPr>
        <w:t>3</w:t>
      </w:r>
      <w:r w:rsidRPr="00436CD9">
        <w:rPr>
          <w:b/>
          <w:color w:val="FF0000"/>
          <w:sz w:val="24"/>
          <w:szCs w:val="24"/>
        </w:rPr>
        <w:t>.</w:t>
      </w:r>
      <w:r w:rsidRPr="00110CDF">
        <w:rPr>
          <w:b/>
          <w:sz w:val="24"/>
          <w:szCs w:val="24"/>
        </w:rPr>
        <w:t xml:space="preserve"> Industry</w:t>
      </w:r>
    </w:p>
    <w:p w:rsidR="00436CD9" w:rsidRPr="6E33EF79" w:rsidRDefault="00767E82" w:rsidP="00436CD9">
      <w:pPr>
        <w:pStyle w:val="BodyText"/>
        <w:spacing w:line="266" w:lineRule="auto"/>
        <w:ind w:right="342" w:firstLine="720"/>
        <w:rPr>
          <w:rFonts w:ascii="Calibri" w:eastAsia="Calibri" w:hAnsi="Calibri" w:cs="Calibri"/>
          <w:sz w:val="22"/>
          <w:szCs w:val="22"/>
        </w:rPr>
      </w:pPr>
      <w:r w:rsidRPr="0002781A">
        <w:rPr>
          <w:rFonts w:asciiTheme="majorHAnsi" w:hAnsiTheme="majorHAnsi" w:cstheme="majorHAnsi"/>
          <w:b/>
          <w:sz w:val="24"/>
          <w:szCs w:val="24"/>
        </w:rPr>
        <w:t>3.1.</w:t>
      </w:r>
      <w:r w:rsidR="00436CD9">
        <w:rPr>
          <w:rFonts w:asciiTheme="majorHAnsi" w:hAnsiTheme="majorHAnsi" w:cstheme="majorHAnsi"/>
          <w:b/>
          <w:color w:val="FF0000"/>
          <w:sz w:val="24"/>
          <w:szCs w:val="24"/>
        </w:rPr>
        <w:t>4</w:t>
      </w:r>
      <w:r w:rsidRPr="0002781A">
        <w:rPr>
          <w:rFonts w:asciiTheme="majorHAnsi" w:hAnsiTheme="majorHAnsi" w:cstheme="majorHAnsi"/>
          <w:b/>
          <w:sz w:val="24"/>
          <w:szCs w:val="24"/>
        </w:rPr>
        <w:t xml:space="preserve">. Academic Centers </w:t>
      </w:r>
    </w:p>
    <w:p w:rsidR="00767E82" w:rsidRPr="00110CDF" w:rsidRDefault="00767E82" w:rsidP="005A4238">
      <w:pPr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3.1.</w:t>
      </w:r>
      <w:r w:rsidR="00AC3568">
        <w:rPr>
          <w:b/>
          <w:color w:val="FF0000"/>
          <w:sz w:val="24"/>
          <w:szCs w:val="24"/>
        </w:rPr>
        <w:t>5</w:t>
      </w:r>
      <w:r w:rsidRPr="00436CD9">
        <w:rPr>
          <w:b/>
          <w:color w:val="FF0000"/>
          <w:sz w:val="24"/>
          <w:szCs w:val="24"/>
        </w:rPr>
        <w:t>.</w:t>
      </w:r>
      <w:r w:rsidRPr="00110CDF">
        <w:rPr>
          <w:b/>
          <w:sz w:val="24"/>
          <w:szCs w:val="24"/>
        </w:rPr>
        <w:t xml:space="preserve"> Health Care Providers</w:t>
      </w:r>
    </w:p>
    <w:p w:rsidR="00767E82" w:rsidRPr="00110CDF" w:rsidRDefault="00767E82" w:rsidP="00767E82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3.2. Outbreak Investigation and Control Teams</w:t>
      </w:r>
    </w:p>
    <w:p w:rsidR="00767E82" w:rsidRPr="00110CDF" w:rsidRDefault="00AC3568" w:rsidP="0021379B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Pr="00AC3568">
        <w:rPr>
          <w:b/>
          <w:color w:val="FF0000"/>
          <w:sz w:val="24"/>
          <w:szCs w:val="24"/>
        </w:rPr>
        <w:t>1</w:t>
      </w:r>
      <w:r w:rsidR="00767E82" w:rsidRPr="00110CDF">
        <w:rPr>
          <w:b/>
          <w:sz w:val="24"/>
          <w:szCs w:val="24"/>
        </w:rPr>
        <w:t>. Roles of Core Team Members</w:t>
      </w:r>
    </w:p>
    <w:p w:rsidR="00767E82" w:rsidRPr="00110CDF" w:rsidRDefault="6E33EF79" w:rsidP="002B7612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Team leader</w:t>
      </w:r>
    </w:p>
    <w:p w:rsidR="00767E82" w:rsidRPr="00110CDF" w:rsidRDefault="6E33EF79" w:rsidP="002B7612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Epidemiologic investigator</w:t>
      </w:r>
    </w:p>
    <w:p w:rsidR="00767E82" w:rsidRPr="00110CDF" w:rsidRDefault="6E33EF79" w:rsidP="002B7612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Environmental health investigator</w:t>
      </w:r>
    </w:p>
    <w:p w:rsidR="00767E82" w:rsidRPr="00110CDF" w:rsidRDefault="6E33EF79" w:rsidP="002B7612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Laboratory investigator</w:t>
      </w:r>
    </w:p>
    <w:p w:rsidR="00767E82" w:rsidRPr="00110CDF" w:rsidRDefault="6E33EF79" w:rsidP="002B7612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Public information officer</w:t>
      </w:r>
    </w:p>
    <w:p w:rsidR="00767E82" w:rsidRDefault="00AC3568" w:rsidP="0021379B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Pr="00AC3568">
        <w:rPr>
          <w:b/>
          <w:color w:val="FF0000"/>
          <w:sz w:val="24"/>
          <w:szCs w:val="24"/>
        </w:rPr>
        <w:t>2</w:t>
      </w:r>
      <w:r w:rsidR="00767E82" w:rsidRPr="00110CDF">
        <w:rPr>
          <w:b/>
          <w:sz w:val="24"/>
          <w:szCs w:val="24"/>
        </w:rPr>
        <w:t>. Additional Team Members</w:t>
      </w:r>
    </w:p>
    <w:p w:rsidR="00686DE9" w:rsidRPr="00B41B0E" w:rsidRDefault="00686DE9" w:rsidP="00686DE9">
      <w:pPr>
        <w:ind w:left="72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3.2.3</w:t>
      </w:r>
      <w:r w:rsidRPr="00686DE9">
        <w:rPr>
          <w:b/>
          <w:sz w:val="24"/>
          <w:szCs w:val="24"/>
        </w:rPr>
        <w:t>. Emergency Response Unit</w:t>
      </w:r>
      <w:r w:rsidR="00B41B0E">
        <w:rPr>
          <w:b/>
          <w:sz w:val="24"/>
          <w:szCs w:val="24"/>
        </w:rPr>
        <w:t xml:space="preserve"> </w:t>
      </w:r>
      <w:r w:rsidR="00B41B0E" w:rsidRPr="00B41B0E">
        <w:rPr>
          <w:b/>
          <w:color w:val="FF0000"/>
          <w:sz w:val="24"/>
          <w:szCs w:val="24"/>
        </w:rPr>
        <w:t>(Can this be linked to additional team members?)</w:t>
      </w:r>
    </w:p>
    <w:p w:rsidR="00686DE9" w:rsidRPr="00686DE9" w:rsidRDefault="00686DE9" w:rsidP="00686DE9">
      <w:pPr>
        <w:ind w:left="720"/>
        <w:rPr>
          <w:b/>
          <w:color w:val="FF0000"/>
          <w:sz w:val="24"/>
          <w:szCs w:val="24"/>
        </w:rPr>
      </w:pPr>
      <w:r w:rsidRPr="00686DE9">
        <w:rPr>
          <w:b/>
          <w:color w:val="FF0000"/>
          <w:sz w:val="24"/>
          <w:szCs w:val="24"/>
        </w:rPr>
        <w:t>3.2.4</w:t>
      </w:r>
      <w:r w:rsidRPr="00686DE9">
        <w:rPr>
          <w:b/>
          <w:color w:val="FF0000"/>
          <w:sz w:val="24"/>
          <w:szCs w:val="24"/>
        </w:rPr>
        <w:t xml:space="preserve">. </w:t>
      </w:r>
      <w:r w:rsidRPr="00686DE9">
        <w:rPr>
          <w:b/>
          <w:sz w:val="24"/>
          <w:szCs w:val="24"/>
        </w:rPr>
        <w:t>Additional Support for Large-Scale Outbreaks</w:t>
      </w:r>
      <w:r>
        <w:rPr>
          <w:b/>
          <w:sz w:val="24"/>
          <w:szCs w:val="24"/>
        </w:rPr>
        <w:t xml:space="preserve"> </w:t>
      </w:r>
      <w:r w:rsidRPr="00686DE9">
        <w:rPr>
          <w:b/>
          <w:color w:val="FF0000"/>
          <w:sz w:val="24"/>
          <w:szCs w:val="24"/>
        </w:rPr>
        <w:t>(refer to chapters 5 and 7)</w:t>
      </w:r>
    </w:p>
    <w:p w:rsidR="00B41B0E" w:rsidRDefault="00686DE9" w:rsidP="0001750D">
      <w:pPr>
        <w:pStyle w:val="ListParagraph"/>
        <w:numPr>
          <w:ilvl w:val="0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Coordination of Multi-disciplinary Investigation and/or Control Measure Activities</w:t>
      </w:r>
    </w:p>
    <w:p w:rsidR="00B41B0E" w:rsidRDefault="00686DE9" w:rsidP="0001750D">
      <w:pPr>
        <w:pStyle w:val="ListParagraph"/>
        <w:numPr>
          <w:ilvl w:val="0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Coordination of Multi-disciplinary Investigation and/or Control Measure Activities</w:t>
      </w:r>
    </w:p>
    <w:p w:rsidR="00B41B0E" w:rsidRDefault="00686DE9" w:rsidP="0001750D">
      <w:pPr>
        <w:pStyle w:val="ListParagraph"/>
        <w:numPr>
          <w:ilvl w:val="0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Escalation</w:t>
      </w:r>
    </w:p>
    <w:p w:rsidR="00B41B0E" w:rsidRDefault="00686DE9" w:rsidP="0001750D">
      <w:pPr>
        <w:pStyle w:val="ListParagraph"/>
        <w:numPr>
          <w:ilvl w:val="0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Incident Command System</w:t>
      </w:r>
    </w:p>
    <w:p w:rsidR="00B41B0E" w:rsidRDefault="00686DE9" w:rsidP="0001750D">
      <w:pPr>
        <w:pStyle w:val="ListParagraph"/>
        <w:numPr>
          <w:ilvl w:val="1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Definition and history of Incident Command System</w:t>
      </w:r>
    </w:p>
    <w:p w:rsidR="00B41B0E" w:rsidRDefault="00686DE9" w:rsidP="0001750D">
      <w:pPr>
        <w:pStyle w:val="ListParagraph"/>
        <w:numPr>
          <w:ilvl w:val="1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Context of use</w:t>
      </w:r>
    </w:p>
    <w:p w:rsidR="00686DE9" w:rsidRPr="00B41B0E" w:rsidRDefault="00686DE9" w:rsidP="0001750D">
      <w:pPr>
        <w:pStyle w:val="ListParagraph"/>
        <w:numPr>
          <w:ilvl w:val="1"/>
          <w:numId w:val="25"/>
        </w:numPr>
        <w:rPr>
          <w:b/>
          <w:sz w:val="24"/>
          <w:szCs w:val="24"/>
        </w:rPr>
      </w:pPr>
      <w:r w:rsidRPr="00B41B0E">
        <w:rPr>
          <w:b/>
          <w:sz w:val="24"/>
          <w:szCs w:val="24"/>
        </w:rPr>
        <w:t>Training for the team</w:t>
      </w:r>
    </w:p>
    <w:p w:rsidR="00767E82" w:rsidRPr="00110CDF" w:rsidRDefault="6E33EF79" w:rsidP="00767E82">
      <w:pPr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>3.3. Resources</w:t>
      </w:r>
    </w:p>
    <w:p w:rsidR="00767E82" w:rsidRPr="00110CDF" w:rsidRDefault="00AC3568" w:rsidP="0021379B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3.3.</w:t>
      </w:r>
      <w:r w:rsidRPr="00AC3568">
        <w:rPr>
          <w:b/>
          <w:color w:val="FF0000"/>
          <w:sz w:val="24"/>
          <w:szCs w:val="24"/>
        </w:rPr>
        <w:t>1</w:t>
      </w:r>
      <w:r w:rsidR="00767E82" w:rsidRPr="00110CDF">
        <w:rPr>
          <w:b/>
          <w:sz w:val="24"/>
          <w:szCs w:val="24"/>
        </w:rPr>
        <w:t>. Recommended Resources</w:t>
      </w:r>
    </w:p>
    <w:p w:rsidR="00767E82" w:rsidRPr="00110CDF" w:rsidRDefault="00767E82" w:rsidP="002B7612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Administrative staff</w:t>
      </w:r>
    </w:p>
    <w:p w:rsidR="00767E82" w:rsidRPr="00110CDF" w:rsidRDefault="00767E82" w:rsidP="002B7612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Legal counsel</w:t>
      </w:r>
    </w:p>
    <w:p w:rsidR="00767E82" w:rsidRPr="00110CDF" w:rsidRDefault="00767E82" w:rsidP="002B7612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Equipment</w:t>
      </w:r>
    </w:p>
    <w:p w:rsidR="00767E82" w:rsidRPr="00110CDF" w:rsidRDefault="00767E82" w:rsidP="002B7612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Supplies</w:t>
      </w:r>
    </w:p>
    <w:p w:rsidR="00767E82" w:rsidRPr="00110CDF" w:rsidRDefault="6E33EF79" w:rsidP="002B7612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Outbreak investigation documents</w:t>
      </w:r>
    </w:p>
    <w:p w:rsidR="00767E82" w:rsidRPr="00110CDF" w:rsidRDefault="00767E82" w:rsidP="002B7612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Reference materials</w:t>
      </w:r>
    </w:p>
    <w:p w:rsidR="00767E82" w:rsidRPr="00686DE9" w:rsidRDefault="00AC3568" w:rsidP="00767E82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3.</w:t>
      </w:r>
      <w:r w:rsidRPr="00AC3568">
        <w:rPr>
          <w:b/>
          <w:color w:val="FF0000"/>
          <w:sz w:val="24"/>
          <w:szCs w:val="24"/>
        </w:rPr>
        <w:t>4</w:t>
      </w:r>
      <w:r w:rsidR="00767E82" w:rsidRPr="00110CDF">
        <w:rPr>
          <w:b/>
          <w:sz w:val="24"/>
          <w:szCs w:val="24"/>
        </w:rPr>
        <w:t>. Records Management</w:t>
      </w:r>
      <w:r w:rsidR="00686DE9">
        <w:rPr>
          <w:b/>
          <w:sz w:val="24"/>
          <w:szCs w:val="24"/>
        </w:rPr>
        <w:t xml:space="preserve"> </w:t>
      </w:r>
      <w:r w:rsidR="00686DE9" w:rsidRPr="00686DE9">
        <w:rPr>
          <w:b/>
          <w:color w:val="FF0000"/>
          <w:sz w:val="24"/>
          <w:szCs w:val="24"/>
        </w:rPr>
        <w:t>(Does this need to be a separate item, or could it be an item under resources?)</w:t>
      </w:r>
    </w:p>
    <w:p w:rsidR="00767E82" w:rsidRPr="00110CDF" w:rsidRDefault="00767E82" w:rsidP="002B7612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Information collection and sharing</w:t>
      </w:r>
    </w:p>
    <w:p w:rsidR="00767E82" w:rsidRPr="00110CDF" w:rsidRDefault="00767E82" w:rsidP="002B7612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Data tracking and analysis</w:t>
      </w:r>
    </w:p>
    <w:p w:rsidR="00767E82" w:rsidRPr="00110CDF" w:rsidRDefault="6E33EF79" w:rsidP="00686DE9">
      <w:pPr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>3.6. Communication</w:t>
      </w:r>
    </w:p>
    <w:p w:rsidR="00767E82" w:rsidRPr="00110CDF" w:rsidRDefault="6E33EF79" w:rsidP="002B7612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Contact list </w:t>
      </w:r>
    </w:p>
    <w:p w:rsidR="00767E82" w:rsidRPr="00110CDF" w:rsidRDefault="6E33EF79" w:rsidP="002B7612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Communication among the agencies and units of the outbreak investigation and control team</w:t>
      </w:r>
    </w:p>
    <w:p w:rsidR="00767E82" w:rsidRPr="00110CDF" w:rsidRDefault="00767E82" w:rsidP="002B7612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Communication with other local, state, and federal authorities</w:t>
      </w:r>
    </w:p>
    <w:p w:rsidR="00767E82" w:rsidRPr="00110CDF" w:rsidRDefault="6E33EF79" w:rsidP="002B7612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Communication with local organizations, food industry, and other professional groups (including health-care providers) </w:t>
      </w:r>
    </w:p>
    <w:p w:rsidR="00767E82" w:rsidRPr="00110CDF" w:rsidRDefault="00767E82" w:rsidP="002B7612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Communication with the public</w:t>
      </w:r>
    </w:p>
    <w:p w:rsidR="00767E82" w:rsidRPr="00110CDF" w:rsidRDefault="00767E82" w:rsidP="002B7612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Communication with cases and their families</w:t>
      </w:r>
    </w:p>
    <w:p w:rsidR="00767E82" w:rsidRPr="00110CDF" w:rsidRDefault="00767E82" w:rsidP="002B7612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Communication with the media </w:t>
      </w:r>
    </w:p>
    <w:p w:rsidR="00767E82" w:rsidRPr="00686DE9" w:rsidRDefault="00686DE9" w:rsidP="00767E82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3.7. </w:t>
      </w:r>
      <w:r w:rsidR="00767E82" w:rsidRPr="00110CDF">
        <w:rPr>
          <w:b/>
          <w:sz w:val="24"/>
          <w:szCs w:val="24"/>
        </w:rPr>
        <w:t>Planning for Recovery and Follow-Up</w:t>
      </w:r>
      <w:r>
        <w:rPr>
          <w:b/>
          <w:sz w:val="24"/>
          <w:szCs w:val="24"/>
        </w:rPr>
        <w:t xml:space="preserve"> </w:t>
      </w:r>
      <w:r w:rsidRPr="00686DE9">
        <w:rPr>
          <w:b/>
          <w:color w:val="FF0000"/>
          <w:sz w:val="24"/>
          <w:szCs w:val="24"/>
        </w:rPr>
        <w:t>(Refer to Chapter 6)</w:t>
      </w:r>
    </w:p>
    <w:p w:rsidR="00767E82" w:rsidRPr="00110CDF" w:rsidRDefault="00767E82" w:rsidP="00767E82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lastRenderedPageBreak/>
        <w:t xml:space="preserve">3.8. Legal </w:t>
      </w:r>
      <w:proofErr w:type="gramStart"/>
      <w:r w:rsidRPr="00110CDF">
        <w:rPr>
          <w:b/>
          <w:sz w:val="24"/>
          <w:szCs w:val="24"/>
        </w:rPr>
        <w:t>Preparedness</w:t>
      </w:r>
      <w:r w:rsidR="00686DE9">
        <w:rPr>
          <w:b/>
          <w:sz w:val="24"/>
          <w:szCs w:val="24"/>
        </w:rPr>
        <w:t xml:space="preserve"> </w:t>
      </w:r>
      <w:r w:rsidRPr="00110CDF">
        <w:rPr>
          <w:b/>
          <w:sz w:val="24"/>
          <w:szCs w:val="24"/>
        </w:rPr>
        <w:t xml:space="preserve"> </w:t>
      </w:r>
      <w:r w:rsidR="00686DE9" w:rsidRPr="00686DE9">
        <w:rPr>
          <w:b/>
          <w:color w:val="FF0000"/>
          <w:sz w:val="24"/>
          <w:szCs w:val="24"/>
        </w:rPr>
        <w:t>(</w:t>
      </w:r>
      <w:proofErr w:type="gramEnd"/>
      <w:r w:rsidR="00686DE9" w:rsidRPr="00686DE9">
        <w:rPr>
          <w:b/>
          <w:color w:val="FF0000"/>
          <w:sz w:val="24"/>
          <w:szCs w:val="24"/>
        </w:rPr>
        <w:t>refer to chapter 9)</w:t>
      </w:r>
    </w:p>
    <w:p w:rsidR="00767E82" w:rsidRPr="00110CDF" w:rsidRDefault="00767E82" w:rsidP="00767E82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3.9. References </w:t>
      </w:r>
    </w:p>
    <w:p w:rsidR="00AA031B" w:rsidRDefault="00AA031B" w:rsidP="00DC31BB">
      <w:pPr>
        <w:rPr>
          <w:b/>
          <w:sz w:val="32"/>
          <w:szCs w:val="24"/>
          <w:u w:val="single"/>
        </w:rPr>
      </w:pPr>
    </w:p>
    <w:p w:rsidR="00DC31BB" w:rsidRPr="00D64A5C" w:rsidRDefault="6E33EF79" w:rsidP="00DC31BB">
      <w:pPr>
        <w:rPr>
          <w:b/>
          <w:sz w:val="32"/>
          <w:szCs w:val="24"/>
          <w:u w:val="single"/>
        </w:rPr>
      </w:pPr>
      <w:r w:rsidRPr="6E33EF79">
        <w:rPr>
          <w:b/>
          <w:bCs/>
          <w:sz w:val="32"/>
          <w:szCs w:val="32"/>
          <w:u w:val="single"/>
        </w:rPr>
        <w:t>Chapter 4: Foodborne Disease Surveillance and Outbreak Detection</w:t>
      </w:r>
    </w:p>
    <w:p w:rsidR="00B725B3" w:rsidRPr="002E3DF3" w:rsidRDefault="00DC31BB" w:rsidP="00DC31BB">
      <w:pPr>
        <w:rPr>
          <w:b/>
          <w:color w:val="FF0000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4.0 Introduction</w:t>
      </w:r>
      <w:r w:rsidR="00C65A94">
        <w:rPr>
          <w:b/>
          <w:color w:val="auto"/>
          <w:sz w:val="24"/>
          <w:szCs w:val="24"/>
        </w:rPr>
        <w:t xml:space="preserve"> </w:t>
      </w:r>
      <w:r w:rsidR="002E3DF3" w:rsidRPr="002E3DF3">
        <w:rPr>
          <w:b/>
          <w:color w:val="FF0000"/>
          <w:sz w:val="24"/>
          <w:szCs w:val="24"/>
        </w:rPr>
        <w:t>(to combine elements of “overview”</w:t>
      </w:r>
      <w:r w:rsidR="003E299E">
        <w:rPr>
          <w:b/>
          <w:color w:val="FF0000"/>
          <w:sz w:val="24"/>
          <w:szCs w:val="24"/>
        </w:rPr>
        <w:t>, discuss CIDT and WGS</w:t>
      </w:r>
      <w:r w:rsidR="002E3DF3" w:rsidRPr="002E3DF3">
        <w:rPr>
          <w:b/>
          <w:color w:val="FF0000"/>
          <w:sz w:val="24"/>
          <w:szCs w:val="24"/>
        </w:rPr>
        <w:t>)</w:t>
      </w:r>
    </w:p>
    <w:p w:rsidR="00DC31BB" w:rsidRPr="00110CDF" w:rsidRDefault="002E3DF3" w:rsidP="00DC31BB">
      <w:pPr>
        <w:rPr>
          <w:b/>
          <w:color w:val="auto"/>
          <w:sz w:val="24"/>
          <w:szCs w:val="24"/>
        </w:rPr>
      </w:pPr>
      <w:r w:rsidRPr="002E3DF3">
        <w:rPr>
          <w:b/>
          <w:color w:val="FF0000"/>
          <w:sz w:val="24"/>
          <w:szCs w:val="24"/>
        </w:rPr>
        <w:t>4.1</w:t>
      </w:r>
      <w:r w:rsidR="00DC31BB" w:rsidRPr="002E3DF3">
        <w:rPr>
          <w:b/>
          <w:color w:val="FF0000"/>
          <w:sz w:val="24"/>
          <w:szCs w:val="24"/>
        </w:rPr>
        <w:t>.</w:t>
      </w:r>
      <w:r w:rsidR="00DC31BB" w:rsidRPr="00110CDF">
        <w:rPr>
          <w:b/>
          <w:color w:val="auto"/>
          <w:sz w:val="24"/>
          <w:szCs w:val="24"/>
        </w:rPr>
        <w:tab/>
        <w:t>Pathogen-Specific Surveillance</w:t>
      </w:r>
    </w:p>
    <w:p w:rsidR="00DC31BB" w:rsidRPr="00110CDF" w:rsidRDefault="002E3DF3" w:rsidP="00DC31BB">
      <w:pPr>
        <w:ind w:left="720"/>
        <w:rPr>
          <w:color w:val="auto"/>
          <w:sz w:val="24"/>
          <w:szCs w:val="24"/>
        </w:rPr>
      </w:pPr>
      <w:r w:rsidRPr="002E3DF3">
        <w:rPr>
          <w:b/>
          <w:color w:val="FF0000"/>
          <w:sz w:val="24"/>
          <w:szCs w:val="24"/>
        </w:rPr>
        <w:t>4.1</w:t>
      </w:r>
      <w:r w:rsidR="00DC31BB" w:rsidRPr="002E3DF3">
        <w:rPr>
          <w:b/>
          <w:color w:val="FF0000"/>
          <w:sz w:val="24"/>
          <w:szCs w:val="24"/>
        </w:rPr>
        <w:t>.1.</w:t>
      </w:r>
      <w:r w:rsidR="00DC31BB" w:rsidRPr="00110CDF">
        <w:rPr>
          <w:b/>
          <w:color w:val="auto"/>
          <w:sz w:val="24"/>
          <w:szCs w:val="24"/>
        </w:rPr>
        <w:tab/>
        <w:t>Purpose</w:t>
      </w:r>
      <w:r>
        <w:rPr>
          <w:b/>
          <w:color w:val="auto"/>
          <w:sz w:val="24"/>
          <w:szCs w:val="24"/>
        </w:rPr>
        <w:t>/</w:t>
      </w:r>
      <w:r w:rsidRPr="002E3DF3">
        <w:rPr>
          <w:b/>
          <w:color w:val="FF0000"/>
          <w:sz w:val="24"/>
          <w:szCs w:val="24"/>
        </w:rPr>
        <w:t>Background</w:t>
      </w:r>
      <w:r w:rsidR="003E299E">
        <w:rPr>
          <w:b/>
          <w:color w:val="FF0000"/>
          <w:sz w:val="24"/>
          <w:szCs w:val="24"/>
        </w:rPr>
        <w:t xml:space="preserve"> </w:t>
      </w:r>
    </w:p>
    <w:p w:rsidR="00DC31BB" w:rsidRPr="00110CDF" w:rsidRDefault="002E3DF3" w:rsidP="00DC31BB">
      <w:pPr>
        <w:ind w:left="720"/>
        <w:rPr>
          <w:color w:val="auto"/>
          <w:sz w:val="24"/>
          <w:szCs w:val="24"/>
        </w:rPr>
      </w:pPr>
      <w:r w:rsidRPr="002E3DF3">
        <w:rPr>
          <w:b/>
          <w:bCs/>
          <w:color w:val="FF0000"/>
          <w:sz w:val="24"/>
          <w:szCs w:val="24"/>
        </w:rPr>
        <w:t>4.1.2</w:t>
      </w:r>
      <w:r w:rsidR="00DC31BB" w:rsidRPr="002E3DF3">
        <w:rPr>
          <w:b/>
          <w:bCs/>
          <w:color w:val="FF0000"/>
          <w:sz w:val="24"/>
          <w:szCs w:val="24"/>
        </w:rPr>
        <w:t>.</w:t>
      </w:r>
      <w:r w:rsidR="00DC31BB" w:rsidRPr="00110CDF">
        <w:rPr>
          <w:b/>
          <w:color w:val="auto"/>
          <w:sz w:val="24"/>
          <w:szCs w:val="24"/>
        </w:rPr>
        <w:tab/>
      </w:r>
      <w:r w:rsidR="00DC31BB" w:rsidRPr="6E33EF79">
        <w:rPr>
          <w:b/>
          <w:bCs/>
          <w:color w:val="auto"/>
          <w:sz w:val="24"/>
          <w:szCs w:val="24"/>
        </w:rPr>
        <w:t>Case Reporting and Laboratory Submission Process</w:t>
      </w:r>
    </w:p>
    <w:p w:rsidR="004456E9" w:rsidRDefault="004456E9" w:rsidP="0001750D">
      <w:pPr>
        <w:pStyle w:val="ListParagraph"/>
        <w:numPr>
          <w:ilvl w:val="0"/>
          <w:numId w:val="26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Case </w:t>
      </w:r>
      <w:r w:rsidRPr="004456E9">
        <w:rPr>
          <w:b/>
          <w:color w:val="auto"/>
          <w:sz w:val="24"/>
          <w:szCs w:val="24"/>
        </w:rPr>
        <w:t>Reporting</w:t>
      </w:r>
    </w:p>
    <w:p w:rsidR="004456E9" w:rsidRPr="004456E9" w:rsidRDefault="004456E9" w:rsidP="0001750D">
      <w:pPr>
        <w:pStyle w:val="ListParagraph"/>
        <w:numPr>
          <w:ilvl w:val="0"/>
          <w:numId w:val="26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</w:t>
      </w:r>
      <w:r w:rsidRPr="004456E9">
        <w:rPr>
          <w:b/>
          <w:color w:val="auto"/>
          <w:sz w:val="24"/>
          <w:szCs w:val="24"/>
        </w:rPr>
        <w:t>solate</w:t>
      </w:r>
      <w:r>
        <w:rPr>
          <w:b/>
          <w:color w:val="auto"/>
          <w:sz w:val="24"/>
          <w:szCs w:val="24"/>
        </w:rPr>
        <w:t>/</w:t>
      </w:r>
      <w:r w:rsidRPr="003E299E">
        <w:rPr>
          <w:b/>
          <w:color w:val="FF0000"/>
          <w:sz w:val="24"/>
          <w:szCs w:val="24"/>
        </w:rPr>
        <w:t>CIDT</w:t>
      </w:r>
      <w:r>
        <w:rPr>
          <w:b/>
          <w:color w:val="auto"/>
          <w:sz w:val="24"/>
          <w:szCs w:val="24"/>
        </w:rPr>
        <w:t xml:space="preserve"> specimen</w:t>
      </w:r>
      <w:r w:rsidRPr="004456E9">
        <w:rPr>
          <w:b/>
          <w:color w:val="auto"/>
          <w:sz w:val="24"/>
          <w:szCs w:val="24"/>
        </w:rPr>
        <w:t xml:space="preserve"> submission</w:t>
      </w:r>
    </w:p>
    <w:p w:rsidR="004456E9" w:rsidRDefault="004456E9" w:rsidP="0001750D">
      <w:pPr>
        <w:pStyle w:val="ListParagraph"/>
        <w:numPr>
          <w:ilvl w:val="0"/>
          <w:numId w:val="26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Isolate confirmation and</w:t>
      </w:r>
      <w:r w:rsidRPr="004456E9">
        <w:rPr>
          <w:b/>
          <w:color w:val="auto"/>
          <w:sz w:val="24"/>
          <w:szCs w:val="24"/>
        </w:rPr>
        <w:t xml:space="preserve"> characterization</w:t>
      </w:r>
      <w:r w:rsidR="003E299E">
        <w:rPr>
          <w:b/>
          <w:color w:val="auto"/>
          <w:sz w:val="24"/>
          <w:szCs w:val="24"/>
        </w:rPr>
        <w:t xml:space="preserve"> </w:t>
      </w:r>
      <w:r w:rsidR="003E299E" w:rsidRPr="003E299E">
        <w:rPr>
          <w:b/>
          <w:color w:val="FF0000"/>
          <w:sz w:val="24"/>
          <w:szCs w:val="24"/>
        </w:rPr>
        <w:t>(WGS)</w:t>
      </w:r>
    </w:p>
    <w:p w:rsidR="004456E9" w:rsidRDefault="004456E9" w:rsidP="0001750D">
      <w:pPr>
        <w:pStyle w:val="ListParagraph"/>
        <w:numPr>
          <w:ilvl w:val="0"/>
          <w:numId w:val="26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Uploading to </w:t>
      </w:r>
      <w:proofErr w:type="spellStart"/>
      <w:r>
        <w:rPr>
          <w:b/>
          <w:color w:val="auto"/>
          <w:sz w:val="24"/>
          <w:szCs w:val="24"/>
        </w:rPr>
        <w:t>PulseNET</w:t>
      </w:r>
      <w:proofErr w:type="spellEnd"/>
    </w:p>
    <w:p w:rsidR="004456E9" w:rsidRDefault="004456E9" w:rsidP="004456E9">
      <w:pPr>
        <w:pStyle w:val="ListParagraph"/>
        <w:ind w:left="2160"/>
        <w:rPr>
          <w:b/>
          <w:color w:val="auto"/>
          <w:sz w:val="24"/>
          <w:szCs w:val="24"/>
        </w:rPr>
      </w:pPr>
    </w:p>
    <w:p w:rsidR="003E299E" w:rsidRDefault="003E299E" w:rsidP="0001750D">
      <w:pPr>
        <w:pStyle w:val="ListParagraph"/>
        <w:numPr>
          <w:ilvl w:val="2"/>
          <w:numId w:val="27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Case interviews</w:t>
      </w:r>
    </w:p>
    <w:p w:rsidR="003E299E" w:rsidRDefault="003E299E" w:rsidP="0001750D">
      <w:pPr>
        <w:pStyle w:val="ListParagraph"/>
        <w:numPr>
          <w:ilvl w:val="0"/>
          <w:numId w:val="29"/>
        </w:numPr>
        <w:rPr>
          <w:b/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Sensitivity and specificity of interviews of cases</w:t>
      </w:r>
    </w:p>
    <w:p w:rsidR="003E299E" w:rsidRDefault="003E299E" w:rsidP="0001750D">
      <w:pPr>
        <w:pStyle w:val="ListParagraph"/>
        <w:numPr>
          <w:ilvl w:val="1"/>
          <w:numId w:val="29"/>
        </w:numPr>
        <w:rPr>
          <w:b/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Timing</w:t>
      </w:r>
    </w:p>
    <w:p w:rsidR="003E299E" w:rsidRDefault="003E299E" w:rsidP="0001750D">
      <w:pPr>
        <w:pStyle w:val="ListParagraph"/>
        <w:numPr>
          <w:ilvl w:val="1"/>
          <w:numId w:val="29"/>
        </w:numPr>
        <w:rPr>
          <w:b/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Content</w:t>
      </w:r>
    </w:p>
    <w:p w:rsidR="003E299E" w:rsidRPr="003E299E" w:rsidRDefault="003E299E" w:rsidP="003E299E">
      <w:pPr>
        <w:pStyle w:val="ListParagraph"/>
        <w:ind w:left="2520"/>
        <w:rPr>
          <w:b/>
          <w:color w:val="auto"/>
          <w:sz w:val="24"/>
          <w:szCs w:val="24"/>
        </w:rPr>
      </w:pPr>
    </w:p>
    <w:p w:rsidR="00B725B3" w:rsidRPr="004456E9" w:rsidRDefault="00DD107E" w:rsidP="0001750D">
      <w:pPr>
        <w:pStyle w:val="ListParagraph"/>
        <w:numPr>
          <w:ilvl w:val="2"/>
          <w:numId w:val="27"/>
        </w:numPr>
        <w:rPr>
          <w:b/>
          <w:color w:val="auto"/>
          <w:sz w:val="24"/>
          <w:szCs w:val="24"/>
        </w:rPr>
      </w:pPr>
      <w:r w:rsidRPr="004456E9">
        <w:rPr>
          <w:b/>
          <w:color w:val="auto"/>
          <w:sz w:val="24"/>
          <w:szCs w:val="24"/>
        </w:rPr>
        <w:t>Cluster definition and</w:t>
      </w:r>
      <w:r w:rsidR="00DC31BB" w:rsidRPr="004456E9">
        <w:rPr>
          <w:b/>
          <w:color w:val="auto"/>
          <w:sz w:val="24"/>
          <w:szCs w:val="24"/>
        </w:rPr>
        <w:t xml:space="preserve"> triage</w:t>
      </w:r>
      <w:r w:rsidR="00C65A94" w:rsidRPr="004456E9">
        <w:rPr>
          <w:b/>
          <w:color w:val="auto"/>
          <w:sz w:val="24"/>
          <w:szCs w:val="24"/>
        </w:rPr>
        <w:t xml:space="preserve"> </w:t>
      </w:r>
    </w:p>
    <w:p w:rsidR="003E299E" w:rsidRDefault="004456E9" w:rsidP="0001750D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4456E9">
        <w:rPr>
          <w:b/>
          <w:color w:val="auto"/>
          <w:sz w:val="24"/>
          <w:szCs w:val="24"/>
        </w:rPr>
        <w:t>Sensitivity of case detection</w:t>
      </w:r>
      <w:ins w:id="0" w:author="Dave Boxrud" w:date="2018-04-09T19:58:00Z">
        <w:r w:rsidRPr="004456E9">
          <w:rPr>
            <w:color w:val="auto"/>
            <w:sz w:val="24"/>
            <w:szCs w:val="24"/>
          </w:rPr>
          <w:t xml:space="preserve"> </w:t>
        </w:r>
      </w:ins>
    </w:p>
    <w:p w:rsidR="0092301A" w:rsidRPr="0092301A" w:rsidRDefault="004456E9" w:rsidP="0001750D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3E299E">
        <w:rPr>
          <w:b/>
          <w:bCs/>
          <w:color w:val="auto"/>
          <w:sz w:val="24"/>
          <w:szCs w:val="24"/>
        </w:rPr>
        <w:t>Prevalence of the agent and specificity of agent classification</w:t>
      </w:r>
      <w:r w:rsidR="003E299E" w:rsidRPr="003E299E">
        <w:rPr>
          <w:b/>
          <w:color w:val="auto"/>
          <w:sz w:val="24"/>
          <w:szCs w:val="24"/>
        </w:rPr>
        <w:t xml:space="preserve"> </w:t>
      </w:r>
    </w:p>
    <w:p w:rsidR="0092301A" w:rsidRPr="0092301A" w:rsidRDefault="003E299E" w:rsidP="0001750D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92301A">
        <w:rPr>
          <w:b/>
          <w:color w:val="auto"/>
          <w:sz w:val="24"/>
          <w:szCs w:val="24"/>
        </w:rPr>
        <w:t>Data analysis</w:t>
      </w:r>
      <w:r w:rsidR="0092301A" w:rsidRPr="0092301A">
        <w:rPr>
          <w:b/>
          <w:bCs/>
          <w:color w:val="auto"/>
          <w:sz w:val="24"/>
          <w:szCs w:val="24"/>
        </w:rPr>
        <w:t xml:space="preserve"> </w:t>
      </w:r>
    </w:p>
    <w:p w:rsidR="004456E9" w:rsidRPr="0092301A" w:rsidRDefault="0092301A" w:rsidP="0001750D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92301A">
        <w:rPr>
          <w:b/>
          <w:bCs/>
          <w:color w:val="auto"/>
          <w:sz w:val="24"/>
          <w:szCs w:val="24"/>
        </w:rPr>
        <w:t>Communication</w:t>
      </w:r>
    </w:p>
    <w:p w:rsidR="003E299E" w:rsidRDefault="004456E9" w:rsidP="003E299E">
      <w:pPr>
        <w:ind w:left="720"/>
        <w:rPr>
          <w:color w:val="auto"/>
          <w:sz w:val="24"/>
          <w:szCs w:val="24"/>
        </w:rPr>
      </w:pPr>
      <w:r w:rsidRPr="004456E9">
        <w:rPr>
          <w:b/>
          <w:color w:val="FF0000"/>
          <w:sz w:val="24"/>
          <w:szCs w:val="24"/>
        </w:rPr>
        <w:t>4.1.4</w:t>
      </w:r>
      <w:r w:rsidR="00DC31BB" w:rsidRPr="004456E9">
        <w:rPr>
          <w:b/>
          <w:color w:val="FF0000"/>
          <w:sz w:val="24"/>
          <w:szCs w:val="24"/>
        </w:rPr>
        <w:t xml:space="preserve">. </w:t>
      </w:r>
      <w:r w:rsidR="00DC31BB" w:rsidRPr="00110CDF">
        <w:rPr>
          <w:b/>
          <w:color w:val="auto"/>
          <w:sz w:val="24"/>
          <w:szCs w:val="24"/>
        </w:rPr>
        <w:t>Timeline for Case Reporting and Cluster Recognition</w:t>
      </w:r>
      <w:r w:rsidR="003E299E">
        <w:rPr>
          <w:b/>
          <w:color w:val="auto"/>
          <w:sz w:val="24"/>
          <w:szCs w:val="24"/>
        </w:rPr>
        <w:t xml:space="preserve"> </w:t>
      </w:r>
      <w:r w:rsidR="003E299E" w:rsidRPr="003E299E">
        <w:rPr>
          <w:b/>
          <w:color w:val="FF0000"/>
          <w:sz w:val="24"/>
          <w:szCs w:val="24"/>
        </w:rPr>
        <w:t>(refer also to chapter 8)</w:t>
      </w:r>
    </w:p>
    <w:p w:rsidR="003E299E" w:rsidRPr="003E299E" w:rsidRDefault="00DC31BB" w:rsidP="0001750D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Incubation time</w:t>
      </w:r>
    </w:p>
    <w:p w:rsidR="003E299E" w:rsidRPr="003E299E" w:rsidRDefault="00DC31BB" w:rsidP="0001750D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Time to contact with health-care provider or doctor</w:t>
      </w:r>
    </w:p>
    <w:p w:rsidR="003E299E" w:rsidRPr="003E299E" w:rsidRDefault="00DC31BB" w:rsidP="0001750D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Time to diagnosis:</w:t>
      </w:r>
    </w:p>
    <w:p w:rsidR="00DC31BB" w:rsidRPr="003E299E" w:rsidRDefault="00DC31BB" w:rsidP="0001750D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Sample shipping time:</w:t>
      </w:r>
    </w:p>
    <w:p w:rsidR="003E299E" w:rsidRDefault="00DC31BB" w:rsidP="0001750D">
      <w:pPr>
        <w:pStyle w:val="ListParagraph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Time to serotyping and subtyping</w:t>
      </w:r>
      <w:ins w:id="1" w:author="Dave Boxrud" w:date="2018-04-09T16:21:00Z">
        <w:r w:rsidRPr="00110CDF">
          <w:rPr>
            <w:b/>
            <w:color w:val="auto"/>
            <w:sz w:val="24"/>
            <w:szCs w:val="24"/>
          </w:rPr>
          <w:t xml:space="preserve"> </w:t>
        </w:r>
      </w:ins>
    </w:p>
    <w:p w:rsidR="00DC31BB" w:rsidRPr="003E299E" w:rsidRDefault="003E299E" w:rsidP="0001750D">
      <w:pPr>
        <w:pStyle w:val="ListParagraph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4"/>
          <w:szCs w:val="24"/>
        </w:rPr>
      </w:pPr>
      <w:r w:rsidRPr="003E299E">
        <w:rPr>
          <w:b/>
          <w:color w:val="auto"/>
          <w:sz w:val="24"/>
          <w:szCs w:val="24"/>
        </w:rPr>
        <w:t>Overall speed of the surveillance and investigation processes</w:t>
      </w:r>
    </w:p>
    <w:p w:rsidR="00DC31BB" w:rsidRPr="00110CDF" w:rsidRDefault="00DC31BB" w:rsidP="00DC31BB">
      <w:pPr>
        <w:ind w:left="720"/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4.</w:t>
      </w:r>
      <w:r w:rsidR="0092301A">
        <w:rPr>
          <w:b/>
          <w:color w:val="FF0000"/>
          <w:sz w:val="24"/>
          <w:szCs w:val="24"/>
        </w:rPr>
        <w:t>1.5</w:t>
      </w:r>
      <w:r w:rsidRPr="0092301A">
        <w:rPr>
          <w:b/>
          <w:color w:val="FF0000"/>
          <w:sz w:val="24"/>
          <w:szCs w:val="24"/>
        </w:rPr>
        <w:t>.</w:t>
      </w:r>
      <w:r w:rsidRPr="00110CDF">
        <w:rPr>
          <w:b/>
          <w:color w:val="auto"/>
          <w:sz w:val="24"/>
          <w:szCs w:val="24"/>
        </w:rPr>
        <w:tab/>
        <w:t>Strengths of Pathogen-Specific Surveillance for Outbreak Detection</w:t>
      </w:r>
    </w:p>
    <w:p w:rsidR="00DC31BB" w:rsidRDefault="00DC31BB" w:rsidP="00DC31BB">
      <w:pPr>
        <w:ind w:left="720"/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4.</w:t>
      </w:r>
      <w:r w:rsidR="0092301A">
        <w:rPr>
          <w:b/>
          <w:color w:val="FF0000"/>
          <w:sz w:val="24"/>
          <w:szCs w:val="24"/>
        </w:rPr>
        <w:t>1.6</w:t>
      </w:r>
      <w:r w:rsidRPr="00110CDF">
        <w:rPr>
          <w:b/>
          <w:color w:val="auto"/>
          <w:sz w:val="24"/>
          <w:szCs w:val="24"/>
        </w:rPr>
        <w:t>.</w:t>
      </w:r>
      <w:r w:rsidRPr="00110CDF">
        <w:rPr>
          <w:b/>
          <w:color w:val="auto"/>
          <w:sz w:val="24"/>
          <w:szCs w:val="24"/>
        </w:rPr>
        <w:tab/>
        <w:t>Limitations of Pathogen-Specific Surveillance</w:t>
      </w:r>
      <w:ins w:id="2" w:author="Dave Boxrud" w:date="2018-04-09T16:24:00Z">
        <w:r w:rsidRPr="00110CDF">
          <w:rPr>
            <w:color w:val="auto"/>
            <w:sz w:val="24"/>
            <w:szCs w:val="24"/>
          </w:rPr>
          <w:t xml:space="preserve"> </w:t>
        </w:r>
      </w:ins>
    </w:p>
    <w:p w:rsidR="00DC31BB" w:rsidRPr="00110CDF" w:rsidRDefault="00DC31BB" w:rsidP="6E33E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color w:val="auto"/>
          <w:sz w:val="24"/>
          <w:szCs w:val="24"/>
        </w:rPr>
      </w:pPr>
      <w:r>
        <w:lastRenderedPageBreak/>
        <w:br/>
      </w:r>
      <w:r w:rsidR="0092301A">
        <w:rPr>
          <w:b/>
          <w:bCs/>
          <w:color w:val="auto"/>
          <w:sz w:val="24"/>
          <w:szCs w:val="24"/>
        </w:rPr>
        <w:t>4</w:t>
      </w:r>
      <w:r w:rsidR="0092301A" w:rsidRPr="0092301A">
        <w:rPr>
          <w:b/>
          <w:bCs/>
          <w:color w:val="FF0000"/>
          <w:sz w:val="24"/>
          <w:szCs w:val="24"/>
        </w:rPr>
        <w:t>.1.7</w:t>
      </w:r>
      <w:r w:rsidR="6E33EF79" w:rsidRPr="6E33EF79">
        <w:rPr>
          <w:b/>
          <w:bCs/>
          <w:color w:val="auto"/>
          <w:sz w:val="24"/>
          <w:szCs w:val="24"/>
        </w:rPr>
        <w:t>. Multijurisdictional Considerations for Pathogen-Specific Surveillance</w:t>
      </w:r>
      <w:r w:rsidR="0092301A">
        <w:rPr>
          <w:b/>
          <w:bCs/>
          <w:color w:val="auto"/>
          <w:sz w:val="24"/>
          <w:szCs w:val="24"/>
        </w:rPr>
        <w:t xml:space="preserve"> </w:t>
      </w:r>
      <w:r w:rsidR="0092301A" w:rsidRPr="0092301A">
        <w:rPr>
          <w:b/>
          <w:bCs/>
          <w:color w:val="FF0000"/>
          <w:sz w:val="24"/>
          <w:szCs w:val="24"/>
        </w:rPr>
        <w:t>(refer to chapter 7)</w:t>
      </w:r>
      <w:r w:rsidRPr="0092301A">
        <w:rPr>
          <w:color w:val="auto"/>
          <w:sz w:val="24"/>
          <w:szCs w:val="24"/>
        </w:rPr>
        <w:br/>
      </w:r>
    </w:p>
    <w:p w:rsidR="00DC31BB" w:rsidRPr="00110CDF" w:rsidRDefault="0092301A" w:rsidP="00DC31BB">
      <w:pPr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</w:t>
      </w:r>
      <w:r w:rsidRPr="0092301A">
        <w:rPr>
          <w:b/>
          <w:color w:val="FF0000"/>
          <w:sz w:val="24"/>
          <w:szCs w:val="24"/>
        </w:rPr>
        <w:t>.2</w:t>
      </w:r>
      <w:r w:rsidR="00DC31BB" w:rsidRPr="00110CDF">
        <w:rPr>
          <w:b/>
          <w:color w:val="auto"/>
          <w:sz w:val="24"/>
          <w:szCs w:val="24"/>
        </w:rPr>
        <w:t>.</w:t>
      </w:r>
      <w:r>
        <w:rPr>
          <w:b/>
          <w:color w:val="auto"/>
          <w:sz w:val="24"/>
          <w:szCs w:val="24"/>
        </w:rPr>
        <w:t xml:space="preserve"> </w:t>
      </w:r>
      <w:r w:rsidR="00DC31BB" w:rsidRPr="00110CDF">
        <w:rPr>
          <w:b/>
          <w:color w:val="auto"/>
          <w:sz w:val="24"/>
          <w:szCs w:val="24"/>
        </w:rPr>
        <w:t>Complaint Systems</w:t>
      </w:r>
      <w:r w:rsidR="00DC31BB" w:rsidRPr="00110CDF">
        <w:rPr>
          <w:b/>
          <w:color w:val="auto"/>
          <w:sz w:val="24"/>
          <w:szCs w:val="24"/>
        </w:rPr>
        <w:tab/>
      </w:r>
    </w:p>
    <w:p w:rsidR="00DC31BB" w:rsidRPr="00110CDF" w:rsidRDefault="00DC31BB" w:rsidP="00DC31BB">
      <w:pPr>
        <w:ind w:left="720"/>
        <w:rPr>
          <w:color w:val="auto"/>
          <w:sz w:val="24"/>
          <w:szCs w:val="24"/>
        </w:rPr>
      </w:pPr>
      <w:r w:rsidRPr="0092301A">
        <w:rPr>
          <w:b/>
          <w:color w:val="FF0000"/>
          <w:sz w:val="24"/>
          <w:szCs w:val="24"/>
        </w:rPr>
        <w:t>4.</w:t>
      </w:r>
      <w:r w:rsidR="0092301A" w:rsidRPr="0092301A">
        <w:rPr>
          <w:b/>
          <w:color w:val="FF0000"/>
          <w:sz w:val="24"/>
          <w:szCs w:val="24"/>
        </w:rPr>
        <w:t>2</w:t>
      </w:r>
      <w:r w:rsidRPr="0092301A">
        <w:rPr>
          <w:b/>
          <w:color w:val="FF0000"/>
          <w:sz w:val="24"/>
          <w:szCs w:val="24"/>
        </w:rPr>
        <w:t>.1</w:t>
      </w:r>
      <w:r w:rsidRPr="00110CDF">
        <w:rPr>
          <w:b/>
          <w:color w:val="auto"/>
          <w:sz w:val="24"/>
          <w:szCs w:val="24"/>
        </w:rPr>
        <w:t>.</w:t>
      </w:r>
      <w:r w:rsidRPr="00110CDF">
        <w:rPr>
          <w:b/>
          <w:color w:val="auto"/>
          <w:sz w:val="24"/>
          <w:szCs w:val="24"/>
        </w:rPr>
        <w:tab/>
        <w:t>Purpose</w:t>
      </w:r>
      <w:r w:rsidR="0092301A">
        <w:rPr>
          <w:b/>
          <w:color w:val="auto"/>
          <w:sz w:val="24"/>
          <w:szCs w:val="24"/>
        </w:rPr>
        <w:t>/</w:t>
      </w:r>
      <w:r w:rsidR="0092301A" w:rsidRPr="0092301A">
        <w:rPr>
          <w:b/>
          <w:color w:val="auto"/>
          <w:sz w:val="24"/>
          <w:szCs w:val="24"/>
        </w:rPr>
        <w:t xml:space="preserve"> </w:t>
      </w:r>
      <w:r w:rsidR="0092301A" w:rsidRPr="00110CDF">
        <w:rPr>
          <w:b/>
          <w:color w:val="auto"/>
          <w:sz w:val="24"/>
          <w:szCs w:val="24"/>
        </w:rPr>
        <w:t>Background</w:t>
      </w:r>
      <w:r w:rsidRPr="00110CDF">
        <w:rPr>
          <w:b/>
          <w:color w:val="auto"/>
          <w:sz w:val="24"/>
          <w:szCs w:val="24"/>
        </w:rPr>
        <w:br/>
      </w:r>
      <w:r w:rsidRPr="00110CDF">
        <w:rPr>
          <w:color w:val="auto"/>
          <w:sz w:val="24"/>
          <w:szCs w:val="24"/>
        </w:rPr>
        <w:br/>
      </w:r>
      <w:r w:rsidR="0092301A">
        <w:rPr>
          <w:b/>
          <w:color w:val="auto"/>
          <w:sz w:val="24"/>
          <w:szCs w:val="24"/>
        </w:rPr>
        <w:t>4.2.1</w:t>
      </w:r>
      <w:r w:rsidRPr="00110CDF">
        <w:rPr>
          <w:b/>
          <w:color w:val="auto"/>
          <w:sz w:val="24"/>
          <w:szCs w:val="24"/>
        </w:rPr>
        <w:t>. Group Illness and Independent Complaints</w:t>
      </w:r>
    </w:p>
    <w:p w:rsidR="006D3420" w:rsidRPr="006D3420" w:rsidRDefault="00DC31BB" w:rsidP="0001750D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70"/>
        </w:tabs>
        <w:ind w:firstLine="0"/>
        <w:rPr>
          <w:color w:val="auto"/>
          <w:sz w:val="24"/>
          <w:szCs w:val="24"/>
        </w:rPr>
      </w:pPr>
      <w:r w:rsidRPr="007F61CA">
        <w:rPr>
          <w:b/>
          <w:color w:val="auto"/>
          <w:sz w:val="24"/>
          <w:szCs w:val="24"/>
        </w:rPr>
        <w:t>Complaint Intake</w:t>
      </w:r>
      <w:r w:rsidR="006D3420" w:rsidRPr="006D3420">
        <w:rPr>
          <w:b/>
          <w:color w:val="auto"/>
          <w:sz w:val="24"/>
          <w:szCs w:val="24"/>
        </w:rPr>
        <w:t xml:space="preserve"> </w:t>
      </w:r>
    </w:p>
    <w:p w:rsidR="00E80B7C" w:rsidRPr="006D3420" w:rsidRDefault="006D3420" w:rsidP="0001750D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70"/>
        </w:tabs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Sensitivity of  case or  event  detection</w:t>
      </w:r>
      <w:r w:rsidRPr="00110CDF">
        <w:rPr>
          <w:color w:val="auto"/>
          <w:sz w:val="24"/>
          <w:szCs w:val="24"/>
        </w:rPr>
        <w:t xml:space="preserve"> </w:t>
      </w:r>
    </w:p>
    <w:p w:rsidR="00E80B7C" w:rsidRPr="00E80B7C" w:rsidRDefault="00E80B7C" w:rsidP="0001750D">
      <w:pPr>
        <w:pStyle w:val="ListParagraph"/>
        <w:numPr>
          <w:ilvl w:val="0"/>
          <w:numId w:val="24"/>
        </w:numPr>
        <w:rPr>
          <w:b/>
          <w:color w:val="auto"/>
          <w:sz w:val="24"/>
          <w:szCs w:val="24"/>
        </w:rPr>
      </w:pPr>
      <w:r w:rsidRPr="00E80B7C">
        <w:rPr>
          <w:b/>
          <w:color w:val="auto"/>
          <w:sz w:val="24"/>
          <w:szCs w:val="24"/>
        </w:rPr>
        <w:t>Interviews related to individual complaints</w:t>
      </w:r>
      <w:r w:rsidRPr="00E80B7C">
        <w:rPr>
          <w:color w:val="auto"/>
          <w:sz w:val="24"/>
          <w:szCs w:val="24"/>
        </w:rPr>
        <w:t xml:space="preserve"> </w:t>
      </w:r>
    </w:p>
    <w:p w:rsidR="00E80B7C" w:rsidRPr="00E80B7C" w:rsidRDefault="00E80B7C" w:rsidP="0001750D">
      <w:pPr>
        <w:pStyle w:val="ListParagraph"/>
        <w:numPr>
          <w:ilvl w:val="0"/>
          <w:numId w:val="24"/>
        </w:numPr>
        <w:rPr>
          <w:b/>
          <w:color w:val="auto"/>
          <w:sz w:val="24"/>
          <w:szCs w:val="24"/>
        </w:rPr>
      </w:pPr>
      <w:r w:rsidRPr="00E80B7C">
        <w:rPr>
          <w:b/>
          <w:color w:val="auto"/>
          <w:sz w:val="24"/>
          <w:szCs w:val="24"/>
        </w:rPr>
        <w:t xml:space="preserve">Follow-up of food establishments named in individual complaints of possible foodborne illness </w:t>
      </w:r>
    </w:p>
    <w:p w:rsidR="00E80B7C" w:rsidRPr="00E80B7C" w:rsidRDefault="00E80B7C" w:rsidP="0001750D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Establishment of etiology through laboratory testing</w:t>
      </w:r>
    </w:p>
    <w:p w:rsidR="00E80B7C" w:rsidRPr="00E80B7C" w:rsidRDefault="00E80B7C" w:rsidP="0001750D">
      <w:pPr>
        <w:pStyle w:val="ListParagraph"/>
        <w:numPr>
          <w:ilvl w:val="0"/>
          <w:numId w:val="24"/>
        </w:numPr>
        <w:rPr>
          <w:b/>
          <w:color w:val="auto"/>
          <w:sz w:val="24"/>
          <w:szCs w:val="24"/>
        </w:rPr>
      </w:pPr>
      <w:r w:rsidRPr="00E80B7C">
        <w:rPr>
          <w:b/>
          <w:color w:val="auto"/>
          <w:sz w:val="24"/>
          <w:szCs w:val="24"/>
        </w:rPr>
        <w:t>Regular review of  interview data</w:t>
      </w:r>
    </w:p>
    <w:p w:rsidR="006D3420" w:rsidRPr="006D3420" w:rsidRDefault="00E80B7C" w:rsidP="0001750D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70"/>
        </w:tabs>
        <w:ind w:firstLine="0"/>
        <w:rPr>
          <w:b/>
          <w:bCs/>
          <w:color w:val="auto"/>
          <w:sz w:val="24"/>
          <w:szCs w:val="24"/>
        </w:rPr>
      </w:pPr>
      <w:r w:rsidRPr="00E80B7C">
        <w:rPr>
          <w:b/>
          <w:color w:val="auto"/>
          <w:sz w:val="24"/>
          <w:szCs w:val="24"/>
        </w:rPr>
        <w:t>Interviews related to reported illnesses in groups</w:t>
      </w:r>
      <w:r w:rsidRPr="00E80B7C">
        <w:rPr>
          <w:color w:val="auto"/>
          <w:sz w:val="24"/>
          <w:szCs w:val="24"/>
        </w:rPr>
        <w:t xml:space="preserve"> </w:t>
      </w:r>
    </w:p>
    <w:p w:rsidR="006D3420" w:rsidRPr="00110CDF" w:rsidRDefault="006D3420" w:rsidP="0001750D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70"/>
        </w:tabs>
        <w:rPr>
          <w:b/>
          <w:bCs/>
          <w:color w:val="auto"/>
          <w:sz w:val="24"/>
          <w:szCs w:val="24"/>
        </w:rPr>
      </w:pPr>
      <w:r w:rsidRPr="6E33EF79">
        <w:rPr>
          <w:b/>
          <w:bCs/>
          <w:color w:val="auto"/>
          <w:sz w:val="24"/>
          <w:szCs w:val="24"/>
        </w:rPr>
        <w:t>Background prevalence of disease—group complaints</w:t>
      </w:r>
    </w:p>
    <w:p w:rsidR="00E80B7C" w:rsidRPr="006D3420" w:rsidRDefault="006D3420" w:rsidP="0001750D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70"/>
        </w:tabs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Sensitivity and specificity of case interviews— group complaints</w:t>
      </w:r>
    </w:p>
    <w:p w:rsidR="00E80B7C" w:rsidRPr="00E80B7C" w:rsidRDefault="00E80B7C" w:rsidP="0001750D">
      <w:pPr>
        <w:pStyle w:val="ListParagraph"/>
        <w:numPr>
          <w:ilvl w:val="0"/>
          <w:numId w:val="24"/>
        </w:numPr>
        <w:rPr>
          <w:b/>
          <w:color w:val="auto"/>
          <w:sz w:val="24"/>
          <w:szCs w:val="24"/>
        </w:rPr>
      </w:pPr>
      <w:r w:rsidRPr="6E33EF79">
        <w:rPr>
          <w:b/>
          <w:bCs/>
          <w:color w:val="auto"/>
          <w:sz w:val="24"/>
          <w:szCs w:val="24"/>
        </w:rPr>
        <w:t>Clinical specimens and food samples related to group illness</w:t>
      </w:r>
    </w:p>
    <w:p w:rsidR="00E80B7C" w:rsidRDefault="00E80B7C" w:rsidP="0001750D">
      <w:pPr>
        <w:pStyle w:val="ListParagraph"/>
        <w:numPr>
          <w:ilvl w:val="0"/>
          <w:numId w:val="24"/>
        </w:numPr>
        <w:rPr>
          <w:b/>
          <w:color w:val="auto"/>
          <w:sz w:val="24"/>
          <w:szCs w:val="24"/>
        </w:rPr>
      </w:pPr>
      <w:r w:rsidRPr="00E80B7C">
        <w:rPr>
          <w:b/>
          <w:color w:val="auto"/>
          <w:sz w:val="24"/>
          <w:szCs w:val="24"/>
        </w:rPr>
        <w:t>Environmental health assessment and follow-up</w:t>
      </w:r>
    </w:p>
    <w:p w:rsidR="006D3420" w:rsidRPr="00E80B7C" w:rsidRDefault="006D3420" w:rsidP="006D3420">
      <w:pPr>
        <w:pStyle w:val="ListParagraph"/>
        <w:ind w:left="2160"/>
        <w:rPr>
          <w:b/>
          <w:color w:val="auto"/>
          <w:sz w:val="24"/>
          <w:szCs w:val="24"/>
        </w:rPr>
      </w:pPr>
    </w:p>
    <w:p w:rsidR="00E80B7C" w:rsidRPr="006D3420" w:rsidRDefault="00E80B7C" w:rsidP="0001750D">
      <w:pPr>
        <w:pStyle w:val="ListParagraph"/>
        <w:numPr>
          <w:ilvl w:val="2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6D3420">
        <w:rPr>
          <w:b/>
          <w:color w:val="auto"/>
          <w:sz w:val="24"/>
          <w:szCs w:val="24"/>
        </w:rPr>
        <w:t>Improvement of interagency cooperation and communication</w:t>
      </w:r>
    </w:p>
    <w:p w:rsidR="00E80B7C" w:rsidRPr="00110CDF" w:rsidRDefault="00E80B7C" w:rsidP="0001750D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Simplification of reporting process</w:t>
      </w:r>
    </w:p>
    <w:p w:rsidR="00E80B7C" w:rsidRPr="00110CDF" w:rsidRDefault="00E80B7C" w:rsidP="0001750D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Increased public awareness of reporting process</w:t>
      </w:r>
      <w:r w:rsidRPr="00110CDF">
        <w:rPr>
          <w:color w:val="auto"/>
          <w:sz w:val="24"/>
          <w:szCs w:val="24"/>
        </w:rPr>
        <w:t xml:space="preserve"> </w:t>
      </w:r>
    </w:p>
    <w:p w:rsidR="006D3420" w:rsidRDefault="00E80B7C" w:rsidP="0001750D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Centralized reporting or report review process</w:t>
      </w:r>
      <w:r w:rsidRPr="00110CDF">
        <w:rPr>
          <w:color w:val="auto"/>
          <w:sz w:val="24"/>
          <w:szCs w:val="24"/>
        </w:rPr>
        <w:t xml:space="preserve"> </w:t>
      </w:r>
    </w:p>
    <w:p w:rsidR="00E80B7C" w:rsidRPr="006D3420" w:rsidRDefault="006D3420" w:rsidP="0001750D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Other potentially useful tools</w:t>
      </w:r>
      <w:r w:rsidRPr="00110CDF">
        <w:rPr>
          <w:color w:val="auto"/>
          <w:sz w:val="24"/>
          <w:szCs w:val="24"/>
        </w:rPr>
        <w:t xml:space="preserve"> </w:t>
      </w:r>
    </w:p>
    <w:p w:rsidR="00DC31BB" w:rsidRDefault="006D3420" w:rsidP="00DC31BB">
      <w:pPr>
        <w:ind w:left="72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4.2.3</w:t>
      </w:r>
      <w:r w:rsidR="00DC31BB" w:rsidRPr="00110CDF">
        <w:rPr>
          <w:b/>
          <w:color w:val="auto"/>
          <w:sz w:val="24"/>
          <w:szCs w:val="24"/>
        </w:rPr>
        <w:t>.</w:t>
      </w:r>
      <w:r w:rsidR="00DC31BB" w:rsidRPr="00110CDF">
        <w:rPr>
          <w:b/>
          <w:color w:val="auto"/>
          <w:sz w:val="24"/>
          <w:szCs w:val="24"/>
        </w:rPr>
        <w:tab/>
        <w:t>Strengths of Complaint Systems for Outbreak Detection</w:t>
      </w:r>
    </w:p>
    <w:p w:rsidR="006559E5" w:rsidRPr="006559E5" w:rsidRDefault="006D3420" w:rsidP="006D3420">
      <w:pPr>
        <w:ind w:left="72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4.2.4</w:t>
      </w:r>
      <w:r w:rsidR="00DC31BB" w:rsidRPr="00110CDF">
        <w:rPr>
          <w:b/>
          <w:color w:val="auto"/>
          <w:sz w:val="24"/>
          <w:szCs w:val="24"/>
        </w:rPr>
        <w:t>.</w:t>
      </w:r>
      <w:r w:rsidR="00DC31BB" w:rsidRPr="00110CDF">
        <w:rPr>
          <w:b/>
          <w:color w:val="auto"/>
          <w:sz w:val="24"/>
          <w:szCs w:val="24"/>
        </w:rPr>
        <w:tab/>
        <w:t>Limitations of Complaint Systems</w:t>
      </w:r>
    </w:p>
    <w:p w:rsidR="001D6E9C" w:rsidRDefault="00DC31BB" w:rsidP="00DC31BB">
      <w:pPr>
        <w:ind w:left="720"/>
        <w:rPr>
          <w:color w:val="auto"/>
          <w:sz w:val="24"/>
          <w:szCs w:val="24"/>
        </w:rPr>
      </w:pPr>
      <w:r w:rsidRPr="00110CDF">
        <w:rPr>
          <w:b/>
          <w:color w:val="auto"/>
          <w:sz w:val="24"/>
          <w:szCs w:val="24"/>
        </w:rPr>
        <w:t>4.3.10. Multijurisdictional Considerations for Complaint Systems</w:t>
      </w:r>
      <w:r w:rsidR="00E80B7C">
        <w:rPr>
          <w:b/>
          <w:color w:val="auto"/>
          <w:sz w:val="24"/>
          <w:szCs w:val="24"/>
        </w:rPr>
        <w:t xml:space="preserve"> </w:t>
      </w:r>
      <w:r w:rsidR="00E80B7C" w:rsidRPr="00E80B7C">
        <w:rPr>
          <w:b/>
          <w:color w:val="FF0000"/>
          <w:sz w:val="24"/>
          <w:szCs w:val="24"/>
        </w:rPr>
        <w:t>(refer to chapter 7)</w:t>
      </w:r>
    </w:p>
    <w:p w:rsidR="00DC31BB" w:rsidRPr="00110CDF" w:rsidRDefault="006D3420" w:rsidP="00DC31BB">
      <w:pPr>
        <w:rPr>
          <w:color w:val="auto"/>
          <w:sz w:val="24"/>
          <w:szCs w:val="24"/>
        </w:rPr>
      </w:pPr>
      <w:r w:rsidRPr="006D3420">
        <w:rPr>
          <w:b/>
          <w:color w:val="FF0000"/>
          <w:sz w:val="24"/>
          <w:szCs w:val="24"/>
        </w:rPr>
        <w:t>4.3</w:t>
      </w:r>
      <w:r>
        <w:rPr>
          <w:b/>
          <w:color w:val="auto"/>
          <w:sz w:val="24"/>
          <w:szCs w:val="24"/>
        </w:rPr>
        <w:t>.</w:t>
      </w:r>
      <w:r>
        <w:rPr>
          <w:b/>
          <w:color w:val="auto"/>
          <w:sz w:val="24"/>
          <w:szCs w:val="24"/>
        </w:rPr>
        <w:tab/>
        <w:t xml:space="preserve">Syndromic </w:t>
      </w:r>
      <w:r w:rsidR="00DC31BB" w:rsidRPr="00110CDF">
        <w:rPr>
          <w:b/>
          <w:color w:val="auto"/>
          <w:sz w:val="24"/>
          <w:szCs w:val="24"/>
        </w:rPr>
        <w:t>Surveillance</w:t>
      </w:r>
    </w:p>
    <w:p w:rsidR="00DC31BB" w:rsidRPr="00110CDF" w:rsidRDefault="006D3420" w:rsidP="6E33EF79">
      <w:pPr>
        <w:ind w:left="720"/>
        <w:rPr>
          <w:color w:val="auto"/>
          <w:sz w:val="24"/>
          <w:szCs w:val="24"/>
        </w:rPr>
      </w:pPr>
      <w:r w:rsidRPr="006D3420">
        <w:rPr>
          <w:b/>
          <w:bCs/>
          <w:color w:val="FF0000"/>
          <w:sz w:val="24"/>
          <w:szCs w:val="24"/>
        </w:rPr>
        <w:t>4.3</w:t>
      </w:r>
      <w:r w:rsidR="00DC31BB" w:rsidRPr="006D3420">
        <w:rPr>
          <w:b/>
          <w:bCs/>
          <w:color w:val="FF0000"/>
          <w:sz w:val="24"/>
          <w:szCs w:val="24"/>
        </w:rPr>
        <w:t>.1</w:t>
      </w:r>
      <w:r w:rsidR="00DC31BB" w:rsidRPr="6E33EF79">
        <w:rPr>
          <w:b/>
          <w:bCs/>
          <w:color w:val="auto"/>
          <w:sz w:val="24"/>
          <w:szCs w:val="24"/>
        </w:rPr>
        <w:t>.</w:t>
      </w:r>
      <w:r w:rsidR="00DC31BB" w:rsidRPr="00110CDF">
        <w:rPr>
          <w:b/>
          <w:color w:val="auto"/>
          <w:sz w:val="24"/>
          <w:szCs w:val="24"/>
        </w:rPr>
        <w:tab/>
      </w:r>
      <w:r w:rsidR="00DC31BB" w:rsidRPr="6E33EF79">
        <w:rPr>
          <w:b/>
          <w:bCs/>
          <w:color w:val="auto"/>
          <w:sz w:val="24"/>
          <w:szCs w:val="24"/>
        </w:rPr>
        <w:t>Overview</w:t>
      </w:r>
      <w:r>
        <w:rPr>
          <w:b/>
          <w:color w:val="auto"/>
          <w:sz w:val="24"/>
          <w:szCs w:val="24"/>
        </w:rPr>
        <w:t>/</w:t>
      </w:r>
      <w:r w:rsidRPr="00110CDF">
        <w:rPr>
          <w:b/>
          <w:color w:val="auto"/>
          <w:sz w:val="24"/>
          <w:szCs w:val="24"/>
        </w:rPr>
        <w:t>Background</w:t>
      </w:r>
    </w:p>
    <w:p w:rsidR="00DC31BB" w:rsidRPr="00110CDF" w:rsidRDefault="006D3420" w:rsidP="00DC31BB">
      <w:pPr>
        <w:ind w:left="720"/>
        <w:rPr>
          <w:color w:val="auto"/>
          <w:sz w:val="24"/>
          <w:szCs w:val="24"/>
        </w:rPr>
      </w:pPr>
      <w:r w:rsidRPr="006D3420">
        <w:rPr>
          <w:b/>
          <w:color w:val="FF0000"/>
          <w:sz w:val="24"/>
          <w:szCs w:val="24"/>
        </w:rPr>
        <w:t>4.3.2</w:t>
      </w:r>
      <w:r w:rsidR="00DC31BB" w:rsidRPr="00110CDF">
        <w:rPr>
          <w:b/>
          <w:color w:val="auto"/>
          <w:sz w:val="24"/>
          <w:szCs w:val="24"/>
        </w:rPr>
        <w:t>.</w:t>
      </w:r>
      <w:r w:rsidR="00DC31BB" w:rsidRPr="00110CDF">
        <w:rPr>
          <w:b/>
          <w:color w:val="auto"/>
          <w:sz w:val="24"/>
          <w:szCs w:val="24"/>
        </w:rPr>
        <w:tab/>
        <w:t>Reporting</w:t>
      </w:r>
    </w:p>
    <w:p w:rsidR="006D3420" w:rsidRDefault="006D3420" w:rsidP="0001750D">
      <w:pPr>
        <w:pStyle w:val="ListParagraph"/>
        <w:numPr>
          <w:ilvl w:val="0"/>
          <w:numId w:val="33"/>
        </w:numPr>
        <w:rPr>
          <w:b/>
          <w:bCs/>
          <w:color w:val="auto"/>
          <w:sz w:val="24"/>
          <w:szCs w:val="24"/>
        </w:rPr>
      </w:pPr>
      <w:r w:rsidRPr="006D3420">
        <w:rPr>
          <w:b/>
          <w:bCs/>
          <w:color w:val="auto"/>
          <w:sz w:val="24"/>
          <w:szCs w:val="24"/>
        </w:rPr>
        <w:t>Specificity and speed</w:t>
      </w:r>
      <w:r w:rsidRPr="006D3420">
        <w:rPr>
          <w:b/>
          <w:bCs/>
          <w:color w:val="auto"/>
          <w:sz w:val="24"/>
          <w:szCs w:val="24"/>
        </w:rPr>
        <w:t xml:space="preserve"> </w:t>
      </w:r>
    </w:p>
    <w:p w:rsidR="006D3420" w:rsidRDefault="006D3420" w:rsidP="0001750D">
      <w:pPr>
        <w:pStyle w:val="ListParagraph"/>
        <w:numPr>
          <w:ilvl w:val="0"/>
          <w:numId w:val="33"/>
        </w:numPr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Epidemiologic follow-up</w:t>
      </w:r>
    </w:p>
    <w:p w:rsidR="006D3420" w:rsidRPr="006D3420" w:rsidRDefault="006D3420" w:rsidP="0001750D">
      <w:pPr>
        <w:pStyle w:val="ListParagraph"/>
        <w:numPr>
          <w:ilvl w:val="0"/>
          <w:numId w:val="33"/>
        </w:numPr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Laboratory follow-up</w:t>
      </w:r>
    </w:p>
    <w:p w:rsidR="006D3420" w:rsidRPr="006D3420" w:rsidRDefault="006D3420" w:rsidP="0001750D">
      <w:pPr>
        <w:pStyle w:val="ListParagraph"/>
        <w:numPr>
          <w:ilvl w:val="0"/>
          <w:numId w:val="33"/>
        </w:numPr>
        <w:rPr>
          <w:color w:val="auto"/>
          <w:sz w:val="24"/>
          <w:szCs w:val="24"/>
        </w:rPr>
      </w:pPr>
      <w:r w:rsidRPr="006D3420">
        <w:rPr>
          <w:b/>
          <w:bCs/>
          <w:color w:val="auto"/>
          <w:sz w:val="24"/>
          <w:szCs w:val="24"/>
        </w:rPr>
        <w:t>Personal information privacy issues</w:t>
      </w:r>
      <w:ins w:id="3" w:author="Carlota Medus" w:date="2018-04-16T02:23:00Z">
        <w:r w:rsidRPr="006D3420">
          <w:rPr>
            <w:color w:val="auto"/>
            <w:sz w:val="24"/>
            <w:szCs w:val="24"/>
          </w:rPr>
          <w:t xml:space="preserve"> </w:t>
        </w:r>
      </w:ins>
    </w:p>
    <w:p w:rsidR="00DC31BB" w:rsidRPr="00110CDF" w:rsidRDefault="00DC31BB" w:rsidP="00DC31BB">
      <w:pPr>
        <w:ind w:left="720"/>
        <w:rPr>
          <w:color w:val="auto"/>
          <w:sz w:val="24"/>
          <w:szCs w:val="24"/>
        </w:rPr>
      </w:pPr>
      <w:r w:rsidRPr="006D3420">
        <w:rPr>
          <w:b/>
          <w:color w:val="FF0000"/>
          <w:sz w:val="24"/>
          <w:szCs w:val="24"/>
        </w:rPr>
        <w:t>4.</w:t>
      </w:r>
      <w:r w:rsidR="006D3420" w:rsidRPr="006D3420">
        <w:rPr>
          <w:b/>
          <w:color w:val="FF0000"/>
          <w:sz w:val="24"/>
          <w:szCs w:val="24"/>
        </w:rPr>
        <w:t>3</w:t>
      </w:r>
      <w:r w:rsidRPr="006D3420">
        <w:rPr>
          <w:b/>
          <w:color w:val="FF0000"/>
          <w:sz w:val="24"/>
          <w:szCs w:val="24"/>
        </w:rPr>
        <w:t>.</w:t>
      </w:r>
      <w:r w:rsidR="006D3420" w:rsidRPr="006D3420">
        <w:rPr>
          <w:b/>
          <w:color w:val="FF0000"/>
          <w:sz w:val="24"/>
          <w:szCs w:val="24"/>
        </w:rPr>
        <w:t>3</w:t>
      </w:r>
      <w:r w:rsidRPr="00110CDF">
        <w:rPr>
          <w:b/>
          <w:color w:val="auto"/>
          <w:sz w:val="24"/>
          <w:szCs w:val="24"/>
        </w:rPr>
        <w:t>.</w:t>
      </w:r>
      <w:r w:rsidRPr="00110CDF">
        <w:rPr>
          <w:b/>
          <w:color w:val="auto"/>
          <w:sz w:val="24"/>
          <w:szCs w:val="24"/>
        </w:rPr>
        <w:tab/>
        <w:t>Strengths of Syndromic Surveillance</w:t>
      </w:r>
    </w:p>
    <w:p w:rsidR="00DC31BB" w:rsidRPr="00110CDF" w:rsidRDefault="00DC31BB" w:rsidP="00DC31BB">
      <w:pPr>
        <w:ind w:left="720"/>
        <w:rPr>
          <w:b/>
          <w:color w:val="auto"/>
          <w:sz w:val="24"/>
          <w:szCs w:val="24"/>
        </w:rPr>
      </w:pPr>
      <w:r w:rsidRPr="006D3420">
        <w:rPr>
          <w:b/>
          <w:bCs/>
          <w:color w:val="FF0000"/>
          <w:sz w:val="24"/>
          <w:szCs w:val="24"/>
        </w:rPr>
        <w:t>4</w:t>
      </w:r>
      <w:r w:rsidR="006D3420" w:rsidRPr="006D3420">
        <w:rPr>
          <w:b/>
          <w:bCs/>
          <w:color w:val="FF0000"/>
          <w:sz w:val="24"/>
          <w:szCs w:val="24"/>
        </w:rPr>
        <w:t>.3.4</w:t>
      </w:r>
      <w:r w:rsidRPr="6E33EF79">
        <w:rPr>
          <w:b/>
          <w:bCs/>
          <w:color w:val="auto"/>
          <w:sz w:val="24"/>
          <w:szCs w:val="24"/>
        </w:rPr>
        <w:t>.</w:t>
      </w:r>
      <w:r w:rsidRPr="00110CDF">
        <w:rPr>
          <w:b/>
          <w:color w:val="auto"/>
          <w:sz w:val="24"/>
          <w:szCs w:val="24"/>
        </w:rPr>
        <w:tab/>
      </w:r>
      <w:r w:rsidRPr="6E33EF79">
        <w:rPr>
          <w:b/>
          <w:bCs/>
          <w:color w:val="auto"/>
          <w:sz w:val="24"/>
          <w:szCs w:val="24"/>
        </w:rPr>
        <w:t>Limitations of Syndromic Surveillance</w:t>
      </w:r>
    </w:p>
    <w:p w:rsidR="00DC31BB" w:rsidRPr="00110CDF" w:rsidRDefault="006D3420" w:rsidP="00DC31BB">
      <w:pPr>
        <w:ind w:left="720"/>
        <w:rPr>
          <w:color w:val="auto"/>
          <w:sz w:val="24"/>
          <w:szCs w:val="24"/>
        </w:rPr>
      </w:pPr>
      <w:r w:rsidRPr="006D3420">
        <w:rPr>
          <w:b/>
          <w:color w:val="FF0000"/>
          <w:sz w:val="24"/>
          <w:szCs w:val="24"/>
        </w:rPr>
        <w:t>4.3.5</w:t>
      </w:r>
      <w:r w:rsidR="00DC31BB" w:rsidRPr="00110CDF">
        <w:rPr>
          <w:b/>
          <w:color w:val="auto"/>
          <w:sz w:val="24"/>
          <w:szCs w:val="24"/>
        </w:rPr>
        <w:t>. Practices for Improving Syndromic Surveillance</w:t>
      </w:r>
    </w:p>
    <w:p w:rsidR="00DC31BB" w:rsidRPr="00110CDF" w:rsidRDefault="006D3420" w:rsidP="00DC31BB">
      <w:pPr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4.4</w:t>
      </w:r>
      <w:r w:rsidR="00DC31BB" w:rsidRPr="00110CDF">
        <w:rPr>
          <w:b/>
          <w:color w:val="auto"/>
          <w:sz w:val="24"/>
          <w:szCs w:val="24"/>
        </w:rPr>
        <w:t>. References</w:t>
      </w:r>
      <w:r w:rsidR="00DC31BB" w:rsidRPr="00110CDF">
        <w:rPr>
          <w:color w:val="auto"/>
          <w:sz w:val="24"/>
          <w:szCs w:val="24"/>
        </w:rPr>
        <w:br/>
      </w:r>
    </w:p>
    <w:p w:rsidR="00371367" w:rsidRPr="00DD107E" w:rsidRDefault="00A36558" w:rsidP="00371367">
      <w:pPr>
        <w:rPr>
          <w:rStyle w:val="A3"/>
          <w:rFonts w:cs="Calibri"/>
          <w:b/>
          <w:color w:val="auto"/>
          <w:sz w:val="32"/>
          <w:szCs w:val="24"/>
          <w:u w:val="single"/>
        </w:rPr>
      </w:pPr>
      <w:r>
        <w:rPr>
          <w:b/>
          <w:color w:val="auto"/>
          <w:sz w:val="32"/>
          <w:szCs w:val="24"/>
          <w:u w:val="single"/>
        </w:rPr>
        <w:br w:type="page"/>
      </w:r>
      <w:r w:rsidR="6E33EF79" w:rsidRPr="6E33EF79">
        <w:rPr>
          <w:b/>
          <w:bCs/>
          <w:color w:val="auto"/>
          <w:sz w:val="32"/>
          <w:szCs w:val="32"/>
          <w:u w:val="single"/>
        </w:rPr>
        <w:lastRenderedPageBreak/>
        <w:t>Chapter 5: Investigation of Clusters and Outbreaks</w:t>
      </w:r>
      <w:r w:rsidR="6E33EF79" w:rsidRPr="6E33EF79">
        <w:rPr>
          <w:rStyle w:val="A3"/>
          <w:rFonts w:cs="Calibri"/>
          <w:b/>
          <w:bCs/>
          <w:color w:val="auto"/>
          <w:sz w:val="32"/>
          <w:szCs w:val="32"/>
          <w:u w:val="single"/>
        </w:rPr>
        <w:t xml:space="preserve"> </w:t>
      </w:r>
    </w:p>
    <w:p w:rsidR="007735F1" w:rsidRDefault="00371367" w:rsidP="007735F1">
      <w:r w:rsidRPr="00110CDF">
        <w:rPr>
          <w:rStyle w:val="A3"/>
          <w:b/>
          <w:bCs/>
          <w:color w:val="auto"/>
          <w:sz w:val="24"/>
          <w:szCs w:val="24"/>
        </w:rPr>
        <w:t>5.0. Introduction</w:t>
      </w:r>
      <w:r w:rsidR="007735F1" w:rsidRPr="007735F1">
        <w:t xml:space="preserve"> </w:t>
      </w:r>
    </w:p>
    <w:p w:rsidR="00371367" w:rsidRPr="00110CDF" w:rsidRDefault="00371367" w:rsidP="00371367">
      <w:pPr>
        <w:rPr>
          <w:rStyle w:val="A3"/>
          <w:b/>
          <w:bCs/>
          <w:color w:val="auto"/>
          <w:sz w:val="24"/>
          <w:szCs w:val="24"/>
        </w:rPr>
      </w:pPr>
      <w:r w:rsidRPr="00110CDF">
        <w:rPr>
          <w:rStyle w:val="A3"/>
          <w:b/>
          <w:bCs/>
          <w:color w:val="auto"/>
          <w:sz w:val="24"/>
          <w:szCs w:val="24"/>
        </w:rPr>
        <w:t>5.1. Initial Outbreak Investigation Procedures</w:t>
      </w:r>
    </w:p>
    <w:p w:rsidR="007411B3" w:rsidRPr="007411B3" w:rsidRDefault="00371367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Alert outbreak investigation and control team leaders as soon as the potential outbreak is identified. </w:t>
      </w:r>
    </w:p>
    <w:p w:rsidR="007411B3" w:rsidRPr="007411B3" w:rsidRDefault="00371367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Assess the priority of the outbreak investigation. </w:t>
      </w:r>
    </w:p>
    <w:p w:rsidR="007411B3" w:rsidRPr="007411B3" w:rsidRDefault="00371367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>Assemble and brief the outbreak investigation and control team.</w:t>
      </w:r>
    </w:p>
    <w:p w:rsidR="007411B3" w:rsidRPr="007411B3" w:rsidRDefault="00371367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Communication and coordination. </w:t>
      </w:r>
    </w:p>
    <w:p w:rsidR="007411B3" w:rsidRPr="007411B3" w:rsidRDefault="00371367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Establish Goals and Objectives for the Investigation. </w:t>
      </w:r>
    </w:p>
    <w:p w:rsidR="00371367" w:rsidRPr="007411B3" w:rsidRDefault="00371367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>Define and find cases.</w:t>
      </w:r>
    </w:p>
    <w:p w:rsidR="007411B3" w:rsidRPr="007411B3" w:rsidRDefault="6E33EF79" w:rsidP="0001750D">
      <w:pPr>
        <w:pStyle w:val="ListParagraph"/>
        <w:numPr>
          <w:ilvl w:val="3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Developing case definitions. </w:t>
      </w:r>
    </w:p>
    <w:p w:rsidR="007411B3" w:rsidRPr="007411B3" w:rsidRDefault="007411B3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 </w:t>
      </w:r>
      <w:r w:rsidR="00371367" w:rsidRPr="007411B3">
        <w:rPr>
          <w:b/>
          <w:bCs/>
          <w:sz w:val="24"/>
          <w:szCs w:val="24"/>
        </w:rPr>
        <w:t xml:space="preserve">Review current surveillance systems for cases that meet the case definition.  </w:t>
      </w:r>
    </w:p>
    <w:p w:rsidR="00371367" w:rsidRPr="007411B3" w:rsidRDefault="6E33EF79" w:rsidP="0001750D">
      <w:pPr>
        <w:pStyle w:val="ListParagraph"/>
        <w:numPr>
          <w:ilvl w:val="2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>Supplement case-finding activities.</w:t>
      </w:r>
      <w:r w:rsidRPr="007411B3">
        <w:rPr>
          <w:sz w:val="24"/>
          <w:szCs w:val="24"/>
        </w:rPr>
        <w:t xml:space="preserve"> </w:t>
      </w:r>
    </w:p>
    <w:p w:rsidR="00371367" w:rsidRPr="00110CDF" w:rsidRDefault="6E33EF79" w:rsidP="00371367">
      <w:pP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 xml:space="preserve">5.2. Generating hypotheses about likely sources. </w:t>
      </w:r>
    </w:p>
    <w:p w:rsidR="007411B3" w:rsidRPr="007411B3" w:rsidRDefault="007411B3" w:rsidP="0001750D">
      <w:pPr>
        <w:pStyle w:val="ListParagraph"/>
        <w:numPr>
          <w:ilvl w:val="2"/>
          <w:numId w:val="35"/>
        </w:numPr>
      </w:pPr>
      <w:r w:rsidRPr="007411B3">
        <w:rPr>
          <w:sz w:val="24"/>
          <w:szCs w:val="24"/>
        </w:rPr>
        <w:t xml:space="preserve"> </w:t>
      </w:r>
      <w:r w:rsidR="6E33EF79" w:rsidRPr="007411B3">
        <w:rPr>
          <w:b/>
          <w:bCs/>
        </w:rPr>
        <w:t>Review previous exposure sources linked to the agent.</w:t>
      </w:r>
    </w:p>
    <w:p w:rsidR="007411B3" w:rsidRPr="007411B3" w:rsidRDefault="6E33EF79" w:rsidP="0001750D">
      <w:pPr>
        <w:pStyle w:val="ListParagraph"/>
        <w:numPr>
          <w:ilvl w:val="2"/>
          <w:numId w:val="35"/>
        </w:numPr>
      </w:pPr>
      <w:r w:rsidRPr="007411B3">
        <w:rPr>
          <w:b/>
          <w:bCs/>
          <w:sz w:val="24"/>
          <w:szCs w:val="24"/>
        </w:rPr>
        <w:t>Hypothesis Development</w:t>
      </w:r>
    </w:p>
    <w:p w:rsidR="007411B3" w:rsidRPr="007411B3" w:rsidRDefault="00371367" w:rsidP="0001750D">
      <w:pPr>
        <w:pStyle w:val="ListParagraph"/>
        <w:numPr>
          <w:ilvl w:val="2"/>
          <w:numId w:val="35"/>
        </w:numPr>
      </w:pPr>
      <w:r w:rsidRPr="007411B3">
        <w:rPr>
          <w:b/>
          <w:bCs/>
          <w:sz w:val="24"/>
          <w:szCs w:val="24"/>
        </w:rPr>
        <w:t>Dynamic cluster investigation with routine interview of cases</w:t>
      </w:r>
    </w:p>
    <w:p w:rsidR="00371367" w:rsidRPr="007411B3" w:rsidRDefault="00371367" w:rsidP="0001750D">
      <w:pPr>
        <w:pStyle w:val="ListParagraph"/>
        <w:numPr>
          <w:ilvl w:val="2"/>
          <w:numId w:val="35"/>
        </w:numPr>
      </w:pPr>
      <w:r w:rsidRPr="007411B3">
        <w:rPr>
          <w:b/>
          <w:bCs/>
          <w:sz w:val="24"/>
          <w:szCs w:val="24"/>
        </w:rPr>
        <w:t>Dynamic cluster investigation without routine interview of cases</w:t>
      </w:r>
    </w:p>
    <w:p w:rsidR="00371367" w:rsidRPr="00110CDF" w:rsidRDefault="6E33EF79" w:rsidP="0001750D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Use standard cluster investigation</w:t>
      </w:r>
    </w:p>
    <w:p w:rsidR="00371367" w:rsidRPr="00110CDF" w:rsidRDefault="00371367" w:rsidP="0001750D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4"/>
          <w:szCs w:val="24"/>
        </w:rPr>
      </w:pPr>
      <w:r w:rsidRPr="00110CDF">
        <w:rPr>
          <w:b/>
          <w:bCs/>
          <w:sz w:val="24"/>
          <w:szCs w:val="24"/>
        </w:rPr>
        <w:t>Standardized data collection forms</w:t>
      </w:r>
    </w:p>
    <w:p w:rsidR="00371367" w:rsidRPr="00110CDF" w:rsidRDefault="00371367" w:rsidP="0001750D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4"/>
          <w:szCs w:val="24"/>
        </w:rPr>
      </w:pPr>
      <w:r w:rsidRPr="00110CDF">
        <w:rPr>
          <w:b/>
          <w:bCs/>
          <w:sz w:val="24"/>
          <w:szCs w:val="24"/>
        </w:rPr>
        <w:t>Coordinate Investigation Activities</w:t>
      </w:r>
    </w:p>
    <w:p w:rsidR="00371367" w:rsidRPr="00110CDF" w:rsidRDefault="00371367" w:rsidP="0001750D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4"/>
          <w:szCs w:val="24"/>
        </w:rPr>
      </w:pPr>
      <w:r w:rsidRPr="00110CDF">
        <w:rPr>
          <w:b/>
          <w:bCs/>
          <w:sz w:val="24"/>
          <w:szCs w:val="24"/>
        </w:rPr>
        <w:t>Privacy of Individuals, patients, and their families</w:t>
      </w:r>
    </w:p>
    <w:p w:rsidR="00371367" w:rsidRDefault="6E33EF79" w:rsidP="6E33E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5.3. Sub-cluster investigations.</w:t>
      </w:r>
    </w:p>
    <w:p w:rsidR="007411B3" w:rsidRDefault="00371367" w:rsidP="0001750D">
      <w:pPr>
        <w:pStyle w:val="ListParagraph"/>
        <w:numPr>
          <w:ilvl w:val="2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110CDF">
        <w:rPr>
          <w:b/>
          <w:sz w:val="24"/>
          <w:szCs w:val="24"/>
        </w:rPr>
        <w:t>Ascertain additional cases associated with sub-cluster locations.</w:t>
      </w:r>
      <w:r w:rsidRPr="00110CDF">
        <w:rPr>
          <w:sz w:val="24"/>
          <w:szCs w:val="24"/>
        </w:rPr>
        <w:t xml:space="preserve"> </w:t>
      </w:r>
    </w:p>
    <w:p w:rsidR="007411B3" w:rsidRPr="007411B3" w:rsidRDefault="6E33EF79" w:rsidP="0001750D">
      <w:pPr>
        <w:pStyle w:val="ListParagraph"/>
        <w:numPr>
          <w:ilvl w:val="2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>Gather detailed food consumption data for sub-cluster cases.</w:t>
      </w:r>
    </w:p>
    <w:p w:rsidR="007411B3" w:rsidRPr="007411B3" w:rsidRDefault="6E33EF79" w:rsidP="0001750D">
      <w:pPr>
        <w:pStyle w:val="ListParagraph"/>
        <w:numPr>
          <w:ilvl w:val="2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Conduct an analytical study at the sub-cluster establishment. </w:t>
      </w:r>
    </w:p>
    <w:p w:rsidR="007411B3" w:rsidRPr="007411B3" w:rsidRDefault="6E33EF79" w:rsidP="0001750D">
      <w:pPr>
        <w:pStyle w:val="ListParagraph"/>
        <w:numPr>
          <w:ilvl w:val="2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 xml:space="preserve">Trace back suspected vehicle(s). </w:t>
      </w:r>
    </w:p>
    <w:p w:rsidR="00371367" w:rsidRPr="007411B3" w:rsidRDefault="6E33EF79" w:rsidP="0001750D">
      <w:pPr>
        <w:pStyle w:val="ListParagraph"/>
        <w:numPr>
          <w:ilvl w:val="2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 w:rsidRPr="007411B3">
        <w:rPr>
          <w:b/>
          <w:bCs/>
          <w:sz w:val="24"/>
          <w:szCs w:val="24"/>
        </w:rPr>
        <w:t>Link sub-clusters in multi-state outbreak to look for common distribution links between establishments</w:t>
      </w:r>
    </w:p>
    <w:p w:rsidR="00371367" w:rsidRPr="00110CDF" w:rsidRDefault="6E33EF79" w:rsidP="00371367">
      <w:pPr>
        <w:rPr>
          <w:b/>
          <w:sz w:val="24"/>
          <w:szCs w:val="24"/>
        </w:rPr>
      </w:pPr>
      <w:r w:rsidRPr="6E33EF79">
        <w:rPr>
          <w:rStyle w:val="A3"/>
          <w:b/>
          <w:bCs/>
          <w:color w:val="auto"/>
          <w:sz w:val="24"/>
          <w:szCs w:val="24"/>
        </w:rPr>
        <w:t>5.4. Testing hypothe</w:t>
      </w:r>
      <w:r w:rsidRPr="6E33EF79">
        <w:rPr>
          <w:b/>
          <w:bCs/>
          <w:sz w:val="24"/>
          <w:szCs w:val="24"/>
        </w:rPr>
        <w:t>ses and evaluating evidence.</w:t>
      </w:r>
    </w:p>
    <w:p w:rsidR="6E33EF79" w:rsidRDefault="00EC4473" w:rsidP="6E33EF79">
      <w:pPr>
        <w:ind w:left="1440"/>
      </w:pPr>
      <w:hyperlink r:id="rId8">
        <w:r w:rsidR="6E33EF79" w:rsidRPr="6E33EF79">
          <w:rPr>
            <w:rStyle w:val="Hyperlink"/>
            <w:sz w:val="24"/>
            <w:szCs w:val="24"/>
          </w:rPr>
          <w:t>https://www.cdc.gov/foodsafety/outbreaks/investigating-outbreaks/index.html</w:t>
        </w:r>
      </w:hyperlink>
    </w:p>
    <w:p w:rsidR="007411B3" w:rsidRDefault="007411B3" w:rsidP="007411B3">
      <w:pPr>
        <w:ind w:left="720"/>
      </w:pPr>
      <w:r>
        <w:rPr>
          <w:sz w:val="24"/>
          <w:szCs w:val="24"/>
        </w:rPr>
        <w:t xml:space="preserve">5.4.1. </w:t>
      </w:r>
      <w:r w:rsidR="6E33EF79" w:rsidRPr="6E33EF79">
        <w:rPr>
          <w:b/>
          <w:bCs/>
        </w:rPr>
        <w:t>Case- community control study</w:t>
      </w:r>
    </w:p>
    <w:p w:rsidR="007F48FC" w:rsidRPr="007F48FC" w:rsidRDefault="007411B3" w:rsidP="0001750D">
      <w:pPr>
        <w:pStyle w:val="ListParagraph"/>
        <w:numPr>
          <w:ilvl w:val="2"/>
          <w:numId w:val="37"/>
        </w:numPr>
      </w:pPr>
      <w:r w:rsidRPr="007F48FC">
        <w:rPr>
          <w:b/>
          <w:bCs/>
          <w:sz w:val="24"/>
          <w:szCs w:val="24"/>
        </w:rPr>
        <w:t xml:space="preserve">  </w:t>
      </w:r>
      <w:r w:rsidR="6E33EF79" w:rsidRPr="007F48FC">
        <w:rPr>
          <w:b/>
          <w:bCs/>
          <w:sz w:val="24"/>
          <w:szCs w:val="24"/>
        </w:rPr>
        <w:t>Review available analytic studies; characteristics, use and limitations</w:t>
      </w:r>
    </w:p>
    <w:p w:rsidR="007F48FC" w:rsidRPr="007F48FC" w:rsidRDefault="6E33EF79" w:rsidP="0001750D">
      <w:pPr>
        <w:pStyle w:val="ListParagraph"/>
        <w:numPr>
          <w:ilvl w:val="2"/>
          <w:numId w:val="37"/>
        </w:numPr>
      </w:pPr>
      <w:r w:rsidRPr="007F48FC">
        <w:rPr>
          <w:b/>
          <w:bCs/>
          <w:sz w:val="24"/>
          <w:szCs w:val="24"/>
        </w:rPr>
        <w:lastRenderedPageBreak/>
        <w:t xml:space="preserve">Use the </w:t>
      </w:r>
      <w:proofErr w:type="spellStart"/>
      <w:r w:rsidRPr="007F48FC">
        <w:rPr>
          <w:b/>
          <w:bCs/>
          <w:sz w:val="24"/>
          <w:szCs w:val="24"/>
        </w:rPr>
        <w:t>FoodNet</w:t>
      </w:r>
      <w:proofErr w:type="spellEnd"/>
      <w:r w:rsidRPr="007F48FC">
        <w:rPr>
          <w:b/>
          <w:bCs/>
          <w:sz w:val="24"/>
          <w:szCs w:val="24"/>
        </w:rPr>
        <w:t xml:space="preserve"> Atlas of Exposures</w:t>
      </w:r>
    </w:p>
    <w:p w:rsidR="007F48FC" w:rsidRPr="007F48FC" w:rsidRDefault="6E33EF79" w:rsidP="0001750D">
      <w:pPr>
        <w:pStyle w:val="ListParagraph"/>
        <w:numPr>
          <w:ilvl w:val="2"/>
          <w:numId w:val="37"/>
        </w:numPr>
      </w:pPr>
      <w:r w:rsidRPr="007F48FC">
        <w:rPr>
          <w:b/>
          <w:bCs/>
          <w:sz w:val="24"/>
          <w:szCs w:val="24"/>
        </w:rPr>
        <w:t>Product Tracing</w:t>
      </w:r>
    </w:p>
    <w:p w:rsidR="007F48FC" w:rsidRPr="007F48FC" w:rsidRDefault="6E33EF79" w:rsidP="0001750D">
      <w:pPr>
        <w:pStyle w:val="ListParagraph"/>
        <w:numPr>
          <w:ilvl w:val="2"/>
          <w:numId w:val="37"/>
        </w:numPr>
      </w:pPr>
      <w:r w:rsidRPr="007F48FC">
        <w:rPr>
          <w:b/>
          <w:bCs/>
          <w:sz w:val="24"/>
          <w:szCs w:val="24"/>
        </w:rPr>
        <w:t>Laboratory Testing of Products and Environments</w:t>
      </w:r>
    </w:p>
    <w:p w:rsidR="007F48FC" w:rsidRPr="007F48FC" w:rsidRDefault="00371367" w:rsidP="0001750D">
      <w:pPr>
        <w:pStyle w:val="ListParagraph"/>
        <w:numPr>
          <w:ilvl w:val="2"/>
          <w:numId w:val="37"/>
        </w:numPr>
      </w:pPr>
      <w:r w:rsidRPr="007F48FC">
        <w:rPr>
          <w:b/>
          <w:sz w:val="24"/>
          <w:szCs w:val="24"/>
        </w:rPr>
        <w:t>Environmental Assessments</w:t>
      </w:r>
    </w:p>
    <w:p w:rsidR="007F48FC" w:rsidRPr="007F48FC" w:rsidRDefault="00371367" w:rsidP="0001750D">
      <w:pPr>
        <w:pStyle w:val="ListParagraph"/>
        <w:numPr>
          <w:ilvl w:val="2"/>
          <w:numId w:val="37"/>
        </w:numPr>
        <w:rPr>
          <w:color w:val="FF0000"/>
        </w:rPr>
      </w:pPr>
      <w:r w:rsidRPr="007F48FC">
        <w:rPr>
          <w:b/>
          <w:sz w:val="24"/>
          <w:szCs w:val="24"/>
        </w:rPr>
        <w:t>Contributing factors</w:t>
      </w:r>
      <w:r w:rsidR="007F48FC">
        <w:rPr>
          <w:b/>
          <w:sz w:val="24"/>
          <w:szCs w:val="24"/>
        </w:rPr>
        <w:t xml:space="preserve"> </w:t>
      </w:r>
      <w:r w:rsidR="007F48FC" w:rsidRPr="007F48FC">
        <w:rPr>
          <w:b/>
          <w:color w:val="FF0000"/>
          <w:sz w:val="24"/>
          <w:szCs w:val="24"/>
        </w:rPr>
        <w:t>(refer to Chapter 6)</w:t>
      </w:r>
    </w:p>
    <w:p w:rsidR="007F48FC" w:rsidRPr="007F48FC" w:rsidRDefault="6E33EF79" w:rsidP="0001750D">
      <w:pPr>
        <w:pStyle w:val="ListParagraph"/>
        <w:numPr>
          <w:ilvl w:val="2"/>
          <w:numId w:val="37"/>
        </w:numPr>
        <w:rPr>
          <w:color w:val="FF0000"/>
        </w:rPr>
      </w:pPr>
      <w:r w:rsidRPr="007F48FC">
        <w:rPr>
          <w:b/>
          <w:bCs/>
          <w:sz w:val="24"/>
          <w:szCs w:val="24"/>
        </w:rPr>
        <w:t>Investigation Close-Out and Reporting</w:t>
      </w:r>
      <w:r w:rsidR="007F48FC" w:rsidRPr="007F48FC">
        <w:rPr>
          <w:b/>
          <w:bCs/>
          <w:sz w:val="24"/>
          <w:szCs w:val="24"/>
        </w:rPr>
        <w:t xml:space="preserve"> </w:t>
      </w:r>
      <w:r w:rsidR="007F48FC" w:rsidRPr="007F48FC">
        <w:rPr>
          <w:b/>
          <w:bCs/>
          <w:color w:val="FF0000"/>
          <w:sz w:val="24"/>
          <w:szCs w:val="24"/>
        </w:rPr>
        <w:t>(refer to Chapter 6)</w:t>
      </w:r>
    </w:p>
    <w:p w:rsidR="00371367" w:rsidRPr="007F48FC" w:rsidRDefault="00371367" w:rsidP="0001750D">
      <w:pPr>
        <w:pStyle w:val="ListParagraph"/>
        <w:numPr>
          <w:ilvl w:val="2"/>
          <w:numId w:val="37"/>
        </w:numPr>
        <w:rPr>
          <w:color w:val="FF0000"/>
        </w:rPr>
      </w:pPr>
      <w:r w:rsidRPr="007F48FC">
        <w:rPr>
          <w:b/>
          <w:sz w:val="24"/>
          <w:szCs w:val="24"/>
        </w:rPr>
        <w:t>References</w:t>
      </w:r>
    </w:p>
    <w:p w:rsidR="6E33EF79" w:rsidRDefault="6E33EF79" w:rsidP="6E33EF79">
      <w:pPr>
        <w:ind w:firstLine="720"/>
        <w:rPr>
          <w:sz w:val="24"/>
          <w:szCs w:val="24"/>
        </w:rPr>
      </w:pPr>
    </w:p>
    <w:p w:rsidR="00A36558" w:rsidRDefault="00A36558">
      <w:pPr>
        <w:rPr>
          <w:b/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br w:type="page"/>
      </w:r>
    </w:p>
    <w:p w:rsidR="00FE3FEE" w:rsidRPr="00DD107E" w:rsidRDefault="6E33EF79" w:rsidP="00FE3FEE">
      <w:pPr>
        <w:rPr>
          <w:b/>
          <w:sz w:val="32"/>
          <w:szCs w:val="24"/>
          <w:u w:val="single"/>
        </w:rPr>
      </w:pPr>
      <w:r w:rsidRPr="6E33EF79">
        <w:rPr>
          <w:b/>
          <w:bCs/>
          <w:sz w:val="32"/>
          <w:szCs w:val="32"/>
          <w:u w:val="single"/>
        </w:rPr>
        <w:lastRenderedPageBreak/>
        <w:t>Chapter 6: Control Measures</w:t>
      </w:r>
    </w:p>
    <w:p w:rsidR="6E33EF79" w:rsidRPr="007F48FC" w:rsidRDefault="0AB1A6B0" w:rsidP="007F48FC">
      <w:pPr>
        <w:rPr>
          <w:b/>
          <w:bCs/>
          <w:sz w:val="24"/>
          <w:szCs w:val="24"/>
        </w:rPr>
      </w:pPr>
      <w:r w:rsidRPr="0AB1A6B0">
        <w:rPr>
          <w:b/>
          <w:bCs/>
          <w:sz w:val="24"/>
          <w:szCs w:val="24"/>
        </w:rPr>
        <w:t>6.0</w:t>
      </w:r>
      <w:proofErr w:type="gramStart"/>
      <w:r w:rsidRPr="0AB1A6B0">
        <w:rPr>
          <w:b/>
          <w:bCs/>
          <w:sz w:val="24"/>
          <w:szCs w:val="24"/>
        </w:rPr>
        <w:t>.  Introduction</w:t>
      </w:r>
      <w:proofErr w:type="gramEnd"/>
      <w:r w:rsidRPr="0AB1A6B0">
        <w:rPr>
          <w:b/>
          <w:bCs/>
          <w:sz w:val="24"/>
          <w:szCs w:val="24"/>
        </w:rPr>
        <w:t xml:space="preserve"> 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6.1</w:t>
      </w:r>
      <w:proofErr w:type="gramStart"/>
      <w:r w:rsidRPr="00110CDF">
        <w:rPr>
          <w:b/>
          <w:sz w:val="24"/>
          <w:szCs w:val="24"/>
        </w:rPr>
        <w:t>.  Information</w:t>
      </w:r>
      <w:proofErr w:type="gramEnd"/>
      <w:r w:rsidRPr="00110CDF">
        <w:rPr>
          <w:b/>
          <w:sz w:val="24"/>
          <w:szCs w:val="24"/>
        </w:rPr>
        <w:t>-based Decision Making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6.1.1. Concurrent Interventions and Investigations</w:t>
      </w:r>
    </w:p>
    <w:p w:rsidR="002B7612" w:rsidRDefault="6E33EF79" w:rsidP="007F48FC">
      <w:pPr>
        <w:ind w:firstLine="720"/>
        <w:rPr>
          <w:sz w:val="24"/>
          <w:szCs w:val="24"/>
        </w:rPr>
      </w:pPr>
      <w:r w:rsidRPr="6E33EF79">
        <w:rPr>
          <w:b/>
          <w:bCs/>
          <w:sz w:val="24"/>
          <w:szCs w:val="24"/>
        </w:rPr>
        <w:t>6.1.2 Considerations when implementing control measures</w:t>
      </w:r>
    </w:p>
    <w:p w:rsidR="00FE3FEE" w:rsidRPr="00110CDF" w:rsidRDefault="6E33EF79" w:rsidP="002B7612">
      <w:pPr>
        <w:rPr>
          <w:sz w:val="24"/>
          <w:szCs w:val="24"/>
        </w:rPr>
      </w:pPr>
      <w:r w:rsidRPr="6E33EF79">
        <w:rPr>
          <w:b/>
          <w:bCs/>
          <w:sz w:val="24"/>
          <w:szCs w:val="24"/>
        </w:rPr>
        <w:t>6.2. Control of Source</w:t>
      </w:r>
    </w:p>
    <w:p w:rsidR="00FE3FEE" w:rsidRPr="00110CDF" w:rsidRDefault="00FE3FEE" w:rsidP="002B7612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6.2.1. Nonspecific Control Measures</w:t>
      </w:r>
    </w:p>
    <w:p w:rsidR="00243C55" w:rsidRDefault="00FE3FEE" w:rsidP="00FE3FEE">
      <w:pPr>
        <w:rPr>
          <w:b/>
          <w:sz w:val="24"/>
          <w:szCs w:val="24"/>
        </w:rPr>
      </w:pPr>
      <w:r w:rsidRPr="00110CDF">
        <w:rPr>
          <w:sz w:val="24"/>
          <w:szCs w:val="24"/>
        </w:rPr>
        <w:tab/>
      </w:r>
      <w:r w:rsidRPr="00110CDF">
        <w:rPr>
          <w:b/>
          <w:sz w:val="24"/>
          <w:szCs w:val="24"/>
        </w:rPr>
        <w:t>6.2.2</w:t>
      </w:r>
      <w:proofErr w:type="gramStart"/>
      <w:r w:rsidRPr="00110CDF">
        <w:rPr>
          <w:b/>
          <w:sz w:val="24"/>
          <w:szCs w:val="24"/>
        </w:rPr>
        <w:t>.  Specific</w:t>
      </w:r>
      <w:proofErr w:type="gramEnd"/>
      <w:r w:rsidRPr="00110CDF">
        <w:rPr>
          <w:b/>
          <w:sz w:val="24"/>
          <w:szCs w:val="24"/>
        </w:rPr>
        <w:t xml:space="preserve"> Control Measures</w:t>
      </w:r>
      <w:r w:rsidR="006F48DA">
        <w:rPr>
          <w:b/>
          <w:sz w:val="24"/>
          <w:szCs w:val="24"/>
        </w:rPr>
        <w:t xml:space="preserve"> 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6.3. Intentional Contamination</w:t>
      </w:r>
    </w:p>
    <w:p w:rsidR="00FE3FEE" w:rsidRPr="00110CDF" w:rsidRDefault="00FE3FEE" w:rsidP="00FE3FEE">
      <w:pPr>
        <w:rPr>
          <w:sz w:val="24"/>
          <w:szCs w:val="24"/>
          <w:highlight w:val="cyan"/>
        </w:rPr>
      </w:pPr>
      <w:r w:rsidRPr="00110CDF">
        <w:rPr>
          <w:b/>
          <w:sz w:val="24"/>
          <w:szCs w:val="24"/>
        </w:rPr>
        <w:tab/>
        <w:t>6.3.1. Indicators of Intentional Contamination of Food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6.3.2</w:t>
      </w:r>
      <w:proofErr w:type="gramStart"/>
      <w:r w:rsidRPr="6E33EF79">
        <w:rPr>
          <w:b/>
          <w:bCs/>
          <w:sz w:val="24"/>
          <w:szCs w:val="24"/>
        </w:rPr>
        <w:t>.  Actions</w:t>
      </w:r>
      <w:proofErr w:type="gramEnd"/>
      <w:r w:rsidRPr="6E33EF79">
        <w:rPr>
          <w:b/>
          <w:bCs/>
          <w:sz w:val="24"/>
          <w:szCs w:val="24"/>
        </w:rPr>
        <w:t xml:space="preserve"> to Take When Intentional Contamination is Suspected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6.4</w:t>
      </w:r>
      <w:proofErr w:type="gramStart"/>
      <w:r w:rsidRPr="00110CDF">
        <w:rPr>
          <w:b/>
          <w:sz w:val="24"/>
          <w:szCs w:val="24"/>
        </w:rPr>
        <w:t>.  Control</w:t>
      </w:r>
      <w:proofErr w:type="gramEnd"/>
      <w:r w:rsidRPr="00110CDF">
        <w:rPr>
          <w:b/>
          <w:sz w:val="24"/>
          <w:szCs w:val="24"/>
        </w:rPr>
        <w:t xml:space="preserve"> of Secondary Spread</w:t>
      </w:r>
    </w:p>
    <w:p w:rsidR="00FE3FEE" w:rsidRDefault="00FE3FEE" w:rsidP="00FE3FEE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  <w:t>6.4.1</w:t>
      </w:r>
      <w:proofErr w:type="gramStart"/>
      <w:r w:rsidRPr="00110CDF">
        <w:rPr>
          <w:b/>
          <w:sz w:val="24"/>
          <w:szCs w:val="24"/>
        </w:rPr>
        <w:t>.  Information</w:t>
      </w:r>
      <w:proofErr w:type="gramEnd"/>
      <w:r w:rsidRPr="00110CDF">
        <w:rPr>
          <w:b/>
          <w:sz w:val="24"/>
          <w:szCs w:val="24"/>
        </w:rPr>
        <w:t xml:space="preserve"> for Healthcare Providers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>6.4.2</w:t>
      </w:r>
      <w:proofErr w:type="gramStart"/>
      <w:r w:rsidRPr="00110CDF">
        <w:rPr>
          <w:b/>
          <w:sz w:val="24"/>
          <w:szCs w:val="24"/>
        </w:rPr>
        <w:t>.  Information</w:t>
      </w:r>
      <w:proofErr w:type="gramEnd"/>
      <w:r w:rsidRPr="00110CDF">
        <w:rPr>
          <w:b/>
          <w:sz w:val="24"/>
          <w:szCs w:val="24"/>
        </w:rPr>
        <w:t xml:space="preserve"> for the Public</w:t>
      </w:r>
    </w:p>
    <w:p w:rsidR="00FE3FEE" w:rsidRPr="00110CDF" w:rsidRDefault="00FE3FEE" w:rsidP="00FE3FEE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6.4.3</w:t>
      </w:r>
      <w:proofErr w:type="gramStart"/>
      <w:r w:rsidRPr="6E33EF79">
        <w:rPr>
          <w:b/>
          <w:bCs/>
          <w:sz w:val="24"/>
          <w:szCs w:val="24"/>
        </w:rPr>
        <w:t>.  Exclusion</w:t>
      </w:r>
      <w:proofErr w:type="gramEnd"/>
      <w:r w:rsidRPr="6E33EF79">
        <w:rPr>
          <w:b/>
          <w:bCs/>
          <w:sz w:val="24"/>
          <w:szCs w:val="24"/>
        </w:rPr>
        <w:t xml:space="preserve"> or Restriction of Infected Persons from Settings where Transmission Can Occur</w:t>
      </w:r>
      <w:r w:rsidRPr="00110CDF">
        <w:rPr>
          <w:sz w:val="24"/>
          <w:szCs w:val="24"/>
        </w:rPr>
        <w:t xml:space="preserve"> </w:t>
      </w:r>
    </w:p>
    <w:p w:rsidR="00FE3FEE" w:rsidRPr="00110CDF" w:rsidRDefault="00FE3FEE" w:rsidP="00FE3FEE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  <w:t>6.4.4.   Infection Control Precautions</w:t>
      </w:r>
    </w:p>
    <w:p w:rsidR="00FE3FEE" w:rsidRPr="00110CDF" w:rsidRDefault="00FE3FEE" w:rsidP="00FE3FEE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  <w:t>6.4.5</w:t>
      </w:r>
      <w:proofErr w:type="gramStart"/>
      <w:r w:rsidRPr="00110CDF">
        <w:rPr>
          <w:b/>
          <w:sz w:val="24"/>
          <w:szCs w:val="24"/>
        </w:rPr>
        <w:t>.  Prophylaxis</w:t>
      </w:r>
      <w:proofErr w:type="gramEnd"/>
    </w:p>
    <w:p w:rsidR="00FE3FEE" w:rsidRPr="00110CDF" w:rsidRDefault="00FE3FEE" w:rsidP="00FE3FEE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>6.5</w:t>
      </w:r>
      <w:proofErr w:type="gramStart"/>
      <w:r w:rsidRPr="00110CDF">
        <w:rPr>
          <w:b/>
          <w:sz w:val="24"/>
          <w:szCs w:val="24"/>
        </w:rPr>
        <w:t>.  Communication</w:t>
      </w:r>
      <w:proofErr w:type="gramEnd"/>
      <w:r w:rsidRPr="00110CDF">
        <w:rPr>
          <w:b/>
          <w:sz w:val="24"/>
          <w:szCs w:val="24"/>
        </w:rPr>
        <w:t xml:space="preserve"> 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>6.5.1</w:t>
      </w:r>
      <w:proofErr w:type="gramStart"/>
      <w:r w:rsidRPr="00110CDF">
        <w:rPr>
          <w:b/>
          <w:sz w:val="24"/>
          <w:szCs w:val="24"/>
        </w:rPr>
        <w:t>.  With</w:t>
      </w:r>
      <w:proofErr w:type="gramEnd"/>
      <w:r w:rsidRPr="00110CDF">
        <w:rPr>
          <w:b/>
          <w:sz w:val="24"/>
          <w:szCs w:val="24"/>
        </w:rPr>
        <w:t xml:space="preserve"> other Members of the Investigation and Control Team</w:t>
      </w:r>
    </w:p>
    <w:p w:rsidR="00FE3FEE" w:rsidRPr="00110CDF" w:rsidRDefault="6E33EF79" w:rsidP="00FE3FEE">
      <w:pPr>
        <w:ind w:firstLine="720"/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>6.5.2</w:t>
      </w:r>
      <w:proofErr w:type="gramStart"/>
      <w:r w:rsidRPr="6E33EF79">
        <w:rPr>
          <w:b/>
          <w:bCs/>
          <w:sz w:val="24"/>
          <w:szCs w:val="24"/>
        </w:rPr>
        <w:t>.  With</w:t>
      </w:r>
      <w:proofErr w:type="gramEnd"/>
      <w:r w:rsidRPr="6E33EF79">
        <w:rPr>
          <w:b/>
          <w:bCs/>
          <w:sz w:val="24"/>
          <w:szCs w:val="24"/>
        </w:rPr>
        <w:t xml:space="preserve"> Agency Executives and Other Agencies</w:t>
      </w:r>
    </w:p>
    <w:p w:rsidR="00FE3FEE" w:rsidRDefault="00FE3FEE" w:rsidP="00FE3FEE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  <w:t>6.5.3</w:t>
      </w:r>
      <w:proofErr w:type="gramStart"/>
      <w:r w:rsidRPr="00110CDF">
        <w:rPr>
          <w:b/>
          <w:sz w:val="24"/>
          <w:szCs w:val="24"/>
        </w:rPr>
        <w:t>.  With</w:t>
      </w:r>
      <w:proofErr w:type="gramEnd"/>
      <w:r w:rsidRPr="00110CDF">
        <w:rPr>
          <w:b/>
          <w:sz w:val="24"/>
          <w:szCs w:val="24"/>
        </w:rPr>
        <w:t xml:space="preserve"> the Public</w:t>
      </w:r>
    </w:p>
    <w:p w:rsidR="00243C55" w:rsidRDefault="00FE3FEE" w:rsidP="006F48DA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>6.5.4</w:t>
      </w:r>
      <w:proofErr w:type="gramStart"/>
      <w:r w:rsidRPr="00110CDF">
        <w:rPr>
          <w:b/>
          <w:sz w:val="24"/>
          <w:szCs w:val="24"/>
        </w:rPr>
        <w:t>.  With</w:t>
      </w:r>
      <w:proofErr w:type="gramEnd"/>
      <w:r w:rsidRPr="00110CDF">
        <w:rPr>
          <w:b/>
          <w:sz w:val="24"/>
          <w:szCs w:val="24"/>
        </w:rPr>
        <w:t xml:space="preserve"> the Industry</w:t>
      </w:r>
      <w:r w:rsidR="006F48DA">
        <w:rPr>
          <w:b/>
          <w:sz w:val="24"/>
          <w:szCs w:val="24"/>
        </w:rPr>
        <w:t xml:space="preserve"> 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6.6</w:t>
      </w:r>
      <w:proofErr w:type="gramStart"/>
      <w:r w:rsidRPr="00110CDF">
        <w:rPr>
          <w:b/>
          <w:sz w:val="24"/>
          <w:szCs w:val="24"/>
        </w:rPr>
        <w:t>.  End</w:t>
      </w:r>
      <w:proofErr w:type="gramEnd"/>
      <w:r w:rsidRPr="00110CDF">
        <w:rPr>
          <w:b/>
          <w:sz w:val="24"/>
          <w:szCs w:val="24"/>
        </w:rPr>
        <w:t xml:space="preserve"> of the Outbreak Activities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 xml:space="preserve">6.6.1. Determining when and Outbreak is </w:t>
      </w:r>
      <w:proofErr w:type="gramStart"/>
      <w:r w:rsidRPr="00110CDF">
        <w:rPr>
          <w:b/>
          <w:sz w:val="24"/>
          <w:szCs w:val="24"/>
        </w:rPr>
        <w:t>Over</w:t>
      </w:r>
      <w:proofErr w:type="gramEnd"/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>6.6.2</w:t>
      </w:r>
      <w:proofErr w:type="gramStart"/>
      <w:r w:rsidRPr="00110CDF">
        <w:rPr>
          <w:b/>
          <w:sz w:val="24"/>
          <w:szCs w:val="24"/>
        </w:rPr>
        <w:t>.  Determining</w:t>
      </w:r>
      <w:proofErr w:type="gramEnd"/>
      <w:r w:rsidRPr="00110CDF">
        <w:rPr>
          <w:b/>
          <w:sz w:val="24"/>
          <w:szCs w:val="24"/>
        </w:rPr>
        <w:t xml:space="preserve"> When to Remove Restrictions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</w:r>
      <w:r w:rsidRPr="6E33EF79">
        <w:rPr>
          <w:b/>
          <w:bCs/>
          <w:sz w:val="24"/>
          <w:szCs w:val="24"/>
        </w:rPr>
        <w:t>6.6.3</w:t>
      </w:r>
      <w:proofErr w:type="gramStart"/>
      <w:r w:rsidRPr="6E33EF79">
        <w:rPr>
          <w:b/>
          <w:bCs/>
          <w:sz w:val="24"/>
          <w:szCs w:val="24"/>
        </w:rPr>
        <w:t>.  Post</w:t>
      </w:r>
      <w:proofErr w:type="gramEnd"/>
      <w:r w:rsidRPr="6E33EF79">
        <w:rPr>
          <w:b/>
          <w:bCs/>
          <w:sz w:val="24"/>
          <w:szCs w:val="24"/>
        </w:rPr>
        <w:t>-Outbreak Monitoring</w:t>
      </w:r>
    </w:p>
    <w:p w:rsidR="00FE3FEE" w:rsidRPr="00110CDF" w:rsidRDefault="6E33EF79" w:rsidP="003B6FC6">
      <w:pPr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lastRenderedPageBreak/>
        <w:t>6.7. After-Action Meetings and Reports</w:t>
      </w:r>
    </w:p>
    <w:p w:rsidR="00FE3FEE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6.8. Outbreak Reports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6.9. Other follow-Up Activities</w:t>
      </w:r>
    </w:p>
    <w:p w:rsidR="00FE3FEE" w:rsidRPr="00110CDF" w:rsidRDefault="00FE3FEE" w:rsidP="003B6FC6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  <w:t>6.9.1</w:t>
      </w:r>
      <w:proofErr w:type="gramStart"/>
      <w:r w:rsidRPr="00110CDF">
        <w:rPr>
          <w:b/>
          <w:sz w:val="24"/>
          <w:szCs w:val="24"/>
        </w:rPr>
        <w:t>.  Future</w:t>
      </w:r>
      <w:proofErr w:type="gramEnd"/>
      <w:r w:rsidRPr="00110CDF">
        <w:rPr>
          <w:b/>
          <w:sz w:val="24"/>
          <w:szCs w:val="24"/>
        </w:rPr>
        <w:t xml:space="preserve"> Studies and Research</w:t>
      </w:r>
      <w:r w:rsidRPr="00110CDF">
        <w:rPr>
          <w:sz w:val="24"/>
          <w:szCs w:val="24"/>
        </w:rPr>
        <w:t xml:space="preserve"> </w:t>
      </w:r>
    </w:p>
    <w:p w:rsidR="00FE3FEE" w:rsidRPr="00110CDF" w:rsidRDefault="00FE3FEE" w:rsidP="003B6FC6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ab/>
        <w:t>6.9.2</w:t>
      </w:r>
      <w:proofErr w:type="gramStart"/>
      <w:r w:rsidRPr="00110CDF">
        <w:rPr>
          <w:b/>
          <w:sz w:val="24"/>
          <w:szCs w:val="24"/>
        </w:rPr>
        <w:t>.  Publication</w:t>
      </w:r>
      <w:proofErr w:type="gramEnd"/>
      <w:r w:rsidRPr="00110CDF">
        <w:rPr>
          <w:b/>
          <w:sz w:val="24"/>
          <w:szCs w:val="24"/>
        </w:rPr>
        <w:t xml:space="preserve"> of Outbreak Results</w:t>
      </w:r>
    </w:p>
    <w:p w:rsidR="00FE3FEE" w:rsidRPr="00110CDF" w:rsidRDefault="00FE3FEE" w:rsidP="00FE3FEE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>6.9.3</w:t>
      </w:r>
      <w:proofErr w:type="gramStart"/>
      <w:r w:rsidRPr="00110CDF">
        <w:rPr>
          <w:b/>
          <w:sz w:val="24"/>
          <w:szCs w:val="24"/>
        </w:rPr>
        <w:t>.  Education</w:t>
      </w:r>
      <w:proofErr w:type="gramEnd"/>
    </w:p>
    <w:p w:rsidR="00243C55" w:rsidRDefault="00FE3FEE" w:rsidP="003B6FC6">
      <w:pPr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ab/>
        <w:t>6.9.4</w:t>
      </w:r>
      <w:proofErr w:type="gramStart"/>
      <w:r w:rsidRPr="00110CDF">
        <w:rPr>
          <w:b/>
          <w:sz w:val="24"/>
          <w:szCs w:val="24"/>
        </w:rPr>
        <w:t>.  Policy</w:t>
      </w:r>
      <w:proofErr w:type="gramEnd"/>
      <w:r w:rsidRPr="00110CDF">
        <w:rPr>
          <w:b/>
          <w:sz w:val="24"/>
          <w:szCs w:val="24"/>
        </w:rPr>
        <w:t xml:space="preserve"> Action</w:t>
      </w:r>
      <w:r w:rsidR="006F48DA">
        <w:rPr>
          <w:b/>
          <w:sz w:val="24"/>
          <w:szCs w:val="24"/>
        </w:rPr>
        <w:t xml:space="preserve">  </w:t>
      </w:r>
    </w:p>
    <w:p w:rsidR="00FE3FEE" w:rsidRPr="00110CDF" w:rsidRDefault="00FE3FEE" w:rsidP="003B6FC6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>6.10</w:t>
      </w:r>
      <w:proofErr w:type="gramStart"/>
      <w:r w:rsidRPr="00110CDF">
        <w:rPr>
          <w:b/>
          <w:sz w:val="24"/>
          <w:szCs w:val="24"/>
        </w:rPr>
        <w:t>.  Multijurisdictional</w:t>
      </w:r>
      <w:proofErr w:type="gramEnd"/>
      <w:r w:rsidRPr="00110CDF">
        <w:rPr>
          <w:b/>
          <w:sz w:val="24"/>
          <w:szCs w:val="24"/>
        </w:rPr>
        <w:t xml:space="preserve"> Considerations for Control Measures</w:t>
      </w:r>
      <w:r w:rsidRPr="00110CDF">
        <w:rPr>
          <w:sz w:val="24"/>
          <w:szCs w:val="24"/>
        </w:rPr>
        <w:t xml:space="preserve"> </w:t>
      </w:r>
      <w:r w:rsidR="007F48FC">
        <w:rPr>
          <w:sz w:val="24"/>
          <w:szCs w:val="24"/>
        </w:rPr>
        <w:t>(</w:t>
      </w:r>
      <w:r w:rsidR="007F48FC" w:rsidRPr="007F48FC">
        <w:rPr>
          <w:color w:val="FF0000"/>
          <w:sz w:val="24"/>
          <w:szCs w:val="24"/>
        </w:rPr>
        <w:t>refer to chapter 7)</w:t>
      </w:r>
    </w:p>
    <w:p w:rsidR="00FE3FEE" w:rsidRPr="00110CDF" w:rsidRDefault="00FE3FEE" w:rsidP="003B6FC6">
      <w:pPr>
        <w:rPr>
          <w:sz w:val="24"/>
          <w:szCs w:val="24"/>
        </w:rPr>
      </w:pPr>
      <w:r w:rsidRPr="00110CDF">
        <w:rPr>
          <w:b/>
          <w:sz w:val="24"/>
          <w:szCs w:val="24"/>
        </w:rPr>
        <w:t>6.11</w:t>
      </w:r>
      <w:proofErr w:type="gramStart"/>
      <w:r w:rsidRPr="00110CDF">
        <w:rPr>
          <w:b/>
          <w:sz w:val="24"/>
          <w:szCs w:val="24"/>
        </w:rPr>
        <w:t>.  Indicators</w:t>
      </w:r>
      <w:proofErr w:type="gramEnd"/>
      <w:r w:rsidRPr="00110CDF">
        <w:rPr>
          <w:b/>
          <w:sz w:val="24"/>
          <w:szCs w:val="24"/>
        </w:rPr>
        <w:t>/Measures</w:t>
      </w:r>
    </w:p>
    <w:p w:rsidR="00DC31BB" w:rsidRPr="00110CDF" w:rsidRDefault="6E33EF79" w:rsidP="00767E82">
      <w:pPr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>6.12. Reference</w:t>
      </w:r>
      <w:r w:rsidR="007F48FC">
        <w:rPr>
          <w:b/>
          <w:bCs/>
          <w:sz w:val="24"/>
          <w:szCs w:val="24"/>
        </w:rPr>
        <w:t>s</w:t>
      </w:r>
    </w:p>
    <w:p w:rsidR="00A36558" w:rsidRDefault="00A36558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BC1DA6" w:rsidRPr="00BC1DA6" w:rsidRDefault="00BC1DA6" w:rsidP="00BC1DA6">
      <w:pPr>
        <w:rPr>
          <w:b/>
          <w:sz w:val="28"/>
          <w:u w:val="single"/>
        </w:rPr>
      </w:pPr>
      <w:r w:rsidRPr="00BC1DA6">
        <w:rPr>
          <w:b/>
          <w:sz w:val="28"/>
          <w:u w:val="single"/>
        </w:rPr>
        <w:lastRenderedPageBreak/>
        <w:t>Chapter 7: Special Considerations for Multijurisdictional Outbreaks</w:t>
      </w:r>
    </w:p>
    <w:p w:rsidR="00BC1DA6" w:rsidRDefault="00BC1DA6" w:rsidP="00BC1DA6">
      <w:r>
        <w:rPr>
          <w:b/>
          <w:sz w:val="28"/>
          <w:szCs w:val="28"/>
        </w:rPr>
        <w:t>7.0. Introduction</w:t>
      </w:r>
    </w:p>
    <w:p w:rsidR="00BC1DA6" w:rsidRDefault="00BC1DA6" w:rsidP="00BC1DA6">
      <w:pPr>
        <w:ind w:left="720"/>
      </w:pPr>
      <w:r>
        <w:rPr>
          <w:b/>
          <w:sz w:val="26"/>
          <w:szCs w:val="26"/>
        </w:rPr>
        <w:t>7.0.1. Scope</w:t>
      </w:r>
      <w:r>
        <w:t xml:space="preserve">  </w:t>
      </w:r>
    </w:p>
    <w:p w:rsidR="00BC1DA6" w:rsidRDefault="00BC1DA6" w:rsidP="00BC1DA6">
      <w:pPr>
        <w:rPr>
          <w:b/>
          <w:sz w:val="28"/>
          <w:szCs w:val="28"/>
        </w:rPr>
      </w:pPr>
      <w:r>
        <w:rPr>
          <w:b/>
          <w:sz w:val="28"/>
          <w:szCs w:val="28"/>
        </w:rPr>
        <w:t>7.1. Background</w:t>
      </w:r>
    </w:p>
    <w:p w:rsidR="00BC1DA6" w:rsidRDefault="00BC1DA6" w:rsidP="00BC1DA6">
      <w:r>
        <w:rPr>
          <w:b/>
          <w:sz w:val="28"/>
          <w:szCs w:val="28"/>
        </w:rPr>
        <w:t>7.2. Major Indicators of a Multijurisdictional Outbreak and Notification Steps</w:t>
      </w:r>
    </w:p>
    <w:p w:rsidR="00BC1DA6" w:rsidRDefault="00BC1DA6" w:rsidP="00BC1D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7.3. Coordination of </w:t>
      </w:r>
      <w:proofErr w:type="gramStart"/>
      <w:r>
        <w:rPr>
          <w:b/>
          <w:sz w:val="28"/>
          <w:szCs w:val="28"/>
        </w:rPr>
        <w:t>Multijurisdictional  Investigations</w:t>
      </w:r>
      <w:proofErr w:type="gramEnd"/>
      <w:r>
        <w:rPr>
          <w:b/>
          <w:sz w:val="28"/>
          <w:szCs w:val="28"/>
        </w:rPr>
        <w:t xml:space="preserve"> </w:t>
      </w:r>
    </w:p>
    <w:p w:rsidR="00BC1DA6" w:rsidRDefault="00BC1DA6" w:rsidP="00BC1DA6">
      <w:pPr>
        <w:rPr>
          <w:b/>
          <w:sz w:val="28"/>
          <w:szCs w:val="28"/>
        </w:rPr>
      </w:pPr>
      <w:r>
        <w:rPr>
          <w:b/>
          <w:sz w:val="28"/>
          <w:szCs w:val="28"/>
        </w:rPr>
        <w:t>7.4. Outbreak Detection and Investigation by Level</w:t>
      </w:r>
    </w:p>
    <w:p w:rsidR="00BC1DA6" w:rsidRDefault="00BC1DA6" w:rsidP="00BC1DA6">
      <w:pPr>
        <w:ind w:left="720"/>
      </w:pPr>
      <w:r>
        <w:rPr>
          <w:b/>
          <w:sz w:val="26"/>
          <w:szCs w:val="26"/>
        </w:rPr>
        <w:t xml:space="preserve">7.4.1. </w:t>
      </w:r>
      <w:r w:rsidRPr="00E713BF">
        <w:rPr>
          <w:b/>
          <w:sz w:val="26"/>
          <w:szCs w:val="26"/>
        </w:rPr>
        <w:t>Outbreak Detection and Investigation at the Local Level</w:t>
      </w:r>
    </w:p>
    <w:p w:rsidR="00BC1DA6" w:rsidRDefault="00BC1DA6" w:rsidP="0001750D">
      <w:pPr>
        <w:pStyle w:val="ListParagraph"/>
        <w:numPr>
          <w:ilvl w:val="0"/>
          <w:numId w:val="20"/>
        </w:numPr>
        <w:ind w:left="1440"/>
      </w:pPr>
      <w:r w:rsidRPr="00E713BF">
        <w:rPr>
          <w:b/>
        </w:rPr>
        <w:t>Detect outbreak</w:t>
      </w:r>
    </w:p>
    <w:p w:rsidR="00BC1DA6" w:rsidRDefault="00BC1DA6" w:rsidP="0001750D">
      <w:pPr>
        <w:pStyle w:val="ListParagraph"/>
        <w:numPr>
          <w:ilvl w:val="0"/>
          <w:numId w:val="21"/>
        </w:numPr>
        <w:ind w:left="1440"/>
      </w:pPr>
      <w:r w:rsidRPr="00E713BF">
        <w:rPr>
          <w:b/>
        </w:rPr>
        <w:t>Ensure notification</w:t>
      </w:r>
    </w:p>
    <w:p w:rsidR="00BC1DA6" w:rsidRDefault="00BC1DA6" w:rsidP="0001750D">
      <w:pPr>
        <w:pStyle w:val="ListParagraph"/>
        <w:numPr>
          <w:ilvl w:val="0"/>
          <w:numId w:val="21"/>
        </w:numPr>
        <w:ind w:left="1440"/>
      </w:pPr>
      <w:r>
        <w:rPr>
          <w:b/>
        </w:rPr>
        <w:t>Provide coordination</w:t>
      </w:r>
    </w:p>
    <w:p w:rsidR="00BC1DA6" w:rsidRDefault="00BC1DA6" w:rsidP="00BC1DA6">
      <w:pPr>
        <w:ind w:left="720"/>
      </w:pPr>
      <w:r>
        <w:rPr>
          <w:b/>
          <w:sz w:val="26"/>
          <w:szCs w:val="26"/>
        </w:rPr>
        <w:t>7.4.2.</w:t>
      </w:r>
      <w:r>
        <w:rPr>
          <w:b/>
          <w:sz w:val="26"/>
          <w:szCs w:val="26"/>
        </w:rPr>
        <w:tab/>
        <w:t>Outbreak Detection and Investigation at the State Level</w:t>
      </w:r>
    </w:p>
    <w:p w:rsidR="00BC1DA6" w:rsidRPr="009837EF" w:rsidRDefault="00BC1DA6" w:rsidP="0001750D">
      <w:pPr>
        <w:pStyle w:val="ListParagraph"/>
        <w:numPr>
          <w:ilvl w:val="1"/>
          <w:numId w:val="20"/>
        </w:numPr>
        <w:rPr>
          <w:b/>
        </w:rPr>
      </w:pPr>
      <w:r w:rsidRPr="009837EF">
        <w:rPr>
          <w:b/>
        </w:rPr>
        <w:t>Detect outbreak</w:t>
      </w:r>
    </w:p>
    <w:p w:rsidR="00BC1DA6" w:rsidRDefault="00BC1DA6" w:rsidP="0001750D">
      <w:pPr>
        <w:pStyle w:val="ListParagraph"/>
        <w:numPr>
          <w:ilvl w:val="1"/>
          <w:numId w:val="20"/>
        </w:numPr>
      </w:pPr>
      <w:r w:rsidRPr="009837EF">
        <w:rPr>
          <w:b/>
        </w:rPr>
        <w:t>Ensure notification</w:t>
      </w:r>
    </w:p>
    <w:p w:rsidR="00BC1DA6" w:rsidRDefault="00BC1DA6" w:rsidP="0001750D">
      <w:pPr>
        <w:pStyle w:val="ListParagraph"/>
        <w:numPr>
          <w:ilvl w:val="1"/>
          <w:numId w:val="20"/>
        </w:numPr>
      </w:pPr>
      <w:r>
        <w:rPr>
          <w:b/>
        </w:rPr>
        <w:t>Provide coordination</w:t>
      </w:r>
    </w:p>
    <w:p w:rsidR="00BC1DA6" w:rsidRDefault="00BC1DA6" w:rsidP="00BC1DA6">
      <w:pPr>
        <w:ind w:left="720"/>
      </w:pPr>
      <w:r w:rsidRPr="009837EF">
        <w:rPr>
          <w:b/>
          <w:sz w:val="26"/>
          <w:szCs w:val="26"/>
        </w:rPr>
        <w:t>7.4.3.</w:t>
      </w:r>
      <w:r w:rsidRPr="009837EF">
        <w:rPr>
          <w:b/>
          <w:sz w:val="26"/>
          <w:szCs w:val="26"/>
        </w:rPr>
        <w:tab/>
        <w:t>Outbreak detection and investigation at the federal level</w:t>
      </w:r>
    </w:p>
    <w:p w:rsidR="00BC1DA6" w:rsidRDefault="00BC1DA6" w:rsidP="0001750D">
      <w:pPr>
        <w:pStyle w:val="ListParagraph"/>
        <w:numPr>
          <w:ilvl w:val="1"/>
          <w:numId w:val="22"/>
        </w:numPr>
      </w:pPr>
      <w:r w:rsidRPr="009837EF">
        <w:rPr>
          <w:b/>
        </w:rPr>
        <w:t>Detect outbreak</w:t>
      </w:r>
    </w:p>
    <w:p w:rsidR="00BC1DA6" w:rsidRDefault="00BC1DA6" w:rsidP="0001750D">
      <w:pPr>
        <w:pStyle w:val="ListParagraph"/>
        <w:numPr>
          <w:ilvl w:val="1"/>
          <w:numId w:val="22"/>
        </w:numPr>
      </w:pPr>
      <w:r>
        <w:rPr>
          <w:b/>
        </w:rPr>
        <w:t>Ensure notification</w:t>
      </w:r>
    </w:p>
    <w:p w:rsidR="00BC1DA6" w:rsidRDefault="00BC1DA6" w:rsidP="0001750D">
      <w:pPr>
        <w:pStyle w:val="ListParagraph"/>
        <w:numPr>
          <w:ilvl w:val="1"/>
          <w:numId w:val="22"/>
        </w:numPr>
      </w:pPr>
      <w:r w:rsidRPr="009837EF">
        <w:rPr>
          <w:b/>
        </w:rPr>
        <w:t>Provide coordination</w:t>
      </w:r>
    </w:p>
    <w:p w:rsidR="00BC1DA6" w:rsidRDefault="00BC1DA6" w:rsidP="00BC1DA6">
      <w:pPr>
        <w:rPr>
          <w:b/>
          <w:sz w:val="32"/>
          <w:szCs w:val="24"/>
          <w:u w:val="single"/>
        </w:rPr>
      </w:pPr>
      <w:r w:rsidRPr="009837EF">
        <w:rPr>
          <w:b/>
          <w:sz w:val="28"/>
          <w:szCs w:val="28"/>
        </w:rPr>
        <w:t xml:space="preserve">7.5. Multijurisdictional Outbreak Investigations After-Action Reports and Reporting to </w:t>
      </w:r>
      <w:proofErr w:type="spellStart"/>
      <w:r w:rsidRPr="009837EF">
        <w:rPr>
          <w:b/>
          <w:sz w:val="28"/>
          <w:szCs w:val="28"/>
        </w:rPr>
        <w:t>eFORS</w:t>
      </w:r>
      <w:proofErr w:type="spellEnd"/>
      <w:r w:rsidRPr="00DD107E">
        <w:rPr>
          <w:b/>
          <w:sz w:val="32"/>
          <w:szCs w:val="24"/>
          <w:u w:val="single"/>
        </w:rPr>
        <w:t xml:space="preserve"> </w:t>
      </w:r>
    </w:p>
    <w:p w:rsidR="00A36558" w:rsidRDefault="00A36558">
      <w:pPr>
        <w:rPr>
          <w:b/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br w:type="page"/>
      </w:r>
    </w:p>
    <w:p w:rsidR="00C34602" w:rsidRPr="00DD107E" w:rsidRDefault="6E33EF79" w:rsidP="00BC1DA6">
      <w:pPr>
        <w:rPr>
          <w:b/>
          <w:sz w:val="32"/>
          <w:szCs w:val="24"/>
          <w:u w:val="single"/>
        </w:rPr>
      </w:pPr>
      <w:r w:rsidRPr="6E33EF79">
        <w:rPr>
          <w:b/>
          <w:bCs/>
          <w:sz w:val="32"/>
          <w:szCs w:val="32"/>
          <w:u w:val="single"/>
        </w:rPr>
        <w:lastRenderedPageBreak/>
        <w:t>Chapter 8: Performance Indicators for Foodborne Disease Programs</w:t>
      </w:r>
    </w:p>
    <w:p w:rsidR="007F48FC" w:rsidRDefault="00C34602" w:rsidP="007F48FC">
      <w:pPr>
        <w:spacing w:line="360" w:lineRule="auto"/>
        <w:rPr>
          <w:b/>
          <w:bCs/>
          <w:sz w:val="24"/>
          <w:szCs w:val="24"/>
        </w:rPr>
      </w:pPr>
      <w:r w:rsidRPr="6E33EF79">
        <w:rPr>
          <w:b/>
          <w:bCs/>
          <w:sz w:val="24"/>
          <w:szCs w:val="24"/>
        </w:rPr>
        <w:t>8.0</w:t>
      </w:r>
      <w:proofErr w:type="gramStart"/>
      <w:r w:rsidRPr="6E33EF79">
        <w:rPr>
          <w:b/>
          <w:bCs/>
          <w:sz w:val="24"/>
          <w:szCs w:val="24"/>
        </w:rPr>
        <w:t>.</w:t>
      </w:r>
      <w:r w:rsidR="007F48FC">
        <w:rPr>
          <w:b/>
          <w:sz w:val="24"/>
          <w:szCs w:val="24"/>
        </w:rPr>
        <w:t xml:space="preserve">  </w:t>
      </w:r>
      <w:r w:rsidRPr="6E33EF79">
        <w:rPr>
          <w:b/>
          <w:bCs/>
          <w:sz w:val="24"/>
          <w:szCs w:val="24"/>
        </w:rPr>
        <w:t>Introduction</w:t>
      </w:r>
      <w:proofErr w:type="gramEnd"/>
    </w:p>
    <w:p w:rsidR="002D13BA" w:rsidRDefault="007F48FC" w:rsidP="007F48F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8.1   </w:t>
      </w:r>
      <w:r w:rsidR="00C34602" w:rsidRPr="6E33EF79">
        <w:rPr>
          <w:b/>
          <w:bCs/>
          <w:sz w:val="24"/>
          <w:szCs w:val="24"/>
        </w:rPr>
        <w:t>Purpose and Intended Use</w:t>
      </w:r>
    </w:p>
    <w:p w:rsidR="00A36558" w:rsidRDefault="00C34602" w:rsidP="007F48FC">
      <w:pPr>
        <w:spacing w:line="360" w:lineRule="auto"/>
        <w:rPr>
          <w:b/>
          <w:sz w:val="32"/>
          <w:szCs w:val="24"/>
          <w:u w:val="single"/>
        </w:rPr>
      </w:pPr>
      <w:r w:rsidRPr="00110CDF">
        <w:rPr>
          <w:b/>
          <w:sz w:val="24"/>
          <w:szCs w:val="24"/>
        </w:rPr>
        <w:t>8.</w:t>
      </w:r>
      <w:r w:rsidRPr="007735F1">
        <w:rPr>
          <w:b/>
          <w:sz w:val="24"/>
          <w:szCs w:val="24"/>
        </w:rPr>
        <w:t>2.</w:t>
      </w:r>
      <w:r w:rsidR="007F48FC">
        <w:rPr>
          <w:b/>
          <w:sz w:val="24"/>
          <w:szCs w:val="24"/>
        </w:rPr>
        <w:t xml:space="preserve"> Performance measures</w:t>
      </w:r>
    </w:p>
    <w:p w:rsidR="00E825B7" w:rsidRDefault="00E825B7" w:rsidP="00E825B7">
      <w:pPr>
        <w:spacing w:after="0" w:line="240" w:lineRule="auto"/>
        <w:rPr>
          <w:b/>
          <w:sz w:val="32"/>
          <w:szCs w:val="24"/>
          <w:u w:val="single"/>
        </w:rPr>
      </w:pPr>
      <w:r w:rsidRPr="00DD107E">
        <w:rPr>
          <w:b/>
          <w:sz w:val="32"/>
          <w:szCs w:val="24"/>
          <w:u w:val="single"/>
        </w:rPr>
        <w:t>Chapter 9: Legal Preparedness for the Surveillance and Control of Foodborne Disease Outbreaks</w:t>
      </w:r>
    </w:p>
    <w:p w:rsidR="002D717F" w:rsidRDefault="002D717F" w:rsidP="002D717F">
      <w:pPr>
        <w:spacing w:after="0" w:line="240" w:lineRule="auto"/>
      </w:pPr>
    </w:p>
    <w:p w:rsidR="00E825B7" w:rsidRPr="00110CDF" w:rsidRDefault="00E825B7" w:rsidP="002D717F">
      <w:pPr>
        <w:spacing w:after="0" w:line="24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9.0</w:t>
      </w:r>
      <w:proofErr w:type="gramStart"/>
      <w:r w:rsidRPr="00110CDF">
        <w:rPr>
          <w:b/>
          <w:sz w:val="24"/>
          <w:szCs w:val="24"/>
        </w:rPr>
        <w:t>.  Introduction</w:t>
      </w:r>
      <w:proofErr w:type="gramEnd"/>
    </w:p>
    <w:p w:rsidR="00E825B7" w:rsidRPr="00110CDF" w:rsidRDefault="00E825B7" w:rsidP="00DD107E">
      <w:p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9.1</w:t>
      </w:r>
      <w:proofErr w:type="gramStart"/>
      <w:r w:rsidRPr="00110CDF">
        <w:rPr>
          <w:b/>
          <w:sz w:val="24"/>
          <w:szCs w:val="24"/>
        </w:rPr>
        <w:t>.  Public</w:t>
      </w:r>
      <w:proofErr w:type="gramEnd"/>
      <w:r w:rsidRPr="00110CDF">
        <w:rPr>
          <w:b/>
          <w:sz w:val="24"/>
          <w:szCs w:val="24"/>
        </w:rPr>
        <w:t xml:space="preserve"> Health Legal Preparedness</w:t>
      </w:r>
    </w:p>
    <w:p w:rsidR="00E825B7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9.1.1</w:t>
      </w:r>
      <w:proofErr w:type="gramStart"/>
      <w:r w:rsidRPr="00110CDF">
        <w:rPr>
          <w:b/>
          <w:sz w:val="24"/>
          <w:szCs w:val="24"/>
        </w:rPr>
        <w:t>.  Defining</w:t>
      </w:r>
      <w:proofErr w:type="gramEnd"/>
      <w:r w:rsidRPr="00110CDF">
        <w:rPr>
          <w:b/>
          <w:sz w:val="24"/>
          <w:szCs w:val="24"/>
        </w:rPr>
        <w:t xml:space="preserve"> Legal Preparedness for Foodborne Disease Outbreaks</w:t>
      </w:r>
    </w:p>
    <w:p w:rsidR="009B3743" w:rsidRPr="009B3743" w:rsidRDefault="00E825B7" w:rsidP="007F48FC">
      <w:pPr>
        <w:spacing w:after="0" w:line="360" w:lineRule="auto"/>
        <w:ind w:left="720"/>
        <w:rPr>
          <w:sz w:val="24"/>
          <w:szCs w:val="24"/>
        </w:rPr>
      </w:pPr>
      <w:r w:rsidRPr="00110CDF">
        <w:rPr>
          <w:b/>
          <w:sz w:val="24"/>
          <w:szCs w:val="24"/>
        </w:rPr>
        <w:t>9.1.2</w:t>
      </w:r>
      <w:proofErr w:type="gramStart"/>
      <w:r w:rsidRPr="00110CDF">
        <w:rPr>
          <w:b/>
          <w:sz w:val="24"/>
          <w:szCs w:val="24"/>
        </w:rPr>
        <w:t>.  The</w:t>
      </w:r>
      <w:proofErr w:type="gramEnd"/>
      <w:r w:rsidRPr="00110CDF">
        <w:rPr>
          <w:b/>
          <w:sz w:val="24"/>
          <w:szCs w:val="24"/>
        </w:rPr>
        <w:t xml:space="preserve"> Legal Setting for Foodborne Disease Surveillance and Control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9.1.3</w:t>
      </w:r>
      <w:proofErr w:type="gramStart"/>
      <w:r w:rsidRPr="00110CDF">
        <w:rPr>
          <w:b/>
          <w:sz w:val="24"/>
          <w:szCs w:val="24"/>
        </w:rPr>
        <w:t>.  State</w:t>
      </w:r>
      <w:proofErr w:type="gramEnd"/>
      <w:r w:rsidRPr="00110CDF">
        <w:rPr>
          <w:b/>
          <w:sz w:val="24"/>
          <w:szCs w:val="24"/>
        </w:rPr>
        <w:t xml:space="preserve"> and Local Public Health Authority for Foodborne Disease Surveillance and Control 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9.1.4</w:t>
      </w:r>
      <w:proofErr w:type="gramStart"/>
      <w:r w:rsidRPr="00110CDF">
        <w:rPr>
          <w:b/>
          <w:sz w:val="24"/>
          <w:szCs w:val="24"/>
        </w:rPr>
        <w:t>.  Legal</w:t>
      </w:r>
      <w:proofErr w:type="gramEnd"/>
      <w:r w:rsidRPr="00110CDF">
        <w:rPr>
          <w:b/>
          <w:sz w:val="24"/>
          <w:szCs w:val="24"/>
        </w:rPr>
        <w:t xml:space="preserve"> Basis for CDC in Surveillance</w:t>
      </w:r>
    </w:p>
    <w:p w:rsidR="00E825B7" w:rsidRPr="00110CDF" w:rsidRDefault="00E825B7" w:rsidP="00DD107E">
      <w:p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9.2</w:t>
      </w:r>
      <w:proofErr w:type="gramStart"/>
      <w:r w:rsidRPr="00110CDF">
        <w:rPr>
          <w:b/>
          <w:sz w:val="24"/>
          <w:szCs w:val="24"/>
        </w:rPr>
        <w:t>.  Legal</w:t>
      </w:r>
      <w:proofErr w:type="gramEnd"/>
      <w:r w:rsidRPr="00110CDF">
        <w:rPr>
          <w:b/>
          <w:sz w:val="24"/>
          <w:szCs w:val="24"/>
        </w:rPr>
        <w:t xml:space="preserve"> Framework for Surveillance and Disease Reporting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9.2.1</w:t>
      </w:r>
      <w:proofErr w:type="gramStart"/>
      <w:r w:rsidRPr="00110CDF">
        <w:rPr>
          <w:b/>
          <w:sz w:val="24"/>
          <w:szCs w:val="24"/>
        </w:rPr>
        <w:t>.  Sources</w:t>
      </w:r>
      <w:proofErr w:type="gramEnd"/>
      <w:r w:rsidRPr="00110CDF">
        <w:rPr>
          <w:b/>
          <w:sz w:val="24"/>
          <w:szCs w:val="24"/>
        </w:rPr>
        <w:t xml:space="preserve"> of Information about Foodborne Disease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9.2.2</w:t>
      </w:r>
      <w:proofErr w:type="gramStart"/>
      <w:r w:rsidRPr="00110CDF">
        <w:rPr>
          <w:b/>
          <w:sz w:val="24"/>
          <w:szCs w:val="24"/>
        </w:rPr>
        <w:t>.  Mandatory</w:t>
      </w:r>
      <w:proofErr w:type="gramEnd"/>
      <w:r w:rsidRPr="00110CDF">
        <w:rPr>
          <w:b/>
          <w:sz w:val="24"/>
          <w:szCs w:val="24"/>
        </w:rPr>
        <w:t xml:space="preserve"> Disease Reporting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9.2.3.</w:t>
      </w:r>
      <w:r w:rsidRPr="00110CDF">
        <w:rPr>
          <w:b/>
          <w:sz w:val="24"/>
          <w:szCs w:val="24"/>
        </w:rPr>
        <w:tab/>
        <w:t>Reporting Processes</w:t>
      </w:r>
    </w:p>
    <w:p w:rsidR="00E825B7" w:rsidRPr="00110CDF" w:rsidRDefault="00E825B7" w:rsidP="0001750D">
      <w:pPr>
        <w:pStyle w:val="ListParagraph"/>
        <w:numPr>
          <w:ilvl w:val="0"/>
          <w:numId w:val="17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Sources of reports</w:t>
      </w:r>
    </w:p>
    <w:p w:rsidR="00E825B7" w:rsidRPr="00110CDF" w:rsidRDefault="00E825B7" w:rsidP="0001750D">
      <w:pPr>
        <w:pStyle w:val="ListParagraph"/>
        <w:numPr>
          <w:ilvl w:val="0"/>
          <w:numId w:val="17"/>
        </w:numPr>
        <w:spacing w:after="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Time frame and content of reports</w:t>
      </w:r>
      <w:r w:rsidRPr="00110CDF">
        <w:rPr>
          <w:sz w:val="24"/>
          <w:szCs w:val="24"/>
        </w:rPr>
        <w:t xml:space="preserve"> </w:t>
      </w:r>
    </w:p>
    <w:p w:rsidR="00E825B7" w:rsidRPr="00110CDF" w:rsidRDefault="00E825B7" w:rsidP="0001750D">
      <w:pPr>
        <w:pStyle w:val="ListParagraph"/>
        <w:numPr>
          <w:ilvl w:val="0"/>
          <w:numId w:val="17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Reporting methods</w:t>
      </w:r>
    </w:p>
    <w:p w:rsidR="00E825B7" w:rsidRPr="00110CDF" w:rsidRDefault="00E825B7" w:rsidP="0001750D">
      <w:pPr>
        <w:pStyle w:val="ListParagraph"/>
        <w:numPr>
          <w:ilvl w:val="0"/>
          <w:numId w:val="17"/>
        </w:numPr>
        <w:spacing w:after="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Required submission of laboratory specimens</w:t>
      </w:r>
      <w:r w:rsidRPr="00110CDF">
        <w:rPr>
          <w:sz w:val="24"/>
          <w:szCs w:val="24"/>
        </w:rPr>
        <w:t xml:space="preserve"> </w:t>
      </w:r>
    </w:p>
    <w:p w:rsidR="00E825B7" w:rsidRDefault="00E825B7" w:rsidP="0001750D">
      <w:pPr>
        <w:pStyle w:val="ListParagraph"/>
        <w:numPr>
          <w:ilvl w:val="0"/>
          <w:numId w:val="17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Enforcement of Disease Reporting Requirements</w:t>
      </w:r>
    </w:p>
    <w:p w:rsidR="00E825B7" w:rsidRPr="00110CDF" w:rsidRDefault="6E33EF79" w:rsidP="00DD107E">
      <w:pPr>
        <w:spacing w:after="0" w:line="360" w:lineRule="auto"/>
        <w:rPr>
          <w:b/>
          <w:sz w:val="24"/>
          <w:szCs w:val="24"/>
        </w:rPr>
      </w:pPr>
      <w:r w:rsidRPr="6E33EF79">
        <w:rPr>
          <w:b/>
          <w:bCs/>
          <w:sz w:val="24"/>
          <w:szCs w:val="24"/>
        </w:rPr>
        <w:t>9.3</w:t>
      </w:r>
      <w:proofErr w:type="gramStart"/>
      <w:r w:rsidRPr="6E33EF79">
        <w:rPr>
          <w:b/>
          <w:bCs/>
          <w:sz w:val="24"/>
          <w:szCs w:val="24"/>
        </w:rPr>
        <w:t>.  Protection</w:t>
      </w:r>
      <w:proofErr w:type="gramEnd"/>
      <w:r w:rsidRPr="6E33EF79">
        <w:rPr>
          <w:b/>
          <w:bCs/>
          <w:sz w:val="24"/>
          <w:szCs w:val="24"/>
        </w:rPr>
        <w:t xml:space="preserve"> of Confidentiality and Authority to Access Records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9.3.1</w:t>
      </w:r>
      <w:proofErr w:type="gramStart"/>
      <w:r w:rsidRPr="00110CDF">
        <w:rPr>
          <w:b/>
          <w:sz w:val="24"/>
          <w:szCs w:val="24"/>
        </w:rPr>
        <w:t>.  Freedom</w:t>
      </w:r>
      <w:proofErr w:type="gramEnd"/>
      <w:r w:rsidRPr="00110CDF">
        <w:rPr>
          <w:b/>
          <w:sz w:val="24"/>
          <w:szCs w:val="24"/>
        </w:rPr>
        <w:t xml:space="preserve"> of Information Requests and Media Inquiries</w:t>
      </w:r>
    </w:p>
    <w:p w:rsidR="00E825B7" w:rsidRPr="00110CDF" w:rsidRDefault="6E33EF79" w:rsidP="00DD107E">
      <w:pPr>
        <w:spacing w:after="0" w:line="360" w:lineRule="auto"/>
        <w:ind w:left="720"/>
        <w:rPr>
          <w:sz w:val="24"/>
          <w:szCs w:val="24"/>
        </w:rPr>
      </w:pPr>
      <w:r w:rsidRPr="6E33EF79">
        <w:rPr>
          <w:b/>
          <w:bCs/>
          <w:sz w:val="24"/>
          <w:szCs w:val="24"/>
        </w:rPr>
        <w:t>9.3.2</w:t>
      </w:r>
      <w:proofErr w:type="gramStart"/>
      <w:r w:rsidRPr="6E33EF79">
        <w:rPr>
          <w:b/>
          <w:bCs/>
          <w:sz w:val="24"/>
          <w:szCs w:val="24"/>
        </w:rPr>
        <w:t>.  Health</w:t>
      </w:r>
      <w:proofErr w:type="gramEnd"/>
      <w:r w:rsidRPr="6E33EF79">
        <w:rPr>
          <w:b/>
          <w:bCs/>
          <w:sz w:val="24"/>
          <w:szCs w:val="24"/>
        </w:rPr>
        <w:t xml:space="preserve"> Insurance Portability and Accountability Act</w:t>
      </w:r>
    </w:p>
    <w:p w:rsidR="00E825B7" w:rsidRPr="00110CDF" w:rsidRDefault="00E825B7" w:rsidP="00DD107E">
      <w:pPr>
        <w:spacing w:after="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9.4. Legal Framework to Prevent or Mitigate Foodborne Disease Outbreaks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9.4.1.</w:t>
      </w:r>
      <w:r w:rsidRPr="00110CDF">
        <w:rPr>
          <w:b/>
          <w:sz w:val="24"/>
          <w:szCs w:val="24"/>
        </w:rPr>
        <w:tab/>
        <w:t>Federal Agency Roles and Authorizations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lastRenderedPageBreak/>
        <w:t xml:space="preserve">HHS-Centers for Disease Control (CDC) 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HHS-Food and Drug Administration (FDA)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Federal Food, Drug, and Cosmetic Act 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FDA Food Safety Modernization Act</w:t>
      </w:r>
      <w:r w:rsidRPr="00110CDF">
        <w:rPr>
          <w:sz w:val="24"/>
          <w:szCs w:val="24"/>
        </w:rPr>
        <w:t xml:space="preserve"> 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FSMA Implementation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FDA Food Code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USDA-Food Safety and Inspection Service (FSIS)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USDA-Animal and Plant Inspection Service (APHIS)</w:t>
      </w:r>
    </w:p>
    <w:p w:rsidR="00E825B7" w:rsidRPr="00110CDF" w:rsidRDefault="00E825B7" w:rsidP="0001750D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 xml:space="preserve">U.S. Environmental Protection Agency (EPA) 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9.4.2</w:t>
      </w:r>
      <w:proofErr w:type="gramStart"/>
      <w:r w:rsidRPr="00110CDF">
        <w:rPr>
          <w:b/>
          <w:sz w:val="24"/>
          <w:szCs w:val="24"/>
        </w:rPr>
        <w:t>.  State</w:t>
      </w:r>
      <w:proofErr w:type="gramEnd"/>
      <w:r w:rsidRPr="00110CDF">
        <w:rPr>
          <w:b/>
          <w:sz w:val="24"/>
          <w:szCs w:val="24"/>
        </w:rPr>
        <w:t xml:space="preserve"> and Local Public Health Agencies Roles and Legal Authority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9.4.3</w:t>
      </w:r>
      <w:proofErr w:type="gramStart"/>
      <w:r w:rsidRPr="00110CDF">
        <w:rPr>
          <w:b/>
          <w:sz w:val="24"/>
          <w:szCs w:val="24"/>
        </w:rPr>
        <w:t>.  Evolving</w:t>
      </w:r>
      <w:proofErr w:type="gramEnd"/>
      <w:r w:rsidRPr="00110CDF">
        <w:rPr>
          <w:b/>
          <w:sz w:val="24"/>
          <w:szCs w:val="24"/>
        </w:rPr>
        <w:t xml:space="preserve"> Legal Issues</w:t>
      </w:r>
    </w:p>
    <w:p w:rsidR="00E825B7" w:rsidRPr="00110CDF" w:rsidRDefault="00E825B7" w:rsidP="0001750D">
      <w:pPr>
        <w:pStyle w:val="ListParagraph"/>
        <w:numPr>
          <w:ilvl w:val="0"/>
          <w:numId w:val="19"/>
        </w:num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Food Sovereignty Laws</w:t>
      </w:r>
    </w:p>
    <w:p w:rsidR="00E825B7" w:rsidRDefault="00E825B7" w:rsidP="0001750D">
      <w:pPr>
        <w:pStyle w:val="ListParagraph"/>
        <w:numPr>
          <w:ilvl w:val="0"/>
          <w:numId w:val="19"/>
        </w:numPr>
        <w:spacing w:after="0" w:line="360" w:lineRule="auto"/>
        <w:rPr>
          <w:b/>
          <w:bCs/>
          <w:sz w:val="24"/>
          <w:szCs w:val="24"/>
        </w:rPr>
      </w:pPr>
      <w:r w:rsidRPr="00110CDF">
        <w:rPr>
          <w:b/>
          <w:bCs/>
          <w:sz w:val="24"/>
          <w:szCs w:val="24"/>
        </w:rPr>
        <w:t xml:space="preserve">Marijuana Edibles </w:t>
      </w:r>
    </w:p>
    <w:p w:rsidR="00E825B7" w:rsidRPr="00110CDF" w:rsidRDefault="00E825B7" w:rsidP="00DD107E">
      <w:p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9.5</w:t>
      </w:r>
      <w:proofErr w:type="gramStart"/>
      <w:r w:rsidRPr="00110CDF">
        <w:rPr>
          <w:b/>
          <w:sz w:val="24"/>
          <w:szCs w:val="24"/>
        </w:rPr>
        <w:t>.  Public</w:t>
      </w:r>
      <w:proofErr w:type="gramEnd"/>
      <w:r w:rsidRPr="00110CDF">
        <w:rPr>
          <w:b/>
          <w:sz w:val="24"/>
          <w:szCs w:val="24"/>
        </w:rPr>
        <w:t xml:space="preserve"> Health Investigations as the Basis for Further Action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9.5.1</w:t>
      </w:r>
      <w:proofErr w:type="gramStart"/>
      <w:r w:rsidRPr="00110CDF">
        <w:rPr>
          <w:b/>
          <w:sz w:val="24"/>
          <w:szCs w:val="24"/>
        </w:rPr>
        <w:t>.  Role</w:t>
      </w:r>
      <w:proofErr w:type="gramEnd"/>
      <w:r w:rsidRPr="00110CDF">
        <w:rPr>
          <w:b/>
          <w:sz w:val="24"/>
          <w:szCs w:val="24"/>
        </w:rPr>
        <w:t xml:space="preserve"> of Data in Regulatory and Administrative Actions</w:t>
      </w:r>
    </w:p>
    <w:p w:rsidR="00E825B7" w:rsidRPr="00110CDF" w:rsidRDefault="00E825B7" w:rsidP="00DD107E">
      <w:pPr>
        <w:spacing w:after="0" w:line="360" w:lineRule="auto"/>
        <w:ind w:left="720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9.5.2.</w:t>
      </w:r>
      <w:r w:rsidRPr="00110CDF">
        <w:rPr>
          <w:b/>
          <w:sz w:val="24"/>
          <w:szCs w:val="24"/>
        </w:rPr>
        <w:tab/>
        <w:t>Joint Investigation and Collection of Evidence in Criminal Prosecutions</w:t>
      </w:r>
    </w:p>
    <w:p w:rsidR="00E825B7" w:rsidRPr="00110CDF" w:rsidRDefault="00E825B7" w:rsidP="00DD107E">
      <w:pPr>
        <w:spacing w:after="0" w:line="360" w:lineRule="auto"/>
        <w:rPr>
          <w:b/>
          <w:sz w:val="24"/>
          <w:szCs w:val="24"/>
        </w:rPr>
      </w:pPr>
      <w:r w:rsidRPr="00110CDF">
        <w:rPr>
          <w:b/>
          <w:sz w:val="24"/>
          <w:szCs w:val="24"/>
        </w:rPr>
        <w:t>9.6</w:t>
      </w:r>
      <w:proofErr w:type="gramStart"/>
      <w:r w:rsidRPr="00110CDF">
        <w:rPr>
          <w:b/>
          <w:sz w:val="24"/>
          <w:szCs w:val="24"/>
        </w:rPr>
        <w:t>.  CIFOR</w:t>
      </w:r>
      <w:proofErr w:type="gramEnd"/>
      <w:r w:rsidRPr="00110CDF">
        <w:rPr>
          <w:b/>
          <w:sz w:val="24"/>
          <w:szCs w:val="24"/>
        </w:rPr>
        <w:t xml:space="preserve"> Legal Preparedness Resources</w:t>
      </w:r>
    </w:p>
    <w:p w:rsidR="00E825B7" w:rsidRPr="00110CDF" w:rsidRDefault="00E825B7" w:rsidP="0001750D">
      <w:pPr>
        <w:numPr>
          <w:ilvl w:val="0"/>
          <w:numId w:val="16"/>
        </w:numPr>
        <w:spacing w:after="12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Analysis of State Legal Authorities for Foodborne Disease Detection and Outbreak Response</w:t>
      </w:r>
      <w:r w:rsidRPr="00110CDF">
        <w:rPr>
          <w:sz w:val="24"/>
          <w:szCs w:val="24"/>
        </w:rPr>
        <w:t xml:space="preserve">. </w:t>
      </w:r>
    </w:p>
    <w:p w:rsidR="00E825B7" w:rsidRPr="00110CDF" w:rsidRDefault="00E825B7" w:rsidP="0001750D">
      <w:pPr>
        <w:numPr>
          <w:ilvl w:val="0"/>
          <w:numId w:val="16"/>
        </w:numPr>
        <w:spacing w:after="120" w:line="360" w:lineRule="auto"/>
        <w:rPr>
          <w:sz w:val="24"/>
          <w:szCs w:val="24"/>
        </w:rPr>
      </w:pPr>
      <w:r w:rsidRPr="00110CDF">
        <w:rPr>
          <w:b/>
          <w:sz w:val="24"/>
          <w:szCs w:val="24"/>
        </w:rPr>
        <w:t>Practitioners’ Handbook on Legal Authorities for Foodborne Disease Detection and Outbreak Response</w:t>
      </w:r>
      <w:r w:rsidRPr="00110CDF">
        <w:rPr>
          <w:sz w:val="24"/>
          <w:szCs w:val="24"/>
        </w:rPr>
        <w:t xml:space="preserve">. </w:t>
      </w:r>
    </w:p>
    <w:p w:rsidR="00E825B7" w:rsidRPr="00110CDF" w:rsidRDefault="6E33EF79" w:rsidP="0001750D">
      <w:pPr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6E33EF79">
        <w:rPr>
          <w:b/>
          <w:bCs/>
          <w:sz w:val="24"/>
          <w:szCs w:val="24"/>
        </w:rPr>
        <w:t>Menu of Legal Options for Foodborne Disease Detection and Outbreak Response</w:t>
      </w:r>
      <w:r w:rsidRPr="6E33EF79">
        <w:rPr>
          <w:sz w:val="24"/>
          <w:szCs w:val="24"/>
        </w:rPr>
        <w:t>.</w:t>
      </w:r>
    </w:p>
    <w:p w:rsidR="00E825B7" w:rsidRPr="00110CDF" w:rsidRDefault="00E825B7" w:rsidP="00DD107E">
      <w:pPr>
        <w:spacing w:after="0" w:line="360" w:lineRule="auto"/>
        <w:rPr>
          <w:b/>
          <w:sz w:val="24"/>
          <w:szCs w:val="24"/>
        </w:rPr>
      </w:pPr>
      <w:bookmarkStart w:id="4" w:name="_GoBack"/>
      <w:bookmarkEnd w:id="4"/>
      <w:r w:rsidRPr="00110CDF">
        <w:rPr>
          <w:b/>
          <w:sz w:val="24"/>
          <w:szCs w:val="24"/>
        </w:rPr>
        <w:t xml:space="preserve">9.7.  </w:t>
      </w:r>
      <w:proofErr w:type="gramStart"/>
      <w:r w:rsidRPr="00110CDF">
        <w:rPr>
          <w:b/>
          <w:sz w:val="24"/>
          <w:szCs w:val="24"/>
        </w:rPr>
        <w:t>References</w:t>
      </w:r>
      <w:proofErr w:type="gramEnd"/>
      <w:r w:rsidRPr="00110CDF">
        <w:rPr>
          <w:b/>
          <w:sz w:val="24"/>
          <w:szCs w:val="24"/>
        </w:rPr>
        <w:t xml:space="preserve">   </w:t>
      </w:r>
    </w:p>
    <w:p w:rsidR="00D74EFC" w:rsidRPr="00110CDF" w:rsidRDefault="00D74EFC" w:rsidP="00DD107E">
      <w:pPr>
        <w:spacing w:line="360" w:lineRule="auto"/>
        <w:rPr>
          <w:b/>
          <w:sz w:val="24"/>
          <w:szCs w:val="24"/>
        </w:rPr>
      </w:pPr>
    </w:p>
    <w:sectPr w:rsidR="00D74EFC" w:rsidRPr="00110CDF">
      <w:footerReference w:type="default" r:id="rId9"/>
      <w:pgSz w:w="12240" w:h="15840"/>
      <w:pgMar w:top="1440" w:right="1440" w:bottom="1440" w:left="156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50D" w:rsidRDefault="0001750D">
      <w:pPr>
        <w:spacing w:after="0" w:line="240" w:lineRule="auto"/>
      </w:pPr>
      <w:r>
        <w:separator/>
      </w:r>
    </w:p>
  </w:endnote>
  <w:endnote w:type="continuationSeparator" w:id="0">
    <w:p w:rsidR="0001750D" w:rsidRDefault="0001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55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473" w:rsidRDefault="00EC4473">
    <w:pPr>
      <w:tabs>
        <w:tab w:val="center" w:pos="4680"/>
        <w:tab w:val="right" w:pos="936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50D" w:rsidRDefault="0001750D">
      <w:pPr>
        <w:spacing w:after="0" w:line="240" w:lineRule="auto"/>
      </w:pPr>
      <w:r>
        <w:separator/>
      </w:r>
    </w:p>
  </w:footnote>
  <w:footnote w:type="continuationSeparator" w:id="0">
    <w:p w:rsidR="0001750D" w:rsidRDefault="00017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529A"/>
    <w:multiLevelType w:val="hybridMultilevel"/>
    <w:tmpl w:val="4E5CB1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9F35BA"/>
    <w:multiLevelType w:val="multilevel"/>
    <w:tmpl w:val="43FEF99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0E5072"/>
    <w:multiLevelType w:val="hybridMultilevel"/>
    <w:tmpl w:val="E2580B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4E849D7"/>
    <w:multiLevelType w:val="hybridMultilevel"/>
    <w:tmpl w:val="CD98E6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C905C9"/>
    <w:multiLevelType w:val="hybridMultilevel"/>
    <w:tmpl w:val="9A226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537AE"/>
    <w:multiLevelType w:val="hybridMultilevel"/>
    <w:tmpl w:val="8EDABE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F5531F"/>
    <w:multiLevelType w:val="multilevel"/>
    <w:tmpl w:val="2BBC2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FC5697"/>
    <w:multiLevelType w:val="hybridMultilevel"/>
    <w:tmpl w:val="3C90E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2616C7"/>
    <w:multiLevelType w:val="hybridMultilevel"/>
    <w:tmpl w:val="5A8C0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DA4111"/>
    <w:multiLevelType w:val="multilevel"/>
    <w:tmpl w:val="D10C32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D6B4924"/>
    <w:multiLevelType w:val="hybridMultilevel"/>
    <w:tmpl w:val="A0CAE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DEE675C"/>
    <w:multiLevelType w:val="hybridMultilevel"/>
    <w:tmpl w:val="430805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F0B3218"/>
    <w:multiLevelType w:val="multilevel"/>
    <w:tmpl w:val="259899FE"/>
    <w:lvl w:ilvl="0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5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2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8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560" w:hanging="360"/>
      </w:pPr>
      <w:rPr>
        <w:u w:val="none"/>
      </w:rPr>
    </w:lvl>
  </w:abstractNum>
  <w:abstractNum w:abstractNumId="13" w15:restartNumberingAfterBreak="0">
    <w:nsid w:val="244B143A"/>
    <w:multiLevelType w:val="multilevel"/>
    <w:tmpl w:val="3D3CAF2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277A28EA"/>
    <w:multiLevelType w:val="multilevel"/>
    <w:tmpl w:val="D10C32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89A4938"/>
    <w:multiLevelType w:val="hybridMultilevel"/>
    <w:tmpl w:val="5DDAD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AD0C86"/>
    <w:multiLevelType w:val="multilevel"/>
    <w:tmpl w:val="28324F4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2D001D21"/>
    <w:multiLevelType w:val="multilevel"/>
    <w:tmpl w:val="6450CCA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/>
        <w:sz w:val="24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4"/>
      </w:rPr>
    </w:lvl>
  </w:abstractNum>
  <w:abstractNum w:abstractNumId="18" w15:restartNumberingAfterBreak="0">
    <w:nsid w:val="2D777A7B"/>
    <w:multiLevelType w:val="hybridMultilevel"/>
    <w:tmpl w:val="18105D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C2E7C6B"/>
    <w:multiLevelType w:val="hybridMultilevel"/>
    <w:tmpl w:val="C0982B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E1867E0"/>
    <w:multiLevelType w:val="hybridMultilevel"/>
    <w:tmpl w:val="A5D0BD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A805B61"/>
    <w:multiLevelType w:val="hybridMultilevel"/>
    <w:tmpl w:val="D842E6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B7459D1"/>
    <w:multiLevelType w:val="hybridMultilevel"/>
    <w:tmpl w:val="C47689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1782D00"/>
    <w:multiLevelType w:val="multilevel"/>
    <w:tmpl w:val="0A12AF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24" w15:restartNumberingAfterBreak="0">
    <w:nsid w:val="520E33BF"/>
    <w:multiLevelType w:val="hybridMultilevel"/>
    <w:tmpl w:val="8946BB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2240709"/>
    <w:multiLevelType w:val="hybridMultilevel"/>
    <w:tmpl w:val="42981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C63ABE"/>
    <w:multiLevelType w:val="hybridMultilevel"/>
    <w:tmpl w:val="7F3CA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9392E5E"/>
    <w:multiLevelType w:val="hybridMultilevel"/>
    <w:tmpl w:val="015C83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F481A4A">
      <w:start w:val="4"/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BCF53BA"/>
    <w:multiLevelType w:val="hybridMultilevel"/>
    <w:tmpl w:val="AEAC78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195537B"/>
    <w:multiLevelType w:val="hybridMultilevel"/>
    <w:tmpl w:val="1044800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0" w15:restartNumberingAfterBreak="0">
    <w:nsid w:val="62DC6295"/>
    <w:multiLevelType w:val="multilevel"/>
    <w:tmpl w:val="80BE5AD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2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6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9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1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856" w:hanging="1800"/>
      </w:pPr>
      <w:rPr>
        <w:rFonts w:hint="default"/>
        <w:b/>
      </w:rPr>
    </w:lvl>
  </w:abstractNum>
  <w:abstractNum w:abstractNumId="31" w15:restartNumberingAfterBreak="0">
    <w:nsid w:val="6821138D"/>
    <w:multiLevelType w:val="hybridMultilevel"/>
    <w:tmpl w:val="D71866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C4307B3"/>
    <w:multiLevelType w:val="hybridMultilevel"/>
    <w:tmpl w:val="3912DB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1535146"/>
    <w:multiLevelType w:val="hybridMultilevel"/>
    <w:tmpl w:val="5B3A4D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4E668C7"/>
    <w:multiLevelType w:val="hybridMultilevel"/>
    <w:tmpl w:val="E8A812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C371DC3"/>
    <w:multiLevelType w:val="hybridMultilevel"/>
    <w:tmpl w:val="06A43B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970CD"/>
    <w:multiLevelType w:val="hybridMultilevel"/>
    <w:tmpl w:val="778A5B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6"/>
  </w:num>
  <w:num w:numId="4">
    <w:abstractNumId w:val="11"/>
  </w:num>
  <w:num w:numId="5">
    <w:abstractNumId w:val="10"/>
  </w:num>
  <w:num w:numId="6">
    <w:abstractNumId w:val="15"/>
  </w:num>
  <w:num w:numId="7">
    <w:abstractNumId w:val="35"/>
  </w:num>
  <w:num w:numId="8">
    <w:abstractNumId w:val="7"/>
  </w:num>
  <w:num w:numId="9">
    <w:abstractNumId w:val="25"/>
  </w:num>
  <w:num w:numId="10">
    <w:abstractNumId w:val="20"/>
  </w:num>
  <w:num w:numId="11">
    <w:abstractNumId w:val="18"/>
  </w:num>
  <w:num w:numId="12">
    <w:abstractNumId w:val="32"/>
  </w:num>
  <w:num w:numId="13">
    <w:abstractNumId w:val="29"/>
  </w:num>
  <w:num w:numId="14">
    <w:abstractNumId w:val="27"/>
  </w:num>
  <w:num w:numId="15">
    <w:abstractNumId w:val="4"/>
  </w:num>
  <w:num w:numId="16">
    <w:abstractNumId w:val="12"/>
  </w:num>
  <w:num w:numId="17">
    <w:abstractNumId w:val="31"/>
  </w:num>
  <w:num w:numId="18">
    <w:abstractNumId w:val="3"/>
  </w:num>
  <w:num w:numId="19">
    <w:abstractNumId w:val="28"/>
  </w:num>
  <w:num w:numId="20">
    <w:abstractNumId w:val="9"/>
  </w:num>
  <w:num w:numId="21">
    <w:abstractNumId w:val="6"/>
  </w:num>
  <w:num w:numId="22">
    <w:abstractNumId w:val="14"/>
  </w:num>
  <w:num w:numId="23">
    <w:abstractNumId w:val="8"/>
  </w:num>
  <w:num w:numId="24">
    <w:abstractNumId w:val="21"/>
  </w:num>
  <w:num w:numId="25">
    <w:abstractNumId w:val="19"/>
  </w:num>
  <w:num w:numId="26">
    <w:abstractNumId w:val="2"/>
  </w:num>
  <w:num w:numId="27">
    <w:abstractNumId w:val="1"/>
  </w:num>
  <w:num w:numId="28">
    <w:abstractNumId w:val="34"/>
  </w:num>
  <w:num w:numId="29">
    <w:abstractNumId w:val="33"/>
  </w:num>
  <w:num w:numId="30">
    <w:abstractNumId w:val="5"/>
  </w:num>
  <w:num w:numId="31">
    <w:abstractNumId w:val="36"/>
  </w:num>
  <w:num w:numId="32">
    <w:abstractNumId w:val="30"/>
  </w:num>
  <w:num w:numId="33">
    <w:abstractNumId w:val="0"/>
  </w:num>
  <w:num w:numId="34">
    <w:abstractNumId w:val="13"/>
  </w:num>
  <w:num w:numId="35">
    <w:abstractNumId w:val="23"/>
  </w:num>
  <w:num w:numId="36">
    <w:abstractNumId w:val="16"/>
  </w:num>
  <w:num w:numId="37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88"/>
    <w:rsid w:val="0001750D"/>
    <w:rsid w:val="0002781A"/>
    <w:rsid w:val="00060080"/>
    <w:rsid w:val="00096F51"/>
    <w:rsid w:val="000E15C0"/>
    <w:rsid w:val="000E2382"/>
    <w:rsid w:val="000F47D0"/>
    <w:rsid w:val="00110CDF"/>
    <w:rsid w:val="0015009F"/>
    <w:rsid w:val="00181BE5"/>
    <w:rsid w:val="001903B0"/>
    <w:rsid w:val="001B0DE8"/>
    <w:rsid w:val="001B7CA5"/>
    <w:rsid w:val="001D6E9C"/>
    <w:rsid w:val="001F5F0E"/>
    <w:rsid w:val="0021379B"/>
    <w:rsid w:val="002362DB"/>
    <w:rsid w:val="00243C55"/>
    <w:rsid w:val="00292648"/>
    <w:rsid w:val="002B7612"/>
    <w:rsid w:val="002C7645"/>
    <w:rsid w:val="002D13BA"/>
    <w:rsid w:val="002D717F"/>
    <w:rsid w:val="002E363D"/>
    <w:rsid w:val="002E3DF3"/>
    <w:rsid w:val="002E4C88"/>
    <w:rsid w:val="00323CA5"/>
    <w:rsid w:val="00371367"/>
    <w:rsid w:val="0039027D"/>
    <w:rsid w:val="003B6FC6"/>
    <w:rsid w:val="003E299E"/>
    <w:rsid w:val="004000D1"/>
    <w:rsid w:val="0043422E"/>
    <w:rsid w:val="00436CD9"/>
    <w:rsid w:val="004456E9"/>
    <w:rsid w:val="004F3216"/>
    <w:rsid w:val="00534A87"/>
    <w:rsid w:val="00552185"/>
    <w:rsid w:val="00557051"/>
    <w:rsid w:val="00595D8C"/>
    <w:rsid w:val="005A21F3"/>
    <w:rsid w:val="005A4238"/>
    <w:rsid w:val="0061470A"/>
    <w:rsid w:val="006559E5"/>
    <w:rsid w:val="00686DE9"/>
    <w:rsid w:val="006A2DBE"/>
    <w:rsid w:val="006D05BB"/>
    <w:rsid w:val="006D3420"/>
    <w:rsid w:val="006E20FC"/>
    <w:rsid w:val="006F0ECC"/>
    <w:rsid w:val="006F48DA"/>
    <w:rsid w:val="006F5088"/>
    <w:rsid w:val="006F65D7"/>
    <w:rsid w:val="007116B4"/>
    <w:rsid w:val="007411B3"/>
    <w:rsid w:val="007579F1"/>
    <w:rsid w:val="00766229"/>
    <w:rsid w:val="00767E82"/>
    <w:rsid w:val="007735F1"/>
    <w:rsid w:val="007C1348"/>
    <w:rsid w:val="007F48FC"/>
    <w:rsid w:val="007F61CA"/>
    <w:rsid w:val="00816A28"/>
    <w:rsid w:val="008A6F53"/>
    <w:rsid w:val="008B66DA"/>
    <w:rsid w:val="008F0060"/>
    <w:rsid w:val="0092301A"/>
    <w:rsid w:val="00962FCD"/>
    <w:rsid w:val="00972C45"/>
    <w:rsid w:val="009A47A3"/>
    <w:rsid w:val="009B3743"/>
    <w:rsid w:val="00A36558"/>
    <w:rsid w:val="00A54273"/>
    <w:rsid w:val="00A64137"/>
    <w:rsid w:val="00AA031B"/>
    <w:rsid w:val="00AB0256"/>
    <w:rsid w:val="00AC3568"/>
    <w:rsid w:val="00B41B0E"/>
    <w:rsid w:val="00B61554"/>
    <w:rsid w:val="00B725B3"/>
    <w:rsid w:val="00BA6C3F"/>
    <w:rsid w:val="00BC1DA6"/>
    <w:rsid w:val="00BD4022"/>
    <w:rsid w:val="00C24262"/>
    <w:rsid w:val="00C34602"/>
    <w:rsid w:val="00C65A94"/>
    <w:rsid w:val="00CA1ABE"/>
    <w:rsid w:val="00CD55C7"/>
    <w:rsid w:val="00D00946"/>
    <w:rsid w:val="00D01353"/>
    <w:rsid w:val="00D270F6"/>
    <w:rsid w:val="00D4112D"/>
    <w:rsid w:val="00D64A5C"/>
    <w:rsid w:val="00D74EFC"/>
    <w:rsid w:val="00D97C9E"/>
    <w:rsid w:val="00DA2FED"/>
    <w:rsid w:val="00DC31BB"/>
    <w:rsid w:val="00DD107E"/>
    <w:rsid w:val="00DE2F51"/>
    <w:rsid w:val="00E240EC"/>
    <w:rsid w:val="00E304AB"/>
    <w:rsid w:val="00E34738"/>
    <w:rsid w:val="00E70024"/>
    <w:rsid w:val="00E80B7C"/>
    <w:rsid w:val="00E825B7"/>
    <w:rsid w:val="00E849BC"/>
    <w:rsid w:val="00E87E23"/>
    <w:rsid w:val="00EC4378"/>
    <w:rsid w:val="00EC4473"/>
    <w:rsid w:val="00FE0F7E"/>
    <w:rsid w:val="00FE1FF5"/>
    <w:rsid w:val="00FE3FEE"/>
    <w:rsid w:val="0AB1A6B0"/>
    <w:rsid w:val="6E33E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25A492-CE7A-4F6F-8844-C7BBA870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5427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7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E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E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E2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7E23"/>
    <w:pPr>
      <w:ind w:left="720"/>
      <w:contextualSpacing/>
    </w:pPr>
  </w:style>
  <w:style w:type="character" w:customStyle="1" w:styleId="A3">
    <w:name w:val="A3"/>
    <w:uiPriority w:val="99"/>
    <w:rsid w:val="00371367"/>
    <w:rPr>
      <w:rFonts w:cs="Avenir 55 Roman"/>
      <w:color w:val="00A94E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02781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</w:pPr>
    <w:rPr>
      <w:rFonts w:ascii="Garamond" w:eastAsia="Garamond" w:hAnsi="Garamond" w:cs="Garamond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2781A"/>
    <w:rPr>
      <w:rFonts w:ascii="Garamond" w:eastAsia="Garamond" w:hAnsi="Garamond" w:cs="Garamond"/>
      <w:color w:val="aut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78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5756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54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8377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84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7240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9417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88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25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63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71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09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1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0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6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1510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1" w:color="F0F0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77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76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77287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00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17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473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620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48" w:space="8" w:color="FF0000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782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48" w:space="8" w:color="9F79F2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597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48" w:space="8" w:color="74CFED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63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48" w:space="8" w:color="2445BD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28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48" w:space="8" w:color="E065BB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771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11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48" w:space="8" w:color="A60000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04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0F0F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13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498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6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8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779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0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foodsafety/outbreaks/investigating-outbreak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5C995-AAA4-4904-B13B-12355883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Donald (CDC/OID/NCEZID)</dc:creator>
  <cp:lastModifiedBy>Craig W Hedberg</cp:lastModifiedBy>
  <cp:revision>15</cp:revision>
  <dcterms:created xsi:type="dcterms:W3CDTF">2018-06-20T14:03:00Z</dcterms:created>
  <dcterms:modified xsi:type="dcterms:W3CDTF">2018-06-20T16:40:00Z</dcterms:modified>
</cp:coreProperties>
</file>