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BBF21D" w14:textId="6D7C0443" w:rsidR="00A418AC" w:rsidRDefault="00A418AC" w:rsidP="00A418AC">
      <w:pPr>
        <w:spacing w:after="240"/>
        <w:jc w:val="center"/>
        <w:rPr>
          <w:b/>
          <w:sz w:val="28"/>
        </w:rPr>
      </w:pPr>
      <w:bookmarkStart w:id="0" w:name="_GoBack"/>
      <w:bookmarkEnd w:id="0"/>
      <w:r>
        <w:rPr>
          <w:rFonts w:cs="Arial"/>
          <w:noProof/>
          <w:color w:val="000000"/>
        </w:rPr>
        <w:drawing>
          <wp:inline distT="0" distB="0" distL="0" distR="0" wp14:anchorId="7E43F75B" wp14:editId="0DCF8708">
            <wp:extent cx="2477729" cy="914400"/>
            <wp:effectExtent l="0" t="0" r="12065" b="0"/>
            <wp:docPr id="3" name="Picture 1" descr="Logo CIFOR 2-color t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IFOR 2-color tin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77729" cy="914400"/>
                    </a:xfrm>
                    <a:prstGeom prst="rect">
                      <a:avLst/>
                    </a:prstGeom>
                    <a:noFill/>
                    <a:ln>
                      <a:noFill/>
                    </a:ln>
                  </pic:spPr>
                </pic:pic>
              </a:graphicData>
            </a:graphic>
          </wp:inline>
        </w:drawing>
      </w:r>
    </w:p>
    <w:p w14:paraId="5D5A9F71" w14:textId="4AFBA3F4" w:rsidR="004E1B4E" w:rsidRPr="004E1B4E" w:rsidRDefault="004E1B4E" w:rsidP="004E1B4E">
      <w:pPr>
        <w:spacing w:after="240"/>
        <w:jc w:val="center"/>
        <w:rPr>
          <w:b/>
          <w:szCs w:val="24"/>
        </w:rPr>
      </w:pPr>
      <w:r w:rsidRPr="004E1B4E">
        <w:rPr>
          <w:b/>
          <w:sz w:val="28"/>
        </w:rPr>
        <w:t>CIFOR Development Team Charter</w:t>
      </w:r>
    </w:p>
    <w:p w14:paraId="35573408" w14:textId="2D0D7838" w:rsidR="00F34B74" w:rsidRPr="0037637D" w:rsidRDefault="006A0D93" w:rsidP="004E1B4E">
      <w:pPr>
        <w:spacing w:after="120"/>
        <w:jc w:val="center"/>
        <w:rPr>
          <w:rFonts w:asciiTheme="minorHAnsi" w:hAnsiTheme="minorHAnsi"/>
          <w:b/>
          <w:sz w:val="28"/>
          <w:szCs w:val="28"/>
        </w:rPr>
      </w:pPr>
      <w:r>
        <w:rPr>
          <w:rFonts w:asciiTheme="minorHAnsi" w:hAnsiTheme="minorHAnsi"/>
          <w:b/>
          <w:sz w:val="28"/>
          <w:szCs w:val="28"/>
        </w:rPr>
        <w:t>Promote</w:t>
      </w:r>
      <w:r w:rsidR="00F34B74" w:rsidRPr="0037637D">
        <w:rPr>
          <w:rFonts w:asciiTheme="minorHAnsi" w:hAnsiTheme="minorHAnsi"/>
          <w:b/>
          <w:sz w:val="28"/>
          <w:szCs w:val="28"/>
        </w:rPr>
        <w:t xml:space="preserve"> </w:t>
      </w:r>
      <w:r w:rsidR="004E1B4E" w:rsidRPr="0037637D">
        <w:rPr>
          <w:rFonts w:asciiTheme="minorHAnsi" w:hAnsiTheme="minorHAnsi"/>
          <w:b/>
          <w:sz w:val="28"/>
          <w:szCs w:val="28"/>
        </w:rPr>
        <w:t>Development Team</w:t>
      </w:r>
    </w:p>
    <w:p w14:paraId="6D73D758" w14:textId="77777777" w:rsidR="00F34B74" w:rsidRPr="00020B1C" w:rsidRDefault="00F34B74" w:rsidP="004E1B4E">
      <w:pPr>
        <w:spacing w:after="120"/>
        <w:jc w:val="center"/>
        <w:rPr>
          <w:rFonts w:asciiTheme="minorHAnsi" w:hAnsiTheme="minorHAnsi"/>
          <w:i/>
          <w:szCs w:val="24"/>
        </w:rPr>
      </w:pPr>
      <w:r w:rsidRPr="00020B1C">
        <w:rPr>
          <w:rFonts w:asciiTheme="minorHAnsi" w:hAnsiTheme="minorHAnsi"/>
          <w:i/>
          <w:szCs w:val="24"/>
        </w:rPr>
        <w:t>Revised (date)</w:t>
      </w:r>
    </w:p>
    <w:p w14:paraId="10192CE7" w14:textId="77777777" w:rsidR="00F34B74" w:rsidRPr="00CB792F" w:rsidRDefault="00F34B74" w:rsidP="006D1050">
      <w:pPr>
        <w:pStyle w:val="Heading6"/>
        <w:spacing w:before="240" w:after="120"/>
        <w:rPr>
          <w:rFonts w:asciiTheme="minorHAnsi" w:hAnsiTheme="minorHAnsi"/>
          <w:b/>
          <w:szCs w:val="24"/>
        </w:rPr>
      </w:pPr>
      <w:r w:rsidRPr="00CB792F">
        <w:rPr>
          <w:rFonts w:asciiTheme="minorHAnsi" w:hAnsiTheme="minorHAnsi"/>
          <w:b/>
          <w:szCs w:val="24"/>
        </w:rPr>
        <w:t>Establishment and Authority</w:t>
      </w:r>
    </w:p>
    <w:p w14:paraId="30DC5CFB" w14:textId="6FDA7562" w:rsidR="00F34B74" w:rsidRPr="00020B1C" w:rsidRDefault="00F34B74" w:rsidP="00453D85">
      <w:pPr>
        <w:rPr>
          <w:rFonts w:asciiTheme="minorHAnsi" w:hAnsiTheme="minorHAnsi"/>
          <w:szCs w:val="24"/>
        </w:rPr>
      </w:pPr>
      <w:r w:rsidRPr="00020B1C">
        <w:rPr>
          <w:rFonts w:asciiTheme="minorHAnsi" w:hAnsiTheme="minorHAnsi"/>
          <w:szCs w:val="24"/>
          <w:lang w:bidi="en-US"/>
        </w:rPr>
        <w:t xml:space="preserve">The </w:t>
      </w:r>
      <w:r w:rsidR="006A0D93">
        <w:rPr>
          <w:rFonts w:asciiTheme="minorHAnsi" w:hAnsiTheme="minorHAnsi"/>
          <w:szCs w:val="24"/>
          <w:lang w:bidi="en-US"/>
        </w:rPr>
        <w:t>Promote</w:t>
      </w:r>
      <w:r w:rsidR="004E1B4E" w:rsidRPr="00020B1C">
        <w:rPr>
          <w:rFonts w:asciiTheme="minorHAnsi" w:hAnsiTheme="minorHAnsi"/>
          <w:szCs w:val="24"/>
          <w:lang w:bidi="en-US"/>
        </w:rPr>
        <w:t xml:space="preserve"> Development Team</w:t>
      </w:r>
      <w:r w:rsidR="00752281" w:rsidRPr="00020B1C">
        <w:rPr>
          <w:rFonts w:asciiTheme="minorHAnsi" w:hAnsiTheme="minorHAnsi"/>
          <w:szCs w:val="24"/>
          <w:lang w:bidi="en-US"/>
        </w:rPr>
        <w:t xml:space="preserve"> </w:t>
      </w:r>
      <w:r w:rsidR="004E1B4E" w:rsidRPr="00020B1C">
        <w:rPr>
          <w:rFonts w:asciiTheme="minorHAnsi" w:hAnsiTheme="minorHAnsi"/>
          <w:szCs w:val="24"/>
          <w:lang w:bidi="en-US"/>
        </w:rPr>
        <w:t>is an established working group of the Council to Improve Foodborne Outbreak Response</w:t>
      </w:r>
      <w:r w:rsidR="00CB792F">
        <w:rPr>
          <w:rFonts w:asciiTheme="minorHAnsi" w:hAnsiTheme="minorHAnsi"/>
          <w:szCs w:val="24"/>
          <w:lang w:bidi="en-US"/>
        </w:rPr>
        <w:t xml:space="preserve"> (CIFOR)</w:t>
      </w:r>
      <w:r w:rsidR="004E1B4E" w:rsidRPr="00020B1C">
        <w:rPr>
          <w:rFonts w:asciiTheme="minorHAnsi" w:hAnsiTheme="minorHAnsi"/>
          <w:szCs w:val="24"/>
          <w:lang w:bidi="en-US"/>
        </w:rPr>
        <w:t xml:space="preserve">. </w:t>
      </w:r>
    </w:p>
    <w:p w14:paraId="10E7D277" w14:textId="77777777" w:rsidR="00F34B74" w:rsidRPr="00CB792F" w:rsidRDefault="00F34B74" w:rsidP="006D1050">
      <w:pPr>
        <w:pStyle w:val="Heading6"/>
        <w:spacing w:before="360" w:after="120"/>
        <w:rPr>
          <w:rFonts w:asciiTheme="minorHAnsi" w:hAnsiTheme="minorHAnsi"/>
          <w:b/>
          <w:szCs w:val="24"/>
        </w:rPr>
      </w:pPr>
      <w:r w:rsidRPr="00CB792F">
        <w:rPr>
          <w:rFonts w:asciiTheme="minorHAnsi" w:hAnsiTheme="minorHAnsi"/>
          <w:b/>
          <w:szCs w:val="24"/>
        </w:rPr>
        <w:t>Purpose/Responsibilities</w:t>
      </w:r>
    </w:p>
    <w:p w14:paraId="2881EB6F" w14:textId="132D5496" w:rsidR="00F34B74" w:rsidRPr="006A0D93" w:rsidRDefault="00F34B74" w:rsidP="00F34B74">
      <w:pPr>
        <w:spacing w:after="120"/>
        <w:rPr>
          <w:i/>
          <w:color w:val="000000"/>
        </w:rPr>
      </w:pPr>
      <w:r w:rsidRPr="00020B1C">
        <w:rPr>
          <w:rFonts w:asciiTheme="minorHAnsi" w:hAnsiTheme="minorHAnsi"/>
          <w:szCs w:val="24"/>
        </w:rPr>
        <w:t xml:space="preserve">The purpose of the </w:t>
      </w:r>
      <w:r w:rsidR="006A0D93">
        <w:rPr>
          <w:rFonts w:asciiTheme="minorHAnsi" w:hAnsiTheme="minorHAnsi"/>
          <w:szCs w:val="24"/>
        </w:rPr>
        <w:t>Promote</w:t>
      </w:r>
      <w:r w:rsidR="00A905CC" w:rsidRPr="00020B1C">
        <w:rPr>
          <w:rFonts w:asciiTheme="minorHAnsi" w:hAnsiTheme="minorHAnsi"/>
          <w:szCs w:val="24"/>
        </w:rPr>
        <w:t xml:space="preserve"> Development Team is to implement the P</w:t>
      </w:r>
      <w:r w:rsidR="009B2C6A">
        <w:rPr>
          <w:rFonts w:asciiTheme="minorHAnsi" w:hAnsiTheme="minorHAnsi"/>
          <w:szCs w:val="24"/>
        </w:rPr>
        <w:t>riorities and Objectives contained</w:t>
      </w:r>
      <w:r w:rsidR="005E6549" w:rsidRPr="00020B1C">
        <w:rPr>
          <w:rFonts w:asciiTheme="minorHAnsi" w:hAnsiTheme="minorHAnsi"/>
          <w:szCs w:val="24"/>
        </w:rPr>
        <w:t xml:space="preserve"> in the CIFOR Strategic Plan, particularly those related to</w:t>
      </w:r>
      <w:r w:rsidR="004C7116">
        <w:rPr>
          <w:rFonts w:asciiTheme="minorHAnsi" w:hAnsiTheme="minorHAnsi"/>
          <w:szCs w:val="24"/>
        </w:rPr>
        <w:t xml:space="preserve"> </w:t>
      </w:r>
      <w:r w:rsidR="006A0D93" w:rsidRPr="006A0D93">
        <w:rPr>
          <w:rFonts w:asciiTheme="minorHAnsi" w:hAnsiTheme="minorHAnsi"/>
          <w:b/>
          <w:bCs/>
          <w:iCs/>
          <w:szCs w:val="24"/>
        </w:rPr>
        <w:t xml:space="preserve">Priority 3: </w:t>
      </w:r>
      <w:r w:rsidR="006A0D93" w:rsidRPr="006A0D93">
        <w:rPr>
          <w:rFonts w:asciiTheme="minorHAnsi" w:hAnsiTheme="minorHAnsi"/>
          <w:b/>
          <w:bCs/>
          <w:i/>
          <w:iCs/>
          <w:szCs w:val="24"/>
        </w:rPr>
        <w:t>Promote</w:t>
      </w:r>
      <w:r w:rsidR="006A0D93" w:rsidRPr="006A0D93">
        <w:rPr>
          <w:rFonts w:asciiTheme="minorHAnsi" w:hAnsiTheme="minorHAnsi"/>
          <w:b/>
          <w:bCs/>
          <w:szCs w:val="24"/>
        </w:rPr>
        <w:t xml:space="preserve"> model practices and other tools to support improvement</w:t>
      </w:r>
      <w:r w:rsidR="006A0D93">
        <w:rPr>
          <w:b/>
          <w:bCs/>
        </w:rPr>
        <w:t>.</w:t>
      </w:r>
    </w:p>
    <w:p w14:paraId="4275E21C" w14:textId="652A9BC2" w:rsidR="00E96576" w:rsidRPr="00020B1C" w:rsidRDefault="006A0D93" w:rsidP="00F34B74">
      <w:pPr>
        <w:spacing w:after="120"/>
        <w:rPr>
          <w:rFonts w:asciiTheme="minorHAnsi" w:hAnsiTheme="minorHAnsi"/>
          <w:szCs w:val="24"/>
        </w:rPr>
      </w:pPr>
      <w:r>
        <w:rPr>
          <w:rFonts w:asciiTheme="minorHAnsi" w:hAnsiTheme="minorHAnsi"/>
          <w:szCs w:val="24"/>
        </w:rPr>
        <w:t>Priority 3</w:t>
      </w:r>
      <w:r w:rsidR="00E96576" w:rsidRPr="00020B1C">
        <w:rPr>
          <w:rFonts w:asciiTheme="minorHAnsi" w:hAnsiTheme="minorHAnsi"/>
          <w:szCs w:val="24"/>
        </w:rPr>
        <w:t xml:space="preserve"> has two Objectives:</w:t>
      </w:r>
    </w:p>
    <w:p w14:paraId="4BEFCB0A" w14:textId="77777777" w:rsidR="006A0D93" w:rsidRPr="006A0D93" w:rsidRDefault="006A0D93" w:rsidP="006A0D93">
      <w:pPr>
        <w:numPr>
          <w:ilvl w:val="0"/>
          <w:numId w:val="37"/>
        </w:numPr>
        <w:spacing w:after="120" w:line="240" w:lineRule="auto"/>
        <w:rPr>
          <w:rFonts w:asciiTheme="minorHAnsi" w:hAnsiTheme="minorHAnsi"/>
        </w:rPr>
      </w:pPr>
      <w:r w:rsidRPr="006A0D93">
        <w:rPr>
          <w:rFonts w:asciiTheme="minorHAnsi" w:hAnsiTheme="minorHAnsi"/>
        </w:rPr>
        <w:t>Objective 1 - Promote the use of CIFOR products</w:t>
      </w:r>
    </w:p>
    <w:p w14:paraId="3F3057CA" w14:textId="60655859" w:rsidR="004C7116" w:rsidRPr="006A0D93" w:rsidRDefault="006A0D93" w:rsidP="000A2EDC">
      <w:pPr>
        <w:numPr>
          <w:ilvl w:val="0"/>
          <w:numId w:val="37"/>
        </w:numPr>
        <w:spacing w:after="0" w:line="240" w:lineRule="auto"/>
        <w:rPr>
          <w:rFonts w:asciiTheme="minorHAnsi" w:hAnsiTheme="minorHAnsi"/>
          <w:color w:val="000000"/>
        </w:rPr>
      </w:pPr>
      <w:r w:rsidRPr="006A0D93">
        <w:rPr>
          <w:rFonts w:asciiTheme="minorHAnsi" w:hAnsiTheme="minorHAnsi"/>
        </w:rPr>
        <w:t>Objective 2 - Promote CIFOR as a credible source of information for use by decision-makers</w:t>
      </w:r>
      <w:r w:rsidR="004C7116" w:rsidRPr="006A0D93">
        <w:rPr>
          <w:rFonts w:asciiTheme="minorHAnsi" w:hAnsiTheme="minorHAnsi"/>
        </w:rPr>
        <w:t xml:space="preserve">. </w:t>
      </w:r>
    </w:p>
    <w:p w14:paraId="3CA4B92C" w14:textId="77777777" w:rsidR="004C7116" w:rsidRDefault="004C7116" w:rsidP="000A2EDC">
      <w:pPr>
        <w:spacing w:after="0"/>
        <w:rPr>
          <w:rFonts w:asciiTheme="minorHAnsi" w:hAnsiTheme="minorHAnsi"/>
          <w:szCs w:val="24"/>
        </w:rPr>
      </w:pPr>
    </w:p>
    <w:p w14:paraId="7F5AD5A6" w14:textId="797585B6" w:rsidR="00765153" w:rsidRPr="00020B1C" w:rsidRDefault="00765153" w:rsidP="000A2EDC">
      <w:pPr>
        <w:spacing w:after="0"/>
        <w:rPr>
          <w:rFonts w:asciiTheme="minorHAnsi" w:hAnsiTheme="minorHAnsi"/>
          <w:szCs w:val="24"/>
        </w:rPr>
      </w:pPr>
      <w:r w:rsidRPr="00020B1C">
        <w:rPr>
          <w:rFonts w:asciiTheme="minorHAnsi" w:hAnsiTheme="minorHAnsi"/>
          <w:szCs w:val="24"/>
        </w:rPr>
        <w:t xml:space="preserve">In carrying out </w:t>
      </w:r>
      <w:del w:id="1" w:author="Lynne Madison" w:date="2016-03-22T19:11:00Z">
        <w:r w:rsidRPr="00020B1C" w:rsidDel="00424CD6">
          <w:rPr>
            <w:rFonts w:asciiTheme="minorHAnsi" w:hAnsiTheme="minorHAnsi"/>
            <w:szCs w:val="24"/>
          </w:rPr>
          <w:delText>this</w:delText>
        </w:r>
      </w:del>
      <w:r w:rsidRPr="00020B1C">
        <w:rPr>
          <w:rFonts w:asciiTheme="minorHAnsi" w:hAnsiTheme="minorHAnsi"/>
          <w:szCs w:val="24"/>
        </w:rPr>
        <w:t xml:space="preserve"> </w:t>
      </w:r>
      <w:ins w:id="2" w:author="Lynne Madison" w:date="2016-03-22T19:11:00Z">
        <w:r w:rsidR="00424CD6">
          <w:rPr>
            <w:rFonts w:asciiTheme="minorHAnsi" w:hAnsiTheme="minorHAnsi"/>
            <w:szCs w:val="24"/>
          </w:rPr>
          <w:t xml:space="preserve">these objectives </w:t>
        </w:r>
      </w:ins>
      <w:del w:id="3" w:author="Lynne Madison" w:date="2016-03-22T19:11:00Z">
        <w:r w:rsidRPr="00020B1C" w:rsidDel="00424CD6">
          <w:rPr>
            <w:rFonts w:asciiTheme="minorHAnsi" w:hAnsiTheme="minorHAnsi"/>
            <w:szCs w:val="24"/>
          </w:rPr>
          <w:delText>work</w:delText>
        </w:r>
      </w:del>
      <w:r w:rsidRPr="00020B1C">
        <w:rPr>
          <w:rFonts w:asciiTheme="minorHAnsi" w:hAnsiTheme="minorHAnsi"/>
          <w:szCs w:val="24"/>
        </w:rPr>
        <w:t xml:space="preserve">, the </w:t>
      </w:r>
      <w:r w:rsidR="00FA3DE1">
        <w:rPr>
          <w:rFonts w:asciiTheme="minorHAnsi" w:hAnsiTheme="minorHAnsi"/>
          <w:szCs w:val="24"/>
        </w:rPr>
        <w:t>Promote</w:t>
      </w:r>
      <w:r w:rsidRPr="00020B1C">
        <w:rPr>
          <w:rFonts w:asciiTheme="minorHAnsi" w:hAnsiTheme="minorHAnsi"/>
          <w:szCs w:val="24"/>
        </w:rPr>
        <w:t xml:space="preserve"> Development Team will</w:t>
      </w:r>
    </w:p>
    <w:p w14:paraId="210300EB" w14:textId="5008C846" w:rsidR="00765153" w:rsidRPr="00020B1C" w:rsidRDefault="00765153" w:rsidP="00765153">
      <w:pPr>
        <w:pStyle w:val="MediumGrid1-Accent21"/>
        <w:numPr>
          <w:ilvl w:val="1"/>
          <w:numId w:val="38"/>
        </w:numPr>
        <w:spacing w:after="60"/>
        <w:contextualSpacing w:val="0"/>
        <w:rPr>
          <w:rFonts w:asciiTheme="minorHAnsi" w:hAnsiTheme="minorHAnsi" w:cs="Arial"/>
        </w:rPr>
      </w:pPr>
      <w:r w:rsidRPr="00020B1C">
        <w:rPr>
          <w:rFonts w:asciiTheme="minorHAnsi" w:hAnsiTheme="minorHAnsi" w:cs="Arial"/>
        </w:rPr>
        <w:t>Conduct a needs assessm</w:t>
      </w:r>
      <w:r w:rsidR="002B75CE">
        <w:rPr>
          <w:rFonts w:asciiTheme="minorHAnsi" w:hAnsiTheme="minorHAnsi" w:cs="Arial"/>
        </w:rPr>
        <w:t>ent around the objectives in this</w:t>
      </w:r>
      <w:r w:rsidRPr="00020B1C">
        <w:rPr>
          <w:rFonts w:asciiTheme="minorHAnsi" w:hAnsiTheme="minorHAnsi" w:cs="Arial"/>
        </w:rPr>
        <w:t xml:space="preserve"> priority.</w:t>
      </w:r>
    </w:p>
    <w:p w14:paraId="0B470D2B" w14:textId="49797821" w:rsidR="00765153" w:rsidRPr="00097D05" w:rsidRDefault="00097D05">
      <w:pPr>
        <w:pStyle w:val="ListParagraph"/>
        <w:numPr>
          <w:ilvl w:val="1"/>
          <w:numId w:val="38"/>
        </w:numPr>
        <w:spacing w:after="60"/>
        <w:rPr>
          <w:rFonts w:asciiTheme="minorHAnsi" w:hAnsiTheme="minorHAnsi" w:cs="Arial"/>
        </w:rPr>
        <w:pPrChange w:id="4" w:author="Lynne Madison" w:date="2016-03-22T19:23:00Z">
          <w:pPr>
            <w:pStyle w:val="MediumGrid1-Accent21"/>
            <w:numPr>
              <w:ilvl w:val="1"/>
              <w:numId w:val="38"/>
            </w:numPr>
            <w:spacing w:after="60"/>
            <w:ind w:hanging="360"/>
            <w:contextualSpacing w:val="0"/>
          </w:pPr>
        </w:pPrChange>
      </w:pPr>
      <w:ins w:id="5" w:author="Lynne Madison" w:date="2016-03-22T19:23:00Z">
        <w:r>
          <w:t>Incorporate the recommendations of the marketing workgroup and clearinghouse workgroups</w:t>
        </w:r>
      </w:ins>
      <w:ins w:id="6" w:author="Lynne Madison" w:date="2016-03-22T19:24:00Z">
        <w:r>
          <w:rPr>
            <w:rFonts w:asciiTheme="minorHAnsi" w:hAnsiTheme="minorHAnsi" w:cs="Arial"/>
          </w:rPr>
          <w:t>.</w:t>
        </w:r>
      </w:ins>
      <w:del w:id="7" w:author="Lynne Madison" w:date="2016-03-22T19:24:00Z">
        <w:r w:rsidR="00765153" w:rsidRPr="00097D05" w:rsidDel="00097D05">
          <w:rPr>
            <w:rFonts w:asciiTheme="minorHAnsi" w:hAnsiTheme="minorHAnsi" w:cs="Arial"/>
          </w:rPr>
          <w:delText>Determine what work is already being done to address those identified needs.</w:delText>
        </w:r>
      </w:del>
      <w:r w:rsidR="00765153" w:rsidRPr="00097D05">
        <w:rPr>
          <w:rFonts w:asciiTheme="minorHAnsi" w:hAnsiTheme="minorHAnsi" w:cs="Arial"/>
        </w:rPr>
        <w:t xml:space="preserve"> </w:t>
      </w:r>
    </w:p>
    <w:p w14:paraId="3FD0DD46" w14:textId="416B0192" w:rsidR="00765153" w:rsidRPr="00020B1C" w:rsidDel="00097D05" w:rsidRDefault="00765153" w:rsidP="00765153">
      <w:pPr>
        <w:pStyle w:val="MediumGrid1-Accent21"/>
        <w:numPr>
          <w:ilvl w:val="1"/>
          <w:numId w:val="38"/>
        </w:numPr>
        <w:spacing w:after="60"/>
        <w:contextualSpacing w:val="0"/>
        <w:rPr>
          <w:del w:id="8" w:author="Lynne Madison" w:date="2016-03-22T19:26:00Z"/>
          <w:rFonts w:asciiTheme="minorHAnsi" w:hAnsiTheme="minorHAnsi" w:cs="Arial"/>
        </w:rPr>
      </w:pPr>
      <w:r w:rsidRPr="00020B1C">
        <w:rPr>
          <w:rFonts w:asciiTheme="minorHAnsi" w:hAnsiTheme="minorHAnsi" w:cs="Arial"/>
        </w:rPr>
        <w:t>Develop project ideas to address identified needs and help meet the Objectives for each Priority, including soliciting or creating project</w:t>
      </w:r>
      <w:ins w:id="9" w:author="Lynne Madison" w:date="2016-03-22T19:29:00Z">
        <w:r w:rsidR="00EA7D9A">
          <w:rPr>
            <w:rFonts w:asciiTheme="minorHAnsi" w:hAnsiTheme="minorHAnsi" w:cs="Arial"/>
          </w:rPr>
          <w:t xml:space="preserve"> ideas (ok).</w:t>
        </w:r>
      </w:ins>
      <w:r w:rsidRPr="00020B1C">
        <w:rPr>
          <w:rFonts w:asciiTheme="minorHAnsi" w:hAnsiTheme="minorHAnsi" w:cs="Arial"/>
        </w:rPr>
        <w:t xml:space="preserve"> </w:t>
      </w:r>
      <w:del w:id="10" w:author="Lynne Madison" w:date="2016-03-22T19:29:00Z">
        <w:r w:rsidRPr="00020B1C" w:rsidDel="00EA7D9A">
          <w:rPr>
            <w:rFonts w:asciiTheme="minorHAnsi" w:hAnsiTheme="minorHAnsi" w:cs="Arial"/>
          </w:rPr>
          <w:delText>id</w:delText>
        </w:r>
      </w:del>
      <w:del w:id="11" w:author="Lynne Madison" w:date="2016-03-22T19:26:00Z">
        <w:r w:rsidRPr="00020B1C" w:rsidDel="00097D05">
          <w:rPr>
            <w:rFonts w:asciiTheme="minorHAnsi" w:hAnsiTheme="minorHAnsi" w:cs="Arial"/>
          </w:rPr>
          <w:delText xml:space="preserve">eas. </w:delText>
        </w:r>
      </w:del>
    </w:p>
    <w:p w14:paraId="4AC5982D" w14:textId="37B63942" w:rsidR="00765153" w:rsidRPr="00097D05" w:rsidRDefault="00097D05" w:rsidP="00097D05">
      <w:pPr>
        <w:pStyle w:val="MediumGrid1-Accent21"/>
        <w:numPr>
          <w:ilvl w:val="1"/>
          <w:numId w:val="38"/>
        </w:numPr>
        <w:spacing w:after="60"/>
        <w:contextualSpacing w:val="0"/>
        <w:rPr>
          <w:rFonts w:asciiTheme="minorHAnsi" w:hAnsiTheme="minorHAnsi" w:cs="Arial"/>
        </w:rPr>
      </w:pPr>
      <w:ins w:id="12" w:author="Lynne Madison" w:date="2016-03-22T19:26:00Z">
        <w:r>
          <w:t xml:space="preserve">Work with other Development Teams as appropriate to coordinate and collaborate on project ideas.  Plan and package projects accoss Development Team priority areas. </w:t>
        </w:r>
      </w:ins>
      <w:del w:id="13" w:author="Lynne Madison" w:date="2016-03-22T19:26:00Z">
        <w:r w:rsidR="00765153" w:rsidRPr="00097D05" w:rsidDel="00097D05">
          <w:rPr>
            <w:rFonts w:asciiTheme="minorHAnsi" w:hAnsiTheme="minorHAnsi" w:cs="Arial"/>
          </w:rPr>
          <w:delText xml:space="preserve">Work with other Development Teams as appropriate to coordinate and collaborate on project ideas and plans and package projects across priority areas to </w:delText>
        </w:r>
        <w:r w:rsidR="00765153" w:rsidRPr="00097D05" w:rsidDel="00097D05">
          <w:rPr>
            <w:rFonts w:asciiTheme="minorHAnsi" w:hAnsiTheme="minorHAnsi" w:cs="Arial"/>
          </w:rPr>
          <w:lastRenderedPageBreak/>
          <w:delText>avoid silos between Teams and to streamline the process for project submission and review by CIFOR and potential funding agencies.</w:delText>
        </w:r>
      </w:del>
    </w:p>
    <w:p w14:paraId="196BD6B5" w14:textId="7B5B2CDF" w:rsidR="00765153" w:rsidRPr="00020B1C" w:rsidRDefault="00765153" w:rsidP="00765153">
      <w:pPr>
        <w:pStyle w:val="MediumGrid1-Accent21"/>
        <w:numPr>
          <w:ilvl w:val="1"/>
          <w:numId w:val="38"/>
        </w:numPr>
        <w:spacing w:after="60"/>
        <w:contextualSpacing w:val="0"/>
        <w:rPr>
          <w:rFonts w:asciiTheme="minorHAnsi" w:hAnsiTheme="minorHAnsi" w:cs="Arial"/>
        </w:rPr>
      </w:pPr>
      <w:r w:rsidRPr="00020B1C">
        <w:rPr>
          <w:rFonts w:asciiTheme="minorHAnsi" w:hAnsiTheme="minorHAnsi" w:cs="Arial"/>
        </w:rPr>
        <w:t>Prioritize potential</w:t>
      </w:r>
      <w:ins w:id="14" w:author="Lynne Madison" w:date="2016-03-22T19:27:00Z">
        <w:r w:rsidR="00097D05">
          <w:rPr>
            <w:rFonts w:asciiTheme="minorHAnsi" w:hAnsiTheme="minorHAnsi" w:cs="Arial"/>
          </w:rPr>
          <w:t xml:space="preserve"> promotional</w:t>
        </w:r>
      </w:ins>
      <w:r w:rsidRPr="00020B1C">
        <w:rPr>
          <w:rFonts w:asciiTheme="minorHAnsi" w:hAnsiTheme="minorHAnsi" w:cs="Arial"/>
        </w:rPr>
        <w:t xml:space="preserve"> projects for consideration by the </w:t>
      </w:r>
      <w:r w:rsidR="00910C12">
        <w:rPr>
          <w:rFonts w:asciiTheme="minorHAnsi" w:hAnsiTheme="minorHAnsi" w:cs="Arial"/>
        </w:rPr>
        <w:t xml:space="preserve">CIFOR </w:t>
      </w:r>
      <w:r w:rsidRPr="00020B1C">
        <w:rPr>
          <w:rFonts w:asciiTheme="minorHAnsi" w:hAnsiTheme="minorHAnsi" w:cs="Arial"/>
        </w:rPr>
        <w:t>Council</w:t>
      </w:r>
      <w:r w:rsidR="00910C12">
        <w:rPr>
          <w:rFonts w:asciiTheme="minorHAnsi" w:hAnsiTheme="minorHAnsi" w:cs="Arial"/>
        </w:rPr>
        <w:t xml:space="preserve"> (“the Council”)</w:t>
      </w:r>
      <w:r w:rsidRPr="00020B1C">
        <w:rPr>
          <w:rFonts w:asciiTheme="minorHAnsi" w:hAnsiTheme="minorHAnsi" w:cs="Arial"/>
        </w:rPr>
        <w:t>, including assessing how well they align with interests/priorities of different CIFOR participating organizations.</w:t>
      </w:r>
    </w:p>
    <w:p w14:paraId="5918A7DB" w14:textId="55D7D2C1" w:rsidR="00765153" w:rsidRPr="00020B1C" w:rsidRDefault="00765153" w:rsidP="00765153">
      <w:pPr>
        <w:pStyle w:val="MediumGrid1-Accent21"/>
        <w:numPr>
          <w:ilvl w:val="1"/>
          <w:numId w:val="38"/>
        </w:numPr>
        <w:spacing w:after="60"/>
        <w:contextualSpacing w:val="0"/>
        <w:rPr>
          <w:rFonts w:asciiTheme="minorHAnsi" w:hAnsiTheme="minorHAnsi" w:cs="Arial"/>
        </w:rPr>
      </w:pPr>
      <w:r w:rsidRPr="00020B1C">
        <w:rPr>
          <w:rFonts w:asciiTheme="minorHAnsi" w:hAnsiTheme="minorHAnsi" w:cs="Arial"/>
        </w:rPr>
        <w:t xml:space="preserve">Determine the best venue for implementing the projects, include CIFOR member organizations or entities such as the Integrated Food Safety Centers of Excellence. </w:t>
      </w:r>
    </w:p>
    <w:p w14:paraId="21EC6F0D" w14:textId="73D559A6" w:rsidR="00765153" w:rsidRPr="00020B1C" w:rsidRDefault="00765153" w:rsidP="00765153">
      <w:pPr>
        <w:pStyle w:val="MediumGrid1-Accent21"/>
        <w:numPr>
          <w:ilvl w:val="1"/>
          <w:numId w:val="38"/>
        </w:numPr>
        <w:spacing w:after="60"/>
        <w:contextualSpacing w:val="0"/>
        <w:rPr>
          <w:rFonts w:asciiTheme="minorHAnsi" w:hAnsiTheme="minorHAnsi" w:cs="Arial"/>
        </w:rPr>
      </w:pPr>
      <w:r w:rsidRPr="00020B1C">
        <w:rPr>
          <w:rFonts w:asciiTheme="minorHAnsi" w:hAnsiTheme="minorHAnsi" w:cs="Arial"/>
        </w:rPr>
        <w:t xml:space="preserve">Send project proposals </w:t>
      </w:r>
      <w:ins w:id="15" w:author="Lynne Madison" w:date="2016-03-22T19:28:00Z">
        <w:r w:rsidR="00097D05">
          <w:rPr>
            <w:rFonts w:asciiTheme="minorHAnsi" w:hAnsiTheme="minorHAnsi" w:cs="Arial"/>
          </w:rPr>
          <w:t xml:space="preserve">and drafts of products </w:t>
        </w:r>
      </w:ins>
      <w:r w:rsidRPr="00020B1C">
        <w:rPr>
          <w:rFonts w:asciiTheme="minorHAnsi" w:hAnsiTheme="minorHAnsi" w:cs="Arial"/>
        </w:rPr>
        <w:t>approved by the Team to the Council for consideration and approval.</w:t>
      </w:r>
    </w:p>
    <w:p w14:paraId="066D0E2F" w14:textId="2543C9FF" w:rsidR="00765153" w:rsidRPr="00020B1C" w:rsidRDefault="00765153" w:rsidP="00765153">
      <w:pPr>
        <w:pStyle w:val="MediumGrid1-Accent21"/>
        <w:numPr>
          <w:ilvl w:val="1"/>
          <w:numId w:val="38"/>
        </w:numPr>
        <w:spacing w:after="60"/>
        <w:contextualSpacing w:val="0"/>
        <w:rPr>
          <w:rFonts w:asciiTheme="minorHAnsi" w:hAnsiTheme="minorHAnsi" w:cs="Arial"/>
        </w:rPr>
      </w:pPr>
      <w:r w:rsidRPr="00020B1C">
        <w:rPr>
          <w:rFonts w:asciiTheme="minorHAnsi" w:hAnsiTheme="minorHAnsi" w:cs="Arial"/>
        </w:rPr>
        <w:t>Conduct projects, including the use of contractors when necessary and as funding allows</w:t>
      </w:r>
    </w:p>
    <w:p w14:paraId="20C5C6FD" w14:textId="53DAEFD0" w:rsidR="00765153" w:rsidRPr="00020B1C" w:rsidRDefault="00765153" w:rsidP="00765153">
      <w:pPr>
        <w:pStyle w:val="MediumGrid1-Accent21"/>
        <w:numPr>
          <w:ilvl w:val="1"/>
          <w:numId w:val="38"/>
        </w:numPr>
        <w:spacing w:after="60"/>
        <w:contextualSpacing w:val="0"/>
        <w:rPr>
          <w:rFonts w:asciiTheme="minorHAnsi" w:hAnsiTheme="minorHAnsi" w:cs="Arial"/>
        </w:rPr>
      </w:pPr>
      <w:r w:rsidRPr="00020B1C">
        <w:rPr>
          <w:rFonts w:asciiTheme="minorHAnsi" w:hAnsiTheme="minorHAnsi" w:cs="Arial"/>
        </w:rPr>
        <w:t>Monitor projects within the Priority area that have received CIFOR approval.</w:t>
      </w:r>
    </w:p>
    <w:p w14:paraId="5E6FAE4D" w14:textId="4ED18656" w:rsidR="00765153" w:rsidRPr="00020B1C" w:rsidRDefault="00765153" w:rsidP="00765153">
      <w:pPr>
        <w:pStyle w:val="MediumGrid1-Accent21"/>
        <w:numPr>
          <w:ilvl w:val="1"/>
          <w:numId w:val="38"/>
        </w:numPr>
        <w:spacing w:after="60"/>
        <w:contextualSpacing w:val="0"/>
        <w:rPr>
          <w:rFonts w:asciiTheme="minorHAnsi" w:hAnsiTheme="minorHAnsi" w:cs="Arial"/>
        </w:rPr>
      </w:pPr>
      <w:r w:rsidRPr="00020B1C">
        <w:rPr>
          <w:rFonts w:asciiTheme="minorHAnsi" w:hAnsiTheme="minorHAnsi" w:cs="Arial"/>
        </w:rPr>
        <w:t xml:space="preserve">Provide regular updates to the Council on overall progress on projects within the Priority area, </w:t>
      </w:r>
    </w:p>
    <w:p w14:paraId="16E66D7D" w14:textId="484EEFAD" w:rsidR="00765153" w:rsidRPr="00020B1C" w:rsidRDefault="00765153" w:rsidP="00B64955">
      <w:pPr>
        <w:pStyle w:val="MediumGrid1-Accent21"/>
        <w:numPr>
          <w:ilvl w:val="1"/>
          <w:numId w:val="38"/>
        </w:numPr>
        <w:spacing w:after="60"/>
        <w:contextualSpacing w:val="0"/>
        <w:rPr>
          <w:rFonts w:asciiTheme="minorHAnsi" w:hAnsiTheme="minorHAnsi" w:cs="Arial"/>
        </w:rPr>
      </w:pPr>
      <w:del w:id="16" w:author="Lynne Madison" w:date="2016-03-22T19:28:00Z">
        <w:r w:rsidRPr="00020B1C" w:rsidDel="00097D05">
          <w:rPr>
            <w:rFonts w:asciiTheme="minorHAnsi" w:hAnsiTheme="minorHAnsi" w:cs="Arial"/>
          </w:rPr>
          <w:delText>Periodically sending drafts of products to the Council for review</w:delText>
        </w:r>
      </w:del>
    </w:p>
    <w:p w14:paraId="787F3EC2" w14:textId="77777777" w:rsidR="00F34B74" w:rsidRPr="00CB792F" w:rsidRDefault="00F34B74" w:rsidP="006D1050">
      <w:pPr>
        <w:pStyle w:val="Heading5"/>
        <w:spacing w:before="360" w:after="120"/>
        <w:rPr>
          <w:rFonts w:asciiTheme="minorHAnsi" w:hAnsiTheme="minorHAnsi"/>
          <w:b/>
          <w:szCs w:val="24"/>
        </w:rPr>
      </w:pPr>
      <w:r w:rsidRPr="00CB792F">
        <w:rPr>
          <w:rFonts w:asciiTheme="minorHAnsi" w:hAnsiTheme="minorHAnsi"/>
          <w:b/>
          <w:szCs w:val="24"/>
        </w:rPr>
        <w:t>Committee Composition and Governance</w:t>
      </w:r>
    </w:p>
    <w:p w14:paraId="4497A3C5" w14:textId="77777777" w:rsidR="00F34B74" w:rsidRPr="00020B1C" w:rsidRDefault="00F34B74" w:rsidP="0097520A">
      <w:pPr>
        <w:keepNext/>
        <w:numPr>
          <w:ilvl w:val="0"/>
          <w:numId w:val="16"/>
        </w:numPr>
        <w:tabs>
          <w:tab w:val="clear" w:pos="720"/>
          <w:tab w:val="num" w:pos="360"/>
        </w:tabs>
        <w:spacing w:after="120"/>
        <w:ind w:left="0" w:firstLine="0"/>
        <w:rPr>
          <w:rFonts w:asciiTheme="minorHAnsi" w:hAnsiTheme="minorHAnsi"/>
          <w:b/>
          <w:szCs w:val="24"/>
        </w:rPr>
      </w:pPr>
      <w:r w:rsidRPr="00020B1C">
        <w:rPr>
          <w:rFonts w:asciiTheme="minorHAnsi" w:hAnsiTheme="minorHAnsi"/>
          <w:b/>
          <w:i/>
          <w:szCs w:val="24"/>
        </w:rPr>
        <w:t>Membership</w:t>
      </w:r>
    </w:p>
    <w:p w14:paraId="087289D2" w14:textId="77613E2B" w:rsidR="00F34B74" w:rsidRDefault="00F34B74" w:rsidP="00453D85">
      <w:pPr>
        <w:numPr>
          <w:ilvl w:val="0"/>
          <w:numId w:val="34"/>
        </w:numPr>
        <w:tabs>
          <w:tab w:val="clear" w:pos="1080"/>
          <w:tab w:val="left" w:pos="720"/>
        </w:tabs>
        <w:spacing w:after="120"/>
        <w:ind w:left="720"/>
        <w:rPr>
          <w:rFonts w:asciiTheme="minorHAnsi" w:hAnsiTheme="minorHAnsi"/>
          <w:szCs w:val="24"/>
        </w:rPr>
      </w:pPr>
      <w:r w:rsidRPr="00020B1C">
        <w:rPr>
          <w:rFonts w:asciiTheme="minorHAnsi" w:hAnsiTheme="minorHAnsi"/>
          <w:szCs w:val="24"/>
        </w:rPr>
        <w:t xml:space="preserve">The </w:t>
      </w:r>
      <w:r w:rsidR="00FA3DE1">
        <w:rPr>
          <w:rFonts w:asciiTheme="minorHAnsi" w:hAnsiTheme="minorHAnsi"/>
          <w:szCs w:val="24"/>
        </w:rPr>
        <w:t>Promote</w:t>
      </w:r>
      <w:r w:rsidR="00B16996">
        <w:rPr>
          <w:rFonts w:asciiTheme="minorHAnsi" w:hAnsiTheme="minorHAnsi"/>
          <w:szCs w:val="24"/>
        </w:rPr>
        <w:t xml:space="preserve"> Development Team</w:t>
      </w:r>
      <w:r w:rsidR="00A75CE3" w:rsidRPr="00020B1C">
        <w:rPr>
          <w:rFonts w:asciiTheme="minorHAnsi" w:hAnsiTheme="minorHAnsi"/>
          <w:szCs w:val="24"/>
        </w:rPr>
        <w:t xml:space="preserve"> </w:t>
      </w:r>
      <w:r w:rsidR="00B16996">
        <w:rPr>
          <w:rFonts w:asciiTheme="minorHAnsi" w:hAnsiTheme="minorHAnsi"/>
          <w:szCs w:val="24"/>
        </w:rPr>
        <w:t>shall be com</w:t>
      </w:r>
      <w:r w:rsidR="00BE7CCB">
        <w:rPr>
          <w:rFonts w:asciiTheme="minorHAnsi" w:hAnsiTheme="minorHAnsi"/>
          <w:szCs w:val="24"/>
        </w:rPr>
        <w:t>posed of two co-chairs and eight to twelve</w:t>
      </w:r>
      <w:r w:rsidR="00B16996">
        <w:rPr>
          <w:rFonts w:asciiTheme="minorHAnsi" w:hAnsiTheme="minorHAnsi"/>
          <w:szCs w:val="24"/>
        </w:rPr>
        <w:t xml:space="preserve"> additional members.</w:t>
      </w:r>
    </w:p>
    <w:p w14:paraId="2D1DFB2E" w14:textId="2C7A6C8D" w:rsidR="00F34B74" w:rsidRPr="00020B1C" w:rsidRDefault="00F34B74" w:rsidP="00453D85">
      <w:pPr>
        <w:numPr>
          <w:ilvl w:val="0"/>
          <w:numId w:val="34"/>
        </w:numPr>
        <w:tabs>
          <w:tab w:val="clear" w:pos="1080"/>
          <w:tab w:val="left" w:pos="720"/>
        </w:tabs>
        <w:spacing w:after="120"/>
        <w:ind w:left="720"/>
        <w:rPr>
          <w:rFonts w:asciiTheme="minorHAnsi" w:hAnsiTheme="minorHAnsi"/>
          <w:szCs w:val="24"/>
        </w:rPr>
      </w:pPr>
      <w:r w:rsidRPr="00020B1C">
        <w:rPr>
          <w:rFonts w:asciiTheme="minorHAnsi" w:hAnsiTheme="minorHAnsi"/>
          <w:szCs w:val="24"/>
        </w:rPr>
        <w:t xml:space="preserve">The </w:t>
      </w:r>
      <w:r w:rsidR="00B16996">
        <w:rPr>
          <w:rFonts w:asciiTheme="minorHAnsi" w:hAnsiTheme="minorHAnsi"/>
          <w:szCs w:val="24"/>
        </w:rPr>
        <w:t xml:space="preserve">co-chairs and members shall be appointed by </w:t>
      </w:r>
      <w:r w:rsidR="00BE7CCB">
        <w:rPr>
          <w:rFonts w:asciiTheme="minorHAnsi" w:hAnsiTheme="minorHAnsi"/>
          <w:szCs w:val="24"/>
        </w:rPr>
        <w:t>the Council</w:t>
      </w:r>
      <w:r w:rsidR="00B16996">
        <w:rPr>
          <w:rFonts w:asciiTheme="minorHAnsi" w:hAnsiTheme="minorHAnsi"/>
          <w:szCs w:val="24"/>
        </w:rPr>
        <w:t>. CIFOR member org</w:t>
      </w:r>
      <w:r w:rsidR="009B2C6A">
        <w:rPr>
          <w:rFonts w:asciiTheme="minorHAnsi" w:hAnsiTheme="minorHAnsi"/>
          <w:szCs w:val="24"/>
        </w:rPr>
        <w:t>anizations will nominate individuals</w:t>
      </w:r>
      <w:r w:rsidR="00D20CDC">
        <w:rPr>
          <w:rFonts w:asciiTheme="minorHAnsi" w:hAnsiTheme="minorHAnsi"/>
          <w:szCs w:val="24"/>
        </w:rPr>
        <w:t xml:space="preserve"> for consideration by the</w:t>
      </w:r>
      <w:r w:rsidR="00BE7CCB">
        <w:rPr>
          <w:rFonts w:asciiTheme="minorHAnsi" w:hAnsiTheme="minorHAnsi"/>
          <w:szCs w:val="24"/>
        </w:rPr>
        <w:t xml:space="preserve"> Council</w:t>
      </w:r>
      <w:r w:rsidR="00B16996">
        <w:rPr>
          <w:rFonts w:asciiTheme="minorHAnsi" w:hAnsiTheme="minorHAnsi"/>
          <w:szCs w:val="24"/>
        </w:rPr>
        <w:t xml:space="preserve"> when the Development Team is formed and when vacancies occur.</w:t>
      </w:r>
      <w:r w:rsidR="003B63EA">
        <w:rPr>
          <w:rFonts w:asciiTheme="minorHAnsi" w:hAnsiTheme="minorHAnsi"/>
          <w:szCs w:val="24"/>
        </w:rPr>
        <w:t xml:space="preserve"> CIFOR members and Development Team co-chairs may also nominate </w:t>
      </w:r>
      <w:r w:rsidR="00BE7CCB">
        <w:rPr>
          <w:rFonts w:asciiTheme="minorHAnsi" w:hAnsiTheme="minorHAnsi"/>
          <w:szCs w:val="24"/>
        </w:rPr>
        <w:t xml:space="preserve">members from the CIFOR Industry Workgroup and </w:t>
      </w:r>
      <w:r w:rsidR="003B63EA">
        <w:rPr>
          <w:rFonts w:asciiTheme="minorHAnsi" w:hAnsiTheme="minorHAnsi"/>
          <w:szCs w:val="24"/>
        </w:rPr>
        <w:t xml:space="preserve">outside subject matter experts including contractors as needed. </w:t>
      </w:r>
    </w:p>
    <w:p w14:paraId="338EC991" w14:textId="6402ACCB" w:rsidR="00F34B74" w:rsidRPr="00020B1C" w:rsidRDefault="00F34B74" w:rsidP="00453D85">
      <w:pPr>
        <w:numPr>
          <w:ilvl w:val="0"/>
          <w:numId w:val="34"/>
        </w:numPr>
        <w:tabs>
          <w:tab w:val="clear" w:pos="1080"/>
          <w:tab w:val="left" w:pos="720"/>
        </w:tabs>
        <w:spacing w:after="120"/>
        <w:ind w:left="720"/>
        <w:rPr>
          <w:rFonts w:asciiTheme="minorHAnsi" w:hAnsiTheme="minorHAnsi"/>
          <w:szCs w:val="24"/>
        </w:rPr>
      </w:pPr>
      <w:r w:rsidRPr="00020B1C">
        <w:rPr>
          <w:rFonts w:asciiTheme="minorHAnsi" w:hAnsiTheme="minorHAnsi"/>
          <w:szCs w:val="24"/>
        </w:rPr>
        <w:t>Members shall s</w:t>
      </w:r>
      <w:r w:rsidR="00B16996">
        <w:rPr>
          <w:rFonts w:asciiTheme="minorHAnsi" w:hAnsiTheme="minorHAnsi"/>
          <w:szCs w:val="24"/>
        </w:rPr>
        <w:t>erve until they submit a req</w:t>
      </w:r>
      <w:r w:rsidR="00D20CDC">
        <w:rPr>
          <w:rFonts w:asciiTheme="minorHAnsi" w:hAnsiTheme="minorHAnsi"/>
          <w:szCs w:val="24"/>
        </w:rPr>
        <w:t>uest to step down or until the Council</w:t>
      </w:r>
      <w:r w:rsidR="00B16996">
        <w:rPr>
          <w:rFonts w:asciiTheme="minorHAnsi" w:hAnsiTheme="minorHAnsi"/>
          <w:szCs w:val="24"/>
        </w:rPr>
        <w:t xml:space="preserve"> determines that a change in membership would be beneficial for the Development Team</w:t>
      </w:r>
      <w:r w:rsidRPr="00020B1C">
        <w:rPr>
          <w:rFonts w:asciiTheme="minorHAnsi" w:hAnsiTheme="minorHAnsi"/>
          <w:szCs w:val="24"/>
        </w:rPr>
        <w:t>.</w:t>
      </w:r>
    </w:p>
    <w:p w14:paraId="07D79B9E" w14:textId="77777777" w:rsidR="00F34B74" w:rsidRPr="00020B1C" w:rsidRDefault="00F34B74" w:rsidP="0097520A">
      <w:pPr>
        <w:keepNext/>
        <w:numPr>
          <w:ilvl w:val="0"/>
          <w:numId w:val="16"/>
        </w:numPr>
        <w:tabs>
          <w:tab w:val="clear" w:pos="720"/>
          <w:tab w:val="num" w:pos="360"/>
        </w:tabs>
        <w:spacing w:after="120"/>
        <w:ind w:left="0" w:firstLine="0"/>
        <w:rPr>
          <w:rFonts w:asciiTheme="minorHAnsi" w:hAnsiTheme="minorHAnsi"/>
          <w:b/>
          <w:i/>
          <w:szCs w:val="24"/>
        </w:rPr>
      </w:pPr>
      <w:r w:rsidRPr="00020B1C">
        <w:rPr>
          <w:rFonts w:asciiTheme="minorHAnsi" w:hAnsiTheme="minorHAnsi"/>
          <w:b/>
          <w:i/>
          <w:szCs w:val="24"/>
        </w:rPr>
        <w:t>Leadership</w:t>
      </w:r>
    </w:p>
    <w:p w14:paraId="7579AB00" w14:textId="4A79937B" w:rsidR="00F34B74" w:rsidRPr="00020B1C" w:rsidRDefault="00F34B74" w:rsidP="00453D85">
      <w:pPr>
        <w:numPr>
          <w:ilvl w:val="0"/>
          <w:numId w:val="35"/>
        </w:numPr>
        <w:tabs>
          <w:tab w:val="clear" w:pos="1080"/>
          <w:tab w:val="left" w:pos="720"/>
        </w:tabs>
        <w:spacing w:after="120"/>
        <w:ind w:left="720"/>
        <w:rPr>
          <w:rFonts w:asciiTheme="minorHAnsi" w:hAnsiTheme="minorHAnsi"/>
          <w:szCs w:val="24"/>
        </w:rPr>
      </w:pPr>
      <w:r w:rsidRPr="00020B1C">
        <w:rPr>
          <w:rFonts w:asciiTheme="minorHAnsi" w:hAnsiTheme="minorHAnsi"/>
          <w:szCs w:val="24"/>
        </w:rPr>
        <w:t xml:space="preserve">The </w:t>
      </w:r>
      <w:r w:rsidR="00D20CDC">
        <w:rPr>
          <w:rFonts w:asciiTheme="minorHAnsi" w:hAnsiTheme="minorHAnsi"/>
          <w:szCs w:val="24"/>
        </w:rPr>
        <w:t>Council</w:t>
      </w:r>
      <w:r w:rsidR="00CB792F">
        <w:rPr>
          <w:rFonts w:asciiTheme="minorHAnsi" w:hAnsiTheme="minorHAnsi"/>
          <w:szCs w:val="24"/>
        </w:rPr>
        <w:t xml:space="preserve"> shall appoint two representatives of CIFOR member organizations</w:t>
      </w:r>
      <w:r w:rsidR="00185300" w:rsidRPr="00020B1C" w:rsidDel="00A75CE3">
        <w:rPr>
          <w:rFonts w:asciiTheme="minorHAnsi" w:hAnsiTheme="minorHAnsi"/>
          <w:szCs w:val="24"/>
        </w:rPr>
        <w:t xml:space="preserve"> </w:t>
      </w:r>
      <w:r w:rsidR="00CB792F">
        <w:rPr>
          <w:rFonts w:asciiTheme="minorHAnsi" w:hAnsiTheme="minorHAnsi"/>
          <w:szCs w:val="24"/>
        </w:rPr>
        <w:t xml:space="preserve">to serve as co-chairs of the </w:t>
      </w:r>
      <w:r w:rsidR="00FA3DE1">
        <w:rPr>
          <w:rFonts w:asciiTheme="minorHAnsi" w:hAnsiTheme="minorHAnsi"/>
          <w:szCs w:val="24"/>
        </w:rPr>
        <w:t>Promote</w:t>
      </w:r>
      <w:r w:rsidR="00CB792F">
        <w:rPr>
          <w:rFonts w:asciiTheme="minorHAnsi" w:hAnsiTheme="minorHAnsi"/>
          <w:szCs w:val="24"/>
        </w:rPr>
        <w:t xml:space="preserve"> Development Team</w:t>
      </w:r>
      <w:r w:rsidRPr="00020B1C">
        <w:rPr>
          <w:rFonts w:asciiTheme="minorHAnsi" w:hAnsiTheme="minorHAnsi"/>
          <w:szCs w:val="24"/>
        </w:rPr>
        <w:t xml:space="preserve">.  </w:t>
      </w:r>
      <w:r w:rsidR="00D8011E">
        <w:rPr>
          <w:rFonts w:asciiTheme="minorHAnsi" w:hAnsiTheme="minorHAnsi"/>
          <w:szCs w:val="24"/>
        </w:rPr>
        <w:t>At least one of the co-chai</w:t>
      </w:r>
      <w:r w:rsidR="00D20CDC">
        <w:rPr>
          <w:rFonts w:asciiTheme="minorHAnsi" w:hAnsiTheme="minorHAnsi"/>
          <w:szCs w:val="24"/>
        </w:rPr>
        <w:t>rs must be a member of the</w:t>
      </w:r>
      <w:r w:rsidR="00D8011E">
        <w:rPr>
          <w:rFonts w:asciiTheme="minorHAnsi" w:hAnsiTheme="minorHAnsi"/>
          <w:szCs w:val="24"/>
        </w:rPr>
        <w:t xml:space="preserve"> Council. </w:t>
      </w:r>
      <w:r w:rsidRPr="00020B1C">
        <w:rPr>
          <w:rFonts w:asciiTheme="minorHAnsi" w:hAnsiTheme="minorHAnsi"/>
          <w:szCs w:val="24"/>
        </w:rPr>
        <w:t xml:space="preserve">The </w:t>
      </w:r>
      <w:r w:rsidR="00CB792F">
        <w:rPr>
          <w:rFonts w:asciiTheme="minorHAnsi" w:hAnsiTheme="minorHAnsi"/>
          <w:szCs w:val="24"/>
        </w:rPr>
        <w:t xml:space="preserve">co-chairs may request administrative or technical support from CIFOR or its member organizations. </w:t>
      </w:r>
    </w:p>
    <w:p w14:paraId="57A21E74" w14:textId="1B9551D0" w:rsidR="00F34B74" w:rsidRDefault="00F34B74" w:rsidP="00453D85">
      <w:pPr>
        <w:numPr>
          <w:ilvl w:val="0"/>
          <w:numId w:val="35"/>
        </w:numPr>
        <w:tabs>
          <w:tab w:val="clear" w:pos="1080"/>
          <w:tab w:val="left" w:pos="720"/>
        </w:tabs>
        <w:spacing w:after="120"/>
        <w:ind w:left="720"/>
        <w:rPr>
          <w:rFonts w:asciiTheme="minorHAnsi" w:hAnsiTheme="minorHAnsi"/>
          <w:szCs w:val="24"/>
        </w:rPr>
      </w:pPr>
      <w:r w:rsidRPr="00020B1C">
        <w:rPr>
          <w:rFonts w:asciiTheme="minorHAnsi" w:hAnsiTheme="minorHAnsi"/>
          <w:szCs w:val="24"/>
        </w:rPr>
        <w:t>The</w:t>
      </w:r>
      <w:r w:rsidR="00AF43F3" w:rsidRPr="00020B1C">
        <w:rPr>
          <w:rFonts w:asciiTheme="minorHAnsi" w:hAnsiTheme="minorHAnsi"/>
          <w:szCs w:val="24"/>
        </w:rPr>
        <w:t xml:space="preserve"> </w:t>
      </w:r>
      <w:r w:rsidR="00CB792F">
        <w:rPr>
          <w:rFonts w:asciiTheme="minorHAnsi" w:hAnsiTheme="minorHAnsi"/>
          <w:szCs w:val="24"/>
        </w:rPr>
        <w:t xml:space="preserve">co-chairs shall manage the </w:t>
      </w:r>
      <w:r w:rsidR="00FA3DE1">
        <w:rPr>
          <w:rFonts w:asciiTheme="minorHAnsi" w:hAnsiTheme="minorHAnsi"/>
          <w:szCs w:val="24"/>
        </w:rPr>
        <w:t>Promote</w:t>
      </w:r>
      <w:r w:rsidR="00DA309C">
        <w:rPr>
          <w:rFonts w:asciiTheme="minorHAnsi" w:hAnsiTheme="minorHAnsi"/>
          <w:szCs w:val="24"/>
        </w:rPr>
        <w:t xml:space="preserve"> </w:t>
      </w:r>
      <w:r w:rsidR="00CB792F">
        <w:rPr>
          <w:rFonts w:asciiTheme="minorHAnsi" w:hAnsiTheme="minorHAnsi"/>
          <w:szCs w:val="24"/>
        </w:rPr>
        <w:t>Development Team agenda</w:t>
      </w:r>
      <w:r w:rsidR="00AF43F3" w:rsidRPr="00020B1C">
        <w:rPr>
          <w:rFonts w:asciiTheme="minorHAnsi" w:hAnsiTheme="minorHAnsi"/>
          <w:szCs w:val="24"/>
        </w:rPr>
        <w:t xml:space="preserve"> and its mee</w:t>
      </w:r>
      <w:r w:rsidRPr="00020B1C">
        <w:rPr>
          <w:rFonts w:asciiTheme="minorHAnsi" w:hAnsiTheme="minorHAnsi"/>
          <w:szCs w:val="24"/>
        </w:rPr>
        <w:t>tings.</w:t>
      </w:r>
    </w:p>
    <w:p w14:paraId="01CC1251" w14:textId="0CE75F42" w:rsidR="007A1F34" w:rsidRPr="00020B1C" w:rsidRDefault="007A1F34" w:rsidP="00453D85">
      <w:pPr>
        <w:numPr>
          <w:ilvl w:val="0"/>
          <w:numId w:val="35"/>
        </w:numPr>
        <w:tabs>
          <w:tab w:val="clear" w:pos="1080"/>
          <w:tab w:val="left" w:pos="720"/>
        </w:tabs>
        <w:spacing w:after="120"/>
        <w:ind w:left="720"/>
        <w:rPr>
          <w:rFonts w:asciiTheme="minorHAnsi" w:hAnsiTheme="minorHAnsi"/>
          <w:szCs w:val="24"/>
        </w:rPr>
      </w:pPr>
      <w:r>
        <w:rPr>
          <w:rFonts w:asciiTheme="minorHAnsi" w:hAnsiTheme="minorHAnsi"/>
          <w:szCs w:val="24"/>
        </w:rPr>
        <w:lastRenderedPageBreak/>
        <w:t xml:space="preserve">The co-chairs may form workgroups within the Development Team to carry out specific activities or to create recommendations to bring back to the Team. </w:t>
      </w:r>
    </w:p>
    <w:p w14:paraId="017720EF" w14:textId="13183655" w:rsidR="00F34B74" w:rsidRPr="00020B1C" w:rsidRDefault="00D20CDC" w:rsidP="00453D85">
      <w:pPr>
        <w:numPr>
          <w:ilvl w:val="0"/>
          <w:numId w:val="35"/>
        </w:numPr>
        <w:tabs>
          <w:tab w:val="clear" w:pos="1080"/>
          <w:tab w:val="left" w:pos="720"/>
        </w:tabs>
        <w:spacing w:after="120"/>
        <w:ind w:left="720"/>
        <w:rPr>
          <w:rFonts w:asciiTheme="minorHAnsi" w:hAnsiTheme="minorHAnsi"/>
          <w:szCs w:val="24"/>
        </w:rPr>
      </w:pPr>
      <w:r>
        <w:rPr>
          <w:rFonts w:asciiTheme="minorHAnsi" w:hAnsiTheme="minorHAnsi"/>
          <w:szCs w:val="24"/>
        </w:rPr>
        <w:t xml:space="preserve">CIFOR members CSTE, NACCHO and APHL will provide administrative support to the Development Team including assisting with scheduling meetings, taking and distributing notes and tracking Team activities. </w:t>
      </w:r>
    </w:p>
    <w:p w14:paraId="07C1A622" w14:textId="77777777" w:rsidR="00F34B74" w:rsidRPr="00020B1C" w:rsidRDefault="00F34B74" w:rsidP="00F34B74">
      <w:pPr>
        <w:keepNext/>
        <w:numPr>
          <w:ilvl w:val="0"/>
          <w:numId w:val="16"/>
        </w:numPr>
        <w:tabs>
          <w:tab w:val="clear" w:pos="720"/>
          <w:tab w:val="num" w:pos="360"/>
        </w:tabs>
        <w:spacing w:after="120"/>
        <w:ind w:left="0" w:firstLine="0"/>
        <w:rPr>
          <w:rFonts w:asciiTheme="minorHAnsi" w:hAnsiTheme="minorHAnsi"/>
          <w:b/>
          <w:i/>
          <w:szCs w:val="24"/>
        </w:rPr>
      </w:pPr>
      <w:r w:rsidRPr="00020B1C">
        <w:rPr>
          <w:rFonts w:asciiTheme="minorHAnsi" w:hAnsiTheme="minorHAnsi"/>
          <w:b/>
          <w:i/>
          <w:szCs w:val="24"/>
        </w:rPr>
        <w:t>Meetings</w:t>
      </w:r>
    </w:p>
    <w:p w14:paraId="2B0F0EAA" w14:textId="54AB6491" w:rsidR="00F34B74" w:rsidRPr="00020B1C" w:rsidRDefault="00F34B74" w:rsidP="006D1050">
      <w:pPr>
        <w:numPr>
          <w:ilvl w:val="0"/>
          <w:numId w:val="36"/>
        </w:numPr>
        <w:tabs>
          <w:tab w:val="clear" w:pos="1080"/>
          <w:tab w:val="left" w:pos="720"/>
        </w:tabs>
        <w:spacing w:after="120"/>
        <w:ind w:left="720"/>
        <w:rPr>
          <w:rFonts w:asciiTheme="minorHAnsi" w:hAnsiTheme="minorHAnsi"/>
          <w:szCs w:val="24"/>
        </w:rPr>
      </w:pPr>
      <w:r w:rsidRPr="00020B1C">
        <w:rPr>
          <w:rFonts w:asciiTheme="minorHAnsi" w:hAnsiTheme="minorHAnsi"/>
          <w:szCs w:val="24"/>
        </w:rPr>
        <w:t xml:space="preserve">The </w:t>
      </w:r>
      <w:r w:rsidR="00DA309C">
        <w:rPr>
          <w:rFonts w:asciiTheme="minorHAnsi" w:hAnsiTheme="minorHAnsi"/>
          <w:szCs w:val="24"/>
        </w:rPr>
        <w:t xml:space="preserve">members of the </w:t>
      </w:r>
      <w:r w:rsidR="00FA3DE1">
        <w:rPr>
          <w:rFonts w:asciiTheme="minorHAnsi" w:hAnsiTheme="minorHAnsi"/>
          <w:szCs w:val="24"/>
        </w:rPr>
        <w:t>Promote</w:t>
      </w:r>
      <w:r w:rsidR="00DA309C">
        <w:rPr>
          <w:rFonts w:asciiTheme="minorHAnsi" w:hAnsiTheme="minorHAnsi"/>
          <w:szCs w:val="24"/>
        </w:rPr>
        <w:t xml:space="preserve"> Development Team</w:t>
      </w:r>
      <w:r w:rsidR="00BD5751" w:rsidRPr="00020B1C" w:rsidDel="00CC4ADA">
        <w:rPr>
          <w:rFonts w:asciiTheme="minorHAnsi" w:hAnsiTheme="minorHAnsi"/>
          <w:szCs w:val="24"/>
        </w:rPr>
        <w:t xml:space="preserve"> </w:t>
      </w:r>
      <w:r w:rsidRPr="00020B1C">
        <w:rPr>
          <w:rFonts w:asciiTheme="minorHAnsi" w:hAnsiTheme="minorHAnsi"/>
          <w:szCs w:val="24"/>
        </w:rPr>
        <w:t xml:space="preserve">shall determine the time </w:t>
      </w:r>
      <w:r w:rsidR="00DA309C">
        <w:rPr>
          <w:rFonts w:asciiTheme="minorHAnsi" w:hAnsiTheme="minorHAnsi"/>
          <w:szCs w:val="24"/>
        </w:rPr>
        <w:t>and frequency of its meetings, provided that meetings are held with sufficient frequency to carry out the work listed under Purpose/Responsibilities.</w:t>
      </w:r>
    </w:p>
    <w:p w14:paraId="7BB25EF4" w14:textId="38EB37AB" w:rsidR="00F34B74" w:rsidRPr="00020B1C" w:rsidRDefault="00F34B74" w:rsidP="00453D85">
      <w:pPr>
        <w:numPr>
          <w:ilvl w:val="0"/>
          <w:numId w:val="36"/>
        </w:numPr>
        <w:tabs>
          <w:tab w:val="clear" w:pos="1080"/>
          <w:tab w:val="left" w:pos="720"/>
        </w:tabs>
        <w:spacing w:after="120"/>
        <w:ind w:left="720"/>
        <w:rPr>
          <w:rFonts w:asciiTheme="minorHAnsi" w:hAnsiTheme="minorHAnsi"/>
          <w:szCs w:val="24"/>
        </w:rPr>
      </w:pPr>
      <w:r w:rsidRPr="00020B1C">
        <w:rPr>
          <w:rFonts w:asciiTheme="minorHAnsi" w:hAnsiTheme="minorHAnsi"/>
          <w:szCs w:val="24"/>
        </w:rPr>
        <w:t xml:space="preserve">The </w:t>
      </w:r>
      <w:r w:rsidR="00DA309C">
        <w:rPr>
          <w:rFonts w:asciiTheme="minorHAnsi" w:hAnsiTheme="minorHAnsi"/>
          <w:szCs w:val="24"/>
        </w:rPr>
        <w:t xml:space="preserve">members of the </w:t>
      </w:r>
      <w:r w:rsidR="00FA3DE1">
        <w:rPr>
          <w:rFonts w:asciiTheme="minorHAnsi" w:hAnsiTheme="minorHAnsi"/>
          <w:szCs w:val="24"/>
        </w:rPr>
        <w:t>Promote</w:t>
      </w:r>
      <w:r w:rsidR="00DA309C">
        <w:rPr>
          <w:rFonts w:asciiTheme="minorHAnsi" w:hAnsiTheme="minorHAnsi"/>
          <w:szCs w:val="24"/>
        </w:rPr>
        <w:t xml:space="preserve"> Development Team</w:t>
      </w:r>
      <w:r w:rsidR="00BD5751" w:rsidRPr="00020B1C" w:rsidDel="00CC4ADA">
        <w:rPr>
          <w:rFonts w:asciiTheme="minorHAnsi" w:hAnsiTheme="minorHAnsi"/>
          <w:szCs w:val="24"/>
        </w:rPr>
        <w:t xml:space="preserve"> </w:t>
      </w:r>
      <w:r w:rsidRPr="00020B1C">
        <w:rPr>
          <w:rFonts w:asciiTheme="minorHAnsi" w:hAnsiTheme="minorHAnsi"/>
          <w:szCs w:val="24"/>
        </w:rPr>
        <w:t>shall determine t</w:t>
      </w:r>
      <w:r w:rsidR="00DA309C">
        <w:rPr>
          <w:rFonts w:asciiTheme="minorHAnsi" w:hAnsiTheme="minorHAnsi"/>
          <w:szCs w:val="24"/>
        </w:rPr>
        <w:t>he procedures for its meetings.</w:t>
      </w:r>
    </w:p>
    <w:p w14:paraId="47F7AE87" w14:textId="0DCA05CB" w:rsidR="00F34B74" w:rsidRPr="00020B1C" w:rsidRDefault="00F34B74" w:rsidP="00453D85">
      <w:pPr>
        <w:numPr>
          <w:ilvl w:val="0"/>
          <w:numId w:val="36"/>
        </w:numPr>
        <w:tabs>
          <w:tab w:val="clear" w:pos="1080"/>
          <w:tab w:val="left" w:pos="720"/>
        </w:tabs>
        <w:spacing w:after="120"/>
        <w:ind w:left="720"/>
        <w:rPr>
          <w:rFonts w:asciiTheme="minorHAnsi" w:hAnsiTheme="minorHAnsi"/>
          <w:szCs w:val="24"/>
        </w:rPr>
      </w:pPr>
      <w:r w:rsidRPr="00020B1C">
        <w:rPr>
          <w:rFonts w:asciiTheme="minorHAnsi" w:hAnsiTheme="minorHAnsi"/>
          <w:szCs w:val="24"/>
        </w:rPr>
        <w:t xml:space="preserve">Action taken by </w:t>
      </w:r>
      <w:r w:rsidR="00185300" w:rsidRPr="00020B1C">
        <w:rPr>
          <w:rFonts w:asciiTheme="minorHAnsi" w:hAnsiTheme="minorHAnsi"/>
          <w:szCs w:val="24"/>
        </w:rPr>
        <w:t xml:space="preserve">the </w:t>
      </w:r>
      <w:r w:rsidR="00FA3DE1">
        <w:rPr>
          <w:rFonts w:asciiTheme="minorHAnsi" w:hAnsiTheme="minorHAnsi"/>
          <w:szCs w:val="24"/>
        </w:rPr>
        <w:t>Promote</w:t>
      </w:r>
      <w:r w:rsidR="00DA309C">
        <w:rPr>
          <w:rFonts w:asciiTheme="minorHAnsi" w:hAnsiTheme="minorHAnsi"/>
          <w:szCs w:val="24"/>
        </w:rPr>
        <w:t xml:space="preserve"> Development Team </w:t>
      </w:r>
      <w:r w:rsidRPr="00020B1C">
        <w:rPr>
          <w:rFonts w:asciiTheme="minorHAnsi" w:hAnsiTheme="minorHAnsi"/>
          <w:szCs w:val="24"/>
        </w:rPr>
        <w:t>shall require a majority vote of those members present.</w:t>
      </w:r>
    </w:p>
    <w:p w14:paraId="03EF56CD" w14:textId="17E74702" w:rsidR="00F34B74" w:rsidRPr="00020B1C" w:rsidRDefault="00FA3DE1" w:rsidP="00453D85">
      <w:pPr>
        <w:numPr>
          <w:ilvl w:val="0"/>
          <w:numId w:val="36"/>
        </w:numPr>
        <w:tabs>
          <w:tab w:val="clear" w:pos="1080"/>
          <w:tab w:val="left" w:pos="720"/>
        </w:tabs>
        <w:spacing w:after="120"/>
        <w:ind w:left="720"/>
        <w:rPr>
          <w:rFonts w:asciiTheme="minorHAnsi" w:hAnsiTheme="minorHAnsi"/>
          <w:szCs w:val="24"/>
        </w:rPr>
      </w:pPr>
      <w:r>
        <w:rPr>
          <w:rFonts w:asciiTheme="minorHAnsi" w:hAnsiTheme="minorHAnsi"/>
          <w:szCs w:val="24"/>
        </w:rPr>
        <w:t>Promote</w:t>
      </w:r>
      <w:r w:rsidR="00DA309C">
        <w:rPr>
          <w:rFonts w:asciiTheme="minorHAnsi" w:hAnsiTheme="minorHAnsi"/>
          <w:szCs w:val="24"/>
        </w:rPr>
        <w:t xml:space="preserve"> Development Team</w:t>
      </w:r>
      <w:r w:rsidR="00BD5751" w:rsidRPr="00020B1C" w:rsidDel="00BD5751">
        <w:rPr>
          <w:rFonts w:asciiTheme="minorHAnsi" w:hAnsiTheme="minorHAnsi"/>
          <w:szCs w:val="24"/>
        </w:rPr>
        <w:t xml:space="preserve"> </w:t>
      </w:r>
      <w:r w:rsidR="00BD5751" w:rsidRPr="00020B1C">
        <w:rPr>
          <w:rFonts w:asciiTheme="minorHAnsi" w:hAnsiTheme="minorHAnsi"/>
          <w:szCs w:val="24"/>
        </w:rPr>
        <w:t>m</w:t>
      </w:r>
      <w:r w:rsidR="00F34B74" w:rsidRPr="00020B1C">
        <w:rPr>
          <w:rFonts w:asciiTheme="minorHAnsi" w:hAnsiTheme="minorHAnsi"/>
          <w:szCs w:val="24"/>
        </w:rPr>
        <w:t>eetings may be in person or by conference call</w:t>
      </w:r>
      <w:r w:rsidR="00D2777D" w:rsidRPr="00020B1C">
        <w:rPr>
          <w:rFonts w:asciiTheme="minorHAnsi" w:hAnsiTheme="minorHAnsi"/>
          <w:szCs w:val="24"/>
        </w:rPr>
        <w:t>,</w:t>
      </w:r>
      <w:r w:rsidR="00F34B74" w:rsidRPr="00020B1C">
        <w:rPr>
          <w:rFonts w:asciiTheme="minorHAnsi" w:hAnsiTheme="minorHAnsi"/>
          <w:szCs w:val="24"/>
        </w:rPr>
        <w:t xml:space="preserve"> as </w:t>
      </w:r>
      <w:r w:rsidR="00D2777D" w:rsidRPr="00020B1C">
        <w:rPr>
          <w:rFonts w:asciiTheme="minorHAnsi" w:hAnsiTheme="minorHAnsi"/>
          <w:szCs w:val="24"/>
        </w:rPr>
        <w:t xml:space="preserve">determined </w:t>
      </w:r>
      <w:r w:rsidR="00F34B74" w:rsidRPr="00020B1C">
        <w:rPr>
          <w:rFonts w:asciiTheme="minorHAnsi" w:hAnsiTheme="minorHAnsi"/>
          <w:szCs w:val="24"/>
        </w:rPr>
        <w:t xml:space="preserve">by the </w:t>
      </w:r>
      <w:r w:rsidR="003B46A5">
        <w:rPr>
          <w:rFonts w:asciiTheme="minorHAnsi" w:hAnsiTheme="minorHAnsi"/>
          <w:szCs w:val="24"/>
        </w:rPr>
        <w:t>co-</w:t>
      </w:r>
      <w:r w:rsidR="00CC4ADA" w:rsidRPr="00020B1C">
        <w:rPr>
          <w:rFonts w:asciiTheme="minorHAnsi" w:hAnsiTheme="minorHAnsi"/>
          <w:szCs w:val="24"/>
        </w:rPr>
        <w:t>c</w:t>
      </w:r>
      <w:r w:rsidR="00F34B74" w:rsidRPr="00020B1C">
        <w:rPr>
          <w:rFonts w:asciiTheme="minorHAnsi" w:hAnsiTheme="minorHAnsi"/>
          <w:szCs w:val="24"/>
        </w:rPr>
        <w:t>hair</w:t>
      </w:r>
      <w:r w:rsidR="003B46A5">
        <w:rPr>
          <w:rFonts w:asciiTheme="minorHAnsi" w:hAnsiTheme="minorHAnsi"/>
          <w:szCs w:val="24"/>
        </w:rPr>
        <w:t>s</w:t>
      </w:r>
      <w:r w:rsidR="00F34B74" w:rsidRPr="00020B1C">
        <w:rPr>
          <w:rFonts w:asciiTheme="minorHAnsi" w:hAnsiTheme="minorHAnsi"/>
          <w:szCs w:val="24"/>
        </w:rPr>
        <w:t>.</w:t>
      </w:r>
    </w:p>
    <w:p w14:paraId="0FE19D37" w14:textId="597BFF50" w:rsidR="00F34B74" w:rsidRPr="00020B1C" w:rsidRDefault="00F34B74" w:rsidP="00453D85">
      <w:pPr>
        <w:numPr>
          <w:ilvl w:val="0"/>
          <w:numId w:val="36"/>
        </w:numPr>
        <w:tabs>
          <w:tab w:val="clear" w:pos="1080"/>
          <w:tab w:val="left" w:pos="720"/>
        </w:tabs>
        <w:spacing w:after="120"/>
        <w:ind w:left="720"/>
        <w:rPr>
          <w:rFonts w:asciiTheme="minorHAnsi" w:hAnsiTheme="minorHAnsi"/>
          <w:szCs w:val="24"/>
        </w:rPr>
      </w:pPr>
      <w:r w:rsidRPr="00020B1C">
        <w:rPr>
          <w:rFonts w:asciiTheme="minorHAnsi" w:hAnsiTheme="minorHAnsi"/>
          <w:szCs w:val="24"/>
        </w:rPr>
        <w:t xml:space="preserve">The </w:t>
      </w:r>
      <w:r w:rsidR="00CC4ADA" w:rsidRPr="00020B1C">
        <w:rPr>
          <w:rFonts w:asciiTheme="minorHAnsi" w:hAnsiTheme="minorHAnsi"/>
          <w:szCs w:val="24"/>
        </w:rPr>
        <w:t>c</w:t>
      </w:r>
      <w:r w:rsidR="003B46A5">
        <w:rPr>
          <w:rFonts w:asciiTheme="minorHAnsi" w:hAnsiTheme="minorHAnsi"/>
          <w:szCs w:val="24"/>
        </w:rPr>
        <w:t>o-chairs or support staff associated with CIFOR member organizations</w:t>
      </w:r>
      <w:r w:rsidRPr="00020B1C">
        <w:rPr>
          <w:rFonts w:asciiTheme="minorHAnsi" w:hAnsiTheme="minorHAnsi"/>
          <w:szCs w:val="24"/>
        </w:rPr>
        <w:t xml:space="preserve"> shall provide e</w:t>
      </w:r>
      <w:r w:rsidR="00D2777D" w:rsidRPr="00020B1C">
        <w:rPr>
          <w:rFonts w:asciiTheme="minorHAnsi" w:hAnsiTheme="minorHAnsi"/>
          <w:szCs w:val="24"/>
        </w:rPr>
        <w:t>-</w:t>
      </w:r>
      <w:r w:rsidRPr="00020B1C">
        <w:rPr>
          <w:rFonts w:asciiTheme="minorHAnsi" w:hAnsiTheme="minorHAnsi"/>
          <w:szCs w:val="24"/>
        </w:rPr>
        <w:t xml:space="preserve">mail notice of the time and place of all meetings to each member of the </w:t>
      </w:r>
      <w:r w:rsidR="00FA3DE1">
        <w:rPr>
          <w:rFonts w:asciiTheme="minorHAnsi" w:hAnsiTheme="minorHAnsi"/>
          <w:szCs w:val="24"/>
        </w:rPr>
        <w:t>Promote</w:t>
      </w:r>
      <w:r w:rsidR="003B46A5">
        <w:rPr>
          <w:rFonts w:asciiTheme="minorHAnsi" w:hAnsiTheme="minorHAnsi"/>
          <w:szCs w:val="24"/>
        </w:rPr>
        <w:t xml:space="preserve"> Development Team </w:t>
      </w:r>
      <w:r w:rsidRPr="00020B1C">
        <w:rPr>
          <w:rFonts w:asciiTheme="minorHAnsi" w:hAnsiTheme="minorHAnsi"/>
          <w:szCs w:val="24"/>
        </w:rPr>
        <w:t xml:space="preserve">no later than three days prior to </w:t>
      </w:r>
      <w:r w:rsidR="00D2777D" w:rsidRPr="00020B1C">
        <w:rPr>
          <w:rFonts w:asciiTheme="minorHAnsi" w:hAnsiTheme="minorHAnsi"/>
          <w:szCs w:val="24"/>
        </w:rPr>
        <w:t xml:space="preserve">each </w:t>
      </w:r>
      <w:r w:rsidRPr="00020B1C">
        <w:rPr>
          <w:rFonts w:asciiTheme="minorHAnsi" w:hAnsiTheme="minorHAnsi"/>
          <w:szCs w:val="24"/>
        </w:rPr>
        <w:t>meeting</w:t>
      </w:r>
      <w:r w:rsidR="00D2777D" w:rsidRPr="00020B1C">
        <w:rPr>
          <w:rFonts w:asciiTheme="minorHAnsi" w:hAnsiTheme="minorHAnsi"/>
          <w:szCs w:val="24"/>
        </w:rPr>
        <w:t>. A</w:t>
      </w:r>
      <w:r w:rsidRPr="00020B1C">
        <w:rPr>
          <w:rFonts w:asciiTheme="minorHAnsi" w:hAnsiTheme="minorHAnsi"/>
          <w:szCs w:val="24"/>
        </w:rPr>
        <w:t>n agenda of the items for which action may be taken</w:t>
      </w:r>
      <w:r w:rsidR="00D2777D" w:rsidRPr="00020B1C">
        <w:rPr>
          <w:rFonts w:asciiTheme="minorHAnsi" w:hAnsiTheme="minorHAnsi"/>
          <w:szCs w:val="24"/>
        </w:rPr>
        <w:t xml:space="preserve"> shall be attached to the e-mail notice</w:t>
      </w:r>
      <w:r w:rsidR="007A1F34">
        <w:rPr>
          <w:rFonts w:asciiTheme="minorHAnsi" w:hAnsiTheme="minorHAnsi"/>
          <w:szCs w:val="24"/>
        </w:rPr>
        <w:t>.  Any member of the Council</w:t>
      </w:r>
      <w:r w:rsidRPr="00020B1C">
        <w:rPr>
          <w:rFonts w:asciiTheme="minorHAnsi" w:hAnsiTheme="minorHAnsi"/>
          <w:szCs w:val="24"/>
        </w:rPr>
        <w:t xml:space="preserve"> may attend any meeting held in person </w:t>
      </w:r>
      <w:r w:rsidR="003B46A5">
        <w:rPr>
          <w:rFonts w:asciiTheme="minorHAnsi" w:hAnsiTheme="minorHAnsi"/>
          <w:szCs w:val="24"/>
        </w:rPr>
        <w:t xml:space="preserve">or </w:t>
      </w:r>
      <w:r w:rsidRPr="00020B1C">
        <w:rPr>
          <w:rFonts w:asciiTheme="minorHAnsi" w:hAnsiTheme="minorHAnsi"/>
          <w:szCs w:val="24"/>
        </w:rPr>
        <w:t>by conference call.</w:t>
      </w:r>
    </w:p>
    <w:p w14:paraId="39061241" w14:textId="77777777" w:rsidR="00F34B74" w:rsidRPr="009B2C6A" w:rsidRDefault="00F34B74" w:rsidP="006D1050">
      <w:pPr>
        <w:pStyle w:val="Heading5"/>
        <w:spacing w:before="360" w:after="120"/>
        <w:rPr>
          <w:rFonts w:asciiTheme="minorHAnsi" w:hAnsiTheme="minorHAnsi"/>
          <w:szCs w:val="24"/>
        </w:rPr>
      </w:pPr>
      <w:r w:rsidRPr="009B2C6A">
        <w:rPr>
          <w:rFonts w:asciiTheme="minorHAnsi" w:hAnsiTheme="minorHAnsi"/>
          <w:szCs w:val="24"/>
        </w:rPr>
        <w:t>Reporting</w:t>
      </w:r>
    </w:p>
    <w:p w14:paraId="38F722E0" w14:textId="322FBDBD" w:rsidR="00F34B74" w:rsidRPr="009B2C6A" w:rsidRDefault="00F34B74" w:rsidP="00265E22">
      <w:pPr>
        <w:tabs>
          <w:tab w:val="left" w:pos="0"/>
        </w:tabs>
        <w:spacing w:after="240"/>
        <w:rPr>
          <w:rFonts w:asciiTheme="minorHAnsi" w:hAnsiTheme="minorHAnsi"/>
          <w:szCs w:val="24"/>
        </w:rPr>
      </w:pPr>
      <w:r w:rsidRPr="009B2C6A">
        <w:rPr>
          <w:rFonts w:asciiTheme="minorHAnsi" w:hAnsiTheme="minorHAnsi"/>
          <w:szCs w:val="24"/>
        </w:rPr>
        <w:t xml:space="preserve">The </w:t>
      </w:r>
      <w:r w:rsidR="00FA3DE1">
        <w:rPr>
          <w:rFonts w:asciiTheme="minorHAnsi" w:hAnsiTheme="minorHAnsi"/>
          <w:szCs w:val="24"/>
        </w:rPr>
        <w:t>Promote</w:t>
      </w:r>
      <w:r w:rsidR="009B2C6A">
        <w:rPr>
          <w:rFonts w:asciiTheme="minorHAnsi" w:hAnsiTheme="minorHAnsi"/>
          <w:szCs w:val="24"/>
        </w:rPr>
        <w:t xml:space="preserve"> Development Team</w:t>
      </w:r>
      <w:r w:rsidR="00B3218C" w:rsidRPr="009B2C6A" w:rsidDel="00D2777D">
        <w:rPr>
          <w:rFonts w:asciiTheme="minorHAnsi" w:hAnsiTheme="minorHAnsi"/>
          <w:szCs w:val="24"/>
        </w:rPr>
        <w:t xml:space="preserve"> </w:t>
      </w:r>
      <w:r w:rsidRPr="009B2C6A">
        <w:rPr>
          <w:rFonts w:asciiTheme="minorHAnsi" w:hAnsiTheme="minorHAnsi"/>
          <w:szCs w:val="24"/>
        </w:rPr>
        <w:t xml:space="preserve">shall report </w:t>
      </w:r>
      <w:r w:rsidR="009B2C6A">
        <w:rPr>
          <w:rFonts w:asciiTheme="minorHAnsi" w:hAnsiTheme="minorHAnsi"/>
          <w:szCs w:val="24"/>
        </w:rPr>
        <w:t xml:space="preserve">regularly to CIFOR </w:t>
      </w:r>
      <w:r w:rsidRPr="009B2C6A">
        <w:rPr>
          <w:rFonts w:asciiTheme="minorHAnsi" w:hAnsiTheme="minorHAnsi"/>
          <w:szCs w:val="24"/>
        </w:rPr>
        <w:t>on its activities and any recommendations.</w:t>
      </w:r>
    </w:p>
    <w:p w14:paraId="7C01CE5A" w14:textId="77777777" w:rsidR="00F34B74" w:rsidRPr="009B2C6A" w:rsidRDefault="009D462B" w:rsidP="006D1050">
      <w:pPr>
        <w:pStyle w:val="Heading5"/>
        <w:spacing w:before="360" w:after="120"/>
        <w:rPr>
          <w:rFonts w:asciiTheme="minorHAnsi" w:hAnsiTheme="minorHAnsi"/>
          <w:szCs w:val="24"/>
        </w:rPr>
      </w:pPr>
      <w:r w:rsidRPr="009B2C6A">
        <w:rPr>
          <w:rFonts w:asciiTheme="minorHAnsi" w:hAnsiTheme="minorHAnsi"/>
          <w:szCs w:val="24"/>
        </w:rPr>
        <w:t>Review and C</w:t>
      </w:r>
      <w:r w:rsidR="00F34B74" w:rsidRPr="009B2C6A">
        <w:rPr>
          <w:rFonts w:asciiTheme="minorHAnsi" w:hAnsiTheme="minorHAnsi"/>
          <w:szCs w:val="24"/>
        </w:rPr>
        <w:t>hanges to the Charter</w:t>
      </w:r>
    </w:p>
    <w:p w14:paraId="6C5650DF" w14:textId="3A93AFDC" w:rsidR="00F34B74" w:rsidRPr="00020B1C" w:rsidRDefault="00F34B74" w:rsidP="00F34B74">
      <w:pPr>
        <w:tabs>
          <w:tab w:val="left" w:pos="0"/>
        </w:tabs>
        <w:spacing w:after="240"/>
        <w:rPr>
          <w:rFonts w:asciiTheme="minorHAnsi" w:hAnsiTheme="minorHAnsi"/>
          <w:szCs w:val="24"/>
        </w:rPr>
      </w:pPr>
      <w:r w:rsidRPr="009B2C6A">
        <w:rPr>
          <w:rFonts w:asciiTheme="minorHAnsi" w:hAnsiTheme="minorHAnsi"/>
          <w:szCs w:val="24"/>
        </w:rPr>
        <w:t xml:space="preserve">The </w:t>
      </w:r>
      <w:r w:rsidR="00FA3DE1">
        <w:rPr>
          <w:rFonts w:asciiTheme="minorHAnsi" w:hAnsiTheme="minorHAnsi"/>
          <w:szCs w:val="24"/>
        </w:rPr>
        <w:t>Promote</w:t>
      </w:r>
      <w:r w:rsidR="009B2C6A">
        <w:rPr>
          <w:rFonts w:asciiTheme="minorHAnsi" w:hAnsiTheme="minorHAnsi"/>
          <w:szCs w:val="24"/>
        </w:rPr>
        <w:t xml:space="preserve"> Development Team</w:t>
      </w:r>
      <w:r w:rsidR="00B3218C" w:rsidRPr="009B2C6A" w:rsidDel="00D2777D">
        <w:rPr>
          <w:rFonts w:asciiTheme="minorHAnsi" w:hAnsiTheme="minorHAnsi"/>
          <w:szCs w:val="24"/>
        </w:rPr>
        <w:t xml:space="preserve"> </w:t>
      </w:r>
      <w:r w:rsidRPr="009B2C6A">
        <w:rPr>
          <w:rFonts w:asciiTheme="minorHAnsi" w:hAnsiTheme="minorHAnsi"/>
          <w:szCs w:val="24"/>
        </w:rPr>
        <w:t>shall review</w:t>
      </w:r>
      <w:r w:rsidR="009B2C6A">
        <w:rPr>
          <w:rFonts w:asciiTheme="minorHAnsi" w:hAnsiTheme="minorHAnsi"/>
          <w:szCs w:val="24"/>
        </w:rPr>
        <w:t xml:space="preserve"> this charter every two years</w:t>
      </w:r>
      <w:r w:rsidRPr="009B2C6A">
        <w:rPr>
          <w:rFonts w:asciiTheme="minorHAnsi" w:hAnsiTheme="minorHAnsi"/>
          <w:szCs w:val="24"/>
        </w:rPr>
        <w:t xml:space="preserve"> and recommend </w:t>
      </w:r>
      <w:r w:rsidR="009B2C6A">
        <w:rPr>
          <w:rFonts w:asciiTheme="minorHAnsi" w:hAnsiTheme="minorHAnsi"/>
          <w:szCs w:val="24"/>
        </w:rPr>
        <w:t>any changes to CIFOR</w:t>
      </w:r>
      <w:r w:rsidRPr="009B2C6A">
        <w:rPr>
          <w:rFonts w:asciiTheme="minorHAnsi" w:hAnsiTheme="minorHAnsi"/>
          <w:szCs w:val="24"/>
        </w:rPr>
        <w:t>.</w:t>
      </w:r>
    </w:p>
    <w:p w14:paraId="466976B8" w14:textId="77777777" w:rsidR="00F34B74" w:rsidRPr="00020B1C" w:rsidRDefault="00F34B74" w:rsidP="00F34B74">
      <w:pPr>
        <w:spacing w:after="240"/>
        <w:rPr>
          <w:rFonts w:asciiTheme="minorHAnsi" w:hAnsiTheme="minorHAnsi"/>
          <w:szCs w:val="24"/>
        </w:rPr>
      </w:pPr>
    </w:p>
    <w:p w14:paraId="56FC467C" w14:textId="3E5468C5" w:rsidR="00F34B74" w:rsidRPr="00020B1C" w:rsidRDefault="000B3AFA" w:rsidP="00F34B74">
      <w:pPr>
        <w:spacing w:after="240"/>
        <w:rPr>
          <w:rFonts w:asciiTheme="minorHAnsi" w:hAnsiTheme="minorHAnsi"/>
          <w:b/>
          <w:szCs w:val="24"/>
        </w:rPr>
      </w:pPr>
      <w:r>
        <w:rPr>
          <w:rFonts w:asciiTheme="minorHAnsi" w:hAnsiTheme="minorHAnsi"/>
          <w:b/>
          <w:szCs w:val="24"/>
        </w:rPr>
        <w:t>Approved by the CIFOR on</w:t>
      </w:r>
      <w:r w:rsidR="00F42048" w:rsidRPr="00020B1C">
        <w:rPr>
          <w:rFonts w:asciiTheme="minorHAnsi" w:hAnsiTheme="minorHAnsi"/>
          <w:b/>
          <w:szCs w:val="24"/>
        </w:rPr>
        <w:t xml:space="preserve"> </w:t>
      </w:r>
      <w:r w:rsidR="00F34B74" w:rsidRPr="00020B1C">
        <w:rPr>
          <w:rFonts w:asciiTheme="minorHAnsi" w:hAnsiTheme="minorHAnsi"/>
          <w:b/>
          <w:szCs w:val="24"/>
          <w:u w:val="single"/>
        </w:rPr>
        <w:t>________</w:t>
      </w:r>
    </w:p>
    <w:p w14:paraId="2728F47D" w14:textId="77777777" w:rsidR="00F34B74" w:rsidRDefault="00F34B74" w:rsidP="00F34B74">
      <w:pPr>
        <w:spacing w:after="240"/>
      </w:pPr>
    </w:p>
    <w:p w14:paraId="066D0821" w14:textId="77777777" w:rsidR="00CF7F13" w:rsidRDefault="00CF7F13" w:rsidP="00F34B74">
      <w:pPr>
        <w:spacing w:after="240"/>
      </w:pPr>
    </w:p>
    <w:sectPr w:rsidR="00CF7F13" w:rsidSect="00020B1C">
      <w:headerReference w:type="even" r:id="rId14"/>
      <w:headerReference w:type="default" r:id="rId15"/>
      <w:footerReference w:type="default" r:id="rId16"/>
      <w:headerReference w:type="first" r:id="rId17"/>
      <w:footerReference w:type="first" r:id="rId18"/>
      <w:pgSz w:w="12240" w:h="15840"/>
      <w:pgMar w:top="1440" w:right="1440" w:bottom="1440" w:left="1440" w:header="720" w:footer="72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117AC0" w14:textId="77777777" w:rsidR="00BF5FC1" w:rsidRDefault="00BF5FC1">
      <w:r>
        <w:separator/>
      </w:r>
    </w:p>
  </w:endnote>
  <w:endnote w:type="continuationSeparator" w:id="0">
    <w:p w14:paraId="72948FBB" w14:textId="77777777" w:rsidR="00BF5FC1" w:rsidRDefault="00BF5F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entury Schoolbook">
    <w:panose1 w:val="02040604050505020304"/>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00"/>
    <w:family w:val="auto"/>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17BEDA" w14:textId="77777777" w:rsidR="000A2EDC" w:rsidRDefault="000A2EDC" w:rsidP="00020B1C">
    <w:pPr>
      <w:spacing w:after="0"/>
      <w:rPr>
        <w:rStyle w:val="IntenseReference"/>
        <w:rFonts w:asciiTheme="minorHAnsi" w:hAnsiTheme="minorHAnsi"/>
        <w:b w:val="0"/>
        <w:color w:val="auto"/>
        <w:sz w:val="20"/>
        <w:szCs w:val="20"/>
        <w:u w:val="none"/>
      </w:rPr>
    </w:pPr>
  </w:p>
  <w:p w14:paraId="21500FBA" w14:textId="7F0A0FCA" w:rsidR="000A2EDC" w:rsidRDefault="00FA3DE1" w:rsidP="00020B1C">
    <w:pPr>
      <w:spacing w:after="0"/>
      <w:rPr>
        <w:rStyle w:val="IntenseReference"/>
        <w:rFonts w:asciiTheme="minorHAnsi" w:hAnsiTheme="minorHAnsi"/>
        <w:b w:val="0"/>
        <w:color w:val="auto"/>
        <w:sz w:val="20"/>
        <w:szCs w:val="20"/>
        <w:u w:val="none"/>
      </w:rPr>
    </w:pPr>
    <w:r>
      <w:rPr>
        <w:rStyle w:val="IntenseReference"/>
        <w:rFonts w:asciiTheme="minorHAnsi" w:hAnsiTheme="minorHAnsi"/>
        <w:b w:val="0"/>
        <w:color w:val="auto"/>
        <w:sz w:val="20"/>
        <w:szCs w:val="20"/>
        <w:u w:val="none"/>
      </w:rPr>
      <w:t>CIFOR Promote</w:t>
    </w:r>
    <w:r w:rsidR="000A2EDC" w:rsidRPr="00020B1C">
      <w:rPr>
        <w:rStyle w:val="IntenseReference"/>
        <w:rFonts w:asciiTheme="minorHAnsi" w:hAnsiTheme="minorHAnsi"/>
        <w:b w:val="0"/>
        <w:color w:val="auto"/>
        <w:sz w:val="20"/>
        <w:szCs w:val="20"/>
        <w:u w:val="none"/>
      </w:rPr>
      <w:t xml:space="preserve"> Developm</w:t>
    </w:r>
    <w:r w:rsidR="000A2EDC">
      <w:rPr>
        <w:rStyle w:val="IntenseReference"/>
        <w:rFonts w:asciiTheme="minorHAnsi" w:hAnsiTheme="minorHAnsi"/>
        <w:b w:val="0"/>
        <w:color w:val="auto"/>
        <w:sz w:val="20"/>
        <w:szCs w:val="20"/>
        <w:u w:val="none"/>
      </w:rPr>
      <w:t>ent Team Charter</w:t>
    </w:r>
  </w:p>
  <w:p w14:paraId="16B50AEF" w14:textId="03518111" w:rsidR="000A2EDC" w:rsidRPr="00020B1C" w:rsidRDefault="000A2EDC" w:rsidP="00020B1C">
    <w:pPr>
      <w:spacing w:after="0"/>
      <w:rPr>
        <w:rStyle w:val="IntenseReference"/>
        <w:rFonts w:asciiTheme="minorHAnsi" w:hAnsiTheme="minorHAnsi"/>
        <w:b w:val="0"/>
        <w:color w:val="auto"/>
        <w:sz w:val="20"/>
        <w:szCs w:val="20"/>
        <w:u w:val="none"/>
      </w:rPr>
    </w:pPr>
    <w:r w:rsidRPr="00020B1C">
      <w:rPr>
        <w:rStyle w:val="IntenseReference"/>
        <w:rFonts w:asciiTheme="minorHAnsi" w:hAnsiTheme="minorHAnsi"/>
        <w:b w:val="0"/>
        <w:color w:val="auto"/>
        <w:sz w:val="20"/>
        <w:szCs w:val="20"/>
        <w:u w:val="none"/>
      </w:rPr>
      <w:t xml:space="preserve">Page </w:t>
    </w:r>
    <w:r w:rsidRPr="00020B1C">
      <w:rPr>
        <w:rStyle w:val="IntenseReference"/>
        <w:rFonts w:asciiTheme="minorHAnsi" w:hAnsiTheme="minorHAnsi"/>
        <w:b w:val="0"/>
        <w:color w:val="auto"/>
        <w:sz w:val="20"/>
        <w:szCs w:val="20"/>
        <w:u w:val="none"/>
      </w:rPr>
      <w:fldChar w:fldCharType="begin"/>
    </w:r>
    <w:r w:rsidRPr="00020B1C">
      <w:rPr>
        <w:rStyle w:val="IntenseReference"/>
        <w:rFonts w:asciiTheme="minorHAnsi" w:hAnsiTheme="minorHAnsi"/>
        <w:b w:val="0"/>
        <w:color w:val="auto"/>
        <w:sz w:val="20"/>
        <w:szCs w:val="20"/>
        <w:u w:val="none"/>
      </w:rPr>
      <w:instrText xml:space="preserve"> PAGE </w:instrText>
    </w:r>
    <w:r w:rsidRPr="00020B1C">
      <w:rPr>
        <w:rStyle w:val="IntenseReference"/>
        <w:rFonts w:asciiTheme="minorHAnsi" w:hAnsiTheme="minorHAnsi"/>
        <w:b w:val="0"/>
        <w:color w:val="auto"/>
        <w:sz w:val="20"/>
        <w:szCs w:val="20"/>
        <w:u w:val="none"/>
      </w:rPr>
      <w:fldChar w:fldCharType="separate"/>
    </w:r>
    <w:r w:rsidR="001C7FD0">
      <w:rPr>
        <w:rStyle w:val="IntenseReference"/>
        <w:rFonts w:asciiTheme="minorHAnsi" w:hAnsiTheme="minorHAnsi"/>
        <w:b w:val="0"/>
        <w:noProof/>
        <w:color w:val="auto"/>
        <w:sz w:val="20"/>
        <w:szCs w:val="20"/>
        <w:u w:val="none"/>
      </w:rPr>
      <w:t>1</w:t>
    </w:r>
    <w:r w:rsidRPr="00020B1C">
      <w:rPr>
        <w:rStyle w:val="IntenseReference"/>
        <w:rFonts w:asciiTheme="minorHAnsi" w:hAnsiTheme="minorHAnsi"/>
        <w:b w:val="0"/>
        <w:color w:val="auto"/>
        <w:sz w:val="20"/>
        <w:szCs w:val="20"/>
        <w:u w:val="none"/>
      </w:rPr>
      <w:fldChar w:fldCharType="end"/>
    </w:r>
    <w:r w:rsidRPr="00020B1C">
      <w:rPr>
        <w:rStyle w:val="IntenseReference"/>
        <w:rFonts w:asciiTheme="minorHAnsi" w:hAnsiTheme="minorHAnsi"/>
        <w:b w:val="0"/>
        <w:color w:val="auto"/>
        <w:sz w:val="20"/>
        <w:szCs w:val="20"/>
        <w:u w:val="none"/>
      </w:rPr>
      <w:t xml:space="preserve"> of </w:t>
    </w:r>
    <w:r w:rsidRPr="00020B1C">
      <w:rPr>
        <w:rStyle w:val="IntenseReference"/>
        <w:rFonts w:asciiTheme="minorHAnsi" w:hAnsiTheme="minorHAnsi"/>
        <w:b w:val="0"/>
        <w:color w:val="auto"/>
        <w:sz w:val="20"/>
        <w:szCs w:val="20"/>
        <w:u w:val="none"/>
      </w:rPr>
      <w:fldChar w:fldCharType="begin"/>
    </w:r>
    <w:r w:rsidRPr="00020B1C">
      <w:rPr>
        <w:rStyle w:val="IntenseReference"/>
        <w:rFonts w:asciiTheme="minorHAnsi" w:hAnsiTheme="minorHAnsi"/>
        <w:b w:val="0"/>
        <w:color w:val="auto"/>
        <w:sz w:val="20"/>
        <w:szCs w:val="20"/>
        <w:u w:val="none"/>
      </w:rPr>
      <w:instrText xml:space="preserve"> NUMPAGES </w:instrText>
    </w:r>
    <w:r w:rsidRPr="00020B1C">
      <w:rPr>
        <w:rStyle w:val="IntenseReference"/>
        <w:rFonts w:asciiTheme="minorHAnsi" w:hAnsiTheme="minorHAnsi"/>
        <w:b w:val="0"/>
        <w:color w:val="auto"/>
        <w:sz w:val="20"/>
        <w:szCs w:val="20"/>
        <w:u w:val="none"/>
      </w:rPr>
      <w:fldChar w:fldCharType="separate"/>
    </w:r>
    <w:r w:rsidR="001C7FD0">
      <w:rPr>
        <w:rStyle w:val="IntenseReference"/>
        <w:rFonts w:asciiTheme="minorHAnsi" w:hAnsiTheme="minorHAnsi"/>
        <w:b w:val="0"/>
        <w:noProof/>
        <w:color w:val="auto"/>
        <w:sz w:val="20"/>
        <w:szCs w:val="20"/>
        <w:u w:val="none"/>
      </w:rPr>
      <w:t>4</w:t>
    </w:r>
    <w:r w:rsidRPr="00020B1C">
      <w:rPr>
        <w:rStyle w:val="IntenseReference"/>
        <w:rFonts w:asciiTheme="minorHAnsi" w:hAnsiTheme="minorHAnsi"/>
        <w:b w:val="0"/>
        <w:color w:val="auto"/>
        <w:sz w:val="20"/>
        <w:szCs w:val="20"/>
        <w:u w:val="none"/>
      </w:rPr>
      <w:fldChar w:fldCharType="end"/>
    </w:r>
  </w:p>
  <w:p w14:paraId="0FE54A4C" w14:textId="3A7122C7" w:rsidR="000A2EDC" w:rsidRDefault="000A2EDC" w:rsidP="00F34B74">
    <w:pPr>
      <w:tabs>
        <w:tab w:val="center" w:pos="4320"/>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647DC4" w14:textId="77777777" w:rsidR="000A2EDC" w:rsidRDefault="000A2EDC">
    <w:pPr>
      <w:pStyle w:val="Footer"/>
      <w:rPr>
        <w:rFonts w:asciiTheme="minorHAnsi" w:hAnsiTheme="minorHAnsi"/>
        <w:sz w:val="20"/>
        <w:szCs w:val="20"/>
      </w:rPr>
    </w:pPr>
  </w:p>
  <w:p w14:paraId="113990F6" w14:textId="161D7686" w:rsidR="000A2EDC" w:rsidRPr="00020B1C" w:rsidRDefault="000A2EDC" w:rsidP="00020B1C">
    <w:pPr>
      <w:spacing w:after="0"/>
      <w:rPr>
        <w:rStyle w:val="IntenseReference"/>
        <w:rFonts w:asciiTheme="minorHAnsi" w:hAnsiTheme="minorHAnsi"/>
        <w:b w:val="0"/>
        <w:color w:val="auto"/>
        <w:sz w:val="20"/>
        <w:szCs w:val="20"/>
        <w:u w:val="none"/>
      </w:rPr>
    </w:pPr>
    <w:r w:rsidRPr="00020B1C">
      <w:rPr>
        <w:rStyle w:val="IntenseReference"/>
        <w:rFonts w:asciiTheme="minorHAnsi" w:hAnsiTheme="minorHAnsi"/>
        <w:b w:val="0"/>
        <w:color w:val="auto"/>
        <w:sz w:val="20"/>
        <w:szCs w:val="20"/>
        <w:u w:val="none"/>
      </w:rPr>
      <w:t>CIFOR Identify Development Team Charter</w:t>
    </w:r>
  </w:p>
  <w:p w14:paraId="09DFB50D" w14:textId="66317BBA" w:rsidR="000A2EDC" w:rsidRPr="00020B1C" w:rsidRDefault="000A2EDC" w:rsidP="00020B1C">
    <w:pPr>
      <w:spacing w:after="0"/>
      <w:rPr>
        <w:rStyle w:val="IntenseReference"/>
        <w:rFonts w:asciiTheme="minorHAnsi" w:hAnsiTheme="minorHAnsi"/>
        <w:b w:val="0"/>
        <w:color w:val="auto"/>
        <w:sz w:val="20"/>
        <w:szCs w:val="20"/>
        <w:u w:val="none"/>
      </w:rPr>
    </w:pPr>
    <w:r w:rsidRPr="00020B1C">
      <w:rPr>
        <w:rStyle w:val="IntenseReference"/>
        <w:rFonts w:asciiTheme="minorHAnsi" w:hAnsiTheme="minorHAnsi"/>
        <w:b w:val="0"/>
        <w:color w:val="auto"/>
        <w:sz w:val="20"/>
        <w:szCs w:val="20"/>
        <w:u w:val="none"/>
      </w:rPr>
      <w:t xml:space="preserve">Page </w:t>
    </w:r>
    <w:r w:rsidRPr="00020B1C">
      <w:rPr>
        <w:rStyle w:val="IntenseReference"/>
        <w:rFonts w:asciiTheme="minorHAnsi" w:hAnsiTheme="minorHAnsi"/>
        <w:b w:val="0"/>
        <w:color w:val="auto"/>
        <w:sz w:val="20"/>
        <w:szCs w:val="20"/>
        <w:u w:val="none"/>
      </w:rPr>
      <w:fldChar w:fldCharType="begin"/>
    </w:r>
    <w:r w:rsidRPr="00020B1C">
      <w:rPr>
        <w:rStyle w:val="IntenseReference"/>
        <w:rFonts w:asciiTheme="minorHAnsi" w:hAnsiTheme="minorHAnsi"/>
        <w:b w:val="0"/>
        <w:color w:val="auto"/>
        <w:sz w:val="20"/>
        <w:szCs w:val="20"/>
        <w:u w:val="none"/>
      </w:rPr>
      <w:instrText xml:space="preserve"> PAGE </w:instrText>
    </w:r>
    <w:r w:rsidRPr="00020B1C">
      <w:rPr>
        <w:rStyle w:val="IntenseReference"/>
        <w:rFonts w:asciiTheme="minorHAnsi" w:hAnsiTheme="minorHAnsi"/>
        <w:b w:val="0"/>
        <w:color w:val="auto"/>
        <w:sz w:val="20"/>
        <w:szCs w:val="20"/>
        <w:u w:val="none"/>
      </w:rPr>
      <w:fldChar w:fldCharType="separate"/>
    </w:r>
    <w:r>
      <w:rPr>
        <w:rStyle w:val="IntenseReference"/>
        <w:rFonts w:asciiTheme="minorHAnsi" w:hAnsiTheme="minorHAnsi"/>
        <w:b w:val="0"/>
        <w:noProof/>
        <w:color w:val="auto"/>
        <w:sz w:val="20"/>
        <w:szCs w:val="20"/>
        <w:u w:val="none"/>
      </w:rPr>
      <w:t>1</w:t>
    </w:r>
    <w:r w:rsidRPr="00020B1C">
      <w:rPr>
        <w:rStyle w:val="IntenseReference"/>
        <w:rFonts w:asciiTheme="minorHAnsi" w:hAnsiTheme="minorHAnsi"/>
        <w:b w:val="0"/>
        <w:color w:val="auto"/>
        <w:sz w:val="20"/>
        <w:szCs w:val="20"/>
        <w:u w:val="none"/>
      </w:rPr>
      <w:fldChar w:fldCharType="end"/>
    </w:r>
    <w:r w:rsidRPr="00020B1C">
      <w:rPr>
        <w:rStyle w:val="IntenseReference"/>
        <w:rFonts w:asciiTheme="minorHAnsi" w:hAnsiTheme="minorHAnsi"/>
        <w:b w:val="0"/>
        <w:color w:val="auto"/>
        <w:sz w:val="20"/>
        <w:szCs w:val="20"/>
        <w:u w:val="none"/>
      </w:rPr>
      <w:t xml:space="preserve"> of </w:t>
    </w:r>
    <w:r w:rsidRPr="00020B1C">
      <w:rPr>
        <w:rStyle w:val="IntenseReference"/>
        <w:rFonts w:asciiTheme="minorHAnsi" w:hAnsiTheme="minorHAnsi"/>
        <w:b w:val="0"/>
        <w:color w:val="auto"/>
        <w:sz w:val="20"/>
        <w:szCs w:val="20"/>
        <w:u w:val="none"/>
      </w:rPr>
      <w:fldChar w:fldCharType="begin"/>
    </w:r>
    <w:r w:rsidRPr="00020B1C">
      <w:rPr>
        <w:rStyle w:val="IntenseReference"/>
        <w:rFonts w:asciiTheme="minorHAnsi" w:hAnsiTheme="minorHAnsi"/>
        <w:b w:val="0"/>
        <w:color w:val="auto"/>
        <w:sz w:val="20"/>
        <w:szCs w:val="20"/>
        <w:u w:val="none"/>
      </w:rPr>
      <w:instrText xml:space="preserve"> NUMPAGES </w:instrText>
    </w:r>
    <w:r w:rsidRPr="00020B1C">
      <w:rPr>
        <w:rStyle w:val="IntenseReference"/>
        <w:rFonts w:asciiTheme="minorHAnsi" w:hAnsiTheme="minorHAnsi"/>
        <w:b w:val="0"/>
        <w:color w:val="auto"/>
        <w:sz w:val="20"/>
        <w:szCs w:val="20"/>
        <w:u w:val="none"/>
      </w:rPr>
      <w:fldChar w:fldCharType="separate"/>
    </w:r>
    <w:r>
      <w:rPr>
        <w:rStyle w:val="IntenseReference"/>
        <w:rFonts w:asciiTheme="minorHAnsi" w:hAnsiTheme="minorHAnsi"/>
        <w:b w:val="0"/>
        <w:noProof/>
        <w:color w:val="auto"/>
        <w:sz w:val="20"/>
        <w:szCs w:val="20"/>
        <w:u w:val="none"/>
      </w:rPr>
      <w:t>3</w:t>
    </w:r>
    <w:r w:rsidRPr="00020B1C">
      <w:rPr>
        <w:rStyle w:val="IntenseReference"/>
        <w:rFonts w:asciiTheme="minorHAnsi" w:hAnsiTheme="minorHAnsi"/>
        <w:b w:val="0"/>
        <w:color w:val="auto"/>
        <w:sz w:val="20"/>
        <w:szCs w:val="20"/>
        <w:u w:val="non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A2F579" w14:textId="77777777" w:rsidR="00BF5FC1" w:rsidRDefault="00BF5FC1">
      <w:r>
        <w:separator/>
      </w:r>
    </w:p>
  </w:footnote>
  <w:footnote w:type="continuationSeparator" w:id="0">
    <w:p w14:paraId="79D297AB" w14:textId="77777777" w:rsidR="00BF5FC1" w:rsidRDefault="00BF5F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5EBD89" w14:textId="6C781475" w:rsidR="000A2EDC" w:rsidRDefault="00BF5FC1">
    <w:pPr>
      <w:pStyle w:val="Header"/>
    </w:pPr>
    <w:r>
      <w:rPr>
        <w:noProof/>
      </w:rPr>
      <w:pict w14:anchorId="16D7B64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margin-left:0;margin-top:0;width:494.9pt;height:164.95pt;rotation:315;z-index:-251655168;mso-wrap-edited:f;mso-position-horizontal:center;mso-position-horizontal-relative:margin;mso-position-vertical:center;mso-position-vertical-relative:margin" wrapcoords="21370 3436 14138 3436 14105 10309 11880 3730 11389 2552 11061 3534 10440 8345 8345 3927 7920 3534 7396 3240 5105 3436 5105 7658 3600 4614 3043 3534 1374 3436 490 3436 425 3927 425 16985 589 17574 2487 17672 3043 17181 3534 16494 3894 15414 5334 17672 5367 17574 5760 17476 5825 17378 5858 12370 6283 11389 7854 16003 8836 18261 9130 17672 9916 17672 10047 17280 10178 16396 10374 14825 10701 13352 11356 13352 12403 16298 13320 18065 13581 17672 14269 17574 14530 17672 14792 17476 14858 17181 14858 12665 15185 11290 16592 11192 19407 17672 19440 17574 19800 17672 19963 17378 19963 14727 20618 5400 21469 5301 21501 3730 21370 3436" fillcolor="silver" stroked="f">
          <v:textpath style="font-family:&quot;Arial&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6F1A19" w14:textId="104D41AB" w:rsidR="000A2EDC" w:rsidRDefault="00BF5FC1">
    <w:pPr>
      <w:pStyle w:val="Header"/>
    </w:pPr>
    <w:r>
      <w:rPr>
        <w:noProof/>
      </w:rPr>
      <w:pict w14:anchorId="6490565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margin-left:0;margin-top:0;width:494.9pt;height:164.95pt;rotation:315;z-index:-251657216;mso-wrap-edited:f;mso-position-horizontal:center;mso-position-horizontal-relative:margin;mso-position-vertical:center;mso-position-vertical-relative:margin" wrapcoords="21370 3436 14138 3436 14105 10309 11880 3730 11389 2552 11061 3534 10440 8345 8345 3927 7920 3534 7396 3240 5105 3436 5105 7658 3600 4614 3043 3534 1374 3436 490 3436 425 3927 425 16985 589 17574 2487 17672 3043 17181 3534 16494 3894 15414 5334 17672 5367 17574 5760 17476 5825 17378 5858 12370 6283 11389 7854 16003 8836 18261 9130 17672 9916 17672 10047 17280 10178 16396 10374 14825 10701 13352 11356 13352 12403 16298 13320 18065 13581 17672 14269 17574 14530 17672 14792 17476 14858 17181 14858 12665 15185 11290 16592 11192 19407 17672 19440 17574 19800 17672 19963 17378 19963 14727 20618 5400 21469 5301 21501 3730 21370 3436" fillcolor="silver" stroked="f">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44B5C5" w14:textId="6A0D7A7B" w:rsidR="000A2EDC" w:rsidRDefault="00BF5FC1">
    <w:pPr>
      <w:pStyle w:val="Header"/>
    </w:pPr>
    <w:r>
      <w:rPr>
        <w:noProof/>
      </w:rPr>
      <w:pict w14:anchorId="5931E43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2051" type="#_x0000_t136" style="position:absolute;margin-left:0;margin-top:0;width:494.9pt;height:164.95pt;rotation:315;z-index:-251653120;mso-wrap-edited:f;mso-position-horizontal:center;mso-position-horizontal-relative:margin;mso-position-vertical:center;mso-position-vertical-relative:margin" wrapcoords="21370 3436 14138 3436 14105 10309 11880 3730 11389 2552 11061 3534 10440 8345 8345 3927 7920 3534 7396 3240 5105 3436 5105 7658 3600 4614 3043 3534 1374 3436 490 3436 425 3927 425 16985 589 17574 2487 17672 3043 17181 3534 16494 3894 15414 5334 17672 5367 17574 5760 17476 5825 17378 5858 12370 6283 11389 7854 16003 8836 18261 9130 17672 9916 17672 10047 17280 10178 16396 10374 14825 10701 13352 11356 13352 12403 16298 13320 18065 13581 17672 14269 17574 14530 17672 14792 17476 14858 17181 14858 12665 15185 11290 16592 11192 19407 17672 19440 17574 19800 17672 19963 17378 19963 14727 20618 5400 21469 5301 21501 3730 21370 3436" fillcolor="silver" stroked="f">
          <v:textpath style="font-family:&quot;Arial&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95FA1838"/>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268AE45A"/>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50CC34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66F2B194"/>
    <w:lvl w:ilvl="0">
      <w:start w:val="1"/>
      <w:numFmt w:val="bullet"/>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AB22DF56"/>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6AC8F334"/>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4717FAA"/>
    <w:multiLevelType w:val="hybridMultilevel"/>
    <w:tmpl w:val="E048EAB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7B31ECF"/>
    <w:multiLevelType w:val="hybridMultilevel"/>
    <w:tmpl w:val="4100E994"/>
    <w:lvl w:ilvl="0" w:tplc="C834AE7E">
      <w:start w:val="4"/>
      <w:numFmt w:val="bullet"/>
      <w:lvlText w:val=""/>
      <w:lvlJc w:val="left"/>
      <w:pPr>
        <w:tabs>
          <w:tab w:val="num" w:pos="1080"/>
        </w:tabs>
        <w:ind w:left="1080" w:hanging="360"/>
      </w:pPr>
      <w:rPr>
        <w:rFonts w:ascii="Symbol" w:hAnsi="Symbol" w:hint="default"/>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8" w15:restartNumberingAfterBreak="0">
    <w:nsid w:val="123F3DE9"/>
    <w:multiLevelType w:val="hybridMultilevel"/>
    <w:tmpl w:val="81449E8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10034EA"/>
    <w:multiLevelType w:val="singleLevel"/>
    <w:tmpl w:val="48F0A644"/>
    <w:lvl w:ilvl="0">
      <w:start w:val="1"/>
      <w:numFmt w:val="decimal"/>
      <w:lvlText w:val="%1."/>
      <w:lvlJc w:val="left"/>
      <w:pPr>
        <w:tabs>
          <w:tab w:val="num" w:pos="720"/>
        </w:tabs>
        <w:ind w:left="720" w:hanging="720"/>
      </w:pPr>
      <w:rPr>
        <w:rFonts w:hint="default"/>
      </w:rPr>
    </w:lvl>
  </w:abstractNum>
  <w:abstractNum w:abstractNumId="10" w15:restartNumberingAfterBreak="0">
    <w:nsid w:val="234B3F69"/>
    <w:multiLevelType w:val="hybridMultilevel"/>
    <w:tmpl w:val="D5A818C4"/>
    <w:lvl w:ilvl="0" w:tplc="AF5A5A7C">
      <w:start w:val="1"/>
      <w:numFmt w:val="decimal"/>
      <w:lvlText w:val="%1."/>
      <w:lvlJc w:val="left"/>
      <w:pPr>
        <w:tabs>
          <w:tab w:val="num" w:pos="720"/>
        </w:tabs>
        <w:ind w:left="720" w:hanging="360"/>
      </w:p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8AD317E"/>
    <w:multiLevelType w:val="singleLevel"/>
    <w:tmpl w:val="85462DC4"/>
    <w:lvl w:ilvl="0">
      <w:start w:val="3"/>
      <w:numFmt w:val="lowerLetter"/>
      <w:lvlText w:val="(%1)"/>
      <w:lvlJc w:val="left"/>
      <w:pPr>
        <w:tabs>
          <w:tab w:val="num" w:pos="1440"/>
        </w:tabs>
        <w:ind w:left="1440" w:hanging="720"/>
      </w:pPr>
      <w:rPr>
        <w:rFonts w:hint="default"/>
      </w:rPr>
    </w:lvl>
  </w:abstractNum>
  <w:abstractNum w:abstractNumId="12" w15:restartNumberingAfterBreak="0">
    <w:nsid w:val="2D555A0D"/>
    <w:multiLevelType w:val="hybridMultilevel"/>
    <w:tmpl w:val="81449E8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3BA21FA"/>
    <w:multiLevelType w:val="hybridMultilevel"/>
    <w:tmpl w:val="58424B26"/>
    <w:lvl w:ilvl="0" w:tplc="00010409">
      <w:start w:val="1"/>
      <w:numFmt w:val="lowerLetter"/>
      <w:lvlText w:val="%1."/>
      <w:lvlJc w:val="left"/>
      <w:pPr>
        <w:tabs>
          <w:tab w:val="num" w:pos="1080"/>
        </w:tabs>
        <w:ind w:left="1080" w:hanging="360"/>
      </w:pPr>
    </w:lvl>
    <w:lvl w:ilvl="1" w:tplc="00030409" w:tentative="1">
      <w:start w:val="1"/>
      <w:numFmt w:val="bullet"/>
      <w:lvlText w:val="o"/>
      <w:lvlJc w:val="left"/>
      <w:pPr>
        <w:tabs>
          <w:tab w:val="num" w:pos="1800"/>
        </w:tabs>
        <w:ind w:left="1800" w:hanging="360"/>
      </w:pPr>
      <w:rPr>
        <w:rFonts w:ascii="Courier New" w:hAnsi="Courier New" w:hint="default"/>
      </w:rPr>
    </w:lvl>
    <w:lvl w:ilvl="2" w:tplc="00050409" w:tentative="1">
      <w:start w:val="1"/>
      <w:numFmt w:val="bullet"/>
      <w:lvlText w:val=""/>
      <w:lvlJc w:val="left"/>
      <w:pPr>
        <w:tabs>
          <w:tab w:val="num" w:pos="2520"/>
        </w:tabs>
        <w:ind w:left="2520" w:hanging="360"/>
      </w:pPr>
      <w:rPr>
        <w:rFonts w:ascii="Wingdings" w:hAnsi="Wingdings" w:hint="default"/>
      </w:rPr>
    </w:lvl>
    <w:lvl w:ilvl="3" w:tplc="00010409" w:tentative="1">
      <w:start w:val="1"/>
      <w:numFmt w:val="bullet"/>
      <w:lvlText w:val=""/>
      <w:lvlJc w:val="left"/>
      <w:pPr>
        <w:tabs>
          <w:tab w:val="num" w:pos="3240"/>
        </w:tabs>
        <w:ind w:left="3240" w:hanging="360"/>
      </w:pPr>
      <w:rPr>
        <w:rFonts w:ascii="Symbol" w:hAnsi="Symbol" w:hint="default"/>
      </w:rPr>
    </w:lvl>
    <w:lvl w:ilvl="4" w:tplc="00030409" w:tentative="1">
      <w:start w:val="1"/>
      <w:numFmt w:val="bullet"/>
      <w:lvlText w:val="o"/>
      <w:lvlJc w:val="left"/>
      <w:pPr>
        <w:tabs>
          <w:tab w:val="num" w:pos="3960"/>
        </w:tabs>
        <w:ind w:left="3960" w:hanging="360"/>
      </w:pPr>
      <w:rPr>
        <w:rFonts w:ascii="Courier New" w:hAnsi="Courier New" w:hint="default"/>
      </w:rPr>
    </w:lvl>
    <w:lvl w:ilvl="5" w:tplc="00050409" w:tentative="1">
      <w:start w:val="1"/>
      <w:numFmt w:val="bullet"/>
      <w:lvlText w:val=""/>
      <w:lvlJc w:val="left"/>
      <w:pPr>
        <w:tabs>
          <w:tab w:val="num" w:pos="4680"/>
        </w:tabs>
        <w:ind w:left="4680" w:hanging="360"/>
      </w:pPr>
      <w:rPr>
        <w:rFonts w:ascii="Wingdings" w:hAnsi="Wingdings" w:hint="default"/>
      </w:rPr>
    </w:lvl>
    <w:lvl w:ilvl="6" w:tplc="00010409" w:tentative="1">
      <w:start w:val="1"/>
      <w:numFmt w:val="bullet"/>
      <w:lvlText w:val=""/>
      <w:lvlJc w:val="left"/>
      <w:pPr>
        <w:tabs>
          <w:tab w:val="num" w:pos="5400"/>
        </w:tabs>
        <w:ind w:left="5400" w:hanging="360"/>
      </w:pPr>
      <w:rPr>
        <w:rFonts w:ascii="Symbol" w:hAnsi="Symbol" w:hint="default"/>
      </w:rPr>
    </w:lvl>
    <w:lvl w:ilvl="7" w:tplc="00030409" w:tentative="1">
      <w:start w:val="1"/>
      <w:numFmt w:val="bullet"/>
      <w:lvlText w:val="o"/>
      <w:lvlJc w:val="left"/>
      <w:pPr>
        <w:tabs>
          <w:tab w:val="num" w:pos="6120"/>
        </w:tabs>
        <w:ind w:left="6120" w:hanging="360"/>
      </w:pPr>
      <w:rPr>
        <w:rFonts w:ascii="Courier New" w:hAnsi="Courier New" w:hint="default"/>
      </w:rPr>
    </w:lvl>
    <w:lvl w:ilvl="8" w:tplc="00050409"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3451534D"/>
    <w:multiLevelType w:val="hybridMultilevel"/>
    <w:tmpl w:val="0D6C5868"/>
    <w:lvl w:ilvl="0" w:tplc="C834AE7E">
      <w:start w:val="4"/>
      <w:numFmt w:val="lowerLetter"/>
      <w:lvlText w:val="(%1)"/>
      <w:lvlJc w:val="left"/>
      <w:pPr>
        <w:tabs>
          <w:tab w:val="num" w:pos="1080"/>
        </w:tabs>
        <w:ind w:left="1080" w:hanging="360"/>
      </w:pPr>
      <w:rPr>
        <w:rFonts w:hint="default"/>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15" w15:restartNumberingAfterBreak="0">
    <w:nsid w:val="345B3618"/>
    <w:multiLevelType w:val="hybridMultilevel"/>
    <w:tmpl w:val="211EF71A"/>
    <w:lvl w:ilvl="0" w:tplc="C834AE7E">
      <w:start w:val="4"/>
      <w:numFmt w:val="lowerLetter"/>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6" w15:restartNumberingAfterBreak="0">
    <w:nsid w:val="36940D24"/>
    <w:multiLevelType w:val="singleLevel"/>
    <w:tmpl w:val="48F0A644"/>
    <w:lvl w:ilvl="0">
      <w:start w:val="1"/>
      <w:numFmt w:val="decimal"/>
      <w:lvlText w:val="%1."/>
      <w:lvlJc w:val="left"/>
      <w:pPr>
        <w:tabs>
          <w:tab w:val="num" w:pos="720"/>
        </w:tabs>
        <w:ind w:left="720" w:hanging="720"/>
      </w:pPr>
      <w:rPr>
        <w:rFonts w:hint="default"/>
      </w:rPr>
    </w:lvl>
  </w:abstractNum>
  <w:abstractNum w:abstractNumId="17" w15:restartNumberingAfterBreak="0">
    <w:nsid w:val="3CC74DF4"/>
    <w:multiLevelType w:val="hybridMultilevel"/>
    <w:tmpl w:val="58424B26"/>
    <w:lvl w:ilvl="0" w:tplc="00010409">
      <w:start w:val="1"/>
      <w:numFmt w:val="lowerLetter"/>
      <w:lvlText w:val="%1."/>
      <w:lvlJc w:val="left"/>
      <w:pPr>
        <w:tabs>
          <w:tab w:val="num" w:pos="1080"/>
        </w:tabs>
        <w:ind w:left="1080" w:hanging="360"/>
      </w:pPr>
    </w:lvl>
    <w:lvl w:ilvl="1" w:tplc="00030409" w:tentative="1">
      <w:start w:val="1"/>
      <w:numFmt w:val="bullet"/>
      <w:lvlText w:val="o"/>
      <w:lvlJc w:val="left"/>
      <w:pPr>
        <w:tabs>
          <w:tab w:val="num" w:pos="1800"/>
        </w:tabs>
        <w:ind w:left="1800" w:hanging="360"/>
      </w:pPr>
      <w:rPr>
        <w:rFonts w:ascii="Courier New" w:hAnsi="Courier New" w:hint="default"/>
      </w:rPr>
    </w:lvl>
    <w:lvl w:ilvl="2" w:tplc="00050409" w:tentative="1">
      <w:start w:val="1"/>
      <w:numFmt w:val="bullet"/>
      <w:lvlText w:val=""/>
      <w:lvlJc w:val="left"/>
      <w:pPr>
        <w:tabs>
          <w:tab w:val="num" w:pos="2520"/>
        </w:tabs>
        <w:ind w:left="2520" w:hanging="360"/>
      </w:pPr>
      <w:rPr>
        <w:rFonts w:ascii="Wingdings" w:hAnsi="Wingdings" w:hint="default"/>
      </w:rPr>
    </w:lvl>
    <w:lvl w:ilvl="3" w:tplc="00010409" w:tentative="1">
      <w:start w:val="1"/>
      <w:numFmt w:val="bullet"/>
      <w:lvlText w:val=""/>
      <w:lvlJc w:val="left"/>
      <w:pPr>
        <w:tabs>
          <w:tab w:val="num" w:pos="3240"/>
        </w:tabs>
        <w:ind w:left="3240" w:hanging="360"/>
      </w:pPr>
      <w:rPr>
        <w:rFonts w:ascii="Symbol" w:hAnsi="Symbol" w:hint="default"/>
      </w:rPr>
    </w:lvl>
    <w:lvl w:ilvl="4" w:tplc="00030409" w:tentative="1">
      <w:start w:val="1"/>
      <w:numFmt w:val="bullet"/>
      <w:lvlText w:val="o"/>
      <w:lvlJc w:val="left"/>
      <w:pPr>
        <w:tabs>
          <w:tab w:val="num" w:pos="3960"/>
        </w:tabs>
        <w:ind w:left="3960" w:hanging="360"/>
      </w:pPr>
      <w:rPr>
        <w:rFonts w:ascii="Courier New" w:hAnsi="Courier New" w:hint="default"/>
      </w:rPr>
    </w:lvl>
    <w:lvl w:ilvl="5" w:tplc="00050409" w:tentative="1">
      <w:start w:val="1"/>
      <w:numFmt w:val="bullet"/>
      <w:lvlText w:val=""/>
      <w:lvlJc w:val="left"/>
      <w:pPr>
        <w:tabs>
          <w:tab w:val="num" w:pos="4680"/>
        </w:tabs>
        <w:ind w:left="4680" w:hanging="360"/>
      </w:pPr>
      <w:rPr>
        <w:rFonts w:ascii="Wingdings" w:hAnsi="Wingdings" w:hint="default"/>
      </w:rPr>
    </w:lvl>
    <w:lvl w:ilvl="6" w:tplc="00010409" w:tentative="1">
      <w:start w:val="1"/>
      <w:numFmt w:val="bullet"/>
      <w:lvlText w:val=""/>
      <w:lvlJc w:val="left"/>
      <w:pPr>
        <w:tabs>
          <w:tab w:val="num" w:pos="5400"/>
        </w:tabs>
        <w:ind w:left="5400" w:hanging="360"/>
      </w:pPr>
      <w:rPr>
        <w:rFonts w:ascii="Symbol" w:hAnsi="Symbol" w:hint="default"/>
      </w:rPr>
    </w:lvl>
    <w:lvl w:ilvl="7" w:tplc="00030409" w:tentative="1">
      <w:start w:val="1"/>
      <w:numFmt w:val="bullet"/>
      <w:lvlText w:val="o"/>
      <w:lvlJc w:val="left"/>
      <w:pPr>
        <w:tabs>
          <w:tab w:val="num" w:pos="6120"/>
        </w:tabs>
        <w:ind w:left="6120" w:hanging="360"/>
      </w:pPr>
      <w:rPr>
        <w:rFonts w:ascii="Courier New" w:hAnsi="Courier New" w:hint="default"/>
      </w:rPr>
    </w:lvl>
    <w:lvl w:ilvl="8" w:tplc="00050409"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3D830925"/>
    <w:multiLevelType w:val="singleLevel"/>
    <w:tmpl w:val="48F0A644"/>
    <w:lvl w:ilvl="0">
      <w:start w:val="1"/>
      <w:numFmt w:val="decimal"/>
      <w:lvlText w:val="%1."/>
      <w:lvlJc w:val="left"/>
      <w:pPr>
        <w:tabs>
          <w:tab w:val="num" w:pos="720"/>
        </w:tabs>
        <w:ind w:left="720" w:hanging="720"/>
      </w:pPr>
      <w:rPr>
        <w:rFonts w:hint="default"/>
      </w:rPr>
    </w:lvl>
  </w:abstractNum>
  <w:abstractNum w:abstractNumId="19" w15:restartNumberingAfterBreak="0">
    <w:nsid w:val="3FB96F03"/>
    <w:multiLevelType w:val="hybridMultilevel"/>
    <w:tmpl w:val="2AA2E604"/>
    <w:lvl w:ilvl="0" w:tplc="B316BFBA">
      <w:start w:val="1"/>
      <w:numFmt w:val="bullet"/>
      <w:lvlText w:val="•"/>
      <w:lvlJc w:val="left"/>
      <w:pPr>
        <w:tabs>
          <w:tab w:val="num" w:pos="720"/>
        </w:tabs>
        <w:ind w:left="720" w:hanging="360"/>
      </w:pPr>
      <w:rPr>
        <w:rFonts w:ascii="Times" w:hAnsi="Times" w:hint="default"/>
      </w:rPr>
    </w:lvl>
    <w:lvl w:ilvl="1" w:tplc="B70489DA">
      <w:numFmt w:val="bullet"/>
      <w:lvlText w:val="•"/>
      <w:lvlJc w:val="left"/>
      <w:pPr>
        <w:tabs>
          <w:tab w:val="num" w:pos="1440"/>
        </w:tabs>
        <w:ind w:left="1440" w:hanging="360"/>
      </w:pPr>
      <w:rPr>
        <w:rFonts w:ascii="Times" w:hAnsi="Times" w:hint="default"/>
      </w:rPr>
    </w:lvl>
    <w:lvl w:ilvl="2" w:tplc="E9225AA6" w:tentative="1">
      <w:start w:val="1"/>
      <w:numFmt w:val="bullet"/>
      <w:lvlText w:val="•"/>
      <w:lvlJc w:val="left"/>
      <w:pPr>
        <w:tabs>
          <w:tab w:val="num" w:pos="2160"/>
        </w:tabs>
        <w:ind w:left="2160" w:hanging="360"/>
      </w:pPr>
      <w:rPr>
        <w:rFonts w:ascii="Times" w:hAnsi="Times" w:hint="default"/>
      </w:rPr>
    </w:lvl>
    <w:lvl w:ilvl="3" w:tplc="2A54473E" w:tentative="1">
      <w:start w:val="1"/>
      <w:numFmt w:val="bullet"/>
      <w:lvlText w:val="•"/>
      <w:lvlJc w:val="left"/>
      <w:pPr>
        <w:tabs>
          <w:tab w:val="num" w:pos="2880"/>
        </w:tabs>
        <w:ind w:left="2880" w:hanging="360"/>
      </w:pPr>
      <w:rPr>
        <w:rFonts w:ascii="Times" w:hAnsi="Times" w:hint="default"/>
      </w:rPr>
    </w:lvl>
    <w:lvl w:ilvl="4" w:tplc="A8BA9AAA" w:tentative="1">
      <w:start w:val="1"/>
      <w:numFmt w:val="bullet"/>
      <w:lvlText w:val="•"/>
      <w:lvlJc w:val="left"/>
      <w:pPr>
        <w:tabs>
          <w:tab w:val="num" w:pos="3600"/>
        </w:tabs>
        <w:ind w:left="3600" w:hanging="360"/>
      </w:pPr>
      <w:rPr>
        <w:rFonts w:ascii="Times" w:hAnsi="Times" w:hint="default"/>
      </w:rPr>
    </w:lvl>
    <w:lvl w:ilvl="5" w:tplc="0A90B404" w:tentative="1">
      <w:start w:val="1"/>
      <w:numFmt w:val="bullet"/>
      <w:lvlText w:val="•"/>
      <w:lvlJc w:val="left"/>
      <w:pPr>
        <w:tabs>
          <w:tab w:val="num" w:pos="4320"/>
        </w:tabs>
        <w:ind w:left="4320" w:hanging="360"/>
      </w:pPr>
      <w:rPr>
        <w:rFonts w:ascii="Times" w:hAnsi="Times" w:hint="default"/>
      </w:rPr>
    </w:lvl>
    <w:lvl w:ilvl="6" w:tplc="9098B88C" w:tentative="1">
      <w:start w:val="1"/>
      <w:numFmt w:val="bullet"/>
      <w:lvlText w:val="•"/>
      <w:lvlJc w:val="left"/>
      <w:pPr>
        <w:tabs>
          <w:tab w:val="num" w:pos="5040"/>
        </w:tabs>
        <w:ind w:left="5040" w:hanging="360"/>
      </w:pPr>
      <w:rPr>
        <w:rFonts w:ascii="Times" w:hAnsi="Times" w:hint="default"/>
      </w:rPr>
    </w:lvl>
    <w:lvl w:ilvl="7" w:tplc="5B3C8434" w:tentative="1">
      <w:start w:val="1"/>
      <w:numFmt w:val="bullet"/>
      <w:lvlText w:val="•"/>
      <w:lvlJc w:val="left"/>
      <w:pPr>
        <w:tabs>
          <w:tab w:val="num" w:pos="5760"/>
        </w:tabs>
        <w:ind w:left="5760" w:hanging="360"/>
      </w:pPr>
      <w:rPr>
        <w:rFonts w:ascii="Times" w:hAnsi="Times" w:hint="default"/>
      </w:rPr>
    </w:lvl>
    <w:lvl w:ilvl="8" w:tplc="500EB326" w:tentative="1">
      <w:start w:val="1"/>
      <w:numFmt w:val="bullet"/>
      <w:lvlText w:val="•"/>
      <w:lvlJc w:val="left"/>
      <w:pPr>
        <w:tabs>
          <w:tab w:val="num" w:pos="6480"/>
        </w:tabs>
        <w:ind w:left="6480" w:hanging="360"/>
      </w:pPr>
      <w:rPr>
        <w:rFonts w:ascii="Times" w:hAnsi="Times" w:hint="default"/>
      </w:rPr>
    </w:lvl>
  </w:abstractNum>
  <w:abstractNum w:abstractNumId="20" w15:restartNumberingAfterBreak="0">
    <w:nsid w:val="456C0D16"/>
    <w:multiLevelType w:val="hybridMultilevel"/>
    <w:tmpl w:val="81449E8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76A62BB"/>
    <w:multiLevelType w:val="hybridMultilevel"/>
    <w:tmpl w:val="58424B26"/>
    <w:lvl w:ilvl="0" w:tplc="00010409">
      <w:start w:val="1"/>
      <w:numFmt w:val="lowerLetter"/>
      <w:lvlText w:val="%1."/>
      <w:lvlJc w:val="left"/>
      <w:pPr>
        <w:tabs>
          <w:tab w:val="num" w:pos="1080"/>
        </w:tabs>
        <w:ind w:left="1080" w:hanging="360"/>
      </w:pPr>
    </w:lvl>
    <w:lvl w:ilvl="1" w:tplc="00030409" w:tentative="1">
      <w:start w:val="1"/>
      <w:numFmt w:val="bullet"/>
      <w:lvlText w:val="o"/>
      <w:lvlJc w:val="left"/>
      <w:pPr>
        <w:tabs>
          <w:tab w:val="num" w:pos="1800"/>
        </w:tabs>
        <w:ind w:left="1800" w:hanging="360"/>
      </w:pPr>
      <w:rPr>
        <w:rFonts w:ascii="Courier New" w:hAnsi="Courier New" w:hint="default"/>
      </w:rPr>
    </w:lvl>
    <w:lvl w:ilvl="2" w:tplc="00050409" w:tentative="1">
      <w:start w:val="1"/>
      <w:numFmt w:val="bullet"/>
      <w:lvlText w:val=""/>
      <w:lvlJc w:val="left"/>
      <w:pPr>
        <w:tabs>
          <w:tab w:val="num" w:pos="2520"/>
        </w:tabs>
        <w:ind w:left="2520" w:hanging="360"/>
      </w:pPr>
      <w:rPr>
        <w:rFonts w:ascii="Wingdings" w:hAnsi="Wingdings" w:hint="default"/>
      </w:rPr>
    </w:lvl>
    <w:lvl w:ilvl="3" w:tplc="00010409" w:tentative="1">
      <w:start w:val="1"/>
      <w:numFmt w:val="bullet"/>
      <w:lvlText w:val=""/>
      <w:lvlJc w:val="left"/>
      <w:pPr>
        <w:tabs>
          <w:tab w:val="num" w:pos="3240"/>
        </w:tabs>
        <w:ind w:left="3240" w:hanging="360"/>
      </w:pPr>
      <w:rPr>
        <w:rFonts w:ascii="Symbol" w:hAnsi="Symbol" w:hint="default"/>
      </w:rPr>
    </w:lvl>
    <w:lvl w:ilvl="4" w:tplc="00030409" w:tentative="1">
      <w:start w:val="1"/>
      <w:numFmt w:val="bullet"/>
      <w:lvlText w:val="o"/>
      <w:lvlJc w:val="left"/>
      <w:pPr>
        <w:tabs>
          <w:tab w:val="num" w:pos="3960"/>
        </w:tabs>
        <w:ind w:left="3960" w:hanging="360"/>
      </w:pPr>
      <w:rPr>
        <w:rFonts w:ascii="Courier New" w:hAnsi="Courier New" w:hint="default"/>
      </w:rPr>
    </w:lvl>
    <w:lvl w:ilvl="5" w:tplc="00050409" w:tentative="1">
      <w:start w:val="1"/>
      <w:numFmt w:val="bullet"/>
      <w:lvlText w:val=""/>
      <w:lvlJc w:val="left"/>
      <w:pPr>
        <w:tabs>
          <w:tab w:val="num" w:pos="4680"/>
        </w:tabs>
        <w:ind w:left="4680" w:hanging="360"/>
      </w:pPr>
      <w:rPr>
        <w:rFonts w:ascii="Wingdings" w:hAnsi="Wingdings" w:hint="default"/>
      </w:rPr>
    </w:lvl>
    <w:lvl w:ilvl="6" w:tplc="00010409" w:tentative="1">
      <w:start w:val="1"/>
      <w:numFmt w:val="bullet"/>
      <w:lvlText w:val=""/>
      <w:lvlJc w:val="left"/>
      <w:pPr>
        <w:tabs>
          <w:tab w:val="num" w:pos="5400"/>
        </w:tabs>
        <w:ind w:left="5400" w:hanging="360"/>
      </w:pPr>
      <w:rPr>
        <w:rFonts w:ascii="Symbol" w:hAnsi="Symbol" w:hint="default"/>
      </w:rPr>
    </w:lvl>
    <w:lvl w:ilvl="7" w:tplc="00030409" w:tentative="1">
      <w:start w:val="1"/>
      <w:numFmt w:val="bullet"/>
      <w:lvlText w:val="o"/>
      <w:lvlJc w:val="left"/>
      <w:pPr>
        <w:tabs>
          <w:tab w:val="num" w:pos="6120"/>
        </w:tabs>
        <w:ind w:left="6120" w:hanging="360"/>
      </w:pPr>
      <w:rPr>
        <w:rFonts w:ascii="Courier New" w:hAnsi="Courier New" w:hint="default"/>
      </w:rPr>
    </w:lvl>
    <w:lvl w:ilvl="8" w:tplc="00050409"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48B62589"/>
    <w:multiLevelType w:val="hybridMultilevel"/>
    <w:tmpl w:val="81449E8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2252CE2"/>
    <w:multiLevelType w:val="singleLevel"/>
    <w:tmpl w:val="48F0A644"/>
    <w:lvl w:ilvl="0">
      <w:start w:val="1"/>
      <w:numFmt w:val="decimal"/>
      <w:lvlText w:val="%1."/>
      <w:lvlJc w:val="left"/>
      <w:pPr>
        <w:tabs>
          <w:tab w:val="num" w:pos="720"/>
        </w:tabs>
        <w:ind w:left="720" w:hanging="720"/>
      </w:pPr>
      <w:rPr>
        <w:rFonts w:hint="default"/>
      </w:rPr>
    </w:lvl>
  </w:abstractNum>
  <w:abstractNum w:abstractNumId="24" w15:restartNumberingAfterBreak="0">
    <w:nsid w:val="54394CB8"/>
    <w:multiLevelType w:val="hybridMultilevel"/>
    <w:tmpl w:val="D7C430D8"/>
    <w:lvl w:ilvl="0" w:tplc="9A2E4D94">
      <w:start w:val="1"/>
      <w:numFmt w:val="lowerRoman"/>
      <w:pStyle w:val="RomanNumber"/>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9363573"/>
    <w:multiLevelType w:val="hybridMultilevel"/>
    <w:tmpl w:val="B6288D24"/>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B324560"/>
    <w:multiLevelType w:val="hybridMultilevel"/>
    <w:tmpl w:val="58424B26"/>
    <w:lvl w:ilvl="0" w:tplc="00010409">
      <w:start w:val="1"/>
      <w:numFmt w:val="lowerLetter"/>
      <w:lvlText w:val="%1."/>
      <w:lvlJc w:val="left"/>
      <w:pPr>
        <w:tabs>
          <w:tab w:val="num" w:pos="1080"/>
        </w:tabs>
        <w:ind w:left="1080" w:hanging="360"/>
      </w:pPr>
    </w:lvl>
    <w:lvl w:ilvl="1" w:tplc="00030409" w:tentative="1">
      <w:start w:val="1"/>
      <w:numFmt w:val="bullet"/>
      <w:lvlText w:val="o"/>
      <w:lvlJc w:val="left"/>
      <w:pPr>
        <w:tabs>
          <w:tab w:val="num" w:pos="1800"/>
        </w:tabs>
        <w:ind w:left="1800" w:hanging="360"/>
      </w:pPr>
      <w:rPr>
        <w:rFonts w:ascii="Courier New" w:hAnsi="Courier New" w:hint="default"/>
      </w:rPr>
    </w:lvl>
    <w:lvl w:ilvl="2" w:tplc="00050409" w:tentative="1">
      <w:start w:val="1"/>
      <w:numFmt w:val="bullet"/>
      <w:lvlText w:val=""/>
      <w:lvlJc w:val="left"/>
      <w:pPr>
        <w:tabs>
          <w:tab w:val="num" w:pos="2520"/>
        </w:tabs>
        <w:ind w:left="2520" w:hanging="360"/>
      </w:pPr>
      <w:rPr>
        <w:rFonts w:ascii="Wingdings" w:hAnsi="Wingdings" w:hint="default"/>
      </w:rPr>
    </w:lvl>
    <w:lvl w:ilvl="3" w:tplc="00010409" w:tentative="1">
      <w:start w:val="1"/>
      <w:numFmt w:val="bullet"/>
      <w:lvlText w:val=""/>
      <w:lvlJc w:val="left"/>
      <w:pPr>
        <w:tabs>
          <w:tab w:val="num" w:pos="3240"/>
        </w:tabs>
        <w:ind w:left="3240" w:hanging="360"/>
      </w:pPr>
      <w:rPr>
        <w:rFonts w:ascii="Symbol" w:hAnsi="Symbol" w:hint="default"/>
      </w:rPr>
    </w:lvl>
    <w:lvl w:ilvl="4" w:tplc="00030409" w:tentative="1">
      <w:start w:val="1"/>
      <w:numFmt w:val="bullet"/>
      <w:lvlText w:val="o"/>
      <w:lvlJc w:val="left"/>
      <w:pPr>
        <w:tabs>
          <w:tab w:val="num" w:pos="3960"/>
        </w:tabs>
        <w:ind w:left="3960" w:hanging="360"/>
      </w:pPr>
      <w:rPr>
        <w:rFonts w:ascii="Courier New" w:hAnsi="Courier New" w:hint="default"/>
      </w:rPr>
    </w:lvl>
    <w:lvl w:ilvl="5" w:tplc="00050409" w:tentative="1">
      <w:start w:val="1"/>
      <w:numFmt w:val="bullet"/>
      <w:lvlText w:val=""/>
      <w:lvlJc w:val="left"/>
      <w:pPr>
        <w:tabs>
          <w:tab w:val="num" w:pos="4680"/>
        </w:tabs>
        <w:ind w:left="4680" w:hanging="360"/>
      </w:pPr>
      <w:rPr>
        <w:rFonts w:ascii="Wingdings" w:hAnsi="Wingdings" w:hint="default"/>
      </w:rPr>
    </w:lvl>
    <w:lvl w:ilvl="6" w:tplc="00010409" w:tentative="1">
      <w:start w:val="1"/>
      <w:numFmt w:val="bullet"/>
      <w:lvlText w:val=""/>
      <w:lvlJc w:val="left"/>
      <w:pPr>
        <w:tabs>
          <w:tab w:val="num" w:pos="5400"/>
        </w:tabs>
        <w:ind w:left="5400" w:hanging="360"/>
      </w:pPr>
      <w:rPr>
        <w:rFonts w:ascii="Symbol" w:hAnsi="Symbol" w:hint="default"/>
      </w:rPr>
    </w:lvl>
    <w:lvl w:ilvl="7" w:tplc="00030409" w:tentative="1">
      <w:start w:val="1"/>
      <w:numFmt w:val="bullet"/>
      <w:lvlText w:val="o"/>
      <w:lvlJc w:val="left"/>
      <w:pPr>
        <w:tabs>
          <w:tab w:val="num" w:pos="6120"/>
        </w:tabs>
        <w:ind w:left="6120" w:hanging="360"/>
      </w:pPr>
      <w:rPr>
        <w:rFonts w:ascii="Courier New" w:hAnsi="Courier New" w:hint="default"/>
      </w:rPr>
    </w:lvl>
    <w:lvl w:ilvl="8" w:tplc="00050409"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67241013"/>
    <w:multiLevelType w:val="hybridMultilevel"/>
    <w:tmpl w:val="81449E8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A517460"/>
    <w:multiLevelType w:val="hybridMultilevel"/>
    <w:tmpl w:val="A3A8DDEE"/>
    <w:lvl w:ilvl="0" w:tplc="00010409">
      <w:start w:val="1"/>
      <w:numFmt w:val="decimal"/>
      <w:lvlText w:val="%1."/>
      <w:lvlJc w:val="left"/>
      <w:pPr>
        <w:tabs>
          <w:tab w:val="num" w:pos="720"/>
        </w:tabs>
        <w:ind w:left="720" w:hanging="360"/>
      </w:p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B87688F"/>
    <w:multiLevelType w:val="singleLevel"/>
    <w:tmpl w:val="057CB036"/>
    <w:lvl w:ilvl="0">
      <w:start w:val="1"/>
      <w:numFmt w:val="lowerLetter"/>
      <w:lvlText w:val="(%1)"/>
      <w:lvlJc w:val="left"/>
      <w:pPr>
        <w:tabs>
          <w:tab w:val="num" w:pos="1440"/>
        </w:tabs>
        <w:ind w:left="1440" w:hanging="720"/>
      </w:pPr>
      <w:rPr>
        <w:rFonts w:hint="default"/>
      </w:rPr>
    </w:lvl>
  </w:abstractNum>
  <w:abstractNum w:abstractNumId="30" w15:restartNumberingAfterBreak="0">
    <w:nsid w:val="777F0CFD"/>
    <w:multiLevelType w:val="hybridMultilevel"/>
    <w:tmpl w:val="0BF02FFE"/>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7E85335"/>
    <w:multiLevelType w:val="singleLevel"/>
    <w:tmpl w:val="48F0A644"/>
    <w:lvl w:ilvl="0">
      <w:start w:val="1"/>
      <w:numFmt w:val="decimal"/>
      <w:lvlText w:val="%1."/>
      <w:lvlJc w:val="left"/>
      <w:pPr>
        <w:tabs>
          <w:tab w:val="num" w:pos="720"/>
        </w:tabs>
        <w:ind w:left="720" w:hanging="720"/>
      </w:pPr>
      <w:rPr>
        <w:rFonts w:hint="default"/>
      </w:rPr>
    </w:lvl>
  </w:abstractNum>
  <w:abstractNum w:abstractNumId="32" w15:restartNumberingAfterBreak="0">
    <w:nsid w:val="781B66D8"/>
    <w:multiLevelType w:val="hybridMultilevel"/>
    <w:tmpl w:val="536CEF0A"/>
    <w:lvl w:ilvl="0" w:tplc="C834AE7E">
      <w:start w:val="4"/>
      <w:numFmt w:val="decimal"/>
      <w:lvlText w:val="(%1)"/>
      <w:lvlJc w:val="left"/>
      <w:pPr>
        <w:tabs>
          <w:tab w:val="num" w:pos="1080"/>
        </w:tabs>
        <w:ind w:left="1080" w:hanging="360"/>
      </w:pPr>
      <w:rPr>
        <w:rFonts w:hint="default"/>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num w:numId="1">
    <w:abstractNumId w:val="16"/>
  </w:num>
  <w:num w:numId="2">
    <w:abstractNumId w:val="18"/>
  </w:num>
  <w:num w:numId="3">
    <w:abstractNumId w:val="31"/>
  </w:num>
  <w:num w:numId="4">
    <w:abstractNumId w:val="29"/>
  </w:num>
  <w:num w:numId="5">
    <w:abstractNumId w:val="23"/>
  </w:num>
  <w:num w:numId="6">
    <w:abstractNumId w:val="9"/>
  </w:num>
  <w:num w:numId="7">
    <w:abstractNumId w:val="11"/>
  </w:num>
  <w:num w:numId="8">
    <w:abstractNumId w:val="30"/>
  </w:num>
  <w:num w:numId="9">
    <w:abstractNumId w:val="15"/>
  </w:num>
  <w:num w:numId="10">
    <w:abstractNumId w:val="14"/>
  </w:num>
  <w:num w:numId="11">
    <w:abstractNumId w:val="32"/>
  </w:num>
  <w:num w:numId="12">
    <w:abstractNumId w:val="7"/>
  </w:num>
  <w:num w:numId="13">
    <w:abstractNumId w:val="26"/>
  </w:num>
  <w:num w:numId="14">
    <w:abstractNumId w:val="10"/>
  </w:num>
  <w:num w:numId="15">
    <w:abstractNumId w:val="25"/>
  </w:num>
  <w:num w:numId="16">
    <w:abstractNumId w:val="28"/>
  </w:num>
  <w:num w:numId="17">
    <w:abstractNumId w:val="20"/>
  </w:num>
  <w:num w:numId="18">
    <w:abstractNumId w:val="22"/>
  </w:num>
  <w:num w:numId="19">
    <w:abstractNumId w:val="12"/>
  </w:num>
  <w:num w:numId="20">
    <w:abstractNumId w:val="8"/>
  </w:num>
  <w:num w:numId="21">
    <w:abstractNumId w:val="27"/>
  </w:num>
  <w:num w:numId="22">
    <w:abstractNumId w:val="5"/>
  </w:num>
  <w:num w:numId="23">
    <w:abstractNumId w:val="5"/>
  </w:num>
  <w:num w:numId="24">
    <w:abstractNumId w:val="3"/>
  </w:num>
  <w:num w:numId="25">
    <w:abstractNumId w:val="2"/>
  </w:num>
  <w:num w:numId="26">
    <w:abstractNumId w:val="2"/>
  </w:num>
  <w:num w:numId="27">
    <w:abstractNumId w:val="4"/>
  </w:num>
  <w:num w:numId="28">
    <w:abstractNumId w:val="4"/>
  </w:num>
  <w:num w:numId="29">
    <w:abstractNumId w:val="1"/>
  </w:num>
  <w:num w:numId="30">
    <w:abstractNumId w:val="1"/>
  </w:num>
  <w:num w:numId="31">
    <w:abstractNumId w:val="0"/>
  </w:num>
  <w:num w:numId="32">
    <w:abstractNumId w:val="0"/>
  </w:num>
  <w:num w:numId="33">
    <w:abstractNumId w:val="24"/>
  </w:num>
  <w:num w:numId="34">
    <w:abstractNumId w:val="17"/>
  </w:num>
  <w:num w:numId="35">
    <w:abstractNumId w:val="21"/>
  </w:num>
  <w:num w:numId="36">
    <w:abstractNumId w:val="13"/>
  </w:num>
  <w:num w:numId="37">
    <w:abstractNumId w:val="19"/>
  </w:num>
  <w:num w:numId="3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00"/>
  <w:displayHorizontalDrawingGridEvery w:val="0"/>
  <w:displayVerticalDrawingGridEvery w:val="0"/>
  <w:noPunctuationKerning/>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036F"/>
    <w:rsid w:val="00020B1C"/>
    <w:rsid w:val="0008066E"/>
    <w:rsid w:val="00097D05"/>
    <w:rsid w:val="000A137D"/>
    <w:rsid w:val="000A2EDC"/>
    <w:rsid w:val="000B3AFA"/>
    <w:rsid w:val="00177AE6"/>
    <w:rsid w:val="001850C3"/>
    <w:rsid w:val="00185300"/>
    <w:rsid w:val="0018623D"/>
    <w:rsid w:val="001C7FD0"/>
    <w:rsid w:val="001E6B92"/>
    <w:rsid w:val="001F595A"/>
    <w:rsid w:val="00265E22"/>
    <w:rsid w:val="002B75CE"/>
    <w:rsid w:val="002F2BFB"/>
    <w:rsid w:val="00322A79"/>
    <w:rsid w:val="0037637D"/>
    <w:rsid w:val="003B46A5"/>
    <w:rsid w:val="003B63EA"/>
    <w:rsid w:val="003C1F56"/>
    <w:rsid w:val="003C5EB8"/>
    <w:rsid w:val="00405BA3"/>
    <w:rsid w:val="00424CD6"/>
    <w:rsid w:val="004365D2"/>
    <w:rsid w:val="004527F5"/>
    <w:rsid w:val="00453D85"/>
    <w:rsid w:val="004C7116"/>
    <w:rsid w:val="004E0509"/>
    <w:rsid w:val="004E1B4E"/>
    <w:rsid w:val="004E47FC"/>
    <w:rsid w:val="005E6549"/>
    <w:rsid w:val="00602DF4"/>
    <w:rsid w:val="00672EA5"/>
    <w:rsid w:val="006A0D93"/>
    <w:rsid w:val="006D1050"/>
    <w:rsid w:val="00752281"/>
    <w:rsid w:val="00765153"/>
    <w:rsid w:val="00770213"/>
    <w:rsid w:val="007A1F34"/>
    <w:rsid w:val="007A5FEE"/>
    <w:rsid w:val="007E036F"/>
    <w:rsid w:val="007F174C"/>
    <w:rsid w:val="0083540A"/>
    <w:rsid w:val="008D046F"/>
    <w:rsid w:val="008E5E7F"/>
    <w:rsid w:val="00910C12"/>
    <w:rsid w:val="00942213"/>
    <w:rsid w:val="0097520A"/>
    <w:rsid w:val="009B2C6A"/>
    <w:rsid w:val="009D462B"/>
    <w:rsid w:val="00A04443"/>
    <w:rsid w:val="00A418AC"/>
    <w:rsid w:val="00A75CE3"/>
    <w:rsid w:val="00A905CC"/>
    <w:rsid w:val="00AB234B"/>
    <w:rsid w:val="00AE186D"/>
    <w:rsid w:val="00AF43F3"/>
    <w:rsid w:val="00B16996"/>
    <w:rsid w:val="00B2482D"/>
    <w:rsid w:val="00B3218C"/>
    <w:rsid w:val="00B630F9"/>
    <w:rsid w:val="00B64955"/>
    <w:rsid w:val="00B6504A"/>
    <w:rsid w:val="00BA55DF"/>
    <w:rsid w:val="00BD5751"/>
    <w:rsid w:val="00BE7CCB"/>
    <w:rsid w:val="00BF5FC1"/>
    <w:rsid w:val="00C1704E"/>
    <w:rsid w:val="00C51AA7"/>
    <w:rsid w:val="00CB792F"/>
    <w:rsid w:val="00CC4ADA"/>
    <w:rsid w:val="00CE5631"/>
    <w:rsid w:val="00CF0F7F"/>
    <w:rsid w:val="00CF7F13"/>
    <w:rsid w:val="00D20CDC"/>
    <w:rsid w:val="00D2777D"/>
    <w:rsid w:val="00D30DA7"/>
    <w:rsid w:val="00D527DA"/>
    <w:rsid w:val="00D8011E"/>
    <w:rsid w:val="00DA309C"/>
    <w:rsid w:val="00E96576"/>
    <w:rsid w:val="00EA7D9A"/>
    <w:rsid w:val="00EB6C4C"/>
    <w:rsid w:val="00EE43A5"/>
    <w:rsid w:val="00F34B74"/>
    <w:rsid w:val="00F42048"/>
    <w:rsid w:val="00F54DF7"/>
    <w:rsid w:val="00F71332"/>
    <w:rsid w:val="00FA3D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1"/>
    </o:shapelayout>
  </w:shapeDefaults>
  <w:doNotEmbedSmartTags/>
  <w:decimalSymbol w:val="."/>
  <w:listSeparator w:val=","/>
  <w14:docId w14:val="1AADCEBB"/>
  <w15:docId w15:val="{9DD1E202-1870-42BB-B528-8DA728FE8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3">
    <w:lsdException w:name="Normal" w:qFormat="1"/>
    <w:lsdException w:name="heading 1" w:uiPriority="9" w:qFormat="1"/>
    <w:lsdException w:name="heading 2" w:uiPriority="9" w:qFormat="1"/>
    <w:lsdException w:name="heading 3" w:uiPriority="9" w:qFormat="1"/>
    <w:lsdException w:name="heading 4" w:uiPriority="9"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iPriority="99" w:unhideWhenUsed="1"/>
    <w:lsdException w:name="List Number" w:semiHidden="1" w:uiPriority="99"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iPriority="99" w:unhideWhenUsed="1"/>
    <w:lsdException w:name="List Number 3" w:semiHidden="1" w:uiPriority="99"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453D85"/>
    <w:pPr>
      <w:spacing w:after="200" w:line="276" w:lineRule="auto"/>
    </w:pPr>
    <w:rPr>
      <w:rFonts w:ascii="Arial" w:eastAsia="Calibri" w:hAnsi="Arial"/>
      <w:sz w:val="24"/>
      <w:szCs w:val="22"/>
    </w:rPr>
  </w:style>
  <w:style w:type="paragraph" w:styleId="Heading1">
    <w:name w:val="heading 1"/>
    <w:basedOn w:val="Normal"/>
    <w:next w:val="Normal"/>
    <w:uiPriority w:val="9"/>
    <w:qFormat/>
    <w:rsid w:val="00453D85"/>
    <w:pPr>
      <w:keepNext/>
      <w:keepLines/>
      <w:spacing w:before="360" w:after="120"/>
      <w:outlineLvl w:val="0"/>
    </w:pPr>
    <w:rPr>
      <w:rFonts w:eastAsia="Times New Roman"/>
      <w:b/>
      <w:bCs/>
      <w:sz w:val="28"/>
      <w:szCs w:val="28"/>
    </w:rPr>
  </w:style>
  <w:style w:type="paragraph" w:styleId="Heading2">
    <w:name w:val="heading 2"/>
    <w:basedOn w:val="Normal"/>
    <w:next w:val="Normal"/>
    <w:uiPriority w:val="9"/>
    <w:unhideWhenUsed/>
    <w:qFormat/>
    <w:rsid w:val="00453D85"/>
    <w:pPr>
      <w:keepNext/>
      <w:keepLines/>
      <w:spacing w:before="200" w:after="60"/>
      <w:outlineLvl w:val="1"/>
    </w:pPr>
    <w:rPr>
      <w:rFonts w:eastAsia="Times New Roman"/>
      <w:b/>
      <w:bCs/>
      <w:sz w:val="26"/>
      <w:szCs w:val="26"/>
    </w:rPr>
  </w:style>
  <w:style w:type="paragraph" w:styleId="Heading3">
    <w:name w:val="heading 3"/>
    <w:basedOn w:val="Normal"/>
    <w:next w:val="Normal"/>
    <w:uiPriority w:val="9"/>
    <w:unhideWhenUsed/>
    <w:qFormat/>
    <w:rsid w:val="00453D85"/>
    <w:pPr>
      <w:keepNext/>
      <w:keepLines/>
      <w:spacing w:before="200" w:after="60"/>
      <w:outlineLvl w:val="2"/>
    </w:pPr>
    <w:rPr>
      <w:rFonts w:eastAsia="Times New Roman"/>
      <w:b/>
      <w:bCs/>
    </w:rPr>
  </w:style>
  <w:style w:type="paragraph" w:styleId="Heading4">
    <w:name w:val="heading 4"/>
    <w:basedOn w:val="Normal"/>
    <w:next w:val="Normal"/>
    <w:uiPriority w:val="9"/>
    <w:unhideWhenUsed/>
    <w:qFormat/>
    <w:rsid w:val="00453D85"/>
    <w:pPr>
      <w:keepNext/>
      <w:keepLines/>
      <w:spacing w:before="120" w:after="0"/>
      <w:outlineLvl w:val="3"/>
    </w:pPr>
    <w:rPr>
      <w:rFonts w:eastAsia="Times New Roman"/>
      <w:b/>
      <w:bCs/>
      <w:i/>
      <w:iCs/>
    </w:rPr>
  </w:style>
  <w:style w:type="paragraph" w:styleId="Heading5">
    <w:name w:val="heading 5"/>
    <w:basedOn w:val="Normal"/>
    <w:next w:val="Normal"/>
    <w:qFormat/>
    <w:pPr>
      <w:keepNext/>
      <w:jc w:val="both"/>
      <w:outlineLvl w:val="4"/>
    </w:pPr>
    <w:rPr>
      <w:u w:val="single"/>
    </w:rPr>
  </w:style>
  <w:style w:type="paragraph" w:styleId="Heading6">
    <w:name w:val="heading 6"/>
    <w:basedOn w:val="Normal"/>
    <w:next w:val="Normal"/>
    <w:qFormat/>
    <w:pPr>
      <w:keepNext/>
      <w:outlineLvl w:val="5"/>
    </w:pPr>
    <w:rPr>
      <w:u w:val="single"/>
    </w:rPr>
  </w:style>
  <w:style w:type="paragraph" w:styleId="Heading7">
    <w:name w:val="heading 7"/>
    <w:basedOn w:val="Normal"/>
    <w:next w:val="Normal"/>
    <w:qFormat/>
    <w:pPr>
      <w:keepNext/>
      <w:tabs>
        <w:tab w:val="left" w:pos="720"/>
      </w:tabs>
      <w:suppressAutoHyphens/>
      <w:outlineLvl w:val="6"/>
    </w:pPr>
    <w:rPr>
      <w:rFonts w:ascii="Century Schoolbook" w:hAnsi="Century Schoolbook"/>
      <w:i/>
      <w:spacing w:val="-7"/>
      <w:sz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rsid w:val="00453D85"/>
    <w:pPr>
      <w:spacing w:after="0" w:line="240" w:lineRule="auto"/>
    </w:pPr>
    <w:rPr>
      <w:rFonts w:cs="Tahoma"/>
      <w:sz w:val="20"/>
      <w:szCs w:val="16"/>
    </w:rPr>
  </w:style>
  <w:style w:type="character" w:customStyle="1" w:styleId="BalloonTextChar">
    <w:name w:val="Balloon Text Char"/>
    <w:basedOn w:val="DefaultParagraphFont"/>
    <w:link w:val="BalloonText"/>
    <w:uiPriority w:val="99"/>
    <w:rsid w:val="00453D85"/>
    <w:rPr>
      <w:rFonts w:ascii="Arial" w:eastAsia="Calibri" w:hAnsi="Arial" w:cs="Tahoma"/>
      <w:szCs w:val="16"/>
    </w:rPr>
  </w:style>
  <w:style w:type="paragraph" w:styleId="Caption">
    <w:name w:val="caption"/>
    <w:basedOn w:val="Normal"/>
    <w:next w:val="Normal"/>
    <w:unhideWhenUsed/>
    <w:qFormat/>
    <w:rsid w:val="00453D85"/>
    <w:pPr>
      <w:keepNext/>
      <w:keepLines/>
      <w:spacing w:after="60" w:line="240" w:lineRule="auto"/>
    </w:pPr>
    <w:rPr>
      <w:b/>
      <w:bCs/>
      <w:sz w:val="20"/>
      <w:szCs w:val="18"/>
    </w:rPr>
  </w:style>
  <w:style w:type="paragraph" w:styleId="Footer">
    <w:name w:val="footer"/>
    <w:basedOn w:val="Normal"/>
    <w:link w:val="FooterChar"/>
    <w:uiPriority w:val="99"/>
    <w:unhideWhenUsed/>
    <w:rsid w:val="00453D85"/>
    <w:pPr>
      <w:spacing w:after="0"/>
      <w:jc w:val="center"/>
    </w:pPr>
    <w:rPr>
      <w:rFonts w:ascii="Arial Narrow" w:eastAsia="Times New Roman" w:hAnsi="Arial Narrow"/>
      <w:color w:val="336666"/>
      <w:spacing w:val="80"/>
      <w:sz w:val="16"/>
      <w:szCs w:val="16"/>
    </w:rPr>
  </w:style>
  <w:style w:type="character" w:customStyle="1" w:styleId="FooterChar">
    <w:name w:val="Footer Char"/>
    <w:basedOn w:val="DefaultParagraphFont"/>
    <w:link w:val="Footer"/>
    <w:uiPriority w:val="99"/>
    <w:rsid w:val="00453D85"/>
    <w:rPr>
      <w:rFonts w:ascii="Arial Narrow" w:hAnsi="Arial Narrow"/>
      <w:color w:val="336666"/>
      <w:spacing w:val="80"/>
      <w:sz w:val="16"/>
      <w:szCs w:val="16"/>
    </w:rPr>
  </w:style>
  <w:style w:type="character" w:styleId="FootnoteReference">
    <w:name w:val="footnote reference"/>
    <w:basedOn w:val="DefaultParagraphFont"/>
    <w:rsid w:val="00453D85"/>
    <w:rPr>
      <w:rFonts w:ascii="Arial" w:hAnsi="Arial"/>
      <w:sz w:val="20"/>
      <w:vertAlign w:val="superscript"/>
    </w:rPr>
  </w:style>
  <w:style w:type="paragraph" w:styleId="FootnoteText">
    <w:name w:val="footnote text"/>
    <w:basedOn w:val="Normal"/>
    <w:link w:val="FootnoteTextChar"/>
    <w:rsid w:val="00453D85"/>
    <w:rPr>
      <w:sz w:val="20"/>
      <w:szCs w:val="20"/>
    </w:rPr>
  </w:style>
  <w:style w:type="character" w:customStyle="1" w:styleId="FootnoteTextChar">
    <w:name w:val="Footnote Text Char"/>
    <w:basedOn w:val="DefaultParagraphFont"/>
    <w:link w:val="FootnoteText"/>
    <w:rsid w:val="00453D85"/>
    <w:rPr>
      <w:rFonts w:ascii="Arial" w:eastAsia="Calibri" w:hAnsi="Arial" w:cs="Times New Roman"/>
    </w:rPr>
  </w:style>
  <w:style w:type="paragraph" w:styleId="Header">
    <w:name w:val="header"/>
    <w:basedOn w:val="Normal"/>
    <w:link w:val="HeaderChar"/>
    <w:uiPriority w:val="99"/>
    <w:unhideWhenUsed/>
    <w:rsid w:val="00453D85"/>
    <w:pPr>
      <w:tabs>
        <w:tab w:val="center" w:pos="4680"/>
        <w:tab w:val="right" w:pos="9360"/>
      </w:tabs>
      <w:spacing w:after="0" w:line="240" w:lineRule="auto"/>
    </w:pPr>
    <w:rPr>
      <w:color w:val="336666"/>
    </w:rPr>
  </w:style>
  <w:style w:type="character" w:customStyle="1" w:styleId="HeaderChar">
    <w:name w:val="Header Char"/>
    <w:basedOn w:val="DefaultParagraphFont"/>
    <w:link w:val="Header"/>
    <w:uiPriority w:val="99"/>
    <w:rsid w:val="00453D85"/>
    <w:rPr>
      <w:rFonts w:ascii="Arial" w:eastAsia="Calibri" w:hAnsi="Arial" w:cs="Times New Roman"/>
      <w:color w:val="336666"/>
      <w:sz w:val="24"/>
      <w:szCs w:val="22"/>
    </w:rPr>
  </w:style>
  <w:style w:type="character" w:styleId="Hyperlink">
    <w:name w:val="Hyperlink"/>
    <w:basedOn w:val="DefaultParagraphFont"/>
    <w:uiPriority w:val="99"/>
    <w:rsid w:val="00453D85"/>
    <w:rPr>
      <w:color w:val="0000FF"/>
      <w:u w:val="single"/>
    </w:rPr>
  </w:style>
  <w:style w:type="paragraph" w:styleId="ListBullet">
    <w:name w:val="List Bullet"/>
    <w:basedOn w:val="Normal"/>
    <w:uiPriority w:val="99"/>
    <w:unhideWhenUsed/>
    <w:rsid w:val="00453D85"/>
    <w:pPr>
      <w:numPr>
        <w:numId w:val="23"/>
      </w:numPr>
      <w:spacing w:after="60" w:line="264" w:lineRule="auto"/>
    </w:pPr>
  </w:style>
  <w:style w:type="paragraph" w:styleId="ListBullet2">
    <w:name w:val="List Bullet 2"/>
    <w:basedOn w:val="Normal"/>
    <w:uiPriority w:val="99"/>
    <w:unhideWhenUsed/>
    <w:rsid w:val="00453D85"/>
    <w:pPr>
      <w:spacing w:after="60" w:line="264" w:lineRule="auto"/>
    </w:pPr>
  </w:style>
  <w:style w:type="paragraph" w:styleId="ListBullet3">
    <w:name w:val="List Bullet 3"/>
    <w:basedOn w:val="Normal"/>
    <w:uiPriority w:val="99"/>
    <w:unhideWhenUsed/>
    <w:rsid w:val="00453D85"/>
    <w:pPr>
      <w:numPr>
        <w:numId w:val="26"/>
      </w:numPr>
      <w:contextualSpacing/>
    </w:pPr>
  </w:style>
  <w:style w:type="paragraph" w:styleId="ListNumber">
    <w:name w:val="List Number"/>
    <w:basedOn w:val="Normal"/>
    <w:uiPriority w:val="99"/>
    <w:unhideWhenUsed/>
    <w:rsid w:val="00453D85"/>
    <w:pPr>
      <w:numPr>
        <w:numId w:val="28"/>
      </w:numPr>
      <w:spacing w:after="60"/>
    </w:pPr>
  </w:style>
  <w:style w:type="paragraph" w:styleId="ListNumber2">
    <w:name w:val="List Number 2"/>
    <w:basedOn w:val="Normal"/>
    <w:uiPriority w:val="99"/>
    <w:unhideWhenUsed/>
    <w:rsid w:val="00453D85"/>
    <w:pPr>
      <w:numPr>
        <w:numId w:val="30"/>
      </w:numPr>
      <w:spacing w:after="60"/>
    </w:pPr>
  </w:style>
  <w:style w:type="paragraph" w:styleId="ListNumber3">
    <w:name w:val="List Number 3"/>
    <w:basedOn w:val="Normal"/>
    <w:uiPriority w:val="99"/>
    <w:unhideWhenUsed/>
    <w:rsid w:val="00453D85"/>
    <w:pPr>
      <w:numPr>
        <w:numId w:val="32"/>
      </w:numPr>
      <w:spacing w:after="60" w:line="264" w:lineRule="auto"/>
    </w:pPr>
  </w:style>
  <w:style w:type="paragraph" w:styleId="ListParagraph">
    <w:name w:val="List Paragraph"/>
    <w:basedOn w:val="Normal"/>
    <w:uiPriority w:val="34"/>
    <w:rsid w:val="00453D85"/>
    <w:pPr>
      <w:ind w:left="720"/>
    </w:pPr>
  </w:style>
  <w:style w:type="paragraph" w:customStyle="1" w:styleId="Roman">
    <w:name w:val="Roman"/>
    <w:basedOn w:val="Normal"/>
    <w:rsid w:val="00453D85"/>
    <w:pPr>
      <w:tabs>
        <w:tab w:val="right" w:pos="360"/>
        <w:tab w:val="left" w:pos="720"/>
      </w:tabs>
      <w:ind w:left="-432"/>
    </w:pPr>
    <w:rPr>
      <w:b/>
    </w:rPr>
  </w:style>
  <w:style w:type="paragraph" w:customStyle="1" w:styleId="RomanNumber">
    <w:name w:val="Roman Number"/>
    <w:basedOn w:val="ListNumber"/>
    <w:qFormat/>
    <w:rsid w:val="00453D85"/>
    <w:pPr>
      <w:numPr>
        <w:numId w:val="33"/>
      </w:numPr>
    </w:pPr>
  </w:style>
  <w:style w:type="table" w:styleId="TableGrid">
    <w:name w:val="Table Grid"/>
    <w:basedOn w:val="TableNormal"/>
    <w:rsid w:val="00453D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453D85"/>
    <w:pPr>
      <w:spacing w:before="240" w:after="120" w:line="240" w:lineRule="auto"/>
      <w:jc w:val="center"/>
    </w:pPr>
    <w:rPr>
      <w:rFonts w:eastAsia="Times New Roman"/>
      <w:b/>
      <w:spacing w:val="5"/>
      <w:kern w:val="28"/>
      <w:sz w:val="44"/>
      <w:szCs w:val="44"/>
    </w:rPr>
  </w:style>
  <w:style w:type="character" w:customStyle="1" w:styleId="TitleChar">
    <w:name w:val="Title Char"/>
    <w:basedOn w:val="DefaultParagraphFont"/>
    <w:link w:val="Title"/>
    <w:uiPriority w:val="10"/>
    <w:rsid w:val="00453D85"/>
    <w:rPr>
      <w:rFonts w:ascii="Arial" w:eastAsia="Times New Roman" w:hAnsi="Arial" w:cs="Times New Roman"/>
      <w:b/>
      <w:spacing w:val="5"/>
      <w:kern w:val="28"/>
      <w:sz w:val="44"/>
      <w:szCs w:val="44"/>
    </w:rPr>
  </w:style>
  <w:style w:type="character" w:customStyle="1" w:styleId="Schedule">
    <w:name w:val="Schedule"/>
    <w:basedOn w:val="DefaultParagraphFont"/>
    <w:rsid w:val="005E6549"/>
    <w:rPr>
      <w:rFonts w:ascii="Tahoma" w:hAnsi="Tahoma"/>
      <w:color w:val="000000"/>
    </w:rPr>
  </w:style>
  <w:style w:type="paragraph" w:customStyle="1" w:styleId="MediumGrid1-Accent21">
    <w:name w:val="Medium Grid 1 - Accent 21"/>
    <w:basedOn w:val="Normal"/>
    <w:uiPriority w:val="34"/>
    <w:qFormat/>
    <w:rsid w:val="00765153"/>
    <w:pPr>
      <w:spacing w:after="0" w:line="240" w:lineRule="auto"/>
      <w:ind w:left="720"/>
      <w:contextualSpacing/>
    </w:pPr>
    <w:rPr>
      <w:rFonts w:ascii="Cambria" w:eastAsia="MS Mincho" w:hAnsi="Cambria"/>
      <w:szCs w:val="24"/>
    </w:rPr>
  </w:style>
  <w:style w:type="character" w:styleId="BookTitle">
    <w:name w:val="Book Title"/>
    <w:basedOn w:val="DefaultParagraphFont"/>
    <w:uiPriority w:val="33"/>
    <w:qFormat/>
    <w:rsid w:val="00020B1C"/>
    <w:rPr>
      <w:b/>
      <w:bCs/>
      <w:smallCaps/>
      <w:spacing w:val="5"/>
    </w:rPr>
  </w:style>
  <w:style w:type="character" w:styleId="IntenseReference">
    <w:name w:val="Intense Reference"/>
    <w:basedOn w:val="DefaultParagraphFont"/>
    <w:uiPriority w:val="32"/>
    <w:qFormat/>
    <w:rsid w:val="00020B1C"/>
    <w:rPr>
      <w:b/>
      <w:bCs/>
      <w:smallCaps/>
      <w:color w:val="C0504D" w:themeColor="accent2"/>
      <w:spacing w:val="5"/>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documentManagement>
    <Document_x0020_Categorization_x0020_Policy xmlns="2fb8a92a-9032-49d6-b983-191f0a73b01f">N/A</Document_x0020_Categorization_x0020_Policy>
    <TaxCatchAll xmlns="4bd63098-0c83-43cf-abdd-085f2cc55a51"/>
    <Privacy xmlns="2fb8a92a-9032-49d6-b983-191f0a73b01f">Public</Privacy>
    <Committee xmlns="2fb8a92a-9032-49d6-b983-191f0a73b01f"/>
    <WECC_x0020_Status xmlns="2fb8a92a-9032-49d6-b983-191f0a73b01f" xsi:nil="true"/>
    <Owner_x0020_Group xmlns="2fb8a92a-9032-49d6-b983-191f0a73b01f">
      <Value>General &amp; Administrative</Value>
    </Owner_x0020_Group>
    <TaxKeywordTaxHTField xmlns="4bd63098-0c83-43cf-abdd-085f2cc55a51">
      <Terms xmlns="http://schemas.microsoft.com/office/infopath/2007/PartnerControls"/>
    </TaxKeywordTaxHTField>
    <_dlc_DocId xmlns="4bd63098-0c83-43cf-abdd-085f2cc55a51">YWEQ7USXTMD7-1-29</_dlc_DocId>
    <_dlc_DocIdUrl xmlns="4bd63098-0c83-43cf-abdd-085f2cc55a51">
      <Url>https://www.wecc.biz/_layouts/15/DocIdRedir.aspx?ID=YWEQ7USXTMD7-1-29</Url>
      <Description>YWEQ7USXTMD7-1-29</Description>
    </_dlc_DocIdUrl>
    <Other_x0020_Governance_x0020_Documents xmlns="2fb8a92a-9032-49d6-b983-191f0a73b01f" xsi:nil="true"/>
    <Adopted_x002f_Approved_x0020_By xmlns="2fb8a92a-9032-49d6-b983-191f0a73b01f" xsi:nil="true"/>
    <Event_x0020_ID xmlns="4bd63098-0c83-43cf-abdd-085f2cc55a5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Other Business and Governance Documents" ma:contentTypeID="0x010100E45EF0F8AAA65E428351BA36F1B645BE1100F771362D9CC4554BA337039C817A771F" ma:contentTypeVersion="6" ma:contentTypeDescription="" ma:contentTypeScope="" ma:versionID="38ba3615422065c2c7d7c2628b7243f7">
  <xsd:schema xmlns:xsd="http://www.w3.org/2001/XMLSchema" xmlns:xs="http://www.w3.org/2001/XMLSchema" xmlns:p="http://schemas.microsoft.com/office/2006/metadata/properties" xmlns:ns2="2fb8a92a-9032-49d6-b983-191f0a73b01f" xmlns:ns3="4bd63098-0c83-43cf-abdd-085f2cc55a51" targetNamespace="http://schemas.microsoft.com/office/2006/metadata/properties" ma:root="true" ma:fieldsID="b93a6568a678fe43db2b77aa2c72ffd4" ns2:_="" ns3:_="">
    <xsd:import namespace="2fb8a92a-9032-49d6-b983-191f0a73b01f"/>
    <xsd:import namespace="4bd63098-0c83-43cf-abdd-085f2cc55a51"/>
    <xsd:element name="properties">
      <xsd:complexType>
        <xsd:sequence>
          <xsd:element name="documentManagement">
            <xsd:complexType>
              <xsd:all>
                <xsd:element ref="ns2:Document_x0020_Categorization_x0020_Policy"/>
                <xsd:element ref="ns2:Owner_x0020_Group" minOccurs="0"/>
                <xsd:element ref="ns2:Committee" minOccurs="0"/>
                <xsd:element ref="ns2:WECC_x0020_Status" minOccurs="0"/>
                <xsd:element ref="ns2:Privacy"/>
                <xsd:element ref="ns2:Adopted_x002f_Approved_x0020_By" minOccurs="0"/>
                <xsd:element ref="ns2:Other_x0020_Governance_x0020_Documents" minOccurs="0"/>
                <xsd:element ref="ns3:TaxKeywordTaxHTField" minOccurs="0"/>
                <xsd:element ref="ns3:TaxCatchAll" minOccurs="0"/>
                <xsd:element ref="ns3:_dlc_DocId" minOccurs="0"/>
                <xsd:element ref="ns3:_dlc_DocIdUrl" minOccurs="0"/>
                <xsd:element ref="ns3:_dlc_DocIdPersistId" minOccurs="0"/>
                <xsd:element ref="ns3:Event_x0020_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b8a92a-9032-49d6-b983-191f0a73b01f" elementFormDefault="qualified">
    <xsd:import namespace="http://schemas.microsoft.com/office/2006/documentManagement/types"/>
    <xsd:import namespace="http://schemas.microsoft.com/office/infopath/2007/PartnerControls"/>
    <xsd:element name="Document_x0020_Categorization_x0020_Policy" ma:index="8" ma:displayName="WECC Categorization Policy" ma:default="N/A" ma:format="Dropdown" ma:internalName="Document_x0020_Categorization_x0020_Policy">
      <xsd:simpleType>
        <xsd:restriction base="dms:Choice">
          <xsd:enumeration value="N/A"/>
          <xsd:enumeration value="Charter"/>
          <xsd:enumeration value="Guideline"/>
          <xsd:enumeration value="Policy"/>
          <xsd:enumeration value="Regional Criteria"/>
          <xsd:enumeration value="Regional Reliability Standard"/>
          <xsd:enumeration value="Report or Other"/>
        </xsd:restriction>
      </xsd:simpleType>
    </xsd:element>
    <xsd:element name="Owner_x0020_Group" ma:index="9" nillable="true" ma:displayName="Owner Group" ma:internalName="Owner_x0020_Group" ma:requiredMultiChoice="true">
      <xsd:complexType>
        <xsd:complexContent>
          <xsd:extension base="dms:MultiChoice">
            <xsd:sequence>
              <xsd:element name="Value" maxOccurs="unbounded" minOccurs="0" nillable="true">
                <xsd:simpleType>
                  <xsd:restriction base="dms:Choice">
                    <xsd:enumeration value="Compliance"/>
                    <xsd:enumeration value="General &amp; Administrative"/>
                    <xsd:enumeration value="Human Resources"/>
                    <xsd:enumeration value="Information Technology"/>
                    <xsd:enumeration value="Legal &amp; Regulatory"/>
                    <xsd:enumeration value="Operations Performance Analysis"/>
                    <xsd:enumeration value="Planning Services"/>
                    <xsd:enumeration value="Registration and Certification"/>
                    <xsd:enumeration value="Reliability Assessment"/>
                    <xsd:enumeration value="Reliability Standards"/>
                    <xsd:enumeration value="Training &amp; Education"/>
                    <xsd:enumeration value="Transmission Expansion Planning"/>
                    <xsd:enumeration value="WREGIS"/>
                  </xsd:restriction>
                </xsd:simpleType>
              </xsd:element>
            </xsd:sequence>
          </xsd:extension>
        </xsd:complexContent>
      </xsd:complexType>
    </xsd:element>
    <xsd:element name="Committee" ma:index="10" nillable="true" ma:displayName="Committee" ma:internalName="Committee">
      <xsd:complexType>
        <xsd:complexContent>
          <xsd:extension base="dms:MultiChoice">
            <xsd:sequence>
              <xsd:element name="Value" maxOccurs="unbounded" minOccurs="0" nillable="true">
                <xsd:simpleType>
                  <xsd:restriction base="dms:Choice">
                    <xsd:enumeration value="ATFWG"/>
                    <xsd:enumeration value="BOD"/>
                    <xsd:enumeration value="CHB"/>
                    <xsd:enumeration value="CIIMS"/>
                    <xsd:enumeration value="CWG"/>
                    <xsd:enumeration value="DDMWG"/>
                    <xsd:enumeration value="DEWG"/>
                    <xsd:enumeration value="DMWG"/>
                    <xsd:enumeration value="DSMTF"/>
                    <xsd:enumeration value="DWG"/>
                    <xsd:enumeration value="EDWG"/>
                    <xsd:enumeration value="EIWG"/>
                    <xsd:enumeration value="EMSWG"/>
                    <xsd:enumeration value="ESWG"/>
                    <xsd:enumeration value="FAC"/>
                    <xsd:enumeration value="GC"/>
                    <xsd:enumeration value="GEPSLFUWG"/>
                    <xsd:enumeration value="GEPUWG"/>
                    <xsd:enumeration value="HMTF"/>
                    <xsd:enumeration value="HPWG"/>
                    <xsd:enumeration value="HRCC"/>
                    <xsd:enumeration value="HVDCTF"/>
                    <xsd:enumeration value="ISAS"/>
                    <xsd:enumeration value="IWG"/>
                    <xsd:enumeration value="JGC"/>
                    <xsd:enumeration value="JSIS"/>
                    <xsd:enumeration value="JUG"/>
                    <xsd:enumeration value="LMTF"/>
                    <xsd:enumeration value="LRS"/>
                    <xsd:enumeration value="MAC"/>
                    <xsd:enumeration value="MIC"/>
                    <xsd:enumeration value="MIS"/>
                    <xsd:enumeration value="MSRATF"/>
                    <xsd:enumeration value="MVWG"/>
                    <xsd:enumeration value="MWG"/>
                    <xsd:enumeration value="NC"/>
                    <xsd:enumeration value="NDSWG"/>
                    <xsd:enumeration value="OAWG"/>
                    <xsd:enumeration value="OC"/>
                    <xsd:enumeration value="OIWG"/>
                    <xsd:enumeration value="OPEAS"/>
                    <xsd:enumeration value="OPWG"/>
                    <xsd:enumeration value="OSRTF"/>
                    <xsd:enumeration value="OTS"/>
                    <xsd:enumeration value="PCC"/>
                    <xsd:enumeration value="PCFTF"/>
                    <xsd:enumeration value="POITF"/>
                    <xsd:enumeration value="POTF"/>
                    <xsd:enumeration value="PPMVDTF"/>
                    <xsd:enumeration value="PSWG"/>
                    <xsd:enumeration value="PTIPUWG"/>
                    <xsd:enumeration value="PWG"/>
                    <xsd:enumeration value="PWUWG"/>
                    <xsd:enumeration value="RASRS"/>
                    <xsd:enumeration value="RAWG"/>
                    <xsd:enumeration value="REMTF"/>
                    <xsd:enumeration value="RPCG"/>
                    <xsd:enumeration value="RS"/>
                    <xsd:enumeration value="RTSWG"/>
                    <xsd:enumeration value="RWG"/>
                    <xsd:enumeration value="S4-9WG"/>
                    <xsd:enumeration value="SIS"/>
                    <xsd:enumeration value="SPSG"/>
                    <xsd:enumeration value="SRWG"/>
                    <xsd:enumeration value="SSWG"/>
                    <xsd:enumeration value="SWG"/>
                    <xsd:enumeration value="TAS"/>
                    <xsd:enumeration value="TDTF"/>
                    <xsd:enumeration value="TELWG"/>
                    <xsd:enumeration value="TEPPC"/>
                    <xsd:enumeration value="TOS"/>
                    <xsd:enumeration value="TRTF"/>
                    <xsd:enumeration value="TSS"/>
                    <xsd:enumeration value="TWG"/>
                    <xsd:enumeration value="UFAS"/>
                    <xsd:enumeration value="UFLSRG"/>
                    <xsd:enumeration value="USFEATF"/>
                    <xsd:enumeration value="USFTF"/>
                    <xsd:enumeration value="VGITF"/>
                    <xsd:enumeration value="VGORTF"/>
                    <xsd:enumeration value="VGS"/>
                    <xsd:enumeration value="WBRTF"/>
                    <xsd:enumeration value="WREGIS"/>
                    <xsd:enumeration value="WREGIS-C"/>
                    <xsd:enumeration value="WREGISSAC"/>
                    <xsd:enumeration value="WSC"/>
                  </xsd:restriction>
                </xsd:simpleType>
              </xsd:element>
            </xsd:sequence>
          </xsd:extension>
        </xsd:complexContent>
      </xsd:complexType>
    </xsd:element>
    <xsd:element name="WECC_x0020_Status" ma:index="11" nillable="true" ma:displayName="WECC Status" ma:format="Dropdown" ma:internalName="WECC_x0020_Status">
      <xsd:simpleType>
        <xsd:restriction base="dms:Choice">
          <xsd:enumeration value="Draft"/>
          <xsd:enumeration value="Approval Item"/>
          <xsd:enumeration value="In Review"/>
          <xsd:enumeration value="Approved/Final"/>
          <xsd:enumeration value="Retired"/>
          <xsd:enumeration value="Replaced"/>
          <xsd:enumeration value="Redline"/>
          <xsd:enumeration value="Active"/>
          <xsd:enumeration value="Closed"/>
          <xsd:enumeration value="Hold"/>
        </xsd:restriction>
      </xsd:simpleType>
    </xsd:element>
    <xsd:element name="Privacy" ma:index="12" ma:displayName="Privacy" ma:format="Dropdown" ma:internalName="Privacy">
      <xsd:simpleType>
        <xsd:restriction base="dms:Choice">
          <xsd:enumeration value="Public"/>
          <xsd:enumeration value="NDA"/>
          <xsd:enumeration value="TFI"/>
        </xsd:restriction>
      </xsd:simpleType>
    </xsd:element>
    <xsd:element name="Adopted_x002f_Approved_x0020_By" ma:index="13" nillable="true" ma:displayName="Adopted/Approved By" ma:format="Dropdown" ma:internalName="Adopted_x002F_Approved_x0020_By" ma:readOnly="false">
      <xsd:simpleType>
        <xsd:restriction base="dms:Choice">
          <xsd:enumeration value="…"/>
          <xsd:enumeration value="ATFWG"/>
          <xsd:enumeration value="BOD"/>
          <xsd:enumeration value="CHB"/>
          <xsd:enumeration value="CIIMS"/>
          <xsd:enumeration value="CWG"/>
          <xsd:enumeration value="DDMWG"/>
          <xsd:enumeration value="DEWG"/>
          <xsd:enumeration value="DMWG"/>
          <xsd:enumeration value="DSMTF"/>
          <xsd:enumeration value="DT"/>
          <xsd:enumeration value="DWG"/>
          <xsd:enumeration value="EDWG"/>
          <xsd:enumeration value="EIWG"/>
          <xsd:enumeration value="EMSWG"/>
          <xsd:enumeration value="ESWG"/>
          <xsd:enumeration value="FAC"/>
          <xsd:enumeration value="FERC"/>
          <xsd:enumeration value="GC"/>
          <xsd:enumeration value="GEPSLFUWG"/>
          <xsd:enumeration value="GEPUWG"/>
          <xsd:enumeration value="HMTF"/>
          <xsd:enumeration value="HPWG"/>
          <xsd:enumeration value="HRCC"/>
          <xsd:enumeration value="HVDCTF"/>
          <xsd:enumeration value="ISAS"/>
          <xsd:enumeration value="IWG"/>
          <xsd:enumeration value="JGC"/>
          <xsd:enumeration value="JSIS"/>
          <xsd:enumeration value="JUG"/>
          <xsd:enumeration value="LMTF"/>
          <xsd:enumeration value="LRS"/>
          <xsd:enumeration value="MAC"/>
          <xsd:enumeration value="MIC"/>
          <xsd:enumeration value="MIS"/>
          <xsd:enumeration value="MSRATF"/>
          <xsd:enumeration value="MVWG"/>
          <xsd:enumeration value="MWG"/>
          <xsd:enumeration value="NC"/>
          <xsd:enumeration value="NDSTF"/>
          <xsd:enumeration value="NERC"/>
          <xsd:enumeration value="OAWG"/>
          <xsd:enumeration value="OC"/>
          <xsd:enumeration value="OIWG"/>
          <xsd:enumeration value="OPEAS"/>
          <xsd:enumeration value="OPWG"/>
          <xsd:enumeration value="OTS"/>
          <xsd:enumeration value="PCC"/>
          <xsd:enumeration value="PCFTF"/>
          <xsd:enumeration value="POITF"/>
          <xsd:enumeration value="POTF"/>
          <xsd:enumeration value="PPMVDTF"/>
          <xsd:enumeration value="PSWG"/>
          <xsd:enumeration value="PTIPUWG"/>
          <xsd:enumeration value="PWG"/>
          <xsd:enumeration value="PWUWG"/>
          <xsd:enumeration value="RASRS"/>
          <xsd:enumeration value="RAWG"/>
          <xsd:enumeration value="REMTF"/>
          <xsd:enumeration value="RPCG"/>
          <xsd:enumeration value="RS"/>
          <xsd:enumeration value="RTSWG"/>
          <xsd:enumeration value="RWG"/>
          <xsd:enumeration value="S4-9WG"/>
          <xsd:enumeration value="SIS"/>
          <xsd:enumeration value="SPSG"/>
          <xsd:enumeration value="SRWG"/>
          <xsd:enumeration value="SSWG"/>
          <xsd:enumeration value="SWG"/>
          <xsd:enumeration value="TAS"/>
          <xsd:enumeration value="TDTF"/>
          <xsd:enumeration value="TELWG"/>
          <xsd:enumeration value="TEPPC"/>
          <xsd:enumeration value="TOS"/>
          <xsd:enumeration value="TSS"/>
          <xsd:enumeration value="TWG"/>
          <xsd:enumeration value="UFAS"/>
          <xsd:enumeration value="UFLSRG"/>
          <xsd:enumeration value="USFEATF"/>
          <xsd:enumeration value="USFTF"/>
          <xsd:enumeration value="VGITF"/>
          <xsd:enumeration value="VGORTF"/>
          <xsd:enumeration value="VGS"/>
          <xsd:enumeration value="WBRTF"/>
          <xsd:enumeration value="WREGIS"/>
          <xsd:enumeration value="WREGIS-C"/>
          <xsd:enumeration value="WREGISSAC"/>
          <xsd:enumeration value="WSC"/>
        </xsd:restriction>
      </xsd:simpleType>
    </xsd:element>
    <xsd:element name="Other_x0020_Governance_x0020_Documents" ma:index="14" nillable="true" ma:displayName="Other Governance Documents" ma:format="Dropdown" ma:internalName="Other_x0020_Governance_x0020_Documents">
      <xsd:simpleType>
        <xsd:restriction base="dms:Choice">
          <xsd:enumeration value="Agreement"/>
          <xsd:enumeration value="ByLaw"/>
          <xsd:enumeration value="Contract"/>
          <xsd:enumeration value="Reports"/>
        </xsd:restriction>
      </xsd:simpleType>
    </xsd:element>
  </xsd:schema>
  <xsd:schema xmlns:xsd="http://www.w3.org/2001/XMLSchema" xmlns:xs="http://www.w3.org/2001/XMLSchema" xmlns:dms="http://schemas.microsoft.com/office/2006/documentManagement/types" xmlns:pc="http://schemas.microsoft.com/office/infopath/2007/PartnerControls" targetNamespace="4bd63098-0c83-43cf-abdd-085f2cc55a51" elementFormDefault="qualified">
    <xsd:import namespace="http://schemas.microsoft.com/office/2006/documentManagement/types"/>
    <xsd:import namespace="http://schemas.microsoft.com/office/infopath/2007/PartnerControls"/>
    <xsd:element name="TaxKeywordTaxHTField" ma:index="15" nillable="true" ma:taxonomy="true" ma:internalName="TaxKeywordTaxHTField" ma:taxonomyFieldName="TaxKeyword" ma:displayName="Enterprise Keywords" ma:fieldId="{23f27201-bee3-471e-b2e7-b64fd8b7ca38}" ma:taxonomyMulti="true" ma:sspId="af747698-1922-4602-8604-6fec0d9c99b7" ma:termSetId="00000000-0000-0000-0000-000000000000" ma:anchorId="00000000-0000-0000-0000-000000000000" ma:open="true" ma:isKeyword="true">
      <xsd:complexType>
        <xsd:sequence>
          <xsd:element ref="pc:Terms" minOccurs="0" maxOccurs="1"/>
        </xsd:sequence>
      </xsd:complexType>
    </xsd:element>
    <xsd:element name="TaxCatchAll" ma:index="16" nillable="true" ma:displayName="Taxonomy Catch All Column" ma:hidden="true" ma:list="{16224b44-889d-4166-9284-f04ddcafbdf4}" ma:internalName="TaxCatchAll" ma:showField="CatchAllData" ma:web="4bd63098-0c83-43cf-abdd-085f2cc55a51">
      <xsd:complexType>
        <xsd:complexContent>
          <xsd:extension base="dms:MultiChoiceLookup">
            <xsd:sequence>
              <xsd:element name="Value" type="dms:Lookup" maxOccurs="unbounded" minOccurs="0" nillable="true"/>
            </xsd:sequence>
          </xsd:extension>
        </xsd:complexContent>
      </xsd:complexType>
    </xsd:element>
    <xsd:element name="_dlc_DocId" ma:index="18" nillable="true" ma:displayName="Document ID Value" ma:description="The value of the document ID assigned to this item."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element name="Event_x0020_ID" ma:index="21" nillable="true" ma:displayName="Calendar Event ID" ma:internalName="Event_x0020_ID">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4255C8-2253-4B09-9B38-A685D0C5CE05}">
  <ds:schemaRefs>
    <ds:schemaRef ds:uri="http://schemas.microsoft.com/office/2006/metadata/longProperties"/>
  </ds:schemaRefs>
</ds:datastoreItem>
</file>

<file path=customXml/itemProps2.xml><?xml version="1.0" encoding="utf-8"?>
<ds:datastoreItem xmlns:ds="http://schemas.openxmlformats.org/officeDocument/2006/customXml" ds:itemID="{497E9EFD-EF0D-4247-9F02-FE12D41061AA}">
  <ds:schemaRefs>
    <ds:schemaRef ds:uri="http://schemas.microsoft.com/office/2006/metadata/properties"/>
    <ds:schemaRef ds:uri="2fb8a92a-9032-49d6-b983-191f0a73b01f"/>
    <ds:schemaRef ds:uri="4bd63098-0c83-43cf-abdd-085f2cc55a51"/>
    <ds:schemaRef ds:uri="http://schemas.microsoft.com/office/infopath/2007/PartnerControls"/>
  </ds:schemaRefs>
</ds:datastoreItem>
</file>

<file path=customXml/itemProps3.xml><?xml version="1.0" encoding="utf-8"?>
<ds:datastoreItem xmlns:ds="http://schemas.openxmlformats.org/officeDocument/2006/customXml" ds:itemID="{40DFFA28-9347-4835-8B2B-44E20D0E9A35}">
  <ds:schemaRefs>
    <ds:schemaRef ds:uri="http://schemas.microsoft.com/sharepoint/v3/contenttype/forms"/>
  </ds:schemaRefs>
</ds:datastoreItem>
</file>

<file path=customXml/itemProps4.xml><?xml version="1.0" encoding="utf-8"?>
<ds:datastoreItem xmlns:ds="http://schemas.openxmlformats.org/officeDocument/2006/customXml" ds:itemID="{3263FE74-333E-47AE-8C51-82D474C78B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b8a92a-9032-49d6-b983-191f0a73b01f"/>
    <ds:schemaRef ds:uri="4bd63098-0c83-43cf-abdd-085f2cc55a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86BA95C-89AC-4484-972A-595BF97642AA}">
  <ds:schemaRefs>
    <ds:schemaRef ds:uri="http://schemas.microsoft.com/sharepoint/events"/>
  </ds:schemaRefs>
</ds:datastoreItem>
</file>

<file path=customXml/itemProps6.xml><?xml version="1.0" encoding="utf-8"?>
<ds:datastoreItem xmlns:ds="http://schemas.openxmlformats.org/officeDocument/2006/customXml" ds:itemID="{F8EF776D-838C-4C3A-8DAE-297AF9F0AE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757</Words>
  <Characters>4319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Committee Charter Template</vt:lpstr>
    </vt:vector>
  </TitlesOfParts>
  <Company>McCarthy Tetrault</Company>
  <LinksUpToDate>false</LinksUpToDate>
  <CharactersWithSpaces>5066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Charter Template</dc:title>
  <dc:creator>McCarthy Tetrault</dc:creator>
  <cp:lastModifiedBy>Liz</cp:lastModifiedBy>
  <cp:revision>2</cp:revision>
  <cp:lastPrinted>2016-03-15T16:14:00Z</cp:lastPrinted>
  <dcterms:created xsi:type="dcterms:W3CDTF">2016-08-03T19:49:00Z</dcterms:created>
  <dcterms:modified xsi:type="dcterms:W3CDTF">2016-08-03T19:49:00Z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Approval Date">
    <vt:lpwstr>2010-01-25T06:00:00+00:00</vt:lpwstr>
  </property>
  <property fmtid="{D5CDD505-2E9C-101B-9397-08002B2CF9AE}" pid="4" name="Owner">
    <vt:lpwstr>Steve Ashbaker</vt:lpwstr>
  </property>
  <property fmtid="{D5CDD505-2E9C-101B-9397-08002B2CF9AE}" pid="5" name="ContentTypeId">
    <vt:lpwstr>0x010100E45EF0F8AAA65E428351BA36F1B645BE1100F771362D9CC4554BA337039C817A771F</vt:lpwstr>
  </property>
  <property fmtid="{D5CDD505-2E9C-101B-9397-08002B2CF9AE}" pid="6" name="TemplateUrl">
    <vt:lpwstr/>
  </property>
  <property fmtid="{D5CDD505-2E9C-101B-9397-08002B2CF9AE}" pid="7" name="xd_ProgID">
    <vt:lpwstr/>
  </property>
  <property fmtid="{D5CDD505-2E9C-101B-9397-08002B2CF9AE}" pid="8" name="_CopySource">
    <vt:lpwstr/>
  </property>
  <property fmtid="{D5CDD505-2E9C-101B-9397-08002B2CF9AE}" pid="9" name="_SourceUrl">
    <vt:lpwstr/>
  </property>
  <property fmtid="{D5CDD505-2E9C-101B-9397-08002B2CF9AE}" pid="10" name="_SharedFileIndex">
    <vt:lpwstr/>
  </property>
  <property fmtid="{D5CDD505-2E9C-101B-9397-08002B2CF9AE}" pid="11" name="_dlc_DocIdItemGuid">
    <vt:lpwstr>67f8889c-0d56-4ae1-852c-ac227d2f4bda</vt:lpwstr>
  </property>
  <property fmtid="{D5CDD505-2E9C-101B-9397-08002B2CF9AE}" pid="12" name="TaxKeyword">
    <vt:lpwstr/>
  </property>
</Properties>
</file>