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54630" w14:textId="77777777" w:rsidR="000F2498" w:rsidRDefault="000F2498" w:rsidP="000F2498">
      <w:pPr>
        <w:rPr>
          <w:b/>
        </w:rPr>
      </w:pPr>
      <w:r w:rsidRPr="00C00995">
        <w:rPr>
          <w:b/>
        </w:rPr>
        <w:t>BRANDING</w:t>
      </w:r>
    </w:p>
    <w:p w14:paraId="23426100" w14:textId="77777777" w:rsidR="000F2498" w:rsidRDefault="000F2498" w:rsidP="000F2498">
      <w:r>
        <w:t xml:space="preserve">Branding is defined as the features that identify goods and services from an organization or company that makes the organization/company distinctive from others in the same field. Branding includes, but is not limited to, the logo/trademark (visual identity) of the organization, the quality/usefulness of its products/services (practical identity) and the feelings that the users have towards the products/services (emotional identity). </w:t>
      </w:r>
    </w:p>
    <w:p w14:paraId="4490145E" w14:textId="77777777" w:rsidR="000F2498" w:rsidRDefault="000F2498" w:rsidP="000F2498">
      <w:r w:rsidRPr="00A71631">
        <w:rPr>
          <w:b/>
        </w:rPr>
        <w:t>VISUAL IDENTITY:</w:t>
      </w:r>
      <w:r>
        <w:t xml:space="preserve">  The logo of CIFOR and the guidelines for logo usage/letterhead usage are as follows: (from the CIFOR bylaws) </w:t>
      </w:r>
      <w:r w:rsidRPr="002C10D7">
        <w:rPr>
          <w:rPrChange w:id="0" w:author="Elizabeth Landeen" w:date="2017-09-14T13:05:00Z">
            <w:rPr>
              <w:highlight w:val="yellow"/>
            </w:rPr>
          </w:rPrChange>
        </w:rPr>
        <w:t>Sections highlighted in yellow are the sections that are NOT part of the bylaws.</w:t>
      </w:r>
    </w:p>
    <w:p w14:paraId="666A2C0B" w14:textId="77777777" w:rsidR="000F2498" w:rsidRDefault="000F2498" w:rsidP="000F2498">
      <w:r w:rsidRPr="00DD7943">
        <w:t>Any and all official CIFOR correspondence written by members or support staff shall be written on official CIFOR letterhead with the official logo and no other illustrations.</w:t>
      </w:r>
      <w:r>
        <w:t xml:space="preserve"> </w:t>
      </w:r>
      <w:r w:rsidRPr="00DD7943">
        <w:t>On documents other than correspondence (e.g., brochures, meeting announcements, handouts, etc.) CIFOR representatives</w:t>
      </w:r>
      <w:r w:rsidR="00E313BB">
        <w:t xml:space="preserve"> as defined by the Bylaws </w:t>
      </w:r>
      <w:r w:rsidRPr="00DD7943">
        <w:t>have the option of using an illustration in conjunction with, but not instead of, the official CIFOR logo. If illustrations are used, they cannot be attached to or incorporated into the logo.</w:t>
      </w:r>
      <w:r>
        <w:t xml:space="preserve"> </w:t>
      </w:r>
      <w:r w:rsidRPr="00DD7943">
        <w:rPr>
          <w:highlight w:val="yellow"/>
        </w:rPr>
        <w:t xml:space="preserve">The official CIFOR logo must be used intact and must conform to the colors, fonts and layout of the official </w:t>
      </w:r>
      <w:commentRangeStart w:id="1"/>
      <w:r w:rsidRPr="00DD7943">
        <w:rPr>
          <w:highlight w:val="yellow"/>
        </w:rPr>
        <w:t>logo</w:t>
      </w:r>
      <w:commentRangeEnd w:id="1"/>
      <w:r w:rsidR="00E313BB">
        <w:rPr>
          <w:rStyle w:val="CommentReference"/>
        </w:rPr>
        <w:commentReference w:id="1"/>
      </w:r>
      <w:ins w:id="2" w:author="Elizabeth Landeen" w:date="2017-09-13T09:02:00Z">
        <w:r w:rsidR="00656855">
          <w:rPr>
            <w:highlight w:val="yellow"/>
          </w:rPr>
          <w:t>, as referenced in the Style Guide</w:t>
        </w:r>
      </w:ins>
      <w:r w:rsidRPr="00DD7943">
        <w:rPr>
          <w:highlight w:val="yellow"/>
        </w:rPr>
        <w:t>.</w:t>
      </w:r>
      <w:r>
        <w:t xml:space="preserve"> </w:t>
      </w:r>
      <w:del w:id="3" w:author="Elizabeth Landeen" w:date="2017-09-13T09:05:00Z">
        <w:r w:rsidRPr="00DD7943" w:rsidDel="00656855">
          <w:delText>The CSTE National Office (CIFOR co-chair organization) maintains camera-ready copies for distribution as appropriate.</w:delText>
        </w:r>
      </w:del>
      <w:ins w:id="4" w:author="Elizabeth Landeen" w:date="2017-09-13T09:07:00Z">
        <w:r w:rsidR="00656855">
          <w:t xml:space="preserve">The CSTE National Office (CIFOR Co-Chair organization) will maintain the high-resolution digital files for distribution as appropriate.  </w:t>
        </w:r>
      </w:ins>
      <w:del w:id="5" w:author="Elizabeth Landeen" w:date="2017-09-13T09:05:00Z">
        <w:r w:rsidDel="00656855">
          <w:delText xml:space="preserve"> </w:delText>
        </w:r>
      </w:del>
      <w:r w:rsidRPr="00DD7943">
        <w:t xml:space="preserve">CIFOR letterhead should be reserved for correspondence regarding CIFOR affairs. Personal professional correspondence should not use the CIFOR letterhead or logo. CIFOR letterhead may not be used without approval by </w:t>
      </w:r>
      <w:ins w:id="6" w:author="Elizabeth Landeen" w:date="2017-09-13T09:09:00Z">
        <w:r w:rsidR="00656855">
          <w:t xml:space="preserve">at least one of the </w:t>
        </w:r>
      </w:ins>
      <w:del w:id="7" w:author="Elizabeth Landeen" w:date="2017-09-13T09:09:00Z">
        <w:r w:rsidRPr="00DD7943" w:rsidDel="00656855">
          <w:delText xml:space="preserve">both </w:delText>
        </w:r>
      </w:del>
      <w:r w:rsidRPr="00DD7943">
        <w:t xml:space="preserve">CIFOR co-chairs </w:t>
      </w:r>
      <w:proofErr w:type="gramStart"/>
      <w:ins w:id="8" w:author="Elizabeth Landeen" w:date="2017-09-13T09:09:00Z">
        <w:r w:rsidR="00656855">
          <w:t>with the exception of</w:t>
        </w:r>
        <w:proofErr w:type="gramEnd"/>
        <w:r w:rsidR="00656855">
          <w:t xml:space="preserve"> routine administrative correspondence (e.g., logistics, meeting invites, agendas) </w:t>
        </w:r>
      </w:ins>
      <w:ins w:id="9" w:author="Elizabeth Landeen" w:date="2017-09-13T09:10:00Z">
        <w:r w:rsidR="00656855">
          <w:t>which</w:t>
        </w:r>
      </w:ins>
      <w:ins w:id="10" w:author="Elizabeth Landeen" w:date="2017-09-13T09:09:00Z">
        <w:r w:rsidR="00656855">
          <w:t xml:space="preserve"> </w:t>
        </w:r>
      </w:ins>
      <w:ins w:id="11" w:author="Elizabeth Landeen" w:date="2017-09-13T09:10:00Z">
        <w:r w:rsidR="00656855">
          <w:t xml:space="preserve">can be created and distributed without further approval on CIFOR templates. </w:t>
        </w:r>
      </w:ins>
      <w:del w:id="12" w:author="Elizabeth Landeen" w:date="2017-09-13T09:09:00Z">
        <w:r w:rsidRPr="00DD7943" w:rsidDel="00656855">
          <w:delText xml:space="preserve">and agreement by every organization listed on the CIFOR letterhead.  </w:delText>
        </w:r>
      </w:del>
      <w:r w:rsidRPr="00DD7943">
        <w:t>CIFOR letters should bear the name and signature of both CIFOR co-chairs and be distributed by mail or electronically in PDF format.  Electronic signatures can be used to sign CIFOR correspond</w:t>
      </w:r>
      <w:bookmarkStart w:id="13" w:name="_GoBack"/>
      <w:bookmarkEnd w:id="13"/>
      <w:r w:rsidRPr="00DD7943">
        <w:t>ence if approval is provided by the CIFOR co-</w:t>
      </w:r>
      <w:commentRangeStart w:id="14"/>
      <w:r w:rsidRPr="00DD7943">
        <w:t>chairs</w:t>
      </w:r>
      <w:commentRangeEnd w:id="14"/>
      <w:r w:rsidR="00656855">
        <w:rPr>
          <w:rStyle w:val="CommentReference"/>
        </w:rPr>
        <w:commentReference w:id="14"/>
      </w:r>
      <w:r w:rsidRPr="00DD7943">
        <w:t>.</w:t>
      </w:r>
    </w:p>
    <w:p w14:paraId="1228904B" w14:textId="77777777" w:rsidR="000F2498" w:rsidRPr="00A71631" w:rsidRDefault="000F2498" w:rsidP="000F2498">
      <w:pPr>
        <w:rPr>
          <w:b/>
        </w:rPr>
      </w:pPr>
      <w:r w:rsidRPr="00A71631">
        <w:rPr>
          <w:b/>
        </w:rPr>
        <w:t xml:space="preserve">PRACTICAL IDENTITY: </w:t>
      </w:r>
      <w:r>
        <w:rPr>
          <w:b/>
        </w:rPr>
        <w:t xml:space="preserve"> </w:t>
      </w:r>
      <w:proofErr w:type="gramStart"/>
      <w:r>
        <w:t>All of</w:t>
      </w:r>
      <w:proofErr w:type="gramEnd"/>
      <w:r>
        <w:t xml:space="preserve"> the CIFOR products, including reports, website, guidelines, presentations, internal documents, etc. will have a similar look and feel, to include the incorporation of the official CIFOR logo, and, if the document/publication is more than </w:t>
      </w:r>
      <w:commentRangeStart w:id="15"/>
      <w:r>
        <w:t>5</w:t>
      </w:r>
      <w:commentRangeEnd w:id="15"/>
      <w:r w:rsidR="001A3EC2">
        <w:rPr>
          <w:rStyle w:val="CommentReference"/>
        </w:rPr>
        <w:commentReference w:id="15"/>
      </w:r>
      <w:r>
        <w:t xml:space="preserve"> pages, includes the vision/mission of CIFOR. Templates for internal documents are/will be available to all CIFOR member organizations. The website identity is managed by NACCHO, in conjunction with the rest of the Council. External documents will have a similar (but not identical) look.</w:t>
      </w:r>
      <w:del w:id="16" w:author="Elizabeth Landeen" w:date="2017-09-13T09:23:00Z">
        <w:r w:rsidDel="000A2EFA">
          <w:delText xml:space="preserve"> The Guidelines covers will be updated in line with the new CIFOR strategic plan, and is being developed by CSTE. There will be two cover options, one for Products and one for Reports</w:delText>
        </w:r>
      </w:del>
      <w:r>
        <w:t>. Elements which should be incorporated into the design of</w:t>
      </w:r>
      <w:ins w:id="17" w:author="Elizabeth Landeen" w:date="2017-09-13T09:24:00Z">
        <w:r w:rsidR="000A2EFA">
          <w:t xml:space="preserve"> </w:t>
        </w:r>
      </w:ins>
      <w:del w:id="18" w:author="Elizabeth Landeen" w:date="2017-09-13T09:24:00Z">
        <w:r w:rsidDel="000A2EFA">
          <w:delText xml:space="preserve"> </w:delText>
        </w:r>
      </w:del>
      <w:ins w:id="19" w:author="Elizabeth Landeen" w:date="2017-09-13T09:24:00Z">
        <w:r w:rsidR="000A2EFA">
          <w:t xml:space="preserve">CIFOR </w:t>
        </w:r>
      </w:ins>
      <w:del w:id="20" w:author="Elizabeth Landeen" w:date="2017-09-13T09:24:00Z">
        <w:r w:rsidDel="000A2EFA">
          <w:delText xml:space="preserve">these </w:delText>
        </w:r>
      </w:del>
      <w:ins w:id="21" w:author="Elizabeth Landeen" w:date="2017-09-13T09:24:00Z">
        <w:r w:rsidR="000A2EFA">
          <w:t xml:space="preserve">product or report </w:t>
        </w:r>
      </w:ins>
      <w:r>
        <w:t xml:space="preserve">covers include: </w:t>
      </w:r>
    </w:p>
    <w:p w14:paraId="39344F1C" w14:textId="77777777" w:rsidR="000F2498" w:rsidRDefault="000F2498" w:rsidP="000F2498">
      <w:pPr>
        <w:pStyle w:val="ListParagraph"/>
        <w:numPr>
          <w:ilvl w:val="0"/>
          <w:numId w:val="1"/>
        </w:numPr>
      </w:pPr>
      <w:r>
        <w:t xml:space="preserve">General color scheme for front and back covers will remain the official CIFOR colors. </w:t>
      </w:r>
    </w:p>
    <w:p w14:paraId="26CBB20D" w14:textId="77777777" w:rsidR="000F2498" w:rsidRDefault="000F2498" w:rsidP="000F2498">
      <w:pPr>
        <w:pStyle w:val="ListParagraph"/>
        <w:numPr>
          <w:ilvl w:val="0"/>
          <w:numId w:val="1"/>
        </w:numPr>
      </w:pPr>
      <w:r>
        <w:t>Front cover: include both the logo and website.</w:t>
      </w:r>
    </w:p>
    <w:p w14:paraId="6F7A5E22" w14:textId="77777777" w:rsidR="000F2498" w:rsidRDefault="000F2498" w:rsidP="000F2498">
      <w:pPr>
        <w:pStyle w:val="ListParagraph"/>
        <w:numPr>
          <w:ilvl w:val="0"/>
          <w:numId w:val="1"/>
        </w:numPr>
      </w:pPr>
      <w:r>
        <w:t xml:space="preserve">Back cover: include CIFOR website URL under the CIFOR </w:t>
      </w:r>
      <w:commentRangeStart w:id="22"/>
      <w:r>
        <w:t>logo</w:t>
      </w:r>
      <w:commentRangeEnd w:id="22"/>
      <w:r w:rsidR="000F17E1">
        <w:rPr>
          <w:rStyle w:val="CommentReference"/>
        </w:rPr>
        <w:commentReference w:id="22"/>
      </w:r>
      <w:r>
        <w:t>.</w:t>
      </w:r>
    </w:p>
    <w:p w14:paraId="447A2E25" w14:textId="77777777" w:rsidR="000A2EFA" w:rsidRDefault="000F2498" w:rsidP="000A2EFA">
      <w:pPr>
        <w:ind w:left="360"/>
      </w:pPr>
      <w:del w:id="23" w:author="Elizabeth Landeen" w:date="2017-09-13T09:55:00Z">
        <w:r w:rsidDel="00914A14">
          <w:delText>Back cover: all organizations that are part of CIFOR are listed by name (not logo).</w:delText>
        </w:r>
      </w:del>
    </w:p>
    <w:p w14:paraId="1E491B95" w14:textId="77777777" w:rsidR="000F2498" w:rsidDel="00914A14" w:rsidRDefault="000F2498" w:rsidP="000F2498">
      <w:pPr>
        <w:rPr>
          <w:del w:id="24" w:author="Elizabeth Landeen" w:date="2017-09-13T09:55:00Z"/>
        </w:rPr>
      </w:pPr>
      <w:del w:id="25" w:author="Elizabeth Landeen" w:date="2017-09-13T09:56:00Z">
        <w:r w:rsidDel="00914A14">
          <w:delText xml:space="preserve">In addition, one page flyers/reports should have a similar look. </w:delText>
        </w:r>
      </w:del>
      <w:del w:id="26" w:author="Elizabeth Landeen" w:date="2017-09-13T09:55:00Z">
        <w:r w:rsidDel="00914A14">
          <w:delText>NACCHO is working on the updating of that look.</w:delText>
        </w:r>
      </w:del>
    </w:p>
    <w:p w14:paraId="75B3EA4F" w14:textId="77777777" w:rsidR="000F2498" w:rsidRPr="00A71631" w:rsidRDefault="000F2498" w:rsidP="000F2498">
      <w:pPr>
        <w:rPr>
          <w:b/>
        </w:rPr>
      </w:pPr>
      <w:r>
        <w:rPr>
          <w:b/>
        </w:rPr>
        <w:t xml:space="preserve">EMOTIONAL IDENTITY:  </w:t>
      </w:r>
      <w:r>
        <w:t>The last element of branding is the emotional identity of an organization. The CIFOR Brand Platform outlines those elements. See below:</w:t>
      </w:r>
    </w:p>
    <w:p w14:paraId="1230C7F9" w14:textId="77777777" w:rsidR="000F2498" w:rsidRDefault="000F2498" w:rsidP="000F2498">
      <w:r>
        <w:t>CIFOR BRAND PLATFORM</w:t>
      </w:r>
    </w:p>
    <w:p w14:paraId="747444E4" w14:textId="77777777" w:rsidR="000F2498" w:rsidRDefault="000F2498" w:rsidP="000F2498">
      <w:r>
        <w:t>Mission:  To improve methods at the local, state, and federal levels to detect, investigate, control, and prevent foodborne disease outbreaks.</w:t>
      </w:r>
    </w:p>
    <w:p w14:paraId="2B83C9D4" w14:textId="77777777" w:rsidR="000F2498" w:rsidRDefault="000F2498" w:rsidP="000F2498">
      <w:r>
        <w:lastRenderedPageBreak/>
        <w:t>Vision: Local, state and federal partners collaborating effectively to reduce the burden of foodborne illness in the United States.</w:t>
      </w:r>
    </w:p>
    <w:p w14:paraId="79E28C2D" w14:textId="77777777" w:rsidR="000F2498" w:rsidRDefault="000F2498" w:rsidP="000F2498">
      <w:r>
        <w:t xml:space="preserve">Elevator Pitch: CIFOR brings together </w:t>
      </w:r>
      <w:del w:id="27" w:author="Elizabeth Landeen" w:date="2017-09-13T10:03:00Z">
        <w:r w:rsidDel="000F17E1">
          <w:delText xml:space="preserve">several </w:delText>
        </w:r>
      </w:del>
      <w:r>
        <w:t xml:space="preserve">federal agencies and </w:t>
      </w:r>
      <w:ins w:id="28" w:author="Elizabeth Landeen" w:date="2017-09-13T10:01:00Z">
        <w:r w:rsidR="000F17E1">
          <w:t xml:space="preserve">national </w:t>
        </w:r>
      </w:ins>
      <w:r>
        <w:t xml:space="preserve">organizations </w:t>
      </w:r>
      <w:ins w:id="29" w:author="Elizabeth Landeen" w:date="2017-09-13T10:04:00Z">
        <w:r w:rsidR="000F17E1">
          <w:t xml:space="preserve">to improve </w:t>
        </w:r>
      </w:ins>
      <w:del w:id="30" w:author="Elizabeth Landeen" w:date="2017-09-13T10:04:00Z">
        <w:r w:rsidDel="000F17E1">
          <w:delText xml:space="preserve">involved in </w:delText>
        </w:r>
      </w:del>
      <w:r>
        <w:t xml:space="preserve">foodborne illness outbreak </w:t>
      </w:r>
      <w:del w:id="31" w:author="Elizabeth Landeen" w:date="2017-09-13T10:02:00Z">
        <w:r w:rsidDel="000F17E1">
          <w:delText xml:space="preserve">detection </w:delText>
        </w:r>
      </w:del>
      <w:ins w:id="32" w:author="Elizabeth Landeen" w:date="2017-09-13T10:02:00Z">
        <w:r w:rsidR="000F17E1">
          <w:t xml:space="preserve">investigations </w:t>
        </w:r>
      </w:ins>
      <w:del w:id="33" w:author="Elizabeth Landeen" w:date="2017-09-13T10:03:00Z">
        <w:r w:rsidDel="000F17E1">
          <w:delText xml:space="preserve">to improve response </w:delText>
        </w:r>
      </w:del>
      <w:r>
        <w:t>at all levels of government.</w:t>
      </w:r>
    </w:p>
    <w:p w14:paraId="0328831A" w14:textId="77777777" w:rsidR="000F2498" w:rsidRDefault="000F2498" w:rsidP="000F2498">
      <w:r>
        <w:t xml:space="preserve">Brand Promise: Driven by partnerships, CIFOR develops practical tools for better </w:t>
      </w:r>
      <w:ins w:id="34" w:author="Elizabeth Landeen" w:date="2017-09-13T10:06:00Z">
        <w:r w:rsidR="000F17E1">
          <w:t xml:space="preserve">foodborne </w:t>
        </w:r>
      </w:ins>
      <w:r>
        <w:t>outbreak response.</w:t>
      </w:r>
    </w:p>
    <w:p w14:paraId="443A2D86" w14:textId="77777777" w:rsidR="000F2498" w:rsidRDefault="000F2498" w:rsidP="000F2498">
      <w:r>
        <w:t>Brand Personality:</w:t>
      </w:r>
    </w:p>
    <w:p w14:paraId="06F1468D" w14:textId="77777777" w:rsidR="000F2498" w:rsidRDefault="000F2498" w:rsidP="000F2498">
      <w:pPr>
        <w:pStyle w:val="ListParagraph"/>
        <w:numPr>
          <w:ilvl w:val="0"/>
          <w:numId w:val="2"/>
        </w:numPr>
      </w:pPr>
      <w:r>
        <w:t>Inclusive</w:t>
      </w:r>
    </w:p>
    <w:p w14:paraId="712C43AB" w14:textId="77777777" w:rsidR="000F2498" w:rsidRDefault="000F2498" w:rsidP="000F2498">
      <w:pPr>
        <w:pStyle w:val="ListParagraph"/>
        <w:numPr>
          <w:ilvl w:val="0"/>
          <w:numId w:val="2"/>
        </w:numPr>
      </w:pPr>
      <w:r>
        <w:t>Professional</w:t>
      </w:r>
    </w:p>
    <w:p w14:paraId="4A2CFD05" w14:textId="77777777" w:rsidR="000F2498" w:rsidRDefault="000F2498" w:rsidP="000F2498">
      <w:pPr>
        <w:pStyle w:val="ListParagraph"/>
        <w:numPr>
          <w:ilvl w:val="0"/>
          <w:numId w:val="2"/>
        </w:numPr>
      </w:pPr>
      <w:r>
        <w:t>Credible</w:t>
      </w:r>
    </w:p>
    <w:p w14:paraId="3AF37312" w14:textId="77777777" w:rsidR="000F2498" w:rsidRDefault="000F2498" w:rsidP="000F2498">
      <w:pPr>
        <w:pStyle w:val="ListParagraph"/>
        <w:numPr>
          <w:ilvl w:val="0"/>
          <w:numId w:val="2"/>
        </w:numPr>
      </w:pPr>
      <w:r>
        <w:t>Relevant</w:t>
      </w:r>
    </w:p>
    <w:p w14:paraId="2892539B" w14:textId="77777777" w:rsidR="000F2498" w:rsidRDefault="000F2498" w:rsidP="000F2498">
      <w:pPr>
        <w:pStyle w:val="ListParagraph"/>
        <w:numPr>
          <w:ilvl w:val="0"/>
          <w:numId w:val="2"/>
        </w:numPr>
      </w:pPr>
      <w:del w:id="35" w:author="Elizabeth Landeen" w:date="2017-09-13T10:07:00Z">
        <w:r w:rsidDel="000F17E1">
          <w:delText xml:space="preserve">Fostering </w:delText>
        </w:r>
      </w:del>
      <w:ins w:id="36" w:author="Elizabeth Landeen" w:date="2017-09-13T10:07:00Z">
        <w:r w:rsidR="000F17E1">
          <w:t>C</w:t>
        </w:r>
      </w:ins>
      <w:del w:id="37" w:author="Elizabeth Landeen" w:date="2017-09-13T10:07:00Z">
        <w:r w:rsidDel="000F17E1">
          <w:delText>c</w:delText>
        </w:r>
      </w:del>
      <w:r>
        <w:t>ollaborati</w:t>
      </w:r>
      <w:ins w:id="38" w:author="Elizabeth Landeen" w:date="2017-09-13T10:07:00Z">
        <w:r w:rsidR="000F17E1">
          <w:t>ve</w:t>
        </w:r>
      </w:ins>
      <w:del w:id="39" w:author="Elizabeth Landeen" w:date="2017-09-13T10:07:00Z">
        <w:r w:rsidDel="000F17E1">
          <w:delText>on</w:delText>
        </w:r>
      </w:del>
    </w:p>
    <w:p w14:paraId="109E2186" w14:textId="77777777" w:rsidR="000F2498" w:rsidRDefault="000F2498" w:rsidP="000F2498">
      <w:pPr>
        <w:pStyle w:val="ListParagraph"/>
        <w:numPr>
          <w:ilvl w:val="0"/>
          <w:numId w:val="2"/>
        </w:numPr>
      </w:pPr>
      <w:r>
        <w:t>Effective</w:t>
      </w:r>
    </w:p>
    <w:p w14:paraId="1D78DEB5" w14:textId="77777777" w:rsidR="000F2498" w:rsidRDefault="000F2498" w:rsidP="000F2498">
      <w:pPr>
        <w:pStyle w:val="ListParagraph"/>
        <w:numPr>
          <w:ilvl w:val="0"/>
          <w:numId w:val="2"/>
        </w:numPr>
      </w:pPr>
      <w:r>
        <w:t xml:space="preserve">Trusted </w:t>
      </w:r>
    </w:p>
    <w:p w14:paraId="4104951A" w14:textId="77777777" w:rsidR="000F2498" w:rsidRDefault="000F2498" w:rsidP="000F2498">
      <w:pPr>
        <w:pStyle w:val="ListParagraph"/>
        <w:numPr>
          <w:ilvl w:val="0"/>
          <w:numId w:val="2"/>
        </w:numPr>
      </w:pPr>
      <w:r>
        <w:t>Focused</w:t>
      </w:r>
    </w:p>
    <w:p w14:paraId="67D8EDFE" w14:textId="77777777" w:rsidR="000F2498" w:rsidRDefault="000F2498" w:rsidP="000F2498">
      <w:pPr>
        <w:pStyle w:val="ListParagraph"/>
        <w:numPr>
          <w:ilvl w:val="0"/>
          <w:numId w:val="2"/>
        </w:numPr>
      </w:pPr>
      <w:r>
        <w:t>Dedicated</w:t>
      </w:r>
    </w:p>
    <w:p w14:paraId="082F2A87" w14:textId="77777777" w:rsidR="000F2498" w:rsidDel="000F17E1" w:rsidRDefault="000F2498" w:rsidP="000F2498">
      <w:pPr>
        <w:pStyle w:val="ListParagraph"/>
        <w:numPr>
          <w:ilvl w:val="0"/>
          <w:numId w:val="2"/>
        </w:numPr>
        <w:rPr>
          <w:del w:id="40" w:author="Elizabeth Landeen" w:date="2017-09-13T10:01:00Z"/>
        </w:rPr>
      </w:pPr>
      <w:del w:id="41" w:author="Elizabeth Landeen" w:date="2017-09-13T10:01:00Z">
        <w:r w:rsidDel="000F17E1">
          <w:delText>Inclusive</w:delText>
        </w:r>
      </w:del>
    </w:p>
    <w:p w14:paraId="147F3D2F" w14:textId="77777777" w:rsidR="000F2498" w:rsidRDefault="000F2498" w:rsidP="000F2498">
      <w:pPr>
        <w:pStyle w:val="ListParagraph"/>
        <w:numPr>
          <w:ilvl w:val="0"/>
          <w:numId w:val="2"/>
        </w:numPr>
      </w:pPr>
      <w:r>
        <w:t>Determined</w:t>
      </w:r>
    </w:p>
    <w:p w14:paraId="705AFA21" w14:textId="77777777" w:rsidR="000F2498" w:rsidRDefault="000F2498" w:rsidP="000F2498">
      <w:pPr>
        <w:pStyle w:val="ListParagraph"/>
        <w:numPr>
          <w:ilvl w:val="0"/>
          <w:numId w:val="2"/>
        </w:numPr>
      </w:pPr>
      <w:r>
        <w:t>Multi-disciplinary</w:t>
      </w:r>
    </w:p>
    <w:p w14:paraId="6D3ABDD2" w14:textId="77777777" w:rsidR="000F2498" w:rsidRDefault="000F2498" w:rsidP="000F2498">
      <w:r>
        <w:t>Brand Proof Points</w:t>
      </w:r>
    </w:p>
    <w:p w14:paraId="0191089F" w14:textId="77777777" w:rsidR="00A26C7F" w:rsidRDefault="00B07D17" w:rsidP="00032DAB">
      <w:pPr>
        <w:pStyle w:val="ListParagraph"/>
        <w:numPr>
          <w:ilvl w:val="0"/>
          <w:numId w:val="3"/>
        </w:numPr>
        <w:rPr>
          <w:ins w:id="42" w:author="Elizabeth Landeen" w:date="2017-09-13T10:23:00Z"/>
        </w:rPr>
      </w:pPr>
      <w:ins w:id="43" w:author="Elizabeth Landeen" w:date="2017-09-13T10:14:00Z">
        <w:r>
          <w:t xml:space="preserve">A long standing </w:t>
        </w:r>
      </w:ins>
      <w:ins w:id="44" w:author="Elizabeth Landeen" w:date="2017-09-13T10:13:00Z">
        <w:r w:rsidR="00A26C7F">
          <w:t>m</w:t>
        </w:r>
        <w:r>
          <w:t xml:space="preserve">ulti-disciplinary </w:t>
        </w:r>
      </w:ins>
      <w:ins w:id="45" w:author="Elizabeth Landeen" w:date="2017-09-13T10:14:00Z">
        <w:r>
          <w:t xml:space="preserve">collaboration </w:t>
        </w:r>
      </w:ins>
      <w:ins w:id="46" w:author="Elizabeth Landeen" w:date="2017-09-13T10:24:00Z">
        <w:r w:rsidR="00A26C7F">
          <w:t>of food safety professionals</w:t>
        </w:r>
      </w:ins>
    </w:p>
    <w:p w14:paraId="34045B75" w14:textId="77777777" w:rsidR="000F2498" w:rsidDel="00B07D17" w:rsidRDefault="000F2498" w:rsidP="00B07D17">
      <w:pPr>
        <w:pStyle w:val="ListParagraph"/>
        <w:numPr>
          <w:ilvl w:val="0"/>
          <w:numId w:val="3"/>
        </w:numPr>
        <w:rPr>
          <w:del w:id="47" w:author="Elizabeth Landeen" w:date="2017-09-13T10:15:00Z"/>
        </w:rPr>
      </w:pPr>
      <w:del w:id="48" w:author="Elizabeth Landeen" w:date="2017-09-13T10:13:00Z">
        <w:r w:rsidDel="00B07D17">
          <w:delText>N</w:delText>
        </w:r>
      </w:del>
      <w:del w:id="49" w:author="Elizabeth Landeen" w:date="2017-09-13T10:14:00Z">
        <w:r w:rsidDel="00B07D17">
          <w:delText xml:space="preserve">etwork </w:delText>
        </w:r>
      </w:del>
      <w:del w:id="50" w:author="Elizabeth Landeen" w:date="2017-09-13T10:15:00Z">
        <w:r w:rsidDel="00B07D17">
          <w:delText>of all levels of government, all disciplines of science and all industry partners</w:delText>
        </w:r>
      </w:del>
    </w:p>
    <w:p w14:paraId="26356AFA" w14:textId="77777777" w:rsidR="00B07D17" w:rsidRDefault="00A26C7F" w:rsidP="00032DAB">
      <w:pPr>
        <w:pStyle w:val="ListParagraph"/>
        <w:numPr>
          <w:ilvl w:val="0"/>
          <w:numId w:val="3"/>
        </w:numPr>
        <w:rPr>
          <w:ins w:id="51" w:author="Elizabeth Landeen" w:date="2017-09-13T10:15:00Z"/>
        </w:rPr>
      </w:pPr>
      <w:ins w:id="52" w:author="Elizabeth Landeen" w:date="2017-09-13T10:16:00Z">
        <w:r>
          <w:t>Create consensus</w:t>
        </w:r>
        <w:r w:rsidR="00B07D17">
          <w:t xml:space="preserve"> recommendations for the food safety field </w:t>
        </w:r>
      </w:ins>
    </w:p>
    <w:p w14:paraId="6A55C522" w14:textId="77777777" w:rsidR="000F2498" w:rsidDel="00A26C7F" w:rsidRDefault="000F2498" w:rsidP="00B07D17">
      <w:pPr>
        <w:pStyle w:val="ListParagraph"/>
        <w:numPr>
          <w:ilvl w:val="0"/>
          <w:numId w:val="3"/>
        </w:numPr>
        <w:rPr>
          <w:del w:id="53" w:author="Elizabeth Landeen" w:date="2017-09-13T10:20:00Z"/>
        </w:rPr>
      </w:pPr>
      <w:del w:id="54" w:author="Elizabeth Landeen" w:date="2017-09-13T10:20:00Z">
        <w:r w:rsidDel="00A26C7F">
          <w:delText>A respected, proactive group working toward one goal</w:delText>
        </w:r>
      </w:del>
    </w:p>
    <w:p w14:paraId="77789668" w14:textId="77777777" w:rsidR="000F2498" w:rsidRDefault="000F2498" w:rsidP="000F2498">
      <w:pPr>
        <w:pStyle w:val="ListParagraph"/>
        <w:numPr>
          <w:ilvl w:val="0"/>
          <w:numId w:val="3"/>
        </w:numPr>
      </w:pPr>
      <w:del w:id="55" w:author="Elizabeth Landeen" w:date="2017-09-13T10:16:00Z">
        <w:r w:rsidDel="00B07D17">
          <w:delText xml:space="preserve">Committed </w:delText>
        </w:r>
      </w:del>
      <w:ins w:id="56" w:author="Elizabeth Landeen" w:date="2017-09-13T10:16:00Z">
        <w:r w:rsidR="00B07D17">
          <w:t xml:space="preserve">Provide </w:t>
        </w:r>
      </w:ins>
      <w:del w:id="57" w:author="Elizabeth Landeen" w:date="2017-09-13T10:16:00Z">
        <w:r w:rsidDel="00B07D17">
          <w:delText>to</w:delText>
        </w:r>
      </w:del>
      <w:ins w:id="58" w:author="Elizabeth Landeen" w:date="2017-09-13T10:16:00Z">
        <w:r w:rsidR="00B07D17">
          <w:t xml:space="preserve"> practical resources </w:t>
        </w:r>
      </w:ins>
      <w:ins w:id="59" w:author="Elizabeth Landeen" w:date="2017-09-13T10:18:00Z">
        <w:r w:rsidR="00A26C7F">
          <w:t xml:space="preserve">and </w:t>
        </w:r>
      </w:ins>
      <w:ins w:id="60" w:author="Elizabeth Landeen" w:date="2017-09-13T10:19:00Z">
        <w:r w:rsidR="00A26C7F">
          <w:t>opportunities</w:t>
        </w:r>
      </w:ins>
      <w:ins w:id="61" w:author="Elizabeth Landeen" w:date="2017-09-13T10:18:00Z">
        <w:r w:rsidR="00A26C7F">
          <w:t xml:space="preserve"> to strengthen state and local </w:t>
        </w:r>
        <w:commentRangeStart w:id="62"/>
        <w:r w:rsidR="00A26C7F">
          <w:t>partnerships</w:t>
        </w:r>
      </w:ins>
      <w:commentRangeEnd w:id="62"/>
      <w:ins w:id="63" w:author="Elizabeth Landeen" w:date="2017-09-13T19:18:00Z">
        <w:r w:rsidR="002C1521">
          <w:rPr>
            <w:rStyle w:val="CommentReference"/>
          </w:rPr>
          <w:commentReference w:id="62"/>
        </w:r>
      </w:ins>
      <w:r>
        <w:t xml:space="preserve"> </w:t>
      </w:r>
      <w:del w:id="64" w:author="Elizabeth Landeen" w:date="2017-09-13T10:17:00Z">
        <w:r w:rsidDel="00B07D17">
          <w:delText>making an impact with practical, relevant resources</w:delText>
        </w:r>
      </w:del>
      <w:r>
        <w:t xml:space="preserve"> </w:t>
      </w:r>
    </w:p>
    <w:p w14:paraId="682F0F43" w14:textId="77777777" w:rsidR="000F2498" w:rsidRDefault="000F2498" w:rsidP="000F2498">
      <w:pPr>
        <w:pStyle w:val="ListParagraph"/>
        <w:numPr>
          <w:ilvl w:val="0"/>
          <w:numId w:val="3"/>
        </w:numPr>
        <w:rPr>
          <w:ins w:id="65" w:author="Elizabeth Landeen" w:date="2017-09-13T10:12:00Z"/>
        </w:rPr>
      </w:pPr>
      <w:r>
        <w:t>Promot</w:t>
      </w:r>
      <w:ins w:id="66" w:author="Elizabeth Landeen" w:date="2017-09-13T10:20:00Z">
        <w:r w:rsidR="00A26C7F">
          <w:t>e</w:t>
        </w:r>
      </w:ins>
      <w:del w:id="67" w:author="Elizabeth Landeen" w:date="2017-09-13T10:20:00Z">
        <w:r w:rsidDel="00A26C7F">
          <w:delText>ing</w:delText>
        </w:r>
      </w:del>
      <w:r>
        <w:t xml:space="preserve"> a better foodborne illness surveillance system in the US</w:t>
      </w:r>
    </w:p>
    <w:p w14:paraId="7069645D" w14:textId="65FC2090" w:rsidR="00B07D17" w:rsidDel="001C5396" w:rsidRDefault="00B07D17" w:rsidP="00B07D17">
      <w:pPr>
        <w:rPr>
          <w:del w:id="68" w:author="Elizabeth Landeen" w:date="2017-09-13T10:13:00Z"/>
        </w:rPr>
      </w:pPr>
    </w:p>
    <w:p w14:paraId="07C295C6" w14:textId="787C3781" w:rsidR="001C5396" w:rsidRDefault="001C5396" w:rsidP="002C1521">
      <w:pPr>
        <w:rPr>
          <w:ins w:id="69" w:author="Elizabeth Landeen" w:date="2017-09-13T10:26:00Z"/>
        </w:rPr>
      </w:pPr>
    </w:p>
    <w:p w14:paraId="163C3AA0" w14:textId="77777777" w:rsidR="00240201" w:rsidRDefault="00240201" w:rsidP="00B07D17"/>
    <w:sectPr w:rsidR="00240201">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lizabeth Landeen" w:date="2017-09-13T09:02:00Z" w:initials="EL">
    <w:p w14:paraId="1B86876C" w14:textId="1946B02D" w:rsidR="00E313BB" w:rsidRDefault="00E313BB">
      <w:pPr>
        <w:pStyle w:val="CommentText"/>
        <w:rPr>
          <w:rStyle w:val="CommentReference"/>
        </w:rPr>
      </w:pPr>
      <w:r>
        <w:rPr>
          <w:rStyle w:val="CommentReference"/>
        </w:rPr>
        <w:annotationRef/>
      </w:r>
      <w:r w:rsidR="002C10D7">
        <w:rPr>
          <w:rStyle w:val="CommentReference"/>
        </w:rPr>
        <w:t>Recommended to add</w:t>
      </w:r>
      <w:r w:rsidR="00656855">
        <w:rPr>
          <w:rStyle w:val="CommentReference"/>
        </w:rPr>
        <w:t xml:space="preserve"> into Bylaws</w:t>
      </w:r>
    </w:p>
    <w:p w14:paraId="1305EE50" w14:textId="77777777" w:rsidR="00656855" w:rsidRDefault="00656855">
      <w:pPr>
        <w:pStyle w:val="CommentText"/>
      </w:pPr>
      <w:r>
        <w:t xml:space="preserve">Need to include specifics into the style guide </w:t>
      </w:r>
    </w:p>
  </w:comment>
  <w:comment w:id="14" w:author="Elizabeth Landeen" w:date="2017-09-13T09:11:00Z" w:initials="EL">
    <w:p w14:paraId="65942FC1" w14:textId="43E8FE57" w:rsidR="00656855" w:rsidRDefault="00656855">
      <w:pPr>
        <w:pStyle w:val="CommentText"/>
      </w:pPr>
      <w:r>
        <w:rPr>
          <w:rStyle w:val="CommentReference"/>
        </w:rPr>
        <w:annotationRef/>
      </w:r>
      <w:r>
        <w:t>Update to be in line with the revised bylaws</w:t>
      </w:r>
      <w:r w:rsidR="002C1521">
        <w:t>.</w:t>
      </w:r>
    </w:p>
    <w:p w14:paraId="5C723522" w14:textId="000D779F" w:rsidR="002C1521" w:rsidRDefault="002C1521">
      <w:pPr>
        <w:pStyle w:val="CommentText"/>
      </w:pPr>
      <w:r>
        <w:t>Will be available after the Denver meeting</w:t>
      </w:r>
    </w:p>
  </w:comment>
  <w:comment w:id="15" w:author="Elizabeth Landeen" w:date="2017-09-13T09:14:00Z" w:initials="EL">
    <w:p w14:paraId="00F8DDE7" w14:textId="77777777" w:rsidR="001A3EC2" w:rsidRDefault="001A3EC2">
      <w:pPr>
        <w:pStyle w:val="CommentText"/>
      </w:pPr>
      <w:r>
        <w:rPr>
          <w:rStyle w:val="CommentReference"/>
        </w:rPr>
        <w:annotationRef/>
      </w:r>
      <w:r>
        <w:t>Where did this # come from?</w:t>
      </w:r>
    </w:p>
  </w:comment>
  <w:comment w:id="22" w:author="Elizabeth Landeen" w:date="2017-09-13T09:59:00Z" w:initials="EL">
    <w:p w14:paraId="666591C6" w14:textId="77777777" w:rsidR="000F17E1" w:rsidRDefault="000F17E1">
      <w:pPr>
        <w:pStyle w:val="CommentText"/>
      </w:pPr>
      <w:r>
        <w:rPr>
          <w:rStyle w:val="CommentReference"/>
        </w:rPr>
        <w:annotationRef/>
      </w:r>
      <w:r>
        <w:t>Leave back cover as is</w:t>
      </w:r>
    </w:p>
  </w:comment>
  <w:comment w:id="62" w:author="Elizabeth Landeen" w:date="2017-09-13T19:18:00Z" w:initials="EL">
    <w:p w14:paraId="1FB2C503" w14:textId="47ED24CD" w:rsidR="002C1521" w:rsidRDefault="002C1521">
      <w:pPr>
        <w:pStyle w:val="CommentText"/>
      </w:pPr>
      <w:r>
        <w:rPr>
          <w:rStyle w:val="CommentReference"/>
        </w:rPr>
        <w:annotationRef/>
      </w:r>
      <w:r>
        <w:t>This could be turned into 2 bullets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05EE50" w15:done="0"/>
  <w15:commentEx w15:paraId="5C723522" w15:done="0"/>
  <w15:commentEx w15:paraId="00F8DDE7" w15:done="0"/>
  <w15:commentEx w15:paraId="666591C6" w15:done="0"/>
  <w15:commentEx w15:paraId="1FB2C50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05EE50" w16cid:durableId="1D63729F"/>
  <w16cid:commentId w16cid:paraId="5C723522" w16cid:durableId="1D6374B4"/>
  <w16cid:commentId w16cid:paraId="00F8DDE7" w16cid:durableId="1D63755D"/>
  <w16cid:commentId w16cid:paraId="666591C6" w16cid:durableId="1D638004"/>
  <w16cid:commentId w16cid:paraId="1FB2C503" w16cid:durableId="1D6403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891CE" w14:textId="77777777" w:rsidR="00E90603" w:rsidRDefault="00E90603" w:rsidP="000F2498">
      <w:pPr>
        <w:spacing w:after="0" w:line="240" w:lineRule="auto"/>
      </w:pPr>
      <w:r>
        <w:separator/>
      </w:r>
    </w:p>
  </w:endnote>
  <w:endnote w:type="continuationSeparator" w:id="0">
    <w:p w14:paraId="13FEB2D4" w14:textId="77777777" w:rsidR="00E90603" w:rsidRDefault="00E90603" w:rsidP="000F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0D136" w14:textId="77777777" w:rsidR="00E90603" w:rsidRDefault="00E90603" w:rsidP="000F2498">
      <w:pPr>
        <w:spacing w:after="0" w:line="240" w:lineRule="auto"/>
      </w:pPr>
      <w:r>
        <w:separator/>
      </w:r>
    </w:p>
  </w:footnote>
  <w:footnote w:type="continuationSeparator" w:id="0">
    <w:p w14:paraId="7F5A87FD" w14:textId="77777777" w:rsidR="00E90603" w:rsidRDefault="00E90603" w:rsidP="000F2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D8A0" w14:textId="77777777" w:rsidR="000F2498" w:rsidRDefault="000F2498">
    <w:pPr>
      <w:pStyle w:val="Header"/>
    </w:pPr>
    <w:proofErr w:type="spellStart"/>
    <w:r>
      <w:t>LGranen</w:t>
    </w:r>
    <w:proofErr w:type="spellEnd"/>
    <w:r>
      <w:t xml:space="preserve"> 9/7/2017</w:t>
    </w:r>
  </w:p>
  <w:p w14:paraId="4C084033" w14:textId="77777777" w:rsidR="000F2498" w:rsidRDefault="000F2498">
    <w:pPr>
      <w:pStyle w:val="Header"/>
    </w:pPr>
    <w:r>
      <w:t>DRAFT</w:t>
    </w:r>
  </w:p>
  <w:p w14:paraId="7393C8B4" w14:textId="77777777" w:rsidR="000F2498" w:rsidRDefault="000F2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12A7F"/>
    <w:multiLevelType w:val="hybridMultilevel"/>
    <w:tmpl w:val="F79CC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57796E"/>
    <w:multiLevelType w:val="hybridMultilevel"/>
    <w:tmpl w:val="E75E9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1F79C5"/>
    <w:multiLevelType w:val="hybridMultilevel"/>
    <w:tmpl w:val="9DB0D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zabeth Landeen">
    <w15:presenceInfo w15:providerId="None" w15:userId="Elizabeth Lande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498"/>
    <w:rsid w:val="00032DAB"/>
    <w:rsid w:val="000A2EFA"/>
    <w:rsid w:val="000F17E1"/>
    <w:rsid w:val="000F2498"/>
    <w:rsid w:val="001A3EC2"/>
    <w:rsid w:val="001C5396"/>
    <w:rsid w:val="00240201"/>
    <w:rsid w:val="002C10D7"/>
    <w:rsid w:val="002C1521"/>
    <w:rsid w:val="00656855"/>
    <w:rsid w:val="006B4BD2"/>
    <w:rsid w:val="00914A14"/>
    <w:rsid w:val="00A26C7F"/>
    <w:rsid w:val="00B07D17"/>
    <w:rsid w:val="00BB22F7"/>
    <w:rsid w:val="00C746CA"/>
    <w:rsid w:val="00E313BB"/>
    <w:rsid w:val="00E90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F6887"/>
  <w15:chartTrackingRefBased/>
  <w15:docId w15:val="{1203AFA7-6EA7-4E07-9125-E5B5E7A2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24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2498"/>
    <w:pPr>
      <w:ind w:left="720"/>
      <w:contextualSpacing/>
    </w:pPr>
  </w:style>
  <w:style w:type="paragraph" w:styleId="Header">
    <w:name w:val="header"/>
    <w:basedOn w:val="Normal"/>
    <w:link w:val="HeaderChar"/>
    <w:uiPriority w:val="99"/>
    <w:unhideWhenUsed/>
    <w:rsid w:val="000F24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498"/>
  </w:style>
  <w:style w:type="paragraph" w:styleId="Footer">
    <w:name w:val="footer"/>
    <w:basedOn w:val="Normal"/>
    <w:link w:val="FooterChar"/>
    <w:uiPriority w:val="99"/>
    <w:unhideWhenUsed/>
    <w:rsid w:val="000F24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498"/>
  </w:style>
  <w:style w:type="character" w:styleId="CommentReference">
    <w:name w:val="annotation reference"/>
    <w:basedOn w:val="DefaultParagraphFont"/>
    <w:uiPriority w:val="99"/>
    <w:semiHidden/>
    <w:unhideWhenUsed/>
    <w:rsid w:val="00E313BB"/>
    <w:rPr>
      <w:sz w:val="16"/>
      <w:szCs w:val="16"/>
    </w:rPr>
  </w:style>
  <w:style w:type="paragraph" w:styleId="CommentText">
    <w:name w:val="annotation text"/>
    <w:basedOn w:val="Normal"/>
    <w:link w:val="CommentTextChar"/>
    <w:uiPriority w:val="99"/>
    <w:semiHidden/>
    <w:unhideWhenUsed/>
    <w:rsid w:val="00E313BB"/>
    <w:pPr>
      <w:spacing w:line="240" w:lineRule="auto"/>
    </w:pPr>
    <w:rPr>
      <w:sz w:val="20"/>
      <w:szCs w:val="20"/>
    </w:rPr>
  </w:style>
  <w:style w:type="character" w:customStyle="1" w:styleId="CommentTextChar">
    <w:name w:val="Comment Text Char"/>
    <w:basedOn w:val="DefaultParagraphFont"/>
    <w:link w:val="CommentText"/>
    <w:uiPriority w:val="99"/>
    <w:semiHidden/>
    <w:rsid w:val="00E313BB"/>
    <w:rPr>
      <w:sz w:val="20"/>
      <w:szCs w:val="20"/>
    </w:rPr>
  </w:style>
  <w:style w:type="paragraph" w:styleId="CommentSubject">
    <w:name w:val="annotation subject"/>
    <w:basedOn w:val="CommentText"/>
    <w:next w:val="CommentText"/>
    <w:link w:val="CommentSubjectChar"/>
    <w:uiPriority w:val="99"/>
    <w:semiHidden/>
    <w:unhideWhenUsed/>
    <w:rsid w:val="00E313BB"/>
    <w:rPr>
      <w:b/>
      <w:bCs/>
    </w:rPr>
  </w:style>
  <w:style w:type="character" w:customStyle="1" w:styleId="CommentSubjectChar">
    <w:name w:val="Comment Subject Char"/>
    <w:basedOn w:val="CommentTextChar"/>
    <w:link w:val="CommentSubject"/>
    <w:uiPriority w:val="99"/>
    <w:semiHidden/>
    <w:rsid w:val="00E313BB"/>
    <w:rPr>
      <w:b/>
      <w:bCs/>
      <w:sz w:val="20"/>
      <w:szCs w:val="20"/>
    </w:rPr>
  </w:style>
  <w:style w:type="paragraph" w:styleId="BalloonText">
    <w:name w:val="Balloon Text"/>
    <w:basedOn w:val="Normal"/>
    <w:link w:val="BalloonTextChar"/>
    <w:uiPriority w:val="99"/>
    <w:semiHidden/>
    <w:unhideWhenUsed/>
    <w:rsid w:val="00E31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3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223479743CB54B9282FFE71163F489" ma:contentTypeVersion="12" ma:contentTypeDescription="Create a new document." ma:contentTypeScope="" ma:versionID="0de398e4e5659d5cad463e4ae6817f9e">
  <xsd:schema xmlns:xsd="http://www.w3.org/2001/XMLSchema" xmlns:xs="http://www.w3.org/2001/XMLSchema" xmlns:p="http://schemas.microsoft.com/office/2006/metadata/properties" xmlns:ns2="db3bcd77-81de-4f40-8285-32d442d0e9e0" xmlns:ns3="5754921e-71ec-42f0-9426-ae258e372cd5" targetNamespace="http://schemas.microsoft.com/office/2006/metadata/properties" ma:root="true" ma:fieldsID="33f9fc2d696900524a01df883d03737b" ns2:_="" ns3:_="">
    <xsd:import namespace="db3bcd77-81de-4f40-8285-32d442d0e9e0"/>
    <xsd:import namespace="5754921e-71ec-42f0-9426-ae258e372c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bcd77-81de-4f40-8285-32d442d0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4921e-71ec-42f0-9426-ae258e372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AB4F3-F159-4524-BB44-643AE5B334D2}"/>
</file>

<file path=customXml/itemProps2.xml><?xml version="1.0" encoding="utf-8"?>
<ds:datastoreItem xmlns:ds="http://schemas.openxmlformats.org/officeDocument/2006/customXml" ds:itemID="{57AAEC21-BFC5-40D9-9F47-78B653DD3164}"/>
</file>

<file path=customXml/itemProps3.xml><?xml version="1.0" encoding="utf-8"?>
<ds:datastoreItem xmlns:ds="http://schemas.openxmlformats.org/officeDocument/2006/customXml" ds:itemID="{01611871-EAE4-4A75-B654-E0CF22069C32}"/>
</file>

<file path=docProps/app.xml><?xml version="1.0" encoding="utf-8"?>
<Properties xmlns="http://schemas.openxmlformats.org/officeDocument/2006/extended-properties" xmlns:vt="http://schemas.openxmlformats.org/officeDocument/2006/docPropsVTypes">
  <Template>Normal</Template>
  <TotalTime>7</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Assosiation of Public Health Laboratories</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Granen, Linette | APHL</dc:creator>
  <cp:keywords/>
  <dc:description/>
  <cp:lastModifiedBy>Elizabeth Landeen</cp:lastModifiedBy>
  <cp:revision>7</cp:revision>
  <dcterms:created xsi:type="dcterms:W3CDTF">2017-09-13T16:28:00Z</dcterms:created>
  <dcterms:modified xsi:type="dcterms:W3CDTF">2017-09-14T19:06:00Z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0x0101008B223479743CB54B9282FFE71163F489</vt:lpwstr>
  </property>
</Properties>
</file>