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530E4" w14:textId="13CB6D9C" w:rsidR="0015021E" w:rsidRPr="003137B3" w:rsidRDefault="003137B3">
      <w:pPr>
        <w:rPr>
          <w:b/>
          <w:sz w:val="24"/>
        </w:rPr>
      </w:pPr>
      <w:r w:rsidRPr="003137B3">
        <w:rPr>
          <w:b/>
          <w:sz w:val="24"/>
        </w:rPr>
        <w:t xml:space="preserve">January </w:t>
      </w:r>
      <w:r w:rsidR="0015021E" w:rsidRPr="003137B3">
        <w:rPr>
          <w:b/>
          <w:sz w:val="24"/>
        </w:rPr>
        <w:t>social media messages for CIFOR</w:t>
      </w:r>
    </w:p>
    <w:p w14:paraId="2D11CDB8" w14:textId="45EF9A3D" w:rsidR="001F746C" w:rsidRPr="00880B9E" w:rsidRDefault="00577444" w:rsidP="001B33CE">
      <w:r>
        <w:t>For use by CIFO</w:t>
      </w:r>
      <w:r w:rsidR="003137B3">
        <w:t>R organizations to promote CI</w:t>
      </w:r>
      <w:r>
        <w:t>FOR and t</w:t>
      </w:r>
      <w:r w:rsidR="009A535B">
        <w:t>he Clearinghouse too</w:t>
      </w:r>
      <w:r w:rsidR="003137B3">
        <w:t>l</w:t>
      </w:r>
      <w:r w:rsidR="009A535B">
        <w:t xml:space="preserve">.  </w:t>
      </w:r>
    </w:p>
    <w:p w14:paraId="1F0DE05D" w14:textId="77777777" w:rsidR="00B5085F" w:rsidRDefault="00B5085F" w:rsidP="001B33CE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1"/>
        <w:gridCol w:w="7579"/>
      </w:tblGrid>
      <w:tr w:rsidR="00B5085F" w:rsidRPr="00C31457" w14:paraId="65F631C5" w14:textId="77777777" w:rsidTr="00BE0E3E">
        <w:trPr>
          <w:trHeight w:val="576"/>
        </w:trPr>
        <w:tc>
          <w:tcPr>
            <w:tcW w:w="10070" w:type="dxa"/>
            <w:gridSpan w:val="2"/>
            <w:shd w:val="clear" w:color="auto" w:fill="D9D9D9" w:themeFill="background1" w:themeFillShade="D9"/>
          </w:tcPr>
          <w:p w14:paraId="7265256D" w14:textId="77777777" w:rsidR="00B5085F" w:rsidRPr="00B5085F" w:rsidRDefault="00B5085F" w:rsidP="00B5085F">
            <w:pPr>
              <w:pStyle w:val="Heading2"/>
              <w:outlineLvl w:val="1"/>
            </w:pPr>
            <w:r>
              <w:t>Social media to promote CIFOR website and clearinghouse</w:t>
            </w:r>
          </w:p>
          <w:p w14:paraId="2D59B80A" w14:textId="77777777" w:rsidR="00B5085F" w:rsidRPr="00BB4FE7" w:rsidRDefault="00B5085F" w:rsidP="00BE0E3E"/>
        </w:tc>
      </w:tr>
      <w:tr w:rsidR="00B5085F" w:rsidRPr="00C31457" w14:paraId="28420554" w14:textId="77777777" w:rsidTr="00BE0E3E">
        <w:trPr>
          <w:trHeight w:val="576"/>
        </w:trPr>
        <w:tc>
          <w:tcPr>
            <w:tcW w:w="3014" w:type="dxa"/>
          </w:tcPr>
          <w:p w14:paraId="30E0401D" w14:textId="77777777" w:rsidR="00B5085F" w:rsidRDefault="00B5085F" w:rsidP="00BE0E3E">
            <w:r w:rsidRPr="00086947">
              <w:rPr>
                <w:b/>
              </w:rPr>
              <w:t>Facebook</w:t>
            </w:r>
            <w:r>
              <w:rPr>
                <w:b/>
              </w:rPr>
              <w:t xml:space="preserve"> </w:t>
            </w:r>
            <w:r w:rsidRPr="00C31457">
              <w:t>(max 250 characters)</w:t>
            </w:r>
          </w:p>
          <w:p w14:paraId="26086171" w14:textId="77777777" w:rsidR="00B5085F" w:rsidRPr="00BF31E9" w:rsidRDefault="00B5085F" w:rsidP="00BE0E3E">
            <w:pPr>
              <w:rPr>
                <w:sz w:val="18"/>
                <w:szCs w:val="18"/>
              </w:rPr>
            </w:pPr>
          </w:p>
          <w:p w14:paraId="2A8EFBC7" w14:textId="77777777" w:rsidR="00B5085F" w:rsidRPr="00C31457" w:rsidRDefault="00B5085F" w:rsidP="00BE0E3E"/>
        </w:tc>
        <w:tc>
          <w:tcPr>
            <w:tcW w:w="7056" w:type="dxa"/>
          </w:tcPr>
          <w:p w14:paraId="4A5DBEF5" w14:textId="77777777" w:rsidR="002D7CC1" w:rsidRDefault="002D7CC1" w:rsidP="00BE0E3E">
            <w:pPr>
              <w:rPr>
                <w:rFonts w:cs="Times New Roman"/>
              </w:rPr>
            </w:pPr>
          </w:p>
          <w:p w14:paraId="0973A9A7" w14:textId="6AF8D61A" w:rsidR="002D7CC1" w:rsidRPr="009B0530" w:rsidRDefault="002D7CC1" w:rsidP="00BE0E3E">
            <w:pPr>
              <w:rPr>
                <w:rFonts w:cstheme="minorHAnsi"/>
                <w:color w:val="333333"/>
              </w:rPr>
            </w:pPr>
            <w:r w:rsidRPr="009B0530">
              <w:rPr>
                <w:rFonts w:cstheme="minorHAnsi"/>
                <w:color w:val="333333"/>
              </w:rPr>
              <w:t>We work to reduce foodborne illness as a proud member of the Council to Improve Foodborne Outbreak Response (CIFOR).</w:t>
            </w:r>
            <w:r w:rsidR="00100A38" w:rsidRPr="009B0530">
              <w:rPr>
                <w:rFonts w:cstheme="minorHAnsi"/>
                <w:color w:val="333333"/>
              </w:rPr>
              <w:t xml:space="preserve"> </w:t>
            </w:r>
            <w:hyperlink r:id="rId5" w:history="1">
              <w:r w:rsidR="00760EC9" w:rsidRPr="009B0530">
                <w:rPr>
                  <w:rStyle w:val="Hyperlink"/>
                  <w:rFonts w:cstheme="minorHAnsi"/>
                  <w:lang w:val="en"/>
                </w:rPr>
                <w:t>CIFOR</w:t>
              </w:r>
            </w:hyperlink>
            <w:r w:rsidR="00760EC9" w:rsidRPr="009B0530">
              <w:rPr>
                <w:rFonts w:cstheme="minorHAnsi"/>
                <w:lang w:val="en"/>
              </w:rPr>
              <w:t xml:space="preserve"> is a multidisciplinary</w:t>
            </w:r>
            <w:r w:rsidR="00760EC9" w:rsidRPr="009B0530">
              <w:rPr>
                <w:rFonts w:cstheme="minorHAnsi"/>
              </w:rPr>
              <w:t xml:space="preserve"> collaboration of national associations and federal agencies whose goal is to improve methods at the local, state, and federal levels to detect, investigate, control, and prevent foodborne disease outbreaks.</w:t>
            </w:r>
            <w:r w:rsidRPr="009B0530">
              <w:rPr>
                <w:rFonts w:cstheme="minorHAnsi"/>
                <w:color w:val="333333"/>
              </w:rPr>
              <w:t xml:space="preserve"> </w:t>
            </w:r>
            <w:hyperlink r:id="rId6" w:history="1">
              <w:r w:rsidR="000F0D0D" w:rsidRPr="009B0530">
                <w:rPr>
                  <w:rStyle w:val="Hyperlink"/>
                  <w:rFonts w:cstheme="minorHAnsi"/>
                </w:rPr>
                <w:t>http://cifor.us/</w:t>
              </w:r>
            </w:hyperlink>
            <w:r w:rsidR="000F0D0D" w:rsidRPr="009B0530">
              <w:rPr>
                <w:rFonts w:cstheme="minorHAnsi"/>
                <w:color w:val="333333"/>
              </w:rPr>
              <w:t xml:space="preserve"> </w:t>
            </w:r>
          </w:p>
          <w:p w14:paraId="35402DAE" w14:textId="77777777" w:rsidR="002D7CC1" w:rsidRDefault="002D7CC1" w:rsidP="00BE0E3E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14:paraId="7A254705" w14:textId="77777777" w:rsidR="00B5085F" w:rsidRDefault="00B5085F" w:rsidP="00BE0E3E">
            <w:pPr>
              <w:rPr>
                <w:rFonts w:cs="Times New Roman"/>
                <w:color w:val="333333"/>
              </w:rPr>
            </w:pPr>
          </w:p>
          <w:p w14:paraId="032290B8" w14:textId="23C15E3E" w:rsidR="00B5085F" w:rsidRDefault="001A7839" w:rsidP="00BE0E3E">
            <w:pPr>
              <w:rPr>
                <w:rFonts w:cs="Times New Roman"/>
                <w:color w:val="333333"/>
              </w:rPr>
            </w:pPr>
            <w:r w:rsidRPr="001A7839">
              <w:rPr>
                <w:rFonts w:cs="Times New Roman"/>
                <w:noProof/>
                <w:color w:val="333333"/>
              </w:rPr>
              <w:drawing>
                <wp:inline distT="0" distB="0" distL="0" distR="0" wp14:anchorId="6A029D1C" wp14:editId="135B0778">
                  <wp:extent cx="2838450" cy="967269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360" cy="967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ommentReference"/>
                <w:rFonts w:ascii="Times New Roman" w:eastAsiaTheme="minorEastAsia" w:hAnsi="Times New Roman" w:cs="Times New Roman"/>
              </w:rPr>
              <w:commentReference w:id="0"/>
            </w:r>
          </w:p>
          <w:p w14:paraId="601686BC" w14:textId="77777777" w:rsidR="00B5085F" w:rsidRDefault="00B5085F" w:rsidP="00BE0E3E">
            <w:pPr>
              <w:rPr>
                <w:rFonts w:cs="Times New Roman"/>
                <w:color w:val="333333"/>
              </w:rPr>
            </w:pPr>
          </w:p>
          <w:p w14:paraId="5FC31F42" w14:textId="17221578" w:rsidR="001A7839" w:rsidRDefault="001A7839" w:rsidP="00BE0E3E">
            <w:pPr>
              <w:rPr>
                <w:rFonts w:cs="Times New Roman"/>
                <w:color w:val="333333"/>
              </w:rPr>
            </w:pPr>
            <w:r>
              <w:rPr>
                <w:rFonts w:cs="Times New Roman"/>
                <w:noProof/>
                <w:color w:val="333333"/>
              </w:rPr>
              <w:drawing>
                <wp:inline distT="0" distB="0" distL="0" distR="0" wp14:anchorId="119E534B" wp14:editId="324EE06B">
                  <wp:extent cx="4323789" cy="2362835"/>
                  <wp:effectExtent l="0" t="0" r="63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IFOR_Screenshot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16"/>
                          <a:stretch/>
                        </pic:blipFill>
                        <pic:spPr bwMode="auto">
                          <a:xfrm>
                            <a:off x="0" y="0"/>
                            <a:ext cx="4326568" cy="2364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DC5643" w14:textId="77777777" w:rsidR="001A7839" w:rsidRDefault="001A7839" w:rsidP="00BE0E3E">
            <w:pPr>
              <w:rPr>
                <w:rFonts w:cs="Times New Roman"/>
                <w:color w:val="333333"/>
              </w:rPr>
            </w:pPr>
          </w:p>
          <w:p w14:paraId="74E62CD1" w14:textId="77777777" w:rsidR="001A7839" w:rsidRDefault="001A7839" w:rsidP="00BE0E3E">
            <w:pPr>
              <w:rPr>
                <w:rFonts w:cs="Times New Roman"/>
                <w:color w:val="333333"/>
              </w:rPr>
            </w:pPr>
          </w:p>
          <w:p w14:paraId="5B3BB45D" w14:textId="77777777" w:rsidR="00B5085F" w:rsidRDefault="00B5085F" w:rsidP="00BE0E3E">
            <w:pPr>
              <w:rPr>
                <w:rFonts w:cs="Times New Roman"/>
                <w:color w:val="333333"/>
              </w:rPr>
            </w:pPr>
          </w:p>
          <w:p w14:paraId="1C832B01" w14:textId="77777777" w:rsidR="00B5085F" w:rsidRDefault="00B5085F" w:rsidP="00BE0E3E">
            <w:pPr>
              <w:rPr>
                <w:rFonts w:cs="Times New Roman"/>
                <w:color w:val="333333"/>
              </w:rPr>
            </w:pPr>
          </w:p>
          <w:p w14:paraId="6F158952" w14:textId="77777777" w:rsidR="00B5085F" w:rsidRPr="006A34BA" w:rsidRDefault="00B5085F" w:rsidP="00BE0E3E">
            <w:pPr>
              <w:rPr>
                <w:rFonts w:cs="Times New Roman"/>
                <w:color w:val="333333"/>
              </w:rPr>
            </w:pPr>
          </w:p>
        </w:tc>
      </w:tr>
      <w:tr w:rsidR="00B5085F" w:rsidRPr="00C31457" w14:paraId="277E2C24" w14:textId="77777777" w:rsidTr="00BE0E3E">
        <w:trPr>
          <w:trHeight w:val="576"/>
        </w:trPr>
        <w:tc>
          <w:tcPr>
            <w:tcW w:w="3014" w:type="dxa"/>
          </w:tcPr>
          <w:p w14:paraId="07D328C8" w14:textId="77777777" w:rsidR="00B5085F" w:rsidRDefault="001C6F98" w:rsidP="00BE0E3E">
            <w:r>
              <w:rPr>
                <w:b/>
              </w:rPr>
              <w:t>Twitter:</w:t>
            </w:r>
            <w:r w:rsidR="00B5085F">
              <w:rPr>
                <w:b/>
              </w:rPr>
              <w:t xml:space="preserve"> </w:t>
            </w:r>
            <w:r>
              <w:t>max 110 characters</w:t>
            </w:r>
          </w:p>
          <w:p w14:paraId="4AD03C26" w14:textId="77777777" w:rsidR="00B5085F" w:rsidRPr="00BF31E9" w:rsidRDefault="00B5085F" w:rsidP="00BE0E3E">
            <w:pPr>
              <w:rPr>
                <w:sz w:val="18"/>
                <w:szCs w:val="18"/>
              </w:rPr>
            </w:pPr>
          </w:p>
          <w:p w14:paraId="31A06030" w14:textId="77777777" w:rsidR="00B5085F" w:rsidRPr="00C31457" w:rsidRDefault="00B5085F" w:rsidP="00BE0E3E">
            <w:r>
              <w:rPr>
                <w:sz w:val="18"/>
                <w:szCs w:val="18"/>
              </w:rPr>
              <w:t>Use CIFOR hashtag</w:t>
            </w:r>
            <w:r w:rsidR="001C6F98">
              <w:rPr>
                <w:sz w:val="18"/>
                <w:szCs w:val="18"/>
              </w:rPr>
              <w:t>, and #</w:t>
            </w:r>
            <w:proofErr w:type="spellStart"/>
            <w:r w:rsidR="001C6F98">
              <w:rPr>
                <w:sz w:val="18"/>
                <w:szCs w:val="18"/>
              </w:rPr>
              <w:t>foodsafety</w:t>
            </w:r>
            <w:proofErr w:type="spellEnd"/>
          </w:p>
        </w:tc>
        <w:tc>
          <w:tcPr>
            <w:tcW w:w="7056" w:type="dxa"/>
          </w:tcPr>
          <w:p w14:paraId="7096D7DE" w14:textId="77777777" w:rsidR="001C6F98" w:rsidRDefault="001C6F98" w:rsidP="00BE0E3E"/>
          <w:p w14:paraId="65E455F5" w14:textId="3CEC6F81" w:rsidR="00377F41" w:rsidRDefault="001C6F98" w:rsidP="001C6F98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We </w:t>
            </w:r>
            <w:r w:rsidR="005203A1">
              <w:rPr>
                <w:rFonts w:ascii="Helvetica" w:hAnsi="Helvetica" w:cs="Helvetica"/>
                <w:color w:val="333333"/>
                <w:sz w:val="21"/>
                <w:szCs w:val="21"/>
              </w:rPr>
              <w:t>are on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the Council to Improve Foodborne Outbreak Response (CIFOR). Learn</w:t>
            </w:r>
            <w:r w:rsidR="007B3BA9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how CIFOR works to reduce </w:t>
            </w:r>
            <w:r w:rsidR="00F929FB">
              <w:rPr>
                <w:rFonts w:ascii="Helvetica" w:hAnsi="Helvetica" w:cs="Helvetica"/>
                <w:color w:val="333333"/>
                <w:sz w:val="21"/>
                <w:szCs w:val="21"/>
              </w:rPr>
              <w:t>f</w:t>
            </w:r>
            <w:r w:rsidR="007B3BA9">
              <w:rPr>
                <w:rFonts w:ascii="Helvetica" w:hAnsi="Helvetica" w:cs="Helvetica"/>
                <w:color w:val="333333"/>
                <w:sz w:val="21"/>
                <w:szCs w:val="21"/>
              </w:rPr>
              <w:t>oodborne</w:t>
            </w:r>
            <w:ins w:id="1" w:author="Kurylo, Elizabeth (CDC/OID/NCEZID)" w:date="2018-01-05T16:23:00Z">
              <w:r w:rsidR="00F929FB">
                <w:rPr>
                  <w:rFonts w:ascii="Helvetica" w:hAnsi="Helvetica" w:cs="Helvetica"/>
                  <w:color w:val="333333"/>
                  <w:sz w:val="21"/>
                  <w:szCs w:val="21"/>
                </w:rPr>
                <w:t xml:space="preserve"> </w:t>
              </w:r>
            </w:ins>
            <w:r w:rsidR="007B3BA9">
              <w:rPr>
                <w:rFonts w:ascii="Helvetica" w:hAnsi="Helvetica" w:cs="Helvetica"/>
                <w:color w:val="333333"/>
                <w:sz w:val="21"/>
                <w:szCs w:val="21"/>
              </w:rPr>
              <w:t>Illnesses.</w:t>
            </w:r>
            <w:r w:rsidR="003137B3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#</w:t>
            </w:r>
            <w:proofErr w:type="spellStart"/>
            <w:r w:rsidR="003137B3">
              <w:rPr>
                <w:rFonts w:ascii="Helvetica" w:hAnsi="Helvetica" w:cs="Helvetica"/>
                <w:color w:val="333333"/>
                <w:sz w:val="21"/>
                <w:szCs w:val="21"/>
              </w:rPr>
              <w:t>CIFORfood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#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FoodSafety</w:t>
            </w:r>
            <w:proofErr w:type="spellEnd"/>
            <w:r w:rsidR="00377F41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</w:t>
            </w:r>
            <w:hyperlink r:id="rId11" w:history="1">
              <w:r w:rsidR="00377F41" w:rsidRPr="00E6253E">
                <w:rPr>
                  <w:rStyle w:val="Hyperlink"/>
                  <w:rFonts w:ascii="Helvetica" w:hAnsi="Helvetica" w:cs="Helvetica"/>
                  <w:sz w:val="21"/>
                  <w:szCs w:val="21"/>
                </w:rPr>
                <w:t>http://cifor.us/</w:t>
              </w:r>
            </w:hyperlink>
          </w:p>
          <w:p w14:paraId="03C29104" w14:textId="77777777" w:rsidR="00377F41" w:rsidRDefault="00377F41" w:rsidP="001C6F98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14:paraId="5A420757" w14:textId="77777777" w:rsidR="001C6F98" w:rsidRDefault="001C6F98" w:rsidP="001C6F98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377F41">
              <w:rPr>
                <w:rFonts w:ascii="Helvetica" w:hAnsi="Helvetica" w:cs="Helvetica"/>
                <w:color w:val="333333"/>
                <w:sz w:val="21"/>
                <w:szCs w:val="21"/>
                <w:highlight w:val="yellow"/>
              </w:rPr>
              <w:t>add link to</w:t>
            </w:r>
            <w:r w:rsidR="00377F41" w:rsidRPr="00377F41">
              <w:rPr>
                <w:rFonts w:ascii="Helvetica" w:hAnsi="Helvetica" w:cs="Helvetica"/>
                <w:color w:val="333333"/>
                <w:sz w:val="21"/>
                <w:szCs w:val="21"/>
                <w:highlight w:val="yellow"/>
              </w:rPr>
              <w:t xml:space="preserve"> organization webpage on CIFOR.</w:t>
            </w:r>
          </w:p>
          <w:p w14:paraId="322079FC" w14:textId="77777777" w:rsidR="001C6F98" w:rsidRDefault="001C6F98" w:rsidP="00BE0E3E"/>
          <w:p w14:paraId="22F4892C" w14:textId="77777777" w:rsidR="00B5085F" w:rsidRDefault="00B5085F" w:rsidP="00BE0E3E">
            <w:pPr>
              <w:rPr>
                <w:rStyle w:val="Hyperlink"/>
                <w:rFonts w:cs="Times New Roman"/>
              </w:rPr>
            </w:pPr>
          </w:p>
          <w:p w14:paraId="1A3F218C" w14:textId="10819069" w:rsidR="00B5085F" w:rsidRDefault="001A7839" w:rsidP="00BE0E3E">
            <w:pPr>
              <w:rPr>
                <w:rStyle w:val="Hyperlink"/>
                <w:rFonts w:cs="Times New Roman"/>
              </w:rPr>
            </w:pPr>
            <w:r>
              <w:rPr>
                <w:rStyle w:val="CommentReference"/>
                <w:rFonts w:ascii="Times New Roman" w:eastAsiaTheme="minorEastAsia" w:hAnsi="Times New Roman" w:cs="Times New Roman"/>
              </w:rPr>
              <w:lastRenderedPageBreak/>
              <w:commentReference w:id="2"/>
            </w:r>
            <w:r w:rsidRPr="001A7839">
              <w:rPr>
                <w:rFonts w:cs="Times New Roman"/>
                <w:noProof/>
                <w:color w:val="333333"/>
              </w:rPr>
              <w:drawing>
                <wp:inline distT="0" distB="0" distL="0" distR="0" wp14:anchorId="558DCDC8" wp14:editId="3C1C4FFE">
                  <wp:extent cx="2838450" cy="967269"/>
                  <wp:effectExtent l="0" t="0" r="0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360" cy="967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F6B30F" w14:textId="149C4725" w:rsidR="00B5085F" w:rsidRDefault="00B5085F" w:rsidP="00BE0E3E"/>
          <w:p w14:paraId="4D3FE698" w14:textId="77777777" w:rsidR="00B5085F" w:rsidRPr="00C47471" w:rsidRDefault="00B5085F" w:rsidP="00BE0E3E"/>
        </w:tc>
      </w:tr>
      <w:tr w:rsidR="00B5085F" w:rsidRPr="00C31457" w14:paraId="7D8F8BFA" w14:textId="77777777" w:rsidTr="00BE0E3E">
        <w:trPr>
          <w:trHeight w:val="576"/>
        </w:trPr>
        <w:tc>
          <w:tcPr>
            <w:tcW w:w="3014" w:type="dxa"/>
          </w:tcPr>
          <w:p w14:paraId="2E70202B" w14:textId="77777777" w:rsidR="00B5085F" w:rsidRDefault="00B5085F" w:rsidP="00BE0E3E">
            <w:r>
              <w:rPr>
                <w:b/>
              </w:rPr>
              <w:lastRenderedPageBreak/>
              <w:t xml:space="preserve">Twitter: </w:t>
            </w:r>
            <w:r>
              <w:t>max 110 characters</w:t>
            </w:r>
          </w:p>
          <w:p w14:paraId="1E8EE937" w14:textId="77777777" w:rsidR="00B5085F" w:rsidRDefault="00B5085F" w:rsidP="00BE0E3E">
            <w:pPr>
              <w:rPr>
                <w:sz w:val="18"/>
                <w:szCs w:val="18"/>
              </w:rPr>
            </w:pPr>
          </w:p>
          <w:p w14:paraId="6B95A36B" w14:textId="77777777" w:rsidR="00B5085F" w:rsidRDefault="00B5085F" w:rsidP="00BE0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CIFOR hashtag</w:t>
            </w:r>
            <w:r w:rsidR="0086089F">
              <w:rPr>
                <w:sz w:val="18"/>
                <w:szCs w:val="18"/>
              </w:rPr>
              <w:t xml:space="preserve"> and #</w:t>
            </w:r>
            <w:proofErr w:type="spellStart"/>
            <w:r w:rsidR="0086089F">
              <w:rPr>
                <w:sz w:val="18"/>
                <w:szCs w:val="18"/>
              </w:rPr>
              <w:t>foodsafety</w:t>
            </w:r>
            <w:proofErr w:type="spellEnd"/>
          </w:p>
          <w:p w14:paraId="66AB21CD" w14:textId="77777777" w:rsidR="0086089F" w:rsidRPr="00B5085F" w:rsidRDefault="0086089F" w:rsidP="00BE0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clearinghouse.</w:t>
            </w:r>
          </w:p>
        </w:tc>
        <w:tc>
          <w:tcPr>
            <w:tcW w:w="7056" w:type="dxa"/>
          </w:tcPr>
          <w:p w14:paraId="4E3C9EE5" w14:textId="77777777" w:rsidR="00094E9A" w:rsidRDefault="00094E9A" w:rsidP="00BE0E3E"/>
          <w:p w14:paraId="06A8A6D7" w14:textId="77777777" w:rsidR="00094E9A" w:rsidRDefault="00094E9A" w:rsidP="00BE0E3E"/>
          <w:p w14:paraId="0F152BF3" w14:textId="0E10F0C0" w:rsidR="00094E9A" w:rsidRPr="00391D88" w:rsidRDefault="00094E9A" w:rsidP="00BE0E3E">
            <w:pPr>
              <w:rPr>
                <w:rFonts w:cstheme="minorHAnsi"/>
                <w:color w:val="333333"/>
              </w:rPr>
            </w:pPr>
            <w:r w:rsidRPr="00094E9A">
              <w:rPr>
                <w:rFonts w:cstheme="minorHAnsi"/>
              </w:rPr>
              <w:t>Looking for free #</w:t>
            </w:r>
            <w:proofErr w:type="spellStart"/>
            <w:r w:rsidRPr="00094E9A">
              <w:rPr>
                <w:rFonts w:cstheme="minorHAnsi"/>
              </w:rPr>
              <w:t>FoodSafety</w:t>
            </w:r>
            <w:proofErr w:type="spellEnd"/>
            <w:r w:rsidRPr="00094E9A">
              <w:rPr>
                <w:rFonts w:cstheme="minorHAnsi"/>
              </w:rPr>
              <w:t xml:space="preserve"> resources you can download? </w:t>
            </w:r>
            <w:r>
              <w:rPr>
                <w:rFonts w:cstheme="minorHAnsi"/>
              </w:rPr>
              <w:t xml:space="preserve">Go to </w:t>
            </w:r>
            <w:r w:rsidRPr="00094E9A">
              <w:rPr>
                <w:rFonts w:cstheme="minorHAnsi"/>
                <w:color w:val="333333"/>
              </w:rPr>
              <w:t>CIFOR's Food Safety Clea</w:t>
            </w:r>
            <w:r>
              <w:rPr>
                <w:rFonts w:cstheme="minorHAnsi"/>
                <w:color w:val="333333"/>
              </w:rPr>
              <w:t>ringhouse</w:t>
            </w:r>
            <w:r w:rsidRPr="00094E9A">
              <w:rPr>
                <w:rFonts w:cstheme="minorHAnsi"/>
                <w:color w:val="333333"/>
              </w:rPr>
              <w:t xml:space="preserve">. </w:t>
            </w:r>
            <w:r w:rsidR="003137B3">
              <w:rPr>
                <w:rFonts w:ascii="Helvetica" w:hAnsi="Helvetica" w:cs="Helvetica"/>
                <w:color w:val="333333"/>
                <w:sz w:val="21"/>
                <w:szCs w:val="21"/>
              </w:rPr>
              <w:t>#</w:t>
            </w:r>
            <w:proofErr w:type="spellStart"/>
            <w:r w:rsidR="003137B3">
              <w:rPr>
                <w:rFonts w:ascii="Helvetica" w:hAnsi="Helvetica" w:cs="Helvetica"/>
                <w:color w:val="333333"/>
                <w:sz w:val="21"/>
                <w:szCs w:val="21"/>
              </w:rPr>
              <w:t>CIFORfood</w:t>
            </w:r>
            <w:proofErr w:type="spellEnd"/>
            <w:r w:rsidR="00E3740B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</w:t>
            </w:r>
            <w:hyperlink r:id="rId12" w:history="1">
              <w:r w:rsidR="00E3740B" w:rsidRPr="00E6253E">
                <w:rPr>
                  <w:rStyle w:val="Hyperlink"/>
                </w:rPr>
                <w:t>http://cifor.us/clearinghouse</w:t>
              </w:r>
            </w:hyperlink>
          </w:p>
          <w:p w14:paraId="3A43B257" w14:textId="77777777" w:rsidR="00E3740B" w:rsidRPr="00E3740B" w:rsidRDefault="00E3740B" w:rsidP="00BE0E3E">
            <w:pPr>
              <w:rPr>
                <w:rFonts w:cstheme="minorHAnsi"/>
                <w:color w:val="333333"/>
              </w:rPr>
            </w:pPr>
          </w:p>
          <w:p w14:paraId="521D7BC3" w14:textId="77777777" w:rsidR="00094E9A" w:rsidRDefault="00094E9A" w:rsidP="00BE0E3E"/>
          <w:p w14:paraId="5021BE9B" w14:textId="77777777" w:rsidR="00B5085F" w:rsidRDefault="00B5085F" w:rsidP="00BE0E3E"/>
          <w:p w14:paraId="399A2730" w14:textId="63B75A87" w:rsidR="00B5085F" w:rsidRDefault="001A7839" w:rsidP="00BE0E3E">
            <w:r>
              <w:rPr>
                <w:rStyle w:val="CommentReference"/>
                <w:rFonts w:ascii="Times New Roman" w:eastAsiaTheme="minorEastAsia" w:hAnsi="Times New Roman" w:cs="Times New Roman"/>
              </w:rPr>
              <w:commentReference w:id="3"/>
            </w:r>
          </w:p>
          <w:p w14:paraId="69DE1EF9" w14:textId="2F58C957" w:rsidR="00B5085F" w:rsidRDefault="001A7839" w:rsidP="00BE0E3E">
            <w:pPr>
              <w:rPr>
                <w:rStyle w:val="Hyperlink"/>
                <w:rFonts w:cs="Times New Roman"/>
              </w:rPr>
            </w:pPr>
            <w:r>
              <w:rPr>
                <w:rFonts w:cs="Times New Roman"/>
                <w:noProof/>
                <w:color w:val="0563C1" w:themeColor="hyperlink"/>
                <w:u w:val="single"/>
              </w:rPr>
              <w:drawing>
                <wp:inline distT="0" distB="0" distL="0" distR="0" wp14:anchorId="7C30E90A" wp14:editId="1118798C">
                  <wp:extent cx="4675896" cy="2547620"/>
                  <wp:effectExtent l="0" t="0" r="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IFOR2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85"/>
                          <a:stretch/>
                        </pic:blipFill>
                        <pic:spPr bwMode="auto">
                          <a:xfrm>
                            <a:off x="0" y="0"/>
                            <a:ext cx="4678028" cy="2548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571BB0" w14:textId="77777777" w:rsidR="00B5085F" w:rsidRDefault="00B5085F" w:rsidP="00BE0E3E"/>
          <w:p w14:paraId="6DCDF19F" w14:textId="77777777" w:rsidR="00B5085F" w:rsidRDefault="00B5085F" w:rsidP="00BE0E3E"/>
          <w:p w14:paraId="10BB53EE" w14:textId="77777777" w:rsidR="00B5085F" w:rsidRPr="00C47471" w:rsidRDefault="00B5085F" w:rsidP="00BE0E3E"/>
        </w:tc>
      </w:tr>
      <w:tr w:rsidR="00B5085F" w14:paraId="0D2B7213" w14:textId="77777777" w:rsidTr="00BE0E3E">
        <w:trPr>
          <w:trHeight w:val="576"/>
        </w:trPr>
        <w:tc>
          <w:tcPr>
            <w:tcW w:w="3014" w:type="dxa"/>
          </w:tcPr>
          <w:p w14:paraId="06F9F0B5" w14:textId="77777777" w:rsidR="00B5085F" w:rsidRPr="00086947" w:rsidRDefault="003C0A9D" w:rsidP="00BE0E3E">
            <w:pPr>
              <w:rPr>
                <w:b/>
              </w:rPr>
            </w:pPr>
            <w:r>
              <w:rPr>
                <w:b/>
              </w:rPr>
              <w:t xml:space="preserve">Facebook: </w:t>
            </w:r>
            <w:r w:rsidR="00880B9E">
              <w:rPr>
                <w:b/>
              </w:rPr>
              <w:t>max 250 characters</w:t>
            </w:r>
          </w:p>
        </w:tc>
        <w:tc>
          <w:tcPr>
            <w:tcW w:w="7056" w:type="dxa"/>
          </w:tcPr>
          <w:p w14:paraId="3D93FF09" w14:textId="77777777" w:rsidR="00B5085F" w:rsidRPr="00880B9E" w:rsidRDefault="00B5085F" w:rsidP="00BE0E3E">
            <w:pPr>
              <w:rPr>
                <w:rFonts w:cstheme="minorHAnsi"/>
              </w:rPr>
            </w:pPr>
          </w:p>
          <w:p w14:paraId="71ABC758" w14:textId="6892A08D" w:rsidR="003C0A9D" w:rsidRPr="00880B9E" w:rsidRDefault="002176F7" w:rsidP="003C0A9D">
            <w:pPr>
              <w:rPr>
                <w:rFonts w:cstheme="minorHAnsi"/>
                <w:color w:val="333333"/>
              </w:rPr>
            </w:pPr>
            <w:r>
              <w:rPr>
                <w:rFonts w:cstheme="minorHAnsi"/>
              </w:rPr>
              <w:t xml:space="preserve">Investigating a foodborne illness outbreak? </w:t>
            </w:r>
            <w:r w:rsidR="003C0A9D" w:rsidRPr="00880B9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</w:t>
            </w:r>
            <w:r w:rsidR="003C0A9D" w:rsidRPr="00880B9E">
              <w:rPr>
                <w:rFonts w:cstheme="minorHAnsi"/>
              </w:rPr>
              <w:t>ownload</w:t>
            </w:r>
            <w:r>
              <w:rPr>
                <w:rFonts w:cstheme="minorHAnsi"/>
              </w:rPr>
              <w:t xml:space="preserve"> free tools,</w:t>
            </w:r>
            <w:r w:rsidR="00A42F18">
              <w:rPr>
                <w:rFonts w:cstheme="minorHAnsi"/>
              </w:rPr>
              <w:t xml:space="preserve"> </w:t>
            </w:r>
            <w:r w:rsidR="003C0A9D" w:rsidRPr="00880B9E">
              <w:rPr>
                <w:rFonts w:cstheme="minorHAnsi"/>
                <w:color w:val="333333"/>
              </w:rPr>
              <w:t>developed by state</w:t>
            </w:r>
            <w:r w:rsidR="00880B9E" w:rsidRPr="00880B9E">
              <w:rPr>
                <w:rFonts w:cstheme="minorHAnsi"/>
                <w:color w:val="333333"/>
              </w:rPr>
              <w:t xml:space="preserve"> and local </w:t>
            </w:r>
            <w:r w:rsidR="003C0A9D" w:rsidRPr="00880B9E">
              <w:rPr>
                <w:rFonts w:cstheme="minorHAnsi"/>
                <w:color w:val="333333"/>
              </w:rPr>
              <w:t>health departments</w:t>
            </w:r>
            <w:r w:rsidR="00880B9E" w:rsidRPr="00880B9E">
              <w:rPr>
                <w:rFonts w:cstheme="minorHAnsi"/>
                <w:color w:val="333333"/>
              </w:rPr>
              <w:t xml:space="preserve">, </w:t>
            </w:r>
            <w:r w:rsidR="00880B9E" w:rsidRPr="00880B9E">
              <w:rPr>
                <w:rFonts w:cstheme="minorHAnsi"/>
                <w:color w:val="333333"/>
                <w:sz w:val="21"/>
                <w:szCs w:val="21"/>
              </w:rPr>
              <w:t>laboratories, academic institutions, non-governmental organizations, and governmental agencies</w:t>
            </w:r>
            <w:r w:rsidR="003C0A9D" w:rsidRPr="00880B9E">
              <w:rPr>
                <w:rFonts w:cstheme="minorHAnsi"/>
                <w:color w:val="333333"/>
              </w:rPr>
              <w:t>.</w:t>
            </w:r>
            <w:r>
              <w:rPr>
                <w:rFonts w:cstheme="minorHAnsi"/>
                <w:color w:val="333333"/>
              </w:rPr>
              <w:t xml:space="preserve"> Tools available at CIFOR’s Food Safety Clearinghouse.</w:t>
            </w:r>
            <w:r w:rsidR="003C0A9D" w:rsidRPr="00880B9E">
              <w:rPr>
                <w:rFonts w:cstheme="minorHAnsi"/>
                <w:color w:val="333333"/>
              </w:rPr>
              <w:t xml:space="preserve"> </w:t>
            </w:r>
            <w:r w:rsidR="003C0A9D" w:rsidRPr="00880B9E">
              <w:rPr>
                <w:rFonts w:cstheme="minorHAnsi"/>
                <w:color w:val="333333"/>
                <w:sz w:val="21"/>
                <w:szCs w:val="21"/>
              </w:rPr>
              <w:t xml:space="preserve"> </w:t>
            </w:r>
            <w:commentRangeStart w:id="4"/>
            <w:r w:rsidR="003C0A9D" w:rsidRPr="00880B9E">
              <w:rPr>
                <w:rFonts w:cstheme="minorHAnsi"/>
              </w:rPr>
              <w:fldChar w:fldCharType="begin"/>
            </w:r>
            <w:r w:rsidR="003C0A9D" w:rsidRPr="00880B9E">
              <w:rPr>
                <w:rFonts w:cstheme="minorHAnsi"/>
              </w:rPr>
              <w:instrText xml:space="preserve"> HYPERLINK "http://cifor.us/clearinghouse" </w:instrText>
            </w:r>
            <w:r w:rsidR="003C0A9D" w:rsidRPr="00880B9E">
              <w:rPr>
                <w:rFonts w:cstheme="minorHAnsi"/>
              </w:rPr>
              <w:fldChar w:fldCharType="separate"/>
            </w:r>
            <w:r w:rsidR="003C0A9D" w:rsidRPr="00880B9E">
              <w:rPr>
                <w:rStyle w:val="Hyperlink"/>
                <w:rFonts w:cstheme="minorHAnsi"/>
              </w:rPr>
              <w:t>http://cifor.us/clearinghouse</w:t>
            </w:r>
            <w:r w:rsidR="003C0A9D" w:rsidRPr="00880B9E">
              <w:rPr>
                <w:rFonts w:cstheme="minorHAnsi"/>
              </w:rPr>
              <w:fldChar w:fldCharType="end"/>
            </w:r>
            <w:commentRangeEnd w:id="4"/>
            <w:r w:rsidR="001A7839">
              <w:rPr>
                <w:rStyle w:val="CommentReference"/>
                <w:rFonts w:ascii="Times New Roman" w:eastAsiaTheme="minorEastAsia" w:hAnsi="Times New Roman" w:cs="Times New Roman"/>
              </w:rPr>
              <w:commentReference w:id="4"/>
            </w:r>
          </w:p>
          <w:p w14:paraId="660B7B52" w14:textId="77777777" w:rsidR="00B5085F" w:rsidRDefault="00B5085F" w:rsidP="00BE0E3E"/>
          <w:p w14:paraId="6186D879" w14:textId="77777777" w:rsidR="00B5085F" w:rsidRPr="00C31457" w:rsidRDefault="00B5085F" w:rsidP="00BE0E3E"/>
        </w:tc>
      </w:tr>
    </w:tbl>
    <w:p w14:paraId="56C40DC1" w14:textId="77777777" w:rsidR="00B5085F" w:rsidRDefault="00B5085F" w:rsidP="00B5085F"/>
    <w:p w14:paraId="3A509090" w14:textId="77777777" w:rsidR="00B5085F" w:rsidRPr="00D75692" w:rsidRDefault="00B5085F" w:rsidP="00B5085F">
      <w:pPr>
        <w:ind w:firstLine="720"/>
        <w:rPr>
          <w:rFonts w:ascii="Helvetica" w:eastAsia="Times New Roman" w:hAnsi="Helvetica" w:cs="Helvetica"/>
          <w:sz w:val="21"/>
          <w:szCs w:val="21"/>
        </w:rPr>
      </w:pPr>
    </w:p>
    <w:p w14:paraId="3FC6A9EC" w14:textId="77777777" w:rsidR="00B5085F" w:rsidRDefault="00B5085F" w:rsidP="001B33CE">
      <w:pPr>
        <w:rPr>
          <w:rFonts w:cstheme="minorHAnsi"/>
          <w:sz w:val="24"/>
          <w:szCs w:val="24"/>
        </w:rPr>
      </w:pPr>
    </w:p>
    <w:p w14:paraId="437192C2" w14:textId="77777777" w:rsidR="00B5085F" w:rsidRDefault="00B5085F" w:rsidP="001B33CE">
      <w:pPr>
        <w:rPr>
          <w:rFonts w:cstheme="minorHAnsi"/>
          <w:sz w:val="24"/>
          <w:szCs w:val="24"/>
        </w:rPr>
      </w:pPr>
    </w:p>
    <w:p w14:paraId="7717F603" w14:textId="77777777" w:rsidR="00B5085F" w:rsidRDefault="00B5085F" w:rsidP="001B33CE">
      <w:pPr>
        <w:rPr>
          <w:rFonts w:cstheme="minorHAnsi"/>
          <w:sz w:val="24"/>
          <w:szCs w:val="24"/>
        </w:rPr>
      </w:pPr>
    </w:p>
    <w:p w14:paraId="2A854FD4" w14:textId="77777777" w:rsidR="003137B3" w:rsidRDefault="003137B3" w:rsidP="001B33CE">
      <w:pPr>
        <w:rPr>
          <w:rFonts w:cstheme="minorHAnsi"/>
          <w:sz w:val="24"/>
          <w:szCs w:val="24"/>
        </w:rPr>
      </w:pPr>
    </w:p>
    <w:p w14:paraId="6D45D39D" w14:textId="77777777" w:rsidR="00B5085F" w:rsidRDefault="00B5085F" w:rsidP="001B33CE">
      <w:pPr>
        <w:rPr>
          <w:rFonts w:cstheme="minorHAnsi"/>
          <w:sz w:val="24"/>
          <w:szCs w:val="24"/>
        </w:rPr>
      </w:pPr>
    </w:p>
    <w:p w14:paraId="2AD4180F" w14:textId="77777777" w:rsidR="00B5085F" w:rsidRPr="00875F93" w:rsidRDefault="00B5085F" w:rsidP="001B33CE">
      <w:pPr>
        <w:rPr>
          <w:rFonts w:cstheme="minorHAnsi"/>
          <w:sz w:val="24"/>
          <w:szCs w:val="24"/>
        </w:rPr>
      </w:pPr>
    </w:p>
    <w:p w14:paraId="25ABD230" w14:textId="77777777" w:rsidR="00F63439" w:rsidRDefault="00F63439" w:rsidP="001B33CE">
      <w:pPr>
        <w:rPr>
          <w:rFonts w:cstheme="minorHAnsi"/>
          <w:b/>
          <w:color w:val="333333"/>
          <w:sz w:val="24"/>
          <w:szCs w:val="24"/>
        </w:rPr>
      </w:pPr>
      <w:r>
        <w:rPr>
          <w:rFonts w:cstheme="minorHAnsi"/>
          <w:b/>
          <w:color w:val="333333"/>
          <w:sz w:val="24"/>
          <w:szCs w:val="24"/>
        </w:rPr>
        <w:t>Background info:</w:t>
      </w:r>
    </w:p>
    <w:p w14:paraId="4BAB5401" w14:textId="77777777" w:rsidR="001B33CE" w:rsidRPr="00875F93" w:rsidRDefault="001B33CE" w:rsidP="001B33CE">
      <w:pPr>
        <w:rPr>
          <w:rFonts w:cstheme="minorHAnsi"/>
          <w:b/>
          <w:color w:val="333333"/>
          <w:sz w:val="24"/>
          <w:szCs w:val="24"/>
        </w:rPr>
      </w:pPr>
      <w:r w:rsidRPr="00875F93">
        <w:rPr>
          <w:rFonts w:cstheme="minorHAnsi"/>
          <w:b/>
          <w:color w:val="333333"/>
          <w:sz w:val="24"/>
          <w:szCs w:val="24"/>
        </w:rPr>
        <w:t>Twitter</w:t>
      </w:r>
    </w:p>
    <w:p w14:paraId="06C278AB" w14:textId="77777777" w:rsidR="001B33CE" w:rsidRPr="00875F93" w:rsidRDefault="001B33CE" w:rsidP="001B33CE">
      <w:p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Possible images to use with Twitter posts</w:t>
      </w:r>
    </w:p>
    <w:p w14:paraId="6D9BE47A" w14:textId="77777777" w:rsidR="001B33CE" w:rsidRPr="00875F93" w:rsidRDefault="001B33CE" w:rsidP="001B33CE">
      <w:pPr>
        <w:pStyle w:val="ListParagraph"/>
        <w:numPr>
          <w:ilvl w:val="0"/>
          <w:numId w:val="1"/>
        </w:num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Screenshot of new website homepage</w:t>
      </w:r>
    </w:p>
    <w:p w14:paraId="10990A8B" w14:textId="77777777" w:rsidR="001B33CE" w:rsidRPr="00875F93" w:rsidRDefault="001B33CE" w:rsidP="001B33CE">
      <w:pPr>
        <w:pStyle w:val="ListParagraph"/>
        <w:numPr>
          <w:ilvl w:val="0"/>
          <w:numId w:val="1"/>
        </w:num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Photos from basecamp’s image library</w:t>
      </w:r>
      <w:r>
        <w:rPr>
          <w:rFonts w:cstheme="minorHAnsi"/>
          <w:color w:val="333333"/>
          <w:sz w:val="24"/>
          <w:szCs w:val="24"/>
        </w:rPr>
        <w:t xml:space="preserve"> (</w:t>
      </w:r>
      <w:r w:rsidRPr="00784954">
        <w:rPr>
          <w:rFonts w:cstheme="minorHAnsi"/>
          <w:b/>
          <w:color w:val="333333"/>
          <w:sz w:val="24"/>
          <w:szCs w:val="24"/>
        </w:rPr>
        <w:t>resize for Twitter)</w:t>
      </w:r>
    </w:p>
    <w:p w14:paraId="5A363177" w14:textId="77777777" w:rsidR="001B33CE" w:rsidRDefault="001B33CE" w:rsidP="001B33CE">
      <w:pPr>
        <w:rPr>
          <w:rFonts w:cstheme="minorHAnsi"/>
          <w:color w:val="333333"/>
          <w:sz w:val="24"/>
          <w:szCs w:val="24"/>
        </w:rPr>
      </w:pPr>
      <w:r>
        <w:rPr>
          <w:rFonts w:cstheme="minorHAnsi"/>
          <w:b/>
          <w:noProof/>
          <w:color w:val="333333"/>
          <w:sz w:val="24"/>
          <w:szCs w:val="24"/>
        </w:rPr>
        <w:drawing>
          <wp:inline distT="0" distB="0" distL="0" distR="0" wp14:anchorId="190E48F9" wp14:editId="54124A47">
            <wp:extent cx="1692910" cy="1310640"/>
            <wp:effectExtent l="0" t="0" r="2540" b="3810"/>
            <wp:docPr id="2" name="Picture 2" descr="C:\Users\kwq1\AppData\Local\Microsoft\Windows\INetCache\Content.Word\CDC plate of f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wq1\AppData\Local\Microsoft\Windows\INetCache\Content.Word\CDC plate of foo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46" cy="131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47A32" w14:textId="77777777" w:rsidR="001B33CE" w:rsidRDefault="001B33CE" w:rsidP="001B33CE">
      <w:pPr>
        <w:rPr>
          <w:rFonts w:cstheme="minorHAnsi"/>
          <w:color w:val="333333"/>
          <w:sz w:val="24"/>
          <w:szCs w:val="24"/>
        </w:rPr>
      </w:pPr>
      <w:r>
        <w:rPr>
          <w:rFonts w:cstheme="minorHAnsi"/>
          <w:noProof/>
          <w:color w:val="333333"/>
          <w:sz w:val="24"/>
          <w:szCs w:val="24"/>
        </w:rPr>
        <w:drawing>
          <wp:inline distT="0" distB="0" distL="0" distR="0" wp14:anchorId="5CB86D1E" wp14:editId="2A3F043F">
            <wp:extent cx="2506980" cy="1665053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DC restaurant inspector talking to employe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527" cy="166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color w:val="333333"/>
          <w:sz w:val="24"/>
          <w:szCs w:val="24"/>
        </w:rPr>
        <w:t xml:space="preserve"> </w:t>
      </w:r>
      <w:r>
        <w:rPr>
          <w:rFonts w:cstheme="minorHAnsi"/>
          <w:noProof/>
          <w:color w:val="333333"/>
          <w:sz w:val="24"/>
          <w:szCs w:val="24"/>
        </w:rPr>
        <w:drawing>
          <wp:inline distT="0" distB="0" distL="0" distR="0" wp14:anchorId="4E92B163" wp14:editId="6CAC0E42">
            <wp:extent cx="1767840" cy="2660073"/>
            <wp:effectExtent l="0" t="0" r="381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DC restaurant hot food inspectio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326" cy="267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B371" w14:textId="77777777" w:rsidR="001B33CE" w:rsidRPr="00875F93" w:rsidRDefault="001B33CE" w:rsidP="001B33CE">
      <w:pPr>
        <w:rPr>
          <w:rFonts w:cstheme="minorHAnsi"/>
          <w:color w:val="333333"/>
          <w:sz w:val="24"/>
          <w:szCs w:val="24"/>
        </w:rPr>
      </w:pPr>
    </w:p>
    <w:p w14:paraId="7810E9D0" w14:textId="51E0DF1D" w:rsidR="001B33CE" w:rsidRPr="002C43DA" w:rsidRDefault="001B33CE" w:rsidP="001B33CE">
      <w:pPr>
        <w:pStyle w:val="ListParagraph"/>
        <w:numPr>
          <w:ilvl w:val="0"/>
          <w:numId w:val="3"/>
        </w:numPr>
        <w:rPr>
          <w:rFonts w:cstheme="minorHAnsi"/>
          <w:color w:val="333333"/>
          <w:sz w:val="24"/>
          <w:szCs w:val="24"/>
        </w:rPr>
      </w:pPr>
      <w:r w:rsidRPr="002C43DA">
        <w:rPr>
          <w:rFonts w:cstheme="minorHAnsi"/>
          <w:color w:val="333333"/>
          <w:sz w:val="24"/>
          <w:szCs w:val="24"/>
        </w:rPr>
        <w:t>Do you in</w:t>
      </w:r>
      <w:r w:rsidR="00577444">
        <w:rPr>
          <w:rFonts w:cstheme="minorHAnsi"/>
          <w:color w:val="333333"/>
          <w:sz w:val="24"/>
          <w:szCs w:val="24"/>
        </w:rPr>
        <w:t>vestigate foodborne outbreaks? Helpful tools on</w:t>
      </w:r>
      <w:r w:rsidRPr="002C43DA">
        <w:rPr>
          <w:rFonts w:cstheme="minorHAnsi"/>
          <w:color w:val="333333"/>
          <w:sz w:val="24"/>
          <w:szCs w:val="24"/>
        </w:rPr>
        <w:t xml:space="preserve"> new CI</w:t>
      </w:r>
      <w:r w:rsidR="00577444">
        <w:rPr>
          <w:rFonts w:cstheme="minorHAnsi"/>
          <w:color w:val="333333"/>
          <w:sz w:val="24"/>
          <w:szCs w:val="24"/>
        </w:rPr>
        <w:t>FOR website</w:t>
      </w:r>
      <w:r w:rsidRPr="002C43DA">
        <w:rPr>
          <w:rFonts w:cstheme="minorHAnsi"/>
          <w:color w:val="333333"/>
          <w:sz w:val="24"/>
          <w:szCs w:val="24"/>
        </w:rPr>
        <w:t xml:space="preserve"> </w:t>
      </w:r>
      <w:hyperlink r:id="rId18" w:history="1">
        <w:r w:rsidRPr="002C43DA">
          <w:rPr>
            <w:rStyle w:val="Hyperlink"/>
            <w:rFonts w:cstheme="minorHAnsi"/>
            <w:sz w:val="24"/>
            <w:szCs w:val="24"/>
          </w:rPr>
          <w:t>www.cifor.us</w:t>
        </w:r>
      </w:hyperlink>
      <w:r w:rsidRPr="002C43DA">
        <w:rPr>
          <w:rFonts w:cstheme="minorHAnsi"/>
          <w:color w:val="333333"/>
          <w:sz w:val="24"/>
          <w:szCs w:val="24"/>
        </w:rPr>
        <w:t xml:space="preserve">  #</w:t>
      </w:r>
      <w:proofErr w:type="spellStart"/>
      <w:r w:rsidRPr="002C43DA">
        <w:rPr>
          <w:rFonts w:cstheme="minorHAnsi"/>
          <w:color w:val="333333"/>
          <w:sz w:val="24"/>
          <w:szCs w:val="24"/>
        </w:rPr>
        <w:t>CIFOR</w:t>
      </w:r>
      <w:r w:rsidR="003137B3">
        <w:rPr>
          <w:rFonts w:cstheme="minorHAnsi"/>
          <w:color w:val="333333"/>
          <w:sz w:val="24"/>
          <w:szCs w:val="24"/>
        </w:rPr>
        <w:t>food</w:t>
      </w:r>
      <w:proofErr w:type="spellEnd"/>
    </w:p>
    <w:p w14:paraId="04824508" w14:textId="77777777" w:rsidR="00A42F18" w:rsidRDefault="00A42F18" w:rsidP="00A42F18">
      <w:pPr>
        <w:pStyle w:val="ListParagraph"/>
        <w:spacing w:after="0" w:line="240" w:lineRule="auto"/>
        <w:rPr>
          <w:rFonts w:cstheme="minorHAnsi"/>
          <w:color w:val="333333"/>
          <w:sz w:val="24"/>
          <w:szCs w:val="24"/>
        </w:rPr>
      </w:pPr>
    </w:p>
    <w:p w14:paraId="1ECA3910" w14:textId="7699C75D" w:rsidR="001B33CE" w:rsidRPr="002C43DA" w:rsidRDefault="001B33CE" w:rsidP="00A42F18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333333"/>
          <w:sz w:val="24"/>
          <w:szCs w:val="24"/>
        </w:rPr>
      </w:pPr>
      <w:r w:rsidRPr="002C43DA">
        <w:rPr>
          <w:rFonts w:cstheme="minorHAnsi"/>
          <w:color w:val="333333"/>
          <w:sz w:val="24"/>
          <w:szCs w:val="24"/>
        </w:rPr>
        <w:t>CIFOR has a new website with tools to help you investigate foodborne outbreaks. #</w:t>
      </w:r>
      <w:proofErr w:type="spellStart"/>
      <w:r w:rsidRPr="002C43DA">
        <w:rPr>
          <w:rFonts w:cstheme="minorHAnsi"/>
          <w:color w:val="333333"/>
          <w:sz w:val="24"/>
          <w:szCs w:val="24"/>
        </w:rPr>
        <w:t>CIFOR</w:t>
      </w:r>
      <w:r w:rsidR="003137B3">
        <w:rPr>
          <w:rFonts w:cstheme="minorHAnsi"/>
          <w:color w:val="333333"/>
          <w:sz w:val="24"/>
          <w:szCs w:val="24"/>
        </w:rPr>
        <w:t>food</w:t>
      </w:r>
      <w:proofErr w:type="spellEnd"/>
    </w:p>
    <w:p w14:paraId="2D95D983" w14:textId="3A538008" w:rsidR="001B33CE" w:rsidRDefault="00A42F18" w:rsidP="00A42F18">
      <w:pPr>
        <w:spacing w:after="0" w:line="240" w:lineRule="auto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 xml:space="preserve">  </w:t>
      </w:r>
      <w:r>
        <w:rPr>
          <w:rFonts w:cstheme="minorHAnsi"/>
          <w:color w:val="333333"/>
          <w:sz w:val="24"/>
          <w:szCs w:val="24"/>
        </w:rPr>
        <w:tab/>
      </w:r>
      <w:hyperlink r:id="rId19" w:history="1">
        <w:r w:rsidRPr="00F3096E">
          <w:rPr>
            <w:rStyle w:val="Hyperlink"/>
            <w:rFonts w:cstheme="minorHAnsi"/>
            <w:sz w:val="24"/>
            <w:szCs w:val="24"/>
          </w:rPr>
          <w:t>http://cifor.us/products</w:t>
        </w:r>
      </w:hyperlink>
      <w:r>
        <w:rPr>
          <w:rFonts w:cstheme="minorHAnsi"/>
          <w:color w:val="333333"/>
          <w:sz w:val="24"/>
          <w:szCs w:val="24"/>
        </w:rPr>
        <w:t xml:space="preserve"> </w:t>
      </w:r>
    </w:p>
    <w:p w14:paraId="3063900B" w14:textId="77777777" w:rsidR="00A42F18" w:rsidRPr="00875F93" w:rsidRDefault="00A42F18" w:rsidP="00A42F18">
      <w:pPr>
        <w:spacing w:after="0" w:line="240" w:lineRule="auto"/>
        <w:rPr>
          <w:rFonts w:cstheme="minorHAnsi"/>
          <w:color w:val="333333"/>
          <w:sz w:val="24"/>
          <w:szCs w:val="24"/>
        </w:rPr>
      </w:pPr>
    </w:p>
    <w:p w14:paraId="68C648B6" w14:textId="4B344747" w:rsidR="001B33CE" w:rsidRPr="002C43DA" w:rsidRDefault="001B33CE" w:rsidP="001B33CE">
      <w:pPr>
        <w:pStyle w:val="ListParagraph"/>
        <w:numPr>
          <w:ilvl w:val="0"/>
          <w:numId w:val="3"/>
        </w:numPr>
        <w:rPr>
          <w:rFonts w:cstheme="minorHAnsi"/>
          <w:color w:val="333333"/>
          <w:sz w:val="24"/>
          <w:szCs w:val="24"/>
        </w:rPr>
      </w:pPr>
      <w:r w:rsidRPr="002C43DA">
        <w:rPr>
          <w:rFonts w:cstheme="minorHAnsi"/>
          <w:iCs/>
          <w:sz w:val="24"/>
          <w:szCs w:val="24"/>
        </w:rPr>
        <w:t xml:space="preserve">Find tools and resources to investigate foodborne illness on revamped CIFOR website. </w:t>
      </w:r>
      <w:hyperlink r:id="rId20" w:history="1">
        <w:r w:rsidRPr="002C43DA">
          <w:rPr>
            <w:rStyle w:val="Hyperlink"/>
            <w:rFonts w:cstheme="minorHAnsi"/>
            <w:sz w:val="24"/>
            <w:szCs w:val="24"/>
          </w:rPr>
          <w:t>www.cifor.us</w:t>
        </w:r>
      </w:hyperlink>
      <w:r>
        <w:rPr>
          <w:rFonts w:cstheme="minorHAnsi"/>
          <w:color w:val="333333"/>
          <w:sz w:val="24"/>
          <w:szCs w:val="24"/>
        </w:rPr>
        <w:t xml:space="preserve"> </w:t>
      </w:r>
      <w:r w:rsidRPr="002C43DA">
        <w:rPr>
          <w:rFonts w:cstheme="minorHAnsi"/>
          <w:color w:val="333333"/>
          <w:sz w:val="24"/>
          <w:szCs w:val="24"/>
        </w:rPr>
        <w:t>#</w:t>
      </w:r>
      <w:proofErr w:type="spellStart"/>
      <w:r w:rsidRPr="002C43DA">
        <w:rPr>
          <w:rFonts w:cstheme="minorHAnsi"/>
          <w:color w:val="333333"/>
          <w:sz w:val="24"/>
          <w:szCs w:val="24"/>
        </w:rPr>
        <w:t>CIFOR</w:t>
      </w:r>
      <w:r w:rsidR="003137B3">
        <w:rPr>
          <w:rFonts w:cstheme="minorHAnsi"/>
          <w:color w:val="333333"/>
          <w:sz w:val="24"/>
          <w:szCs w:val="24"/>
        </w:rPr>
        <w:t>food</w:t>
      </w:r>
      <w:proofErr w:type="spellEnd"/>
    </w:p>
    <w:p w14:paraId="19E04AF5" w14:textId="77777777" w:rsidR="001B33CE" w:rsidRPr="00875F93" w:rsidRDefault="001B33CE" w:rsidP="001B33CE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4"/>
          <w:szCs w:val="24"/>
        </w:rPr>
      </w:pPr>
    </w:p>
    <w:p w14:paraId="4CA84E81" w14:textId="77777777" w:rsidR="001B33CE" w:rsidRPr="00875F93" w:rsidRDefault="00980639" w:rsidP="00980639">
      <w:pPr>
        <w:tabs>
          <w:tab w:val="left" w:pos="9024"/>
        </w:tabs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ab/>
      </w:r>
    </w:p>
    <w:p w14:paraId="6FD878DC" w14:textId="77777777" w:rsidR="001B33CE" w:rsidRPr="00875F93" w:rsidRDefault="001B33CE" w:rsidP="001B33CE">
      <w:pPr>
        <w:rPr>
          <w:rFonts w:cstheme="minorHAnsi"/>
          <w:b/>
          <w:color w:val="333333"/>
          <w:sz w:val="24"/>
          <w:szCs w:val="24"/>
        </w:rPr>
      </w:pPr>
      <w:r w:rsidRPr="00875F93">
        <w:rPr>
          <w:rFonts w:cstheme="minorHAnsi"/>
          <w:b/>
          <w:color w:val="333333"/>
          <w:sz w:val="24"/>
          <w:szCs w:val="24"/>
        </w:rPr>
        <w:lastRenderedPageBreak/>
        <w:t>Facebook</w:t>
      </w:r>
    </w:p>
    <w:p w14:paraId="5EA1937F" w14:textId="785A78CE" w:rsidR="001B33CE" w:rsidRPr="00875F93" w:rsidRDefault="001B33CE" w:rsidP="001B33CE">
      <w:p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Possible images to use with Facebook posts</w:t>
      </w:r>
      <w:r>
        <w:rPr>
          <w:rFonts w:cstheme="minorHAnsi"/>
          <w:color w:val="333333"/>
          <w:sz w:val="24"/>
          <w:szCs w:val="24"/>
        </w:rPr>
        <w:t xml:space="preserve"> (</w:t>
      </w:r>
      <w:r w:rsidR="00A42F18">
        <w:rPr>
          <w:rFonts w:cstheme="minorHAnsi"/>
          <w:color w:val="333333"/>
          <w:sz w:val="24"/>
          <w:szCs w:val="24"/>
        </w:rPr>
        <w:t>use the above pics</w:t>
      </w:r>
      <w:proofErr w:type="gramStart"/>
      <w:r w:rsidR="00A42F18">
        <w:rPr>
          <w:rFonts w:cstheme="minorHAnsi"/>
          <w:color w:val="333333"/>
          <w:sz w:val="24"/>
          <w:szCs w:val="24"/>
        </w:rPr>
        <w:t xml:space="preserve">) </w:t>
      </w:r>
      <w:r>
        <w:rPr>
          <w:rFonts w:cstheme="minorHAnsi"/>
          <w:color w:val="333333"/>
          <w:sz w:val="24"/>
          <w:szCs w:val="24"/>
        </w:rPr>
        <w:t>.</w:t>
      </w:r>
      <w:proofErr w:type="gramEnd"/>
      <w:r>
        <w:rPr>
          <w:rFonts w:cstheme="minorHAnsi"/>
          <w:color w:val="333333"/>
          <w:sz w:val="24"/>
          <w:szCs w:val="24"/>
        </w:rPr>
        <w:t xml:space="preserve"> </w:t>
      </w:r>
      <w:r w:rsidRPr="00784954">
        <w:rPr>
          <w:rFonts w:cstheme="minorHAnsi"/>
          <w:b/>
          <w:color w:val="333333"/>
          <w:sz w:val="24"/>
          <w:szCs w:val="24"/>
        </w:rPr>
        <w:t>Must be sized for Facebook.</w:t>
      </w:r>
    </w:p>
    <w:p w14:paraId="77A44779" w14:textId="77777777" w:rsidR="001B33CE" w:rsidRPr="00875F93" w:rsidRDefault="001B33CE" w:rsidP="001B33CE">
      <w:pPr>
        <w:pStyle w:val="ListParagraph"/>
        <w:numPr>
          <w:ilvl w:val="0"/>
          <w:numId w:val="1"/>
        </w:num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Screenshot of new website homepage</w:t>
      </w:r>
    </w:p>
    <w:p w14:paraId="7456F313" w14:textId="77777777" w:rsidR="001B33CE" w:rsidRPr="00875F93" w:rsidRDefault="001B33CE" w:rsidP="001B33CE">
      <w:pPr>
        <w:pStyle w:val="ListParagraph"/>
        <w:numPr>
          <w:ilvl w:val="0"/>
          <w:numId w:val="1"/>
        </w:numPr>
        <w:rPr>
          <w:rFonts w:cstheme="minorHAnsi"/>
          <w:color w:val="333333"/>
          <w:sz w:val="24"/>
          <w:szCs w:val="24"/>
        </w:rPr>
      </w:pPr>
      <w:r w:rsidRPr="00875F93">
        <w:rPr>
          <w:rFonts w:cstheme="minorHAnsi"/>
          <w:color w:val="333333"/>
          <w:sz w:val="24"/>
          <w:szCs w:val="24"/>
        </w:rPr>
        <w:t>Photos from basecamp’s image library</w:t>
      </w:r>
    </w:p>
    <w:p w14:paraId="46B82580" w14:textId="77777777" w:rsidR="001B33CE" w:rsidRPr="00875F93" w:rsidRDefault="001B33CE" w:rsidP="001B33CE">
      <w:pPr>
        <w:rPr>
          <w:rFonts w:cstheme="minorHAnsi"/>
          <w:color w:val="333333"/>
          <w:sz w:val="24"/>
          <w:szCs w:val="24"/>
        </w:rPr>
      </w:pPr>
    </w:p>
    <w:p w14:paraId="2183743F" w14:textId="77777777" w:rsidR="001B33CE" w:rsidRPr="002C43DA" w:rsidRDefault="001B33CE" w:rsidP="001B33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C43DA">
        <w:rPr>
          <w:rFonts w:cstheme="minorHAnsi"/>
          <w:sz w:val="24"/>
          <w:szCs w:val="24"/>
        </w:rPr>
        <w:t>The Council to Improve Foodbor</w:t>
      </w:r>
      <w:r>
        <w:rPr>
          <w:rFonts w:cstheme="minorHAnsi"/>
          <w:sz w:val="24"/>
          <w:szCs w:val="24"/>
        </w:rPr>
        <w:t>ne Outbreak Response (CIFOR)</w:t>
      </w:r>
      <w:r w:rsidRPr="002C43DA">
        <w:rPr>
          <w:rFonts w:cstheme="minorHAnsi"/>
          <w:sz w:val="24"/>
          <w:szCs w:val="24"/>
        </w:rPr>
        <w:t xml:space="preserve"> has</w:t>
      </w:r>
      <w:r>
        <w:rPr>
          <w:rFonts w:cstheme="minorHAnsi"/>
          <w:sz w:val="24"/>
          <w:szCs w:val="24"/>
        </w:rPr>
        <w:t xml:space="preserve"> a new website, with</w:t>
      </w:r>
      <w:r w:rsidRPr="002C43DA">
        <w:rPr>
          <w:rFonts w:cstheme="minorHAnsi"/>
          <w:sz w:val="24"/>
          <w:szCs w:val="24"/>
        </w:rPr>
        <w:t xml:space="preserve"> updated information for local, state and federal health departments, scientists, and industry who collaborate to </w:t>
      </w:r>
      <w:r>
        <w:rPr>
          <w:rFonts w:cstheme="minorHAnsi"/>
          <w:sz w:val="24"/>
          <w:szCs w:val="24"/>
        </w:rPr>
        <w:t xml:space="preserve">improve the detection, investigation, control and prevention of foodborne disease </w:t>
      </w:r>
      <w:r w:rsidRPr="002C43DA">
        <w:rPr>
          <w:rFonts w:cstheme="minorHAnsi"/>
          <w:sz w:val="24"/>
          <w:szCs w:val="24"/>
        </w:rPr>
        <w:t>in the United States.</w:t>
      </w:r>
      <w:r w:rsidRPr="002C43DA">
        <w:rPr>
          <w:rFonts w:cstheme="minorHAnsi"/>
          <w:color w:val="333333"/>
          <w:sz w:val="24"/>
          <w:szCs w:val="24"/>
        </w:rPr>
        <w:t xml:space="preserve"> </w:t>
      </w:r>
      <w:hyperlink r:id="rId21" w:history="1">
        <w:r w:rsidRPr="002C43DA">
          <w:rPr>
            <w:rStyle w:val="Hyperlink"/>
            <w:rFonts w:cstheme="minorHAnsi"/>
            <w:sz w:val="24"/>
            <w:szCs w:val="24"/>
          </w:rPr>
          <w:t>www.cifor.us</w:t>
        </w:r>
      </w:hyperlink>
    </w:p>
    <w:p w14:paraId="4B0F5912" w14:textId="77777777" w:rsidR="001B33CE" w:rsidRPr="00875F93" w:rsidRDefault="001B33CE" w:rsidP="001B33CE">
      <w:pPr>
        <w:rPr>
          <w:rFonts w:cstheme="minorHAnsi"/>
          <w:color w:val="333333"/>
          <w:sz w:val="24"/>
          <w:szCs w:val="24"/>
        </w:rPr>
      </w:pPr>
    </w:p>
    <w:p w14:paraId="26D8EC9F" w14:textId="77777777" w:rsidR="001B33CE" w:rsidRPr="002C43DA" w:rsidRDefault="001B33CE" w:rsidP="001B33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C43DA">
        <w:rPr>
          <w:rFonts w:cstheme="minorHAnsi"/>
          <w:sz w:val="24"/>
          <w:szCs w:val="24"/>
        </w:rPr>
        <w:t>The Council to Improve Foodborne Outbreak Response's (CIFOR) redesigned, updated website has information for local, state and federal health departments, scientists, an</w:t>
      </w:r>
      <w:r>
        <w:rPr>
          <w:rFonts w:cstheme="minorHAnsi"/>
          <w:sz w:val="24"/>
          <w:szCs w:val="24"/>
        </w:rPr>
        <w:t>d industry who collaborate to</w:t>
      </w:r>
      <w:r w:rsidRPr="0068082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improve the detection, investigation, control and prevention of foodborne disease</w:t>
      </w:r>
      <w:r w:rsidRPr="002C43DA">
        <w:rPr>
          <w:rFonts w:cstheme="minorHAnsi"/>
          <w:sz w:val="24"/>
          <w:szCs w:val="24"/>
        </w:rPr>
        <w:t xml:space="preserve"> in the United States.</w:t>
      </w:r>
      <w:r w:rsidRPr="002C43DA">
        <w:rPr>
          <w:rFonts w:cstheme="minorHAnsi"/>
          <w:color w:val="333333"/>
          <w:sz w:val="24"/>
          <w:szCs w:val="24"/>
        </w:rPr>
        <w:t xml:space="preserve"> </w:t>
      </w:r>
      <w:hyperlink r:id="rId22" w:history="1">
        <w:r w:rsidRPr="002C43DA">
          <w:rPr>
            <w:rStyle w:val="Hyperlink"/>
            <w:rFonts w:cstheme="minorHAnsi"/>
            <w:sz w:val="24"/>
            <w:szCs w:val="24"/>
          </w:rPr>
          <w:t>www.cifor.us</w:t>
        </w:r>
      </w:hyperlink>
    </w:p>
    <w:p w14:paraId="6AFA4482" w14:textId="77777777" w:rsidR="001B33CE" w:rsidRDefault="001B33CE" w:rsidP="001B33CE">
      <w:pPr>
        <w:rPr>
          <w:rFonts w:cstheme="minorHAnsi"/>
          <w:sz w:val="24"/>
          <w:szCs w:val="24"/>
        </w:rPr>
      </w:pPr>
    </w:p>
    <w:p w14:paraId="1E232AA3" w14:textId="77777777" w:rsidR="001B33CE" w:rsidRPr="002C43DA" w:rsidRDefault="001B33CE" w:rsidP="001B33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C43DA">
        <w:rPr>
          <w:rFonts w:cstheme="minorHAnsi"/>
          <w:sz w:val="24"/>
          <w:szCs w:val="24"/>
        </w:rPr>
        <w:t xml:space="preserve">Find resources and tools to investigate foodborne illness at CIFOR’s </w:t>
      </w:r>
      <w:r w:rsidR="00980639">
        <w:rPr>
          <w:rFonts w:cstheme="minorHAnsi"/>
          <w:sz w:val="24"/>
          <w:szCs w:val="24"/>
        </w:rPr>
        <w:t>new</w:t>
      </w:r>
      <w:r w:rsidRPr="002C43DA">
        <w:rPr>
          <w:rFonts w:cstheme="minorHAnsi"/>
          <w:sz w:val="24"/>
          <w:szCs w:val="24"/>
        </w:rPr>
        <w:t xml:space="preserve"> website. </w:t>
      </w:r>
      <w:hyperlink r:id="rId23" w:history="1">
        <w:r w:rsidRPr="002C43DA">
          <w:rPr>
            <w:rStyle w:val="Hyperlink"/>
            <w:rFonts w:cstheme="minorHAnsi"/>
            <w:sz w:val="24"/>
            <w:szCs w:val="24"/>
          </w:rPr>
          <w:t>www.cifor.us</w:t>
        </w:r>
      </w:hyperlink>
    </w:p>
    <w:p w14:paraId="462768FC" w14:textId="77777777" w:rsidR="001B33CE" w:rsidRDefault="001B33CE" w:rsidP="001B33CE">
      <w:pPr>
        <w:rPr>
          <w:rFonts w:cstheme="minorHAnsi"/>
          <w:sz w:val="24"/>
          <w:szCs w:val="24"/>
        </w:rPr>
      </w:pPr>
    </w:p>
    <w:p w14:paraId="70F3671B" w14:textId="77777777" w:rsidR="001B33CE" w:rsidRPr="00875F93" w:rsidRDefault="001B33CE" w:rsidP="001B33CE">
      <w:pPr>
        <w:rPr>
          <w:rFonts w:cstheme="minorHAnsi"/>
          <w:sz w:val="24"/>
          <w:szCs w:val="24"/>
        </w:rPr>
      </w:pPr>
      <w:bookmarkStart w:id="5" w:name="_GoBack"/>
      <w:bookmarkEnd w:id="5"/>
    </w:p>
    <w:p w14:paraId="44C775AA" w14:textId="77777777" w:rsidR="001B33CE" w:rsidRDefault="001B33CE"/>
    <w:sectPr w:rsidR="001B33C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Liz" w:date="2018-01-08T11:01:00Z" w:initials="L">
    <w:p w14:paraId="51553869" w14:textId="09AE9999" w:rsidR="001A7839" w:rsidRDefault="001A7839">
      <w:pPr>
        <w:pStyle w:val="CommentText"/>
      </w:pPr>
      <w:r>
        <w:rPr>
          <w:rStyle w:val="CommentReference"/>
        </w:rPr>
        <w:annotationRef/>
      </w:r>
      <w:r>
        <w:t>Insert CIFOR logo or webpage image</w:t>
      </w:r>
      <w:r w:rsidR="003043F0">
        <w:t>. Check for appropriate Facebook sizing</w:t>
      </w:r>
      <w:r w:rsidR="00166A1C">
        <w:t xml:space="preserve">. You can also use your own organizations webpage image </w:t>
      </w:r>
    </w:p>
  </w:comment>
  <w:comment w:id="2" w:author="Liz" w:date="2018-01-08T10:55:00Z" w:initials="L">
    <w:p w14:paraId="5B93004A" w14:textId="70DC98BC" w:rsidR="001A7839" w:rsidRDefault="001A7839">
      <w:pPr>
        <w:pStyle w:val="CommentText"/>
      </w:pPr>
      <w:r>
        <w:rPr>
          <w:rStyle w:val="CommentReference"/>
        </w:rPr>
        <w:annotationRef/>
      </w:r>
      <w:r>
        <w:t xml:space="preserve">Insert CIFOR Logo or Webpage image </w:t>
      </w:r>
    </w:p>
  </w:comment>
  <w:comment w:id="3" w:author="Liz" w:date="2018-01-08T10:58:00Z" w:initials="L">
    <w:p w14:paraId="00DD84CF" w14:textId="0F51D496" w:rsidR="001A7839" w:rsidRDefault="001A7839" w:rsidP="001A7839">
      <w:pPr>
        <w:pStyle w:val="CommentText"/>
      </w:pPr>
      <w:r>
        <w:rPr>
          <w:rStyle w:val="CommentReference"/>
        </w:rPr>
        <w:annotationRef/>
      </w:r>
      <w:r>
        <w:t xml:space="preserve">Insert CIFOR Logo or Clearinghouse image </w:t>
      </w:r>
    </w:p>
    <w:p w14:paraId="5F4D8875" w14:textId="3C78C9AB" w:rsidR="001A7839" w:rsidRDefault="001A7839">
      <w:pPr>
        <w:pStyle w:val="CommentText"/>
      </w:pPr>
    </w:p>
  </w:comment>
  <w:comment w:id="4" w:author="Liz" w:date="2018-01-08T10:59:00Z" w:initials="L">
    <w:p w14:paraId="13B361B0" w14:textId="78DEEE61" w:rsidR="001A7839" w:rsidRDefault="001A7839" w:rsidP="001A7839">
      <w:pPr>
        <w:pStyle w:val="CommentText"/>
      </w:pPr>
      <w:r>
        <w:rPr>
          <w:rStyle w:val="CommentReference"/>
        </w:rPr>
        <w:annotationRef/>
      </w:r>
      <w:r>
        <w:t xml:space="preserve">Insert CIFOR Logo or Clearinghouse image </w:t>
      </w:r>
    </w:p>
    <w:p w14:paraId="4D3CAAF3" w14:textId="2B771D7F" w:rsidR="001A7839" w:rsidRDefault="001A7839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553869" w15:done="0"/>
  <w15:commentEx w15:paraId="5B93004A" w15:done="0"/>
  <w15:commentEx w15:paraId="5F4D8875" w15:done="1"/>
  <w15:commentEx w15:paraId="4D3CAAF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3CAAF3" w16cid:durableId="1E117A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06F32"/>
    <w:multiLevelType w:val="hybridMultilevel"/>
    <w:tmpl w:val="507E6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F292D"/>
    <w:multiLevelType w:val="hybridMultilevel"/>
    <w:tmpl w:val="93DE3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F1632"/>
    <w:multiLevelType w:val="hybridMultilevel"/>
    <w:tmpl w:val="B6240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z">
    <w15:presenceInfo w15:providerId="None" w15:userId="Liz"/>
  </w15:person>
  <w15:person w15:author="Kurylo, Elizabeth (CDC/OID/NCEZID)">
    <w15:presenceInfo w15:providerId="AD" w15:userId="S-1-5-21-1207783550-2075000910-922709458-54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21E"/>
    <w:rsid w:val="00094E9A"/>
    <w:rsid w:val="000F0D0D"/>
    <w:rsid w:val="00100A38"/>
    <w:rsid w:val="0015021E"/>
    <w:rsid w:val="00166A1C"/>
    <w:rsid w:val="001A7839"/>
    <w:rsid w:val="001B33CE"/>
    <w:rsid w:val="001C6F98"/>
    <w:rsid w:val="001F746C"/>
    <w:rsid w:val="002176F7"/>
    <w:rsid w:val="00255721"/>
    <w:rsid w:val="00275D6D"/>
    <w:rsid w:val="002B09AF"/>
    <w:rsid w:val="002D7CC1"/>
    <w:rsid w:val="003043F0"/>
    <w:rsid w:val="003137B3"/>
    <w:rsid w:val="00377F41"/>
    <w:rsid w:val="00391D88"/>
    <w:rsid w:val="003B0788"/>
    <w:rsid w:val="003C0A9D"/>
    <w:rsid w:val="005203A1"/>
    <w:rsid w:val="00577444"/>
    <w:rsid w:val="00644598"/>
    <w:rsid w:val="00760EC9"/>
    <w:rsid w:val="007B3BA9"/>
    <w:rsid w:val="0086089F"/>
    <w:rsid w:val="00880B9E"/>
    <w:rsid w:val="00980639"/>
    <w:rsid w:val="00981E07"/>
    <w:rsid w:val="00997269"/>
    <w:rsid w:val="009A535B"/>
    <w:rsid w:val="009B0530"/>
    <w:rsid w:val="00A42F18"/>
    <w:rsid w:val="00B5085F"/>
    <w:rsid w:val="00BC5B56"/>
    <w:rsid w:val="00C17A92"/>
    <w:rsid w:val="00C6267A"/>
    <w:rsid w:val="00D26908"/>
    <w:rsid w:val="00E3740B"/>
    <w:rsid w:val="00F63439"/>
    <w:rsid w:val="00F929F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783C4"/>
  <w15:chartTrackingRefBased/>
  <w15:docId w15:val="{AD0F3F81-1125-4A78-A987-78C98E7D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085F"/>
    <w:pPr>
      <w:spacing w:before="150" w:after="150" w:line="480" w:lineRule="atLeast"/>
      <w:outlineLvl w:val="1"/>
    </w:pPr>
    <w:rPr>
      <w:rFonts w:ascii="inherit" w:eastAsiaTheme="minorEastAsia" w:hAnsi="inherit" w:cs="Times New Roman"/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33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33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5085F"/>
    <w:rPr>
      <w:rFonts w:ascii="inherit" w:eastAsiaTheme="minorEastAsia" w:hAnsi="inherit" w:cs="Times New Roman"/>
      <w:b/>
      <w:bCs/>
      <w:sz w:val="33"/>
      <w:szCs w:val="33"/>
    </w:rPr>
  </w:style>
  <w:style w:type="character" w:styleId="CommentReference">
    <w:name w:val="annotation reference"/>
    <w:basedOn w:val="DefaultParagraphFont"/>
    <w:uiPriority w:val="99"/>
    <w:semiHidden/>
    <w:unhideWhenUsed/>
    <w:rsid w:val="00B5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85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85F"/>
    <w:rPr>
      <w:rFonts w:ascii="Times New Roman" w:eastAsiaTheme="minorEastAsia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B50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0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85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CC1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CC1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F746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42F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78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2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png"/><Relationship Id="rId18" Type="http://schemas.openxmlformats.org/officeDocument/2006/relationships/hyperlink" Target="http://www.cifor.u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cifor.us" TargetMode="External"/><Relationship Id="rId7" Type="http://schemas.openxmlformats.org/officeDocument/2006/relationships/image" Target="media/image1.emf"/><Relationship Id="rId12" Type="http://schemas.openxmlformats.org/officeDocument/2006/relationships/hyperlink" Target="http://cifor.us/clearinghouse" TargetMode="External"/><Relationship Id="rId17" Type="http://schemas.openxmlformats.org/officeDocument/2006/relationships/image" Target="media/image6.jpeg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://www.cifor.us" TargetMode="Externa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://cifor.us/" TargetMode="External"/><Relationship Id="rId11" Type="http://schemas.openxmlformats.org/officeDocument/2006/relationships/hyperlink" Target="http://cifor.us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ifor.us/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://www.cifor.us" TargetMode="External"/><Relationship Id="rId28" Type="http://schemas.openxmlformats.org/officeDocument/2006/relationships/customXml" Target="../customXml/item2.xml"/><Relationship Id="rId10" Type="http://schemas.openxmlformats.org/officeDocument/2006/relationships/image" Target="media/image2.jpeg"/><Relationship Id="rId19" Type="http://schemas.openxmlformats.org/officeDocument/2006/relationships/hyperlink" Target="http://cifor.us/products" TargetMode="Externa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6/09/relationships/commentsIds" Target="commentsIds.xml"/><Relationship Id="rId22" Type="http://schemas.openxmlformats.org/officeDocument/2006/relationships/hyperlink" Target="http://www.cifor.us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B51F22-88F3-4E01-9C5D-553039548483}"/>
</file>

<file path=customXml/itemProps2.xml><?xml version="1.0" encoding="utf-8"?>
<ds:datastoreItem xmlns:ds="http://schemas.openxmlformats.org/officeDocument/2006/customXml" ds:itemID="{F1709E04-1DD2-46F6-99F6-09286AF9F8BF}"/>
</file>

<file path=customXml/itemProps3.xml><?xml version="1.0" encoding="utf-8"?>
<ds:datastoreItem xmlns:ds="http://schemas.openxmlformats.org/officeDocument/2006/customXml" ds:itemID="{ECE5B4C5-F8DD-4A5D-94A0-C78C36F534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2784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Kurylo, Elizabeth (CDC/OID/NCEZID)</dc:creator>
  <cp:keywords/>
  <dc:description/>
  <cp:lastModifiedBy>Elizabeth Landeen</cp:lastModifiedBy>
  <cp:revision>2</cp:revision>
  <dcterms:created xsi:type="dcterms:W3CDTF">2018-01-23T17:13:00Z</dcterms:created>
  <dcterms:modified xsi:type="dcterms:W3CDTF">2018-01-23T17:13:00Z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