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4E4013" w14:textId="77777777" w:rsidR="003306B7" w:rsidRPr="000369C3" w:rsidRDefault="003306B7">
      <w:pPr>
        <w:rPr>
          <w:b/>
        </w:rPr>
      </w:pPr>
      <w:r w:rsidRPr="000369C3">
        <w:rPr>
          <w:b/>
        </w:rPr>
        <w:t>Background</w:t>
      </w:r>
    </w:p>
    <w:p w14:paraId="1DFCF9DD" w14:textId="6B3FA995" w:rsidR="00FE07EC" w:rsidRDefault="00021ADC">
      <w:r>
        <w:t xml:space="preserve">During the months of October through April, low temperatures can increase the risk for adverse cold-related health illnesses like hypothermia and frostbite. In some parts of the country, especially in the northern latitudes and higher elevations, this season can extend to a year round hazard. Although in </w:t>
      </w:r>
      <w:r w:rsidR="00C364FF">
        <w:t>warmer</w:t>
      </w:r>
      <w:r>
        <w:t xml:space="preserve"> climates, cold-related </w:t>
      </w:r>
      <w:r w:rsidR="00C364FF">
        <w:t>illnesses</w:t>
      </w:r>
      <w:r>
        <w:t xml:space="preserve"> </w:t>
      </w:r>
      <w:r w:rsidR="00C364FF">
        <w:t>can be an issue when swimming or diving at temperatures of near 50 degrees F.</w:t>
      </w:r>
      <w:r w:rsidR="007A1509">
        <w:t xml:space="preserve"> (1)</w:t>
      </w:r>
      <w:r w:rsidR="00DE3417">
        <w:t xml:space="preserve"> In addition, </w:t>
      </w:r>
      <w:r w:rsidR="00A25B72">
        <w:t>h</w:t>
      </w:r>
      <w:r w:rsidR="00DE3417">
        <w:t xml:space="preserve">ypothermia can </w:t>
      </w:r>
      <w:r w:rsidR="00A25B72">
        <w:t>occur</w:t>
      </w:r>
      <w:r w:rsidR="00DE3417">
        <w:t xml:space="preserve"> </w:t>
      </w:r>
      <w:r w:rsidR="00A25B72">
        <w:t>among</w:t>
      </w:r>
      <w:r w:rsidR="00DE3417">
        <w:t xml:space="preserve"> older and very health compromised adults</w:t>
      </w:r>
      <w:r w:rsidR="00A25B72">
        <w:t xml:space="preserve"> at relatively warm temperatures</w:t>
      </w:r>
      <w:r w:rsidR="00DE3417">
        <w:t>. (2)</w:t>
      </w:r>
    </w:p>
    <w:p w14:paraId="0D0A486A" w14:textId="7E72F5AB" w:rsidR="007A1509" w:rsidRDefault="007A1509">
      <w:r>
        <w:t xml:space="preserve">In a review of weather-related causes of death in the United States from 2006-2010, exposure to excessive natural cold and hypothermia were the leading cause of death (63 percent) when compared to </w:t>
      </w:r>
      <w:r w:rsidR="00276450">
        <w:t xml:space="preserve">deaths directly attributed to </w:t>
      </w:r>
      <w:r>
        <w:t>other hazards like extreme heat, f</w:t>
      </w:r>
      <w:r w:rsidR="003A014F">
        <w:t>loods, storms, and lightning. (3</w:t>
      </w:r>
      <w:r>
        <w:t>)</w:t>
      </w:r>
      <w:r w:rsidR="009C5E77">
        <w:t xml:space="preserve"> </w:t>
      </w:r>
      <w:r w:rsidR="009C5E77" w:rsidRPr="009C5E77">
        <w:t>According to the Federal Emergency Management Agency</w:t>
      </w:r>
      <w:r w:rsidR="009C5E77">
        <w:t xml:space="preserve"> (FEMA),</w:t>
      </w:r>
      <w:r w:rsidR="009C5E77" w:rsidRPr="009C5E77">
        <w:t xml:space="preserve"> winter storms, severe ice storms, and snow storms have led to three major disaster </w:t>
      </w:r>
      <w:r w:rsidR="009C5E77">
        <w:t>declarations by states in 2017</w:t>
      </w:r>
      <w:r w:rsidR="009C5E77" w:rsidRPr="009C5E77">
        <w:t>. (</w:t>
      </w:r>
      <w:r w:rsidR="003A014F">
        <w:t>4</w:t>
      </w:r>
      <w:r w:rsidR="009C5E77" w:rsidRPr="009C5E77">
        <w:t>)</w:t>
      </w:r>
    </w:p>
    <w:p w14:paraId="5E88B5AA" w14:textId="277D4E09" w:rsidR="007A1509" w:rsidRDefault="0097016A">
      <w:r>
        <w:t>Snow, wind, and ice during w</w:t>
      </w:r>
      <w:r w:rsidR="007A1509">
        <w:t xml:space="preserve">inter storms can </w:t>
      </w:r>
      <w:r>
        <w:t xml:space="preserve">lead to </w:t>
      </w:r>
      <w:r w:rsidR="007A1509">
        <w:t>unsafe road conditio</w:t>
      </w:r>
      <w:r>
        <w:t xml:space="preserve">ns for pedestrians and vehicles. </w:t>
      </w:r>
      <w:r w:rsidR="007A1509">
        <w:t xml:space="preserve"> </w:t>
      </w:r>
      <w:r>
        <w:t>These conditions can increase the risk</w:t>
      </w:r>
      <w:r w:rsidR="007A1509">
        <w:t xml:space="preserve"> of motor vehicle injuries and </w:t>
      </w:r>
      <w:r>
        <w:t>also impact stranded drivers who may be ill prepared to be exposed to the cold temperatures. Icy roads can also lead to slips and falls for pedestrians. (</w:t>
      </w:r>
      <w:r w:rsidR="003A014F">
        <w:t>5</w:t>
      </w:r>
      <w:r>
        <w:t>)</w:t>
      </w:r>
    </w:p>
    <w:p w14:paraId="3DAE2C93" w14:textId="3C9F1891" w:rsidR="0097016A" w:rsidRDefault="0097016A">
      <w:r>
        <w:t xml:space="preserve">Additionally, power outages due to winter storms can cause a home to be too cold. During this time, families may rely on space heaters and fireplaces which </w:t>
      </w:r>
      <w:r w:rsidR="0070265E">
        <w:t>c</w:t>
      </w:r>
      <w:r>
        <w:t>an increase the risk of carbon monoxide poisoning.</w:t>
      </w:r>
      <w:r w:rsidR="009C5E77">
        <w:t xml:space="preserve"> </w:t>
      </w:r>
      <w:r>
        <w:t>(</w:t>
      </w:r>
      <w:r w:rsidR="003A014F">
        <w:t>6</w:t>
      </w:r>
      <w:r>
        <w:t>)</w:t>
      </w:r>
    </w:p>
    <w:p w14:paraId="5DF0D9DE" w14:textId="05480374" w:rsidR="003306B7" w:rsidRDefault="003306B7">
      <w:r>
        <w:t xml:space="preserve">Syndromic surveillance has been identified </w:t>
      </w:r>
      <w:r w:rsidR="009C5E77">
        <w:t xml:space="preserve">by public health practitioners </w:t>
      </w:r>
      <w:r>
        <w:t>as a useful tool for providing situational awareness and planning during cold weather events.</w:t>
      </w:r>
      <w:r w:rsidR="004028C4">
        <w:t xml:space="preserve"> In a 2015 survey sent to members of the Council of State and Territorial Epidemiologists, 41 percent (n=34) of respondents described using syndromic surveillance to monitor extreme cold events that could affect health and 38 percent mentioned tracking cold-related illness (e.g. hypothermia).</w:t>
      </w:r>
      <w:r>
        <w:t xml:space="preserve">  Information can lead to hospitals being able to appropriately staff and manage supplies for treating cold-related illnesses and injuries. (</w:t>
      </w:r>
      <w:r w:rsidR="003A014F">
        <w:t>7</w:t>
      </w:r>
      <w:r>
        <w:t>) Injuries</w:t>
      </w:r>
      <w:r w:rsidR="009C5E77">
        <w:t xml:space="preserve"> caused by icy conditions,</w:t>
      </w:r>
      <w:r>
        <w:t xml:space="preserve"> such as slips and falls </w:t>
      </w:r>
      <w:r w:rsidR="00A217AA">
        <w:t>can damage</w:t>
      </w:r>
      <w:r>
        <w:t xml:space="preserve"> the wrist, arm, and head. Analyzing age groups during cold events has also led to creating more targeted prevention messaging. (</w:t>
      </w:r>
      <w:r w:rsidR="003A014F">
        <w:t>8</w:t>
      </w:r>
      <w:r>
        <w:t>)</w:t>
      </w:r>
    </w:p>
    <w:p w14:paraId="7BE30B03" w14:textId="79E5D013" w:rsidR="003306B7" w:rsidRDefault="003306B7">
      <w:r>
        <w:t>Identifying cases of cold-related illness and i</w:t>
      </w:r>
      <w:r w:rsidR="00A217AA">
        <w:t>njuries can be influenced by search terms</w:t>
      </w:r>
      <w:r>
        <w:t xml:space="preserve"> </w:t>
      </w:r>
      <w:r w:rsidR="00A217AA">
        <w:t>used within a syndromic surveillance platform</w:t>
      </w:r>
      <w:r>
        <w:t xml:space="preserve"> and the purpose of the surveillance</w:t>
      </w:r>
      <w:r w:rsidR="00A217AA">
        <w:t xml:space="preserve"> by a jurisdiction</w:t>
      </w:r>
      <w:r>
        <w:t xml:space="preserve">. Currently, no standard cold-related syndrome exists within the National Syndromic Surveillance Platform’s </w:t>
      </w:r>
      <w:r w:rsidR="000369C3">
        <w:t>Electronic Surveillance System for the Early Notification of Community-based Epidemics (ESSENCE)</w:t>
      </w:r>
      <w:r w:rsidR="00A217AA">
        <w:t>. This system is</w:t>
      </w:r>
      <w:r w:rsidR="000369C3">
        <w:t xml:space="preserve"> used by many state and local public health jurisdictions across the country</w:t>
      </w:r>
      <w:r w:rsidR="00A217AA">
        <w:t>, but some jurisdictions have their own system developed</w:t>
      </w:r>
      <w:r w:rsidR="000369C3">
        <w:t xml:space="preserve">. </w:t>
      </w:r>
      <w:r w:rsidR="00A217AA">
        <w:t xml:space="preserve"> </w:t>
      </w:r>
      <w:r w:rsidR="000369C3">
        <w:t>Many local jurisdictions have created a unique syndrome definition based on their stakeholder needs</w:t>
      </w:r>
      <w:r w:rsidR="00A217AA">
        <w:t xml:space="preserve"> to address cold events</w:t>
      </w:r>
      <w:r w:rsidR="000369C3">
        <w:t>. Common key words have included the terms “frostbite, hypothermia, cold injury, and cold exposure.” (</w:t>
      </w:r>
      <w:r w:rsidR="003A014F">
        <w:t>9</w:t>
      </w:r>
      <w:r w:rsidR="000369C3">
        <w:t>)</w:t>
      </w:r>
    </w:p>
    <w:p w14:paraId="502A6B79" w14:textId="3A7F7B10" w:rsidR="009C5E77" w:rsidRDefault="000369C3" w:rsidP="009C5E77">
      <w:r>
        <w:t xml:space="preserve">In a literature review performed in December 2017 using the search terms syndromic surveillance and cold illness in PubMed, approximately 9 results occurred. One article described how swimming during a </w:t>
      </w:r>
      <w:r>
        <w:lastRenderedPageBreak/>
        <w:t>winter Olympic event led to hypothermia. With the limited background on a</w:t>
      </w:r>
      <w:r w:rsidR="00A217AA">
        <w:t>n</w:t>
      </w:r>
      <w:r>
        <w:t xml:space="preserve"> uniform approach to capturing cold-related illness and injuries and identifying the need of addressing this hazard based on recent major winter storms causing health hazards,  the Council of State and Territorial Epidemiologists </w:t>
      </w:r>
      <w:r w:rsidR="009C5E77">
        <w:t xml:space="preserve">(CSTE) </w:t>
      </w:r>
      <w:r>
        <w:t>Climate</w:t>
      </w:r>
      <w:ins w:id="0" w:author="Kathryn Lane" w:date="2018-08-31T10:06:00Z">
        <w:r w:rsidR="0059268C">
          <w:t>, Health, and Equity</w:t>
        </w:r>
      </w:ins>
      <w:del w:id="1" w:author="Kathryn Lane" w:date="2018-08-31T10:06:00Z">
        <w:r w:rsidDel="0059268C">
          <w:delText xml:space="preserve"> Change</w:delText>
        </w:r>
      </w:del>
      <w:r>
        <w:t xml:space="preserve"> Subcommittee,  developed a sub-workgroup of jurisdictions interested in developing a definition that has a sensitivity to capture the types of illnesses occurring and provide useful information for modifying public health action on a timely basis. </w:t>
      </w:r>
    </w:p>
    <w:p w14:paraId="0669E4B1" w14:textId="77777777" w:rsidR="000369C3" w:rsidRDefault="000369C3"/>
    <w:p w14:paraId="277704B6" w14:textId="77777777" w:rsidR="000369C3" w:rsidRPr="000369C3" w:rsidRDefault="000369C3">
      <w:pPr>
        <w:rPr>
          <w:b/>
        </w:rPr>
      </w:pPr>
      <w:r w:rsidRPr="000369C3">
        <w:rPr>
          <w:b/>
        </w:rPr>
        <w:t>Methods</w:t>
      </w:r>
    </w:p>
    <w:p w14:paraId="1BFC8C9E" w14:textId="16057E9D" w:rsidR="00710852" w:rsidRDefault="00710852">
      <w:r>
        <w:t>The workgroup requested case definitions to identify cold-related illness in emergency department data from state and local health dep</w:t>
      </w:r>
      <w:r w:rsidR="00D07221">
        <w:t>artments. As of June 2018, 6</w:t>
      </w:r>
      <w:r>
        <w:t xml:space="preserve"> state and local health departments had contributed their definitions</w:t>
      </w:r>
      <w:r w:rsidR="002412BD">
        <w:t>. A</w:t>
      </w:r>
      <w:r>
        <w:t xml:space="preserve"> draft EPHT definition for identifying cold-related illness in hospital discharge data was also shared. </w:t>
      </w:r>
    </w:p>
    <w:p w14:paraId="0BFDB957" w14:textId="40AB4BF8" w:rsidR="00931643" w:rsidRDefault="00710852">
      <w:r>
        <w:t>Terms from each query were compiled</w:t>
      </w:r>
      <w:r w:rsidR="007661E2">
        <w:t>.</w:t>
      </w:r>
      <w:r w:rsidR="002412BD">
        <w:t xml:space="preserve"> </w:t>
      </w:r>
      <w:r w:rsidR="007661E2">
        <w:t>Words</w:t>
      </w:r>
      <w:r>
        <w:t xml:space="preserve"> or phrase</w:t>
      </w:r>
      <w:r w:rsidR="007661E2">
        <w:t>s</w:t>
      </w:r>
      <w:r>
        <w:t xml:space="preserve"> </w:t>
      </w:r>
      <w:r w:rsidR="007661E2">
        <w:t>u</w:t>
      </w:r>
      <w:r>
        <w:t>sed in 2 or more</w:t>
      </w:r>
      <w:r w:rsidR="007661E2">
        <w:t xml:space="preserve"> definitions were </w:t>
      </w:r>
      <w:r w:rsidR="002412BD">
        <w:t>added to a master list of cold-related illness query terms</w:t>
      </w:r>
      <w:r w:rsidR="007661E2">
        <w:t xml:space="preserve"> (see Table 1)</w:t>
      </w:r>
      <w:r w:rsidR="002412BD">
        <w:t>.</w:t>
      </w:r>
      <w:r w:rsidR="000C45DA">
        <w:t xml:space="preserve"> Some jurisdictions used exclusion terms to suppress non-relevant records, and these terms were also compiled. </w:t>
      </w:r>
      <w:r w:rsidR="002412BD">
        <w:t>International Classification of Diseases (ICD)-9</w:t>
      </w:r>
      <w:r w:rsidR="00B12BFB">
        <w:t>-CM</w:t>
      </w:r>
      <w:r w:rsidR="002412BD">
        <w:t xml:space="preserve"> and ICD-10</w:t>
      </w:r>
      <w:r w:rsidR="00B12BFB">
        <w:t>-CM</w:t>
      </w:r>
      <w:r w:rsidR="002412BD">
        <w:t xml:space="preserve"> diagnostic codes </w:t>
      </w:r>
      <w:r>
        <w:t>were identified with the jurisdictional queries and EPHT definition.</w:t>
      </w:r>
      <w:r w:rsidR="002412BD">
        <w:t xml:space="preserve"> </w:t>
      </w:r>
      <w:r w:rsidR="00404D91">
        <w:t xml:space="preserve">Although ICD-10-CM codes are currently in use, the ICD-9 codes were listed to allow jurisdictions to assess retrospective CRI data as needed. </w:t>
      </w:r>
      <w:r w:rsidR="004F2227">
        <w:t xml:space="preserve"> </w:t>
      </w:r>
    </w:p>
    <w:p w14:paraId="6338FD7D" w14:textId="66ECA41D" w:rsidR="007B6DE5" w:rsidRPr="00D30096" w:rsidRDefault="00C7322A" w:rsidP="007B6DE5">
      <w:pPr>
        <w:rPr>
          <w:noProof/>
          <w:u w:val="single"/>
        </w:rPr>
      </w:pPr>
      <w:r w:rsidRPr="00D30096">
        <w:rPr>
          <w:u w:val="single"/>
        </w:rPr>
        <w:t>Ta</w:t>
      </w:r>
      <w:r w:rsidR="007B6DE5" w:rsidRPr="00D30096">
        <w:rPr>
          <w:u w:val="single"/>
        </w:rPr>
        <w:t xml:space="preserve">ble 1: Master List of CRI terms and codes </w:t>
      </w:r>
    </w:p>
    <w:tbl>
      <w:tblPr>
        <w:tblStyle w:val="TableGrid"/>
        <w:tblW w:w="0" w:type="auto"/>
        <w:tblLook w:val="04A0" w:firstRow="1" w:lastRow="0" w:firstColumn="1" w:lastColumn="0" w:noHBand="0" w:noVBand="1"/>
      </w:tblPr>
      <w:tblGrid>
        <w:gridCol w:w="2337"/>
        <w:gridCol w:w="2337"/>
        <w:gridCol w:w="2338"/>
        <w:gridCol w:w="2338"/>
      </w:tblGrid>
      <w:tr w:rsidR="00C34D61" w14:paraId="2305E0BB" w14:textId="77777777" w:rsidTr="00CA0FCC">
        <w:tc>
          <w:tcPr>
            <w:tcW w:w="4674" w:type="dxa"/>
            <w:gridSpan w:val="2"/>
          </w:tcPr>
          <w:p w14:paraId="7FB339D0" w14:textId="77777777" w:rsidR="00C34D61" w:rsidRPr="00A74416" w:rsidRDefault="00C34D61" w:rsidP="00CA0FCC">
            <w:pPr>
              <w:jc w:val="center"/>
              <w:rPr>
                <w:b/>
                <w:sz w:val="24"/>
                <w:szCs w:val="24"/>
              </w:rPr>
            </w:pPr>
            <w:r>
              <w:rPr>
                <w:b/>
                <w:sz w:val="24"/>
                <w:szCs w:val="24"/>
              </w:rPr>
              <w:t>Query Inclusion Terms and Codes</w:t>
            </w:r>
          </w:p>
        </w:tc>
        <w:tc>
          <w:tcPr>
            <w:tcW w:w="4676" w:type="dxa"/>
            <w:gridSpan w:val="2"/>
          </w:tcPr>
          <w:p w14:paraId="19BDD7A0" w14:textId="77777777" w:rsidR="00C34D61" w:rsidRPr="00A74416" w:rsidRDefault="00C34D61" w:rsidP="00CA0FCC">
            <w:pPr>
              <w:jc w:val="center"/>
              <w:rPr>
                <w:b/>
                <w:sz w:val="24"/>
                <w:szCs w:val="24"/>
              </w:rPr>
            </w:pPr>
            <w:r w:rsidRPr="00A74416">
              <w:rPr>
                <w:b/>
                <w:sz w:val="24"/>
                <w:szCs w:val="24"/>
              </w:rPr>
              <w:t>Exclusions Terms &amp; Codes</w:t>
            </w:r>
          </w:p>
        </w:tc>
      </w:tr>
      <w:tr w:rsidR="00C34D61" w14:paraId="0C59AB32" w14:textId="77777777" w:rsidTr="00CA0FCC">
        <w:tc>
          <w:tcPr>
            <w:tcW w:w="2337" w:type="dxa"/>
            <w:tcBorders>
              <w:bottom w:val="single" w:sz="4" w:space="0" w:color="auto"/>
            </w:tcBorders>
            <w:shd w:val="clear" w:color="auto" w:fill="auto"/>
          </w:tcPr>
          <w:p w14:paraId="338B23FA" w14:textId="77777777" w:rsidR="00C34D61" w:rsidRPr="00282B16" w:rsidRDefault="00C34D61" w:rsidP="00CA0FCC">
            <w:pPr>
              <w:rPr>
                <w:i/>
              </w:rPr>
            </w:pPr>
            <w:r>
              <w:rPr>
                <w:i/>
              </w:rPr>
              <w:t>TERMS</w:t>
            </w:r>
          </w:p>
        </w:tc>
        <w:tc>
          <w:tcPr>
            <w:tcW w:w="2337" w:type="dxa"/>
            <w:tcBorders>
              <w:bottom w:val="single" w:sz="4" w:space="0" w:color="auto"/>
            </w:tcBorders>
            <w:shd w:val="clear" w:color="auto" w:fill="auto"/>
          </w:tcPr>
          <w:p w14:paraId="7BEFF094" w14:textId="77777777" w:rsidR="00C34D61" w:rsidRPr="00A64466" w:rsidRDefault="00C34D61" w:rsidP="00CA0FCC">
            <w:pPr>
              <w:rPr>
                <w:i/>
              </w:rPr>
            </w:pPr>
            <w:r w:rsidRPr="00A64466">
              <w:rPr>
                <w:i/>
              </w:rPr>
              <w:t>ICD10</w:t>
            </w:r>
          </w:p>
        </w:tc>
        <w:tc>
          <w:tcPr>
            <w:tcW w:w="2338" w:type="dxa"/>
            <w:tcBorders>
              <w:bottom w:val="single" w:sz="4" w:space="0" w:color="auto"/>
            </w:tcBorders>
          </w:tcPr>
          <w:p w14:paraId="3EED57E6" w14:textId="77777777" w:rsidR="00C34D61" w:rsidRDefault="00C34D61" w:rsidP="00CA0FCC">
            <w:r w:rsidRPr="00196339">
              <w:rPr>
                <w:i/>
              </w:rPr>
              <w:t>TERMS</w:t>
            </w:r>
          </w:p>
        </w:tc>
        <w:tc>
          <w:tcPr>
            <w:tcW w:w="2338" w:type="dxa"/>
            <w:tcBorders>
              <w:bottom w:val="single" w:sz="4" w:space="0" w:color="auto"/>
            </w:tcBorders>
          </w:tcPr>
          <w:p w14:paraId="3251EF64" w14:textId="77777777" w:rsidR="00C34D61" w:rsidRDefault="00C34D61" w:rsidP="00CA0FCC">
            <w:r w:rsidRPr="00196339">
              <w:rPr>
                <w:i/>
              </w:rPr>
              <w:t>ICD10</w:t>
            </w:r>
          </w:p>
        </w:tc>
      </w:tr>
      <w:tr w:rsidR="00C34D61" w14:paraId="2D9C3470" w14:textId="77777777" w:rsidTr="00CA0FCC">
        <w:tc>
          <w:tcPr>
            <w:tcW w:w="2337" w:type="dxa"/>
            <w:tcBorders>
              <w:top w:val="single" w:sz="4" w:space="0" w:color="auto"/>
              <w:left w:val="single" w:sz="4" w:space="0" w:color="auto"/>
              <w:bottom w:val="nil"/>
              <w:right w:val="single" w:sz="4" w:space="0" w:color="auto"/>
            </w:tcBorders>
          </w:tcPr>
          <w:p w14:paraId="670944CD" w14:textId="77777777" w:rsidR="00C34D61" w:rsidRDefault="00C34D61" w:rsidP="00CA0FCC">
            <w:r>
              <w:t>COLD EXP</w:t>
            </w:r>
          </w:p>
        </w:tc>
        <w:tc>
          <w:tcPr>
            <w:tcW w:w="2337" w:type="dxa"/>
            <w:tcBorders>
              <w:top w:val="single" w:sz="4" w:space="0" w:color="auto"/>
              <w:left w:val="single" w:sz="4" w:space="0" w:color="auto"/>
              <w:bottom w:val="nil"/>
              <w:right w:val="single" w:sz="4" w:space="0" w:color="auto"/>
            </w:tcBorders>
          </w:tcPr>
          <w:p w14:paraId="69A149AE" w14:textId="77777777" w:rsidR="00C34D61" w:rsidRDefault="00C34D61" w:rsidP="00CA0FCC">
            <w:r>
              <w:t>X31 – Ex</w:t>
            </w:r>
            <w:r w:rsidRPr="00A64466">
              <w:t>posure to excessive cold of natural origin</w:t>
            </w:r>
            <w:r>
              <w:t xml:space="preserve"> </w:t>
            </w:r>
          </w:p>
        </w:tc>
        <w:tc>
          <w:tcPr>
            <w:tcW w:w="2338" w:type="dxa"/>
            <w:tcBorders>
              <w:top w:val="single" w:sz="4" w:space="0" w:color="auto"/>
              <w:left w:val="single" w:sz="4" w:space="0" w:color="auto"/>
              <w:bottom w:val="nil"/>
              <w:right w:val="single" w:sz="4" w:space="0" w:color="auto"/>
            </w:tcBorders>
          </w:tcPr>
          <w:p w14:paraId="6B9496EA" w14:textId="77777777" w:rsidR="00C34D61" w:rsidRDefault="00C34D61" w:rsidP="00CA0FCC">
            <w:r>
              <w:t>RECHECK</w:t>
            </w:r>
          </w:p>
        </w:tc>
        <w:tc>
          <w:tcPr>
            <w:tcW w:w="2338" w:type="dxa"/>
            <w:tcBorders>
              <w:top w:val="single" w:sz="4" w:space="0" w:color="auto"/>
              <w:left w:val="single" w:sz="4" w:space="0" w:color="auto"/>
              <w:bottom w:val="nil"/>
              <w:right w:val="single" w:sz="4" w:space="0" w:color="auto"/>
            </w:tcBorders>
          </w:tcPr>
          <w:p w14:paraId="3E6E6EC4" w14:textId="77777777" w:rsidR="00C34D61" w:rsidRDefault="00C34D61" w:rsidP="00CA0FCC">
            <w:r>
              <w:t>W93 – Exposure to excessive man-made cold</w:t>
            </w:r>
          </w:p>
        </w:tc>
      </w:tr>
      <w:tr w:rsidR="00C34D61" w14:paraId="6ABC6786" w14:textId="77777777" w:rsidTr="00CA0FCC">
        <w:tc>
          <w:tcPr>
            <w:tcW w:w="2337" w:type="dxa"/>
            <w:tcBorders>
              <w:top w:val="nil"/>
              <w:left w:val="single" w:sz="4" w:space="0" w:color="auto"/>
              <w:bottom w:val="nil"/>
              <w:right w:val="single" w:sz="4" w:space="0" w:color="auto"/>
            </w:tcBorders>
          </w:tcPr>
          <w:p w14:paraId="5C94815B" w14:textId="77777777" w:rsidR="00C34D61" w:rsidRDefault="00C34D61" w:rsidP="00CA0FCC">
            <w:r>
              <w:t>COLD - EXP</w:t>
            </w:r>
          </w:p>
        </w:tc>
        <w:tc>
          <w:tcPr>
            <w:tcW w:w="2337" w:type="dxa"/>
            <w:tcBorders>
              <w:top w:val="nil"/>
              <w:left w:val="single" w:sz="4" w:space="0" w:color="auto"/>
              <w:bottom w:val="nil"/>
              <w:right w:val="single" w:sz="4" w:space="0" w:color="auto"/>
            </w:tcBorders>
          </w:tcPr>
          <w:p w14:paraId="483363A3" w14:textId="77777777" w:rsidR="00C34D61" w:rsidRDefault="00C34D61" w:rsidP="00CA0FCC">
            <w:r>
              <w:t>T68 – Hypothermia</w:t>
            </w:r>
          </w:p>
        </w:tc>
        <w:tc>
          <w:tcPr>
            <w:tcW w:w="2338" w:type="dxa"/>
            <w:tcBorders>
              <w:top w:val="nil"/>
              <w:left w:val="single" w:sz="4" w:space="0" w:color="auto"/>
              <w:bottom w:val="nil"/>
              <w:right w:val="single" w:sz="4" w:space="0" w:color="auto"/>
            </w:tcBorders>
          </w:tcPr>
          <w:p w14:paraId="76824D69" w14:textId="77777777" w:rsidR="00C34D61" w:rsidRDefault="00C34D61" w:rsidP="00CA0FCC">
            <w:r>
              <w:t>HISTORY OF FROSTBITE</w:t>
            </w:r>
          </w:p>
        </w:tc>
        <w:tc>
          <w:tcPr>
            <w:tcW w:w="2338" w:type="dxa"/>
            <w:tcBorders>
              <w:top w:val="nil"/>
              <w:left w:val="single" w:sz="4" w:space="0" w:color="auto"/>
              <w:bottom w:val="nil"/>
              <w:right w:val="single" w:sz="4" w:space="0" w:color="auto"/>
            </w:tcBorders>
          </w:tcPr>
          <w:p w14:paraId="7FE0B63E" w14:textId="77777777" w:rsidR="00C34D61" w:rsidRDefault="00C34D61" w:rsidP="00CA0FCC">
            <w:r>
              <w:t xml:space="preserve">R68.0 – Hypothermia not associated with low environmental temperature </w:t>
            </w:r>
          </w:p>
        </w:tc>
      </w:tr>
      <w:tr w:rsidR="00C34D61" w14:paraId="735A2A10" w14:textId="77777777" w:rsidTr="00CA0FCC">
        <w:tc>
          <w:tcPr>
            <w:tcW w:w="2337" w:type="dxa"/>
            <w:tcBorders>
              <w:top w:val="nil"/>
              <w:left w:val="single" w:sz="4" w:space="0" w:color="auto"/>
              <w:bottom w:val="nil"/>
              <w:right w:val="single" w:sz="4" w:space="0" w:color="auto"/>
            </w:tcBorders>
          </w:tcPr>
          <w:p w14:paraId="58DC7B63" w14:textId="77777777" w:rsidR="00C34D61" w:rsidRDefault="00C34D61" w:rsidP="00CA0FCC">
            <w:r>
              <w:t>COLD-EXP</w:t>
            </w:r>
          </w:p>
        </w:tc>
        <w:tc>
          <w:tcPr>
            <w:tcW w:w="2337" w:type="dxa"/>
            <w:tcBorders>
              <w:top w:val="nil"/>
              <w:left w:val="single" w:sz="4" w:space="0" w:color="auto"/>
              <w:bottom w:val="nil"/>
              <w:right w:val="single" w:sz="4" w:space="0" w:color="auto"/>
            </w:tcBorders>
          </w:tcPr>
          <w:p w14:paraId="1D765A89" w14:textId="77777777" w:rsidR="00C34D61" w:rsidRDefault="00C34D61" w:rsidP="00CA0FCC">
            <w:r>
              <w:t>T69 – Other effects of reduced temperature</w:t>
            </w:r>
          </w:p>
        </w:tc>
        <w:tc>
          <w:tcPr>
            <w:tcW w:w="2338" w:type="dxa"/>
            <w:tcBorders>
              <w:top w:val="nil"/>
              <w:left w:val="single" w:sz="4" w:space="0" w:color="auto"/>
              <w:bottom w:val="nil"/>
              <w:right w:val="single" w:sz="4" w:space="0" w:color="auto"/>
            </w:tcBorders>
          </w:tcPr>
          <w:p w14:paraId="607BFDE1" w14:textId="77777777" w:rsidR="00C34D61" w:rsidRDefault="00C34D61" w:rsidP="00CA0FCC">
            <w:r>
              <w:t>HISTORY FROSTBITE</w:t>
            </w:r>
          </w:p>
        </w:tc>
        <w:tc>
          <w:tcPr>
            <w:tcW w:w="2338" w:type="dxa"/>
            <w:tcBorders>
              <w:top w:val="nil"/>
              <w:left w:val="single" w:sz="4" w:space="0" w:color="auto"/>
              <w:bottom w:val="single" w:sz="4" w:space="0" w:color="auto"/>
              <w:right w:val="single" w:sz="4" w:space="0" w:color="auto"/>
            </w:tcBorders>
          </w:tcPr>
          <w:p w14:paraId="0FC77EDA" w14:textId="77777777" w:rsidR="00C34D61" w:rsidRDefault="00C34D61" w:rsidP="00CA0FCC"/>
        </w:tc>
      </w:tr>
      <w:tr w:rsidR="00C34D61" w14:paraId="5701A9E8" w14:textId="77777777" w:rsidTr="00CA0FCC">
        <w:tc>
          <w:tcPr>
            <w:tcW w:w="2337" w:type="dxa"/>
            <w:tcBorders>
              <w:top w:val="nil"/>
              <w:left w:val="single" w:sz="4" w:space="0" w:color="auto"/>
              <w:bottom w:val="nil"/>
              <w:right w:val="single" w:sz="4" w:space="0" w:color="auto"/>
            </w:tcBorders>
          </w:tcPr>
          <w:p w14:paraId="650CA2D8" w14:textId="77777777" w:rsidR="00C34D61" w:rsidRDefault="00C34D61" w:rsidP="00CA0FCC">
            <w:r>
              <w:t>COLDEXPOSURE</w:t>
            </w:r>
          </w:p>
        </w:tc>
        <w:tc>
          <w:tcPr>
            <w:tcW w:w="2337" w:type="dxa"/>
            <w:tcBorders>
              <w:top w:val="nil"/>
              <w:left w:val="single" w:sz="4" w:space="0" w:color="auto"/>
              <w:bottom w:val="nil"/>
              <w:right w:val="single" w:sz="4" w:space="0" w:color="auto"/>
            </w:tcBorders>
          </w:tcPr>
          <w:p w14:paraId="30D01C33" w14:textId="77777777" w:rsidR="00C34D61" w:rsidRDefault="00C34D61" w:rsidP="00CA0FCC">
            <w:r>
              <w:t>T33 – Superficial frostbite</w:t>
            </w:r>
          </w:p>
        </w:tc>
        <w:tc>
          <w:tcPr>
            <w:tcW w:w="2338" w:type="dxa"/>
            <w:tcBorders>
              <w:top w:val="nil"/>
              <w:left w:val="single" w:sz="4" w:space="0" w:color="auto"/>
              <w:bottom w:val="nil"/>
              <w:right w:val="single" w:sz="4" w:space="0" w:color="auto"/>
            </w:tcBorders>
          </w:tcPr>
          <w:p w14:paraId="3AD6A14D" w14:textId="77777777" w:rsidR="00C34D61" w:rsidRDefault="00C34D61" w:rsidP="00CA0FCC">
            <w:r>
              <w:t>DRESSING CHANG</w:t>
            </w:r>
          </w:p>
        </w:tc>
        <w:tc>
          <w:tcPr>
            <w:tcW w:w="2338" w:type="dxa"/>
            <w:tcBorders>
              <w:top w:val="single" w:sz="4" w:space="0" w:color="auto"/>
              <w:left w:val="single" w:sz="4" w:space="0" w:color="auto"/>
              <w:bottom w:val="single" w:sz="4" w:space="0" w:color="auto"/>
              <w:right w:val="single" w:sz="4" w:space="0" w:color="auto"/>
            </w:tcBorders>
          </w:tcPr>
          <w:p w14:paraId="56F6D978" w14:textId="77777777" w:rsidR="00C34D61" w:rsidRPr="00196339" w:rsidRDefault="00C34D61" w:rsidP="00CA0FCC">
            <w:pPr>
              <w:rPr>
                <w:i/>
              </w:rPr>
            </w:pPr>
            <w:r w:rsidRPr="00DD0688">
              <w:rPr>
                <w:i/>
              </w:rPr>
              <w:t>ICD9</w:t>
            </w:r>
          </w:p>
        </w:tc>
      </w:tr>
      <w:tr w:rsidR="00C34D61" w14:paraId="0B43415B" w14:textId="77777777" w:rsidTr="00CA0FCC">
        <w:tc>
          <w:tcPr>
            <w:tcW w:w="2337" w:type="dxa"/>
            <w:tcBorders>
              <w:top w:val="nil"/>
              <w:left w:val="single" w:sz="4" w:space="0" w:color="auto"/>
              <w:bottom w:val="nil"/>
              <w:right w:val="single" w:sz="4" w:space="0" w:color="auto"/>
            </w:tcBorders>
          </w:tcPr>
          <w:p w14:paraId="75E016E6" w14:textId="77777777" w:rsidR="00C34D61" w:rsidRDefault="00C34D61" w:rsidP="00CA0FCC">
            <w:r>
              <w:t>ENV EXP</w:t>
            </w:r>
          </w:p>
        </w:tc>
        <w:tc>
          <w:tcPr>
            <w:tcW w:w="2337" w:type="dxa"/>
            <w:tcBorders>
              <w:top w:val="nil"/>
              <w:left w:val="single" w:sz="4" w:space="0" w:color="auto"/>
              <w:bottom w:val="nil"/>
              <w:right w:val="single" w:sz="4" w:space="0" w:color="auto"/>
            </w:tcBorders>
          </w:tcPr>
          <w:p w14:paraId="30DB6BCB" w14:textId="77777777" w:rsidR="00C34D61" w:rsidRDefault="00C34D61" w:rsidP="00CA0FCC">
            <w:r>
              <w:t>T34 – Frostbite with tissue necrosis</w:t>
            </w:r>
          </w:p>
        </w:tc>
        <w:tc>
          <w:tcPr>
            <w:tcW w:w="2338" w:type="dxa"/>
            <w:tcBorders>
              <w:top w:val="nil"/>
              <w:left w:val="single" w:sz="4" w:space="0" w:color="auto"/>
              <w:bottom w:val="nil"/>
              <w:right w:val="single" w:sz="4" w:space="0" w:color="auto"/>
            </w:tcBorders>
          </w:tcPr>
          <w:p w14:paraId="6CC3167F" w14:textId="77777777" w:rsidR="00C34D61" w:rsidRDefault="00C34D61" w:rsidP="00CA0FCC">
            <w:r>
              <w:t>991.8 &amp; ASTHMA</w:t>
            </w:r>
          </w:p>
        </w:tc>
        <w:tc>
          <w:tcPr>
            <w:tcW w:w="2338" w:type="dxa"/>
            <w:tcBorders>
              <w:top w:val="single" w:sz="4" w:space="0" w:color="auto"/>
              <w:left w:val="single" w:sz="4" w:space="0" w:color="auto"/>
              <w:bottom w:val="nil"/>
              <w:right w:val="single" w:sz="4" w:space="0" w:color="auto"/>
            </w:tcBorders>
          </w:tcPr>
          <w:p w14:paraId="1342F87B" w14:textId="77777777" w:rsidR="00C34D61" w:rsidRDefault="00C34D61" w:rsidP="00CA0FCC">
            <w:r>
              <w:t>E901.1 – Excessive cold of man-made origin</w:t>
            </w:r>
          </w:p>
        </w:tc>
      </w:tr>
      <w:tr w:rsidR="00C34D61" w14:paraId="4085FFFB" w14:textId="77777777" w:rsidTr="00CA0FCC">
        <w:tc>
          <w:tcPr>
            <w:tcW w:w="2337" w:type="dxa"/>
            <w:tcBorders>
              <w:top w:val="nil"/>
              <w:left w:val="single" w:sz="4" w:space="0" w:color="auto"/>
              <w:bottom w:val="nil"/>
              <w:right w:val="single" w:sz="4" w:space="0" w:color="auto"/>
            </w:tcBorders>
          </w:tcPr>
          <w:p w14:paraId="2E2EFC27" w14:textId="77777777" w:rsidR="00C34D61" w:rsidRDefault="00C34D61" w:rsidP="00CA0FCC">
            <w:r>
              <w:t>ENVIRONMENTAL EXP</w:t>
            </w:r>
          </w:p>
        </w:tc>
        <w:tc>
          <w:tcPr>
            <w:tcW w:w="2337" w:type="dxa"/>
            <w:tcBorders>
              <w:top w:val="nil"/>
              <w:left w:val="single" w:sz="4" w:space="0" w:color="auto"/>
              <w:bottom w:val="single" w:sz="4" w:space="0" w:color="auto"/>
              <w:right w:val="single" w:sz="4" w:space="0" w:color="auto"/>
            </w:tcBorders>
          </w:tcPr>
          <w:p w14:paraId="5B8C3191" w14:textId="77777777" w:rsidR="00C34D61" w:rsidRDefault="00C34D61" w:rsidP="00CA0FCC"/>
        </w:tc>
        <w:tc>
          <w:tcPr>
            <w:tcW w:w="2338" w:type="dxa"/>
            <w:tcBorders>
              <w:top w:val="nil"/>
              <w:left w:val="single" w:sz="4" w:space="0" w:color="auto"/>
              <w:bottom w:val="nil"/>
              <w:right w:val="single" w:sz="4" w:space="0" w:color="auto"/>
            </w:tcBorders>
          </w:tcPr>
          <w:p w14:paraId="2C5679DE" w14:textId="77777777" w:rsidR="00C34D61" w:rsidRDefault="00C34D61" w:rsidP="00CA0FCC">
            <w:r>
              <w:t>ASTHMA</w:t>
            </w:r>
          </w:p>
        </w:tc>
        <w:tc>
          <w:tcPr>
            <w:tcW w:w="2338" w:type="dxa"/>
            <w:tcBorders>
              <w:top w:val="nil"/>
              <w:left w:val="single" w:sz="4" w:space="0" w:color="auto"/>
              <w:bottom w:val="nil"/>
              <w:right w:val="single" w:sz="4" w:space="0" w:color="auto"/>
            </w:tcBorders>
          </w:tcPr>
          <w:p w14:paraId="0C8E0C99" w14:textId="77777777" w:rsidR="00C34D61" w:rsidRDefault="00C34D61" w:rsidP="00CA0FCC">
            <w:r>
              <w:t>780.65 – Hypothermia not associated with low environmental temperature</w:t>
            </w:r>
          </w:p>
        </w:tc>
      </w:tr>
      <w:tr w:rsidR="00C34D61" w14:paraId="5604713E" w14:textId="77777777" w:rsidTr="00CA0FCC">
        <w:tc>
          <w:tcPr>
            <w:tcW w:w="2337" w:type="dxa"/>
            <w:tcBorders>
              <w:top w:val="nil"/>
              <w:left w:val="single" w:sz="4" w:space="0" w:color="auto"/>
              <w:bottom w:val="nil"/>
              <w:right w:val="single" w:sz="4" w:space="0" w:color="auto"/>
            </w:tcBorders>
          </w:tcPr>
          <w:p w14:paraId="6FBA1513" w14:textId="77777777" w:rsidR="00C34D61" w:rsidRDefault="00C34D61" w:rsidP="00CA0FCC">
            <w:r>
              <w:t>EXP TO COLD</w:t>
            </w:r>
          </w:p>
        </w:tc>
        <w:tc>
          <w:tcPr>
            <w:tcW w:w="2337" w:type="dxa"/>
            <w:tcBorders>
              <w:top w:val="single" w:sz="4" w:space="0" w:color="auto"/>
              <w:left w:val="single" w:sz="4" w:space="0" w:color="auto"/>
              <w:bottom w:val="single" w:sz="4" w:space="0" w:color="auto"/>
              <w:right w:val="single" w:sz="4" w:space="0" w:color="auto"/>
            </w:tcBorders>
          </w:tcPr>
          <w:p w14:paraId="50C77263" w14:textId="77777777" w:rsidR="00C34D61" w:rsidRDefault="00C34D61" w:rsidP="00CA0FCC">
            <w:bookmarkStart w:id="2" w:name="_GoBack"/>
            <w:bookmarkEnd w:id="2"/>
            <w:r w:rsidRPr="00A64466">
              <w:rPr>
                <w:i/>
              </w:rPr>
              <w:t>ICD9</w:t>
            </w:r>
          </w:p>
        </w:tc>
        <w:tc>
          <w:tcPr>
            <w:tcW w:w="2338" w:type="dxa"/>
            <w:tcBorders>
              <w:top w:val="nil"/>
              <w:left w:val="single" w:sz="4" w:space="0" w:color="auto"/>
              <w:bottom w:val="nil"/>
              <w:right w:val="single" w:sz="4" w:space="0" w:color="auto"/>
            </w:tcBorders>
          </w:tcPr>
          <w:p w14:paraId="0E7C1CCE" w14:textId="77777777" w:rsidR="00C34D61" w:rsidRDefault="00C34D61" w:rsidP="00CA0FCC">
            <w:r>
              <w:t>CHEST</w:t>
            </w:r>
          </w:p>
        </w:tc>
        <w:tc>
          <w:tcPr>
            <w:tcW w:w="2338" w:type="dxa"/>
            <w:tcBorders>
              <w:top w:val="nil"/>
              <w:left w:val="single" w:sz="4" w:space="0" w:color="auto"/>
              <w:bottom w:val="nil"/>
              <w:right w:val="single" w:sz="4" w:space="0" w:color="auto"/>
            </w:tcBorders>
          </w:tcPr>
          <w:p w14:paraId="4A69C056" w14:textId="77777777" w:rsidR="00C34D61" w:rsidRDefault="00C34D61" w:rsidP="00CA0FCC"/>
        </w:tc>
      </w:tr>
      <w:tr w:rsidR="00C34D61" w14:paraId="7587E23A" w14:textId="77777777" w:rsidTr="00CA0FCC">
        <w:tc>
          <w:tcPr>
            <w:tcW w:w="2337" w:type="dxa"/>
            <w:tcBorders>
              <w:top w:val="nil"/>
              <w:left w:val="single" w:sz="4" w:space="0" w:color="auto"/>
              <w:bottom w:val="nil"/>
              <w:right w:val="single" w:sz="4" w:space="0" w:color="auto"/>
            </w:tcBorders>
          </w:tcPr>
          <w:p w14:paraId="037934BD" w14:textId="77777777" w:rsidR="00C34D61" w:rsidRDefault="00C34D61" w:rsidP="00CA0FCC">
            <w:r>
              <w:lastRenderedPageBreak/>
              <w:t>EXP TO ENV</w:t>
            </w:r>
          </w:p>
        </w:tc>
        <w:tc>
          <w:tcPr>
            <w:tcW w:w="2337" w:type="dxa"/>
            <w:tcBorders>
              <w:top w:val="single" w:sz="4" w:space="0" w:color="auto"/>
              <w:left w:val="single" w:sz="4" w:space="0" w:color="auto"/>
              <w:bottom w:val="nil"/>
              <w:right w:val="single" w:sz="4" w:space="0" w:color="auto"/>
            </w:tcBorders>
          </w:tcPr>
          <w:p w14:paraId="5BE8E8A3" w14:textId="77777777" w:rsidR="00C34D61" w:rsidRDefault="00C34D61" w:rsidP="00CA0FCC">
            <w:r>
              <w:t>991 – Effects of reduced temperature</w:t>
            </w:r>
          </w:p>
        </w:tc>
        <w:tc>
          <w:tcPr>
            <w:tcW w:w="2338" w:type="dxa"/>
            <w:tcBorders>
              <w:top w:val="nil"/>
              <w:left w:val="single" w:sz="4" w:space="0" w:color="auto"/>
              <w:bottom w:val="nil"/>
              <w:right w:val="single" w:sz="4" w:space="0" w:color="auto"/>
            </w:tcBorders>
          </w:tcPr>
          <w:p w14:paraId="113194FA" w14:textId="77777777" w:rsidR="00C34D61" w:rsidRDefault="00C34D61" w:rsidP="00CA0FCC">
            <w:r>
              <w:t>CONGESTION</w:t>
            </w:r>
          </w:p>
        </w:tc>
        <w:tc>
          <w:tcPr>
            <w:tcW w:w="2338" w:type="dxa"/>
            <w:tcBorders>
              <w:top w:val="nil"/>
              <w:left w:val="single" w:sz="4" w:space="0" w:color="auto"/>
              <w:bottom w:val="nil"/>
              <w:right w:val="single" w:sz="4" w:space="0" w:color="auto"/>
            </w:tcBorders>
          </w:tcPr>
          <w:p w14:paraId="362CF38B" w14:textId="77777777" w:rsidR="00C34D61" w:rsidRDefault="00C34D61" w:rsidP="00CA0FCC"/>
        </w:tc>
      </w:tr>
      <w:tr w:rsidR="00C34D61" w14:paraId="6E8F5292" w14:textId="77777777" w:rsidTr="00CA0FCC">
        <w:tc>
          <w:tcPr>
            <w:tcW w:w="2337" w:type="dxa"/>
            <w:tcBorders>
              <w:top w:val="nil"/>
              <w:left w:val="single" w:sz="4" w:space="0" w:color="auto"/>
              <w:bottom w:val="nil"/>
              <w:right w:val="single" w:sz="4" w:space="0" w:color="auto"/>
            </w:tcBorders>
          </w:tcPr>
          <w:p w14:paraId="78FEB6E4" w14:textId="77777777" w:rsidR="00C34D61" w:rsidRDefault="00C34D61" w:rsidP="00CA0FCC">
            <w:r>
              <w:t>EXPOSURE TO ENV</w:t>
            </w:r>
          </w:p>
        </w:tc>
        <w:tc>
          <w:tcPr>
            <w:tcW w:w="2337" w:type="dxa"/>
            <w:tcBorders>
              <w:top w:val="nil"/>
              <w:left w:val="single" w:sz="4" w:space="0" w:color="auto"/>
              <w:bottom w:val="nil"/>
              <w:right w:val="single" w:sz="4" w:space="0" w:color="auto"/>
            </w:tcBorders>
          </w:tcPr>
          <w:p w14:paraId="5EBB315A" w14:textId="77777777" w:rsidR="00C34D61" w:rsidRDefault="00C34D61" w:rsidP="00CA0FCC">
            <w:r>
              <w:t>E901.0 – Excessive cold due to weather conditions</w:t>
            </w:r>
          </w:p>
        </w:tc>
        <w:tc>
          <w:tcPr>
            <w:tcW w:w="2338" w:type="dxa"/>
            <w:tcBorders>
              <w:top w:val="nil"/>
              <w:left w:val="single" w:sz="4" w:space="0" w:color="auto"/>
              <w:bottom w:val="nil"/>
              <w:right w:val="single" w:sz="4" w:space="0" w:color="auto"/>
            </w:tcBorders>
          </w:tcPr>
          <w:p w14:paraId="4E613285" w14:textId="77777777" w:rsidR="00C34D61" w:rsidRDefault="00C34D61" w:rsidP="00CA0FCC">
            <w:r>
              <w:t xml:space="preserve">COUGH </w:t>
            </w:r>
          </w:p>
        </w:tc>
        <w:tc>
          <w:tcPr>
            <w:tcW w:w="2338" w:type="dxa"/>
            <w:tcBorders>
              <w:top w:val="nil"/>
              <w:left w:val="single" w:sz="4" w:space="0" w:color="auto"/>
              <w:bottom w:val="nil"/>
              <w:right w:val="single" w:sz="4" w:space="0" w:color="auto"/>
            </w:tcBorders>
          </w:tcPr>
          <w:p w14:paraId="01DBF695" w14:textId="77777777" w:rsidR="00C34D61" w:rsidRDefault="00C34D61" w:rsidP="00CA0FCC"/>
        </w:tc>
      </w:tr>
      <w:tr w:rsidR="00C34D61" w14:paraId="1374B576" w14:textId="77777777" w:rsidTr="00CA0FCC">
        <w:tc>
          <w:tcPr>
            <w:tcW w:w="2337" w:type="dxa"/>
            <w:tcBorders>
              <w:top w:val="nil"/>
              <w:left w:val="single" w:sz="4" w:space="0" w:color="auto"/>
              <w:bottom w:val="nil"/>
              <w:right w:val="single" w:sz="4" w:space="0" w:color="auto"/>
            </w:tcBorders>
          </w:tcPr>
          <w:p w14:paraId="0B5F9DD6" w14:textId="77777777" w:rsidR="00C34D61" w:rsidRDefault="00C34D61" w:rsidP="00CA0FCC">
            <w:r>
              <w:t>EXPOSURE TO COLD</w:t>
            </w:r>
          </w:p>
        </w:tc>
        <w:tc>
          <w:tcPr>
            <w:tcW w:w="2337" w:type="dxa"/>
            <w:tcBorders>
              <w:top w:val="nil"/>
              <w:left w:val="single" w:sz="4" w:space="0" w:color="auto"/>
              <w:bottom w:val="nil"/>
              <w:right w:val="single" w:sz="4" w:space="0" w:color="auto"/>
            </w:tcBorders>
          </w:tcPr>
          <w:p w14:paraId="6E36C96C" w14:textId="77777777" w:rsidR="00C34D61" w:rsidRDefault="00C34D61" w:rsidP="00CA0FCC">
            <w:r>
              <w:t>E901.8</w:t>
            </w:r>
          </w:p>
        </w:tc>
        <w:tc>
          <w:tcPr>
            <w:tcW w:w="2338" w:type="dxa"/>
            <w:tcBorders>
              <w:top w:val="nil"/>
              <w:left w:val="single" w:sz="4" w:space="0" w:color="auto"/>
              <w:bottom w:val="nil"/>
              <w:right w:val="single" w:sz="4" w:space="0" w:color="auto"/>
            </w:tcBorders>
          </w:tcPr>
          <w:p w14:paraId="46DA144B" w14:textId="77777777" w:rsidR="00C34D61" w:rsidRDefault="00C34D61" w:rsidP="00CA0FCC">
            <w:r>
              <w:t>EAR</w:t>
            </w:r>
          </w:p>
        </w:tc>
        <w:tc>
          <w:tcPr>
            <w:tcW w:w="2338" w:type="dxa"/>
            <w:tcBorders>
              <w:top w:val="nil"/>
              <w:left w:val="single" w:sz="4" w:space="0" w:color="auto"/>
              <w:bottom w:val="nil"/>
              <w:right w:val="single" w:sz="4" w:space="0" w:color="auto"/>
            </w:tcBorders>
          </w:tcPr>
          <w:p w14:paraId="374955FE" w14:textId="77777777" w:rsidR="00C34D61" w:rsidRDefault="00C34D61" w:rsidP="00CA0FCC"/>
        </w:tc>
      </w:tr>
      <w:tr w:rsidR="00C34D61" w14:paraId="54ECA2C3" w14:textId="77777777" w:rsidTr="00CA0FCC">
        <w:tc>
          <w:tcPr>
            <w:tcW w:w="2337" w:type="dxa"/>
            <w:tcBorders>
              <w:top w:val="nil"/>
              <w:left w:val="single" w:sz="4" w:space="0" w:color="auto"/>
              <w:bottom w:val="nil"/>
              <w:right w:val="single" w:sz="4" w:space="0" w:color="auto"/>
            </w:tcBorders>
          </w:tcPr>
          <w:p w14:paraId="7F622E94" w14:textId="77777777" w:rsidR="00C34D61" w:rsidRDefault="00C34D61" w:rsidP="00CA0FCC">
            <w:r>
              <w:t>FROST BIT</w:t>
            </w:r>
          </w:p>
        </w:tc>
        <w:tc>
          <w:tcPr>
            <w:tcW w:w="2337" w:type="dxa"/>
            <w:tcBorders>
              <w:top w:val="nil"/>
              <w:left w:val="single" w:sz="4" w:space="0" w:color="auto"/>
              <w:bottom w:val="nil"/>
              <w:right w:val="single" w:sz="4" w:space="0" w:color="auto"/>
            </w:tcBorders>
          </w:tcPr>
          <w:p w14:paraId="74A1E53D" w14:textId="77777777" w:rsidR="00C34D61" w:rsidRDefault="00C34D61" w:rsidP="00CA0FCC">
            <w:r>
              <w:t>E901.9</w:t>
            </w:r>
          </w:p>
        </w:tc>
        <w:tc>
          <w:tcPr>
            <w:tcW w:w="2338" w:type="dxa"/>
            <w:tcBorders>
              <w:top w:val="nil"/>
              <w:left w:val="single" w:sz="4" w:space="0" w:color="auto"/>
              <w:bottom w:val="nil"/>
              <w:right w:val="single" w:sz="4" w:space="0" w:color="auto"/>
            </w:tcBorders>
          </w:tcPr>
          <w:p w14:paraId="01E45092" w14:textId="77777777" w:rsidR="00C34D61" w:rsidRDefault="00C34D61" w:rsidP="00CA0FCC">
            <w:r>
              <w:t>EARS</w:t>
            </w:r>
          </w:p>
        </w:tc>
        <w:tc>
          <w:tcPr>
            <w:tcW w:w="2338" w:type="dxa"/>
            <w:tcBorders>
              <w:top w:val="nil"/>
              <w:left w:val="single" w:sz="4" w:space="0" w:color="auto"/>
              <w:bottom w:val="nil"/>
              <w:right w:val="single" w:sz="4" w:space="0" w:color="auto"/>
            </w:tcBorders>
          </w:tcPr>
          <w:p w14:paraId="2EF3AACF" w14:textId="77777777" w:rsidR="00C34D61" w:rsidRDefault="00C34D61" w:rsidP="00CA0FCC"/>
        </w:tc>
      </w:tr>
      <w:tr w:rsidR="00C34D61" w14:paraId="35946C22" w14:textId="77777777" w:rsidTr="00CA0FCC">
        <w:tc>
          <w:tcPr>
            <w:tcW w:w="2337" w:type="dxa"/>
            <w:tcBorders>
              <w:top w:val="nil"/>
              <w:left w:val="single" w:sz="4" w:space="0" w:color="auto"/>
              <w:bottom w:val="nil"/>
              <w:right w:val="single" w:sz="4" w:space="0" w:color="auto"/>
            </w:tcBorders>
          </w:tcPr>
          <w:p w14:paraId="152D0256" w14:textId="77777777" w:rsidR="00C34D61" w:rsidRDefault="00C34D61" w:rsidP="00CA0FCC">
            <w:r>
              <w:t>FROSTBIT</w:t>
            </w:r>
          </w:p>
        </w:tc>
        <w:tc>
          <w:tcPr>
            <w:tcW w:w="2337" w:type="dxa"/>
            <w:tcBorders>
              <w:top w:val="nil"/>
              <w:left w:val="single" w:sz="4" w:space="0" w:color="auto"/>
              <w:bottom w:val="nil"/>
              <w:right w:val="single" w:sz="4" w:space="0" w:color="auto"/>
            </w:tcBorders>
          </w:tcPr>
          <w:p w14:paraId="7ABF5B81" w14:textId="77777777" w:rsidR="00C34D61" w:rsidRDefault="00C34D61" w:rsidP="00CA0FCC">
            <w:r>
              <w:t>E988.3</w:t>
            </w:r>
          </w:p>
        </w:tc>
        <w:tc>
          <w:tcPr>
            <w:tcW w:w="2338" w:type="dxa"/>
            <w:tcBorders>
              <w:top w:val="nil"/>
              <w:left w:val="single" w:sz="4" w:space="0" w:color="auto"/>
              <w:bottom w:val="nil"/>
              <w:right w:val="single" w:sz="4" w:space="0" w:color="auto"/>
            </w:tcBorders>
          </w:tcPr>
          <w:p w14:paraId="1A2661E5" w14:textId="77777777" w:rsidR="00C34D61" w:rsidRDefault="00C34D61" w:rsidP="00CA0FCC">
            <w:r>
              <w:t xml:space="preserve">INFECTION </w:t>
            </w:r>
          </w:p>
        </w:tc>
        <w:tc>
          <w:tcPr>
            <w:tcW w:w="2338" w:type="dxa"/>
            <w:tcBorders>
              <w:top w:val="nil"/>
              <w:left w:val="single" w:sz="4" w:space="0" w:color="auto"/>
              <w:bottom w:val="nil"/>
              <w:right w:val="single" w:sz="4" w:space="0" w:color="auto"/>
            </w:tcBorders>
          </w:tcPr>
          <w:p w14:paraId="4D8655BF" w14:textId="77777777" w:rsidR="00C34D61" w:rsidRDefault="00C34D61" w:rsidP="00CA0FCC"/>
        </w:tc>
      </w:tr>
      <w:tr w:rsidR="00C34D61" w14:paraId="0EDA8B7E" w14:textId="77777777" w:rsidTr="00CA0FCC">
        <w:tc>
          <w:tcPr>
            <w:tcW w:w="2337" w:type="dxa"/>
            <w:tcBorders>
              <w:top w:val="nil"/>
              <w:left w:val="single" w:sz="4" w:space="0" w:color="auto"/>
              <w:bottom w:val="nil"/>
              <w:right w:val="single" w:sz="4" w:space="0" w:color="auto"/>
            </w:tcBorders>
          </w:tcPr>
          <w:p w14:paraId="1A0535D6" w14:textId="77777777" w:rsidR="00C34D61" w:rsidRDefault="00C34D61" w:rsidP="00CA0FCC">
            <w:r>
              <w:t>FROST NI</w:t>
            </w:r>
          </w:p>
        </w:tc>
        <w:tc>
          <w:tcPr>
            <w:tcW w:w="2337" w:type="dxa"/>
            <w:tcBorders>
              <w:top w:val="nil"/>
              <w:left w:val="single" w:sz="4" w:space="0" w:color="auto"/>
              <w:bottom w:val="nil"/>
              <w:right w:val="single" w:sz="4" w:space="0" w:color="auto"/>
            </w:tcBorders>
          </w:tcPr>
          <w:p w14:paraId="54EF1248" w14:textId="77777777" w:rsidR="00C34D61" w:rsidRDefault="00C34D61" w:rsidP="00CA0FCC"/>
        </w:tc>
        <w:tc>
          <w:tcPr>
            <w:tcW w:w="2338" w:type="dxa"/>
            <w:tcBorders>
              <w:top w:val="nil"/>
              <w:left w:val="single" w:sz="4" w:space="0" w:color="auto"/>
              <w:bottom w:val="nil"/>
              <w:right w:val="single" w:sz="4" w:space="0" w:color="auto"/>
            </w:tcBorders>
          </w:tcPr>
          <w:p w14:paraId="729D2F31" w14:textId="77777777" w:rsidR="00C34D61" w:rsidRDefault="00C34D61" w:rsidP="00CA0FCC">
            <w:r>
              <w:t>PREG</w:t>
            </w:r>
          </w:p>
        </w:tc>
        <w:tc>
          <w:tcPr>
            <w:tcW w:w="2338" w:type="dxa"/>
            <w:tcBorders>
              <w:top w:val="nil"/>
              <w:left w:val="single" w:sz="4" w:space="0" w:color="auto"/>
              <w:bottom w:val="nil"/>
              <w:right w:val="single" w:sz="4" w:space="0" w:color="auto"/>
            </w:tcBorders>
          </w:tcPr>
          <w:p w14:paraId="13285F3E" w14:textId="77777777" w:rsidR="00C34D61" w:rsidRDefault="00C34D61" w:rsidP="00CA0FCC"/>
        </w:tc>
      </w:tr>
      <w:tr w:rsidR="00C34D61" w14:paraId="489462CC" w14:textId="77777777" w:rsidTr="00CA0FCC">
        <w:tc>
          <w:tcPr>
            <w:tcW w:w="2337" w:type="dxa"/>
            <w:tcBorders>
              <w:top w:val="nil"/>
              <w:left w:val="single" w:sz="4" w:space="0" w:color="auto"/>
              <w:bottom w:val="nil"/>
              <w:right w:val="single" w:sz="4" w:space="0" w:color="auto"/>
            </w:tcBorders>
          </w:tcPr>
          <w:p w14:paraId="71261C90" w14:textId="77777777" w:rsidR="00C34D61" w:rsidRDefault="00C34D61" w:rsidP="00CA0FCC">
            <w:r>
              <w:t>FROZEN &amp; HANDS</w:t>
            </w:r>
          </w:p>
        </w:tc>
        <w:tc>
          <w:tcPr>
            <w:tcW w:w="2337" w:type="dxa"/>
            <w:tcBorders>
              <w:top w:val="nil"/>
              <w:left w:val="single" w:sz="4" w:space="0" w:color="auto"/>
              <w:bottom w:val="nil"/>
              <w:right w:val="single" w:sz="4" w:space="0" w:color="auto"/>
            </w:tcBorders>
          </w:tcPr>
          <w:p w14:paraId="5E22BE91" w14:textId="77777777" w:rsidR="00C34D61" w:rsidRDefault="00C34D61" w:rsidP="00CA0FCC"/>
        </w:tc>
        <w:tc>
          <w:tcPr>
            <w:tcW w:w="2338" w:type="dxa"/>
            <w:tcBorders>
              <w:top w:val="nil"/>
              <w:left w:val="single" w:sz="4" w:space="0" w:color="auto"/>
              <w:bottom w:val="nil"/>
              <w:right w:val="single" w:sz="4" w:space="0" w:color="auto"/>
            </w:tcBorders>
          </w:tcPr>
          <w:p w14:paraId="75F59D0F" w14:textId="77777777" w:rsidR="00C34D61" w:rsidRDefault="00C34D61" w:rsidP="00CA0FCC">
            <w:r>
              <w:t>PREGNANT</w:t>
            </w:r>
          </w:p>
        </w:tc>
        <w:tc>
          <w:tcPr>
            <w:tcW w:w="2338" w:type="dxa"/>
            <w:tcBorders>
              <w:top w:val="nil"/>
              <w:left w:val="single" w:sz="4" w:space="0" w:color="auto"/>
              <w:bottom w:val="nil"/>
              <w:right w:val="single" w:sz="4" w:space="0" w:color="auto"/>
            </w:tcBorders>
          </w:tcPr>
          <w:p w14:paraId="6A97473A" w14:textId="77777777" w:rsidR="00C34D61" w:rsidRDefault="00C34D61" w:rsidP="00CA0FCC"/>
        </w:tc>
      </w:tr>
      <w:tr w:rsidR="00C34D61" w14:paraId="1E1FF783" w14:textId="77777777" w:rsidTr="00CA0FCC">
        <w:tc>
          <w:tcPr>
            <w:tcW w:w="2337" w:type="dxa"/>
            <w:tcBorders>
              <w:top w:val="nil"/>
              <w:left w:val="single" w:sz="4" w:space="0" w:color="auto"/>
              <w:bottom w:val="nil"/>
              <w:right w:val="single" w:sz="4" w:space="0" w:color="auto"/>
            </w:tcBorders>
          </w:tcPr>
          <w:p w14:paraId="7F9F0712" w14:textId="77777777" w:rsidR="00C34D61" w:rsidRDefault="00C34D61" w:rsidP="00CA0FCC">
            <w:r>
              <w:t>FROZEN &amp; FEET</w:t>
            </w:r>
          </w:p>
        </w:tc>
        <w:tc>
          <w:tcPr>
            <w:tcW w:w="2337" w:type="dxa"/>
            <w:tcBorders>
              <w:top w:val="nil"/>
              <w:left w:val="single" w:sz="4" w:space="0" w:color="auto"/>
              <w:bottom w:val="nil"/>
              <w:right w:val="single" w:sz="4" w:space="0" w:color="auto"/>
            </w:tcBorders>
          </w:tcPr>
          <w:p w14:paraId="12DF2B03" w14:textId="77777777" w:rsidR="00C34D61" w:rsidRDefault="00C34D61" w:rsidP="00CA0FCC"/>
        </w:tc>
        <w:tc>
          <w:tcPr>
            <w:tcW w:w="2338" w:type="dxa"/>
            <w:tcBorders>
              <w:top w:val="nil"/>
              <w:left w:val="single" w:sz="4" w:space="0" w:color="auto"/>
              <w:bottom w:val="nil"/>
              <w:right w:val="single" w:sz="4" w:space="0" w:color="auto"/>
            </w:tcBorders>
          </w:tcPr>
          <w:p w14:paraId="1681D41B" w14:textId="77777777" w:rsidR="00C34D61" w:rsidRDefault="00C34D61" w:rsidP="00CA0FCC">
            <w:r>
              <w:t>SOB</w:t>
            </w:r>
          </w:p>
        </w:tc>
        <w:tc>
          <w:tcPr>
            <w:tcW w:w="2338" w:type="dxa"/>
            <w:tcBorders>
              <w:top w:val="nil"/>
              <w:left w:val="single" w:sz="4" w:space="0" w:color="auto"/>
              <w:bottom w:val="nil"/>
              <w:right w:val="single" w:sz="4" w:space="0" w:color="auto"/>
            </w:tcBorders>
          </w:tcPr>
          <w:p w14:paraId="0DB2C443" w14:textId="77777777" w:rsidR="00C34D61" w:rsidRDefault="00C34D61" w:rsidP="00CA0FCC"/>
        </w:tc>
      </w:tr>
      <w:tr w:rsidR="00C34D61" w14:paraId="21EE2C76" w14:textId="77777777" w:rsidTr="00CA0FCC">
        <w:tc>
          <w:tcPr>
            <w:tcW w:w="2337" w:type="dxa"/>
            <w:tcBorders>
              <w:top w:val="nil"/>
              <w:left w:val="single" w:sz="4" w:space="0" w:color="auto"/>
              <w:bottom w:val="nil"/>
              <w:right w:val="single" w:sz="4" w:space="0" w:color="auto"/>
            </w:tcBorders>
          </w:tcPr>
          <w:p w14:paraId="4B6726C5" w14:textId="77777777" w:rsidR="00C34D61" w:rsidRDefault="00C34D61" w:rsidP="00CA0FCC">
            <w:r>
              <w:t>HYPOTHE</w:t>
            </w:r>
          </w:p>
        </w:tc>
        <w:tc>
          <w:tcPr>
            <w:tcW w:w="2337" w:type="dxa"/>
            <w:tcBorders>
              <w:top w:val="nil"/>
              <w:left w:val="single" w:sz="4" w:space="0" w:color="auto"/>
              <w:bottom w:val="nil"/>
              <w:right w:val="single" w:sz="4" w:space="0" w:color="auto"/>
            </w:tcBorders>
          </w:tcPr>
          <w:p w14:paraId="4F4726A9" w14:textId="77777777" w:rsidR="00C34D61" w:rsidRDefault="00C34D61" w:rsidP="00CA0FCC"/>
        </w:tc>
        <w:tc>
          <w:tcPr>
            <w:tcW w:w="2338" w:type="dxa"/>
            <w:tcBorders>
              <w:top w:val="nil"/>
              <w:left w:val="single" w:sz="4" w:space="0" w:color="auto"/>
              <w:bottom w:val="nil"/>
              <w:right w:val="single" w:sz="4" w:space="0" w:color="auto"/>
            </w:tcBorders>
          </w:tcPr>
          <w:p w14:paraId="77A30C17" w14:textId="77777777" w:rsidR="00C34D61" w:rsidRDefault="00C34D61" w:rsidP="00CA0FCC">
            <w:r>
              <w:t>SORE THROAT</w:t>
            </w:r>
          </w:p>
        </w:tc>
        <w:tc>
          <w:tcPr>
            <w:tcW w:w="2338" w:type="dxa"/>
            <w:tcBorders>
              <w:top w:val="nil"/>
              <w:left w:val="single" w:sz="4" w:space="0" w:color="auto"/>
              <w:bottom w:val="nil"/>
              <w:right w:val="single" w:sz="4" w:space="0" w:color="auto"/>
            </w:tcBorders>
          </w:tcPr>
          <w:p w14:paraId="4513C15F" w14:textId="77777777" w:rsidR="00C34D61" w:rsidRDefault="00C34D61" w:rsidP="00CA0FCC"/>
        </w:tc>
      </w:tr>
      <w:tr w:rsidR="00C34D61" w14:paraId="71038C01" w14:textId="77777777" w:rsidTr="00CA0FCC">
        <w:tc>
          <w:tcPr>
            <w:tcW w:w="2337" w:type="dxa"/>
            <w:tcBorders>
              <w:top w:val="nil"/>
              <w:left w:val="single" w:sz="4" w:space="0" w:color="auto"/>
              <w:bottom w:val="nil"/>
              <w:right w:val="single" w:sz="4" w:space="0" w:color="auto"/>
            </w:tcBorders>
          </w:tcPr>
          <w:p w14:paraId="492C6144" w14:textId="77777777" w:rsidR="00C34D61" w:rsidRDefault="00C34D61" w:rsidP="00CA0FCC">
            <w:r>
              <w:t>OUT IN THE COLD</w:t>
            </w:r>
          </w:p>
        </w:tc>
        <w:tc>
          <w:tcPr>
            <w:tcW w:w="2337" w:type="dxa"/>
            <w:tcBorders>
              <w:top w:val="nil"/>
              <w:left w:val="single" w:sz="4" w:space="0" w:color="auto"/>
              <w:bottom w:val="nil"/>
              <w:right w:val="single" w:sz="4" w:space="0" w:color="auto"/>
            </w:tcBorders>
          </w:tcPr>
          <w:p w14:paraId="469C4299" w14:textId="77777777" w:rsidR="00C34D61" w:rsidRDefault="00C34D61" w:rsidP="00CA0FCC"/>
        </w:tc>
        <w:tc>
          <w:tcPr>
            <w:tcW w:w="2338" w:type="dxa"/>
            <w:tcBorders>
              <w:top w:val="nil"/>
              <w:left w:val="single" w:sz="4" w:space="0" w:color="auto"/>
              <w:bottom w:val="nil"/>
              <w:right w:val="single" w:sz="4" w:space="0" w:color="auto"/>
            </w:tcBorders>
          </w:tcPr>
          <w:p w14:paraId="73B3B9B3" w14:textId="77777777" w:rsidR="00C34D61" w:rsidRDefault="00C34D61" w:rsidP="00CA0FCC">
            <w:r>
              <w:t>SX</w:t>
            </w:r>
          </w:p>
        </w:tc>
        <w:tc>
          <w:tcPr>
            <w:tcW w:w="2338" w:type="dxa"/>
            <w:tcBorders>
              <w:top w:val="nil"/>
              <w:left w:val="single" w:sz="4" w:space="0" w:color="auto"/>
              <w:bottom w:val="nil"/>
              <w:right w:val="single" w:sz="4" w:space="0" w:color="auto"/>
            </w:tcBorders>
          </w:tcPr>
          <w:p w14:paraId="50E80B3A" w14:textId="77777777" w:rsidR="00C34D61" w:rsidRDefault="00C34D61" w:rsidP="00CA0FCC"/>
        </w:tc>
      </w:tr>
      <w:tr w:rsidR="00C34D61" w14:paraId="6E0FAF7F" w14:textId="77777777" w:rsidTr="00CA0FCC">
        <w:tc>
          <w:tcPr>
            <w:tcW w:w="2337" w:type="dxa"/>
            <w:tcBorders>
              <w:top w:val="nil"/>
              <w:left w:val="single" w:sz="4" w:space="0" w:color="auto"/>
              <w:bottom w:val="nil"/>
              <w:right w:val="single" w:sz="4" w:space="0" w:color="auto"/>
            </w:tcBorders>
          </w:tcPr>
          <w:p w14:paraId="301EFDB2" w14:textId="77777777" w:rsidR="00C34D61" w:rsidRDefault="00C34D61" w:rsidP="00CA0FCC">
            <w:commentRangeStart w:id="3"/>
            <w:r>
              <w:t>FROZE</w:t>
            </w:r>
            <w:commentRangeEnd w:id="3"/>
            <w:r>
              <w:rPr>
                <w:rStyle w:val="CommentReference"/>
              </w:rPr>
              <w:commentReference w:id="3"/>
            </w:r>
          </w:p>
        </w:tc>
        <w:tc>
          <w:tcPr>
            <w:tcW w:w="2337" w:type="dxa"/>
            <w:tcBorders>
              <w:top w:val="nil"/>
              <w:left w:val="single" w:sz="4" w:space="0" w:color="auto"/>
              <w:bottom w:val="nil"/>
              <w:right w:val="single" w:sz="4" w:space="0" w:color="auto"/>
            </w:tcBorders>
          </w:tcPr>
          <w:p w14:paraId="2FF76EE8" w14:textId="77777777" w:rsidR="00C34D61" w:rsidRDefault="00C34D61" w:rsidP="00CA0FCC"/>
        </w:tc>
        <w:tc>
          <w:tcPr>
            <w:tcW w:w="2338" w:type="dxa"/>
            <w:tcBorders>
              <w:top w:val="nil"/>
              <w:left w:val="single" w:sz="4" w:space="0" w:color="auto"/>
              <w:bottom w:val="nil"/>
              <w:right w:val="single" w:sz="4" w:space="0" w:color="auto"/>
            </w:tcBorders>
          </w:tcPr>
          <w:p w14:paraId="42667A92" w14:textId="77777777" w:rsidR="00C34D61" w:rsidRDefault="00C34D61" w:rsidP="00CA0FCC">
            <w:r>
              <w:t>SYMPTOMS</w:t>
            </w:r>
          </w:p>
        </w:tc>
        <w:tc>
          <w:tcPr>
            <w:tcW w:w="2338" w:type="dxa"/>
            <w:tcBorders>
              <w:top w:val="nil"/>
              <w:left w:val="single" w:sz="4" w:space="0" w:color="auto"/>
              <w:bottom w:val="nil"/>
              <w:right w:val="single" w:sz="4" w:space="0" w:color="auto"/>
            </w:tcBorders>
          </w:tcPr>
          <w:p w14:paraId="70790708" w14:textId="77777777" w:rsidR="00C34D61" w:rsidRDefault="00C34D61" w:rsidP="00CA0FCC"/>
        </w:tc>
      </w:tr>
      <w:tr w:rsidR="00C34D61" w14:paraId="70414843" w14:textId="77777777" w:rsidTr="00CA0FCC">
        <w:tc>
          <w:tcPr>
            <w:tcW w:w="2337" w:type="dxa"/>
            <w:tcBorders>
              <w:top w:val="nil"/>
              <w:left w:val="single" w:sz="4" w:space="0" w:color="auto"/>
              <w:bottom w:val="single" w:sz="4" w:space="0" w:color="auto"/>
              <w:right w:val="single" w:sz="4" w:space="0" w:color="auto"/>
            </w:tcBorders>
          </w:tcPr>
          <w:p w14:paraId="6ACC830F" w14:textId="77777777" w:rsidR="00C34D61" w:rsidRDefault="00C34D61" w:rsidP="00CA0FCC"/>
        </w:tc>
        <w:tc>
          <w:tcPr>
            <w:tcW w:w="2337" w:type="dxa"/>
            <w:tcBorders>
              <w:top w:val="nil"/>
              <w:left w:val="single" w:sz="4" w:space="0" w:color="auto"/>
              <w:bottom w:val="single" w:sz="4" w:space="0" w:color="auto"/>
              <w:right w:val="single" w:sz="4" w:space="0" w:color="auto"/>
            </w:tcBorders>
          </w:tcPr>
          <w:p w14:paraId="42CCD441" w14:textId="77777777" w:rsidR="00C34D61" w:rsidRDefault="00C34D61" w:rsidP="00CA0FCC"/>
        </w:tc>
        <w:tc>
          <w:tcPr>
            <w:tcW w:w="2338" w:type="dxa"/>
            <w:tcBorders>
              <w:top w:val="nil"/>
              <w:left w:val="single" w:sz="4" w:space="0" w:color="auto"/>
              <w:bottom w:val="single" w:sz="4" w:space="0" w:color="auto"/>
              <w:right w:val="single" w:sz="4" w:space="0" w:color="auto"/>
            </w:tcBorders>
          </w:tcPr>
          <w:p w14:paraId="46F79A8E" w14:textId="77777777" w:rsidR="00C34D61" w:rsidRDefault="00C34D61" w:rsidP="00CA0FCC">
            <w:commentRangeStart w:id="4"/>
            <w:r>
              <w:t>FROZEN</w:t>
            </w:r>
            <w:commentRangeEnd w:id="4"/>
            <w:r>
              <w:rPr>
                <w:rStyle w:val="CommentReference"/>
              </w:rPr>
              <w:commentReference w:id="4"/>
            </w:r>
          </w:p>
        </w:tc>
        <w:tc>
          <w:tcPr>
            <w:tcW w:w="2338" w:type="dxa"/>
            <w:tcBorders>
              <w:top w:val="nil"/>
              <w:left w:val="single" w:sz="4" w:space="0" w:color="auto"/>
              <w:bottom w:val="single" w:sz="4" w:space="0" w:color="auto"/>
              <w:right w:val="single" w:sz="4" w:space="0" w:color="auto"/>
            </w:tcBorders>
          </w:tcPr>
          <w:p w14:paraId="23F1045E" w14:textId="77777777" w:rsidR="00C34D61" w:rsidRDefault="00C34D61" w:rsidP="00CA0FCC"/>
        </w:tc>
      </w:tr>
    </w:tbl>
    <w:p w14:paraId="3D21B650" w14:textId="14ACF1BB" w:rsidR="0006756F" w:rsidRDefault="0006756F" w:rsidP="00C7322A"/>
    <w:p w14:paraId="34D07970" w14:textId="72BD576B" w:rsidR="001E632B" w:rsidRDefault="001E632B" w:rsidP="001E632B">
      <w:pPr>
        <w:spacing w:after="0" w:line="240" w:lineRule="auto"/>
      </w:pPr>
      <w:r w:rsidRPr="001E632B">
        <w:t xml:space="preserve">Sources:  Alaska, </w:t>
      </w:r>
      <w:r w:rsidR="00DB4A01">
        <w:t xml:space="preserve">Maine, </w:t>
      </w:r>
      <w:r w:rsidRPr="001E632B">
        <w:t>Michigan, New York City,</w:t>
      </w:r>
      <w:r w:rsidR="00DB4A01">
        <w:t xml:space="preserve"> North Carolina,</w:t>
      </w:r>
      <w:r w:rsidRPr="001E632B">
        <w:t xml:space="preserve"> Oregon</w:t>
      </w:r>
    </w:p>
    <w:p w14:paraId="44BFDF96" w14:textId="3CCF90A2" w:rsidR="00C7322A" w:rsidRDefault="001E632B" w:rsidP="001E632B">
      <w:pPr>
        <w:spacing w:after="0" w:line="240" w:lineRule="auto"/>
      </w:pPr>
      <w:r w:rsidRPr="001E632B">
        <w:t>Inclusions = term or permutation of word used in ≥2 syndrome definitions</w:t>
      </w:r>
    </w:p>
    <w:p w14:paraId="6E4E7CDC" w14:textId="042F121C" w:rsidR="001E632B" w:rsidRDefault="001E632B" w:rsidP="001E632B">
      <w:pPr>
        <w:spacing w:after="0" w:line="240" w:lineRule="auto"/>
      </w:pPr>
      <w:r w:rsidRPr="001E632B">
        <w:t>Exclusions = term(s) with any 1 or more mentions listed</w:t>
      </w:r>
    </w:p>
    <w:p w14:paraId="6046CDE3" w14:textId="77777777" w:rsidR="001E632B" w:rsidRDefault="001E632B" w:rsidP="001E632B">
      <w:pPr>
        <w:spacing w:after="0" w:line="240" w:lineRule="auto"/>
      </w:pPr>
    </w:p>
    <w:p w14:paraId="1FBBECFD" w14:textId="77777777" w:rsidR="00931643" w:rsidRDefault="00931643" w:rsidP="001E632B">
      <w:pPr>
        <w:spacing w:after="0" w:line="240" w:lineRule="auto"/>
      </w:pPr>
    </w:p>
    <w:p w14:paraId="112CE39E" w14:textId="77777777" w:rsidR="006B6B0E" w:rsidRDefault="006B6B0E" w:rsidP="006B6B0E"/>
    <w:p w14:paraId="31D241FC" w14:textId="6A3A342A" w:rsidR="006B6B0E" w:rsidRDefault="006B6B0E" w:rsidP="006B6B0E">
      <w:pPr>
        <w:autoSpaceDE w:val="0"/>
        <w:autoSpaceDN w:val="0"/>
        <w:adjustRightInd w:val="0"/>
        <w:spacing w:after="0" w:line="240" w:lineRule="auto"/>
        <w:rPr>
          <w:rFonts w:cs="Times New Roman"/>
          <w:b/>
          <w:bCs/>
          <w:sz w:val="24"/>
          <w:szCs w:val="24"/>
        </w:rPr>
      </w:pPr>
      <w:r w:rsidRPr="006B6B0E">
        <w:rPr>
          <w:rFonts w:cs="Times New Roman"/>
          <w:b/>
          <w:bCs/>
          <w:sz w:val="24"/>
          <w:szCs w:val="24"/>
        </w:rPr>
        <w:t>Regional Variations in Terms</w:t>
      </w:r>
    </w:p>
    <w:p w14:paraId="231B9F28" w14:textId="77777777" w:rsidR="006B6B0E" w:rsidRDefault="006B6B0E" w:rsidP="006B6B0E">
      <w:pPr>
        <w:autoSpaceDE w:val="0"/>
        <w:autoSpaceDN w:val="0"/>
        <w:adjustRightInd w:val="0"/>
        <w:spacing w:after="0" w:line="240" w:lineRule="auto"/>
        <w:rPr>
          <w:rFonts w:cs="Times New Roman"/>
          <w:b/>
          <w:bCs/>
          <w:sz w:val="24"/>
          <w:szCs w:val="24"/>
        </w:rPr>
      </w:pPr>
    </w:p>
    <w:p w14:paraId="1ECCB281" w14:textId="77777777" w:rsidR="006B6B0E" w:rsidRPr="006B6B0E" w:rsidRDefault="006B6B0E" w:rsidP="006B6B0E">
      <w:pPr>
        <w:autoSpaceDE w:val="0"/>
        <w:autoSpaceDN w:val="0"/>
        <w:adjustRightInd w:val="0"/>
        <w:spacing w:after="0" w:line="240" w:lineRule="auto"/>
        <w:rPr>
          <w:rFonts w:cs="Times New Roman"/>
          <w:b/>
          <w:bCs/>
          <w:sz w:val="24"/>
          <w:szCs w:val="24"/>
        </w:rPr>
      </w:pPr>
      <w:r w:rsidRPr="006B6B0E">
        <w:rPr>
          <w:rFonts w:cs="Times New Roman"/>
          <w:b/>
          <w:bCs/>
          <w:sz w:val="24"/>
          <w:szCs w:val="24"/>
        </w:rPr>
        <w:t>Alaska</w:t>
      </w:r>
    </w:p>
    <w:p w14:paraId="75B573CE" w14:textId="77777777" w:rsidR="006B6B0E" w:rsidRDefault="006B6B0E" w:rsidP="006B6B0E">
      <w:pPr>
        <w:autoSpaceDE w:val="0"/>
        <w:autoSpaceDN w:val="0"/>
        <w:adjustRightInd w:val="0"/>
        <w:spacing w:after="0" w:line="240" w:lineRule="auto"/>
        <w:rPr>
          <w:rFonts w:cs="Times New Roman"/>
          <w:b/>
          <w:bCs/>
          <w:sz w:val="24"/>
          <w:szCs w:val="24"/>
        </w:rPr>
      </w:pPr>
    </w:p>
    <w:p w14:paraId="2DE8C406" w14:textId="32E5E2C9" w:rsidR="006B6B0E" w:rsidRPr="006B6B0E" w:rsidRDefault="006B6B0E" w:rsidP="006B6B0E">
      <w:pPr>
        <w:autoSpaceDE w:val="0"/>
        <w:autoSpaceDN w:val="0"/>
        <w:adjustRightInd w:val="0"/>
        <w:spacing w:after="0" w:line="240" w:lineRule="auto"/>
        <w:rPr>
          <w:rFonts w:cs="Times New Roman"/>
          <w:bCs/>
          <w:sz w:val="24"/>
          <w:szCs w:val="24"/>
        </w:rPr>
      </w:pPr>
      <w:r w:rsidRPr="006B6B0E">
        <w:rPr>
          <w:rFonts w:cs="Times New Roman"/>
          <w:bCs/>
          <w:sz w:val="24"/>
          <w:szCs w:val="24"/>
        </w:rPr>
        <w:t xml:space="preserve">As a very cold place with huge amounts of outdoor recreation year round and a population that often lives hours or even days from </w:t>
      </w:r>
      <w:del w:id="5" w:author="Kathryn Lane" w:date="2018-08-31T10:10:00Z">
        <w:r w:rsidRPr="006B6B0E" w:rsidDel="00EB5F58">
          <w:rPr>
            <w:rFonts w:cs="Times New Roman"/>
            <w:bCs/>
            <w:sz w:val="24"/>
            <w:szCs w:val="24"/>
          </w:rPr>
          <w:delText xml:space="preserve">definitive </w:delText>
        </w:r>
      </w:del>
      <w:r w:rsidRPr="006B6B0E">
        <w:rPr>
          <w:rFonts w:cs="Times New Roman"/>
          <w:bCs/>
          <w:sz w:val="24"/>
          <w:szCs w:val="24"/>
        </w:rPr>
        <w:t>healthcare, Alaska has a significant burden of cold-related injuries like hypothermia and frostbite. Alaska has developed its own query to identify frostbite any hypothermia cases, which is based on using the terms “frostbit*”, “</w:t>
      </w:r>
      <w:proofErr w:type="spellStart"/>
      <w:r w:rsidRPr="006B6B0E">
        <w:rPr>
          <w:rFonts w:cs="Times New Roman"/>
          <w:bCs/>
          <w:sz w:val="24"/>
          <w:szCs w:val="24"/>
        </w:rPr>
        <w:t>hypotherm</w:t>
      </w:r>
      <w:proofErr w:type="spellEnd"/>
      <w:r w:rsidRPr="006B6B0E">
        <w:rPr>
          <w:rFonts w:cs="Times New Roman"/>
          <w:bCs/>
          <w:sz w:val="24"/>
          <w:szCs w:val="24"/>
        </w:rPr>
        <w:t>*”, and the ICD-10 codes T34, T33, T68, and X31 as inclusion criteria. Examination of the cases identified with this query demonstrated that there are a number of frostbite cases that require significant follow</w:t>
      </w:r>
      <w:ins w:id="6" w:author="Kathryn Lane" w:date="2018-08-31T10:11:00Z">
        <w:r w:rsidR="009227F1">
          <w:rPr>
            <w:rFonts w:cs="Times New Roman"/>
            <w:bCs/>
            <w:sz w:val="24"/>
            <w:szCs w:val="24"/>
          </w:rPr>
          <w:t>-</w:t>
        </w:r>
      </w:ins>
      <w:r w:rsidRPr="006B6B0E">
        <w:rPr>
          <w:rFonts w:cs="Times New Roman"/>
          <w:bCs/>
          <w:sz w:val="24"/>
          <w:szCs w:val="24"/>
        </w:rPr>
        <w:t xml:space="preserve">up care, including “re-checks”, dressing changes, and general denotations of the patient having a history of frostbite when the affected body part had an issue later. For example, a patient may lose one or more toes to frostbite, and then years later another foot issue will results in a statement like “history of frostbite- no great toe” in a text that is otherwise about a person with cellulitis of the foot.  As these cases do not represent new instances of cold injury, they do not help public health </w:t>
      </w:r>
      <w:ins w:id="7" w:author="Kathryn Lane" w:date="2018-08-31T10:11:00Z">
        <w:r w:rsidR="009227F1">
          <w:rPr>
            <w:rFonts w:cs="Times New Roman"/>
            <w:bCs/>
            <w:sz w:val="24"/>
            <w:szCs w:val="24"/>
          </w:rPr>
          <w:t>track incident cases or contribute to</w:t>
        </w:r>
      </w:ins>
      <w:del w:id="8" w:author="Kathryn Lane" w:date="2018-08-31T10:11:00Z">
        <w:r w:rsidRPr="006B6B0E" w:rsidDel="009227F1">
          <w:rPr>
            <w:rFonts w:cs="Times New Roman"/>
            <w:bCs/>
            <w:sz w:val="24"/>
            <w:szCs w:val="24"/>
          </w:rPr>
          <w:delText>with</w:delText>
        </w:r>
      </w:del>
      <w:r w:rsidRPr="006B6B0E">
        <w:rPr>
          <w:rFonts w:cs="Times New Roman"/>
          <w:bCs/>
          <w:sz w:val="24"/>
          <w:szCs w:val="24"/>
        </w:rPr>
        <w:t xml:space="preserve"> situational awareness </w:t>
      </w:r>
      <w:ins w:id="9" w:author="Kathryn Lane" w:date="2018-08-31T10:11:00Z">
        <w:r w:rsidR="009227F1">
          <w:rPr>
            <w:rFonts w:cs="Times New Roman"/>
            <w:bCs/>
            <w:sz w:val="24"/>
            <w:szCs w:val="24"/>
          </w:rPr>
          <w:t xml:space="preserve">during acute period of cold </w:t>
        </w:r>
      </w:ins>
      <w:r w:rsidRPr="006B6B0E">
        <w:rPr>
          <w:rFonts w:cs="Times New Roman"/>
          <w:bCs/>
          <w:sz w:val="24"/>
          <w:szCs w:val="24"/>
        </w:rPr>
        <w:t>and are therefore excluded from the query.</w:t>
      </w:r>
    </w:p>
    <w:p w14:paraId="1B3E915B" w14:textId="77777777" w:rsidR="006B6B0E" w:rsidRDefault="006B6B0E" w:rsidP="006B6B0E">
      <w:pPr>
        <w:autoSpaceDE w:val="0"/>
        <w:autoSpaceDN w:val="0"/>
        <w:adjustRightInd w:val="0"/>
        <w:spacing w:after="0" w:line="240" w:lineRule="auto"/>
        <w:rPr>
          <w:rFonts w:cs="Times New Roman"/>
          <w:bCs/>
          <w:sz w:val="24"/>
          <w:szCs w:val="24"/>
        </w:rPr>
      </w:pPr>
    </w:p>
    <w:p w14:paraId="2AC74732" w14:textId="77777777" w:rsidR="006B6B0E" w:rsidRDefault="006B6B0E" w:rsidP="006B6B0E">
      <w:pPr>
        <w:autoSpaceDE w:val="0"/>
        <w:autoSpaceDN w:val="0"/>
        <w:adjustRightInd w:val="0"/>
        <w:spacing w:after="0" w:line="240" w:lineRule="auto"/>
        <w:rPr>
          <w:rFonts w:cs="Times New Roman"/>
          <w:bCs/>
          <w:sz w:val="24"/>
          <w:szCs w:val="24"/>
        </w:rPr>
      </w:pPr>
      <w:r w:rsidRPr="006B6B0E">
        <w:rPr>
          <w:rFonts w:cs="Times New Roman"/>
          <w:bCs/>
          <w:sz w:val="24"/>
          <w:szCs w:val="24"/>
        </w:rPr>
        <w:t xml:space="preserve">These exclusions have a relatively small effect. In one particularly cold month, there were 112 visits reported with the exclusions and 116 without it; a difference of 4. It does make results more accurate, and particularly it is helpful for preventing multiple counts of a single incidence artificially inflating the data. This can be a major problem for Alaska, where the number of </w:t>
      </w:r>
      <w:r w:rsidRPr="006B6B0E">
        <w:rPr>
          <w:rFonts w:cs="Times New Roman"/>
          <w:bCs/>
          <w:sz w:val="24"/>
          <w:szCs w:val="24"/>
        </w:rPr>
        <w:lastRenderedPageBreak/>
        <w:t>people is small and a zip code may have fewer than 1000 people in it. One example is a case of a patient who had severe frostbite in a North Slope village, which required an emergency airlift to Anchorage. The patient was received in the ED and treated, but then went to the ED daily for the next 4 days to have his wounds monitored and dressings changed. Since he was from a low-population area, these repeated visits created a very obvious spike in counts and rates for that area that was disproportionate to the actual burden.</w:t>
      </w:r>
    </w:p>
    <w:p w14:paraId="22BF2D6E" w14:textId="77777777" w:rsidR="006B6B0E" w:rsidRDefault="006B6B0E" w:rsidP="006B6B0E">
      <w:pPr>
        <w:autoSpaceDE w:val="0"/>
        <w:autoSpaceDN w:val="0"/>
        <w:adjustRightInd w:val="0"/>
        <w:spacing w:after="0" w:line="240" w:lineRule="auto"/>
        <w:rPr>
          <w:rFonts w:cs="Times New Roman"/>
          <w:bCs/>
          <w:sz w:val="24"/>
          <w:szCs w:val="24"/>
        </w:rPr>
      </w:pPr>
    </w:p>
    <w:p w14:paraId="5149E54B" w14:textId="3A031165" w:rsidR="006B6B0E" w:rsidRDefault="006B6B0E" w:rsidP="006B6B0E">
      <w:pPr>
        <w:autoSpaceDE w:val="0"/>
        <w:autoSpaceDN w:val="0"/>
        <w:adjustRightInd w:val="0"/>
        <w:spacing w:after="0" w:line="240" w:lineRule="auto"/>
        <w:rPr>
          <w:rFonts w:cs="Times New Roman"/>
          <w:b/>
          <w:bCs/>
          <w:sz w:val="24"/>
          <w:szCs w:val="24"/>
        </w:rPr>
      </w:pPr>
      <w:r w:rsidRPr="006B6B0E">
        <w:rPr>
          <w:rFonts w:cs="Times New Roman"/>
          <w:b/>
          <w:bCs/>
          <w:sz w:val="24"/>
          <w:szCs w:val="24"/>
          <w:highlight w:val="yellow"/>
        </w:rPr>
        <w:t>Other States?</w:t>
      </w:r>
    </w:p>
    <w:p w14:paraId="4A5B12F8" w14:textId="77777777" w:rsidR="006B6B0E" w:rsidRDefault="006B6B0E" w:rsidP="006B6B0E">
      <w:pPr>
        <w:autoSpaceDE w:val="0"/>
        <w:autoSpaceDN w:val="0"/>
        <w:adjustRightInd w:val="0"/>
        <w:spacing w:after="0" w:line="240" w:lineRule="auto"/>
        <w:rPr>
          <w:rFonts w:cs="Times New Roman"/>
          <w:b/>
          <w:bCs/>
          <w:sz w:val="24"/>
          <w:szCs w:val="24"/>
        </w:rPr>
      </w:pPr>
    </w:p>
    <w:p w14:paraId="1AEE48FD" w14:textId="47DA5AD6" w:rsidR="006B6B0E" w:rsidRDefault="006B6B0E" w:rsidP="006B6B0E">
      <w:pPr>
        <w:autoSpaceDE w:val="0"/>
        <w:autoSpaceDN w:val="0"/>
        <w:adjustRightInd w:val="0"/>
        <w:spacing w:after="0" w:line="240" w:lineRule="auto"/>
        <w:rPr>
          <w:rFonts w:cs="Times New Roman"/>
          <w:b/>
          <w:bCs/>
          <w:sz w:val="24"/>
          <w:szCs w:val="24"/>
        </w:rPr>
      </w:pPr>
      <w:commentRangeStart w:id="10"/>
      <w:r>
        <w:rPr>
          <w:rFonts w:cs="Times New Roman"/>
          <w:b/>
          <w:bCs/>
          <w:sz w:val="24"/>
          <w:szCs w:val="24"/>
        </w:rPr>
        <w:t>Novel Query for Cold-Related Illness</w:t>
      </w:r>
      <w:commentRangeEnd w:id="10"/>
      <w:r w:rsidR="00341274">
        <w:rPr>
          <w:rStyle w:val="CommentReference"/>
        </w:rPr>
        <w:commentReference w:id="10"/>
      </w:r>
    </w:p>
    <w:p w14:paraId="4272C41D" w14:textId="77777777" w:rsidR="006B6B0E" w:rsidRDefault="006B6B0E" w:rsidP="006B6B0E">
      <w:pPr>
        <w:autoSpaceDE w:val="0"/>
        <w:autoSpaceDN w:val="0"/>
        <w:adjustRightInd w:val="0"/>
        <w:spacing w:after="0" w:line="240" w:lineRule="auto"/>
        <w:rPr>
          <w:rFonts w:cs="Times New Roman"/>
          <w:b/>
          <w:bCs/>
          <w:sz w:val="24"/>
          <w:szCs w:val="24"/>
        </w:rPr>
      </w:pPr>
    </w:p>
    <w:p w14:paraId="1FC319D0" w14:textId="77777777" w:rsidR="006B6B0E" w:rsidRDefault="006B6B0E" w:rsidP="006B6B0E">
      <w:pPr>
        <w:rPr>
          <w:color w:val="000000"/>
        </w:rPr>
      </w:pPr>
      <w:r>
        <w:rPr>
          <w:color w:val="000000"/>
        </w:rPr>
        <w:t xml:space="preserve">(,^cold </w:t>
      </w:r>
      <w:proofErr w:type="spellStart"/>
      <w:r>
        <w:rPr>
          <w:color w:val="000000"/>
        </w:rPr>
        <w:t>exp</w:t>
      </w:r>
      <w:proofErr w:type="spellEnd"/>
      <w:r>
        <w:rPr>
          <w:color w:val="000000"/>
        </w:rPr>
        <w:t>^,or,^</w:t>
      </w:r>
      <w:proofErr w:type="spellStart"/>
      <w:r>
        <w:rPr>
          <w:color w:val="000000"/>
        </w:rPr>
        <w:t>col</w:t>
      </w:r>
      <w:proofErr w:type="spellEnd"/>
      <w:r>
        <w:rPr>
          <w:color w:val="000000"/>
        </w:rPr>
        <w:t xml:space="preserve">d-exp^,or,^cold-exp^,or,^env </w:t>
      </w:r>
      <w:proofErr w:type="spellStart"/>
      <w:r>
        <w:rPr>
          <w:color w:val="000000"/>
        </w:rPr>
        <w:t>exp</w:t>
      </w:r>
      <w:proofErr w:type="spellEnd"/>
      <w:r>
        <w:rPr>
          <w:color w:val="000000"/>
        </w:rPr>
        <w:t>^,</w:t>
      </w:r>
      <w:proofErr w:type="spellStart"/>
      <w:r>
        <w:rPr>
          <w:color w:val="000000"/>
        </w:rPr>
        <w:t>or,^environmental</w:t>
      </w:r>
      <w:proofErr w:type="spellEnd"/>
      <w:r>
        <w:rPr>
          <w:color w:val="000000"/>
        </w:rPr>
        <w:t xml:space="preserve"> </w:t>
      </w:r>
      <w:proofErr w:type="spellStart"/>
      <w:r>
        <w:rPr>
          <w:color w:val="000000"/>
        </w:rPr>
        <w:t>exp</w:t>
      </w:r>
      <w:proofErr w:type="spellEnd"/>
      <w:r>
        <w:rPr>
          <w:color w:val="000000"/>
        </w:rPr>
        <w:t>^,or,^</w:t>
      </w:r>
      <w:proofErr w:type="spellStart"/>
      <w:r>
        <w:rPr>
          <w:color w:val="000000"/>
        </w:rPr>
        <w:t>exp</w:t>
      </w:r>
      <w:proofErr w:type="spellEnd"/>
      <w:r>
        <w:rPr>
          <w:color w:val="000000"/>
        </w:rPr>
        <w:t xml:space="preserve"> to </w:t>
      </w:r>
      <w:proofErr w:type="spellStart"/>
      <w:r>
        <w:rPr>
          <w:color w:val="000000"/>
        </w:rPr>
        <w:t>env</w:t>
      </w:r>
      <w:proofErr w:type="spellEnd"/>
      <w:r>
        <w:rPr>
          <w:color w:val="000000"/>
        </w:rPr>
        <w:t>^,</w:t>
      </w:r>
      <w:proofErr w:type="spellStart"/>
      <w:r>
        <w:rPr>
          <w:color w:val="000000"/>
        </w:rPr>
        <w:t>or,^exposure</w:t>
      </w:r>
      <w:proofErr w:type="spellEnd"/>
      <w:r>
        <w:rPr>
          <w:color w:val="000000"/>
        </w:rPr>
        <w:t xml:space="preserve"> to </w:t>
      </w:r>
      <w:proofErr w:type="spellStart"/>
      <w:r>
        <w:rPr>
          <w:color w:val="000000"/>
        </w:rPr>
        <w:t>env</w:t>
      </w:r>
      <w:proofErr w:type="spellEnd"/>
      <w:r>
        <w:rPr>
          <w:color w:val="000000"/>
        </w:rPr>
        <w:t>^,or,^</w:t>
      </w:r>
      <w:proofErr w:type="spellStart"/>
      <w:r>
        <w:rPr>
          <w:color w:val="000000"/>
        </w:rPr>
        <w:t>exp</w:t>
      </w:r>
      <w:proofErr w:type="spellEnd"/>
      <w:r>
        <w:rPr>
          <w:color w:val="000000"/>
        </w:rPr>
        <w:t xml:space="preserve"> to </w:t>
      </w:r>
      <w:proofErr w:type="spellStart"/>
      <w:r>
        <w:rPr>
          <w:color w:val="000000"/>
        </w:rPr>
        <w:t>cold^,or,^exposure</w:t>
      </w:r>
      <w:proofErr w:type="spellEnd"/>
      <w:r>
        <w:rPr>
          <w:color w:val="000000"/>
        </w:rPr>
        <w:t xml:space="preserve"> to </w:t>
      </w:r>
      <w:proofErr w:type="spellStart"/>
      <w:r>
        <w:rPr>
          <w:color w:val="000000"/>
        </w:rPr>
        <w:t>cold^,or,^cold</w:t>
      </w:r>
      <w:proofErr w:type="spellEnd"/>
      <w:r>
        <w:rPr>
          <w:color w:val="000000"/>
        </w:rPr>
        <w:t xml:space="preserve"> exposure^,or,^frostbit^,or,^</w:t>
      </w:r>
      <w:proofErr w:type="spellStart"/>
      <w:r>
        <w:rPr>
          <w:color w:val="000000"/>
        </w:rPr>
        <w:t>forstbit</w:t>
      </w:r>
      <w:proofErr w:type="spellEnd"/>
      <w:r>
        <w:rPr>
          <w:color w:val="000000"/>
        </w:rPr>
        <w:t>^,or,^</w:t>
      </w:r>
      <w:proofErr w:type="spellStart"/>
      <w:r>
        <w:rPr>
          <w:color w:val="000000"/>
        </w:rPr>
        <w:t>forst</w:t>
      </w:r>
      <w:proofErr w:type="spellEnd"/>
      <w:r>
        <w:rPr>
          <w:color w:val="000000"/>
        </w:rPr>
        <w:t xml:space="preserve"> </w:t>
      </w:r>
      <w:proofErr w:type="spellStart"/>
      <w:r>
        <w:rPr>
          <w:color w:val="000000"/>
        </w:rPr>
        <w:t>bit^,or,^frost</w:t>
      </w:r>
      <w:proofErr w:type="spellEnd"/>
      <w:r>
        <w:rPr>
          <w:color w:val="000000"/>
        </w:rPr>
        <w:t xml:space="preserve"> </w:t>
      </w:r>
      <w:proofErr w:type="spellStart"/>
      <w:r>
        <w:rPr>
          <w:color w:val="000000"/>
        </w:rPr>
        <w:t>bit^,or,^frost</w:t>
      </w:r>
      <w:proofErr w:type="spellEnd"/>
      <w:r>
        <w:rPr>
          <w:color w:val="000000"/>
        </w:rPr>
        <w:t xml:space="preserve"> nip^,or,^</w:t>
      </w:r>
      <w:proofErr w:type="spellStart"/>
      <w:r>
        <w:rPr>
          <w:color w:val="000000"/>
        </w:rPr>
        <w:t>frostnip</w:t>
      </w:r>
      <w:proofErr w:type="spellEnd"/>
      <w:r>
        <w:rPr>
          <w:color w:val="000000"/>
        </w:rPr>
        <w:t>^,</w:t>
      </w:r>
      <w:proofErr w:type="spellStart"/>
      <w:r>
        <w:rPr>
          <w:color w:val="000000"/>
        </w:rPr>
        <w:t>or,^frost</w:t>
      </w:r>
      <w:proofErr w:type="spellEnd"/>
      <w:r>
        <w:rPr>
          <w:color w:val="000000"/>
        </w:rPr>
        <w:t xml:space="preserve"> ni^,or,^hypothe^,or,(,^froze^,and,^hand^,),or,(,^froze^,and,^feet^,),^x31^,or,^t68^,or,^t69^,or,^t33^,or,^t34^,or,^;991^,or,^e901.0^,or,^e901.8^,or,^e901.9^,or,^e988.3^,),andnot,(,^recheck^,or^re-check^,or,^history of </w:t>
      </w:r>
      <w:proofErr w:type="spellStart"/>
      <w:r>
        <w:rPr>
          <w:color w:val="000000"/>
        </w:rPr>
        <w:t>frostbite^,or,^history</w:t>
      </w:r>
      <w:proofErr w:type="spellEnd"/>
      <w:r>
        <w:rPr>
          <w:color w:val="000000"/>
        </w:rPr>
        <w:t xml:space="preserve"> </w:t>
      </w:r>
      <w:proofErr w:type="spellStart"/>
      <w:r>
        <w:rPr>
          <w:color w:val="000000"/>
        </w:rPr>
        <w:t>frostbite^,or,^dressing</w:t>
      </w:r>
      <w:proofErr w:type="spellEnd"/>
      <w:r>
        <w:rPr>
          <w:color w:val="000000"/>
        </w:rPr>
        <w:t xml:space="preserve"> chang^,or,(,^991.8^,and,^asthma^,),or,^w93^,or,^e901.1^,or,^780.65^,or,^xd^,)</w:t>
      </w:r>
    </w:p>
    <w:p w14:paraId="1EDB9677" w14:textId="56874DDE" w:rsidR="006B6B0E" w:rsidRDefault="006B6B0E" w:rsidP="006B6B0E">
      <w:pPr>
        <w:autoSpaceDE w:val="0"/>
        <w:autoSpaceDN w:val="0"/>
        <w:adjustRightInd w:val="0"/>
        <w:spacing w:after="0" w:line="240" w:lineRule="auto"/>
        <w:rPr>
          <w:rFonts w:cs="Times New Roman"/>
          <w:b/>
          <w:bCs/>
          <w:sz w:val="24"/>
          <w:szCs w:val="24"/>
        </w:rPr>
      </w:pPr>
    </w:p>
    <w:p w14:paraId="029099D5" w14:textId="77777777" w:rsidR="009A40A7" w:rsidRDefault="009A40A7" w:rsidP="006B6B0E">
      <w:pPr>
        <w:autoSpaceDE w:val="0"/>
        <w:autoSpaceDN w:val="0"/>
        <w:adjustRightInd w:val="0"/>
        <w:spacing w:after="0" w:line="240" w:lineRule="auto"/>
        <w:rPr>
          <w:rFonts w:cs="Times New Roman"/>
          <w:b/>
          <w:bCs/>
          <w:sz w:val="24"/>
          <w:szCs w:val="24"/>
        </w:rPr>
      </w:pPr>
    </w:p>
    <w:p w14:paraId="18C8B6B5" w14:textId="77777777" w:rsidR="006B6B0E" w:rsidRPr="006B6B0E" w:rsidRDefault="006B6B0E" w:rsidP="006B6B0E">
      <w:pPr>
        <w:autoSpaceDE w:val="0"/>
        <w:autoSpaceDN w:val="0"/>
        <w:adjustRightInd w:val="0"/>
        <w:spacing w:after="0" w:line="240" w:lineRule="auto"/>
        <w:rPr>
          <w:rFonts w:cs="Times New Roman"/>
          <w:b/>
          <w:bCs/>
          <w:sz w:val="24"/>
          <w:szCs w:val="24"/>
        </w:rPr>
      </w:pPr>
    </w:p>
    <w:p w14:paraId="37349EEC" w14:textId="77777777" w:rsidR="006B6B0E" w:rsidRDefault="006B6B0E" w:rsidP="006B6B0E">
      <w:pPr>
        <w:autoSpaceDE w:val="0"/>
        <w:autoSpaceDN w:val="0"/>
        <w:adjustRightInd w:val="0"/>
        <w:spacing w:after="0" w:line="240" w:lineRule="auto"/>
        <w:rPr>
          <w:rFonts w:cs="Times New Roman"/>
          <w:b/>
          <w:bCs/>
          <w:sz w:val="24"/>
          <w:szCs w:val="24"/>
        </w:rPr>
      </w:pPr>
      <w:r w:rsidRPr="006B6B0E">
        <w:rPr>
          <w:rFonts w:cs="Times New Roman"/>
          <w:b/>
          <w:bCs/>
          <w:sz w:val="24"/>
          <w:szCs w:val="24"/>
        </w:rPr>
        <w:t>Steps for implementing cold-related illness syndromic surveillance in practice</w:t>
      </w:r>
    </w:p>
    <w:p w14:paraId="0224E36B" w14:textId="77777777" w:rsidR="006B6B0E" w:rsidRPr="006B6B0E" w:rsidRDefault="006B6B0E" w:rsidP="006B6B0E">
      <w:pPr>
        <w:autoSpaceDE w:val="0"/>
        <w:autoSpaceDN w:val="0"/>
        <w:adjustRightInd w:val="0"/>
        <w:spacing w:after="0" w:line="240" w:lineRule="auto"/>
        <w:rPr>
          <w:rFonts w:cs="Times New Roman"/>
          <w:b/>
          <w:bCs/>
          <w:sz w:val="24"/>
          <w:szCs w:val="24"/>
        </w:rPr>
      </w:pPr>
    </w:p>
    <w:p w14:paraId="78C18A2A" w14:textId="77777777" w:rsidR="006B6B0E" w:rsidRPr="006B6B0E" w:rsidRDefault="006B6B0E" w:rsidP="006B6B0E">
      <w:pPr>
        <w:pStyle w:val="ListParagraph"/>
        <w:numPr>
          <w:ilvl w:val="0"/>
          <w:numId w:val="3"/>
        </w:numPr>
        <w:autoSpaceDE w:val="0"/>
        <w:autoSpaceDN w:val="0"/>
        <w:adjustRightInd w:val="0"/>
        <w:spacing w:after="0" w:line="240" w:lineRule="auto"/>
        <w:rPr>
          <w:rFonts w:cs="Times New Roman"/>
          <w:b/>
          <w:bCs/>
        </w:rPr>
      </w:pPr>
      <w:r w:rsidRPr="006B6B0E">
        <w:rPr>
          <w:rFonts w:cs="Times New Roman"/>
          <w:b/>
          <w:bCs/>
        </w:rPr>
        <w:t>Determine a data source and method for searching clinical records</w:t>
      </w:r>
    </w:p>
    <w:p w14:paraId="33DE6392" w14:textId="77777777" w:rsidR="006B6B0E" w:rsidRPr="006B6B0E" w:rsidRDefault="006B6B0E" w:rsidP="006B6B0E">
      <w:pPr>
        <w:pStyle w:val="ListParagraph"/>
        <w:autoSpaceDE w:val="0"/>
        <w:autoSpaceDN w:val="0"/>
        <w:adjustRightInd w:val="0"/>
        <w:spacing w:after="0" w:line="240" w:lineRule="auto"/>
        <w:rPr>
          <w:rFonts w:cs="Times New Roman"/>
          <w:b/>
          <w:bCs/>
        </w:rPr>
      </w:pPr>
    </w:p>
    <w:p w14:paraId="759EAAAF" w14:textId="77777777" w:rsidR="006B6B0E" w:rsidRPr="006B6B0E" w:rsidRDefault="006B6B0E" w:rsidP="006B6B0E">
      <w:pPr>
        <w:autoSpaceDE w:val="0"/>
        <w:autoSpaceDN w:val="0"/>
        <w:adjustRightInd w:val="0"/>
        <w:spacing w:after="0" w:line="240" w:lineRule="auto"/>
        <w:rPr>
          <w:rFonts w:cs="Times New Roman"/>
        </w:rPr>
      </w:pPr>
      <w:r w:rsidRPr="006B6B0E">
        <w:rPr>
          <w:rFonts w:cs="Times New Roman"/>
        </w:rPr>
        <w:t>This query was developed for ED visit and inpatient hospital admission data but was designed to be flexible. The workgroup recognizes that not all jurisdictions have access to inpatient hospital records. It is possible that the query could be adapted to identify cold-related illness in other sources of clinical data that use free text, such as nurse hotlines, emergency medical services</w:t>
      </w:r>
    </w:p>
    <w:p w14:paraId="6306E2D3" w14:textId="77777777" w:rsidR="006B6B0E" w:rsidRPr="006B6B0E" w:rsidRDefault="006B6B0E" w:rsidP="006B6B0E">
      <w:pPr>
        <w:autoSpaceDE w:val="0"/>
        <w:autoSpaceDN w:val="0"/>
        <w:adjustRightInd w:val="0"/>
        <w:spacing w:after="0" w:line="240" w:lineRule="auto"/>
        <w:rPr>
          <w:rFonts w:cs="Times New Roman"/>
        </w:rPr>
      </w:pPr>
      <w:r w:rsidRPr="006B6B0E">
        <w:rPr>
          <w:rFonts w:cs="Times New Roman"/>
        </w:rPr>
        <w:t>(EMS), and triage notes.</w:t>
      </w:r>
    </w:p>
    <w:p w14:paraId="1A389E08" w14:textId="77777777" w:rsidR="006B6B0E" w:rsidRPr="006B6B0E" w:rsidRDefault="006B6B0E" w:rsidP="006B6B0E">
      <w:pPr>
        <w:autoSpaceDE w:val="0"/>
        <w:autoSpaceDN w:val="0"/>
        <w:adjustRightInd w:val="0"/>
        <w:spacing w:after="0" w:line="240" w:lineRule="auto"/>
        <w:rPr>
          <w:rFonts w:cs="Times New Roman"/>
        </w:rPr>
      </w:pPr>
    </w:p>
    <w:p w14:paraId="09136988" w14:textId="77777777" w:rsidR="006B6B0E" w:rsidRPr="006B6B0E" w:rsidRDefault="006B6B0E" w:rsidP="006B6B0E">
      <w:pPr>
        <w:autoSpaceDE w:val="0"/>
        <w:autoSpaceDN w:val="0"/>
        <w:adjustRightInd w:val="0"/>
        <w:spacing w:after="0" w:line="240" w:lineRule="auto"/>
        <w:rPr>
          <w:rFonts w:cs="Times New Roman"/>
        </w:rPr>
      </w:pPr>
      <w:r w:rsidRPr="006B6B0E">
        <w:rPr>
          <w:rFonts w:cs="Times New Roman"/>
        </w:rPr>
        <w:t xml:space="preserve">A syndromic surveillance system will be needed to search for text and/or diagnosis codes within a clinical dataset. Popular syndromic surveillance systems include the </w:t>
      </w:r>
      <w:proofErr w:type="spellStart"/>
      <w:r w:rsidRPr="006B6B0E">
        <w:rPr>
          <w:rFonts w:cs="Times New Roman"/>
        </w:rPr>
        <w:t>BioSense</w:t>
      </w:r>
      <w:proofErr w:type="spellEnd"/>
      <w:r w:rsidRPr="006B6B0E">
        <w:rPr>
          <w:rFonts w:cs="Times New Roman"/>
        </w:rPr>
        <w:t xml:space="preserve"> Platform (CDC, National Syndromic Surveillance Program) and ESSENCE (The Johns Hopkins University Applied Physics Laboratory). Some jurisdictions have syndromic surveillance systems that are specific to their state or local health department.</w:t>
      </w:r>
    </w:p>
    <w:p w14:paraId="48C44AF7" w14:textId="77777777" w:rsidR="006B6B0E" w:rsidRPr="006B6B0E" w:rsidRDefault="006B6B0E" w:rsidP="006B6B0E">
      <w:pPr>
        <w:autoSpaceDE w:val="0"/>
        <w:autoSpaceDN w:val="0"/>
        <w:adjustRightInd w:val="0"/>
        <w:spacing w:after="0" w:line="240" w:lineRule="auto"/>
        <w:rPr>
          <w:rFonts w:cs="Times New Roman"/>
        </w:rPr>
      </w:pPr>
    </w:p>
    <w:p w14:paraId="2D7CC74A" w14:textId="77777777" w:rsidR="006B6B0E" w:rsidRDefault="006B6B0E" w:rsidP="006B6B0E">
      <w:pPr>
        <w:autoSpaceDE w:val="0"/>
        <w:autoSpaceDN w:val="0"/>
        <w:adjustRightInd w:val="0"/>
        <w:spacing w:after="0" w:line="240" w:lineRule="auto"/>
        <w:rPr>
          <w:rFonts w:cs="Times New Roman"/>
        </w:rPr>
      </w:pPr>
      <w:r w:rsidRPr="006B6B0E">
        <w:rPr>
          <w:rFonts w:cs="Times New Roman"/>
        </w:rPr>
        <w:t xml:space="preserve">Each syndromic surveillance system will have different methods for building a query. For example, </w:t>
      </w:r>
      <w:proofErr w:type="spellStart"/>
      <w:r w:rsidRPr="006B6B0E">
        <w:rPr>
          <w:rFonts w:cs="Times New Roman"/>
        </w:rPr>
        <w:t>BioSense</w:t>
      </w:r>
      <w:proofErr w:type="spellEnd"/>
      <w:r w:rsidRPr="006B6B0E">
        <w:rPr>
          <w:rFonts w:cs="Times New Roman"/>
        </w:rPr>
        <w:t xml:space="preserve"> includes applications where either R code or MySQL programming language may be used to query data. Other jurisdictions may query data with SAS or other software. Refer to documentation within the agency to determine appropriate querying methods.</w:t>
      </w:r>
    </w:p>
    <w:p w14:paraId="5DED1683" w14:textId="77777777" w:rsidR="006B6B0E" w:rsidRPr="006B6B0E" w:rsidRDefault="006B6B0E" w:rsidP="006B6B0E">
      <w:pPr>
        <w:autoSpaceDE w:val="0"/>
        <w:autoSpaceDN w:val="0"/>
        <w:adjustRightInd w:val="0"/>
        <w:spacing w:after="0" w:line="240" w:lineRule="auto"/>
        <w:ind w:firstLine="720"/>
        <w:rPr>
          <w:rFonts w:cs="Times New Roman"/>
        </w:rPr>
      </w:pPr>
    </w:p>
    <w:p w14:paraId="26F62864" w14:textId="77777777" w:rsidR="006B6B0E" w:rsidRPr="006B6B0E" w:rsidRDefault="006B6B0E" w:rsidP="006B6B0E">
      <w:pPr>
        <w:autoSpaceDE w:val="0"/>
        <w:autoSpaceDN w:val="0"/>
        <w:adjustRightInd w:val="0"/>
        <w:spacing w:after="0" w:line="240" w:lineRule="auto"/>
        <w:rPr>
          <w:rFonts w:cs="Times New Roman"/>
          <w:b/>
          <w:bCs/>
        </w:rPr>
      </w:pPr>
      <w:r w:rsidRPr="006B6B0E">
        <w:rPr>
          <w:rFonts w:cs="Times New Roman"/>
          <w:b/>
          <w:bCs/>
        </w:rPr>
        <w:t>2. Formally validate the query with local data</w:t>
      </w:r>
    </w:p>
    <w:p w14:paraId="4C785B3F" w14:textId="77777777" w:rsidR="006B6B0E" w:rsidRPr="006B6B0E" w:rsidRDefault="006B6B0E" w:rsidP="006B6B0E">
      <w:pPr>
        <w:autoSpaceDE w:val="0"/>
        <w:autoSpaceDN w:val="0"/>
        <w:adjustRightInd w:val="0"/>
        <w:spacing w:after="0" w:line="240" w:lineRule="auto"/>
        <w:rPr>
          <w:rFonts w:cs="Times New Roman"/>
        </w:rPr>
      </w:pPr>
    </w:p>
    <w:p w14:paraId="40514E56" w14:textId="77777777" w:rsidR="006B6B0E" w:rsidRPr="006B6B0E" w:rsidRDefault="006B6B0E" w:rsidP="006B6B0E">
      <w:pPr>
        <w:autoSpaceDE w:val="0"/>
        <w:autoSpaceDN w:val="0"/>
        <w:adjustRightInd w:val="0"/>
        <w:spacing w:after="0" w:line="240" w:lineRule="auto"/>
        <w:rPr>
          <w:rFonts w:cs="Times New Roman"/>
        </w:rPr>
      </w:pPr>
      <w:r w:rsidRPr="006B6B0E">
        <w:rPr>
          <w:rFonts w:cs="Times New Roman"/>
        </w:rPr>
        <w:t xml:space="preserve">Described in </w:t>
      </w:r>
      <w:r w:rsidRPr="006B6B0E">
        <w:rPr>
          <w:rFonts w:cs="Times New Roman"/>
          <w:i/>
          <w:iCs/>
        </w:rPr>
        <w:t xml:space="preserve">Syndrome Validation </w:t>
      </w:r>
      <w:r w:rsidRPr="006B6B0E">
        <w:rPr>
          <w:rFonts w:cs="Times New Roman"/>
        </w:rPr>
        <w:t>section below</w:t>
      </w:r>
    </w:p>
    <w:p w14:paraId="0A3719E7" w14:textId="77777777" w:rsidR="006B6B0E" w:rsidRPr="006B6B0E" w:rsidRDefault="006B6B0E" w:rsidP="006B6B0E">
      <w:pPr>
        <w:autoSpaceDE w:val="0"/>
        <w:autoSpaceDN w:val="0"/>
        <w:adjustRightInd w:val="0"/>
        <w:spacing w:after="0" w:line="240" w:lineRule="auto"/>
        <w:rPr>
          <w:rFonts w:cs="Times New Roman"/>
          <w:b/>
          <w:bCs/>
        </w:rPr>
      </w:pPr>
    </w:p>
    <w:p w14:paraId="7EE97287" w14:textId="77777777" w:rsidR="006B6B0E" w:rsidRPr="006B6B0E" w:rsidRDefault="006B6B0E" w:rsidP="006B6B0E">
      <w:pPr>
        <w:autoSpaceDE w:val="0"/>
        <w:autoSpaceDN w:val="0"/>
        <w:adjustRightInd w:val="0"/>
        <w:spacing w:after="0" w:line="240" w:lineRule="auto"/>
        <w:rPr>
          <w:rFonts w:cs="Times New Roman"/>
          <w:b/>
          <w:bCs/>
        </w:rPr>
      </w:pPr>
      <w:r w:rsidRPr="006B6B0E">
        <w:rPr>
          <w:rFonts w:cs="Times New Roman"/>
          <w:b/>
          <w:bCs/>
        </w:rPr>
        <w:t>3. Decide how often the query will be run and analyzed by the public health agency</w:t>
      </w:r>
    </w:p>
    <w:p w14:paraId="5CDBAD69" w14:textId="77777777" w:rsidR="006B6B0E" w:rsidRPr="006B6B0E" w:rsidRDefault="006B6B0E" w:rsidP="006B6B0E">
      <w:pPr>
        <w:autoSpaceDE w:val="0"/>
        <w:autoSpaceDN w:val="0"/>
        <w:adjustRightInd w:val="0"/>
        <w:spacing w:after="0" w:line="240" w:lineRule="auto"/>
        <w:rPr>
          <w:rFonts w:cs="Times New Roman"/>
        </w:rPr>
      </w:pPr>
    </w:p>
    <w:p w14:paraId="72988576" w14:textId="77777777" w:rsidR="006B6B0E" w:rsidRPr="006B6B0E" w:rsidRDefault="006B6B0E" w:rsidP="006B6B0E">
      <w:pPr>
        <w:autoSpaceDE w:val="0"/>
        <w:autoSpaceDN w:val="0"/>
        <w:adjustRightInd w:val="0"/>
        <w:spacing w:after="0" w:line="240" w:lineRule="auto"/>
        <w:rPr>
          <w:rFonts w:cs="Times New Roman"/>
        </w:rPr>
      </w:pPr>
      <w:r w:rsidRPr="006B6B0E">
        <w:rPr>
          <w:rFonts w:cs="Times New Roman"/>
        </w:rPr>
        <w:t xml:space="preserve">Agencies must decide how frequently they will run the query and interpret the data. This will vary depending on the agency’s geographical region, relative historical climate, and public health priorities of a given jurisdiction. For example, some agencies may closely monitor cold-related illness throughout the entire winter season, while others may elect to monitor the data more closely during winter storm events. This is described in </w:t>
      </w:r>
      <w:r w:rsidRPr="006B6B0E">
        <w:rPr>
          <w:rFonts w:cs="Times New Roman"/>
          <w:i/>
          <w:iCs/>
        </w:rPr>
        <w:t xml:space="preserve">Potential Uses of the Data </w:t>
      </w:r>
      <w:r w:rsidRPr="006B6B0E">
        <w:rPr>
          <w:rFonts w:cs="Times New Roman"/>
        </w:rPr>
        <w:t>section below.</w:t>
      </w:r>
    </w:p>
    <w:p w14:paraId="6044E46B" w14:textId="77777777" w:rsidR="006B6B0E" w:rsidRPr="006B6B0E" w:rsidRDefault="006B6B0E" w:rsidP="006B6B0E">
      <w:pPr>
        <w:autoSpaceDE w:val="0"/>
        <w:autoSpaceDN w:val="0"/>
        <w:adjustRightInd w:val="0"/>
        <w:spacing w:after="0" w:line="240" w:lineRule="auto"/>
        <w:ind w:firstLine="720"/>
        <w:rPr>
          <w:rFonts w:cs="Times New Roman"/>
        </w:rPr>
      </w:pPr>
    </w:p>
    <w:p w14:paraId="4DFBD3EE" w14:textId="77777777" w:rsidR="006B6B0E" w:rsidRDefault="006B6B0E" w:rsidP="006B6B0E">
      <w:pPr>
        <w:autoSpaceDE w:val="0"/>
        <w:autoSpaceDN w:val="0"/>
        <w:adjustRightInd w:val="0"/>
        <w:spacing w:after="0" w:line="240" w:lineRule="auto"/>
        <w:rPr>
          <w:rFonts w:cs="Times New Roman"/>
          <w:b/>
          <w:bCs/>
        </w:rPr>
      </w:pPr>
      <w:r w:rsidRPr="006B6B0E">
        <w:rPr>
          <w:rFonts w:cs="Times New Roman"/>
          <w:b/>
          <w:bCs/>
        </w:rPr>
        <w:t>4. Decide how the resulting dataset will be analyzed</w:t>
      </w:r>
    </w:p>
    <w:p w14:paraId="6B857CA6" w14:textId="77777777" w:rsidR="006B6B0E" w:rsidRPr="006B6B0E" w:rsidRDefault="006B6B0E" w:rsidP="006B6B0E">
      <w:pPr>
        <w:autoSpaceDE w:val="0"/>
        <w:autoSpaceDN w:val="0"/>
        <w:adjustRightInd w:val="0"/>
        <w:spacing w:after="0" w:line="240" w:lineRule="auto"/>
        <w:rPr>
          <w:rFonts w:cs="Times New Roman"/>
          <w:b/>
          <w:bCs/>
        </w:rPr>
      </w:pPr>
    </w:p>
    <w:p w14:paraId="50FE435A" w14:textId="53BFE03B" w:rsidR="006B6B0E" w:rsidRPr="006B6B0E" w:rsidRDefault="006B6B0E" w:rsidP="006B6B0E">
      <w:pPr>
        <w:autoSpaceDE w:val="0"/>
        <w:autoSpaceDN w:val="0"/>
        <w:adjustRightInd w:val="0"/>
        <w:spacing w:after="0" w:line="240" w:lineRule="auto"/>
        <w:rPr>
          <w:rFonts w:cs="Times New Roman"/>
        </w:rPr>
      </w:pPr>
      <w:r w:rsidRPr="006B6B0E">
        <w:rPr>
          <w:rFonts w:cs="Times New Roman"/>
        </w:rPr>
        <w:t>Methods for analyzing the cold-related illness data include: producing descriptive statistics to summarize demographics and risk factors for cold-related illness cases; monitoring trends over time (vertical bar chart of case counts by day or week); comparing current trends to historical trends using similar timeframes from previous years; time-series analysis of cold-related illness; or time-series correlation of cold-related illness incidence data with a measure of temperature, such as minimum and maximum temperature. Temperatures should be obtained from a reliable source, such as the National Weather Service, and should be consistent with the cold experienced by the population. Different regions have different standards for declaring cold or winter weather alerts (e.g. blizzard warning, winter storm watch, winter storm warning, snow advisory, freezing rain advisory, ice storm warning, and winter weather advisory). Some jurisdictions analyze the data by time period, such as during the usually cooler months of October – April time period. If your jurisdiction lies in a mostly cold climate you may consider year-round monitoring depending on stakeholder input.  Additionally, if using the National Syndromic Surveillance Program’s ESSENCE Tool, weather station data from the National Oceanic and Atmospheric Administration (NOAA) is built into the tool</w:t>
      </w:r>
      <w:r>
        <w:rPr>
          <w:rFonts w:cs="Times New Roman"/>
        </w:rPr>
        <w:t>.</w:t>
      </w:r>
      <w:r w:rsidRPr="006B6B0E">
        <w:rPr>
          <w:rFonts w:cs="Times New Roman"/>
        </w:rPr>
        <w:t xml:space="preserve"> </w:t>
      </w:r>
      <w:r>
        <w:rPr>
          <w:rFonts w:cs="Times New Roman"/>
        </w:rPr>
        <w:t>Weather factors</w:t>
      </w:r>
      <w:r w:rsidRPr="006B6B0E">
        <w:rPr>
          <w:rFonts w:cs="Times New Roman"/>
        </w:rPr>
        <w:t xml:space="preserve"> </w:t>
      </w:r>
      <w:r>
        <w:rPr>
          <w:rFonts w:cs="Times New Roman"/>
        </w:rPr>
        <w:t>such as</w:t>
      </w:r>
      <w:r w:rsidRPr="006B6B0E">
        <w:rPr>
          <w:rFonts w:cs="Times New Roman"/>
        </w:rPr>
        <w:t xml:space="preserve"> maximum temperature, minimum temperature, average temperature, heating degree</w:t>
      </w:r>
      <w:r>
        <w:rPr>
          <w:rFonts w:cs="Times New Roman"/>
        </w:rPr>
        <w:t xml:space="preserve"> days, snowfall, and snow depth are available</w:t>
      </w:r>
      <w:r w:rsidRPr="006B6B0E">
        <w:rPr>
          <w:rFonts w:cs="Times New Roman"/>
        </w:rPr>
        <w:t>.  Weather data can be overlaid or look at individually within the tool, such as in a time series chart.</w:t>
      </w:r>
    </w:p>
    <w:p w14:paraId="456AB122" w14:textId="77777777" w:rsidR="006B6B0E" w:rsidRPr="006B6B0E" w:rsidRDefault="006B6B0E" w:rsidP="006B6B0E">
      <w:pPr>
        <w:autoSpaceDE w:val="0"/>
        <w:autoSpaceDN w:val="0"/>
        <w:adjustRightInd w:val="0"/>
        <w:spacing w:after="0" w:line="240" w:lineRule="auto"/>
        <w:rPr>
          <w:rFonts w:cs="Times New Roman"/>
        </w:rPr>
      </w:pPr>
    </w:p>
    <w:p w14:paraId="291A2C3C" w14:textId="77777777" w:rsidR="006B6B0E" w:rsidRPr="006B6B0E" w:rsidRDefault="006B6B0E" w:rsidP="006B6B0E">
      <w:pPr>
        <w:autoSpaceDE w:val="0"/>
        <w:autoSpaceDN w:val="0"/>
        <w:adjustRightInd w:val="0"/>
        <w:spacing w:after="0" w:line="240" w:lineRule="auto"/>
        <w:rPr>
          <w:rFonts w:cs="Times New Roman"/>
        </w:rPr>
      </w:pPr>
      <w:r w:rsidRPr="006B6B0E">
        <w:rPr>
          <w:rFonts w:cs="Times New Roman"/>
        </w:rPr>
        <w:t>Syndromic data may also be used to identify individual patients, obtain medical records, and perform an in-depth review. However, it may be difficult to obtain a medical chart. Cold-related illness is not a communicable disease and most jurisdictions do not mandate reporting of the condition. Before requesting records, check local policies and data use agreements between the public health agency and the submitting facility.</w:t>
      </w:r>
    </w:p>
    <w:p w14:paraId="6C1FCD31" w14:textId="77777777" w:rsidR="006B6B0E" w:rsidRPr="006B6B0E" w:rsidRDefault="006B6B0E" w:rsidP="006B6B0E">
      <w:pPr>
        <w:autoSpaceDE w:val="0"/>
        <w:autoSpaceDN w:val="0"/>
        <w:adjustRightInd w:val="0"/>
        <w:spacing w:after="0" w:line="240" w:lineRule="auto"/>
        <w:rPr>
          <w:rFonts w:cs="Times New Roman"/>
        </w:rPr>
      </w:pPr>
    </w:p>
    <w:p w14:paraId="1B0FB103" w14:textId="77777777" w:rsidR="006B6B0E" w:rsidRDefault="006B6B0E" w:rsidP="006B6B0E">
      <w:pPr>
        <w:autoSpaceDE w:val="0"/>
        <w:autoSpaceDN w:val="0"/>
        <w:adjustRightInd w:val="0"/>
        <w:spacing w:after="0" w:line="240" w:lineRule="auto"/>
        <w:rPr>
          <w:rFonts w:cs="Times New Roman"/>
          <w:b/>
          <w:bCs/>
        </w:rPr>
      </w:pPr>
      <w:r w:rsidRPr="006B6B0E">
        <w:rPr>
          <w:rFonts w:cs="Times New Roman"/>
          <w:b/>
          <w:bCs/>
        </w:rPr>
        <w:t>5. Decide how the data will be used to make decisions and take public health action</w:t>
      </w:r>
    </w:p>
    <w:p w14:paraId="7B0BDD12" w14:textId="77777777" w:rsidR="006B6B0E" w:rsidRPr="006B6B0E" w:rsidRDefault="006B6B0E" w:rsidP="006B6B0E">
      <w:pPr>
        <w:autoSpaceDE w:val="0"/>
        <w:autoSpaceDN w:val="0"/>
        <w:adjustRightInd w:val="0"/>
        <w:spacing w:after="0" w:line="240" w:lineRule="auto"/>
        <w:rPr>
          <w:rFonts w:cs="Times New Roman"/>
          <w:b/>
          <w:bCs/>
        </w:rPr>
      </w:pPr>
    </w:p>
    <w:p w14:paraId="5CDE7101" w14:textId="32B30E35" w:rsidR="0029738E" w:rsidRDefault="006B6B0E" w:rsidP="006B6B0E">
      <w:pPr>
        <w:rPr>
          <w:rFonts w:cs="Times New Roman"/>
        </w:rPr>
      </w:pPr>
      <w:r w:rsidRPr="006B6B0E">
        <w:rPr>
          <w:rFonts w:cs="Times New Roman"/>
        </w:rPr>
        <w:t xml:space="preserve">Described in </w:t>
      </w:r>
      <w:r w:rsidRPr="006B6B0E">
        <w:rPr>
          <w:rFonts w:cs="Times New Roman"/>
          <w:i/>
          <w:iCs/>
        </w:rPr>
        <w:t xml:space="preserve">Potential Uses of the Data </w:t>
      </w:r>
      <w:r w:rsidRPr="006B6B0E">
        <w:rPr>
          <w:rFonts w:cs="Times New Roman"/>
        </w:rPr>
        <w:t>section below</w:t>
      </w:r>
    </w:p>
    <w:p w14:paraId="42A3FC40" w14:textId="2D76FC4A" w:rsidR="006B6B0E" w:rsidRPr="00341274" w:rsidRDefault="006B6B0E" w:rsidP="006B6B0E">
      <w:pPr>
        <w:rPr>
          <w:rFonts w:cs="Times New Roman"/>
          <w:b/>
        </w:rPr>
      </w:pPr>
      <w:r w:rsidRPr="00341274">
        <w:rPr>
          <w:rFonts w:cs="Times New Roman"/>
          <w:b/>
        </w:rPr>
        <w:t>Syndrome Validation</w:t>
      </w:r>
    </w:p>
    <w:p w14:paraId="34CE7BE3" w14:textId="2C27FD9E" w:rsidR="007718E6" w:rsidRDefault="00341274" w:rsidP="007718E6">
      <w:pPr>
        <w:spacing w:after="0" w:line="240" w:lineRule="auto"/>
        <w:rPr>
          <w:rFonts w:cs="Times New Roman"/>
        </w:rPr>
      </w:pPr>
      <w:r>
        <w:rPr>
          <w:rFonts w:cs="Times New Roman"/>
        </w:rPr>
        <w:t xml:space="preserve">Because there may be variations in how data </w:t>
      </w:r>
      <w:r w:rsidR="00B82E1F">
        <w:rPr>
          <w:rFonts w:cs="Times New Roman"/>
        </w:rPr>
        <w:t>are recorded</w:t>
      </w:r>
      <w:r>
        <w:rPr>
          <w:rFonts w:cs="Times New Roman"/>
        </w:rPr>
        <w:t xml:space="preserve"> and how CRI cases present, jurisdiction</w:t>
      </w:r>
      <w:r w:rsidR="00B82E1F">
        <w:rPr>
          <w:rFonts w:cs="Times New Roman"/>
        </w:rPr>
        <w:t>s</w:t>
      </w:r>
      <w:r>
        <w:rPr>
          <w:rFonts w:cs="Times New Roman"/>
        </w:rPr>
        <w:t xml:space="preserve"> should examine and validate the syndrome definition </w:t>
      </w:r>
      <w:r w:rsidR="007718E6">
        <w:rPr>
          <w:rFonts w:cs="Times New Roman"/>
        </w:rPr>
        <w:t xml:space="preserve">on local data </w:t>
      </w:r>
      <w:r>
        <w:rPr>
          <w:rFonts w:cs="Times New Roman"/>
        </w:rPr>
        <w:t>before implementing</w:t>
      </w:r>
      <w:r w:rsidR="00C46BDB">
        <w:rPr>
          <w:rFonts w:cs="Times New Roman"/>
        </w:rPr>
        <w:t xml:space="preserve"> surveillance</w:t>
      </w:r>
      <w:r>
        <w:rPr>
          <w:rFonts w:cs="Times New Roman"/>
        </w:rPr>
        <w:t xml:space="preserve">. There are a number of ways to validate the </w:t>
      </w:r>
      <w:r w:rsidR="00C46BDB">
        <w:rPr>
          <w:rFonts w:cs="Times New Roman"/>
        </w:rPr>
        <w:t>syndrome definition</w:t>
      </w:r>
      <w:r>
        <w:rPr>
          <w:rFonts w:cs="Times New Roman"/>
        </w:rPr>
        <w:t>, including</w:t>
      </w:r>
      <w:r w:rsidR="007718E6">
        <w:rPr>
          <w:rFonts w:cs="Times New Roman"/>
        </w:rPr>
        <w:t>:</w:t>
      </w:r>
    </w:p>
    <w:p w14:paraId="06776F3C" w14:textId="29B833CC" w:rsidR="007718E6" w:rsidRDefault="00341274" w:rsidP="007718E6">
      <w:pPr>
        <w:spacing w:after="0" w:line="240" w:lineRule="auto"/>
        <w:rPr>
          <w:rFonts w:cs="Times New Roman"/>
        </w:rPr>
      </w:pPr>
      <w:r>
        <w:rPr>
          <w:rFonts w:cs="Times New Roman"/>
        </w:rPr>
        <w:t xml:space="preserve"> </w:t>
      </w:r>
      <w:r w:rsidR="007718E6">
        <w:rPr>
          <w:rFonts w:cs="Times New Roman"/>
        </w:rPr>
        <w:tab/>
        <w:t>1) M</w:t>
      </w:r>
      <w:r>
        <w:rPr>
          <w:rFonts w:cs="Times New Roman"/>
        </w:rPr>
        <w:t>anual review of the records identified by the syndrome</w:t>
      </w:r>
      <w:r w:rsidR="005A34F3">
        <w:rPr>
          <w:rFonts w:cs="Times New Roman"/>
        </w:rPr>
        <w:t xml:space="preserve"> (10)</w:t>
      </w:r>
      <w:r w:rsidR="007718E6">
        <w:rPr>
          <w:rFonts w:cs="Times New Roman"/>
        </w:rPr>
        <w:t xml:space="preserve">; </w:t>
      </w:r>
    </w:p>
    <w:p w14:paraId="74CBE112" w14:textId="4EEE2803" w:rsidR="007718E6" w:rsidRDefault="007718E6" w:rsidP="007718E6">
      <w:pPr>
        <w:spacing w:after="0" w:line="240" w:lineRule="auto"/>
        <w:ind w:firstLine="720"/>
        <w:rPr>
          <w:rFonts w:cs="Times New Roman"/>
        </w:rPr>
      </w:pPr>
      <w:r>
        <w:rPr>
          <w:rFonts w:cs="Times New Roman"/>
        </w:rPr>
        <w:t xml:space="preserve">2) Comparison with hospital discharge data at either the individual or aggregate levels, and/or assessing whether syndrome counts follow have a similar patterns in relation to time of year and cold weather conditions; </w:t>
      </w:r>
      <w:r w:rsidR="002C6C4F">
        <w:rPr>
          <w:rFonts w:cs="Times New Roman"/>
        </w:rPr>
        <w:t>and</w:t>
      </w:r>
    </w:p>
    <w:p w14:paraId="2F00B540" w14:textId="0EC3C9C3" w:rsidR="00341274" w:rsidRDefault="007718E6" w:rsidP="007718E6">
      <w:pPr>
        <w:spacing w:after="0" w:line="240" w:lineRule="auto"/>
        <w:ind w:firstLine="720"/>
        <w:rPr>
          <w:rFonts w:cs="Times New Roman"/>
        </w:rPr>
      </w:pPr>
      <w:r>
        <w:rPr>
          <w:rFonts w:cs="Times New Roman"/>
        </w:rPr>
        <w:lastRenderedPageBreak/>
        <w:t xml:space="preserve">3) Examining medical chart data to understand whether </w:t>
      </w:r>
      <w:r w:rsidR="002C6C4F">
        <w:rPr>
          <w:rFonts w:cs="Times New Roman"/>
        </w:rPr>
        <w:t>records identified through syndromic surveillance were actually diagnosed as CRI.</w:t>
      </w:r>
    </w:p>
    <w:p w14:paraId="55943CC4" w14:textId="7F61A0EE" w:rsidR="002C6C4F" w:rsidRDefault="002C6C4F" w:rsidP="002C6C4F">
      <w:pPr>
        <w:spacing w:after="0" w:line="240" w:lineRule="auto"/>
        <w:rPr>
          <w:rFonts w:cs="Times New Roman"/>
        </w:rPr>
      </w:pPr>
      <w:r>
        <w:rPr>
          <w:rFonts w:cs="Times New Roman"/>
        </w:rPr>
        <w:t>These methods are described in more detail in the 2016 CSTE Heat Syndrome Case Definition guidance document</w:t>
      </w:r>
      <w:r w:rsidR="007775CE">
        <w:rPr>
          <w:rFonts w:cs="Times New Roman"/>
        </w:rPr>
        <w:t xml:space="preserve"> (11)</w:t>
      </w:r>
      <w:r>
        <w:rPr>
          <w:rFonts w:cs="Times New Roman"/>
        </w:rPr>
        <w:t xml:space="preserve">. </w:t>
      </w:r>
    </w:p>
    <w:p w14:paraId="1D36D7E9" w14:textId="49362B58" w:rsidR="00341274" w:rsidRDefault="00341274" w:rsidP="007718E6">
      <w:pPr>
        <w:spacing w:after="0" w:line="240" w:lineRule="auto"/>
        <w:rPr>
          <w:rFonts w:cs="Times New Roman"/>
        </w:rPr>
      </w:pPr>
      <w:r>
        <w:rPr>
          <w:rFonts w:cs="Times New Roman"/>
        </w:rPr>
        <w:t xml:space="preserve"> </w:t>
      </w:r>
    </w:p>
    <w:p w14:paraId="3333CB22" w14:textId="62A381E9" w:rsidR="00704FCB" w:rsidRDefault="00704FCB" w:rsidP="00704FCB">
      <w:pPr>
        <w:spacing w:after="0" w:line="240" w:lineRule="auto"/>
        <w:rPr>
          <w:rFonts w:ascii="Calibri" w:hAnsi="Calibri" w:cs="Times New Roman"/>
          <w:bCs/>
          <w:color w:val="000000"/>
        </w:rPr>
      </w:pPr>
      <w:r>
        <w:rPr>
          <w:rFonts w:ascii="Calibri" w:hAnsi="Calibri" w:cs="Times New Roman"/>
          <w:bCs/>
          <w:color w:val="000000"/>
        </w:rPr>
        <w:t xml:space="preserve">To </w:t>
      </w:r>
      <w:r w:rsidR="008B5D36">
        <w:rPr>
          <w:rFonts w:ascii="Calibri" w:hAnsi="Calibri" w:cs="Times New Roman"/>
          <w:bCs/>
          <w:color w:val="000000"/>
        </w:rPr>
        <w:t>validate</w:t>
      </w:r>
      <w:r>
        <w:rPr>
          <w:rFonts w:ascii="Calibri" w:hAnsi="Calibri" w:cs="Times New Roman"/>
          <w:bCs/>
          <w:color w:val="000000"/>
        </w:rPr>
        <w:t xml:space="preserve"> the proposed CRI </w:t>
      </w:r>
      <w:r w:rsidR="008B5D36">
        <w:rPr>
          <w:rFonts w:ascii="Calibri" w:hAnsi="Calibri" w:cs="Times New Roman"/>
          <w:bCs/>
          <w:color w:val="000000"/>
        </w:rPr>
        <w:t>definition</w:t>
      </w:r>
      <w:r>
        <w:rPr>
          <w:rFonts w:ascii="Calibri" w:hAnsi="Calibri" w:cs="Times New Roman"/>
          <w:bCs/>
          <w:color w:val="000000"/>
        </w:rPr>
        <w:t xml:space="preserve">, </w:t>
      </w:r>
      <w:r w:rsidR="00D94BB4">
        <w:rPr>
          <w:rFonts w:ascii="Calibri" w:hAnsi="Calibri" w:cs="Times New Roman"/>
          <w:bCs/>
          <w:color w:val="000000"/>
        </w:rPr>
        <w:t xml:space="preserve">NYC compared syndrome records with </w:t>
      </w:r>
      <w:r w:rsidR="00D94BB4">
        <w:rPr>
          <w:rFonts w:cs="Times New Roman"/>
        </w:rPr>
        <w:t xml:space="preserve">hospital discharge data. </w:t>
      </w:r>
      <w:r w:rsidR="00D94BB4">
        <w:rPr>
          <w:rFonts w:ascii="Calibri" w:hAnsi="Calibri" w:cs="Times New Roman"/>
          <w:bCs/>
          <w:color w:val="000000"/>
        </w:rPr>
        <w:t>A</w:t>
      </w:r>
      <w:r>
        <w:rPr>
          <w:rFonts w:ascii="Calibri" w:hAnsi="Calibri" w:cs="Times New Roman"/>
          <w:bCs/>
          <w:color w:val="000000"/>
        </w:rPr>
        <w:t xml:space="preserve"> matched hospital discharge and ED syndromic surveillance dataset for 2014</w:t>
      </w:r>
      <w:r w:rsidR="00D94BB4">
        <w:rPr>
          <w:rFonts w:ascii="Calibri" w:hAnsi="Calibri" w:cs="Times New Roman"/>
          <w:bCs/>
          <w:color w:val="000000"/>
        </w:rPr>
        <w:t xml:space="preserve"> was examined during cold seas</w:t>
      </w:r>
      <w:r w:rsidR="00125786">
        <w:rPr>
          <w:rFonts w:ascii="Calibri" w:hAnsi="Calibri" w:cs="Times New Roman"/>
          <w:bCs/>
          <w:color w:val="000000"/>
        </w:rPr>
        <w:t>on months of the year (January through</w:t>
      </w:r>
      <w:r w:rsidR="00D94BB4">
        <w:rPr>
          <w:rFonts w:ascii="Calibri" w:hAnsi="Calibri" w:cs="Times New Roman"/>
          <w:bCs/>
          <w:color w:val="000000"/>
        </w:rPr>
        <w:t xml:space="preserve"> April and Oct </w:t>
      </w:r>
      <w:r w:rsidR="00125786">
        <w:rPr>
          <w:rFonts w:ascii="Calibri" w:hAnsi="Calibri" w:cs="Times New Roman"/>
          <w:bCs/>
          <w:color w:val="000000"/>
        </w:rPr>
        <w:t>through</w:t>
      </w:r>
      <w:r w:rsidR="00D94BB4">
        <w:rPr>
          <w:rFonts w:ascii="Calibri" w:hAnsi="Calibri" w:cs="Times New Roman"/>
          <w:bCs/>
          <w:color w:val="000000"/>
        </w:rPr>
        <w:t xml:space="preserve"> December) and sensitivity, specificity, positive predictive value and negative predictive value were calculated. </w:t>
      </w:r>
      <w:r w:rsidR="008A3E0D">
        <w:rPr>
          <w:rFonts w:ascii="Calibri" w:hAnsi="Calibri" w:cs="Times New Roman"/>
          <w:bCs/>
          <w:color w:val="000000"/>
        </w:rPr>
        <w:t>While the sensitivity was relatively low (38%)</w:t>
      </w:r>
      <w:r w:rsidR="00DA6FFB">
        <w:rPr>
          <w:rFonts w:ascii="Calibri" w:hAnsi="Calibri" w:cs="Times New Roman"/>
          <w:bCs/>
          <w:color w:val="000000"/>
        </w:rPr>
        <w:t xml:space="preserve">, the </w:t>
      </w:r>
      <w:r w:rsidR="008A3E0D">
        <w:rPr>
          <w:rFonts w:ascii="Calibri" w:hAnsi="Calibri" w:cs="Times New Roman"/>
          <w:bCs/>
          <w:color w:val="000000"/>
        </w:rPr>
        <w:t xml:space="preserve">PPV was 61%, </w:t>
      </w:r>
      <w:r w:rsidR="00DA6FFB">
        <w:rPr>
          <w:rFonts w:ascii="Calibri" w:hAnsi="Calibri" w:cs="Times New Roman"/>
          <w:bCs/>
          <w:color w:val="000000"/>
        </w:rPr>
        <w:t xml:space="preserve">and </w:t>
      </w:r>
      <w:r w:rsidR="008A3E0D">
        <w:rPr>
          <w:rFonts w:ascii="Calibri" w:hAnsi="Calibri" w:cs="Times New Roman"/>
          <w:bCs/>
          <w:color w:val="000000"/>
        </w:rPr>
        <w:t>the specificity</w:t>
      </w:r>
      <w:r w:rsidR="0055164A">
        <w:rPr>
          <w:rFonts w:ascii="Calibri" w:hAnsi="Calibri" w:cs="Times New Roman"/>
          <w:bCs/>
          <w:color w:val="000000"/>
        </w:rPr>
        <w:t xml:space="preserve"> a</w:t>
      </w:r>
      <w:r w:rsidR="008A3E0D">
        <w:rPr>
          <w:rFonts w:ascii="Calibri" w:hAnsi="Calibri" w:cs="Times New Roman"/>
          <w:bCs/>
          <w:color w:val="000000"/>
        </w:rPr>
        <w:t>nd NPV were high</w:t>
      </w:r>
      <w:r w:rsidR="0055164A">
        <w:rPr>
          <w:rFonts w:ascii="Calibri" w:hAnsi="Calibri" w:cs="Times New Roman"/>
          <w:bCs/>
          <w:color w:val="000000"/>
        </w:rPr>
        <w:t xml:space="preserve"> (Table 2)</w:t>
      </w:r>
      <w:r w:rsidR="00DA6FFB">
        <w:rPr>
          <w:rFonts w:ascii="Calibri" w:hAnsi="Calibri" w:cs="Times New Roman"/>
          <w:bCs/>
          <w:color w:val="000000"/>
        </w:rPr>
        <w:t xml:space="preserve">.  </w:t>
      </w:r>
      <w:r w:rsidR="00D30096">
        <w:rPr>
          <w:rFonts w:ascii="Calibri" w:hAnsi="Calibri" w:cs="Times New Roman"/>
          <w:bCs/>
          <w:color w:val="000000"/>
        </w:rPr>
        <w:t xml:space="preserve">In addition, temporal trends between the two data sources were similar.  </w:t>
      </w:r>
      <w:r w:rsidR="00F12DF3">
        <w:rPr>
          <w:rFonts w:ascii="Calibri" w:hAnsi="Calibri" w:cs="Times New Roman"/>
          <w:bCs/>
          <w:color w:val="000000"/>
        </w:rPr>
        <w:t>Sensitivity and PPV were s</w:t>
      </w:r>
      <w:r w:rsidRPr="00704FCB">
        <w:rPr>
          <w:rFonts w:ascii="Calibri" w:hAnsi="Calibri" w:cs="Times New Roman"/>
          <w:bCs/>
          <w:color w:val="000000"/>
        </w:rPr>
        <w:t>imilar to an analysis of a</w:t>
      </w:r>
      <w:r w:rsidR="00C46BDB">
        <w:rPr>
          <w:rFonts w:ascii="Calibri" w:hAnsi="Calibri" w:cs="Times New Roman"/>
          <w:bCs/>
          <w:color w:val="000000"/>
        </w:rPr>
        <w:t xml:space="preserve"> heat-related illness (HR)</w:t>
      </w:r>
      <w:r w:rsidRPr="00704FCB">
        <w:rPr>
          <w:rFonts w:ascii="Calibri" w:hAnsi="Calibri" w:cs="Times New Roman"/>
          <w:bCs/>
          <w:color w:val="000000"/>
        </w:rPr>
        <w:t xml:space="preserve"> syndrome in New Jersey, which found that the sensitivity and PPV </w:t>
      </w:r>
      <w:r w:rsidR="0055164A">
        <w:rPr>
          <w:rFonts w:ascii="Calibri" w:hAnsi="Calibri" w:cs="Times New Roman"/>
          <w:bCs/>
          <w:color w:val="000000"/>
        </w:rPr>
        <w:t>were</w:t>
      </w:r>
      <w:r w:rsidRPr="00704FCB">
        <w:rPr>
          <w:rFonts w:ascii="Calibri" w:hAnsi="Calibri" w:cs="Times New Roman"/>
          <w:bCs/>
          <w:color w:val="000000"/>
        </w:rPr>
        <w:t xml:space="preserve"> </w:t>
      </w:r>
      <w:r w:rsidR="00F12DF3">
        <w:rPr>
          <w:rFonts w:ascii="Calibri" w:hAnsi="Calibri" w:cs="Times New Roman"/>
          <w:bCs/>
          <w:color w:val="000000"/>
        </w:rPr>
        <w:t>23% and 59%, respectively</w:t>
      </w:r>
      <w:r w:rsidRPr="00704FCB">
        <w:rPr>
          <w:rFonts w:ascii="Calibri" w:hAnsi="Calibri" w:cs="Times New Roman"/>
          <w:bCs/>
          <w:color w:val="000000"/>
        </w:rPr>
        <w:t xml:space="preserve">, </w:t>
      </w:r>
      <w:r w:rsidR="0055164A" w:rsidRPr="00704FCB">
        <w:rPr>
          <w:rFonts w:ascii="Calibri" w:hAnsi="Calibri" w:cs="Times New Roman"/>
          <w:bCs/>
          <w:color w:val="000000"/>
        </w:rPr>
        <w:t xml:space="preserve">during heat events </w:t>
      </w:r>
      <w:r w:rsidRPr="00704FCB">
        <w:rPr>
          <w:rFonts w:ascii="Calibri" w:hAnsi="Calibri" w:cs="Times New Roman"/>
          <w:bCs/>
          <w:color w:val="000000"/>
        </w:rPr>
        <w:t>and</w:t>
      </w:r>
      <w:r w:rsidR="009E102E">
        <w:rPr>
          <w:rFonts w:ascii="Calibri" w:hAnsi="Calibri" w:cs="Times New Roman"/>
          <w:bCs/>
          <w:color w:val="000000"/>
        </w:rPr>
        <w:t xml:space="preserve"> that the HRI syndrome</w:t>
      </w:r>
      <w:r w:rsidRPr="00704FCB">
        <w:rPr>
          <w:rFonts w:ascii="Calibri" w:hAnsi="Calibri" w:cs="Times New Roman"/>
          <w:bCs/>
          <w:color w:val="000000"/>
        </w:rPr>
        <w:t xml:space="preserve"> identified </w:t>
      </w:r>
      <w:r w:rsidR="00F41F78">
        <w:rPr>
          <w:rFonts w:ascii="Calibri" w:hAnsi="Calibri" w:cs="Times New Roman"/>
          <w:bCs/>
          <w:color w:val="000000"/>
        </w:rPr>
        <w:t>the</w:t>
      </w:r>
      <w:r w:rsidRPr="00704FCB">
        <w:rPr>
          <w:rFonts w:ascii="Calibri" w:hAnsi="Calibri" w:cs="Times New Roman"/>
          <w:bCs/>
          <w:color w:val="000000"/>
        </w:rPr>
        <w:t xml:space="preserve"> major episodes of HRI in billing data</w:t>
      </w:r>
      <w:r w:rsidR="00F41F78">
        <w:rPr>
          <w:rFonts w:ascii="Calibri" w:hAnsi="Calibri" w:cs="Times New Roman"/>
          <w:bCs/>
          <w:color w:val="000000"/>
        </w:rPr>
        <w:t xml:space="preserve"> over the study period</w:t>
      </w:r>
      <w:r w:rsidRPr="00704FCB">
        <w:rPr>
          <w:rFonts w:ascii="Calibri" w:hAnsi="Calibri" w:cs="Times New Roman"/>
          <w:bCs/>
          <w:color w:val="000000"/>
        </w:rPr>
        <w:t xml:space="preserve"> </w:t>
      </w:r>
      <w:r w:rsidR="00F12DF3">
        <w:rPr>
          <w:rFonts w:ascii="Calibri" w:hAnsi="Calibri" w:cs="Times New Roman"/>
          <w:bCs/>
          <w:color w:val="000000"/>
        </w:rPr>
        <w:t>(Berry et al, 2013)</w:t>
      </w:r>
      <w:r w:rsidRPr="00704FCB">
        <w:rPr>
          <w:rFonts w:ascii="Calibri" w:hAnsi="Calibri" w:cs="Times New Roman"/>
          <w:bCs/>
          <w:color w:val="000000"/>
        </w:rPr>
        <w:t>.</w:t>
      </w:r>
      <w:r w:rsidR="00D30096">
        <w:rPr>
          <w:rFonts w:ascii="Calibri" w:hAnsi="Calibri" w:cs="Times New Roman"/>
          <w:bCs/>
          <w:color w:val="000000"/>
        </w:rPr>
        <w:t xml:space="preserve"> </w:t>
      </w:r>
    </w:p>
    <w:p w14:paraId="28CB0F15" w14:textId="77777777" w:rsidR="00D30096" w:rsidRDefault="00D30096" w:rsidP="00704FCB">
      <w:pPr>
        <w:spacing w:after="0" w:line="240" w:lineRule="auto"/>
        <w:rPr>
          <w:rFonts w:ascii="Calibri" w:hAnsi="Calibri" w:cs="Times New Roman"/>
          <w:bCs/>
          <w:color w:val="000000"/>
        </w:rPr>
      </w:pPr>
    </w:p>
    <w:p w14:paraId="6504B084" w14:textId="77777777" w:rsidR="00704FCB" w:rsidRDefault="00704FCB" w:rsidP="007718E6">
      <w:pPr>
        <w:spacing w:after="0" w:line="240" w:lineRule="auto"/>
        <w:rPr>
          <w:rFonts w:ascii="Calibri" w:hAnsi="Calibri" w:cs="Times New Roman"/>
          <w:bCs/>
          <w:color w:val="000000"/>
        </w:rPr>
      </w:pPr>
    </w:p>
    <w:p w14:paraId="1B0B203F" w14:textId="795292DD" w:rsidR="00650F77" w:rsidRPr="00D30096" w:rsidRDefault="00650F77" w:rsidP="006B6B0E">
      <w:pPr>
        <w:rPr>
          <w:rFonts w:cs="Times New Roman"/>
          <w:u w:val="single"/>
        </w:rPr>
      </w:pPr>
      <w:r w:rsidRPr="00D30096">
        <w:rPr>
          <w:rFonts w:cs="Times New Roman"/>
          <w:u w:val="single"/>
        </w:rPr>
        <w:t xml:space="preserve">Table 2: </w:t>
      </w:r>
      <w:r w:rsidR="00852150" w:rsidRPr="00D30096">
        <w:rPr>
          <w:rFonts w:ascii="Calibri" w:hAnsi="Calibri" w:cs="Times New Roman"/>
          <w:bCs/>
          <w:color w:val="000000"/>
          <w:u w:val="single"/>
        </w:rPr>
        <w:t xml:space="preserve"> </w:t>
      </w:r>
      <w:r w:rsidRPr="00D30096">
        <w:rPr>
          <w:rFonts w:ascii="Calibri" w:hAnsi="Calibri" w:cs="Times New Roman"/>
          <w:bCs/>
          <w:color w:val="000000"/>
          <w:u w:val="single"/>
        </w:rPr>
        <w:t>Cold-Related Illness Emergency Department and Syndromic Surveillance Data</w:t>
      </w:r>
      <w:r w:rsidR="00852150" w:rsidRPr="00D30096">
        <w:rPr>
          <w:rFonts w:ascii="Calibri" w:hAnsi="Calibri" w:cs="Times New Roman"/>
          <w:bCs/>
          <w:color w:val="000000"/>
          <w:u w:val="single"/>
          <w:vertAlign w:val="superscript"/>
        </w:rPr>
        <w:t>1</w:t>
      </w:r>
      <w:r w:rsidR="00D966A4" w:rsidRPr="00D30096">
        <w:rPr>
          <w:rFonts w:ascii="Calibri" w:hAnsi="Calibri" w:cs="Times New Roman"/>
          <w:bCs/>
          <w:color w:val="000000"/>
          <w:u w:val="single"/>
        </w:rPr>
        <w:t>, New York City, 2014 Cold Season Months</w:t>
      </w:r>
    </w:p>
    <w:tbl>
      <w:tblPr>
        <w:tblStyle w:val="TableGrid"/>
        <w:tblW w:w="0" w:type="auto"/>
        <w:tblLook w:val="04A0" w:firstRow="1" w:lastRow="0" w:firstColumn="1" w:lastColumn="0" w:noHBand="0" w:noVBand="1"/>
      </w:tblPr>
      <w:tblGrid>
        <w:gridCol w:w="4675"/>
        <w:gridCol w:w="4675"/>
      </w:tblGrid>
      <w:tr w:rsidR="002C6C4F" w14:paraId="4E78D9C1" w14:textId="77777777" w:rsidTr="008E4033">
        <w:tc>
          <w:tcPr>
            <w:tcW w:w="4675" w:type="dxa"/>
            <w:vAlign w:val="bottom"/>
          </w:tcPr>
          <w:p w14:paraId="1A7E04FC" w14:textId="2ECB22E2" w:rsidR="002C6C4F" w:rsidRDefault="002C6C4F" w:rsidP="00650F77">
            <w:pPr>
              <w:jc w:val="center"/>
              <w:rPr>
                <w:rFonts w:cs="Times New Roman"/>
              </w:rPr>
            </w:pPr>
            <w:r w:rsidRPr="002C6C4F">
              <w:rPr>
                <w:rFonts w:ascii="Calibri" w:hAnsi="Calibri" w:cs="Times New Roman"/>
                <w:color w:val="000000"/>
              </w:rPr>
              <w:t>Prevalence</w:t>
            </w:r>
          </w:p>
        </w:tc>
        <w:tc>
          <w:tcPr>
            <w:tcW w:w="4675" w:type="dxa"/>
            <w:vAlign w:val="bottom"/>
          </w:tcPr>
          <w:p w14:paraId="6F91FBE1" w14:textId="13CC2843" w:rsidR="002C6C4F" w:rsidRDefault="002C6C4F" w:rsidP="00650F77">
            <w:pPr>
              <w:jc w:val="center"/>
              <w:rPr>
                <w:rFonts w:cs="Times New Roman"/>
              </w:rPr>
            </w:pPr>
            <w:r w:rsidRPr="002C6C4F">
              <w:rPr>
                <w:rFonts w:ascii="Calibri" w:hAnsi="Calibri" w:cs="Times New Roman"/>
                <w:color w:val="000000"/>
              </w:rPr>
              <w:t>0.04</w:t>
            </w:r>
          </w:p>
        </w:tc>
      </w:tr>
      <w:tr w:rsidR="002C6C4F" w14:paraId="21684C83" w14:textId="77777777" w:rsidTr="008E4033">
        <w:tc>
          <w:tcPr>
            <w:tcW w:w="4675" w:type="dxa"/>
            <w:vAlign w:val="bottom"/>
          </w:tcPr>
          <w:p w14:paraId="0D469410" w14:textId="4205F492" w:rsidR="002C6C4F" w:rsidRDefault="002C6C4F" w:rsidP="00650F77">
            <w:pPr>
              <w:jc w:val="center"/>
              <w:rPr>
                <w:rFonts w:cs="Times New Roman"/>
              </w:rPr>
            </w:pPr>
            <w:r w:rsidRPr="002C6C4F">
              <w:rPr>
                <w:rFonts w:ascii="Calibri" w:hAnsi="Calibri" w:cs="Times New Roman"/>
                <w:bCs/>
                <w:color w:val="000000"/>
              </w:rPr>
              <w:t>Sensitivity</w:t>
            </w:r>
          </w:p>
        </w:tc>
        <w:tc>
          <w:tcPr>
            <w:tcW w:w="4675" w:type="dxa"/>
            <w:vAlign w:val="bottom"/>
          </w:tcPr>
          <w:p w14:paraId="67AAE035" w14:textId="1A3156FA" w:rsidR="002C6C4F" w:rsidRDefault="002C6C4F" w:rsidP="00650F77">
            <w:pPr>
              <w:jc w:val="center"/>
              <w:rPr>
                <w:rFonts w:cs="Times New Roman"/>
              </w:rPr>
            </w:pPr>
            <w:r w:rsidRPr="002C6C4F">
              <w:rPr>
                <w:rFonts w:ascii="Calibri" w:hAnsi="Calibri" w:cs="Times New Roman"/>
                <w:bCs/>
                <w:color w:val="000000"/>
              </w:rPr>
              <w:t>38.23</w:t>
            </w:r>
          </w:p>
        </w:tc>
      </w:tr>
      <w:tr w:rsidR="002C6C4F" w14:paraId="429C8D81" w14:textId="77777777" w:rsidTr="008E4033">
        <w:tc>
          <w:tcPr>
            <w:tcW w:w="4675" w:type="dxa"/>
            <w:vAlign w:val="bottom"/>
          </w:tcPr>
          <w:p w14:paraId="394C0FB6" w14:textId="79844EEA" w:rsidR="002C6C4F" w:rsidRDefault="002C6C4F" w:rsidP="00650F77">
            <w:pPr>
              <w:jc w:val="center"/>
              <w:rPr>
                <w:rFonts w:cs="Times New Roman"/>
              </w:rPr>
            </w:pPr>
            <w:r w:rsidRPr="002C6C4F">
              <w:rPr>
                <w:rFonts w:ascii="Calibri" w:hAnsi="Calibri" w:cs="Times New Roman"/>
                <w:bCs/>
                <w:color w:val="000000"/>
              </w:rPr>
              <w:t>Specificity</w:t>
            </w:r>
          </w:p>
        </w:tc>
        <w:tc>
          <w:tcPr>
            <w:tcW w:w="4675" w:type="dxa"/>
            <w:vAlign w:val="bottom"/>
          </w:tcPr>
          <w:p w14:paraId="360395F4" w14:textId="71E276FB" w:rsidR="002C6C4F" w:rsidRDefault="002C6C4F" w:rsidP="00650F77">
            <w:pPr>
              <w:jc w:val="center"/>
              <w:rPr>
                <w:rFonts w:cs="Times New Roman"/>
              </w:rPr>
            </w:pPr>
            <w:r w:rsidRPr="002C6C4F">
              <w:rPr>
                <w:rFonts w:ascii="Calibri" w:hAnsi="Calibri" w:cs="Times New Roman"/>
                <w:bCs/>
                <w:color w:val="000000"/>
              </w:rPr>
              <w:t>99.99</w:t>
            </w:r>
          </w:p>
        </w:tc>
      </w:tr>
      <w:tr w:rsidR="002C6C4F" w14:paraId="03A1827B" w14:textId="77777777" w:rsidTr="008E4033">
        <w:tc>
          <w:tcPr>
            <w:tcW w:w="4675" w:type="dxa"/>
            <w:vAlign w:val="bottom"/>
          </w:tcPr>
          <w:p w14:paraId="0AED5BDE" w14:textId="4850A4A0" w:rsidR="002C6C4F" w:rsidRDefault="002C6C4F" w:rsidP="00650F77">
            <w:pPr>
              <w:jc w:val="center"/>
              <w:rPr>
                <w:rFonts w:cs="Times New Roman"/>
              </w:rPr>
            </w:pPr>
            <w:r w:rsidRPr="002C6C4F">
              <w:rPr>
                <w:rFonts w:ascii="Calibri" w:hAnsi="Calibri" w:cs="Times New Roman"/>
                <w:color w:val="000000"/>
              </w:rPr>
              <w:t>P</w:t>
            </w:r>
            <w:r>
              <w:rPr>
                <w:rFonts w:ascii="Calibri" w:hAnsi="Calibri" w:cs="Times New Roman"/>
                <w:color w:val="000000"/>
              </w:rPr>
              <w:t xml:space="preserve">ositive </w:t>
            </w:r>
            <w:r w:rsidRPr="002C6C4F">
              <w:rPr>
                <w:rFonts w:ascii="Calibri" w:hAnsi="Calibri" w:cs="Times New Roman"/>
                <w:color w:val="000000"/>
              </w:rPr>
              <w:t>P</w:t>
            </w:r>
            <w:r>
              <w:rPr>
                <w:rFonts w:ascii="Calibri" w:hAnsi="Calibri" w:cs="Times New Roman"/>
                <w:color w:val="000000"/>
              </w:rPr>
              <w:t xml:space="preserve">redictive </w:t>
            </w:r>
            <w:r w:rsidRPr="002C6C4F">
              <w:rPr>
                <w:rFonts w:ascii="Calibri" w:hAnsi="Calibri" w:cs="Times New Roman"/>
                <w:color w:val="000000"/>
              </w:rPr>
              <w:t>V</w:t>
            </w:r>
            <w:r>
              <w:rPr>
                <w:rFonts w:ascii="Calibri" w:hAnsi="Calibri" w:cs="Times New Roman"/>
                <w:color w:val="000000"/>
              </w:rPr>
              <w:t>alue</w:t>
            </w:r>
          </w:p>
        </w:tc>
        <w:tc>
          <w:tcPr>
            <w:tcW w:w="4675" w:type="dxa"/>
            <w:vAlign w:val="bottom"/>
          </w:tcPr>
          <w:p w14:paraId="4EEA0A7F" w14:textId="17FB63F0" w:rsidR="002C6C4F" w:rsidRDefault="002C6C4F" w:rsidP="00650F77">
            <w:pPr>
              <w:jc w:val="center"/>
              <w:rPr>
                <w:rFonts w:cs="Times New Roman"/>
              </w:rPr>
            </w:pPr>
            <w:r w:rsidRPr="002C6C4F">
              <w:rPr>
                <w:rFonts w:ascii="Calibri" w:hAnsi="Calibri" w:cs="Times New Roman"/>
                <w:color w:val="000000"/>
              </w:rPr>
              <w:t>61.13</w:t>
            </w:r>
          </w:p>
        </w:tc>
      </w:tr>
      <w:tr w:rsidR="002C6C4F" w14:paraId="5487DB6D" w14:textId="77777777" w:rsidTr="008E4033">
        <w:tc>
          <w:tcPr>
            <w:tcW w:w="4675" w:type="dxa"/>
            <w:vAlign w:val="bottom"/>
          </w:tcPr>
          <w:p w14:paraId="66176214" w14:textId="6C317062" w:rsidR="002C6C4F" w:rsidRDefault="002C6C4F" w:rsidP="00650F77">
            <w:pPr>
              <w:jc w:val="center"/>
              <w:rPr>
                <w:rFonts w:cs="Times New Roman"/>
              </w:rPr>
            </w:pPr>
            <w:r w:rsidRPr="003173B6">
              <w:rPr>
                <w:rFonts w:ascii="Calibri" w:hAnsi="Calibri" w:cs="Times New Roman"/>
                <w:color w:val="000000"/>
              </w:rPr>
              <w:t>N</w:t>
            </w:r>
            <w:r>
              <w:rPr>
                <w:rFonts w:ascii="Calibri" w:hAnsi="Calibri" w:cs="Times New Roman"/>
                <w:color w:val="000000"/>
              </w:rPr>
              <w:t xml:space="preserve">egative </w:t>
            </w:r>
            <w:r w:rsidRPr="003173B6">
              <w:rPr>
                <w:rFonts w:ascii="Calibri" w:hAnsi="Calibri" w:cs="Times New Roman"/>
                <w:color w:val="000000"/>
              </w:rPr>
              <w:t>P</w:t>
            </w:r>
            <w:r>
              <w:rPr>
                <w:rFonts w:ascii="Calibri" w:hAnsi="Calibri" w:cs="Times New Roman"/>
                <w:color w:val="000000"/>
              </w:rPr>
              <w:t xml:space="preserve">redictive </w:t>
            </w:r>
            <w:r w:rsidRPr="003173B6">
              <w:rPr>
                <w:rFonts w:ascii="Calibri" w:hAnsi="Calibri" w:cs="Times New Roman"/>
                <w:color w:val="000000"/>
              </w:rPr>
              <w:t>V</w:t>
            </w:r>
            <w:r>
              <w:rPr>
                <w:rFonts w:ascii="Calibri" w:hAnsi="Calibri" w:cs="Times New Roman"/>
                <w:color w:val="000000"/>
              </w:rPr>
              <w:t>alue</w:t>
            </w:r>
          </w:p>
        </w:tc>
        <w:tc>
          <w:tcPr>
            <w:tcW w:w="4675" w:type="dxa"/>
            <w:vAlign w:val="bottom"/>
          </w:tcPr>
          <w:p w14:paraId="2A1A785A" w14:textId="22359F45" w:rsidR="002C6C4F" w:rsidRDefault="002C6C4F" w:rsidP="00650F77">
            <w:pPr>
              <w:jc w:val="center"/>
              <w:rPr>
                <w:rFonts w:cs="Times New Roman"/>
              </w:rPr>
            </w:pPr>
            <w:r w:rsidRPr="003173B6">
              <w:rPr>
                <w:rFonts w:ascii="Calibri" w:hAnsi="Calibri" w:cs="Times New Roman"/>
                <w:color w:val="000000"/>
              </w:rPr>
              <w:t>99.98</w:t>
            </w:r>
          </w:p>
        </w:tc>
      </w:tr>
    </w:tbl>
    <w:p w14:paraId="7E2BCC91" w14:textId="3DB44757" w:rsidR="002C6C4F" w:rsidRPr="0090338B" w:rsidRDefault="00852150" w:rsidP="001B4286">
      <w:pPr>
        <w:pStyle w:val="ListParagraph"/>
        <w:numPr>
          <w:ilvl w:val="0"/>
          <w:numId w:val="4"/>
        </w:numPr>
        <w:spacing w:after="0"/>
        <w:ind w:left="360"/>
      </w:pPr>
      <w:r w:rsidRPr="0090338B">
        <w:t xml:space="preserve">Data source: </w:t>
      </w:r>
      <w:r w:rsidR="0090338B" w:rsidRPr="0090338B">
        <w:t>New York State Department of Health, Statewide Planning and Research Cooperative System (</w:t>
      </w:r>
      <w:r w:rsidRPr="0090338B">
        <w:t>SPARCS</w:t>
      </w:r>
      <w:r w:rsidR="0090338B" w:rsidRPr="0090338B">
        <w:t>)</w:t>
      </w:r>
      <w:r w:rsidRPr="0090338B">
        <w:t xml:space="preserve"> and Bureau of Communicable Disease Syndromic Surveillance Unit</w:t>
      </w:r>
      <w:r w:rsidR="0090338B" w:rsidRPr="0090338B">
        <w:t>.</w:t>
      </w:r>
    </w:p>
    <w:p w14:paraId="6A49636A" w14:textId="77777777" w:rsidR="0090338B" w:rsidRDefault="0090338B" w:rsidP="006B6B0E">
      <w:pPr>
        <w:rPr>
          <w:b/>
        </w:rPr>
      </w:pPr>
    </w:p>
    <w:p w14:paraId="11245326" w14:textId="62B8337C" w:rsidR="006B6B0E" w:rsidRPr="006B6B0E" w:rsidRDefault="006B6B0E" w:rsidP="006B6B0E">
      <w:pPr>
        <w:rPr>
          <w:b/>
        </w:rPr>
      </w:pPr>
      <w:r w:rsidRPr="006B6B0E">
        <w:rPr>
          <w:b/>
        </w:rPr>
        <w:t>Potential Uses of the Data</w:t>
      </w:r>
    </w:p>
    <w:p w14:paraId="56DB91CF" w14:textId="77777777" w:rsidR="00D0742E" w:rsidRDefault="00D0742E" w:rsidP="00D0742E">
      <w:pPr>
        <w:ind w:firstLine="360"/>
      </w:pPr>
      <w:r>
        <w:t xml:space="preserve">Syndromic surveillance systems allow for the observation of CRIs in real-time or near-real time which can facilitate the public health response to winter weather and extreme cold. These include providing situational awareness and guiding public health emergency response. </w:t>
      </w:r>
    </w:p>
    <w:p w14:paraId="40758E23" w14:textId="77777777" w:rsidR="00D0742E" w:rsidRDefault="00D0742E" w:rsidP="00D0742E">
      <w:pPr>
        <w:ind w:firstLine="360"/>
      </w:pPr>
      <w:r>
        <w:t xml:space="preserve">For example, Michigan routinely monitors CRIs and releases a cold-injury report weekly during the winter season. Syndromic data describe the number of self-reported cold-related injury complaints analyzed in a time series compared with NOAA minimum temperatures from across the state. Data are further stratified to show type of complaint such as carbon monoxide exposure, cold exposure, hypothermia, etc. Additional charts show data by gender, age group, and region of the state. The report is disseminated to public health and healthcare partners across the state. </w:t>
      </w:r>
    </w:p>
    <w:p w14:paraId="78DAA9AE" w14:textId="77777777" w:rsidR="00D0742E" w:rsidRDefault="00D0742E" w:rsidP="00D0742E">
      <w:pPr>
        <w:ind w:firstLine="360"/>
      </w:pPr>
      <w:r>
        <w:t xml:space="preserve">Trends in CRIs can be monitored to help inform public health and its partners for prevention messaging, including for winter storm travel, outdoor safety, indoor safety, and power outages. Additionally, trends can guide the use of winter weather toolkits, such as those from Kansas and Wisconsin, which contain steps and strategies for public health partners as well as the public to appropriately prepare and respond to cold weather.   </w:t>
      </w:r>
    </w:p>
    <w:p w14:paraId="77AC77A9" w14:textId="77777777" w:rsidR="00D0742E" w:rsidRDefault="00D0742E" w:rsidP="00D0742E">
      <w:pPr>
        <w:ind w:firstLine="360"/>
      </w:pPr>
      <w:r>
        <w:lastRenderedPageBreak/>
        <w:t xml:space="preserve">Continued or sharp increases in CRIs may prompt mitigation for health impacts of cold weather. This may or may not be paired with weather forecast data and be used to determine actions such as when and where to open warming centers or emergency shelters. </w:t>
      </w:r>
    </w:p>
    <w:p w14:paraId="38BC52FF" w14:textId="77777777" w:rsidR="00D0742E" w:rsidRDefault="00D0742E" w:rsidP="00D0742E">
      <w:pPr>
        <w:ind w:firstLine="360"/>
      </w:pPr>
    </w:p>
    <w:p w14:paraId="67F6397B" w14:textId="74313FC7" w:rsidR="00A932ED" w:rsidRDefault="00A932ED">
      <w:pPr>
        <w:rPr>
          <w:b/>
        </w:rPr>
      </w:pPr>
      <w:r>
        <w:rPr>
          <w:b/>
        </w:rPr>
        <w:t>Limitations</w:t>
      </w:r>
    </w:p>
    <w:p w14:paraId="7D9CB2E6" w14:textId="1B731679" w:rsidR="00137833" w:rsidRDefault="00137833" w:rsidP="007E348C">
      <w:r>
        <w:t xml:space="preserve">Many of the same </w:t>
      </w:r>
      <w:r w:rsidR="007E348C">
        <w:t>limitations</w:t>
      </w:r>
      <w:r>
        <w:t xml:space="preserve"> explored in the CSTE Heat Syndrome Case Definition document also apply to the cold syndrome definition</w:t>
      </w:r>
      <w:r w:rsidR="005A34F3">
        <w:t>. (11</w:t>
      </w:r>
      <w:r w:rsidR="00CB0881">
        <w:t>)</w:t>
      </w:r>
      <w:r>
        <w:t xml:space="preserve"> Misclassification may result from exclusion terms removing true CRI cases or not completely removing false cases, or inclusion terms not </w:t>
      </w:r>
      <w:r w:rsidR="009600F9">
        <w:t>detecting</w:t>
      </w:r>
      <w:r>
        <w:t xml:space="preserve"> all true cases.</w:t>
      </w:r>
      <w:r w:rsidR="007E348C">
        <w:t xml:space="preserve"> H</w:t>
      </w:r>
      <w:r>
        <w:t xml:space="preserve">owever, as with heat surveillance, cases identified by the CRI indicator can be considered an indicator of illness, rather than a complete count of all cases. </w:t>
      </w:r>
      <w:r w:rsidR="007E348C">
        <w:t>I</w:t>
      </w:r>
      <w:r>
        <w:t xml:space="preserve">n addition, exclusion criteria can be reevaluated as syndromic data quality changes improves and receives more reliable diagnostic codes. </w:t>
      </w:r>
    </w:p>
    <w:p w14:paraId="7880DD43" w14:textId="620ADF0B" w:rsidR="006B6B0E" w:rsidRPr="006B6B0E" w:rsidRDefault="00DE25B5" w:rsidP="00DE25B5">
      <w:r>
        <w:t xml:space="preserve">In addition, </w:t>
      </w:r>
      <w:r w:rsidR="00CB0881">
        <w:t>the use of a pre-defined</w:t>
      </w:r>
      <w:r w:rsidR="00EF050D">
        <w:t xml:space="preserve"> static query</w:t>
      </w:r>
      <w:r w:rsidR="00CB0881">
        <w:t xml:space="preserve"> </w:t>
      </w:r>
      <w:r>
        <w:t xml:space="preserve">does not allow </w:t>
      </w:r>
      <w:r w:rsidR="00EF050D">
        <w:t>for systematic</w:t>
      </w:r>
      <w:r>
        <w:t xml:space="preserve"> detect</w:t>
      </w:r>
      <w:r w:rsidR="00EF050D">
        <w:t>ion</w:t>
      </w:r>
      <w:r>
        <w:t xml:space="preserve"> when new words or codes have been introduced, requir</w:t>
      </w:r>
      <w:r w:rsidR="00EF050D">
        <w:t>ing</w:t>
      </w:r>
      <w:r>
        <w:t xml:space="preserve"> periodic </w:t>
      </w:r>
      <w:r w:rsidR="00B91A25">
        <w:t xml:space="preserve">and potentially labor intensive </w:t>
      </w:r>
      <w:r w:rsidR="000C24D9">
        <w:t>re-</w:t>
      </w:r>
      <w:r>
        <w:t>assessment of the query</w:t>
      </w:r>
      <w:r w:rsidR="007E348C">
        <w:t xml:space="preserve">. </w:t>
      </w:r>
      <w:r w:rsidR="00CB0881">
        <w:t>M</w:t>
      </w:r>
      <w:r w:rsidR="00576DB7">
        <w:t>achine learning</w:t>
      </w:r>
      <w:r w:rsidR="008565FF">
        <w:t xml:space="preserve">, which involves creating </w:t>
      </w:r>
      <w:r w:rsidR="007E348C">
        <w:t>algorithm</w:t>
      </w:r>
      <w:r w:rsidR="00B91A25">
        <w:t>s</w:t>
      </w:r>
      <w:r w:rsidR="008565FF">
        <w:t xml:space="preserve"> that can be trained</w:t>
      </w:r>
      <w:r w:rsidR="003A2FC8">
        <w:t xml:space="preserve"> </w:t>
      </w:r>
      <w:r w:rsidR="00B91A25">
        <w:t xml:space="preserve">to detect </w:t>
      </w:r>
      <w:r w:rsidR="00576DB7">
        <w:t xml:space="preserve">and use </w:t>
      </w:r>
      <w:r w:rsidR="00B91A25">
        <w:t>new keywords and code</w:t>
      </w:r>
      <w:r w:rsidR="00576DB7">
        <w:t>s</w:t>
      </w:r>
      <w:r w:rsidR="003A2FC8">
        <w:t xml:space="preserve">, </w:t>
      </w:r>
      <w:r w:rsidR="007E348C">
        <w:t>may improve accuracy and efficiency</w:t>
      </w:r>
      <w:r w:rsidR="003A2FC8">
        <w:t>.</w:t>
      </w:r>
      <w:r w:rsidR="007E348C">
        <w:t xml:space="preserve"> </w:t>
      </w:r>
    </w:p>
    <w:p w14:paraId="0D042D20" w14:textId="6C725056" w:rsidR="006B6B0E" w:rsidRDefault="006B6B0E" w:rsidP="00DE25B5">
      <w:pPr>
        <w:rPr>
          <w:b/>
        </w:rPr>
      </w:pPr>
      <w:r w:rsidRPr="006B6B0E">
        <w:rPr>
          <w:b/>
        </w:rPr>
        <w:t>Conclusions and Recommendations</w:t>
      </w:r>
    </w:p>
    <w:p w14:paraId="02B55472" w14:textId="01754BB2" w:rsidR="006B6B0E" w:rsidRPr="006B6B0E" w:rsidRDefault="006B6B0E" w:rsidP="00DE25B5">
      <w:r w:rsidRPr="006B6B0E">
        <w:rPr>
          <w:highlight w:val="yellow"/>
        </w:rPr>
        <w:t>TBD</w:t>
      </w:r>
    </w:p>
    <w:p w14:paraId="3E370FF4" w14:textId="48253A22" w:rsidR="00C364FF" w:rsidRPr="009C5E77" w:rsidRDefault="001E632B">
      <w:pPr>
        <w:rPr>
          <w:b/>
        </w:rPr>
      </w:pPr>
      <w:r>
        <w:rPr>
          <w:b/>
        </w:rPr>
        <w:t>References</w:t>
      </w:r>
    </w:p>
    <w:p w14:paraId="616BD383" w14:textId="77777777" w:rsidR="00C364FF" w:rsidRDefault="00AD680C" w:rsidP="00C364FF">
      <w:pPr>
        <w:pStyle w:val="ListParagraph"/>
        <w:numPr>
          <w:ilvl w:val="0"/>
          <w:numId w:val="1"/>
        </w:numPr>
      </w:pPr>
      <w:hyperlink r:id="rId10" w:history="1">
        <w:r w:rsidR="00C364FF" w:rsidRPr="00894A00">
          <w:rPr>
            <w:rStyle w:val="Hyperlink"/>
          </w:rPr>
          <w:t>https://wwwnc.cdc.gov/travel/page/travel-to-cold-climates</w:t>
        </w:r>
      </w:hyperlink>
      <w:r w:rsidR="00C364FF">
        <w:t xml:space="preserve"> </w:t>
      </w:r>
    </w:p>
    <w:p w14:paraId="5E1DD2F4" w14:textId="7703C8C2" w:rsidR="00DE3417" w:rsidRDefault="00AD680C" w:rsidP="00DE3417">
      <w:pPr>
        <w:pStyle w:val="ListParagraph"/>
        <w:numPr>
          <w:ilvl w:val="0"/>
          <w:numId w:val="1"/>
        </w:numPr>
      </w:pPr>
      <w:hyperlink r:id="rId11" w:history="1">
        <w:r w:rsidR="00DE3417" w:rsidRPr="00C74468">
          <w:rPr>
            <w:rStyle w:val="Hyperlink"/>
          </w:rPr>
          <w:t>https://www.ncbi.nlm.nih.gov/pubmed/16948514</w:t>
        </w:r>
      </w:hyperlink>
      <w:r w:rsidR="00DE3417">
        <w:t xml:space="preserve"> </w:t>
      </w:r>
    </w:p>
    <w:p w14:paraId="009E3A8F" w14:textId="77777777" w:rsidR="007A1509" w:rsidRDefault="00AD680C" w:rsidP="007A1509">
      <w:pPr>
        <w:pStyle w:val="ListParagraph"/>
        <w:numPr>
          <w:ilvl w:val="0"/>
          <w:numId w:val="1"/>
        </w:numPr>
      </w:pPr>
      <w:hyperlink r:id="rId12" w:history="1">
        <w:r w:rsidR="007A1509" w:rsidRPr="00894A00">
          <w:rPr>
            <w:rStyle w:val="Hyperlink"/>
          </w:rPr>
          <w:t>https://www.cdc.gov/nchs/data/nhsr/nhsr076.pdf</w:t>
        </w:r>
      </w:hyperlink>
      <w:r w:rsidR="007A1509">
        <w:t xml:space="preserve"> </w:t>
      </w:r>
    </w:p>
    <w:p w14:paraId="51393DFD" w14:textId="77777777" w:rsidR="009C5E77" w:rsidRDefault="00AD680C" w:rsidP="009C5E77">
      <w:pPr>
        <w:pStyle w:val="ListParagraph"/>
        <w:numPr>
          <w:ilvl w:val="0"/>
          <w:numId w:val="1"/>
        </w:numPr>
      </w:pPr>
      <w:hyperlink r:id="rId13" w:history="1">
        <w:r w:rsidR="009C5E77" w:rsidRPr="00894A00">
          <w:rPr>
            <w:rStyle w:val="Hyperlink"/>
          </w:rPr>
          <w:t>https://www.fema.gov/disasters/</w:t>
        </w:r>
      </w:hyperlink>
      <w:r w:rsidR="009C5E77">
        <w:t xml:space="preserve"> </w:t>
      </w:r>
    </w:p>
    <w:p w14:paraId="1C0BFC0A" w14:textId="77777777" w:rsidR="0097016A" w:rsidRDefault="00AD680C" w:rsidP="0097016A">
      <w:pPr>
        <w:pStyle w:val="ListParagraph"/>
        <w:numPr>
          <w:ilvl w:val="0"/>
          <w:numId w:val="1"/>
        </w:numPr>
      </w:pPr>
      <w:hyperlink r:id="rId14" w:history="1">
        <w:r w:rsidR="0097016A" w:rsidRPr="00894A00">
          <w:rPr>
            <w:rStyle w:val="Hyperlink"/>
          </w:rPr>
          <w:t>https://www.cdc.gov/disasters/winter/index.html</w:t>
        </w:r>
      </w:hyperlink>
    </w:p>
    <w:p w14:paraId="12D0C482" w14:textId="77777777" w:rsidR="0097016A" w:rsidRDefault="00AD680C" w:rsidP="0097016A">
      <w:pPr>
        <w:pStyle w:val="ListParagraph"/>
        <w:numPr>
          <w:ilvl w:val="0"/>
          <w:numId w:val="1"/>
        </w:numPr>
      </w:pPr>
      <w:hyperlink r:id="rId15" w:history="1">
        <w:r w:rsidR="0097016A" w:rsidRPr="00894A00">
          <w:rPr>
            <w:rStyle w:val="Hyperlink"/>
          </w:rPr>
          <w:t>https://www.cdc.gov/disasters/winter/duringstorm/index.html</w:t>
        </w:r>
      </w:hyperlink>
      <w:r w:rsidR="0097016A">
        <w:t xml:space="preserve">  </w:t>
      </w:r>
    </w:p>
    <w:p w14:paraId="6E0F5D88" w14:textId="77777777" w:rsidR="003306B7" w:rsidRDefault="00AD680C" w:rsidP="003306B7">
      <w:pPr>
        <w:pStyle w:val="ListParagraph"/>
        <w:numPr>
          <w:ilvl w:val="0"/>
          <w:numId w:val="1"/>
        </w:numPr>
      </w:pPr>
      <w:hyperlink r:id="rId16" w:history="1">
        <w:r w:rsidR="003306B7" w:rsidRPr="00894A00">
          <w:rPr>
            <w:rStyle w:val="Hyperlink"/>
          </w:rPr>
          <w:t>https://www.sciencedirect.com/science/article/pii/S003335061400119X</w:t>
        </w:r>
      </w:hyperlink>
      <w:r w:rsidR="003306B7">
        <w:t xml:space="preserve"> </w:t>
      </w:r>
    </w:p>
    <w:p w14:paraId="5E840DFC" w14:textId="77777777" w:rsidR="003306B7" w:rsidRDefault="00AD680C" w:rsidP="003306B7">
      <w:pPr>
        <w:pStyle w:val="ListParagraph"/>
        <w:numPr>
          <w:ilvl w:val="0"/>
          <w:numId w:val="1"/>
        </w:numPr>
      </w:pPr>
      <w:hyperlink r:id="rId17" w:history="1">
        <w:r w:rsidR="003306B7" w:rsidRPr="004709F6">
          <w:rPr>
            <w:rStyle w:val="Hyperlink"/>
          </w:rPr>
          <w:t>http://journals.sagepub.com/doi/full/10.1177/0033354917708995</w:t>
        </w:r>
      </w:hyperlink>
      <w:r w:rsidR="003306B7">
        <w:rPr>
          <w:rStyle w:val="Hyperlink"/>
        </w:rPr>
        <w:t xml:space="preserve"> </w:t>
      </w:r>
    </w:p>
    <w:p w14:paraId="0B1965D3" w14:textId="77777777" w:rsidR="000369C3" w:rsidRDefault="00AD680C" w:rsidP="007A1509">
      <w:pPr>
        <w:pStyle w:val="ListParagraph"/>
        <w:numPr>
          <w:ilvl w:val="0"/>
          <w:numId w:val="1"/>
        </w:numPr>
      </w:pPr>
      <w:hyperlink r:id="rId18" w:history="1">
        <w:r w:rsidR="000369C3" w:rsidRPr="00894A00">
          <w:rPr>
            <w:rStyle w:val="Hyperlink"/>
          </w:rPr>
          <w:t>http://journals.sagepub.com/doi/pdf/10.1177/0033354917708354</w:t>
        </w:r>
      </w:hyperlink>
      <w:r w:rsidR="000369C3">
        <w:t xml:space="preserve"> </w:t>
      </w:r>
    </w:p>
    <w:p w14:paraId="1AA7E145" w14:textId="088C48A9" w:rsidR="005A34F3" w:rsidRDefault="00AD680C" w:rsidP="002520BC">
      <w:pPr>
        <w:pStyle w:val="ListParagraph"/>
        <w:numPr>
          <w:ilvl w:val="0"/>
          <w:numId w:val="1"/>
        </w:numPr>
      </w:pPr>
      <w:hyperlink r:id="rId19" w:history="1">
        <w:r w:rsidR="002520BC" w:rsidRPr="00481D3C">
          <w:rPr>
            <w:rStyle w:val="Hyperlink"/>
          </w:rPr>
          <w:t>https://www.ncbi.nlm.nih.gov/pubmed/28692392</w:t>
        </w:r>
      </w:hyperlink>
      <w:r w:rsidR="002520BC">
        <w:t xml:space="preserve"> </w:t>
      </w:r>
    </w:p>
    <w:p w14:paraId="42498640" w14:textId="458F2263" w:rsidR="00F833C4" w:rsidRPr="0081011F" w:rsidRDefault="00AD680C" w:rsidP="006B6B0E">
      <w:pPr>
        <w:pStyle w:val="ListParagraph"/>
        <w:numPr>
          <w:ilvl w:val="0"/>
          <w:numId w:val="1"/>
        </w:numPr>
        <w:rPr>
          <w:rStyle w:val="Hyperlink"/>
          <w:color w:val="auto"/>
          <w:u w:val="none"/>
        </w:rPr>
      </w:pPr>
      <w:hyperlink r:id="rId20" w:history="1">
        <w:r w:rsidR="00CB0881" w:rsidRPr="00C74468">
          <w:rPr>
            <w:rStyle w:val="Hyperlink"/>
          </w:rPr>
          <w:t>https://cdn.ymaws.com/www.cste.org/resource/resmgr/pdfs/pdfs2/CSTE_Heat_Syndrome_Case_Defi.pdf</w:t>
        </w:r>
      </w:hyperlink>
    </w:p>
    <w:p w14:paraId="244D2F2F" w14:textId="77777777" w:rsidR="0081011F" w:rsidRDefault="0081011F" w:rsidP="006B6B0E">
      <w:pPr>
        <w:pStyle w:val="ListParagraph"/>
        <w:numPr>
          <w:ilvl w:val="0"/>
          <w:numId w:val="1"/>
        </w:numPr>
      </w:pPr>
    </w:p>
    <w:p w14:paraId="6878B6C5" w14:textId="77777777" w:rsidR="00F833C4" w:rsidRDefault="00F833C4" w:rsidP="003306B7">
      <w:pPr>
        <w:ind w:left="360"/>
      </w:pPr>
    </w:p>
    <w:p w14:paraId="7A089CCC" w14:textId="77777777" w:rsidR="00F833C4" w:rsidRDefault="00F833C4" w:rsidP="003306B7">
      <w:pPr>
        <w:ind w:left="360"/>
      </w:pPr>
    </w:p>
    <w:sectPr w:rsidR="00F833C4" w:rsidSect="0033443A">
      <w:footerReference w:type="default" r:id="rId21"/>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 w:author="Kathryn Lane" w:date="2018-09-04T09:58:00Z" w:initials="KL">
    <w:p w14:paraId="137E2270" w14:textId="77777777" w:rsidR="00C34D61" w:rsidRDefault="00C34D61" w:rsidP="00C34D61">
      <w:pPr>
        <w:pStyle w:val="CommentText"/>
      </w:pPr>
      <w:r>
        <w:rPr>
          <w:rStyle w:val="CommentReference"/>
        </w:rPr>
        <w:annotationRef/>
      </w:r>
      <w:r>
        <w:t>Consider removing this as it is very non-specific</w:t>
      </w:r>
    </w:p>
  </w:comment>
  <w:comment w:id="4" w:author="Kathryn Lane" w:date="2018-09-04T09:52:00Z" w:initials="KL">
    <w:p w14:paraId="68FBCBF9" w14:textId="77777777" w:rsidR="00C34D61" w:rsidRDefault="00C34D61" w:rsidP="00C34D61">
      <w:pPr>
        <w:pStyle w:val="CommentText"/>
      </w:pPr>
      <w:r>
        <w:rPr>
          <w:rStyle w:val="CommentReference"/>
        </w:rPr>
        <w:annotationRef/>
      </w:r>
      <w:r>
        <w:t>This is pretty non-specific and would suppress some of our inclusion terms. If the intent was to exclude “FROZEN SHOULDER” ok to just include a permutation of that instead?</w:t>
      </w:r>
    </w:p>
  </w:comment>
  <w:comment w:id="10" w:author="Kathryn Lane" w:date="2018-08-31T10:12:00Z" w:initials="KL">
    <w:p w14:paraId="1A8B1F24" w14:textId="51D2C0AF" w:rsidR="00341274" w:rsidRDefault="00341274">
      <w:pPr>
        <w:pStyle w:val="CommentText"/>
      </w:pPr>
      <w:r>
        <w:rPr>
          <w:rStyle w:val="CommentReference"/>
        </w:rPr>
        <w:annotationRef/>
      </w:r>
      <w:r>
        <w:t>Need to make sure this includes updates from Feb.</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37E2270" w15:done="0"/>
  <w15:commentEx w15:paraId="68FBCBF9" w15:done="0"/>
  <w15:commentEx w15:paraId="1A8B1F2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7EB1C0" w14:textId="77777777" w:rsidR="004B1043" w:rsidRDefault="004B1043" w:rsidP="004B1043">
      <w:pPr>
        <w:spacing w:after="0" w:line="240" w:lineRule="auto"/>
      </w:pPr>
      <w:r>
        <w:separator/>
      </w:r>
    </w:p>
  </w:endnote>
  <w:endnote w:type="continuationSeparator" w:id="0">
    <w:p w14:paraId="7AADF15C" w14:textId="77777777" w:rsidR="004B1043" w:rsidRDefault="004B1043" w:rsidP="004B1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314935"/>
      <w:docPartObj>
        <w:docPartGallery w:val="Page Numbers (Bottom of Page)"/>
        <w:docPartUnique/>
      </w:docPartObj>
    </w:sdtPr>
    <w:sdtEndPr>
      <w:rPr>
        <w:noProof/>
      </w:rPr>
    </w:sdtEndPr>
    <w:sdtContent>
      <w:p w14:paraId="454E5264" w14:textId="018EFCB4" w:rsidR="004B1043" w:rsidRDefault="004B1043">
        <w:pPr>
          <w:pStyle w:val="Footer"/>
          <w:jc w:val="center"/>
        </w:pPr>
        <w:r>
          <w:fldChar w:fldCharType="begin"/>
        </w:r>
        <w:r>
          <w:instrText xml:space="preserve"> PAGE   \* MERGEFORMAT </w:instrText>
        </w:r>
        <w:r>
          <w:fldChar w:fldCharType="separate"/>
        </w:r>
        <w:r w:rsidR="00AD680C">
          <w:rPr>
            <w:noProof/>
          </w:rPr>
          <w:t>7</w:t>
        </w:r>
        <w:r>
          <w:rPr>
            <w:noProof/>
          </w:rPr>
          <w:fldChar w:fldCharType="end"/>
        </w:r>
      </w:p>
    </w:sdtContent>
  </w:sdt>
  <w:p w14:paraId="68A8E4E7" w14:textId="77777777" w:rsidR="004B1043" w:rsidRDefault="004B10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2653BE" w14:textId="77777777" w:rsidR="004B1043" w:rsidRDefault="004B1043" w:rsidP="004B1043">
      <w:pPr>
        <w:spacing w:after="0" w:line="240" w:lineRule="auto"/>
      </w:pPr>
      <w:r>
        <w:separator/>
      </w:r>
    </w:p>
  </w:footnote>
  <w:footnote w:type="continuationSeparator" w:id="0">
    <w:p w14:paraId="776530B1" w14:textId="77777777" w:rsidR="004B1043" w:rsidRDefault="004B1043" w:rsidP="004B10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07213"/>
    <w:multiLevelType w:val="hybridMultilevel"/>
    <w:tmpl w:val="317854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7684BBC"/>
    <w:multiLevelType w:val="hybridMultilevel"/>
    <w:tmpl w:val="C64E1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7543CE"/>
    <w:multiLevelType w:val="hybridMultilevel"/>
    <w:tmpl w:val="DBCCC6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3B0290"/>
    <w:multiLevelType w:val="hybridMultilevel"/>
    <w:tmpl w:val="D0FC0A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thryn Lane">
    <w15:presenceInfo w15:providerId="AD" w15:userId="S-1-5-21-1498620703-2792808285-1812392250-526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ADC"/>
    <w:rsid w:val="00021ADC"/>
    <w:rsid w:val="00022991"/>
    <w:rsid w:val="000369C3"/>
    <w:rsid w:val="0006756F"/>
    <w:rsid w:val="000A3D78"/>
    <w:rsid w:val="000C24D9"/>
    <w:rsid w:val="000C45DA"/>
    <w:rsid w:val="000E0BEC"/>
    <w:rsid w:val="00125786"/>
    <w:rsid w:val="00137833"/>
    <w:rsid w:val="001B4286"/>
    <w:rsid w:val="001E632B"/>
    <w:rsid w:val="002412BD"/>
    <w:rsid w:val="002520BC"/>
    <w:rsid w:val="00276450"/>
    <w:rsid w:val="00294B32"/>
    <w:rsid w:val="0029738E"/>
    <w:rsid w:val="002C6C4F"/>
    <w:rsid w:val="002D6197"/>
    <w:rsid w:val="003173B6"/>
    <w:rsid w:val="003306B7"/>
    <w:rsid w:val="0033443A"/>
    <w:rsid w:val="00341274"/>
    <w:rsid w:val="003A014F"/>
    <w:rsid w:val="003A08CA"/>
    <w:rsid w:val="003A2FC8"/>
    <w:rsid w:val="004028C4"/>
    <w:rsid w:val="00404D91"/>
    <w:rsid w:val="00425681"/>
    <w:rsid w:val="00436591"/>
    <w:rsid w:val="004B1043"/>
    <w:rsid w:val="004F2227"/>
    <w:rsid w:val="0055164A"/>
    <w:rsid w:val="00576DB7"/>
    <w:rsid w:val="0059268C"/>
    <w:rsid w:val="005A34F3"/>
    <w:rsid w:val="005D41E8"/>
    <w:rsid w:val="00650F77"/>
    <w:rsid w:val="006B6B0E"/>
    <w:rsid w:val="006B7C1F"/>
    <w:rsid w:val="0070265E"/>
    <w:rsid w:val="00704FCB"/>
    <w:rsid w:val="00710852"/>
    <w:rsid w:val="007543EE"/>
    <w:rsid w:val="007661E2"/>
    <w:rsid w:val="007718E6"/>
    <w:rsid w:val="007775CE"/>
    <w:rsid w:val="007A1509"/>
    <w:rsid w:val="007B6DE5"/>
    <w:rsid w:val="007E348C"/>
    <w:rsid w:val="0081011F"/>
    <w:rsid w:val="00852150"/>
    <w:rsid w:val="008565FF"/>
    <w:rsid w:val="0086649C"/>
    <w:rsid w:val="008A3E0D"/>
    <w:rsid w:val="008B5D36"/>
    <w:rsid w:val="0090338B"/>
    <w:rsid w:val="00903D82"/>
    <w:rsid w:val="009227F1"/>
    <w:rsid w:val="00931643"/>
    <w:rsid w:val="009600F9"/>
    <w:rsid w:val="0096091B"/>
    <w:rsid w:val="0097016A"/>
    <w:rsid w:val="009A40A7"/>
    <w:rsid w:val="009C5E77"/>
    <w:rsid w:val="009D2288"/>
    <w:rsid w:val="009E102E"/>
    <w:rsid w:val="00A07417"/>
    <w:rsid w:val="00A217AA"/>
    <w:rsid w:val="00A25B72"/>
    <w:rsid w:val="00A932ED"/>
    <w:rsid w:val="00AD680C"/>
    <w:rsid w:val="00B03555"/>
    <w:rsid w:val="00B12BFB"/>
    <w:rsid w:val="00B17465"/>
    <w:rsid w:val="00B7703D"/>
    <w:rsid w:val="00B82E1F"/>
    <w:rsid w:val="00B91A25"/>
    <w:rsid w:val="00BD7915"/>
    <w:rsid w:val="00C34B06"/>
    <w:rsid w:val="00C34D61"/>
    <w:rsid w:val="00C364FF"/>
    <w:rsid w:val="00C46BDB"/>
    <w:rsid w:val="00C7322A"/>
    <w:rsid w:val="00CB0881"/>
    <w:rsid w:val="00D0511B"/>
    <w:rsid w:val="00D07221"/>
    <w:rsid w:val="00D0742E"/>
    <w:rsid w:val="00D1226A"/>
    <w:rsid w:val="00D30096"/>
    <w:rsid w:val="00D706F8"/>
    <w:rsid w:val="00D74F5C"/>
    <w:rsid w:val="00D94BB4"/>
    <w:rsid w:val="00D966A4"/>
    <w:rsid w:val="00DA6FFB"/>
    <w:rsid w:val="00DB4A01"/>
    <w:rsid w:val="00DE25B5"/>
    <w:rsid w:val="00DE3417"/>
    <w:rsid w:val="00E262AC"/>
    <w:rsid w:val="00E65848"/>
    <w:rsid w:val="00EB5870"/>
    <w:rsid w:val="00EB5F58"/>
    <w:rsid w:val="00EF050D"/>
    <w:rsid w:val="00F0305F"/>
    <w:rsid w:val="00F12DF3"/>
    <w:rsid w:val="00F41F78"/>
    <w:rsid w:val="00F43819"/>
    <w:rsid w:val="00F445F2"/>
    <w:rsid w:val="00F83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7D4F4"/>
  <w15:docId w15:val="{EC748FBA-BA41-4DFE-938B-1AA2DFE89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64FF"/>
    <w:pPr>
      <w:ind w:left="720"/>
      <w:contextualSpacing/>
    </w:pPr>
  </w:style>
  <w:style w:type="character" w:styleId="Hyperlink">
    <w:name w:val="Hyperlink"/>
    <w:basedOn w:val="DefaultParagraphFont"/>
    <w:uiPriority w:val="99"/>
    <w:unhideWhenUsed/>
    <w:rsid w:val="00C364FF"/>
    <w:rPr>
      <w:color w:val="0000FF" w:themeColor="hyperlink"/>
      <w:u w:val="single"/>
    </w:rPr>
  </w:style>
  <w:style w:type="character" w:styleId="CommentReference">
    <w:name w:val="annotation reference"/>
    <w:basedOn w:val="DefaultParagraphFont"/>
    <w:uiPriority w:val="99"/>
    <w:semiHidden/>
    <w:unhideWhenUsed/>
    <w:rsid w:val="00276450"/>
    <w:rPr>
      <w:sz w:val="16"/>
      <w:szCs w:val="16"/>
    </w:rPr>
  </w:style>
  <w:style w:type="paragraph" w:styleId="CommentText">
    <w:name w:val="annotation text"/>
    <w:basedOn w:val="Normal"/>
    <w:link w:val="CommentTextChar"/>
    <w:uiPriority w:val="99"/>
    <w:semiHidden/>
    <w:unhideWhenUsed/>
    <w:rsid w:val="00276450"/>
    <w:pPr>
      <w:spacing w:line="240" w:lineRule="auto"/>
    </w:pPr>
    <w:rPr>
      <w:sz w:val="20"/>
      <w:szCs w:val="20"/>
    </w:rPr>
  </w:style>
  <w:style w:type="character" w:customStyle="1" w:styleId="CommentTextChar">
    <w:name w:val="Comment Text Char"/>
    <w:basedOn w:val="DefaultParagraphFont"/>
    <w:link w:val="CommentText"/>
    <w:uiPriority w:val="99"/>
    <w:semiHidden/>
    <w:rsid w:val="00276450"/>
    <w:rPr>
      <w:sz w:val="20"/>
      <w:szCs w:val="20"/>
    </w:rPr>
  </w:style>
  <w:style w:type="paragraph" w:styleId="CommentSubject">
    <w:name w:val="annotation subject"/>
    <w:basedOn w:val="CommentText"/>
    <w:next w:val="CommentText"/>
    <w:link w:val="CommentSubjectChar"/>
    <w:uiPriority w:val="99"/>
    <w:semiHidden/>
    <w:unhideWhenUsed/>
    <w:rsid w:val="00276450"/>
    <w:rPr>
      <w:b/>
      <w:bCs/>
    </w:rPr>
  </w:style>
  <w:style w:type="character" w:customStyle="1" w:styleId="CommentSubjectChar">
    <w:name w:val="Comment Subject Char"/>
    <w:basedOn w:val="CommentTextChar"/>
    <w:link w:val="CommentSubject"/>
    <w:uiPriority w:val="99"/>
    <w:semiHidden/>
    <w:rsid w:val="00276450"/>
    <w:rPr>
      <w:b/>
      <w:bCs/>
      <w:sz w:val="20"/>
      <w:szCs w:val="20"/>
    </w:rPr>
  </w:style>
  <w:style w:type="paragraph" w:styleId="BalloonText">
    <w:name w:val="Balloon Text"/>
    <w:basedOn w:val="Normal"/>
    <w:link w:val="BalloonTextChar"/>
    <w:uiPriority w:val="99"/>
    <w:semiHidden/>
    <w:unhideWhenUsed/>
    <w:rsid w:val="002764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6450"/>
    <w:rPr>
      <w:rFonts w:ascii="Segoe UI" w:hAnsi="Segoe UI" w:cs="Segoe UI"/>
      <w:sz w:val="18"/>
      <w:szCs w:val="18"/>
    </w:rPr>
  </w:style>
  <w:style w:type="character" w:styleId="FollowedHyperlink">
    <w:name w:val="FollowedHyperlink"/>
    <w:basedOn w:val="DefaultParagraphFont"/>
    <w:uiPriority w:val="99"/>
    <w:semiHidden/>
    <w:unhideWhenUsed/>
    <w:rsid w:val="00BD7915"/>
    <w:rPr>
      <w:color w:val="800080" w:themeColor="followedHyperlink"/>
      <w:u w:val="single"/>
    </w:rPr>
  </w:style>
  <w:style w:type="table" w:styleId="TableGrid">
    <w:name w:val="Table Grid"/>
    <w:basedOn w:val="TableNormal"/>
    <w:uiPriority w:val="39"/>
    <w:rsid w:val="002C6C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1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043"/>
  </w:style>
  <w:style w:type="paragraph" w:styleId="Footer">
    <w:name w:val="footer"/>
    <w:basedOn w:val="Normal"/>
    <w:link w:val="FooterChar"/>
    <w:uiPriority w:val="99"/>
    <w:unhideWhenUsed/>
    <w:rsid w:val="004B1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793608">
      <w:bodyDiv w:val="1"/>
      <w:marLeft w:val="0"/>
      <w:marRight w:val="0"/>
      <w:marTop w:val="0"/>
      <w:marBottom w:val="0"/>
      <w:divBdr>
        <w:top w:val="none" w:sz="0" w:space="0" w:color="auto"/>
        <w:left w:val="none" w:sz="0" w:space="0" w:color="auto"/>
        <w:bottom w:val="none" w:sz="0" w:space="0" w:color="auto"/>
        <w:right w:val="none" w:sz="0" w:space="0" w:color="auto"/>
      </w:divBdr>
    </w:div>
    <w:div w:id="801535182">
      <w:bodyDiv w:val="1"/>
      <w:marLeft w:val="0"/>
      <w:marRight w:val="0"/>
      <w:marTop w:val="0"/>
      <w:marBottom w:val="0"/>
      <w:divBdr>
        <w:top w:val="none" w:sz="0" w:space="0" w:color="auto"/>
        <w:left w:val="none" w:sz="0" w:space="0" w:color="auto"/>
        <w:bottom w:val="none" w:sz="0" w:space="0" w:color="auto"/>
        <w:right w:val="none" w:sz="0" w:space="0" w:color="auto"/>
      </w:divBdr>
    </w:div>
    <w:div w:id="1776096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fema.gov/disasters/" TargetMode="External"/><Relationship Id="rId18" Type="http://schemas.openxmlformats.org/officeDocument/2006/relationships/hyperlink" Target="http://journals.sagepub.com/doi/pdf/10.1177/0033354917708354"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dc.gov/nchs/data/nhsr/nhsr076.pdf" TargetMode="External"/><Relationship Id="rId17" Type="http://schemas.openxmlformats.org/officeDocument/2006/relationships/hyperlink" Target="http://journals.sagepub.com/doi/full/10.1177/0033354917708995" TargetMode="External"/><Relationship Id="rId2" Type="http://schemas.openxmlformats.org/officeDocument/2006/relationships/numbering" Target="numbering.xml"/><Relationship Id="rId16" Type="http://schemas.openxmlformats.org/officeDocument/2006/relationships/hyperlink" Target="https://www.sciencedirect.com/science/article/pii/S003335061400119X" TargetMode="External"/><Relationship Id="rId20" Type="http://schemas.openxmlformats.org/officeDocument/2006/relationships/hyperlink" Target="https://cdn.ymaws.com/www.cste.org/resource/resmgr/pdfs/pdfs2/CSTE_Heat_Syndrome_Case_Defi.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ubmed/1694851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dc.gov/disasters/winter/duringstorm/index.html" TargetMode="External"/><Relationship Id="rId23" Type="http://schemas.microsoft.com/office/2011/relationships/people" Target="people.xml"/><Relationship Id="rId10" Type="http://schemas.openxmlformats.org/officeDocument/2006/relationships/hyperlink" Target="https://wwwnc.cdc.gov/travel/page/travel-to-cold-climates" TargetMode="External"/><Relationship Id="rId19" Type="http://schemas.openxmlformats.org/officeDocument/2006/relationships/hyperlink" Target="https://www.ncbi.nlm.nih.gov/pubmed/28692392"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cdc.gov/disasters/winter/index.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78298F-CE1E-448D-B049-8B64A8D61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7</Pages>
  <Words>2898</Words>
  <Characters>16522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AzDHS</Company>
  <LinksUpToDate>false</LinksUpToDate>
  <CharactersWithSpaces>19382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Matthew C. Roach</dc:creator>
  <cp:lastModifiedBy>Kathryn Lane</cp:lastModifiedBy>
  <cp:revision>33</cp:revision>
  <dcterms:created xsi:type="dcterms:W3CDTF">2018-08-31T13:56:00Z</dcterms:created>
  <dcterms:modified xsi:type="dcterms:W3CDTF">2018-09-04T14:03:00Z</dcterms:modified>
</cp:coreProperties>
</file>