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421DFC" w14:textId="19414239" w:rsidR="00A14AC8" w:rsidRPr="007B680A" w:rsidRDefault="005D55FD" w:rsidP="00FB499C">
      <w:pPr>
        <w:ind w:left="60"/>
        <w:rPr>
          <w:rFonts w:asciiTheme="minorHAnsi" w:hAnsiTheme="minorHAnsi"/>
          <w:b/>
          <w:sz w:val="22"/>
          <w:szCs w:val="22"/>
        </w:rPr>
      </w:pPr>
      <w:r w:rsidRPr="007A3E5C">
        <w:rPr>
          <w:rFonts w:asciiTheme="minorHAnsi" w:hAnsiTheme="minorHAnsi"/>
          <w:b/>
          <w:sz w:val="22"/>
          <w:szCs w:val="22"/>
        </w:rPr>
        <w:t>Council for Outbreak Response: Healthcare</w:t>
      </w:r>
      <w:r w:rsidR="003F2859" w:rsidRPr="007A3E5C">
        <w:rPr>
          <w:rFonts w:asciiTheme="minorHAnsi" w:hAnsiTheme="minorHAnsi"/>
          <w:b/>
          <w:sz w:val="22"/>
          <w:szCs w:val="22"/>
        </w:rPr>
        <w:t>-</w:t>
      </w:r>
      <w:r w:rsidRPr="007A3E5C">
        <w:rPr>
          <w:rFonts w:asciiTheme="minorHAnsi" w:hAnsiTheme="minorHAnsi"/>
          <w:b/>
          <w:sz w:val="22"/>
          <w:szCs w:val="22"/>
        </w:rPr>
        <w:t>Associate</w:t>
      </w:r>
      <w:r w:rsidR="000C4AF1" w:rsidRPr="007A3E5C">
        <w:rPr>
          <w:rFonts w:asciiTheme="minorHAnsi" w:hAnsiTheme="minorHAnsi"/>
          <w:b/>
          <w:sz w:val="22"/>
          <w:szCs w:val="22"/>
        </w:rPr>
        <w:t>d</w:t>
      </w:r>
      <w:r w:rsidRPr="007A3E5C">
        <w:rPr>
          <w:rFonts w:asciiTheme="minorHAnsi" w:hAnsiTheme="minorHAnsi"/>
          <w:b/>
          <w:sz w:val="22"/>
          <w:szCs w:val="22"/>
        </w:rPr>
        <w:t xml:space="preserve"> Infection and </w:t>
      </w:r>
      <w:r w:rsidR="0068769F" w:rsidRPr="007A3E5C">
        <w:rPr>
          <w:rFonts w:asciiTheme="minorHAnsi" w:hAnsiTheme="minorHAnsi"/>
          <w:b/>
          <w:sz w:val="22"/>
          <w:szCs w:val="22"/>
        </w:rPr>
        <w:t>Antibiotic Resistant Pathogens</w:t>
      </w:r>
      <w:r w:rsidR="003F2859" w:rsidRPr="007B680A">
        <w:rPr>
          <w:rFonts w:asciiTheme="minorHAnsi" w:hAnsiTheme="minorHAnsi"/>
          <w:b/>
          <w:sz w:val="22"/>
          <w:szCs w:val="22"/>
        </w:rPr>
        <w:t xml:space="preserve"> (CORHA)</w:t>
      </w:r>
      <w:r w:rsidR="0068769F" w:rsidRPr="007B680A">
        <w:rPr>
          <w:rFonts w:asciiTheme="minorHAnsi" w:hAnsiTheme="minorHAnsi"/>
          <w:b/>
          <w:sz w:val="22"/>
          <w:szCs w:val="22"/>
        </w:rPr>
        <w:t xml:space="preserve"> </w:t>
      </w:r>
      <w:r w:rsidR="008D1B7E" w:rsidRPr="007B680A">
        <w:rPr>
          <w:rFonts w:asciiTheme="minorHAnsi" w:hAnsiTheme="minorHAnsi"/>
          <w:b/>
          <w:sz w:val="22"/>
          <w:szCs w:val="22"/>
        </w:rPr>
        <w:t>By</w:t>
      </w:r>
      <w:r w:rsidR="003F2859" w:rsidRPr="007B680A">
        <w:rPr>
          <w:rFonts w:asciiTheme="minorHAnsi" w:hAnsiTheme="minorHAnsi"/>
          <w:b/>
          <w:sz w:val="22"/>
          <w:szCs w:val="22"/>
        </w:rPr>
        <w:t>l</w:t>
      </w:r>
      <w:r w:rsidR="009961F0" w:rsidRPr="007B680A">
        <w:rPr>
          <w:rFonts w:asciiTheme="minorHAnsi" w:hAnsiTheme="minorHAnsi"/>
          <w:b/>
          <w:sz w:val="22"/>
          <w:szCs w:val="22"/>
        </w:rPr>
        <w:t>a</w:t>
      </w:r>
      <w:r w:rsidR="004E749A" w:rsidRPr="007B680A">
        <w:rPr>
          <w:rFonts w:asciiTheme="minorHAnsi" w:hAnsiTheme="minorHAnsi"/>
          <w:b/>
          <w:sz w:val="22"/>
          <w:szCs w:val="22"/>
        </w:rPr>
        <w:t>ws</w:t>
      </w:r>
    </w:p>
    <w:p w14:paraId="36852DCE" w14:textId="77777777" w:rsidR="007653A8" w:rsidRPr="007B680A" w:rsidRDefault="007653A8" w:rsidP="00FB499C">
      <w:pPr>
        <w:ind w:left="60"/>
        <w:rPr>
          <w:rFonts w:asciiTheme="minorHAnsi" w:hAnsiTheme="minorHAnsi"/>
          <w:b/>
          <w:sz w:val="22"/>
          <w:szCs w:val="22"/>
        </w:rPr>
      </w:pPr>
    </w:p>
    <w:p w14:paraId="2E3B08D6" w14:textId="77777777" w:rsidR="00F92572" w:rsidRPr="007B680A" w:rsidRDefault="007653A8"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Mission</w:t>
      </w:r>
    </w:p>
    <w:p w14:paraId="087BF73D" w14:textId="77777777" w:rsidR="009F037D" w:rsidRDefault="009F037D" w:rsidP="002578E3">
      <w:pPr>
        <w:ind w:left="720"/>
        <w:rPr>
          <w:rFonts w:asciiTheme="minorHAnsi" w:hAnsiTheme="minorHAnsi"/>
          <w:bCs/>
          <w:iCs/>
          <w:sz w:val="22"/>
          <w:szCs w:val="22"/>
        </w:rPr>
      </w:pPr>
    </w:p>
    <w:p w14:paraId="29CEBAC8" w14:textId="77777777" w:rsidR="00506FC1" w:rsidRPr="007A3E5C" w:rsidRDefault="00506FC1" w:rsidP="002578E3">
      <w:pPr>
        <w:ind w:left="720"/>
        <w:rPr>
          <w:rFonts w:asciiTheme="minorHAnsi" w:hAnsiTheme="minorHAnsi"/>
          <w:sz w:val="22"/>
          <w:szCs w:val="22"/>
        </w:rPr>
      </w:pPr>
      <w:r w:rsidRPr="007B680A">
        <w:rPr>
          <w:rFonts w:asciiTheme="minorHAnsi" w:hAnsiTheme="minorHAnsi"/>
          <w:bCs/>
          <w:iCs/>
          <w:sz w:val="22"/>
          <w:szCs w:val="22"/>
        </w:rPr>
        <w:t>T</w:t>
      </w:r>
      <w:r w:rsidRPr="007B680A">
        <w:rPr>
          <w:rFonts w:asciiTheme="minorHAnsi" w:hAnsiTheme="minorHAnsi"/>
          <w:sz w:val="22"/>
          <w:szCs w:val="22"/>
        </w:rPr>
        <w:t xml:space="preserve">o improve practices and policies at the local, state, and federal levels for detection, investigation, control, and prevention of </w:t>
      </w:r>
      <w:r w:rsidR="000E436D" w:rsidRPr="007B680A">
        <w:rPr>
          <w:rFonts w:asciiTheme="minorHAnsi" w:hAnsiTheme="minorHAnsi"/>
          <w:sz w:val="22"/>
          <w:szCs w:val="22"/>
        </w:rPr>
        <w:t>healthcare-associated/</w:t>
      </w:r>
      <w:r w:rsidR="00216A97" w:rsidRPr="007B680A">
        <w:rPr>
          <w:rFonts w:asciiTheme="minorHAnsi" w:hAnsiTheme="minorHAnsi"/>
          <w:sz w:val="22"/>
          <w:szCs w:val="22"/>
        </w:rPr>
        <w:t>antibiotic</w:t>
      </w:r>
      <w:r w:rsidR="000E436D" w:rsidRPr="007B680A">
        <w:rPr>
          <w:rFonts w:asciiTheme="minorHAnsi" w:hAnsiTheme="minorHAnsi"/>
          <w:sz w:val="22"/>
          <w:szCs w:val="22"/>
        </w:rPr>
        <w:t xml:space="preserve"> resistant pathogen (</w:t>
      </w:r>
      <w:r w:rsidRPr="007B680A">
        <w:rPr>
          <w:rFonts w:asciiTheme="minorHAnsi" w:hAnsiTheme="minorHAnsi"/>
          <w:sz w:val="22"/>
          <w:szCs w:val="22"/>
        </w:rPr>
        <w:t>HAI/AR</w:t>
      </w:r>
      <w:r w:rsidR="000E436D" w:rsidRPr="007B680A">
        <w:rPr>
          <w:rFonts w:asciiTheme="minorHAnsi" w:hAnsiTheme="minorHAnsi"/>
          <w:sz w:val="22"/>
          <w:szCs w:val="22"/>
        </w:rPr>
        <w:t>)</w:t>
      </w:r>
      <w:r w:rsidRPr="007B680A">
        <w:rPr>
          <w:rFonts w:asciiTheme="minorHAnsi" w:hAnsiTheme="minorHAnsi"/>
          <w:sz w:val="22"/>
          <w:szCs w:val="22"/>
        </w:rPr>
        <w:t xml:space="preserve"> outbreaks and other emerging infectious disease </w:t>
      </w:r>
      <w:r w:rsidRPr="007A3E5C">
        <w:rPr>
          <w:rFonts w:asciiTheme="minorHAnsi" w:hAnsiTheme="minorHAnsi"/>
          <w:sz w:val="22"/>
          <w:szCs w:val="22"/>
        </w:rPr>
        <w:t>risks across the healthcare continuum.</w:t>
      </w:r>
    </w:p>
    <w:p w14:paraId="7AE0579B" w14:textId="77777777" w:rsidR="001D7D23" w:rsidRPr="007B680A" w:rsidRDefault="001D7D23" w:rsidP="002578E3">
      <w:pPr>
        <w:ind w:left="60"/>
        <w:rPr>
          <w:rFonts w:asciiTheme="minorHAnsi" w:hAnsiTheme="minorHAnsi"/>
          <w:b/>
          <w:sz w:val="22"/>
          <w:szCs w:val="22"/>
        </w:rPr>
      </w:pPr>
    </w:p>
    <w:p w14:paraId="0B8DC40E" w14:textId="77777777" w:rsidR="00B17FF6" w:rsidRPr="007B680A" w:rsidRDefault="00B17FF6"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Vision</w:t>
      </w:r>
    </w:p>
    <w:p w14:paraId="1656515C" w14:textId="77777777" w:rsidR="009F037D" w:rsidRDefault="009F037D" w:rsidP="002578E3">
      <w:pPr>
        <w:ind w:left="720"/>
        <w:rPr>
          <w:rFonts w:asciiTheme="minorHAnsi" w:hAnsiTheme="minorHAnsi"/>
          <w:sz w:val="22"/>
          <w:szCs w:val="22"/>
        </w:rPr>
      </w:pPr>
    </w:p>
    <w:p w14:paraId="11484727" w14:textId="77777777" w:rsidR="005874F3" w:rsidRDefault="00506FC1" w:rsidP="005874F3">
      <w:pPr>
        <w:ind w:left="720"/>
        <w:rPr>
          <w:rFonts w:asciiTheme="minorHAnsi" w:hAnsiTheme="minorHAnsi"/>
          <w:sz w:val="22"/>
          <w:szCs w:val="22"/>
        </w:rPr>
      </w:pPr>
      <w:r w:rsidRPr="007B680A">
        <w:rPr>
          <w:rFonts w:asciiTheme="minorHAnsi" w:hAnsiTheme="minorHAnsi"/>
          <w:sz w:val="22"/>
          <w:szCs w:val="22"/>
        </w:rPr>
        <w:t xml:space="preserve">Local, state, and federal partners collaborating effectively to </w:t>
      </w:r>
      <w:r w:rsidR="00FB7B37" w:rsidRPr="007B680A">
        <w:rPr>
          <w:rFonts w:asciiTheme="minorHAnsi" w:hAnsiTheme="minorHAnsi"/>
          <w:sz w:val="22"/>
          <w:szCs w:val="22"/>
        </w:rPr>
        <w:t xml:space="preserve">reduce harms and </w:t>
      </w:r>
      <w:r w:rsidRPr="007B680A">
        <w:rPr>
          <w:rFonts w:asciiTheme="minorHAnsi" w:hAnsiTheme="minorHAnsi"/>
          <w:sz w:val="22"/>
          <w:szCs w:val="22"/>
        </w:rPr>
        <w:t>protect patients from HAI/AR outbreaks.</w:t>
      </w:r>
    </w:p>
    <w:p w14:paraId="183EAEA9" w14:textId="77777777" w:rsidR="005874F3" w:rsidRDefault="005874F3" w:rsidP="005874F3">
      <w:pPr>
        <w:ind w:left="720"/>
        <w:rPr>
          <w:rFonts w:asciiTheme="minorHAnsi" w:hAnsiTheme="minorHAnsi"/>
          <w:sz w:val="22"/>
          <w:szCs w:val="22"/>
        </w:rPr>
      </w:pPr>
    </w:p>
    <w:p w14:paraId="32C72017" w14:textId="7DE4318F" w:rsidR="005874F3" w:rsidRPr="00DA1AD7" w:rsidRDefault="00B62EFA" w:rsidP="005874F3">
      <w:pPr>
        <w:pStyle w:val="ListParagraph"/>
        <w:numPr>
          <w:ilvl w:val="0"/>
          <w:numId w:val="11"/>
        </w:numPr>
        <w:rPr>
          <w:rFonts w:asciiTheme="minorHAnsi" w:hAnsiTheme="minorHAnsi"/>
          <w:b/>
          <w:sz w:val="22"/>
          <w:szCs w:val="22"/>
          <w:u w:val="single"/>
        </w:rPr>
      </w:pPr>
      <w:r>
        <w:rPr>
          <w:rFonts w:asciiTheme="minorHAnsi" w:hAnsiTheme="minorHAnsi"/>
          <w:b/>
          <w:sz w:val="22"/>
          <w:szCs w:val="22"/>
          <w:u w:val="single"/>
        </w:rPr>
        <w:t>History and</w:t>
      </w:r>
      <w:r w:rsidR="005874F3" w:rsidRPr="00DA1AD7">
        <w:rPr>
          <w:rFonts w:asciiTheme="minorHAnsi" w:hAnsiTheme="minorHAnsi"/>
          <w:b/>
          <w:sz w:val="22"/>
          <w:szCs w:val="22"/>
          <w:u w:val="single"/>
        </w:rPr>
        <w:t xml:space="preserve"> Purpose </w:t>
      </w:r>
    </w:p>
    <w:p w14:paraId="1C7F46F3" w14:textId="77777777" w:rsidR="00506FC1" w:rsidRDefault="00506FC1">
      <w:pPr>
        <w:ind w:left="60"/>
        <w:rPr>
          <w:rFonts w:asciiTheme="minorHAnsi" w:hAnsiTheme="minorHAnsi"/>
          <w:b/>
          <w:sz w:val="22"/>
          <w:szCs w:val="22"/>
        </w:rPr>
      </w:pPr>
    </w:p>
    <w:p w14:paraId="54A0EA89" w14:textId="62A7BE45" w:rsidR="00B62EFA" w:rsidRDefault="00B62EFA">
      <w:pPr>
        <w:ind w:left="720"/>
        <w:rPr>
          <w:rFonts w:asciiTheme="minorHAnsi" w:hAnsiTheme="minorHAnsi"/>
          <w:sz w:val="22"/>
          <w:szCs w:val="22"/>
        </w:rPr>
      </w:pPr>
      <w:r w:rsidRPr="00B62EFA">
        <w:rPr>
          <w:rFonts w:asciiTheme="minorHAnsi" w:hAnsiTheme="minorHAnsi"/>
          <w:sz w:val="22"/>
          <w:szCs w:val="22"/>
        </w:rPr>
        <w:t>In 2015, CDC’s Division of Healthcare Quality Promotion funded the Association of State and Territorial Health Officials (ASTHO) and the Council of State and Territorial Epidemiologists (CSTE) to create and co-lead the Council for Outbreak Response: HAI/AR (CORHA)</w:t>
      </w:r>
      <w:ins w:id="0" w:author="Kate Heyer" w:date="2016-08-01T15:30:00Z">
        <w:r w:rsidR="006B527C">
          <w:rPr>
            <w:rFonts w:asciiTheme="minorHAnsi" w:hAnsiTheme="minorHAnsi"/>
            <w:sz w:val="22"/>
            <w:szCs w:val="22"/>
          </w:rPr>
          <w:t xml:space="preserve"> and serve as Founding Members</w:t>
        </w:r>
      </w:ins>
      <w:r w:rsidRPr="00B62EFA">
        <w:rPr>
          <w:rFonts w:asciiTheme="minorHAnsi" w:hAnsiTheme="minorHAnsi"/>
          <w:sz w:val="22"/>
          <w:szCs w:val="22"/>
        </w:rPr>
        <w:t>.</w:t>
      </w:r>
      <w:r w:rsidR="00DA1AD7">
        <w:rPr>
          <w:rFonts w:asciiTheme="minorHAnsi" w:hAnsiTheme="minorHAnsi"/>
          <w:sz w:val="22"/>
          <w:szCs w:val="22"/>
        </w:rPr>
        <w:t xml:space="preserve"> </w:t>
      </w:r>
      <w:r w:rsidRPr="00B62EFA">
        <w:rPr>
          <w:rFonts w:asciiTheme="minorHAnsi" w:hAnsiTheme="minorHAnsi"/>
          <w:sz w:val="22"/>
          <w:szCs w:val="22"/>
        </w:rPr>
        <w:t xml:space="preserve">Healthcare-associated Infections (HAIs) including antibiotic resistant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 </w:t>
      </w:r>
    </w:p>
    <w:p w14:paraId="5155221B" w14:textId="77777777" w:rsidR="005874F3" w:rsidRPr="007B680A" w:rsidRDefault="005874F3" w:rsidP="005874F3">
      <w:pPr>
        <w:ind w:left="720"/>
        <w:rPr>
          <w:rFonts w:asciiTheme="minorHAnsi" w:hAnsiTheme="minorHAnsi"/>
          <w:b/>
          <w:sz w:val="22"/>
          <w:szCs w:val="22"/>
        </w:rPr>
      </w:pPr>
    </w:p>
    <w:p w14:paraId="59D193B2" w14:textId="22BB5B0A" w:rsidR="004602FE" w:rsidRPr="007B680A" w:rsidRDefault="00C74A7F">
      <w:pPr>
        <w:pStyle w:val="ListParagraph"/>
        <w:numPr>
          <w:ilvl w:val="0"/>
          <w:numId w:val="11"/>
        </w:numPr>
        <w:rPr>
          <w:rFonts w:asciiTheme="minorHAnsi" w:hAnsiTheme="minorHAnsi"/>
          <w:b/>
          <w:sz w:val="22"/>
          <w:szCs w:val="22"/>
        </w:rPr>
      </w:pPr>
      <w:ins w:id="1" w:author="Kate Heyer" w:date="2016-08-02T10:15:00Z">
        <w:r>
          <w:rPr>
            <w:rFonts w:asciiTheme="minorHAnsi" w:hAnsiTheme="minorHAnsi"/>
            <w:b/>
            <w:sz w:val="22"/>
            <w:szCs w:val="22"/>
            <w:u w:val="single"/>
          </w:rPr>
          <w:t xml:space="preserve">CORHA </w:t>
        </w:r>
      </w:ins>
      <w:r w:rsidR="00177069">
        <w:rPr>
          <w:rFonts w:asciiTheme="minorHAnsi" w:hAnsiTheme="minorHAnsi"/>
          <w:b/>
          <w:sz w:val="22"/>
          <w:szCs w:val="22"/>
          <w:u w:val="single"/>
        </w:rPr>
        <w:t>Organizational Structure</w:t>
      </w:r>
    </w:p>
    <w:p w14:paraId="77C687D8" w14:textId="77777777" w:rsidR="009F037D" w:rsidRDefault="009F037D" w:rsidP="007A3E5C">
      <w:pPr>
        <w:pStyle w:val="ListParagraph"/>
        <w:rPr>
          <w:rFonts w:asciiTheme="minorHAnsi" w:hAnsiTheme="minorHAnsi"/>
          <w:sz w:val="22"/>
          <w:szCs w:val="22"/>
        </w:rPr>
      </w:pPr>
    </w:p>
    <w:p w14:paraId="42AF9CD2" w14:textId="269011A1" w:rsidR="004602FE" w:rsidRPr="007B680A" w:rsidRDefault="004602FE" w:rsidP="00DA1AD7">
      <w:pPr>
        <w:pStyle w:val="ListParagraph"/>
      </w:pPr>
      <w:r w:rsidRPr="007B680A">
        <w:rPr>
          <w:rFonts w:asciiTheme="minorHAnsi" w:hAnsiTheme="minorHAnsi"/>
          <w:sz w:val="22"/>
          <w:szCs w:val="22"/>
        </w:rPr>
        <w:t xml:space="preserve">The Council for Outbreak Response: Healthcare Associated Infections and Antimicrobial Resistance (CORHA) is composed of </w:t>
      </w:r>
      <w:r w:rsidR="00507CFF">
        <w:rPr>
          <w:rFonts w:asciiTheme="minorHAnsi" w:hAnsiTheme="minorHAnsi"/>
          <w:sz w:val="22"/>
          <w:szCs w:val="22"/>
        </w:rPr>
        <w:t>several</w:t>
      </w:r>
      <w:r w:rsidR="00507CFF" w:rsidRPr="007B680A">
        <w:rPr>
          <w:rFonts w:asciiTheme="minorHAnsi" w:hAnsiTheme="minorHAnsi"/>
          <w:sz w:val="22"/>
          <w:szCs w:val="22"/>
        </w:rPr>
        <w:t xml:space="preserve"> </w:t>
      </w:r>
      <w:r w:rsidRPr="007B680A">
        <w:rPr>
          <w:rFonts w:asciiTheme="minorHAnsi" w:hAnsiTheme="minorHAnsi"/>
          <w:sz w:val="22"/>
          <w:szCs w:val="22"/>
        </w:rPr>
        <w:t xml:space="preserve">interacting </w:t>
      </w:r>
      <w:r w:rsidR="00507CFF">
        <w:rPr>
          <w:rFonts w:asciiTheme="minorHAnsi" w:hAnsiTheme="minorHAnsi"/>
          <w:sz w:val="22"/>
          <w:szCs w:val="22"/>
        </w:rPr>
        <w:t>component</w:t>
      </w:r>
      <w:r w:rsidR="00507CFF" w:rsidRPr="007B680A">
        <w:rPr>
          <w:rFonts w:asciiTheme="minorHAnsi" w:hAnsiTheme="minorHAnsi"/>
          <w:sz w:val="22"/>
          <w:szCs w:val="22"/>
        </w:rPr>
        <w:t>s</w:t>
      </w:r>
      <w:r w:rsidRPr="007B680A">
        <w:rPr>
          <w:rFonts w:asciiTheme="minorHAnsi" w:hAnsiTheme="minorHAnsi"/>
          <w:sz w:val="22"/>
          <w:szCs w:val="22"/>
        </w:rPr>
        <w:t xml:space="preserve">: 1) </w:t>
      </w:r>
      <w:del w:id="2" w:author="Perz, Joseph (CDC/OID/NCEZID)" w:date="2016-07-29T10:39:00Z">
        <w:r w:rsidRPr="007A3E5C" w:rsidDel="00DA1AD7">
          <w:rPr>
            <w:rFonts w:asciiTheme="minorHAnsi" w:hAnsiTheme="minorHAnsi"/>
            <w:sz w:val="22"/>
            <w:szCs w:val="22"/>
          </w:rPr>
          <w:delText xml:space="preserve"> </w:delText>
        </w:r>
      </w:del>
      <w:r w:rsidRPr="007A3E5C">
        <w:rPr>
          <w:rFonts w:asciiTheme="minorHAnsi" w:hAnsiTheme="minorHAnsi"/>
          <w:sz w:val="22"/>
          <w:szCs w:val="22"/>
        </w:rPr>
        <w:t xml:space="preserve">The Governance Committee, </w:t>
      </w:r>
      <w:r w:rsidR="00207788">
        <w:rPr>
          <w:rFonts w:asciiTheme="minorHAnsi" w:hAnsiTheme="minorHAnsi"/>
          <w:sz w:val="22"/>
          <w:szCs w:val="22"/>
        </w:rPr>
        <w:t>2) Additional Member Organizations</w:t>
      </w:r>
      <w:r w:rsidR="00185F1F">
        <w:rPr>
          <w:rFonts w:asciiTheme="minorHAnsi" w:hAnsiTheme="minorHAnsi"/>
          <w:sz w:val="22"/>
          <w:szCs w:val="22"/>
        </w:rPr>
        <w:t xml:space="preserve">, </w:t>
      </w:r>
      <w:r w:rsidR="00207788">
        <w:rPr>
          <w:rFonts w:asciiTheme="minorHAnsi" w:hAnsiTheme="minorHAnsi"/>
          <w:sz w:val="22"/>
          <w:szCs w:val="22"/>
        </w:rPr>
        <w:t>3</w:t>
      </w:r>
      <w:r w:rsidR="00185F1F">
        <w:rPr>
          <w:rFonts w:asciiTheme="minorHAnsi" w:hAnsiTheme="minorHAnsi"/>
          <w:sz w:val="22"/>
          <w:szCs w:val="22"/>
        </w:rPr>
        <w:t>) Federal Liaison Member</w:t>
      </w:r>
      <w:r w:rsidR="00507CFF">
        <w:rPr>
          <w:rFonts w:asciiTheme="minorHAnsi" w:hAnsiTheme="minorHAnsi"/>
          <w:sz w:val="22"/>
          <w:szCs w:val="22"/>
        </w:rPr>
        <w:t xml:space="preserve"> Organization</w:t>
      </w:r>
      <w:r w:rsidR="00185F1F">
        <w:rPr>
          <w:rFonts w:asciiTheme="minorHAnsi" w:hAnsiTheme="minorHAnsi"/>
          <w:sz w:val="22"/>
          <w:szCs w:val="22"/>
        </w:rPr>
        <w:t>s</w:t>
      </w:r>
      <w:r w:rsidR="00207788">
        <w:rPr>
          <w:rFonts w:asciiTheme="minorHAnsi" w:hAnsiTheme="minorHAnsi"/>
          <w:sz w:val="22"/>
          <w:szCs w:val="22"/>
        </w:rPr>
        <w:t>, and 4) Workgroups</w:t>
      </w:r>
      <w:r w:rsidRPr="007A3E5C">
        <w:rPr>
          <w:rFonts w:asciiTheme="minorHAnsi" w:hAnsiTheme="minorHAnsi"/>
          <w:sz w:val="22"/>
          <w:szCs w:val="22"/>
        </w:rPr>
        <w:t>.  T</w:t>
      </w:r>
      <w:r w:rsidR="00207788">
        <w:rPr>
          <w:rFonts w:asciiTheme="minorHAnsi" w:hAnsiTheme="minorHAnsi"/>
          <w:sz w:val="22"/>
          <w:szCs w:val="22"/>
        </w:rPr>
        <w:t>ogether, these entities constitute t</w:t>
      </w:r>
      <w:r w:rsidRPr="007A3E5C">
        <w:rPr>
          <w:rFonts w:asciiTheme="minorHAnsi" w:hAnsiTheme="minorHAnsi"/>
          <w:sz w:val="22"/>
          <w:szCs w:val="22"/>
        </w:rPr>
        <w:t xml:space="preserve">he Full Council </w:t>
      </w:r>
      <w:r w:rsidR="00207788">
        <w:rPr>
          <w:rFonts w:asciiTheme="minorHAnsi" w:hAnsiTheme="minorHAnsi"/>
          <w:sz w:val="22"/>
          <w:szCs w:val="22"/>
        </w:rPr>
        <w:t xml:space="preserve">(i.e., CORHA) which </w:t>
      </w:r>
      <w:r w:rsidRPr="007A3E5C">
        <w:rPr>
          <w:rFonts w:asciiTheme="minorHAnsi" w:hAnsiTheme="minorHAnsi"/>
          <w:sz w:val="22"/>
          <w:szCs w:val="22"/>
        </w:rPr>
        <w:t xml:space="preserve">functions as the main body of CORHA.  The Governance Committee functions as the leadership for CORHA, providing guidance and advocacy. </w:t>
      </w:r>
    </w:p>
    <w:p w14:paraId="11BDDE12" w14:textId="282E8D0F" w:rsidR="00AE1D9F" w:rsidRPr="00DA1AD7" w:rsidRDefault="00AE1D9F" w:rsidP="00DA1AD7">
      <w:pPr>
        <w:rPr>
          <w:rFonts w:asciiTheme="minorHAnsi" w:hAnsiTheme="minorHAnsi"/>
          <w:b/>
          <w:sz w:val="22"/>
          <w:szCs w:val="22"/>
          <w:u w:val="single"/>
        </w:rPr>
      </w:pPr>
    </w:p>
    <w:p w14:paraId="2DA4D22B" w14:textId="7EA4F304" w:rsidR="00AE1D9F" w:rsidRPr="00DA1AD7" w:rsidRDefault="003805C6">
      <w:pPr>
        <w:pStyle w:val="ListParagraph"/>
        <w:numPr>
          <w:ilvl w:val="0"/>
          <w:numId w:val="11"/>
        </w:numPr>
        <w:rPr>
          <w:rFonts w:asciiTheme="minorHAnsi" w:hAnsiTheme="minorHAnsi"/>
          <w:b/>
          <w:sz w:val="22"/>
          <w:szCs w:val="22"/>
          <w:u w:val="single"/>
        </w:rPr>
      </w:pPr>
      <w:r w:rsidRPr="00DA1AD7">
        <w:rPr>
          <w:rFonts w:asciiTheme="minorHAnsi" w:hAnsiTheme="minorHAnsi"/>
          <w:b/>
          <w:sz w:val="22"/>
          <w:szCs w:val="22"/>
          <w:u w:val="single"/>
        </w:rPr>
        <w:t>CORHA</w:t>
      </w:r>
      <w:r w:rsidR="006D5B8E" w:rsidRPr="003805C6">
        <w:rPr>
          <w:rFonts w:asciiTheme="minorHAnsi" w:hAnsiTheme="minorHAnsi"/>
          <w:b/>
          <w:sz w:val="22"/>
          <w:szCs w:val="22"/>
          <w:u w:val="single"/>
        </w:rPr>
        <w:t xml:space="preserve"> </w:t>
      </w:r>
      <w:r w:rsidRPr="003805C6">
        <w:rPr>
          <w:rFonts w:asciiTheme="minorHAnsi" w:hAnsiTheme="minorHAnsi"/>
          <w:b/>
          <w:sz w:val="22"/>
          <w:szCs w:val="22"/>
          <w:u w:val="single"/>
        </w:rPr>
        <w:t>Member</w:t>
      </w:r>
      <w:r>
        <w:rPr>
          <w:rFonts w:asciiTheme="minorHAnsi" w:hAnsiTheme="minorHAnsi"/>
          <w:b/>
          <w:sz w:val="22"/>
          <w:szCs w:val="22"/>
          <w:u w:val="single"/>
        </w:rPr>
        <w:t xml:space="preserve"> Organizations</w:t>
      </w:r>
    </w:p>
    <w:p w14:paraId="1FB56AB6" w14:textId="77777777" w:rsidR="002C0554" w:rsidRPr="007B680A" w:rsidRDefault="002C0554" w:rsidP="002578E3">
      <w:pPr>
        <w:rPr>
          <w:rFonts w:asciiTheme="minorHAnsi" w:hAnsiTheme="minorHAnsi"/>
          <w:b/>
          <w:sz w:val="22"/>
          <w:szCs w:val="22"/>
          <w:u w:val="single"/>
        </w:rPr>
      </w:pPr>
    </w:p>
    <w:p w14:paraId="72F09AF0" w14:textId="190BDC3D" w:rsidR="00201004" w:rsidRDefault="00FB499C" w:rsidP="002578E3">
      <w:pPr>
        <w:ind w:left="720"/>
        <w:rPr>
          <w:rFonts w:asciiTheme="minorHAnsi" w:hAnsiTheme="minorHAnsi"/>
          <w:sz w:val="22"/>
          <w:szCs w:val="22"/>
        </w:rPr>
      </w:pPr>
      <w:r w:rsidRPr="007B680A">
        <w:rPr>
          <w:rFonts w:asciiTheme="minorHAnsi" w:hAnsiTheme="minorHAnsi"/>
          <w:sz w:val="22"/>
          <w:szCs w:val="22"/>
        </w:rPr>
        <w:t xml:space="preserve">For the purpose of this document, </w:t>
      </w:r>
      <w:r w:rsidR="00201004">
        <w:rPr>
          <w:rFonts w:asciiTheme="minorHAnsi" w:hAnsiTheme="minorHAnsi"/>
          <w:sz w:val="22"/>
          <w:szCs w:val="22"/>
        </w:rPr>
        <w:t>member</w:t>
      </w:r>
      <w:r w:rsidR="00AE1D9F">
        <w:rPr>
          <w:rFonts w:asciiTheme="minorHAnsi" w:hAnsiTheme="minorHAnsi"/>
          <w:sz w:val="22"/>
          <w:szCs w:val="22"/>
        </w:rPr>
        <w:t xml:space="preserve"> organization</w:t>
      </w:r>
      <w:r w:rsidR="00201004">
        <w:rPr>
          <w:rFonts w:asciiTheme="minorHAnsi" w:hAnsiTheme="minorHAnsi"/>
          <w:sz w:val="22"/>
          <w:szCs w:val="22"/>
        </w:rPr>
        <w:t xml:space="preserve"> categories are as defined below:</w:t>
      </w:r>
    </w:p>
    <w:p w14:paraId="0DCB9B97" w14:textId="4021913B" w:rsidR="000953BB" w:rsidRPr="00201004" w:rsidRDefault="00201004" w:rsidP="00201004">
      <w:pPr>
        <w:pStyle w:val="ListParagraph"/>
        <w:numPr>
          <w:ilvl w:val="0"/>
          <w:numId w:val="22"/>
        </w:numPr>
        <w:rPr>
          <w:rFonts w:asciiTheme="minorHAnsi" w:hAnsiTheme="minorHAnsi"/>
          <w:sz w:val="22"/>
          <w:szCs w:val="22"/>
        </w:rPr>
      </w:pPr>
      <w:r w:rsidRPr="00201004">
        <w:rPr>
          <w:rFonts w:asciiTheme="minorHAnsi" w:hAnsiTheme="minorHAnsi"/>
          <w:b/>
          <w:sz w:val="22"/>
          <w:szCs w:val="22"/>
        </w:rPr>
        <w:t xml:space="preserve">Eligible </w:t>
      </w:r>
      <w:r w:rsidR="00E75878">
        <w:rPr>
          <w:rFonts w:asciiTheme="minorHAnsi" w:hAnsiTheme="minorHAnsi"/>
          <w:b/>
          <w:sz w:val="22"/>
          <w:szCs w:val="22"/>
        </w:rPr>
        <w:t>M</w:t>
      </w:r>
      <w:r w:rsidRPr="00201004">
        <w:rPr>
          <w:rFonts w:asciiTheme="minorHAnsi" w:hAnsiTheme="minorHAnsi"/>
          <w:b/>
          <w:sz w:val="22"/>
          <w:szCs w:val="22"/>
        </w:rPr>
        <w:t xml:space="preserve">ember </w:t>
      </w:r>
      <w:r w:rsidR="00E75878">
        <w:rPr>
          <w:rFonts w:asciiTheme="minorHAnsi" w:hAnsiTheme="minorHAnsi"/>
          <w:b/>
          <w:sz w:val="22"/>
          <w:szCs w:val="22"/>
        </w:rPr>
        <w:t>O</w:t>
      </w:r>
      <w:r w:rsidR="00FB499C" w:rsidRPr="00201004">
        <w:rPr>
          <w:rFonts w:asciiTheme="minorHAnsi" w:hAnsiTheme="minorHAnsi"/>
          <w:b/>
          <w:sz w:val="22"/>
          <w:szCs w:val="22"/>
        </w:rPr>
        <w:t>rganization</w:t>
      </w:r>
      <w:r w:rsidR="00D06151">
        <w:rPr>
          <w:rFonts w:asciiTheme="minorHAnsi" w:hAnsiTheme="minorHAnsi"/>
          <w:b/>
          <w:sz w:val="22"/>
          <w:szCs w:val="22"/>
        </w:rPr>
        <w:t>s</w:t>
      </w:r>
      <w:r>
        <w:rPr>
          <w:rFonts w:asciiTheme="minorHAnsi" w:hAnsiTheme="minorHAnsi"/>
          <w:sz w:val="22"/>
          <w:szCs w:val="22"/>
        </w:rPr>
        <w:t>:</w:t>
      </w:r>
      <w:r w:rsidR="00FB499C" w:rsidRPr="00201004">
        <w:rPr>
          <w:rFonts w:asciiTheme="minorHAnsi" w:hAnsiTheme="minorHAnsi"/>
          <w:sz w:val="22"/>
          <w:szCs w:val="22"/>
        </w:rPr>
        <w:t xml:space="preserve"> include organizations, professional associations, and other agencies that have an active interest in promoting or delivering safe healthcare. </w:t>
      </w:r>
      <w:r w:rsidR="00D06151" w:rsidRPr="00D06151">
        <w:rPr>
          <w:rFonts w:asciiTheme="minorHAnsi" w:hAnsiTheme="minorHAnsi"/>
          <w:b/>
          <w:sz w:val="22"/>
          <w:szCs w:val="22"/>
        </w:rPr>
        <w:t>Representatives</w:t>
      </w:r>
      <w:r w:rsidR="00D06151">
        <w:rPr>
          <w:rFonts w:asciiTheme="minorHAnsi" w:hAnsiTheme="minorHAnsi"/>
          <w:sz w:val="22"/>
          <w:szCs w:val="22"/>
        </w:rPr>
        <w:t xml:space="preserve"> are defined as the individuals representing</w:t>
      </w:r>
      <w:r w:rsidR="00B62EFA">
        <w:rPr>
          <w:rFonts w:asciiTheme="minorHAnsi" w:hAnsiTheme="minorHAnsi"/>
          <w:sz w:val="22"/>
          <w:szCs w:val="22"/>
        </w:rPr>
        <w:t xml:space="preserve"> each</w:t>
      </w:r>
      <w:r w:rsidR="00D06151">
        <w:rPr>
          <w:rFonts w:asciiTheme="minorHAnsi" w:hAnsiTheme="minorHAnsi"/>
          <w:sz w:val="22"/>
          <w:szCs w:val="22"/>
        </w:rPr>
        <w:t xml:space="preserve"> member organization</w:t>
      </w:r>
      <w:del w:id="3" w:author="Perz, Joseph (CDC/OID/NCEZID)" w:date="2016-07-29T10:36:00Z">
        <w:r w:rsidR="00D06151" w:rsidDel="00DA1AD7">
          <w:rPr>
            <w:rFonts w:asciiTheme="minorHAnsi" w:hAnsiTheme="minorHAnsi"/>
            <w:sz w:val="22"/>
            <w:szCs w:val="22"/>
          </w:rPr>
          <w:delText>s</w:delText>
        </w:r>
      </w:del>
      <w:r w:rsidR="00D06151">
        <w:rPr>
          <w:rFonts w:asciiTheme="minorHAnsi" w:hAnsiTheme="minorHAnsi"/>
          <w:sz w:val="22"/>
          <w:szCs w:val="22"/>
        </w:rPr>
        <w:t>.</w:t>
      </w:r>
    </w:p>
    <w:p w14:paraId="00CF9F2F" w14:textId="11477B4F" w:rsidR="00201004" w:rsidRPr="007A3E5C" w:rsidRDefault="00185F1F" w:rsidP="00201004">
      <w:pPr>
        <w:pStyle w:val="ListParagraph"/>
        <w:numPr>
          <w:ilvl w:val="0"/>
          <w:numId w:val="15"/>
        </w:numPr>
        <w:rPr>
          <w:rFonts w:asciiTheme="minorHAnsi" w:hAnsiTheme="minorHAnsi"/>
          <w:sz w:val="22"/>
          <w:szCs w:val="22"/>
        </w:rPr>
      </w:pPr>
      <w:r w:rsidRPr="00201004">
        <w:rPr>
          <w:rFonts w:asciiTheme="minorHAnsi" w:hAnsiTheme="minorHAnsi"/>
          <w:b/>
          <w:sz w:val="22"/>
          <w:szCs w:val="22"/>
        </w:rPr>
        <w:t>Additional</w:t>
      </w:r>
      <w:r w:rsidR="00FB499C" w:rsidRPr="00201004">
        <w:rPr>
          <w:rFonts w:asciiTheme="minorHAnsi" w:hAnsiTheme="minorHAnsi"/>
          <w:b/>
          <w:sz w:val="22"/>
          <w:szCs w:val="22"/>
        </w:rPr>
        <w:t xml:space="preserve"> </w:t>
      </w:r>
      <w:r w:rsidR="00E75878">
        <w:rPr>
          <w:rFonts w:asciiTheme="minorHAnsi" w:hAnsiTheme="minorHAnsi"/>
          <w:b/>
          <w:sz w:val="22"/>
          <w:szCs w:val="22"/>
        </w:rPr>
        <w:t>M</w:t>
      </w:r>
      <w:r w:rsidR="00FB499C" w:rsidRPr="00201004">
        <w:rPr>
          <w:rFonts w:asciiTheme="minorHAnsi" w:hAnsiTheme="minorHAnsi"/>
          <w:b/>
          <w:sz w:val="22"/>
          <w:szCs w:val="22"/>
        </w:rPr>
        <w:t xml:space="preserve">ember </w:t>
      </w:r>
      <w:r w:rsidR="00E75878">
        <w:rPr>
          <w:rFonts w:asciiTheme="minorHAnsi" w:hAnsiTheme="minorHAnsi"/>
          <w:b/>
          <w:sz w:val="22"/>
          <w:szCs w:val="22"/>
        </w:rPr>
        <w:t>O</w:t>
      </w:r>
      <w:r w:rsidR="00FB499C" w:rsidRPr="00201004">
        <w:rPr>
          <w:rFonts w:asciiTheme="minorHAnsi" w:hAnsiTheme="minorHAnsi"/>
          <w:b/>
          <w:sz w:val="22"/>
          <w:szCs w:val="22"/>
        </w:rPr>
        <w:t>rganizations</w:t>
      </w:r>
      <w:r w:rsidR="00201004">
        <w:rPr>
          <w:rFonts w:asciiTheme="minorHAnsi" w:hAnsiTheme="minorHAnsi"/>
          <w:b/>
          <w:sz w:val="22"/>
          <w:szCs w:val="22"/>
        </w:rPr>
        <w:t>:</w:t>
      </w:r>
      <w:r w:rsidR="00FB499C" w:rsidRPr="007B680A">
        <w:rPr>
          <w:rFonts w:asciiTheme="minorHAnsi" w:hAnsiTheme="minorHAnsi"/>
          <w:sz w:val="22"/>
          <w:szCs w:val="22"/>
        </w:rPr>
        <w:t xml:space="preserve"> </w:t>
      </w:r>
      <w:r w:rsidR="00201004">
        <w:rPr>
          <w:rFonts w:asciiTheme="minorHAnsi" w:hAnsiTheme="minorHAnsi"/>
          <w:sz w:val="22"/>
          <w:szCs w:val="22"/>
        </w:rPr>
        <w:t xml:space="preserve">include organizations that join CORHA </w:t>
      </w:r>
      <w:r w:rsidR="00377CDD">
        <w:rPr>
          <w:rFonts w:asciiTheme="minorHAnsi" w:hAnsiTheme="minorHAnsi"/>
          <w:sz w:val="22"/>
          <w:szCs w:val="22"/>
        </w:rPr>
        <w:t>after</w:t>
      </w:r>
      <w:r w:rsidR="00201004">
        <w:rPr>
          <w:rFonts w:asciiTheme="minorHAnsi" w:hAnsiTheme="minorHAnsi"/>
          <w:sz w:val="22"/>
          <w:szCs w:val="22"/>
        </w:rPr>
        <w:t xml:space="preserve"> the </w:t>
      </w:r>
      <w:ins w:id="4" w:author="Kate Heyer" w:date="2016-08-01T15:20:00Z">
        <w:r w:rsidR="006B527C">
          <w:rPr>
            <w:rFonts w:asciiTheme="minorHAnsi" w:hAnsiTheme="minorHAnsi"/>
            <w:sz w:val="22"/>
            <w:szCs w:val="22"/>
          </w:rPr>
          <w:t>F</w:t>
        </w:r>
      </w:ins>
      <w:del w:id="5" w:author="Kate Heyer" w:date="2016-08-01T15:20:00Z">
        <w:r w:rsidR="00201004" w:rsidDel="006B527C">
          <w:rPr>
            <w:rFonts w:asciiTheme="minorHAnsi" w:hAnsiTheme="minorHAnsi"/>
            <w:sz w:val="22"/>
            <w:szCs w:val="22"/>
          </w:rPr>
          <w:delText>f</w:delText>
        </w:r>
      </w:del>
      <w:r w:rsidR="00201004">
        <w:rPr>
          <w:rFonts w:asciiTheme="minorHAnsi" w:hAnsiTheme="minorHAnsi"/>
          <w:sz w:val="22"/>
          <w:szCs w:val="22"/>
        </w:rPr>
        <w:t xml:space="preserve">ounding </w:t>
      </w:r>
      <w:ins w:id="6" w:author="Kate Heyer" w:date="2016-08-01T15:20:00Z">
        <w:r w:rsidR="006B527C">
          <w:rPr>
            <w:rFonts w:asciiTheme="minorHAnsi" w:hAnsiTheme="minorHAnsi"/>
            <w:sz w:val="22"/>
            <w:szCs w:val="22"/>
          </w:rPr>
          <w:t>M</w:t>
        </w:r>
      </w:ins>
      <w:del w:id="7" w:author="Kate Heyer" w:date="2016-08-01T15:20:00Z">
        <w:r w:rsidR="00201004" w:rsidDel="006B527C">
          <w:rPr>
            <w:rFonts w:asciiTheme="minorHAnsi" w:hAnsiTheme="minorHAnsi"/>
            <w:sz w:val="22"/>
            <w:szCs w:val="22"/>
          </w:rPr>
          <w:delText>m</w:delText>
        </w:r>
      </w:del>
      <w:r w:rsidR="00201004">
        <w:rPr>
          <w:rFonts w:asciiTheme="minorHAnsi" w:hAnsiTheme="minorHAnsi"/>
          <w:sz w:val="22"/>
          <w:szCs w:val="22"/>
        </w:rPr>
        <w:t xml:space="preserve">ember organizations. Additional member organizations </w:t>
      </w:r>
      <w:r w:rsidR="00FB499C" w:rsidRPr="007B680A">
        <w:rPr>
          <w:rFonts w:asciiTheme="minorHAnsi" w:hAnsiTheme="minorHAnsi"/>
          <w:sz w:val="22"/>
          <w:szCs w:val="22"/>
        </w:rPr>
        <w:t xml:space="preserve">will be proposed, vetted, and approved </w:t>
      </w:r>
      <w:r w:rsidR="000953BB" w:rsidRPr="007B680A">
        <w:rPr>
          <w:rFonts w:asciiTheme="minorHAnsi" w:hAnsiTheme="minorHAnsi"/>
          <w:sz w:val="22"/>
          <w:szCs w:val="22"/>
        </w:rPr>
        <w:t xml:space="preserve">for presentation to the full council </w:t>
      </w:r>
      <w:r w:rsidR="00FB499C" w:rsidRPr="007B680A">
        <w:rPr>
          <w:rFonts w:asciiTheme="minorHAnsi" w:hAnsiTheme="minorHAnsi"/>
          <w:sz w:val="22"/>
          <w:szCs w:val="22"/>
        </w:rPr>
        <w:t xml:space="preserve">via </w:t>
      </w:r>
      <w:r w:rsidR="00FB499C" w:rsidRPr="007B680A">
        <w:rPr>
          <w:rFonts w:asciiTheme="minorHAnsi" w:hAnsiTheme="minorHAnsi"/>
          <w:sz w:val="22"/>
          <w:szCs w:val="22"/>
        </w:rPr>
        <w:lastRenderedPageBreak/>
        <w:t xml:space="preserve">Governance Committee vote.  </w:t>
      </w:r>
      <w:r w:rsidR="000953BB" w:rsidRPr="007B680A">
        <w:rPr>
          <w:rFonts w:asciiTheme="minorHAnsi" w:hAnsiTheme="minorHAnsi"/>
          <w:sz w:val="22"/>
          <w:szCs w:val="22"/>
        </w:rPr>
        <w:t xml:space="preserve">The full council </w:t>
      </w:r>
      <w:r w:rsidR="00FB499C" w:rsidRPr="007B680A">
        <w:rPr>
          <w:rFonts w:asciiTheme="minorHAnsi" w:hAnsiTheme="minorHAnsi"/>
          <w:sz w:val="22"/>
          <w:szCs w:val="22"/>
        </w:rPr>
        <w:t xml:space="preserve">will then vote </w:t>
      </w:r>
      <w:r w:rsidR="000953BB" w:rsidRPr="007B680A">
        <w:rPr>
          <w:rFonts w:asciiTheme="minorHAnsi" w:hAnsiTheme="minorHAnsi"/>
          <w:sz w:val="22"/>
          <w:szCs w:val="22"/>
        </w:rPr>
        <w:t>to approve organizational membership.</w:t>
      </w:r>
      <w:r w:rsidR="00FB499C" w:rsidRPr="007B680A">
        <w:rPr>
          <w:rFonts w:asciiTheme="minorHAnsi" w:hAnsiTheme="minorHAnsi"/>
          <w:sz w:val="22"/>
          <w:szCs w:val="22"/>
        </w:rPr>
        <w:t xml:space="preserve"> </w:t>
      </w:r>
      <w:r w:rsidR="00201004">
        <w:rPr>
          <w:rFonts w:asciiTheme="minorHAnsi" w:hAnsiTheme="minorHAnsi"/>
          <w:sz w:val="22"/>
          <w:szCs w:val="22"/>
        </w:rPr>
        <w:t>Additional m</w:t>
      </w:r>
      <w:r w:rsidR="00201004" w:rsidRPr="007B680A">
        <w:rPr>
          <w:rFonts w:asciiTheme="minorHAnsi" w:hAnsiTheme="minorHAnsi"/>
          <w:sz w:val="22"/>
          <w:szCs w:val="22"/>
        </w:rPr>
        <w:t xml:space="preserve">ember organizations will serve four-year terms on CORHA and the Governance Committee will </w:t>
      </w:r>
      <w:ins w:id="8" w:author="Perz, Joseph (CDC/OID/NCEZID)" w:date="2016-07-29T10:42:00Z">
        <w:r w:rsidR="00DA1AD7">
          <w:rPr>
            <w:rFonts w:asciiTheme="minorHAnsi" w:hAnsiTheme="minorHAnsi"/>
            <w:sz w:val="22"/>
            <w:szCs w:val="22"/>
          </w:rPr>
          <w:t xml:space="preserve">vote </w:t>
        </w:r>
      </w:ins>
      <w:r w:rsidR="00201004" w:rsidRPr="007B680A">
        <w:rPr>
          <w:rFonts w:asciiTheme="minorHAnsi" w:hAnsiTheme="minorHAnsi"/>
          <w:sz w:val="22"/>
          <w:szCs w:val="22"/>
        </w:rPr>
        <w:t xml:space="preserve">to renew the four-year term of each member organization. </w:t>
      </w:r>
    </w:p>
    <w:p w14:paraId="03B259D5" w14:textId="6ED154F0" w:rsidR="00201004" w:rsidRDefault="00201004" w:rsidP="002578E3">
      <w:pPr>
        <w:pStyle w:val="ListParagraph"/>
        <w:numPr>
          <w:ilvl w:val="0"/>
          <w:numId w:val="15"/>
        </w:numPr>
        <w:rPr>
          <w:rFonts w:asciiTheme="minorHAnsi" w:hAnsiTheme="minorHAnsi"/>
          <w:sz w:val="22"/>
          <w:szCs w:val="22"/>
        </w:rPr>
      </w:pPr>
      <w:r w:rsidRPr="009F037D">
        <w:rPr>
          <w:rFonts w:asciiTheme="minorHAnsi" w:hAnsiTheme="minorHAnsi"/>
          <w:b/>
          <w:sz w:val="22"/>
          <w:szCs w:val="22"/>
        </w:rPr>
        <w:t xml:space="preserve">Federal </w:t>
      </w:r>
      <w:r w:rsidR="00E75878">
        <w:rPr>
          <w:rFonts w:asciiTheme="minorHAnsi" w:hAnsiTheme="minorHAnsi"/>
          <w:b/>
          <w:sz w:val="22"/>
          <w:szCs w:val="22"/>
        </w:rPr>
        <w:t>L</w:t>
      </w:r>
      <w:r w:rsidRPr="009F037D">
        <w:rPr>
          <w:rFonts w:asciiTheme="minorHAnsi" w:hAnsiTheme="minorHAnsi"/>
          <w:b/>
          <w:sz w:val="22"/>
          <w:szCs w:val="22"/>
        </w:rPr>
        <w:t xml:space="preserve">iaison </w:t>
      </w:r>
      <w:r w:rsidR="00E75878">
        <w:rPr>
          <w:rFonts w:asciiTheme="minorHAnsi" w:hAnsiTheme="minorHAnsi"/>
          <w:b/>
          <w:sz w:val="22"/>
          <w:szCs w:val="22"/>
        </w:rPr>
        <w:t>M</w:t>
      </w:r>
      <w:r w:rsidR="009F037D">
        <w:rPr>
          <w:rFonts w:asciiTheme="minorHAnsi" w:hAnsiTheme="minorHAnsi"/>
          <w:b/>
          <w:sz w:val="22"/>
          <w:szCs w:val="22"/>
        </w:rPr>
        <w:t>ember</w:t>
      </w:r>
      <w:r w:rsidR="00FD2D35">
        <w:rPr>
          <w:rFonts w:asciiTheme="minorHAnsi" w:hAnsiTheme="minorHAnsi"/>
          <w:b/>
          <w:sz w:val="22"/>
          <w:szCs w:val="22"/>
        </w:rPr>
        <w:t xml:space="preserve"> </w:t>
      </w:r>
      <w:r w:rsidR="00E75878">
        <w:rPr>
          <w:rFonts w:asciiTheme="minorHAnsi" w:hAnsiTheme="minorHAnsi"/>
          <w:b/>
          <w:sz w:val="22"/>
          <w:szCs w:val="22"/>
        </w:rPr>
        <w:t>O</w:t>
      </w:r>
      <w:r w:rsidR="00FD2D35">
        <w:rPr>
          <w:rFonts w:asciiTheme="minorHAnsi" w:hAnsiTheme="minorHAnsi"/>
          <w:b/>
          <w:sz w:val="22"/>
          <w:szCs w:val="22"/>
        </w:rPr>
        <w:t>rganization</w:t>
      </w:r>
      <w:r w:rsidR="009F037D">
        <w:rPr>
          <w:rFonts w:asciiTheme="minorHAnsi" w:hAnsiTheme="minorHAnsi"/>
          <w:b/>
          <w:sz w:val="22"/>
          <w:szCs w:val="22"/>
        </w:rPr>
        <w:t>s</w:t>
      </w:r>
      <w:r w:rsidRPr="009F037D">
        <w:rPr>
          <w:rFonts w:asciiTheme="minorHAnsi" w:hAnsiTheme="minorHAnsi"/>
          <w:b/>
          <w:sz w:val="22"/>
          <w:szCs w:val="22"/>
        </w:rPr>
        <w:t>:</w:t>
      </w:r>
      <w:r w:rsidRPr="009F037D">
        <w:rPr>
          <w:rFonts w:asciiTheme="minorHAnsi" w:hAnsiTheme="minorHAnsi"/>
          <w:sz w:val="22"/>
          <w:szCs w:val="22"/>
        </w:rPr>
        <w:t xml:space="preserve"> </w:t>
      </w:r>
      <w:r w:rsidR="009F037D" w:rsidRPr="009F037D">
        <w:rPr>
          <w:rFonts w:asciiTheme="minorHAnsi" w:hAnsiTheme="minorHAnsi"/>
          <w:sz w:val="22"/>
          <w:szCs w:val="22"/>
        </w:rPr>
        <w:t xml:space="preserve">Federal liaison members include </w:t>
      </w:r>
      <w:r w:rsidR="00E75878">
        <w:rPr>
          <w:rFonts w:asciiTheme="minorHAnsi" w:hAnsiTheme="minorHAnsi"/>
          <w:sz w:val="22"/>
          <w:szCs w:val="22"/>
        </w:rPr>
        <w:t xml:space="preserve">invited </w:t>
      </w:r>
      <w:r w:rsidR="009F037D" w:rsidRPr="009F037D">
        <w:rPr>
          <w:rFonts w:asciiTheme="minorHAnsi" w:hAnsiTheme="minorHAnsi"/>
          <w:sz w:val="22"/>
          <w:szCs w:val="22"/>
        </w:rPr>
        <w:t>federal</w:t>
      </w:r>
      <w:r w:rsidR="009F037D">
        <w:rPr>
          <w:rFonts w:asciiTheme="minorHAnsi" w:hAnsiTheme="minorHAnsi"/>
          <w:sz w:val="22"/>
          <w:szCs w:val="22"/>
        </w:rPr>
        <w:t xml:space="preserve"> agencies </w:t>
      </w:r>
      <w:r w:rsidR="00E75878">
        <w:rPr>
          <w:rFonts w:asciiTheme="minorHAnsi" w:hAnsiTheme="minorHAnsi"/>
          <w:sz w:val="22"/>
          <w:szCs w:val="22"/>
        </w:rPr>
        <w:t xml:space="preserve">which meet the eligibility criteria and </w:t>
      </w:r>
      <w:r w:rsidR="009F037D">
        <w:rPr>
          <w:rFonts w:asciiTheme="minorHAnsi" w:hAnsiTheme="minorHAnsi"/>
          <w:sz w:val="22"/>
          <w:szCs w:val="22"/>
        </w:rPr>
        <w:t>serve on CORHA</w:t>
      </w:r>
      <w:r w:rsidR="00FD2D35">
        <w:rPr>
          <w:rFonts w:asciiTheme="minorHAnsi" w:hAnsiTheme="minorHAnsi"/>
          <w:sz w:val="22"/>
          <w:szCs w:val="22"/>
        </w:rPr>
        <w:t xml:space="preserve"> in a similar capacity to the Additional </w:t>
      </w:r>
      <w:r w:rsidR="00E75878">
        <w:rPr>
          <w:rFonts w:asciiTheme="minorHAnsi" w:hAnsiTheme="minorHAnsi"/>
          <w:sz w:val="22"/>
          <w:szCs w:val="22"/>
        </w:rPr>
        <w:t>Member Organizations as described above, but</w:t>
      </w:r>
      <w:r w:rsidR="00B62EFA">
        <w:rPr>
          <w:rFonts w:asciiTheme="minorHAnsi" w:hAnsiTheme="minorHAnsi"/>
          <w:sz w:val="22"/>
          <w:szCs w:val="22"/>
        </w:rPr>
        <w:t xml:space="preserve"> do</w:t>
      </w:r>
      <w:r w:rsidR="00E75878">
        <w:rPr>
          <w:rFonts w:asciiTheme="minorHAnsi" w:hAnsiTheme="minorHAnsi"/>
          <w:sz w:val="22"/>
          <w:szCs w:val="22"/>
        </w:rPr>
        <w:t xml:space="preserve"> </w:t>
      </w:r>
      <w:r w:rsidR="00D646E5">
        <w:rPr>
          <w:rFonts w:asciiTheme="minorHAnsi" w:hAnsiTheme="minorHAnsi"/>
          <w:sz w:val="22"/>
          <w:szCs w:val="22"/>
        </w:rPr>
        <w:t xml:space="preserve">not </w:t>
      </w:r>
      <w:r w:rsidR="00B62EFA">
        <w:rPr>
          <w:rFonts w:asciiTheme="minorHAnsi" w:hAnsiTheme="minorHAnsi"/>
          <w:sz w:val="22"/>
          <w:szCs w:val="22"/>
        </w:rPr>
        <w:t xml:space="preserve">act </w:t>
      </w:r>
      <w:r w:rsidR="00D646E5">
        <w:rPr>
          <w:rFonts w:asciiTheme="minorHAnsi" w:hAnsiTheme="minorHAnsi"/>
          <w:sz w:val="22"/>
          <w:szCs w:val="22"/>
        </w:rPr>
        <w:t>as voting members.</w:t>
      </w:r>
      <w:r w:rsidR="009F037D">
        <w:rPr>
          <w:rFonts w:asciiTheme="minorHAnsi" w:hAnsiTheme="minorHAnsi"/>
          <w:sz w:val="22"/>
          <w:szCs w:val="22"/>
        </w:rPr>
        <w:t xml:space="preserve"> </w:t>
      </w:r>
    </w:p>
    <w:p w14:paraId="5E10D638" w14:textId="77777777" w:rsidR="00AE1D9F" w:rsidRDefault="00AE1D9F" w:rsidP="00DA1AD7">
      <w:pPr>
        <w:rPr>
          <w:rFonts w:asciiTheme="minorHAnsi" w:hAnsiTheme="minorHAnsi"/>
          <w:sz w:val="22"/>
          <w:szCs w:val="22"/>
        </w:rPr>
      </w:pPr>
    </w:p>
    <w:p w14:paraId="701D2078" w14:textId="77777777" w:rsidR="00AE1D9F" w:rsidRPr="00E7411B" w:rsidRDefault="00AE1D9F" w:rsidP="00AE1D9F">
      <w:pPr>
        <w:ind w:firstLine="720"/>
        <w:rPr>
          <w:rFonts w:asciiTheme="minorHAnsi" w:hAnsiTheme="minorHAnsi"/>
          <w:b/>
          <w:sz w:val="22"/>
          <w:szCs w:val="22"/>
        </w:rPr>
      </w:pPr>
      <w:r w:rsidRPr="00E7411B">
        <w:rPr>
          <w:rFonts w:asciiTheme="minorHAnsi" w:hAnsiTheme="minorHAnsi"/>
          <w:b/>
          <w:sz w:val="22"/>
          <w:szCs w:val="22"/>
        </w:rPr>
        <w:t>CORHA Member Organization Representatives</w:t>
      </w:r>
    </w:p>
    <w:p w14:paraId="28738C23" w14:textId="4EFFC58A" w:rsidR="00AE1D9F" w:rsidRPr="00377CDD" w:rsidRDefault="00AE1D9F" w:rsidP="00AE1D9F">
      <w:pPr>
        <w:ind w:left="720"/>
        <w:rPr>
          <w:rFonts w:asciiTheme="minorHAnsi" w:hAnsiTheme="minorHAnsi"/>
          <w:sz w:val="22"/>
          <w:szCs w:val="22"/>
        </w:rPr>
      </w:pPr>
      <w:r w:rsidRPr="00377CDD">
        <w:rPr>
          <w:rFonts w:asciiTheme="minorHAnsi" w:hAnsiTheme="minorHAnsi"/>
          <w:sz w:val="22"/>
          <w:szCs w:val="22"/>
        </w:rPr>
        <w:t xml:space="preserve">Each CORHA </w:t>
      </w:r>
      <w:r>
        <w:rPr>
          <w:rFonts w:asciiTheme="minorHAnsi" w:hAnsiTheme="minorHAnsi"/>
          <w:sz w:val="22"/>
          <w:szCs w:val="22"/>
        </w:rPr>
        <w:t>M</w:t>
      </w:r>
      <w:r w:rsidRPr="00377CDD">
        <w:rPr>
          <w:rFonts w:asciiTheme="minorHAnsi" w:hAnsiTheme="minorHAnsi"/>
          <w:sz w:val="22"/>
          <w:szCs w:val="22"/>
        </w:rPr>
        <w:t xml:space="preserve">ember </w:t>
      </w:r>
      <w:r>
        <w:rPr>
          <w:rFonts w:asciiTheme="minorHAnsi" w:hAnsiTheme="minorHAnsi"/>
          <w:sz w:val="22"/>
          <w:szCs w:val="22"/>
        </w:rPr>
        <w:t>O</w:t>
      </w:r>
      <w:r w:rsidRPr="00377CDD">
        <w:rPr>
          <w:rFonts w:asciiTheme="minorHAnsi" w:hAnsiTheme="minorHAnsi"/>
          <w:sz w:val="22"/>
          <w:szCs w:val="22"/>
        </w:rPr>
        <w:t>rganization will designate one representative to serve on CORHA</w:t>
      </w:r>
      <w:r>
        <w:rPr>
          <w:rFonts w:asciiTheme="minorHAnsi" w:hAnsiTheme="minorHAnsi"/>
          <w:sz w:val="22"/>
          <w:szCs w:val="22"/>
        </w:rPr>
        <w:t>. If a representative</w:t>
      </w:r>
      <w:r w:rsidR="0079763F">
        <w:rPr>
          <w:rFonts w:asciiTheme="minorHAnsi" w:hAnsiTheme="minorHAnsi"/>
          <w:sz w:val="22"/>
          <w:szCs w:val="22"/>
        </w:rPr>
        <w:t xml:space="preserve"> resigns or</w:t>
      </w:r>
      <w:r>
        <w:rPr>
          <w:rFonts w:asciiTheme="minorHAnsi" w:hAnsiTheme="minorHAnsi"/>
          <w:sz w:val="22"/>
          <w:szCs w:val="22"/>
        </w:rPr>
        <w:t xml:space="preserve"> leaves their member organization, the member organization will nominate a new representative to be approved by the governance committee.</w:t>
      </w:r>
      <w:r w:rsidRPr="00377CDD">
        <w:rPr>
          <w:rFonts w:asciiTheme="minorHAnsi" w:hAnsiTheme="minorHAnsi"/>
          <w:sz w:val="22"/>
          <w:szCs w:val="22"/>
        </w:rPr>
        <w:t xml:space="preserve"> </w:t>
      </w:r>
      <w:r>
        <w:rPr>
          <w:rFonts w:asciiTheme="minorHAnsi" w:hAnsiTheme="minorHAnsi"/>
          <w:sz w:val="22"/>
          <w:szCs w:val="22"/>
        </w:rPr>
        <w:t>Representatives</w:t>
      </w:r>
      <w:r w:rsidRPr="007B680A">
        <w:rPr>
          <w:rFonts w:asciiTheme="minorHAnsi" w:hAnsiTheme="minorHAnsi"/>
          <w:sz w:val="22"/>
          <w:szCs w:val="22"/>
        </w:rPr>
        <w:t xml:space="preserve"> should have a strong scientific background, knowledge of HAI outbreak and response, extensive knowledge of their Member Organization, understanding of policy and legal issues, and be dedicated to the mission and vision of CORHA</w:t>
      </w:r>
      <w:r>
        <w:rPr>
          <w:rFonts w:asciiTheme="minorHAnsi" w:hAnsiTheme="minorHAnsi"/>
          <w:sz w:val="22"/>
          <w:szCs w:val="22"/>
        </w:rPr>
        <w:t>. The following exceptions apply</w:t>
      </w:r>
      <w:r w:rsidRPr="00377CDD">
        <w:rPr>
          <w:rFonts w:asciiTheme="minorHAnsi" w:hAnsiTheme="minorHAnsi"/>
          <w:sz w:val="22"/>
          <w:szCs w:val="22"/>
        </w:rPr>
        <w:t>:</w:t>
      </w:r>
    </w:p>
    <w:p w14:paraId="73D3EDF5" w14:textId="77777777" w:rsidR="00AE1D9F" w:rsidRPr="007B680A" w:rsidRDefault="00AE1D9F" w:rsidP="00AE1D9F">
      <w:pPr>
        <w:pStyle w:val="ListParagraph"/>
        <w:numPr>
          <w:ilvl w:val="0"/>
          <w:numId w:val="13"/>
        </w:numPr>
        <w:rPr>
          <w:rFonts w:asciiTheme="minorHAnsi" w:hAnsiTheme="minorHAnsi"/>
          <w:sz w:val="22"/>
          <w:szCs w:val="22"/>
        </w:rPr>
      </w:pPr>
      <w:r w:rsidRPr="007B680A">
        <w:rPr>
          <w:rFonts w:asciiTheme="minorHAnsi" w:hAnsiTheme="minorHAnsi"/>
          <w:sz w:val="22"/>
          <w:szCs w:val="22"/>
        </w:rPr>
        <w:t xml:space="preserve">CORHA </w:t>
      </w:r>
      <w:r>
        <w:rPr>
          <w:rFonts w:asciiTheme="minorHAnsi" w:hAnsiTheme="minorHAnsi"/>
          <w:sz w:val="22"/>
          <w:szCs w:val="22"/>
        </w:rPr>
        <w:t>C</w:t>
      </w:r>
      <w:r w:rsidRPr="007B680A">
        <w:rPr>
          <w:rFonts w:asciiTheme="minorHAnsi" w:hAnsiTheme="minorHAnsi"/>
          <w:sz w:val="22"/>
          <w:szCs w:val="22"/>
        </w:rPr>
        <w:t>o-</w:t>
      </w:r>
      <w:r>
        <w:rPr>
          <w:rFonts w:asciiTheme="minorHAnsi" w:hAnsiTheme="minorHAnsi"/>
          <w:sz w:val="22"/>
          <w:szCs w:val="22"/>
        </w:rPr>
        <w:t>C</w:t>
      </w:r>
      <w:r w:rsidRPr="007B680A">
        <w:rPr>
          <w:rFonts w:asciiTheme="minorHAnsi" w:hAnsiTheme="minorHAnsi"/>
          <w:sz w:val="22"/>
          <w:szCs w:val="22"/>
        </w:rPr>
        <w:t xml:space="preserve">hair organizations </w:t>
      </w:r>
      <w:r>
        <w:rPr>
          <w:rFonts w:asciiTheme="minorHAnsi" w:hAnsiTheme="minorHAnsi"/>
          <w:sz w:val="22"/>
          <w:szCs w:val="22"/>
        </w:rPr>
        <w:t xml:space="preserve">(ASTHO and CSTE) </w:t>
      </w:r>
      <w:r w:rsidRPr="007B680A">
        <w:rPr>
          <w:rFonts w:asciiTheme="minorHAnsi" w:hAnsiTheme="minorHAnsi"/>
          <w:sz w:val="22"/>
          <w:szCs w:val="22"/>
        </w:rPr>
        <w:t>will each have three representatives on the Council</w:t>
      </w:r>
      <w:r>
        <w:rPr>
          <w:rFonts w:asciiTheme="minorHAnsi" w:hAnsiTheme="minorHAnsi"/>
          <w:sz w:val="22"/>
          <w:szCs w:val="22"/>
        </w:rPr>
        <w:t>, one of whom will be designated to serve as both a Council Co-Chair and on the Governance Committee</w:t>
      </w:r>
      <w:r w:rsidRPr="007B680A">
        <w:rPr>
          <w:rFonts w:asciiTheme="minorHAnsi" w:hAnsiTheme="minorHAnsi"/>
          <w:sz w:val="22"/>
          <w:szCs w:val="22"/>
        </w:rPr>
        <w:t xml:space="preserve">.  </w:t>
      </w:r>
    </w:p>
    <w:p w14:paraId="279C9899" w14:textId="6A25B3A9" w:rsidR="00AE1D9F" w:rsidRPr="00DA1AD7" w:rsidRDefault="00AE1D9F" w:rsidP="00DA1AD7">
      <w:pPr>
        <w:pStyle w:val="ListParagraph"/>
        <w:numPr>
          <w:ilvl w:val="0"/>
          <w:numId w:val="13"/>
        </w:numPr>
        <w:rPr>
          <w:rFonts w:asciiTheme="minorHAnsi" w:hAnsiTheme="minorHAnsi"/>
          <w:sz w:val="22"/>
          <w:szCs w:val="22"/>
        </w:rPr>
      </w:pPr>
      <w:r w:rsidRPr="007B680A">
        <w:rPr>
          <w:rFonts w:asciiTheme="minorHAnsi" w:hAnsiTheme="minorHAnsi"/>
          <w:sz w:val="22"/>
          <w:szCs w:val="22"/>
        </w:rPr>
        <w:t xml:space="preserve">Founding </w:t>
      </w:r>
      <w:ins w:id="9" w:author="Kate Heyer" w:date="2016-08-01T15:40:00Z">
        <w:r w:rsidR="008349DD">
          <w:rPr>
            <w:rFonts w:asciiTheme="minorHAnsi" w:hAnsiTheme="minorHAnsi"/>
            <w:sz w:val="22"/>
            <w:szCs w:val="22"/>
          </w:rPr>
          <w:t>M</w:t>
        </w:r>
      </w:ins>
      <w:del w:id="10" w:author="Kate Heyer" w:date="2016-08-01T15:40:00Z">
        <w:r w:rsidRPr="007B680A" w:rsidDel="008349DD">
          <w:rPr>
            <w:rFonts w:asciiTheme="minorHAnsi" w:hAnsiTheme="minorHAnsi"/>
            <w:sz w:val="22"/>
            <w:szCs w:val="22"/>
          </w:rPr>
          <w:delText>m</w:delText>
        </w:r>
      </w:del>
      <w:r w:rsidRPr="007B680A">
        <w:rPr>
          <w:rFonts w:asciiTheme="minorHAnsi" w:hAnsiTheme="minorHAnsi"/>
          <w:sz w:val="22"/>
          <w:szCs w:val="22"/>
        </w:rPr>
        <w:t xml:space="preserve">ember organizations that are not co-chairs </w:t>
      </w:r>
      <w:r>
        <w:rPr>
          <w:rFonts w:asciiTheme="minorHAnsi" w:hAnsiTheme="minorHAnsi"/>
          <w:sz w:val="22"/>
          <w:szCs w:val="22"/>
        </w:rPr>
        <w:t xml:space="preserve">(NACCHO and CDC) </w:t>
      </w:r>
      <w:r w:rsidRPr="007B680A">
        <w:rPr>
          <w:rFonts w:asciiTheme="minorHAnsi" w:hAnsiTheme="minorHAnsi"/>
          <w:sz w:val="22"/>
          <w:szCs w:val="22"/>
        </w:rPr>
        <w:t>will each have two representatives on the Council</w:t>
      </w:r>
      <w:r>
        <w:rPr>
          <w:rFonts w:asciiTheme="minorHAnsi" w:hAnsiTheme="minorHAnsi"/>
          <w:sz w:val="22"/>
          <w:szCs w:val="22"/>
        </w:rPr>
        <w:t>,</w:t>
      </w:r>
      <w:r w:rsidRPr="00177069">
        <w:rPr>
          <w:rFonts w:asciiTheme="minorHAnsi" w:hAnsiTheme="minorHAnsi"/>
          <w:sz w:val="22"/>
          <w:szCs w:val="22"/>
        </w:rPr>
        <w:t xml:space="preserve"> </w:t>
      </w:r>
      <w:r>
        <w:rPr>
          <w:rFonts w:asciiTheme="minorHAnsi" w:hAnsiTheme="minorHAnsi"/>
          <w:sz w:val="22"/>
          <w:szCs w:val="22"/>
        </w:rPr>
        <w:t>one of whom will be designated to serve on the Governance Committee</w:t>
      </w:r>
      <w:r w:rsidRPr="007B680A">
        <w:rPr>
          <w:rFonts w:asciiTheme="minorHAnsi" w:hAnsiTheme="minorHAnsi"/>
          <w:sz w:val="22"/>
          <w:szCs w:val="22"/>
        </w:rPr>
        <w:t xml:space="preserve">.  </w:t>
      </w:r>
    </w:p>
    <w:p w14:paraId="3D96DF34" w14:textId="77777777" w:rsidR="00AE1D9F" w:rsidRPr="00DA1AD7" w:rsidRDefault="00AE1D9F" w:rsidP="00DA1AD7">
      <w:pPr>
        <w:rPr>
          <w:rFonts w:asciiTheme="minorHAnsi" w:hAnsiTheme="minorHAnsi"/>
          <w:sz w:val="22"/>
          <w:szCs w:val="22"/>
        </w:rPr>
      </w:pPr>
    </w:p>
    <w:p w14:paraId="005EF7B3" w14:textId="77777777" w:rsidR="00AE1D9F" w:rsidRDefault="00AE1D9F" w:rsidP="00AE1D9F">
      <w:pPr>
        <w:ind w:left="720"/>
        <w:rPr>
          <w:rFonts w:asciiTheme="minorHAnsi" w:hAnsiTheme="minorHAnsi"/>
          <w:b/>
          <w:sz w:val="22"/>
          <w:szCs w:val="22"/>
        </w:rPr>
      </w:pPr>
      <w:r w:rsidRPr="002469AD">
        <w:rPr>
          <w:rFonts w:asciiTheme="minorHAnsi" w:hAnsiTheme="minorHAnsi"/>
          <w:b/>
          <w:sz w:val="22"/>
          <w:szCs w:val="22"/>
        </w:rPr>
        <w:t>Full Council Responsibilities</w:t>
      </w:r>
    </w:p>
    <w:p w14:paraId="565146D2" w14:textId="77777777" w:rsidR="00AE1D9F" w:rsidRDefault="00AE1D9F" w:rsidP="00AE1D9F">
      <w:pPr>
        <w:pStyle w:val="ListParagraph"/>
        <w:numPr>
          <w:ilvl w:val="0"/>
          <w:numId w:val="23"/>
        </w:numPr>
        <w:rPr>
          <w:rFonts w:asciiTheme="minorHAnsi" w:hAnsiTheme="minorHAnsi"/>
          <w:sz w:val="22"/>
          <w:szCs w:val="22"/>
        </w:rPr>
      </w:pPr>
      <w:r>
        <w:rPr>
          <w:rFonts w:asciiTheme="minorHAnsi" w:hAnsiTheme="minorHAnsi"/>
          <w:sz w:val="22"/>
          <w:szCs w:val="22"/>
        </w:rPr>
        <w:t>Participate in in-person meetings and quarterly all-CORHA conference calls.</w:t>
      </w:r>
    </w:p>
    <w:p w14:paraId="70FAA433" w14:textId="77777777" w:rsidR="003805C6" w:rsidRDefault="00AE1D9F" w:rsidP="00AE1D9F">
      <w:pPr>
        <w:pStyle w:val="ListParagraph"/>
        <w:numPr>
          <w:ilvl w:val="0"/>
          <w:numId w:val="23"/>
        </w:numPr>
        <w:rPr>
          <w:rFonts w:asciiTheme="minorHAnsi" w:hAnsiTheme="minorHAnsi"/>
          <w:sz w:val="22"/>
          <w:szCs w:val="22"/>
        </w:rPr>
      </w:pPr>
      <w:r>
        <w:rPr>
          <w:rFonts w:asciiTheme="minorHAnsi" w:hAnsiTheme="minorHAnsi"/>
          <w:sz w:val="22"/>
          <w:szCs w:val="22"/>
        </w:rPr>
        <w:t xml:space="preserve">Support the Governance Committee </w:t>
      </w:r>
    </w:p>
    <w:p w14:paraId="0716DA5C" w14:textId="5A7A25FF" w:rsidR="00AE1D9F" w:rsidRDefault="00AE1D9F" w:rsidP="00AE1D9F">
      <w:pPr>
        <w:pStyle w:val="ListParagraph"/>
        <w:numPr>
          <w:ilvl w:val="0"/>
          <w:numId w:val="23"/>
        </w:numPr>
        <w:rPr>
          <w:rFonts w:asciiTheme="minorHAnsi" w:hAnsiTheme="minorHAnsi"/>
          <w:sz w:val="22"/>
          <w:szCs w:val="22"/>
        </w:rPr>
      </w:pPr>
      <w:r w:rsidRPr="00477E98">
        <w:rPr>
          <w:rFonts w:asciiTheme="minorHAnsi" w:hAnsiTheme="minorHAnsi"/>
          <w:sz w:val="22"/>
          <w:szCs w:val="22"/>
        </w:rPr>
        <w:t>Provide meeting or confe</w:t>
      </w:r>
      <w:r>
        <w:rPr>
          <w:rFonts w:asciiTheme="minorHAnsi" w:hAnsiTheme="minorHAnsi"/>
          <w:sz w:val="22"/>
          <w:szCs w:val="22"/>
        </w:rPr>
        <w:t>rence call agenda items to the Co-C</w:t>
      </w:r>
      <w:r w:rsidRPr="00477E98">
        <w:rPr>
          <w:rFonts w:asciiTheme="minorHAnsi" w:hAnsiTheme="minorHAnsi"/>
          <w:sz w:val="22"/>
          <w:szCs w:val="22"/>
        </w:rPr>
        <w:t xml:space="preserve">hairs </w:t>
      </w:r>
    </w:p>
    <w:p w14:paraId="12C3A4C9" w14:textId="49357AD9" w:rsidR="00AE1D9F" w:rsidRDefault="00AE1D9F" w:rsidP="00AE1D9F">
      <w:pPr>
        <w:pStyle w:val="ListParagraph"/>
        <w:numPr>
          <w:ilvl w:val="0"/>
          <w:numId w:val="23"/>
        </w:numPr>
        <w:rPr>
          <w:rFonts w:asciiTheme="minorHAnsi" w:hAnsiTheme="minorHAnsi"/>
          <w:sz w:val="22"/>
          <w:szCs w:val="22"/>
        </w:rPr>
      </w:pPr>
      <w:r>
        <w:rPr>
          <w:rFonts w:asciiTheme="minorHAnsi" w:hAnsiTheme="minorHAnsi"/>
          <w:sz w:val="22"/>
          <w:szCs w:val="22"/>
        </w:rPr>
        <w:t>Provide feedback on CORHA initiatives</w:t>
      </w:r>
    </w:p>
    <w:p w14:paraId="1B109004" w14:textId="52C38673" w:rsidR="003805C6" w:rsidRDefault="003805C6" w:rsidP="00AE1D9F">
      <w:pPr>
        <w:pStyle w:val="ListParagraph"/>
        <w:numPr>
          <w:ilvl w:val="0"/>
          <w:numId w:val="23"/>
        </w:numPr>
        <w:rPr>
          <w:rFonts w:asciiTheme="minorHAnsi" w:hAnsiTheme="minorHAnsi"/>
          <w:sz w:val="22"/>
          <w:szCs w:val="22"/>
        </w:rPr>
      </w:pPr>
      <w:r>
        <w:rPr>
          <w:rFonts w:asciiTheme="minorHAnsi" w:hAnsiTheme="minorHAnsi"/>
          <w:sz w:val="22"/>
          <w:szCs w:val="22"/>
        </w:rPr>
        <w:t>Review and approve any product or toolkit created by CORHA</w:t>
      </w:r>
    </w:p>
    <w:p w14:paraId="6E75AF7F" w14:textId="77777777" w:rsidR="00B62EFA" w:rsidRPr="00DA1AD7" w:rsidRDefault="00B62EFA" w:rsidP="00DA1AD7">
      <w:pPr>
        <w:rPr>
          <w:rFonts w:asciiTheme="minorHAnsi" w:hAnsiTheme="minorHAnsi"/>
          <w:sz w:val="22"/>
          <w:szCs w:val="22"/>
        </w:rPr>
      </w:pPr>
    </w:p>
    <w:p w14:paraId="694B8742" w14:textId="77777777" w:rsidR="00B62EFA" w:rsidRPr="0048330F" w:rsidRDefault="00B62EFA" w:rsidP="00B62EFA">
      <w:pPr>
        <w:pStyle w:val="ListParagraph"/>
        <w:numPr>
          <w:ilvl w:val="0"/>
          <w:numId w:val="11"/>
        </w:numPr>
        <w:rPr>
          <w:rFonts w:asciiTheme="minorHAnsi" w:hAnsiTheme="minorHAnsi"/>
          <w:b/>
          <w:sz w:val="22"/>
          <w:szCs w:val="22"/>
        </w:rPr>
      </w:pPr>
      <w:r w:rsidRPr="007B680A">
        <w:rPr>
          <w:rFonts w:asciiTheme="minorHAnsi" w:hAnsiTheme="minorHAnsi"/>
          <w:b/>
          <w:sz w:val="22"/>
          <w:szCs w:val="22"/>
          <w:u w:val="single"/>
        </w:rPr>
        <w:t>CORHA Leadership</w:t>
      </w:r>
    </w:p>
    <w:p w14:paraId="1190ED62" w14:textId="77777777" w:rsidR="00B62EFA" w:rsidRPr="007B680A" w:rsidRDefault="00B62EFA" w:rsidP="00B62EFA">
      <w:pPr>
        <w:pStyle w:val="ListParagraph"/>
        <w:rPr>
          <w:rFonts w:asciiTheme="minorHAnsi" w:hAnsiTheme="minorHAnsi"/>
          <w:b/>
          <w:sz w:val="22"/>
          <w:szCs w:val="22"/>
        </w:rPr>
      </w:pPr>
    </w:p>
    <w:p w14:paraId="7FEF8C7C" w14:textId="77777777" w:rsidR="00B62EFA" w:rsidRPr="007A3E5C" w:rsidRDefault="00B62EFA" w:rsidP="00B62EFA">
      <w:pPr>
        <w:rPr>
          <w:rFonts w:asciiTheme="minorHAnsi" w:hAnsiTheme="minorHAnsi"/>
          <w:b/>
          <w:sz w:val="22"/>
          <w:szCs w:val="22"/>
        </w:rPr>
      </w:pPr>
      <w:r w:rsidRPr="007A3E5C">
        <w:rPr>
          <w:rFonts w:asciiTheme="minorHAnsi" w:hAnsiTheme="minorHAnsi"/>
          <w:b/>
          <w:sz w:val="22"/>
          <w:szCs w:val="22"/>
        </w:rPr>
        <w:tab/>
        <w:t>Governance Committee</w:t>
      </w:r>
    </w:p>
    <w:p w14:paraId="23ED609E" w14:textId="09927FB0" w:rsidR="00B62EFA" w:rsidRPr="007B680A" w:rsidRDefault="00B62EFA" w:rsidP="00B62EFA">
      <w:pPr>
        <w:ind w:left="720"/>
        <w:rPr>
          <w:rFonts w:asciiTheme="minorHAnsi" w:hAnsiTheme="minorHAnsi"/>
          <w:sz w:val="22"/>
          <w:szCs w:val="22"/>
        </w:rPr>
      </w:pPr>
      <w:r w:rsidRPr="007A3E5C">
        <w:rPr>
          <w:rFonts w:asciiTheme="minorHAnsi" w:hAnsiTheme="minorHAnsi"/>
          <w:sz w:val="22"/>
          <w:szCs w:val="22"/>
        </w:rPr>
        <w:t xml:space="preserve">One representative from each of the four </w:t>
      </w:r>
      <w:del w:id="11" w:author="Kate Heyer" w:date="2016-08-01T15:40:00Z">
        <w:r w:rsidRPr="007A3E5C" w:rsidDel="008349DD">
          <w:rPr>
            <w:rFonts w:asciiTheme="minorHAnsi" w:hAnsiTheme="minorHAnsi"/>
            <w:sz w:val="22"/>
            <w:szCs w:val="22"/>
          </w:rPr>
          <w:delText>f</w:delText>
        </w:r>
      </w:del>
      <w:ins w:id="12" w:author="Kate Heyer" w:date="2016-08-01T15:40:00Z">
        <w:r w:rsidR="008349DD">
          <w:rPr>
            <w:rFonts w:asciiTheme="minorHAnsi" w:hAnsiTheme="minorHAnsi"/>
            <w:sz w:val="22"/>
            <w:szCs w:val="22"/>
          </w:rPr>
          <w:t>F</w:t>
        </w:r>
      </w:ins>
      <w:r w:rsidRPr="007A3E5C">
        <w:rPr>
          <w:rFonts w:asciiTheme="minorHAnsi" w:hAnsiTheme="minorHAnsi"/>
          <w:sz w:val="22"/>
          <w:szCs w:val="22"/>
        </w:rPr>
        <w:t xml:space="preserve">ounding </w:t>
      </w:r>
      <w:ins w:id="13" w:author="Kate Heyer" w:date="2016-08-01T15:40:00Z">
        <w:r w:rsidR="008349DD">
          <w:rPr>
            <w:rFonts w:asciiTheme="minorHAnsi" w:hAnsiTheme="minorHAnsi"/>
            <w:sz w:val="22"/>
            <w:szCs w:val="22"/>
          </w:rPr>
          <w:t>M</w:t>
        </w:r>
      </w:ins>
      <w:del w:id="14" w:author="Kate Heyer" w:date="2016-08-01T15:40:00Z">
        <w:r w:rsidRPr="007A3E5C" w:rsidDel="008349DD">
          <w:rPr>
            <w:rFonts w:asciiTheme="minorHAnsi" w:hAnsiTheme="minorHAnsi"/>
            <w:sz w:val="22"/>
            <w:szCs w:val="22"/>
          </w:rPr>
          <w:delText>m</w:delText>
        </w:r>
      </w:del>
      <w:r w:rsidRPr="007A3E5C">
        <w:rPr>
          <w:rFonts w:asciiTheme="minorHAnsi" w:hAnsiTheme="minorHAnsi"/>
          <w:sz w:val="22"/>
          <w:szCs w:val="22"/>
        </w:rPr>
        <w:t xml:space="preserve">ember organizations </w:t>
      </w:r>
      <w:r w:rsidRPr="007B680A">
        <w:rPr>
          <w:rFonts w:asciiTheme="minorHAnsi" w:hAnsiTheme="minorHAnsi"/>
          <w:sz w:val="22"/>
          <w:szCs w:val="22"/>
        </w:rPr>
        <w:t>will serve on the Governance Committee:</w:t>
      </w:r>
    </w:p>
    <w:p w14:paraId="64A052B5"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ASTHO</w:t>
      </w:r>
      <w:r w:rsidRPr="007B680A">
        <w:rPr>
          <w:rFonts w:asciiTheme="minorHAnsi" w:hAnsiTheme="minorHAnsi"/>
          <w:sz w:val="22"/>
          <w:szCs w:val="22"/>
        </w:rPr>
        <w:t xml:space="preserve"> (Association of State and Territorial Health Officials)*</w:t>
      </w:r>
    </w:p>
    <w:p w14:paraId="7591C444"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CDC</w:t>
      </w:r>
      <w:r w:rsidRPr="007B680A">
        <w:rPr>
          <w:rFonts w:asciiTheme="minorHAnsi" w:hAnsiTheme="minorHAnsi"/>
          <w:sz w:val="22"/>
          <w:szCs w:val="22"/>
        </w:rPr>
        <w:t xml:space="preserve"> (Centers for Disease Control and Prevention National Center for Emerging and Zoonotic Infectious Diseases, Division of Healthcare Quality Promotion) </w:t>
      </w:r>
    </w:p>
    <w:p w14:paraId="74234EB9"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CSTE</w:t>
      </w:r>
      <w:r w:rsidRPr="007B680A">
        <w:rPr>
          <w:rFonts w:asciiTheme="minorHAnsi" w:hAnsiTheme="minorHAnsi"/>
          <w:sz w:val="22"/>
          <w:szCs w:val="22"/>
        </w:rPr>
        <w:t xml:space="preserve"> (Council of State and Territorial Epidemiologists)*</w:t>
      </w:r>
    </w:p>
    <w:p w14:paraId="09901050"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NACCHO</w:t>
      </w:r>
      <w:r w:rsidRPr="007B680A">
        <w:rPr>
          <w:rFonts w:asciiTheme="minorHAnsi" w:hAnsiTheme="minorHAnsi"/>
          <w:sz w:val="22"/>
          <w:szCs w:val="22"/>
        </w:rPr>
        <w:t xml:space="preserve"> (National Association of County and City Health Officials)</w:t>
      </w:r>
    </w:p>
    <w:p w14:paraId="76CE7F56" w14:textId="77777777" w:rsidR="00B62EFA" w:rsidRPr="007B680A" w:rsidRDefault="00B62EFA" w:rsidP="00B62EFA">
      <w:pPr>
        <w:ind w:firstLine="720"/>
        <w:rPr>
          <w:rFonts w:asciiTheme="minorHAnsi" w:hAnsiTheme="minorHAnsi"/>
          <w:sz w:val="22"/>
          <w:szCs w:val="22"/>
        </w:rPr>
      </w:pPr>
      <w:r w:rsidRPr="007B680A">
        <w:rPr>
          <w:rFonts w:asciiTheme="minorHAnsi" w:hAnsiTheme="minorHAnsi"/>
          <w:sz w:val="22"/>
          <w:szCs w:val="22"/>
        </w:rPr>
        <w:t>*Co-Chair Organizations</w:t>
      </w:r>
    </w:p>
    <w:p w14:paraId="6AF801DF" w14:textId="77777777" w:rsidR="00B62EFA" w:rsidRPr="007B680A" w:rsidRDefault="00B62EFA" w:rsidP="00B62EFA">
      <w:pPr>
        <w:rPr>
          <w:rFonts w:asciiTheme="minorHAnsi" w:hAnsiTheme="minorHAnsi"/>
          <w:sz w:val="22"/>
          <w:szCs w:val="22"/>
        </w:rPr>
      </w:pPr>
    </w:p>
    <w:p w14:paraId="476CBD20" w14:textId="77777777" w:rsidR="00B62EFA" w:rsidRPr="007B680A" w:rsidRDefault="00B62EFA" w:rsidP="00B62EFA">
      <w:pPr>
        <w:ind w:left="720"/>
        <w:rPr>
          <w:rFonts w:asciiTheme="minorHAnsi" w:hAnsiTheme="minorHAnsi"/>
          <w:b/>
          <w:sz w:val="22"/>
          <w:szCs w:val="22"/>
        </w:rPr>
      </w:pPr>
      <w:r w:rsidRPr="007B680A">
        <w:rPr>
          <w:rFonts w:asciiTheme="minorHAnsi" w:hAnsiTheme="minorHAnsi"/>
          <w:b/>
          <w:sz w:val="22"/>
          <w:szCs w:val="22"/>
        </w:rPr>
        <w:t>Governance Committee Representatives</w:t>
      </w:r>
    </w:p>
    <w:p w14:paraId="31A04ADE" w14:textId="77777777" w:rsidR="00B62EFA" w:rsidRPr="007B680A" w:rsidRDefault="00B62EFA" w:rsidP="00B62EFA">
      <w:pPr>
        <w:ind w:left="720"/>
        <w:rPr>
          <w:rFonts w:asciiTheme="minorHAnsi" w:hAnsiTheme="minorHAnsi"/>
          <w:sz w:val="22"/>
          <w:szCs w:val="22"/>
        </w:rPr>
      </w:pPr>
      <w:r w:rsidRPr="007B680A">
        <w:rPr>
          <w:rFonts w:asciiTheme="minorHAnsi" w:hAnsiTheme="minorHAnsi"/>
          <w:sz w:val="22"/>
          <w:szCs w:val="22"/>
        </w:rPr>
        <w:t xml:space="preserve">All </w:t>
      </w:r>
      <w:r>
        <w:rPr>
          <w:rFonts w:asciiTheme="minorHAnsi" w:hAnsiTheme="minorHAnsi"/>
          <w:sz w:val="22"/>
          <w:szCs w:val="22"/>
        </w:rPr>
        <w:t xml:space="preserve">four </w:t>
      </w:r>
      <w:r w:rsidRPr="007B680A">
        <w:rPr>
          <w:rFonts w:asciiTheme="minorHAnsi" w:hAnsiTheme="minorHAnsi"/>
          <w:sz w:val="22"/>
          <w:szCs w:val="22"/>
        </w:rPr>
        <w:t xml:space="preserve">representatives on the Governance Committee should have a strong scientific background, knowledge of HAI outbreak and response, extensive knowledge of their Member Organization, understanding of policy and legal issues, and be dedicated to the </w:t>
      </w:r>
      <w:r w:rsidRPr="007B680A">
        <w:rPr>
          <w:rFonts w:asciiTheme="minorHAnsi" w:hAnsiTheme="minorHAnsi"/>
          <w:sz w:val="22"/>
          <w:szCs w:val="22"/>
        </w:rPr>
        <w:lastRenderedPageBreak/>
        <w:t xml:space="preserve">mission and vision of CORHA. Each Governance Committee representative should meet </w:t>
      </w:r>
      <w:r w:rsidRPr="007B680A">
        <w:rPr>
          <w:rFonts w:asciiTheme="minorHAnsi" w:hAnsiTheme="minorHAnsi"/>
          <w:i/>
          <w:sz w:val="22"/>
          <w:szCs w:val="22"/>
        </w:rPr>
        <w:t>at least</w:t>
      </w:r>
      <w:r w:rsidRPr="007B680A">
        <w:rPr>
          <w:rFonts w:asciiTheme="minorHAnsi" w:hAnsiTheme="minorHAnsi"/>
          <w:sz w:val="22"/>
          <w:szCs w:val="22"/>
        </w:rPr>
        <w:t xml:space="preserve"> </w:t>
      </w:r>
      <w:r w:rsidRPr="007B680A">
        <w:rPr>
          <w:rFonts w:asciiTheme="minorHAnsi" w:hAnsiTheme="minorHAnsi"/>
          <w:i/>
          <w:sz w:val="22"/>
          <w:szCs w:val="22"/>
        </w:rPr>
        <w:t xml:space="preserve">one </w:t>
      </w:r>
      <w:r w:rsidRPr="007B680A">
        <w:rPr>
          <w:rFonts w:asciiTheme="minorHAnsi" w:hAnsiTheme="minorHAnsi"/>
          <w:sz w:val="22"/>
          <w:szCs w:val="22"/>
        </w:rPr>
        <w:t>of the following qualifications:</w:t>
      </w:r>
    </w:p>
    <w:p w14:paraId="6D65031C" w14:textId="77777777" w:rsidR="00B62EFA" w:rsidRPr="007B680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Executive Director of the member organization (or their designee)</w:t>
      </w:r>
    </w:p>
    <w:p w14:paraId="5735288E" w14:textId="77777777" w:rsidR="00B62EFA" w:rsidRPr="007B680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 xml:space="preserve">Member of their organization’s Executive Board </w:t>
      </w:r>
    </w:p>
    <w:p w14:paraId="2D61B245" w14:textId="77777777" w:rsidR="00B62EFA" w:rsidRPr="007B680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Active member in their organization’s HAI or infectious disease committee or workgroup</w:t>
      </w:r>
    </w:p>
    <w:p w14:paraId="1800BD03" w14:textId="77777777" w:rsidR="00B62EF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Senior Scientist or Subject Matter Expert</w:t>
      </w:r>
    </w:p>
    <w:p w14:paraId="3209DA52" w14:textId="77777777" w:rsidR="003805C6" w:rsidRPr="007B680A" w:rsidRDefault="003805C6" w:rsidP="00DA1AD7">
      <w:pPr>
        <w:rPr>
          <w:rFonts w:asciiTheme="minorHAnsi" w:hAnsiTheme="minorHAnsi"/>
          <w:sz w:val="22"/>
          <w:szCs w:val="22"/>
        </w:rPr>
      </w:pPr>
    </w:p>
    <w:p w14:paraId="6F5FDB8D" w14:textId="77777777" w:rsidR="00B62EFA" w:rsidRPr="007B680A" w:rsidRDefault="00B62EFA" w:rsidP="00B62EFA">
      <w:pPr>
        <w:ind w:left="720"/>
        <w:rPr>
          <w:rFonts w:asciiTheme="minorHAnsi" w:hAnsiTheme="minorHAnsi"/>
          <w:b/>
          <w:sz w:val="22"/>
          <w:szCs w:val="22"/>
        </w:rPr>
      </w:pPr>
      <w:r w:rsidRPr="007B680A">
        <w:rPr>
          <w:rFonts w:asciiTheme="minorHAnsi" w:hAnsiTheme="minorHAnsi"/>
          <w:b/>
          <w:sz w:val="22"/>
          <w:szCs w:val="22"/>
        </w:rPr>
        <w:t xml:space="preserve">Governance </w:t>
      </w:r>
      <w:r w:rsidRPr="007A3E5C">
        <w:rPr>
          <w:rFonts w:asciiTheme="minorHAnsi" w:hAnsiTheme="minorHAnsi"/>
          <w:b/>
          <w:sz w:val="22"/>
          <w:szCs w:val="22"/>
        </w:rPr>
        <w:t>Committee Responsibilities</w:t>
      </w:r>
    </w:p>
    <w:p w14:paraId="4B76AAA8" w14:textId="77777777" w:rsidR="00B62EFA" w:rsidRDefault="00B62EFA" w:rsidP="00B62EFA">
      <w:pPr>
        <w:numPr>
          <w:ilvl w:val="0"/>
          <w:numId w:val="2"/>
        </w:numPr>
        <w:rPr>
          <w:rFonts w:asciiTheme="minorHAnsi" w:hAnsiTheme="minorHAnsi"/>
          <w:sz w:val="22"/>
          <w:szCs w:val="22"/>
        </w:rPr>
      </w:pPr>
      <w:r w:rsidRPr="007A3E5C">
        <w:rPr>
          <w:rFonts w:asciiTheme="minorHAnsi" w:hAnsiTheme="minorHAnsi"/>
          <w:sz w:val="22"/>
          <w:szCs w:val="22"/>
        </w:rPr>
        <w:t xml:space="preserve">Approve changes to the vision and mission of </w:t>
      </w:r>
      <w:r w:rsidRPr="007B680A">
        <w:rPr>
          <w:rFonts w:asciiTheme="minorHAnsi" w:hAnsiTheme="minorHAnsi"/>
          <w:sz w:val="22"/>
          <w:szCs w:val="22"/>
        </w:rPr>
        <w:t>CORHA</w:t>
      </w:r>
    </w:p>
    <w:p w14:paraId="227DC161" w14:textId="77777777" w:rsidR="00B62EFA" w:rsidRPr="007B680A" w:rsidRDefault="00B62EFA" w:rsidP="00B62EFA">
      <w:pPr>
        <w:numPr>
          <w:ilvl w:val="0"/>
          <w:numId w:val="2"/>
        </w:numPr>
        <w:rPr>
          <w:rFonts w:asciiTheme="minorHAnsi" w:hAnsiTheme="minorHAnsi"/>
          <w:sz w:val="22"/>
          <w:szCs w:val="22"/>
        </w:rPr>
      </w:pPr>
      <w:r w:rsidRPr="007A3E5C">
        <w:rPr>
          <w:rFonts w:asciiTheme="minorHAnsi" w:hAnsiTheme="minorHAnsi"/>
          <w:sz w:val="22"/>
          <w:szCs w:val="22"/>
        </w:rPr>
        <w:t>Provide guidance on policy, legal, and financial matters of CORHA</w:t>
      </w:r>
    </w:p>
    <w:p w14:paraId="4D70719E" w14:textId="77777777" w:rsidR="00B62EFA" w:rsidRPr="007B680A" w:rsidRDefault="00B62EFA" w:rsidP="00B62EFA">
      <w:pPr>
        <w:numPr>
          <w:ilvl w:val="0"/>
          <w:numId w:val="2"/>
        </w:numPr>
        <w:rPr>
          <w:rFonts w:asciiTheme="minorHAnsi" w:hAnsiTheme="minorHAnsi"/>
          <w:sz w:val="22"/>
          <w:szCs w:val="22"/>
        </w:rPr>
      </w:pPr>
      <w:r w:rsidRPr="007B680A">
        <w:rPr>
          <w:rFonts w:asciiTheme="minorHAnsi" w:hAnsiTheme="minorHAnsi"/>
          <w:sz w:val="22"/>
          <w:szCs w:val="22"/>
        </w:rPr>
        <w:t>Approve creation, scope, and goals of workgroups</w:t>
      </w:r>
    </w:p>
    <w:p w14:paraId="6DC389E5" w14:textId="77777777" w:rsidR="00B62EFA" w:rsidRPr="007B680A" w:rsidRDefault="00B62EFA" w:rsidP="00B62EFA">
      <w:pPr>
        <w:numPr>
          <w:ilvl w:val="0"/>
          <w:numId w:val="3"/>
        </w:numPr>
        <w:rPr>
          <w:rFonts w:asciiTheme="minorHAnsi" w:hAnsiTheme="minorHAnsi"/>
          <w:sz w:val="22"/>
          <w:szCs w:val="22"/>
        </w:rPr>
      </w:pPr>
      <w:r w:rsidRPr="007A3E5C">
        <w:rPr>
          <w:rFonts w:asciiTheme="minorHAnsi" w:hAnsiTheme="minorHAnsi"/>
          <w:sz w:val="22"/>
          <w:szCs w:val="22"/>
        </w:rPr>
        <w:t>Advocate for CORHA</w:t>
      </w:r>
    </w:p>
    <w:p w14:paraId="018E0BAF" w14:textId="77777777" w:rsidR="00B62EFA" w:rsidRDefault="00B62EFA" w:rsidP="00B62EFA">
      <w:pPr>
        <w:numPr>
          <w:ilvl w:val="0"/>
          <w:numId w:val="3"/>
        </w:numPr>
        <w:rPr>
          <w:rFonts w:asciiTheme="minorHAnsi" w:hAnsiTheme="minorHAnsi"/>
          <w:sz w:val="22"/>
          <w:szCs w:val="22"/>
        </w:rPr>
      </w:pPr>
      <w:r w:rsidRPr="007B680A">
        <w:rPr>
          <w:rFonts w:asciiTheme="minorHAnsi" w:hAnsiTheme="minorHAnsi"/>
          <w:sz w:val="22"/>
          <w:szCs w:val="22"/>
        </w:rPr>
        <w:t>Provide strategic direction for CORHA</w:t>
      </w:r>
    </w:p>
    <w:p w14:paraId="26484461" w14:textId="6FE480B8" w:rsidR="003805C6" w:rsidRPr="003805C6" w:rsidRDefault="003805C6">
      <w:pPr>
        <w:numPr>
          <w:ilvl w:val="0"/>
          <w:numId w:val="3"/>
        </w:numPr>
        <w:rPr>
          <w:rFonts w:asciiTheme="minorHAnsi" w:hAnsiTheme="minorHAnsi"/>
          <w:sz w:val="22"/>
          <w:szCs w:val="22"/>
        </w:rPr>
      </w:pPr>
      <w:r w:rsidRPr="007B680A">
        <w:rPr>
          <w:rFonts w:asciiTheme="minorHAnsi" w:hAnsiTheme="minorHAnsi"/>
          <w:sz w:val="22"/>
          <w:szCs w:val="22"/>
        </w:rPr>
        <w:t>Maintain a list of proposed projects in priority order for CORHA consideration</w:t>
      </w:r>
      <w:r>
        <w:rPr>
          <w:rFonts w:asciiTheme="minorHAnsi" w:hAnsiTheme="minorHAnsi"/>
          <w:sz w:val="22"/>
          <w:szCs w:val="22"/>
        </w:rPr>
        <w:t>.</w:t>
      </w:r>
    </w:p>
    <w:p w14:paraId="4162E4DB" w14:textId="77777777" w:rsidR="00B62EFA" w:rsidRDefault="00B62EFA" w:rsidP="00B62EFA">
      <w:pPr>
        <w:numPr>
          <w:ilvl w:val="0"/>
          <w:numId w:val="3"/>
        </w:numPr>
        <w:rPr>
          <w:rFonts w:asciiTheme="minorHAnsi" w:hAnsiTheme="minorHAnsi"/>
          <w:sz w:val="22"/>
          <w:szCs w:val="22"/>
        </w:rPr>
      </w:pPr>
      <w:r>
        <w:rPr>
          <w:rFonts w:asciiTheme="minorHAnsi" w:hAnsiTheme="minorHAnsi"/>
          <w:sz w:val="22"/>
          <w:szCs w:val="22"/>
        </w:rPr>
        <w:t xml:space="preserve">The Governance Committee may schedule meetings when the interests and business of CORHA indicate the necessity. </w:t>
      </w:r>
    </w:p>
    <w:p w14:paraId="09F28CD1" w14:textId="16FEAF60" w:rsidR="00B62EFA" w:rsidRDefault="00B62EFA" w:rsidP="00B62EFA">
      <w:pPr>
        <w:numPr>
          <w:ilvl w:val="0"/>
          <w:numId w:val="3"/>
        </w:numPr>
        <w:rPr>
          <w:rFonts w:asciiTheme="minorHAnsi" w:hAnsiTheme="minorHAnsi"/>
          <w:sz w:val="22"/>
          <w:szCs w:val="22"/>
        </w:rPr>
      </w:pPr>
      <w:r>
        <w:rPr>
          <w:rFonts w:asciiTheme="minorHAnsi" w:hAnsiTheme="minorHAnsi"/>
          <w:sz w:val="22"/>
          <w:szCs w:val="22"/>
        </w:rPr>
        <w:t>Representatives to the Governance Committee are expected to attend all meetings and conference calls. If a representative is not able to attend, he/she must notify the Co-Chairs</w:t>
      </w:r>
      <w:ins w:id="15" w:author="Kate Heyer" w:date="2016-08-01T15:22:00Z">
        <w:r w:rsidR="006B527C">
          <w:rPr>
            <w:rFonts w:asciiTheme="minorHAnsi" w:hAnsiTheme="minorHAnsi"/>
            <w:sz w:val="22"/>
            <w:szCs w:val="22"/>
          </w:rPr>
          <w:t>.</w:t>
        </w:r>
      </w:ins>
      <w:del w:id="16" w:author="Kate Heyer" w:date="2016-08-01T15:22:00Z">
        <w:r w:rsidDel="006B527C">
          <w:rPr>
            <w:rFonts w:asciiTheme="minorHAnsi" w:hAnsiTheme="minorHAnsi"/>
            <w:sz w:val="22"/>
            <w:szCs w:val="22"/>
          </w:rPr>
          <w:delText xml:space="preserve"> of a primary point of contact.</w:delText>
        </w:r>
      </w:del>
    </w:p>
    <w:p w14:paraId="5556B89A" w14:textId="77777777" w:rsidR="00B62EFA" w:rsidRDefault="00B62EFA" w:rsidP="00B62EFA">
      <w:pPr>
        <w:ind w:left="1080"/>
        <w:rPr>
          <w:rFonts w:asciiTheme="minorHAnsi" w:hAnsiTheme="minorHAnsi"/>
          <w:sz w:val="22"/>
          <w:szCs w:val="22"/>
        </w:rPr>
      </w:pPr>
    </w:p>
    <w:p w14:paraId="7AF4C628" w14:textId="77777777" w:rsidR="00B62EFA" w:rsidRPr="007B680A" w:rsidRDefault="00B62EFA" w:rsidP="00B62EFA">
      <w:pPr>
        <w:ind w:firstLine="720"/>
        <w:rPr>
          <w:rFonts w:asciiTheme="minorHAnsi" w:hAnsiTheme="minorHAnsi"/>
          <w:b/>
          <w:sz w:val="22"/>
          <w:szCs w:val="22"/>
        </w:rPr>
      </w:pPr>
      <w:r w:rsidRPr="007B680A">
        <w:rPr>
          <w:rFonts w:asciiTheme="minorHAnsi" w:hAnsiTheme="minorHAnsi"/>
          <w:b/>
          <w:sz w:val="22"/>
          <w:szCs w:val="22"/>
        </w:rPr>
        <w:t>Co-Chair Representat</w:t>
      </w:r>
      <w:r>
        <w:rPr>
          <w:rFonts w:asciiTheme="minorHAnsi" w:hAnsiTheme="minorHAnsi"/>
          <w:b/>
          <w:sz w:val="22"/>
          <w:szCs w:val="22"/>
        </w:rPr>
        <w:t>ive</w:t>
      </w:r>
      <w:r w:rsidRPr="007B680A">
        <w:rPr>
          <w:rFonts w:asciiTheme="minorHAnsi" w:hAnsiTheme="minorHAnsi"/>
          <w:b/>
          <w:sz w:val="22"/>
          <w:szCs w:val="22"/>
        </w:rPr>
        <w:t xml:space="preserve"> Responsibilities</w:t>
      </w:r>
    </w:p>
    <w:p w14:paraId="1B62E10C" w14:textId="77777777" w:rsidR="00B62EFA" w:rsidRPr="007B680A" w:rsidRDefault="00B62EFA" w:rsidP="00B62EFA">
      <w:pPr>
        <w:numPr>
          <w:ilvl w:val="0"/>
          <w:numId w:val="7"/>
        </w:numPr>
        <w:tabs>
          <w:tab w:val="clear" w:pos="1080"/>
          <w:tab w:val="num" w:pos="720"/>
        </w:tabs>
        <w:rPr>
          <w:rFonts w:asciiTheme="minorHAnsi" w:hAnsiTheme="minorHAnsi"/>
          <w:b/>
          <w:sz w:val="22"/>
          <w:szCs w:val="22"/>
          <w:u w:val="single"/>
        </w:rPr>
      </w:pPr>
      <w:r w:rsidRPr="007A3E5C">
        <w:rPr>
          <w:rFonts w:asciiTheme="minorHAnsi" w:hAnsiTheme="minorHAnsi"/>
          <w:sz w:val="22"/>
          <w:szCs w:val="22"/>
        </w:rPr>
        <w:t>Develop draft meeting agendas, incorporating agenda items from C</w:t>
      </w:r>
      <w:r w:rsidRPr="007B680A">
        <w:rPr>
          <w:rFonts w:asciiTheme="minorHAnsi" w:hAnsiTheme="minorHAnsi"/>
          <w:sz w:val="22"/>
          <w:szCs w:val="22"/>
        </w:rPr>
        <w:t>ORHA members, lead meetings</w:t>
      </w:r>
      <w:r>
        <w:rPr>
          <w:rFonts w:asciiTheme="minorHAnsi" w:hAnsiTheme="minorHAnsi"/>
          <w:sz w:val="22"/>
          <w:szCs w:val="22"/>
        </w:rPr>
        <w:t>,</w:t>
      </w:r>
      <w:r w:rsidRPr="007B680A">
        <w:rPr>
          <w:rFonts w:asciiTheme="minorHAnsi" w:hAnsiTheme="minorHAnsi"/>
          <w:sz w:val="22"/>
          <w:szCs w:val="22"/>
        </w:rPr>
        <w:t xml:space="preserve"> and conference calls.</w:t>
      </w:r>
    </w:p>
    <w:p w14:paraId="73E93E6B" w14:textId="3462B138" w:rsidR="00AE1D9F" w:rsidRPr="00DA1AD7" w:rsidRDefault="00B62EFA" w:rsidP="00DA1AD7">
      <w:pPr>
        <w:pStyle w:val="ListParagraph"/>
        <w:numPr>
          <w:ilvl w:val="0"/>
          <w:numId w:val="18"/>
        </w:numPr>
        <w:rPr>
          <w:rFonts w:asciiTheme="minorHAnsi" w:hAnsiTheme="minorHAnsi"/>
          <w:b/>
          <w:sz w:val="22"/>
          <w:szCs w:val="22"/>
          <w:u w:val="single"/>
        </w:rPr>
      </w:pPr>
      <w:r w:rsidRPr="000A0C87">
        <w:rPr>
          <w:rFonts w:asciiTheme="minorHAnsi" w:hAnsiTheme="minorHAnsi"/>
          <w:sz w:val="22"/>
          <w:szCs w:val="22"/>
        </w:rPr>
        <w:t>Grant permission to outside persons and organizations who wish to make presentations, announcements, proposals for collaboration, etc. at a CORHA meeting or conference call.</w:t>
      </w:r>
    </w:p>
    <w:p w14:paraId="4CA15893" w14:textId="77777777" w:rsidR="008C785D" w:rsidRPr="007A3E5C" w:rsidRDefault="008C785D" w:rsidP="002578E3">
      <w:pPr>
        <w:rPr>
          <w:rFonts w:asciiTheme="minorHAnsi" w:hAnsiTheme="minorHAnsi"/>
          <w:sz w:val="22"/>
          <w:szCs w:val="22"/>
        </w:rPr>
      </w:pPr>
    </w:p>
    <w:p w14:paraId="64CFDEDC" w14:textId="0EFF4268" w:rsidR="00506FC1" w:rsidRPr="007B680A" w:rsidRDefault="00506FC1"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Voting</w:t>
      </w:r>
    </w:p>
    <w:p w14:paraId="2C2B172B" w14:textId="77777777" w:rsidR="003805C6" w:rsidRPr="00DA1AD7" w:rsidRDefault="003805C6" w:rsidP="00DA1AD7">
      <w:pPr>
        <w:rPr>
          <w:rFonts w:asciiTheme="minorHAnsi" w:hAnsiTheme="minorHAnsi"/>
          <w:b/>
          <w:sz w:val="22"/>
          <w:szCs w:val="22"/>
          <w:u w:val="single"/>
        </w:rPr>
      </w:pPr>
    </w:p>
    <w:p w14:paraId="23B6B7F1" w14:textId="51CB9A6A" w:rsidR="003805C6" w:rsidRPr="00DA1AD7" w:rsidRDefault="003805C6" w:rsidP="00E360F7">
      <w:pPr>
        <w:ind w:left="720"/>
        <w:rPr>
          <w:rFonts w:asciiTheme="minorHAnsi" w:hAnsiTheme="minorHAnsi"/>
          <w:b/>
          <w:sz w:val="22"/>
          <w:szCs w:val="22"/>
        </w:rPr>
      </w:pPr>
      <w:r w:rsidRPr="00DA1AD7">
        <w:rPr>
          <w:rFonts w:asciiTheme="minorHAnsi" w:hAnsiTheme="minorHAnsi"/>
          <w:b/>
          <w:sz w:val="22"/>
          <w:szCs w:val="22"/>
        </w:rPr>
        <w:t>CORHA Voting Responsibilities</w:t>
      </w:r>
    </w:p>
    <w:p w14:paraId="2B94ABEA" w14:textId="58AAB8F9" w:rsidR="009316FE" w:rsidRDefault="00E360F7">
      <w:pPr>
        <w:ind w:left="720"/>
        <w:rPr>
          <w:rFonts w:asciiTheme="minorHAnsi" w:hAnsiTheme="minorHAnsi"/>
          <w:sz w:val="22"/>
          <w:szCs w:val="22"/>
        </w:rPr>
      </w:pPr>
      <w:bookmarkStart w:id="17" w:name="_GoBack"/>
      <w:bookmarkEnd w:id="17"/>
      <w:r w:rsidRPr="007B680A">
        <w:rPr>
          <w:rFonts w:asciiTheme="minorHAnsi" w:hAnsiTheme="minorHAnsi"/>
          <w:sz w:val="22"/>
          <w:szCs w:val="22"/>
        </w:rPr>
        <w:t xml:space="preserve">CORHA </w:t>
      </w:r>
      <w:r w:rsidR="0042298A">
        <w:rPr>
          <w:rFonts w:asciiTheme="minorHAnsi" w:hAnsiTheme="minorHAnsi"/>
          <w:sz w:val="22"/>
          <w:szCs w:val="22"/>
        </w:rPr>
        <w:t xml:space="preserve">(the Full Council) </w:t>
      </w:r>
      <w:r w:rsidRPr="007B680A">
        <w:rPr>
          <w:rFonts w:asciiTheme="minorHAnsi" w:hAnsiTheme="minorHAnsi"/>
          <w:sz w:val="22"/>
          <w:szCs w:val="22"/>
        </w:rPr>
        <w:t>will vote on decisions including</w:t>
      </w:r>
      <w:r w:rsidR="0079763F">
        <w:rPr>
          <w:rFonts w:asciiTheme="minorHAnsi" w:hAnsiTheme="minorHAnsi"/>
          <w:sz w:val="22"/>
          <w:szCs w:val="22"/>
        </w:rPr>
        <w:t>,</w:t>
      </w:r>
      <w:r w:rsidRPr="007B680A">
        <w:rPr>
          <w:rFonts w:asciiTheme="minorHAnsi" w:hAnsiTheme="minorHAnsi"/>
          <w:sz w:val="22"/>
          <w:szCs w:val="22"/>
        </w:rPr>
        <w:t xml:space="preserve"> but not limited to</w:t>
      </w:r>
      <w:r w:rsidR="0079763F">
        <w:rPr>
          <w:rFonts w:asciiTheme="minorHAnsi" w:hAnsiTheme="minorHAnsi"/>
          <w:sz w:val="22"/>
          <w:szCs w:val="22"/>
        </w:rPr>
        <w:t>,</w:t>
      </w:r>
      <w:r w:rsidRPr="007B680A">
        <w:rPr>
          <w:rFonts w:asciiTheme="minorHAnsi" w:hAnsiTheme="minorHAnsi"/>
          <w:sz w:val="22"/>
          <w:szCs w:val="22"/>
        </w:rPr>
        <w:t xml:space="preserve"> the addition of </w:t>
      </w:r>
      <w:r w:rsidR="00E75878">
        <w:rPr>
          <w:rFonts w:asciiTheme="minorHAnsi" w:hAnsiTheme="minorHAnsi"/>
          <w:sz w:val="22"/>
          <w:szCs w:val="22"/>
        </w:rPr>
        <w:t>M</w:t>
      </w:r>
      <w:r w:rsidRPr="007B680A">
        <w:rPr>
          <w:rFonts w:asciiTheme="minorHAnsi" w:hAnsiTheme="minorHAnsi"/>
          <w:sz w:val="22"/>
          <w:szCs w:val="22"/>
        </w:rPr>
        <w:t xml:space="preserve">ember </w:t>
      </w:r>
      <w:r w:rsidR="00E75878">
        <w:rPr>
          <w:rFonts w:asciiTheme="minorHAnsi" w:hAnsiTheme="minorHAnsi"/>
          <w:sz w:val="22"/>
          <w:szCs w:val="22"/>
        </w:rPr>
        <w:t>O</w:t>
      </w:r>
      <w:r w:rsidRPr="007B680A">
        <w:rPr>
          <w:rFonts w:asciiTheme="minorHAnsi" w:hAnsiTheme="minorHAnsi"/>
          <w:sz w:val="22"/>
          <w:szCs w:val="22"/>
        </w:rPr>
        <w:t>rganizations</w:t>
      </w:r>
      <w:r w:rsidR="0079763F">
        <w:rPr>
          <w:rFonts w:asciiTheme="minorHAnsi" w:hAnsiTheme="minorHAnsi"/>
          <w:sz w:val="22"/>
          <w:szCs w:val="22"/>
        </w:rPr>
        <w:t xml:space="preserve">, </w:t>
      </w:r>
      <w:r w:rsidRPr="007B680A">
        <w:rPr>
          <w:rFonts w:asciiTheme="minorHAnsi" w:hAnsiTheme="minorHAnsi"/>
          <w:sz w:val="22"/>
          <w:szCs w:val="22"/>
        </w:rPr>
        <w:t>the creation of workgroups</w:t>
      </w:r>
      <w:r w:rsidR="0079763F">
        <w:rPr>
          <w:rFonts w:asciiTheme="minorHAnsi" w:hAnsiTheme="minorHAnsi"/>
          <w:sz w:val="22"/>
          <w:szCs w:val="22"/>
        </w:rPr>
        <w:t>, and approval of workgroup products</w:t>
      </w:r>
      <w:r w:rsidRPr="007B680A">
        <w:rPr>
          <w:rFonts w:asciiTheme="minorHAnsi" w:hAnsiTheme="minorHAnsi"/>
          <w:sz w:val="22"/>
          <w:szCs w:val="22"/>
        </w:rPr>
        <w:t>.</w:t>
      </w:r>
      <w:r w:rsidR="00AE1D9F">
        <w:rPr>
          <w:rFonts w:asciiTheme="minorHAnsi" w:hAnsiTheme="minorHAnsi"/>
          <w:sz w:val="22"/>
          <w:szCs w:val="22"/>
        </w:rPr>
        <w:t xml:space="preserve"> </w:t>
      </w:r>
      <w:r w:rsidR="000953BB" w:rsidRPr="007B680A">
        <w:rPr>
          <w:rFonts w:asciiTheme="minorHAnsi" w:hAnsiTheme="minorHAnsi"/>
          <w:sz w:val="22"/>
          <w:szCs w:val="22"/>
        </w:rPr>
        <w:t>T</w:t>
      </w:r>
      <w:r w:rsidR="004E749A" w:rsidRPr="007B680A">
        <w:rPr>
          <w:rFonts w:asciiTheme="minorHAnsi" w:hAnsiTheme="minorHAnsi"/>
          <w:sz w:val="22"/>
          <w:szCs w:val="22"/>
        </w:rPr>
        <w:t>o initiate the voting process</w:t>
      </w:r>
      <w:r w:rsidR="007C4250" w:rsidRPr="007B680A">
        <w:rPr>
          <w:rFonts w:asciiTheme="minorHAnsi" w:hAnsiTheme="minorHAnsi"/>
          <w:sz w:val="22"/>
          <w:szCs w:val="22"/>
        </w:rPr>
        <w:t>, a quorum must be established with a simple majority of voting</w:t>
      </w:r>
      <w:r w:rsidR="00184180" w:rsidRPr="007B680A">
        <w:rPr>
          <w:rFonts w:asciiTheme="minorHAnsi" w:hAnsiTheme="minorHAnsi"/>
          <w:sz w:val="22"/>
          <w:szCs w:val="22"/>
        </w:rPr>
        <w:t xml:space="preserve"> </w:t>
      </w:r>
      <w:r w:rsidR="00E75878">
        <w:rPr>
          <w:rFonts w:asciiTheme="minorHAnsi" w:hAnsiTheme="minorHAnsi"/>
          <w:sz w:val="22"/>
          <w:szCs w:val="22"/>
        </w:rPr>
        <w:t xml:space="preserve">Member </w:t>
      </w:r>
      <w:del w:id="18" w:author="Nicole Bryan" w:date="2016-08-17T14:12:00Z">
        <w:r w:rsidR="00E75878" w:rsidDel="00383F48">
          <w:rPr>
            <w:rFonts w:asciiTheme="minorHAnsi" w:hAnsiTheme="minorHAnsi"/>
            <w:sz w:val="22"/>
            <w:szCs w:val="22"/>
          </w:rPr>
          <w:delText>Organizations</w:delText>
        </w:r>
        <w:r w:rsidR="00E75878" w:rsidRPr="007B680A" w:rsidDel="00383F48">
          <w:rPr>
            <w:rFonts w:asciiTheme="minorHAnsi" w:hAnsiTheme="minorHAnsi"/>
            <w:sz w:val="22"/>
            <w:szCs w:val="22"/>
          </w:rPr>
          <w:delText xml:space="preserve"> </w:delText>
        </w:r>
      </w:del>
      <w:ins w:id="19" w:author="Nicole Bryan" w:date="2016-08-17T14:12:00Z">
        <w:r w:rsidR="00383F48">
          <w:rPr>
            <w:rFonts w:asciiTheme="minorHAnsi" w:hAnsiTheme="minorHAnsi"/>
            <w:sz w:val="22"/>
            <w:szCs w:val="22"/>
          </w:rPr>
          <w:t>Representatives</w:t>
        </w:r>
        <w:r w:rsidR="00383F48" w:rsidRPr="007B680A">
          <w:rPr>
            <w:rFonts w:asciiTheme="minorHAnsi" w:hAnsiTheme="minorHAnsi"/>
            <w:sz w:val="22"/>
            <w:szCs w:val="22"/>
          </w:rPr>
          <w:t xml:space="preserve"> </w:t>
        </w:r>
      </w:ins>
      <w:r w:rsidR="00184180" w:rsidRPr="007B680A">
        <w:rPr>
          <w:rFonts w:asciiTheme="minorHAnsi" w:hAnsiTheme="minorHAnsi"/>
          <w:sz w:val="22"/>
          <w:szCs w:val="22"/>
        </w:rPr>
        <w:t xml:space="preserve">present </w:t>
      </w:r>
      <w:r w:rsidR="007C4250" w:rsidRPr="007B680A">
        <w:rPr>
          <w:rFonts w:asciiTheme="minorHAnsi" w:hAnsiTheme="minorHAnsi"/>
          <w:sz w:val="22"/>
          <w:szCs w:val="22"/>
        </w:rPr>
        <w:t xml:space="preserve">at </w:t>
      </w:r>
      <w:r w:rsidR="004E749A" w:rsidRPr="007B680A">
        <w:rPr>
          <w:rFonts w:asciiTheme="minorHAnsi" w:hAnsiTheme="minorHAnsi"/>
          <w:sz w:val="22"/>
          <w:szCs w:val="22"/>
        </w:rPr>
        <w:t>a</w:t>
      </w:r>
      <w:r w:rsidR="007C4250" w:rsidRPr="007B680A">
        <w:rPr>
          <w:rFonts w:asciiTheme="minorHAnsi" w:hAnsiTheme="minorHAnsi"/>
          <w:sz w:val="22"/>
          <w:szCs w:val="22"/>
        </w:rPr>
        <w:t xml:space="preserve"> </w:t>
      </w:r>
      <w:r w:rsidR="00953E9C" w:rsidRPr="007B680A">
        <w:rPr>
          <w:rFonts w:asciiTheme="minorHAnsi" w:hAnsiTheme="minorHAnsi"/>
          <w:sz w:val="22"/>
          <w:szCs w:val="22"/>
        </w:rPr>
        <w:t xml:space="preserve">CORHA </w:t>
      </w:r>
      <w:r w:rsidR="007C4250" w:rsidRPr="007B680A">
        <w:rPr>
          <w:rFonts w:asciiTheme="minorHAnsi" w:hAnsiTheme="minorHAnsi"/>
          <w:sz w:val="22"/>
          <w:szCs w:val="22"/>
        </w:rPr>
        <w:t>meeting.</w:t>
      </w:r>
      <w:r w:rsidR="00506FC1" w:rsidRPr="007B680A">
        <w:rPr>
          <w:rFonts w:asciiTheme="minorHAnsi" w:hAnsiTheme="minorHAnsi"/>
          <w:sz w:val="22"/>
          <w:szCs w:val="22"/>
        </w:rPr>
        <w:t xml:space="preserve"> </w:t>
      </w:r>
      <w:r w:rsidR="009316FE">
        <w:rPr>
          <w:rFonts w:asciiTheme="minorHAnsi" w:hAnsiTheme="minorHAnsi"/>
          <w:sz w:val="22"/>
          <w:szCs w:val="22"/>
        </w:rPr>
        <w:t>A</w:t>
      </w:r>
      <w:r w:rsidR="00F75FFB" w:rsidRPr="007B680A">
        <w:rPr>
          <w:rFonts w:asciiTheme="minorHAnsi" w:hAnsiTheme="minorHAnsi"/>
          <w:sz w:val="22"/>
          <w:szCs w:val="22"/>
        </w:rPr>
        <w:t xml:space="preserve"> decision must be approved by at least two-thirds </w:t>
      </w:r>
      <w:r w:rsidR="001404BB" w:rsidRPr="007B680A">
        <w:rPr>
          <w:rFonts w:asciiTheme="minorHAnsi" w:hAnsiTheme="minorHAnsi"/>
          <w:sz w:val="22"/>
          <w:szCs w:val="22"/>
        </w:rPr>
        <w:t xml:space="preserve">of the </w:t>
      </w:r>
      <w:r w:rsidR="00E75878">
        <w:rPr>
          <w:rFonts w:asciiTheme="minorHAnsi" w:hAnsiTheme="minorHAnsi"/>
          <w:sz w:val="22"/>
          <w:szCs w:val="22"/>
        </w:rPr>
        <w:t xml:space="preserve">voting Member </w:t>
      </w:r>
      <w:del w:id="20" w:author="Nicole Bryan" w:date="2016-08-17T14:12:00Z">
        <w:r w:rsidR="00E75878" w:rsidDel="00383F48">
          <w:rPr>
            <w:rFonts w:asciiTheme="minorHAnsi" w:hAnsiTheme="minorHAnsi"/>
            <w:sz w:val="22"/>
            <w:szCs w:val="22"/>
          </w:rPr>
          <w:delText>Organizations</w:delText>
        </w:r>
      </w:del>
      <w:ins w:id="21" w:author="Nicole Bryan" w:date="2016-08-17T14:12:00Z">
        <w:r w:rsidR="00383F48">
          <w:rPr>
            <w:rFonts w:asciiTheme="minorHAnsi" w:hAnsiTheme="minorHAnsi"/>
            <w:sz w:val="22"/>
            <w:szCs w:val="22"/>
          </w:rPr>
          <w:t>Representatives</w:t>
        </w:r>
      </w:ins>
      <w:r w:rsidR="00B42BF4">
        <w:rPr>
          <w:rFonts w:asciiTheme="minorHAnsi" w:hAnsiTheme="minorHAnsi"/>
          <w:sz w:val="22"/>
          <w:szCs w:val="22"/>
        </w:rPr>
        <w:t>, each of which may cast one vote</w:t>
      </w:r>
      <w:r w:rsidR="00F75FFB" w:rsidRPr="007B680A">
        <w:rPr>
          <w:rFonts w:asciiTheme="minorHAnsi" w:hAnsiTheme="minorHAnsi"/>
          <w:sz w:val="22"/>
          <w:szCs w:val="22"/>
        </w:rPr>
        <w:t xml:space="preserve">. </w:t>
      </w:r>
      <w:r w:rsidR="00506FC1" w:rsidRPr="007B680A">
        <w:rPr>
          <w:rFonts w:asciiTheme="minorHAnsi" w:hAnsiTheme="minorHAnsi"/>
          <w:sz w:val="22"/>
          <w:szCs w:val="22"/>
        </w:rPr>
        <w:t xml:space="preserve">If needed, voting may be delayed for </w:t>
      </w:r>
      <w:r w:rsidR="00AA2ABD" w:rsidRPr="007B680A">
        <w:rPr>
          <w:rFonts w:asciiTheme="minorHAnsi" w:hAnsiTheme="minorHAnsi"/>
          <w:sz w:val="22"/>
          <w:szCs w:val="22"/>
        </w:rPr>
        <w:t>r</w:t>
      </w:r>
      <w:r w:rsidR="004E749A" w:rsidRPr="007B680A">
        <w:rPr>
          <w:rFonts w:asciiTheme="minorHAnsi" w:hAnsiTheme="minorHAnsi"/>
          <w:sz w:val="22"/>
          <w:szCs w:val="22"/>
        </w:rPr>
        <w:t xml:space="preserve">epresentatives </w:t>
      </w:r>
      <w:r w:rsidR="00506FC1" w:rsidRPr="007B680A">
        <w:rPr>
          <w:rFonts w:asciiTheme="minorHAnsi" w:hAnsiTheme="minorHAnsi"/>
          <w:sz w:val="22"/>
          <w:szCs w:val="22"/>
        </w:rPr>
        <w:t xml:space="preserve">to </w:t>
      </w:r>
      <w:r w:rsidR="004D4108" w:rsidRPr="007B680A">
        <w:rPr>
          <w:rFonts w:asciiTheme="minorHAnsi" w:hAnsiTheme="minorHAnsi"/>
          <w:sz w:val="22"/>
          <w:szCs w:val="22"/>
        </w:rPr>
        <w:t>consult with</w:t>
      </w:r>
      <w:r w:rsidR="00506FC1" w:rsidRPr="007B680A">
        <w:rPr>
          <w:rFonts w:asciiTheme="minorHAnsi" w:hAnsiTheme="minorHAnsi"/>
          <w:sz w:val="22"/>
          <w:szCs w:val="22"/>
        </w:rPr>
        <w:t xml:space="preserve"> the</w:t>
      </w:r>
      <w:r w:rsidR="00AA2ABD" w:rsidRPr="007B680A">
        <w:rPr>
          <w:rFonts w:asciiTheme="minorHAnsi" w:hAnsiTheme="minorHAnsi"/>
          <w:sz w:val="22"/>
          <w:szCs w:val="22"/>
        </w:rPr>
        <w:t xml:space="preserve"> </w:t>
      </w:r>
      <w:r w:rsidR="00506FC1" w:rsidRPr="007B680A">
        <w:rPr>
          <w:rFonts w:asciiTheme="minorHAnsi" w:hAnsiTheme="minorHAnsi"/>
          <w:sz w:val="22"/>
          <w:szCs w:val="22"/>
        </w:rPr>
        <w:t>organizations</w:t>
      </w:r>
      <w:r w:rsidR="00AA2ABD" w:rsidRPr="007B680A">
        <w:rPr>
          <w:rFonts w:asciiTheme="minorHAnsi" w:hAnsiTheme="minorHAnsi"/>
          <w:sz w:val="22"/>
          <w:szCs w:val="22"/>
        </w:rPr>
        <w:t xml:space="preserve"> they represent</w:t>
      </w:r>
      <w:r w:rsidR="00506FC1" w:rsidRPr="007B680A">
        <w:rPr>
          <w:rFonts w:asciiTheme="minorHAnsi" w:hAnsiTheme="minorHAnsi"/>
          <w:sz w:val="22"/>
          <w:szCs w:val="22"/>
        </w:rPr>
        <w:t xml:space="preserve"> for further discussion.</w:t>
      </w:r>
      <w:r w:rsidR="00F75FFB" w:rsidRPr="007B680A">
        <w:rPr>
          <w:rFonts w:asciiTheme="minorHAnsi" w:hAnsiTheme="minorHAnsi"/>
          <w:sz w:val="22"/>
          <w:szCs w:val="22"/>
        </w:rPr>
        <w:t xml:space="preserve">  </w:t>
      </w:r>
    </w:p>
    <w:p w14:paraId="0BA2A4DA" w14:textId="77777777" w:rsidR="009316FE" w:rsidRDefault="009316FE" w:rsidP="002578E3">
      <w:pPr>
        <w:ind w:left="720"/>
        <w:rPr>
          <w:rFonts w:asciiTheme="minorHAnsi" w:hAnsiTheme="minorHAnsi"/>
          <w:sz w:val="22"/>
          <w:szCs w:val="22"/>
        </w:rPr>
      </w:pPr>
    </w:p>
    <w:p w14:paraId="4654F75B" w14:textId="3C785ECA" w:rsidR="003805C6" w:rsidRDefault="009316FE" w:rsidP="002578E3">
      <w:pPr>
        <w:ind w:left="720"/>
        <w:rPr>
          <w:rFonts w:asciiTheme="minorHAnsi" w:hAnsiTheme="minorHAnsi"/>
          <w:sz w:val="22"/>
          <w:szCs w:val="22"/>
        </w:rPr>
      </w:pPr>
      <w:r>
        <w:rPr>
          <w:rFonts w:asciiTheme="minorHAnsi" w:hAnsiTheme="minorHAnsi"/>
          <w:sz w:val="22"/>
          <w:szCs w:val="22"/>
        </w:rPr>
        <w:t xml:space="preserve">CORHA bylaws may be amended by a vote of at least two-thirds of eligible </w:t>
      </w:r>
      <w:r w:rsidR="0042298A">
        <w:rPr>
          <w:rFonts w:asciiTheme="minorHAnsi" w:hAnsiTheme="minorHAnsi"/>
          <w:sz w:val="22"/>
          <w:szCs w:val="22"/>
        </w:rPr>
        <w:t>M</w:t>
      </w:r>
      <w:r>
        <w:rPr>
          <w:rFonts w:asciiTheme="minorHAnsi" w:hAnsiTheme="minorHAnsi"/>
          <w:sz w:val="22"/>
          <w:szCs w:val="22"/>
        </w:rPr>
        <w:t>ember</w:t>
      </w:r>
      <w:r w:rsidR="0042298A">
        <w:rPr>
          <w:rFonts w:asciiTheme="minorHAnsi" w:hAnsiTheme="minorHAnsi"/>
          <w:sz w:val="22"/>
          <w:szCs w:val="22"/>
        </w:rPr>
        <w:t xml:space="preserve"> </w:t>
      </w:r>
      <w:del w:id="22" w:author="Nicole Bryan" w:date="2016-08-17T14:13:00Z">
        <w:r w:rsidR="0042298A" w:rsidDel="00383F48">
          <w:rPr>
            <w:rFonts w:asciiTheme="minorHAnsi" w:hAnsiTheme="minorHAnsi"/>
            <w:sz w:val="22"/>
            <w:szCs w:val="22"/>
          </w:rPr>
          <w:delText>Organization</w:delText>
        </w:r>
        <w:r w:rsidDel="00383F48">
          <w:rPr>
            <w:rFonts w:asciiTheme="minorHAnsi" w:hAnsiTheme="minorHAnsi"/>
            <w:sz w:val="22"/>
            <w:szCs w:val="22"/>
          </w:rPr>
          <w:delText>s</w:delText>
        </w:r>
      </w:del>
      <w:ins w:id="23" w:author="Nicole Bryan" w:date="2016-08-17T14:13:00Z">
        <w:r w:rsidR="00383F48">
          <w:rPr>
            <w:rFonts w:asciiTheme="minorHAnsi" w:hAnsiTheme="minorHAnsi"/>
            <w:sz w:val="22"/>
            <w:szCs w:val="22"/>
          </w:rPr>
          <w:t>Representatives</w:t>
        </w:r>
      </w:ins>
      <w:r>
        <w:rPr>
          <w:rFonts w:asciiTheme="minorHAnsi" w:hAnsiTheme="minorHAnsi"/>
          <w:sz w:val="22"/>
          <w:szCs w:val="22"/>
        </w:rPr>
        <w:t>.</w:t>
      </w:r>
    </w:p>
    <w:p w14:paraId="4112354D" w14:textId="77777777" w:rsidR="009316FE" w:rsidRPr="009316FE" w:rsidRDefault="009316FE" w:rsidP="009316FE">
      <w:pPr>
        <w:rPr>
          <w:rFonts w:asciiTheme="minorHAnsi" w:hAnsiTheme="minorHAnsi"/>
          <w:b/>
          <w:sz w:val="22"/>
          <w:szCs w:val="22"/>
        </w:rPr>
      </w:pPr>
    </w:p>
    <w:p w14:paraId="7293B54B" w14:textId="7EC43441" w:rsidR="009316FE" w:rsidRPr="009316FE" w:rsidRDefault="009316FE" w:rsidP="009316FE">
      <w:pPr>
        <w:ind w:left="720"/>
        <w:rPr>
          <w:rFonts w:asciiTheme="minorHAnsi" w:hAnsiTheme="minorHAnsi"/>
          <w:b/>
          <w:sz w:val="22"/>
          <w:szCs w:val="22"/>
        </w:rPr>
      </w:pPr>
      <w:r w:rsidRPr="009316FE">
        <w:rPr>
          <w:rFonts w:asciiTheme="minorHAnsi" w:hAnsiTheme="minorHAnsi"/>
          <w:b/>
          <w:sz w:val="22"/>
          <w:szCs w:val="22"/>
        </w:rPr>
        <w:t>Governance Committee Voting Responsibilities</w:t>
      </w:r>
      <w:del w:id="24" w:author="Kate Heyer" w:date="2016-08-02T10:19:00Z">
        <w:r w:rsidRPr="009316FE" w:rsidDel="00C74A7F">
          <w:rPr>
            <w:rFonts w:asciiTheme="minorHAnsi" w:hAnsiTheme="minorHAnsi"/>
            <w:b/>
            <w:sz w:val="22"/>
            <w:szCs w:val="22"/>
          </w:rPr>
          <w:delText>:</w:delText>
        </w:r>
      </w:del>
    </w:p>
    <w:p w14:paraId="46621401" w14:textId="2262AB41" w:rsidR="00383F48" w:rsidRDefault="0079763F" w:rsidP="00383F48">
      <w:pPr>
        <w:ind w:left="720"/>
        <w:rPr>
          <w:ins w:id="25" w:author="Nicole Bryan" w:date="2016-08-17T14:10:00Z"/>
          <w:rFonts w:asciiTheme="minorHAnsi" w:hAnsiTheme="minorHAnsi"/>
          <w:sz w:val="22"/>
          <w:szCs w:val="22"/>
        </w:rPr>
      </w:pPr>
      <w:r>
        <w:rPr>
          <w:rFonts w:asciiTheme="minorHAnsi" w:hAnsiTheme="minorHAnsi"/>
          <w:sz w:val="22"/>
          <w:szCs w:val="22"/>
        </w:rPr>
        <w:t xml:space="preserve">The Governance Committee strives to make decisions by consensus, but when consensus is not clear, a vote will be conducted. </w:t>
      </w:r>
      <w:r w:rsidRPr="009316FE">
        <w:rPr>
          <w:rFonts w:asciiTheme="minorHAnsi" w:hAnsiTheme="minorHAnsi"/>
          <w:sz w:val="22"/>
          <w:szCs w:val="22"/>
        </w:rPr>
        <w:t>Each Governance Committee</w:t>
      </w:r>
      <w:r>
        <w:rPr>
          <w:rFonts w:asciiTheme="minorHAnsi" w:hAnsiTheme="minorHAnsi"/>
          <w:sz w:val="22"/>
          <w:szCs w:val="22"/>
        </w:rPr>
        <w:t xml:space="preserve"> member</w:t>
      </w:r>
      <w:r w:rsidRPr="009316FE">
        <w:rPr>
          <w:rFonts w:asciiTheme="minorHAnsi" w:hAnsiTheme="minorHAnsi"/>
          <w:sz w:val="22"/>
          <w:szCs w:val="22"/>
        </w:rPr>
        <w:t xml:space="preserve"> will have one vote</w:t>
      </w:r>
      <w:r>
        <w:rPr>
          <w:rFonts w:asciiTheme="minorHAnsi" w:hAnsiTheme="minorHAnsi"/>
          <w:sz w:val="22"/>
          <w:szCs w:val="22"/>
        </w:rPr>
        <w:t xml:space="preserve"> and a</w:t>
      </w:r>
      <w:r w:rsidRPr="007B680A">
        <w:rPr>
          <w:rFonts w:asciiTheme="minorHAnsi" w:hAnsiTheme="minorHAnsi"/>
          <w:sz w:val="22"/>
          <w:szCs w:val="22"/>
        </w:rPr>
        <w:t xml:space="preserve"> decision must be approved by at least </w:t>
      </w:r>
      <w:r>
        <w:rPr>
          <w:rFonts w:asciiTheme="minorHAnsi" w:hAnsiTheme="minorHAnsi"/>
          <w:sz w:val="22"/>
          <w:szCs w:val="22"/>
        </w:rPr>
        <w:t>three-fourths of Governance Committee members</w:t>
      </w:r>
      <w:del w:id="26" w:author="Nicole Bryan" w:date="2016-08-17T14:09:00Z">
        <w:r w:rsidDel="00383F48">
          <w:rPr>
            <w:rFonts w:asciiTheme="minorHAnsi" w:hAnsiTheme="minorHAnsi"/>
            <w:sz w:val="22"/>
            <w:szCs w:val="22"/>
          </w:rPr>
          <w:delText>.</w:delText>
        </w:r>
        <w:r w:rsidRPr="009316FE" w:rsidDel="00383F48">
          <w:rPr>
            <w:rFonts w:asciiTheme="minorHAnsi" w:hAnsiTheme="minorHAnsi"/>
            <w:sz w:val="22"/>
            <w:szCs w:val="22"/>
          </w:rPr>
          <w:delText xml:space="preserve"> </w:delText>
        </w:r>
      </w:del>
      <w:ins w:id="27" w:author="Nicole Bryan" w:date="2016-08-17T14:09:00Z">
        <w:r w:rsidR="00383F48">
          <w:rPr>
            <w:rFonts w:asciiTheme="minorHAnsi" w:hAnsiTheme="minorHAnsi"/>
            <w:sz w:val="22"/>
            <w:szCs w:val="22"/>
          </w:rPr>
          <w:t xml:space="preserve">.  </w:t>
        </w:r>
        <w:r w:rsidR="00383F48" w:rsidRPr="00383F48">
          <w:rPr>
            <w:rFonts w:asciiTheme="minorHAnsi" w:hAnsiTheme="minorHAnsi"/>
            <w:sz w:val="22"/>
            <w:szCs w:val="22"/>
          </w:rPr>
          <w:t xml:space="preserve">In the event that a Governance Committee member </w:t>
        </w:r>
        <w:r w:rsidR="00383F48" w:rsidRPr="00383F48">
          <w:rPr>
            <w:rFonts w:asciiTheme="minorHAnsi" w:hAnsiTheme="minorHAnsi"/>
            <w:sz w:val="22"/>
            <w:szCs w:val="22"/>
          </w:rPr>
          <w:lastRenderedPageBreak/>
          <w:t xml:space="preserve">knows in advance that he/she will not be present for a vote, the Governance Committee member may designate a proxy </w:t>
        </w:r>
      </w:ins>
      <w:ins w:id="28" w:author="Nicole Bryan" w:date="2016-08-17T14:10:00Z">
        <w:r w:rsidR="00383F48">
          <w:rPr>
            <w:rFonts w:asciiTheme="minorHAnsi" w:hAnsiTheme="minorHAnsi"/>
            <w:sz w:val="22"/>
            <w:szCs w:val="22"/>
          </w:rPr>
          <w:t xml:space="preserve">(from the same member organization) </w:t>
        </w:r>
      </w:ins>
      <w:ins w:id="29" w:author="Nicole Bryan" w:date="2016-08-17T14:09:00Z">
        <w:r w:rsidR="00383F48" w:rsidRPr="00383F48">
          <w:rPr>
            <w:rFonts w:asciiTheme="minorHAnsi" w:hAnsiTheme="minorHAnsi"/>
            <w:sz w:val="22"/>
            <w:szCs w:val="22"/>
          </w:rPr>
          <w:t>to vote on his or her behalf. If a Governance Committee member is not able to notify the other members of the Governance Committee in advance of an absence, the Governance Committee may elect to conduct the vote via e-mail, with CSTE and ASTHO co-managing the vote counts.</w:t>
        </w:r>
      </w:ins>
      <w:ins w:id="30" w:author="Nicole Bryan" w:date="2016-08-17T14:10:00Z">
        <w:r w:rsidR="00383F48">
          <w:rPr>
            <w:rFonts w:asciiTheme="minorHAnsi" w:hAnsiTheme="minorHAnsi"/>
            <w:sz w:val="22"/>
            <w:szCs w:val="22"/>
          </w:rPr>
          <w:t xml:space="preserve">  The absent Governance Committee member must vote within 5 business days of the missed vote.</w:t>
        </w:r>
      </w:ins>
    </w:p>
    <w:p w14:paraId="7BDE835E" w14:textId="77777777" w:rsidR="00383F48" w:rsidRDefault="00383F48" w:rsidP="00383F48">
      <w:pPr>
        <w:ind w:left="720"/>
        <w:rPr>
          <w:ins w:id="31" w:author="Nicole Bryan" w:date="2016-08-17T14:09:00Z"/>
          <w:rFonts w:asciiTheme="minorHAnsi" w:hAnsiTheme="minorHAnsi"/>
          <w:sz w:val="22"/>
          <w:szCs w:val="22"/>
        </w:rPr>
      </w:pPr>
    </w:p>
    <w:p w14:paraId="3B8A0A1F" w14:textId="3BA64E05" w:rsidR="0079763F" w:rsidRDefault="0079763F">
      <w:pPr>
        <w:ind w:left="720"/>
        <w:rPr>
          <w:rFonts w:asciiTheme="minorHAnsi" w:hAnsiTheme="minorHAnsi"/>
          <w:sz w:val="22"/>
          <w:szCs w:val="22"/>
        </w:rPr>
      </w:pPr>
      <w:r w:rsidRPr="007B680A">
        <w:rPr>
          <w:rFonts w:asciiTheme="minorHAnsi" w:hAnsiTheme="minorHAnsi"/>
          <w:sz w:val="22"/>
          <w:szCs w:val="22"/>
        </w:rPr>
        <w:t xml:space="preserve">The Governance Committee will vote to allow additional Membership Organizations and renew four-year terms of additional Member Organizations.  </w:t>
      </w:r>
      <w:r w:rsidRPr="0079763F">
        <w:rPr>
          <w:rFonts w:asciiTheme="minorHAnsi" w:hAnsiTheme="minorHAnsi"/>
          <w:sz w:val="22"/>
          <w:szCs w:val="22"/>
        </w:rPr>
        <w:t xml:space="preserve"> </w:t>
      </w:r>
    </w:p>
    <w:p w14:paraId="4A34F4B9" w14:textId="662D5AD7" w:rsidR="0079763F" w:rsidRDefault="0079763F" w:rsidP="0079763F">
      <w:pPr>
        <w:ind w:left="720"/>
        <w:rPr>
          <w:rFonts w:asciiTheme="minorHAnsi" w:hAnsiTheme="minorHAnsi"/>
          <w:sz w:val="22"/>
          <w:szCs w:val="22"/>
        </w:rPr>
      </w:pPr>
    </w:p>
    <w:p w14:paraId="5F9E6B9B" w14:textId="7D6209C8" w:rsidR="001C233C" w:rsidRPr="009316FE" w:rsidRDefault="009316FE" w:rsidP="009316FE">
      <w:pPr>
        <w:ind w:left="720"/>
        <w:rPr>
          <w:rFonts w:asciiTheme="minorHAnsi" w:hAnsiTheme="minorHAnsi"/>
          <w:b/>
          <w:sz w:val="22"/>
          <w:szCs w:val="22"/>
          <w:u w:val="single"/>
        </w:rPr>
      </w:pPr>
      <w:r>
        <w:rPr>
          <w:rFonts w:asciiTheme="minorHAnsi" w:hAnsiTheme="minorHAnsi"/>
          <w:sz w:val="22"/>
          <w:szCs w:val="22"/>
        </w:rPr>
        <w:t xml:space="preserve">The Governance Committee is tasked with voting on the following matters: </w:t>
      </w:r>
    </w:p>
    <w:p w14:paraId="5B931204" w14:textId="5C0F880D" w:rsidR="001C233C" w:rsidRPr="007B680A" w:rsidRDefault="001C233C" w:rsidP="001C233C">
      <w:pPr>
        <w:numPr>
          <w:ilvl w:val="0"/>
          <w:numId w:val="3"/>
        </w:numPr>
        <w:rPr>
          <w:rFonts w:asciiTheme="minorHAnsi" w:hAnsiTheme="minorHAnsi"/>
          <w:sz w:val="22"/>
          <w:szCs w:val="22"/>
        </w:rPr>
      </w:pPr>
      <w:r w:rsidRPr="007A3E5C">
        <w:rPr>
          <w:rFonts w:asciiTheme="minorHAnsi" w:hAnsiTheme="minorHAnsi"/>
          <w:sz w:val="22"/>
          <w:szCs w:val="22"/>
        </w:rPr>
        <w:t>Approve modifications to CORHA</w:t>
      </w:r>
      <w:r w:rsidRPr="007B680A">
        <w:rPr>
          <w:rFonts w:asciiTheme="minorHAnsi" w:hAnsiTheme="minorHAnsi"/>
          <w:sz w:val="22"/>
          <w:szCs w:val="22"/>
        </w:rPr>
        <w:t xml:space="preserve"> bylaws</w:t>
      </w:r>
      <w:r w:rsidR="009316FE">
        <w:rPr>
          <w:rFonts w:asciiTheme="minorHAnsi" w:hAnsiTheme="minorHAnsi"/>
          <w:sz w:val="22"/>
          <w:szCs w:val="22"/>
        </w:rPr>
        <w:t>.</w:t>
      </w:r>
    </w:p>
    <w:p w14:paraId="34271532" w14:textId="612F3073" w:rsidR="001C233C" w:rsidRPr="007B680A" w:rsidRDefault="001C233C" w:rsidP="001C233C">
      <w:pPr>
        <w:numPr>
          <w:ilvl w:val="0"/>
          <w:numId w:val="3"/>
        </w:numPr>
        <w:rPr>
          <w:rFonts w:asciiTheme="minorHAnsi" w:hAnsiTheme="minorHAnsi"/>
          <w:sz w:val="22"/>
          <w:szCs w:val="22"/>
        </w:rPr>
      </w:pPr>
      <w:r w:rsidRPr="007B680A">
        <w:rPr>
          <w:rFonts w:asciiTheme="minorHAnsi" w:hAnsiTheme="minorHAnsi"/>
          <w:sz w:val="22"/>
          <w:szCs w:val="22"/>
        </w:rPr>
        <w:t>Suggest, vet, and approve additional member organizations to be voted upon by CORHA</w:t>
      </w:r>
      <w:r w:rsidR="009316FE">
        <w:rPr>
          <w:rFonts w:asciiTheme="minorHAnsi" w:hAnsiTheme="minorHAnsi"/>
          <w:sz w:val="22"/>
          <w:szCs w:val="22"/>
        </w:rPr>
        <w:t>.</w:t>
      </w:r>
    </w:p>
    <w:p w14:paraId="5D018765" w14:textId="6A62A250" w:rsidR="009316FE" w:rsidRDefault="001C233C" w:rsidP="009316FE">
      <w:pPr>
        <w:numPr>
          <w:ilvl w:val="0"/>
          <w:numId w:val="3"/>
        </w:numPr>
        <w:rPr>
          <w:rFonts w:asciiTheme="minorHAnsi" w:hAnsiTheme="minorHAnsi"/>
          <w:sz w:val="22"/>
          <w:szCs w:val="22"/>
        </w:rPr>
      </w:pPr>
      <w:r w:rsidRPr="007B680A">
        <w:rPr>
          <w:rFonts w:asciiTheme="minorHAnsi" w:hAnsiTheme="minorHAnsi"/>
          <w:sz w:val="22"/>
          <w:szCs w:val="22"/>
        </w:rPr>
        <w:t xml:space="preserve">Approve four-year term renewals </w:t>
      </w:r>
      <w:r w:rsidRPr="007A3E5C">
        <w:rPr>
          <w:rFonts w:asciiTheme="minorHAnsi" w:hAnsiTheme="minorHAnsi"/>
          <w:sz w:val="22"/>
          <w:szCs w:val="22"/>
        </w:rPr>
        <w:t>for additional member organizations</w:t>
      </w:r>
      <w:r w:rsidR="009316FE">
        <w:rPr>
          <w:rFonts w:asciiTheme="minorHAnsi" w:hAnsiTheme="minorHAnsi"/>
          <w:sz w:val="22"/>
          <w:szCs w:val="22"/>
        </w:rPr>
        <w:t>.</w:t>
      </w:r>
    </w:p>
    <w:p w14:paraId="12F2E266" w14:textId="63F8B583" w:rsidR="009316FE" w:rsidRPr="009316FE" w:rsidRDefault="009316FE" w:rsidP="009316FE">
      <w:pPr>
        <w:numPr>
          <w:ilvl w:val="0"/>
          <w:numId w:val="3"/>
        </w:numPr>
        <w:rPr>
          <w:rFonts w:asciiTheme="minorHAnsi" w:hAnsiTheme="minorHAnsi"/>
          <w:sz w:val="22"/>
          <w:szCs w:val="22"/>
        </w:rPr>
      </w:pPr>
      <w:r w:rsidRPr="009316FE">
        <w:rPr>
          <w:rFonts w:asciiTheme="minorHAnsi" w:hAnsiTheme="minorHAnsi"/>
          <w:sz w:val="22"/>
          <w:szCs w:val="22"/>
        </w:rPr>
        <w:t xml:space="preserve">Vote on replacement representatives when a </w:t>
      </w:r>
      <w:r w:rsidR="0079763F">
        <w:rPr>
          <w:rFonts w:asciiTheme="minorHAnsi" w:hAnsiTheme="minorHAnsi"/>
          <w:sz w:val="22"/>
          <w:szCs w:val="22"/>
        </w:rPr>
        <w:t>representative</w:t>
      </w:r>
      <w:r w:rsidRPr="009316FE">
        <w:rPr>
          <w:rFonts w:asciiTheme="minorHAnsi" w:hAnsiTheme="minorHAnsi"/>
          <w:sz w:val="22"/>
          <w:szCs w:val="22"/>
        </w:rPr>
        <w:t xml:space="preserve"> </w:t>
      </w:r>
      <w:r w:rsidR="0079763F">
        <w:rPr>
          <w:rFonts w:asciiTheme="minorHAnsi" w:hAnsiTheme="minorHAnsi"/>
          <w:sz w:val="22"/>
          <w:szCs w:val="22"/>
        </w:rPr>
        <w:t>resigns</w:t>
      </w:r>
      <w:r w:rsidRPr="009316FE">
        <w:rPr>
          <w:rFonts w:asciiTheme="minorHAnsi" w:hAnsiTheme="minorHAnsi"/>
          <w:sz w:val="22"/>
          <w:szCs w:val="22"/>
        </w:rPr>
        <w:t xml:space="preserve"> from CORHA</w:t>
      </w:r>
      <w:r w:rsidR="0079763F">
        <w:rPr>
          <w:rFonts w:asciiTheme="minorHAnsi" w:hAnsiTheme="minorHAnsi"/>
          <w:sz w:val="22"/>
          <w:szCs w:val="22"/>
        </w:rPr>
        <w:t xml:space="preserve"> or leaves their member organization</w:t>
      </w:r>
      <w:r w:rsidRPr="009316FE">
        <w:rPr>
          <w:rFonts w:asciiTheme="minorHAnsi" w:hAnsiTheme="minorHAnsi"/>
          <w:sz w:val="22"/>
          <w:szCs w:val="22"/>
        </w:rPr>
        <w:t>.</w:t>
      </w:r>
    </w:p>
    <w:p w14:paraId="2A2F943C" w14:textId="575850E2" w:rsidR="001C233C" w:rsidRPr="00087635" w:rsidRDefault="001C233C" w:rsidP="00087635">
      <w:pPr>
        <w:pStyle w:val="ListParagraph"/>
        <w:numPr>
          <w:ilvl w:val="0"/>
          <w:numId w:val="3"/>
        </w:numPr>
        <w:rPr>
          <w:rFonts w:asciiTheme="minorHAnsi" w:hAnsiTheme="minorHAnsi"/>
          <w:sz w:val="22"/>
          <w:szCs w:val="22"/>
        </w:rPr>
      </w:pPr>
      <w:r w:rsidRPr="00087635">
        <w:rPr>
          <w:rFonts w:asciiTheme="minorHAnsi" w:hAnsiTheme="minorHAnsi"/>
          <w:sz w:val="22"/>
          <w:szCs w:val="22"/>
        </w:rPr>
        <w:t>Approve federal liaison member</w:t>
      </w:r>
      <w:r w:rsidR="0079763F">
        <w:rPr>
          <w:rFonts w:asciiTheme="minorHAnsi" w:hAnsiTheme="minorHAnsi"/>
          <w:sz w:val="22"/>
          <w:szCs w:val="22"/>
        </w:rPr>
        <w:t xml:space="preserve"> organizations</w:t>
      </w:r>
      <w:r w:rsidR="009316FE">
        <w:rPr>
          <w:rFonts w:asciiTheme="minorHAnsi" w:hAnsiTheme="minorHAnsi"/>
          <w:sz w:val="22"/>
          <w:szCs w:val="22"/>
        </w:rPr>
        <w:t>.</w:t>
      </w:r>
    </w:p>
    <w:p w14:paraId="62AC052A" w14:textId="77777777" w:rsidR="003631C3" w:rsidRPr="007B680A" w:rsidRDefault="003631C3" w:rsidP="002578E3">
      <w:pPr>
        <w:rPr>
          <w:rFonts w:asciiTheme="minorHAnsi" w:hAnsiTheme="minorHAnsi"/>
          <w:sz w:val="22"/>
          <w:szCs w:val="22"/>
        </w:rPr>
      </w:pPr>
    </w:p>
    <w:p w14:paraId="7C4F1770" w14:textId="3C72FD7E" w:rsidR="003631C3" w:rsidRPr="007B680A" w:rsidRDefault="00953E9C"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 xml:space="preserve">CORHA </w:t>
      </w:r>
      <w:r w:rsidR="003631C3" w:rsidRPr="007B680A">
        <w:rPr>
          <w:rFonts w:asciiTheme="minorHAnsi" w:hAnsiTheme="minorHAnsi"/>
          <w:b/>
          <w:sz w:val="22"/>
          <w:szCs w:val="22"/>
          <w:u w:val="single"/>
        </w:rPr>
        <w:t>Workgroups</w:t>
      </w:r>
    </w:p>
    <w:p w14:paraId="01431535" w14:textId="77777777" w:rsidR="003631C3" w:rsidRPr="007B680A" w:rsidRDefault="003631C3">
      <w:pPr>
        <w:rPr>
          <w:rFonts w:asciiTheme="minorHAnsi" w:hAnsiTheme="minorHAnsi"/>
          <w:b/>
          <w:sz w:val="22"/>
          <w:szCs w:val="22"/>
          <w:u w:val="single"/>
        </w:rPr>
      </w:pPr>
    </w:p>
    <w:p w14:paraId="05914CED" w14:textId="77777777" w:rsidR="003631C3" w:rsidRPr="007B680A" w:rsidRDefault="003631C3">
      <w:pPr>
        <w:rPr>
          <w:rFonts w:asciiTheme="minorHAnsi" w:hAnsiTheme="minorHAnsi"/>
          <w:b/>
          <w:sz w:val="22"/>
          <w:szCs w:val="22"/>
        </w:rPr>
      </w:pPr>
      <w:r w:rsidRPr="007B680A">
        <w:rPr>
          <w:rFonts w:asciiTheme="minorHAnsi" w:hAnsiTheme="minorHAnsi"/>
          <w:sz w:val="22"/>
          <w:szCs w:val="22"/>
        </w:rPr>
        <w:tab/>
      </w:r>
      <w:r w:rsidRPr="007B680A">
        <w:rPr>
          <w:rFonts w:asciiTheme="minorHAnsi" w:hAnsiTheme="minorHAnsi"/>
          <w:b/>
          <w:sz w:val="22"/>
          <w:szCs w:val="22"/>
        </w:rPr>
        <w:t>Workgroup Composition</w:t>
      </w:r>
    </w:p>
    <w:p w14:paraId="3240DC31" w14:textId="752B0C09" w:rsidR="003631C3" w:rsidRDefault="003631C3">
      <w:pPr>
        <w:ind w:left="720"/>
        <w:rPr>
          <w:rFonts w:asciiTheme="minorHAnsi" w:hAnsiTheme="minorHAnsi"/>
          <w:sz w:val="22"/>
          <w:szCs w:val="22"/>
        </w:rPr>
      </w:pPr>
      <w:r w:rsidRPr="007B680A">
        <w:rPr>
          <w:rFonts w:asciiTheme="minorHAnsi" w:hAnsiTheme="minorHAnsi"/>
          <w:sz w:val="22"/>
          <w:szCs w:val="22"/>
        </w:rPr>
        <w:t xml:space="preserve">Workgroups </w:t>
      </w:r>
      <w:r w:rsidR="00224640" w:rsidRPr="007B680A">
        <w:rPr>
          <w:rFonts w:asciiTheme="minorHAnsi" w:hAnsiTheme="minorHAnsi"/>
          <w:sz w:val="22"/>
          <w:szCs w:val="22"/>
        </w:rPr>
        <w:t xml:space="preserve">will </w:t>
      </w:r>
      <w:r w:rsidR="00566025" w:rsidRPr="007B680A">
        <w:rPr>
          <w:rFonts w:asciiTheme="minorHAnsi" w:hAnsiTheme="minorHAnsi"/>
          <w:sz w:val="22"/>
          <w:szCs w:val="22"/>
        </w:rPr>
        <w:t xml:space="preserve">be </w:t>
      </w:r>
      <w:r w:rsidR="00224640" w:rsidRPr="007B680A">
        <w:rPr>
          <w:rFonts w:asciiTheme="minorHAnsi" w:hAnsiTheme="minorHAnsi"/>
          <w:sz w:val="22"/>
          <w:szCs w:val="22"/>
        </w:rPr>
        <w:t>form</w:t>
      </w:r>
      <w:r w:rsidR="00566025" w:rsidRPr="007B680A">
        <w:rPr>
          <w:rFonts w:asciiTheme="minorHAnsi" w:hAnsiTheme="minorHAnsi"/>
          <w:sz w:val="22"/>
          <w:szCs w:val="22"/>
        </w:rPr>
        <w:t>ed</w:t>
      </w:r>
      <w:r w:rsidRPr="007B680A">
        <w:rPr>
          <w:rFonts w:asciiTheme="minorHAnsi" w:hAnsiTheme="minorHAnsi"/>
          <w:sz w:val="22"/>
          <w:szCs w:val="22"/>
        </w:rPr>
        <w:t xml:space="preserve"> to address specific short</w:t>
      </w:r>
      <w:r w:rsidR="003D30AF" w:rsidRPr="007B680A">
        <w:rPr>
          <w:rFonts w:asciiTheme="minorHAnsi" w:hAnsiTheme="minorHAnsi"/>
          <w:sz w:val="22"/>
          <w:szCs w:val="22"/>
        </w:rPr>
        <w:t>-</w:t>
      </w:r>
      <w:r w:rsidRPr="007B680A">
        <w:rPr>
          <w:rFonts w:asciiTheme="minorHAnsi" w:hAnsiTheme="minorHAnsi"/>
          <w:sz w:val="22"/>
          <w:szCs w:val="22"/>
        </w:rPr>
        <w:t xml:space="preserve"> or long-term projects and will </w:t>
      </w:r>
      <w:r w:rsidR="004C610E" w:rsidRPr="007B680A">
        <w:rPr>
          <w:rFonts w:asciiTheme="minorHAnsi" w:hAnsiTheme="minorHAnsi"/>
          <w:sz w:val="22"/>
          <w:szCs w:val="22"/>
        </w:rPr>
        <w:t xml:space="preserve">be led by a </w:t>
      </w:r>
      <w:r w:rsidR="00953E9C" w:rsidRPr="007B680A">
        <w:rPr>
          <w:rFonts w:asciiTheme="minorHAnsi" w:hAnsiTheme="minorHAnsi"/>
          <w:sz w:val="22"/>
          <w:szCs w:val="22"/>
        </w:rPr>
        <w:t>CORHA member organization representative</w:t>
      </w:r>
      <w:r w:rsidRPr="007B680A">
        <w:rPr>
          <w:rFonts w:asciiTheme="minorHAnsi" w:hAnsiTheme="minorHAnsi"/>
          <w:sz w:val="22"/>
          <w:szCs w:val="22"/>
        </w:rPr>
        <w:t xml:space="preserve">.  Workgroups may include </w:t>
      </w:r>
      <w:r w:rsidR="006B72B9" w:rsidRPr="007B680A">
        <w:rPr>
          <w:rFonts w:asciiTheme="minorHAnsi" w:hAnsiTheme="minorHAnsi"/>
          <w:sz w:val="22"/>
          <w:szCs w:val="22"/>
        </w:rPr>
        <w:t xml:space="preserve">non-member ad hoc </w:t>
      </w:r>
      <w:r w:rsidRPr="007B680A">
        <w:rPr>
          <w:rFonts w:asciiTheme="minorHAnsi" w:hAnsiTheme="minorHAnsi"/>
          <w:sz w:val="22"/>
          <w:szCs w:val="22"/>
        </w:rPr>
        <w:t>subject matter experts</w:t>
      </w:r>
      <w:r w:rsidR="006B72B9" w:rsidRPr="007B680A">
        <w:rPr>
          <w:rFonts w:asciiTheme="minorHAnsi" w:hAnsiTheme="minorHAnsi"/>
          <w:sz w:val="22"/>
          <w:szCs w:val="22"/>
        </w:rPr>
        <w:t>,</w:t>
      </w:r>
      <w:r w:rsidRPr="007B680A">
        <w:rPr>
          <w:rFonts w:asciiTheme="minorHAnsi" w:hAnsiTheme="minorHAnsi"/>
          <w:sz w:val="22"/>
          <w:szCs w:val="22"/>
        </w:rPr>
        <w:t xml:space="preserve"> as needed</w:t>
      </w:r>
      <w:r w:rsidR="009C5EC7" w:rsidRPr="007B680A">
        <w:rPr>
          <w:rFonts w:asciiTheme="minorHAnsi" w:hAnsiTheme="minorHAnsi"/>
          <w:sz w:val="22"/>
          <w:szCs w:val="22"/>
        </w:rPr>
        <w:t>.</w:t>
      </w:r>
      <w:r w:rsidR="001C5D2E" w:rsidRPr="007B680A">
        <w:rPr>
          <w:rFonts w:asciiTheme="minorHAnsi" w:hAnsiTheme="minorHAnsi"/>
          <w:sz w:val="22"/>
          <w:szCs w:val="22"/>
        </w:rPr>
        <w:t xml:space="preserve">  The focus and </w:t>
      </w:r>
      <w:r w:rsidR="00F742AF" w:rsidRPr="007B680A">
        <w:rPr>
          <w:rFonts w:asciiTheme="minorHAnsi" w:hAnsiTheme="minorHAnsi"/>
          <w:sz w:val="22"/>
          <w:szCs w:val="22"/>
        </w:rPr>
        <w:t>purpose of the workgroup will be approved through the voting process.</w:t>
      </w:r>
      <w:r w:rsidR="004D4108" w:rsidRPr="007B680A">
        <w:rPr>
          <w:rFonts w:asciiTheme="minorHAnsi" w:hAnsiTheme="minorHAnsi"/>
          <w:sz w:val="22"/>
          <w:szCs w:val="22"/>
        </w:rPr>
        <w:t xml:space="preserve"> Workgroups will be supported by</w:t>
      </w:r>
      <w:r w:rsidR="00566025" w:rsidRPr="007B680A">
        <w:rPr>
          <w:rFonts w:asciiTheme="minorHAnsi" w:hAnsiTheme="minorHAnsi"/>
          <w:sz w:val="22"/>
          <w:szCs w:val="22"/>
        </w:rPr>
        <w:t xml:space="preserve"> </w:t>
      </w:r>
      <w:r w:rsidR="004D4108" w:rsidRPr="007B680A">
        <w:rPr>
          <w:rFonts w:asciiTheme="minorHAnsi" w:hAnsiTheme="minorHAnsi"/>
          <w:sz w:val="22"/>
          <w:szCs w:val="22"/>
        </w:rPr>
        <w:t xml:space="preserve">ASTHO </w:t>
      </w:r>
      <w:r w:rsidR="00EB41FF" w:rsidRPr="007B680A">
        <w:rPr>
          <w:rFonts w:asciiTheme="minorHAnsi" w:hAnsiTheme="minorHAnsi"/>
          <w:sz w:val="22"/>
          <w:szCs w:val="22"/>
        </w:rPr>
        <w:t>and/</w:t>
      </w:r>
      <w:r w:rsidR="004D4108" w:rsidRPr="007B680A">
        <w:rPr>
          <w:rFonts w:asciiTheme="minorHAnsi" w:hAnsiTheme="minorHAnsi"/>
          <w:sz w:val="22"/>
          <w:szCs w:val="22"/>
        </w:rPr>
        <w:t>or CSTE staff as needed.</w:t>
      </w:r>
    </w:p>
    <w:p w14:paraId="6BF5D1DC" w14:textId="77777777" w:rsidR="00F20992" w:rsidRPr="007B680A" w:rsidRDefault="00F20992" w:rsidP="00FB499C">
      <w:pPr>
        <w:rPr>
          <w:rFonts w:asciiTheme="minorHAnsi" w:hAnsiTheme="minorHAnsi"/>
          <w:sz w:val="22"/>
          <w:szCs w:val="22"/>
        </w:rPr>
      </w:pPr>
    </w:p>
    <w:p w14:paraId="5080CA73" w14:textId="70B9693A" w:rsidR="003631C3" w:rsidRPr="007B680A" w:rsidRDefault="003631C3" w:rsidP="00FB499C">
      <w:pPr>
        <w:ind w:left="720"/>
        <w:rPr>
          <w:rFonts w:asciiTheme="minorHAnsi" w:hAnsiTheme="minorHAnsi"/>
          <w:b/>
          <w:sz w:val="22"/>
          <w:szCs w:val="22"/>
        </w:rPr>
      </w:pPr>
      <w:r w:rsidRPr="007B680A">
        <w:rPr>
          <w:rFonts w:asciiTheme="minorHAnsi" w:hAnsiTheme="minorHAnsi"/>
          <w:b/>
          <w:sz w:val="22"/>
          <w:szCs w:val="22"/>
        </w:rPr>
        <w:t>Workgroup Responsibilities</w:t>
      </w:r>
    </w:p>
    <w:p w14:paraId="77E37C69" w14:textId="02DB7001" w:rsidR="004D4108" w:rsidRPr="007B680A" w:rsidRDefault="002469AD"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Identify workgroup</w:t>
      </w:r>
      <w:r w:rsidR="004D4108" w:rsidRPr="007B680A">
        <w:rPr>
          <w:rFonts w:asciiTheme="minorHAnsi" w:hAnsiTheme="minorHAnsi" w:cs="Arial"/>
          <w:sz w:val="22"/>
          <w:szCs w:val="22"/>
        </w:rPr>
        <w:t xml:space="preserve"> lead or co-leads</w:t>
      </w:r>
      <w:r w:rsidR="009316FE">
        <w:rPr>
          <w:rFonts w:asciiTheme="minorHAnsi" w:hAnsiTheme="minorHAnsi" w:cs="Arial"/>
          <w:sz w:val="22"/>
          <w:szCs w:val="22"/>
        </w:rPr>
        <w:t>.</w:t>
      </w:r>
    </w:p>
    <w:p w14:paraId="6D28B1CA" w14:textId="49F5E8C5" w:rsidR="004D4108" w:rsidRPr="007B680A" w:rsidRDefault="004D4108"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Develop project action plans, timelines, and budgets</w:t>
      </w:r>
      <w:r w:rsidR="009316FE">
        <w:rPr>
          <w:rFonts w:asciiTheme="minorHAnsi" w:hAnsiTheme="minorHAnsi" w:cs="Arial"/>
          <w:sz w:val="22"/>
          <w:szCs w:val="22"/>
        </w:rPr>
        <w:t>.</w:t>
      </w:r>
    </w:p>
    <w:p w14:paraId="4D399715" w14:textId="38B319EA" w:rsidR="003631C3" w:rsidRPr="007B680A" w:rsidRDefault="00FF39DA"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Identify the most appropriate mechanism(s) to accomplish project</w:t>
      </w:r>
      <w:r w:rsidR="000A0C87">
        <w:rPr>
          <w:rFonts w:asciiTheme="minorHAnsi" w:hAnsiTheme="minorHAnsi" w:cs="Arial"/>
          <w:sz w:val="22"/>
          <w:szCs w:val="22"/>
        </w:rPr>
        <w:t xml:space="preserve"> goals</w:t>
      </w:r>
      <w:r w:rsidR="009316FE">
        <w:rPr>
          <w:rFonts w:asciiTheme="minorHAnsi" w:hAnsiTheme="minorHAnsi" w:cs="Arial"/>
          <w:sz w:val="22"/>
          <w:szCs w:val="22"/>
        </w:rPr>
        <w:t>.</w:t>
      </w:r>
    </w:p>
    <w:p w14:paraId="3565CE7B" w14:textId="6ABA560F" w:rsidR="00FF39DA" w:rsidRPr="007B680A" w:rsidRDefault="00FF39DA"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 xml:space="preserve">Provide expertise and general guidance to the </w:t>
      </w:r>
      <w:r w:rsidR="004D4108" w:rsidRPr="007B680A">
        <w:rPr>
          <w:rFonts w:asciiTheme="minorHAnsi" w:hAnsiTheme="minorHAnsi" w:cs="Arial"/>
          <w:sz w:val="22"/>
          <w:szCs w:val="22"/>
        </w:rPr>
        <w:t xml:space="preserve">workgroup </w:t>
      </w:r>
      <w:r w:rsidRPr="007B680A">
        <w:rPr>
          <w:rFonts w:asciiTheme="minorHAnsi" w:hAnsiTheme="minorHAnsi" w:cs="Arial"/>
          <w:sz w:val="22"/>
          <w:szCs w:val="22"/>
        </w:rPr>
        <w:t>lead</w:t>
      </w:r>
      <w:r w:rsidR="009316FE">
        <w:rPr>
          <w:rFonts w:asciiTheme="minorHAnsi" w:hAnsiTheme="minorHAnsi" w:cs="Arial"/>
          <w:sz w:val="22"/>
          <w:szCs w:val="22"/>
        </w:rPr>
        <w:t>.</w:t>
      </w:r>
    </w:p>
    <w:p w14:paraId="1DAF13F6" w14:textId="09846F6B" w:rsidR="00FF39DA" w:rsidRPr="007B680A" w:rsidRDefault="00FF39DA"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 xml:space="preserve">Report progress to </w:t>
      </w:r>
      <w:r w:rsidR="00953E9C" w:rsidRPr="007B680A">
        <w:rPr>
          <w:rFonts w:asciiTheme="minorHAnsi" w:hAnsiTheme="minorHAnsi" w:cs="Arial"/>
          <w:sz w:val="22"/>
          <w:szCs w:val="22"/>
        </w:rPr>
        <w:t>CORHA</w:t>
      </w:r>
      <w:r w:rsidR="000A0C87">
        <w:rPr>
          <w:rFonts w:asciiTheme="minorHAnsi" w:hAnsiTheme="minorHAnsi" w:cs="Arial"/>
          <w:sz w:val="22"/>
          <w:szCs w:val="22"/>
        </w:rPr>
        <w:t xml:space="preserve"> at quarterly calls or in-person meetings</w:t>
      </w:r>
      <w:r w:rsidR="009316FE">
        <w:rPr>
          <w:rFonts w:asciiTheme="minorHAnsi" w:hAnsiTheme="minorHAnsi" w:cs="Arial"/>
          <w:sz w:val="22"/>
          <w:szCs w:val="22"/>
        </w:rPr>
        <w:t>.</w:t>
      </w:r>
    </w:p>
    <w:p w14:paraId="609D7E96" w14:textId="2752E01A" w:rsidR="00FF39DA" w:rsidRPr="007B680A" w:rsidRDefault="00362C6C"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O</w:t>
      </w:r>
      <w:r w:rsidR="00FF39DA" w:rsidRPr="007B680A">
        <w:rPr>
          <w:rFonts w:asciiTheme="minorHAnsi" w:hAnsiTheme="minorHAnsi" w:cs="Arial"/>
          <w:sz w:val="22"/>
          <w:szCs w:val="22"/>
        </w:rPr>
        <w:t xml:space="preserve">btain input from subject matter experts </w:t>
      </w:r>
      <w:r w:rsidR="004D4108" w:rsidRPr="007B680A">
        <w:rPr>
          <w:rFonts w:asciiTheme="minorHAnsi" w:hAnsiTheme="minorHAnsi" w:cs="Arial"/>
          <w:sz w:val="22"/>
          <w:szCs w:val="22"/>
        </w:rPr>
        <w:t>as needed</w:t>
      </w:r>
      <w:r w:rsidR="00F96F01">
        <w:rPr>
          <w:rFonts w:asciiTheme="minorHAnsi" w:hAnsiTheme="minorHAnsi" w:cs="Arial"/>
          <w:sz w:val="22"/>
          <w:szCs w:val="22"/>
        </w:rPr>
        <w:t xml:space="preserve"> to inform workgroup products.</w:t>
      </w:r>
    </w:p>
    <w:p w14:paraId="1E856E50" w14:textId="77777777" w:rsidR="007B680A" w:rsidRDefault="007B680A" w:rsidP="007B680A">
      <w:pPr>
        <w:ind w:left="720"/>
        <w:rPr>
          <w:rFonts w:asciiTheme="minorHAnsi" w:hAnsiTheme="minorHAnsi"/>
          <w:sz w:val="22"/>
          <w:szCs w:val="22"/>
        </w:rPr>
      </w:pPr>
    </w:p>
    <w:p w14:paraId="0DDC2DB4" w14:textId="77777777" w:rsidR="000A0C87" w:rsidRPr="007B680A" w:rsidRDefault="000A0C87" w:rsidP="000A0C87">
      <w:pPr>
        <w:ind w:left="720"/>
        <w:rPr>
          <w:rFonts w:asciiTheme="minorHAnsi" w:hAnsiTheme="minorHAnsi"/>
          <w:b/>
          <w:sz w:val="22"/>
          <w:szCs w:val="22"/>
        </w:rPr>
      </w:pPr>
      <w:r w:rsidRPr="007B680A">
        <w:rPr>
          <w:rFonts w:asciiTheme="minorHAnsi" w:hAnsiTheme="minorHAnsi"/>
          <w:b/>
          <w:sz w:val="22"/>
          <w:szCs w:val="22"/>
        </w:rPr>
        <w:t>Workgroup Roles</w:t>
      </w:r>
    </w:p>
    <w:p w14:paraId="52D20318" w14:textId="0E18DBF1" w:rsidR="000A0C87" w:rsidRDefault="000A0C87" w:rsidP="000A0C87">
      <w:pPr>
        <w:pStyle w:val="ListParagraph"/>
        <w:numPr>
          <w:ilvl w:val="0"/>
          <w:numId w:val="16"/>
        </w:numPr>
        <w:rPr>
          <w:rFonts w:asciiTheme="minorHAnsi" w:hAnsiTheme="minorHAnsi"/>
          <w:sz w:val="22"/>
          <w:szCs w:val="22"/>
        </w:rPr>
      </w:pPr>
      <w:r w:rsidRPr="00B434CD">
        <w:rPr>
          <w:rFonts w:asciiTheme="minorHAnsi" w:hAnsiTheme="minorHAnsi"/>
          <w:sz w:val="22"/>
          <w:szCs w:val="22"/>
        </w:rPr>
        <w:t xml:space="preserve">Respond to requests for </w:t>
      </w:r>
      <w:r>
        <w:rPr>
          <w:rFonts w:asciiTheme="minorHAnsi" w:hAnsiTheme="minorHAnsi"/>
          <w:sz w:val="22"/>
          <w:szCs w:val="22"/>
        </w:rPr>
        <w:t>the development of CORHA products</w:t>
      </w:r>
      <w:r w:rsidR="009316FE">
        <w:rPr>
          <w:rFonts w:asciiTheme="minorHAnsi" w:hAnsiTheme="minorHAnsi"/>
          <w:sz w:val="22"/>
          <w:szCs w:val="22"/>
        </w:rPr>
        <w:t>.</w:t>
      </w:r>
    </w:p>
    <w:p w14:paraId="5DCD8C1B" w14:textId="63E22164" w:rsidR="000A0C87" w:rsidRPr="00B434CD" w:rsidRDefault="000A0C87" w:rsidP="000A0C87">
      <w:pPr>
        <w:pStyle w:val="ListParagraph"/>
        <w:numPr>
          <w:ilvl w:val="0"/>
          <w:numId w:val="16"/>
        </w:numPr>
        <w:rPr>
          <w:rFonts w:asciiTheme="minorHAnsi" w:hAnsiTheme="minorHAnsi"/>
          <w:sz w:val="22"/>
          <w:szCs w:val="22"/>
        </w:rPr>
      </w:pPr>
      <w:r>
        <w:rPr>
          <w:rFonts w:asciiTheme="minorHAnsi" w:hAnsiTheme="minorHAnsi"/>
          <w:sz w:val="22"/>
          <w:szCs w:val="22"/>
        </w:rPr>
        <w:t xml:space="preserve">Present products to </w:t>
      </w:r>
      <w:r w:rsidR="0079763F">
        <w:rPr>
          <w:rFonts w:asciiTheme="minorHAnsi" w:hAnsiTheme="minorHAnsi"/>
          <w:sz w:val="22"/>
          <w:szCs w:val="22"/>
        </w:rPr>
        <w:t xml:space="preserve">CORHA (the </w:t>
      </w:r>
      <w:r w:rsidR="00E360F7">
        <w:rPr>
          <w:rFonts w:asciiTheme="minorHAnsi" w:hAnsiTheme="minorHAnsi"/>
          <w:sz w:val="22"/>
          <w:szCs w:val="22"/>
        </w:rPr>
        <w:t xml:space="preserve">Full </w:t>
      </w:r>
      <w:r>
        <w:rPr>
          <w:rFonts w:asciiTheme="minorHAnsi" w:hAnsiTheme="minorHAnsi"/>
          <w:sz w:val="22"/>
          <w:szCs w:val="22"/>
        </w:rPr>
        <w:t>Council</w:t>
      </w:r>
      <w:r w:rsidR="0079763F">
        <w:rPr>
          <w:rFonts w:asciiTheme="minorHAnsi" w:hAnsiTheme="minorHAnsi"/>
          <w:sz w:val="22"/>
          <w:szCs w:val="22"/>
        </w:rPr>
        <w:t>)</w:t>
      </w:r>
      <w:r>
        <w:rPr>
          <w:rFonts w:asciiTheme="minorHAnsi" w:hAnsiTheme="minorHAnsi"/>
          <w:sz w:val="22"/>
          <w:szCs w:val="22"/>
        </w:rPr>
        <w:t xml:space="preserve"> </w:t>
      </w:r>
      <w:r w:rsidR="002469AD">
        <w:rPr>
          <w:rFonts w:asciiTheme="minorHAnsi" w:hAnsiTheme="minorHAnsi"/>
          <w:sz w:val="22"/>
          <w:szCs w:val="22"/>
        </w:rPr>
        <w:t>for vote</w:t>
      </w:r>
      <w:r w:rsidR="001A5DF0">
        <w:rPr>
          <w:rFonts w:asciiTheme="minorHAnsi" w:hAnsiTheme="minorHAnsi"/>
          <w:sz w:val="22"/>
          <w:szCs w:val="22"/>
        </w:rPr>
        <w:t xml:space="preserve"> and </w:t>
      </w:r>
      <w:r>
        <w:rPr>
          <w:rFonts w:asciiTheme="minorHAnsi" w:hAnsiTheme="minorHAnsi"/>
          <w:sz w:val="22"/>
          <w:szCs w:val="22"/>
        </w:rPr>
        <w:t>approval</w:t>
      </w:r>
      <w:r w:rsidR="009316FE">
        <w:rPr>
          <w:rFonts w:asciiTheme="minorHAnsi" w:hAnsiTheme="minorHAnsi"/>
          <w:sz w:val="22"/>
          <w:szCs w:val="22"/>
        </w:rPr>
        <w:t>.</w:t>
      </w:r>
    </w:p>
    <w:p w14:paraId="07D6681C" w14:textId="77777777" w:rsidR="000A0C87" w:rsidRPr="007B680A" w:rsidRDefault="000A0C87" w:rsidP="007B680A">
      <w:pPr>
        <w:ind w:left="720"/>
        <w:rPr>
          <w:rFonts w:asciiTheme="minorHAnsi" w:hAnsiTheme="minorHAnsi"/>
          <w:sz w:val="22"/>
          <w:szCs w:val="22"/>
        </w:rPr>
      </w:pPr>
    </w:p>
    <w:sectPr w:rsidR="000A0C87" w:rsidRPr="007B680A">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15799F" w14:textId="77777777" w:rsidR="00FC7350" w:rsidRDefault="00FC7350">
      <w:r>
        <w:separator/>
      </w:r>
    </w:p>
  </w:endnote>
  <w:endnote w:type="continuationSeparator" w:id="0">
    <w:p w14:paraId="48B18FF8" w14:textId="77777777" w:rsidR="00FC7350" w:rsidRDefault="00FC7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510336"/>
      <w:docPartObj>
        <w:docPartGallery w:val="Page Numbers (Bottom of Page)"/>
        <w:docPartUnique/>
      </w:docPartObj>
    </w:sdtPr>
    <w:sdtEndPr>
      <w:rPr>
        <w:rFonts w:asciiTheme="minorHAnsi" w:hAnsiTheme="minorHAnsi"/>
        <w:noProof/>
        <w:sz w:val="18"/>
      </w:rPr>
    </w:sdtEndPr>
    <w:sdtContent>
      <w:p w14:paraId="45D1D3B3" w14:textId="77777777" w:rsidR="00490F7D" w:rsidRPr="00506FC1" w:rsidRDefault="00490F7D">
        <w:pPr>
          <w:pStyle w:val="Footer"/>
          <w:jc w:val="right"/>
          <w:rPr>
            <w:rFonts w:asciiTheme="minorHAnsi" w:hAnsiTheme="minorHAnsi"/>
            <w:sz w:val="18"/>
          </w:rPr>
        </w:pPr>
        <w:r w:rsidRPr="00506FC1">
          <w:rPr>
            <w:rFonts w:asciiTheme="minorHAnsi" w:hAnsiTheme="minorHAnsi"/>
            <w:sz w:val="18"/>
          </w:rPr>
          <w:fldChar w:fldCharType="begin"/>
        </w:r>
        <w:r w:rsidRPr="00506FC1">
          <w:rPr>
            <w:rFonts w:asciiTheme="minorHAnsi" w:hAnsiTheme="minorHAnsi"/>
            <w:sz w:val="18"/>
          </w:rPr>
          <w:instrText xml:space="preserve"> PAGE   \* MERGEFORMAT </w:instrText>
        </w:r>
        <w:r w:rsidRPr="00506FC1">
          <w:rPr>
            <w:rFonts w:asciiTheme="minorHAnsi" w:hAnsiTheme="minorHAnsi"/>
            <w:sz w:val="18"/>
          </w:rPr>
          <w:fldChar w:fldCharType="separate"/>
        </w:r>
        <w:r w:rsidR="00383F48">
          <w:rPr>
            <w:rFonts w:asciiTheme="minorHAnsi" w:hAnsiTheme="minorHAnsi"/>
            <w:noProof/>
            <w:sz w:val="18"/>
          </w:rPr>
          <w:t>4</w:t>
        </w:r>
        <w:r w:rsidRPr="00506FC1">
          <w:rPr>
            <w:rFonts w:asciiTheme="minorHAnsi" w:hAnsiTheme="minorHAnsi"/>
            <w:noProof/>
            <w:sz w:val="18"/>
          </w:rPr>
          <w:fldChar w:fldCharType="end"/>
        </w:r>
      </w:p>
    </w:sdtContent>
  </w:sdt>
  <w:p w14:paraId="1DB35CB6" w14:textId="77777777" w:rsidR="00490F7D" w:rsidRDefault="00490F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FEBDD0" w14:textId="77777777" w:rsidR="00FC7350" w:rsidRDefault="00FC7350">
      <w:r>
        <w:separator/>
      </w:r>
    </w:p>
  </w:footnote>
  <w:footnote w:type="continuationSeparator" w:id="0">
    <w:p w14:paraId="6B808CD0" w14:textId="77777777" w:rsidR="00FC7350" w:rsidRDefault="00FC73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A445D"/>
    <w:multiLevelType w:val="hybridMultilevel"/>
    <w:tmpl w:val="BD26D072"/>
    <w:lvl w:ilvl="0" w:tplc="13389344">
      <w:start w:val="1"/>
      <w:numFmt w:val="bullet"/>
      <w:lvlText w:val=""/>
      <w:lvlJc w:val="left"/>
      <w:pPr>
        <w:tabs>
          <w:tab w:val="num" w:pos="1140"/>
        </w:tabs>
        <w:ind w:left="1140" w:hanging="360"/>
      </w:pPr>
      <w:rPr>
        <w:rFonts w:ascii="Symbol" w:hAnsi="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20922F99"/>
    <w:multiLevelType w:val="hybridMultilevel"/>
    <w:tmpl w:val="9CC8329C"/>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44536B4"/>
    <w:multiLevelType w:val="hybridMultilevel"/>
    <w:tmpl w:val="A858E4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7466772"/>
    <w:multiLevelType w:val="hybridMultilevel"/>
    <w:tmpl w:val="8E0A91E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CB73103"/>
    <w:multiLevelType w:val="hybridMultilevel"/>
    <w:tmpl w:val="DB74A4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8166B4B"/>
    <w:multiLevelType w:val="hybridMultilevel"/>
    <w:tmpl w:val="CECAA7B4"/>
    <w:lvl w:ilvl="0" w:tplc="13389344">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A1D1F00"/>
    <w:multiLevelType w:val="hybridMultilevel"/>
    <w:tmpl w:val="DDDCF5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4386274"/>
    <w:multiLevelType w:val="hybridMultilevel"/>
    <w:tmpl w:val="7A28B73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481547E"/>
    <w:multiLevelType w:val="hybridMultilevel"/>
    <w:tmpl w:val="57C808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A613601"/>
    <w:multiLevelType w:val="hybridMultilevel"/>
    <w:tmpl w:val="FC5614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D0756D2"/>
    <w:multiLevelType w:val="hybridMultilevel"/>
    <w:tmpl w:val="FB3AAD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D243534"/>
    <w:multiLevelType w:val="hybridMultilevel"/>
    <w:tmpl w:val="5A60850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0FC2D0E"/>
    <w:multiLevelType w:val="hybridMultilevel"/>
    <w:tmpl w:val="79BA3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996C63"/>
    <w:multiLevelType w:val="hybridMultilevel"/>
    <w:tmpl w:val="D10EAB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29B525F"/>
    <w:multiLevelType w:val="hybridMultilevel"/>
    <w:tmpl w:val="97481A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31D354E"/>
    <w:multiLevelType w:val="hybridMultilevel"/>
    <w:tmpl w:val="777EC01E"/>
    <w:lvl w:ilvl="0" w:tplc="13389344">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59665B04"/>
    <w:multiLevelType w:val="hybridMultilevel"/>
    <w:tmpl w:val="E9E0E1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61D32175"/>
    <w:multiLevelType w:val="hybridMultilevel"/>
    <w:tmpl w:val="8E6067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3F362B"/>
    <w:multiLevelType w:val="hybridMultilevel"/>
    <w:tmpl w:val="843C80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EA46D3"/>
    <w:multiLevelType w:val="hybridMultilevel"/>
    <w:tmpl w:val="8CFE97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78B74ED3"/>
    <w:multiLevelType w:val="hybridMultilevel"/>
    <w:tmpl w:val="44DAB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7F56BA"/>
    <w:multiLevelType w:val="hybridMultilevel"/>
    <w:tmpl w:val="A6AEEE7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7F192433"/>
    <w:multiLevelType w:val="hybridMultilevel"/>
    <w:tmpl w:val="5FA6E6C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5"/>
  </w:num>
  <w:num w:numId="2">
    <w:abstractNumId w:val="4"/>
  </w:num>
  <w:num w:numId="3">
    <w:abstractNumId w:val="11"/>
  </w:num>
  <w:num w:numId="4">
    <w:abstractNumId w:val="0"/>
  </w:num>
  <w:num w:numId="5">
    <w:abstractNumId w:val="18"/>
  </w:num>
  <w:num w:numId="6">
    <w:abstractNumId w:val="3"/>
  </w:num>
  <w:num w:numId="7">
    <w:abstractNumId w:val="22"/>
  </w:num>
  <w:num w:numId="8">
    <w:abstractNumId w:val="1"/>
  </w:num>
  <w:num w:numId="9">
    <w:abstractNumId w:val="21"/>
  </w:num>
  <w:num w:numId="10">
    <w:abstractNumId w:val="12"/>
  </w:num>
  <w:num w:numId="11">
    <w:abstractNumId w:val="20"/>
  </w:num>
  <w:num w:numId="12">
    <w:abstractNumId w:val="14"/>
  </w:num>
  <w:num w:numId="13">
    <w:abstractNumId w:val="7"/>
  </w:num>
  <w:num w:numId="14">
    <w:abstractNumId w:val="17"/>
  </w:num>
  <w:num w:numId="15">
    <w:abstractNumId w:val="2"/>
  </w:num>
  <w:num w:numId="16">
    <w:abstractNumId w:val="8"/>
  </w:num>
  <w:num w:numId="17">
    <w:abstractNumId w:val="5"/>
  </w:num>
  <w:num w:numId="18">
    <w:abstractNumId w:val="9"/>
  </w:num>
  <w:num w:numId="19">
    <w:abstractNumId w:val="19"/>
  </w:num>
  <w:num w:numId="20">
    <w:abstractNumId w:val="6"/>
  </w:num>
  <w:num w:numId="21">
    <w:abstractNumId w:val="16"/>
  </w:num>
  <w:num w:numId="22">
    <w:abstractNumId w:val="10"/>
  </w:num>
  <w:num w:numId="23">
    <w:abstractNumId w:val="1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te Heyer">
    <w15:presenceInfo w15:providerId="AD" w15:userId="S-1-5-21-2146834082-895819678-538272213-6532"/>
  </w15:person>
  <w15:person w15:author="Perz, Joseph (CDC/OID/NCEZID)">
    <w15:presenceInfo w15:providerId="AD" w15:userId="S-1-5-21-1207783550-2075000910-922709458-192491"/>
  </w15:person>
  <w15:person w15:author="Nicole Bryan">
    <w15:presenceInfo w15:providerId="AD" w15:userId="S-1-5-21-1960408961-1326574676-725345543-61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907"/>
    <w:rsid w:val="000111A4"/>
    <w:rsid w:val="00016A0A"/>
    <w:rsid w:val="00023F47"/>
    <w:rsid w:val="000438B7"/>
    <w:rsid w:val="00061F25"/>
    <w:rsid w:val="00082585"/>
    <w:rsid w:val="00087635"/>
    <w:rsid w:val="000953BB"/>
    <w:rsid w:val="00096616"/>
    <w:rsid w:val="000A0C87"/>
    <w:rsid w:val="000B1AFD"/>
    <w:rsid w:val="000C4AF1"/>
    <w:rsid w:val="000D16DC"/>
    <w:rsid w:val="000D6375"/>
    <w:rsid w:val="000E436D"/>
    <w:rsid w:val="000F58DA"/>
    <w:rsid w:val="00112180"/>
    <w:rsid w:val="00114AF0"/>
    <w:rsid w:val="001164AB"/>
    <w:rsid w:val="001206DD"/>
    <w:rsid w:val="00121948"/>
    <w:rsid w:val="00126B56"/>
    <w:rsid w:val="001404BB"/>
    <w:rsid w:val="00144F16"/>
    <w:rsid w:val="001450A4"/>
    <w:rsid w:val="00153369"/>
    <w:rsid w:val="001673BD"/>
    <w:rsid w:val="0016794D"/>
    <w:rsid w:val="00177069"/>
    <w:rsid w:val="00183DCD"/>
    <w:rsid w:val="00184180"/>
    <w:rsid w:val="00185F1F"/>
    <w:rsid w:val="0019299D"/>
    <w:rsid w:val="001A5DF0"/>
    <w:rsid w:val="001A6E53"/>
    <w:rsid w:val="001B3799"/>
    <w:rsid w:val="001B525D"/>
    <w:rsid w:val="001B7735"/>
    <w:rsid w:val="001C233C"/>
    <w:rsid w:val="001C4B1C"/>
    <w:rsid w:val="001C5D2E"/>
    <w:rsid w:val="001D7D23"/>
    <w:rsid w:val="001F08DE"/>
    <w:rsid w:val="001F6DE0"/>
    <w:rsid w:val="00201004"/>
    <w:rsid w:val="002039F4"/>
    <w:rsid w:val="00203C74"/>
    <w:rsid w:val="00207788"/>
    <w:rsid w:val="002078C2"/>
    <w:rsid w:val="002108D9"/>
    <w:rsid w:val="00212BF2"/>
    <w:rsid w:val="00216A97"/>
    <w:rsid w:val="00224640"/>
    <w:rsid w:val="002327C2"/>
    <w:rsid w:val="0024115A"/>
    <w:rsid w:val="0024145C"/>
    <w:rsid w:val="002469AD"/>
    <w:rsid w:val="00250F5B"/>
    <w:rsid w:val="002578E3"/>
    <w:rsid w:val="002643E0"/>
    <w:rsid w:val="00287DFF"/>
    <w:rsid w:val="00293BDD"/>
    <w:rsid w:val="002B30D2"/>
    <w:rsid w:val="002B4A9A"/>
    <w:rsid w:val="002C01F9"/>
    <w:rsid w:val="002C0554"/>
    <w:rsid w:val="002C1DE1"/>
    <w:rsid w:val="002D6866"/>
    <w:rsid w:val="002E741A"/>
    <w:rsid w:val="00313EE8"/>
    <w:rsid w:val="00317D49"/>
    <w:rsid w:val="00357F58"/>
    <w:rsid w:val="00362C6C"/>
    <w:rsid w:val="003631C3"/>
    <w:rsid w:val="00377CDD"/>
    <w:rsid w:val="003805C6"/>
    <w:rsid w:val="00383F48"/>
    <w:rsid w:val="003B15FE"/>
    <w:rsid w:val="003B4C3D"/>
    <w:rsid w:val="003B6BD6"/>
    <w:rsid w:val="003C2996"/>
    <w:rsid w:val="003D30AF"/>
    <w:rsid w:val="003D39EA"/>
    <w:rsid w:val="003D4505"/>
    <w:rsid w:val="003F2859"/>
    <w:rsid w:val="004159DD"/>
    <w:rsid w:val="0042298A"/>
    <w:rsid w:val="0042301B"/>
    <w:rsid w:val="00424D54"/>
    <w:rsid w:val="004346F0"/>
    <w:rsid w:val="00451271"/>
    <w:rsid w:val="00452B56"/>
    <w:rsid w:val="00453032"/>
    <w:rsid w:val="00454907"/>
    <w:rsid w:val="004602FE"/>
    <w:rsid w:val="00460BC2"/>
    <w:rsid w:val="00463AFD"/>
    <w:rsid w:val="004774BF"/>
    <w:rsid w:val="00477E98"/>
    <w:rsid w:val="0048330F"/>
    <w:rsid w:val="00486159"/>
    <w:rsid w:val="00490F7D"/>
    <w:rsid w:val="004C610E"/>
    <w:rsid w:val="004D4108"/>
    <w:rsid w:val="004E749A"/>
    <w:rsid w:val="004F29D0"/>
    <w:rsid w:val="0050073F"/>
    <w:rsid w:val="005034A5"/>
    <w:rsid w:val="00506FC1"/>
    <w:rsid w:val="00507CFF"/>
    <w:rsid w:val="00520F93"/>
    <w:rsid w:val="005256EC"/>
    <w:rsid w:val="005256F6"/>
    <w:rsid w:val="00526AED"/>
    <w:rsid w:val="005303DF"/>
    <w:rsid w:val="005309BF"/>
    <w:rsid w:val="005323A4"/>
    <w:rsid w:val="00543674"/>
    <w:rsid w:val="00545FA9"/>
    <w:rsid w:val="005460B0"/>
    <w:rsid w:val="00546CEE"/>
    <w:rsid w:val="00551C42"/>
    <w:rsid w:val="00566025"/>
    <w:rsid w:val="00583351"/>
    <w:rsid w:val="00584E9B"/>
    <w:rsid w:val="005874F3"/>
    <w:rsid w:val="00590AD3"/>
    <w:rsid w:val="005A725F"/>
    <w:rsid w:val="005B1A00"/>
    <w:rsid w:val="005B1C5C"/>
    <w:rsid w:val="005B6E53"/>
    <w:rsid w:val="005D0E1E"/>
    <w:rsid w:val="005D55FD"/>
    <w:rsid w:val="005E4748"/>
    <w:rsid w:val="00601FBA"/>
    <w:rsid w:val="00612ED6"/>
    <w:rsid w:val="00621104"/>
    <w:rsid w:val="00622BFC"/>
    <w:rsid w:val="00631D49"/>
    <w:rsid w:val="00642C1C"/>
    <w:rsid w:val="00642D46"/>
    <w:rsid w:val="006501B2"/>
    <w:rsid w:val="00657035"/>
    <w:rsid w:val="006623A1"/>
    <w:rsid w:val="00662869"/>
    <w:rsid w:val="0067643B"/>
    <w:rsid w:val="0068769F"/>
    <w:rsid w:val="006A073C"/>
    <w:rsid w:val="006A5E51"/>
    <w:rsid w:val="006A6EE0"/>
    <w:rsid w:val="006A70CC"/>
    <w:rsid w:val="006B2387"/>
    <w:rsid w:val="006B4179"/>
    <w:rsid w:val="006B527C"/>
    <w:rsid w:val="006B69DD"/>
    <w:rsid w:val="006B72B9"/>
    <w:rsid w:val="006D0447"/>
    <w:rsid w:val="006D34D3"/>
    <w:rsid w:val="006D38E7"/>
    <w:rsid w:val="006D5B8E"/>
    <w:rsid w:val="006E35CD"/>
    <w:rsid w:val="006E72C0"/>
    <w:rsid w:val="007044C6"/>
    <w:rsid w:val="0070476A"/>
    <w:rsid w:val="007137F6"/>
    <w:rsid w:val="00730B63"/>
    <w:rsid w:val="00730BF2"/>
    <w:rsid w:val="00731F32"/>
    <w:rsid w:val="007358E4"/>
    <w:rsid w:val="00740611"/>
    <w:rsid w:val="00743EA7"/>
    <w:rsid w:val="007532BE"/>
    <w:rsid w:val="007617DC"/>
    <w:rsid w:val="00763C51"/>
    <w:rsid w:val="007653A8"/>
    <w:rsid w:val="00775751"/>
    <w:rsid w:val="00775EF8"/>
    <w:rsid w:val="007859CB"/>
    <w:rsid w:val="0079763F"/>
    <w:rsid w:val="007A3E5C"/>
    <w:rsid w:val="007A417C"/>
    <w:rsid w:val="007A62DC"/>
    <w:rsid w:val="007B34BC"/>
    <w:rsid w:val="007B680A"/>
    <w:rsid w:val="007C4250"/>
    <w:rsid w:val="007F01AA"/>
    <w:rsid w:val="00821A67"/>
    <w:rsid w:val="00825900"/>
    <w:rsid w:val="00833523"/>
    <w:rsid w:val="008349DD"/>
    <w:rsid w:val="00847550"/>
    <w:rsid w:val="00861308"/>
    <w:rsid w:val="00875159"/>
    <w:rsid w:val="0088226C"/>
    <w:rsid w:val="00890204"/>
    <w:rsid w:val="00892C8B"/>
    <w:rsid w:val="00893B31"/>
    <w:rsid w:val="008A43D3"/>
    <w:rsid w:val="008B3202"/>
    <w:rsid w:val="008B53A3"/>
    <w:rsid w:val="008C1743"/>
    <w:rsid w:val="008C709B"/>
    <w:rsid w:val="008C785D"/>
    <w:rsid w:val="008D0198"/>
    <w:rsid w:val="008D1B7E"/>
    <w:rsid w:val="008E5C3F"/>
    <w:rsid w:val="008E7682"/>
    <w:rsid w:val="008F0211"/>
    <w:rsid w:val="008F13CE"/>
    <w:rsid w:val="008F7EFD"/>
    <w:rsid w:val="0090383E"/>
    <w:rsid w:val="009122D1"/>
    <w:rsid w:val="00923A96"/>
    <w:rsid w:val="00923DA3"/>
    <w:rsid w:val="009316FE"/>
    <w:rsid w:val="00950611"/>
    <w:rsid w:val="00951552"/>
    <w:rsid w:val="00953E9C"/>
    <w:rsid w:val="00956317"/>
    <w:rsid w:val="009614AA"/>
    <w:rsid w:val="00967DAA"/>
    <w:rsid w:val="0097101B"/>
    <w:rsid w:val="00974EA3"/>
    <w:rsid w:val="009811B6"/>
    <w:rsid w:val="009848AA"/>
    <w:rsid w:val="009961F0"/>
    <w:rsid w:val="009A4876"/>
    <w:rsid w:val="009B6AA9"/>
    <w:rsid w:val="009C5EC7"/>
    <w:rsid w:val="009C7A9E"/>
    <w:rsid w:val="009E6904"/>
    <w:rsid w:val="009F037D"/>
    <w:rsid w:val="009F2C3F"/>
    <w:rsid w:val="00A05C00"/>
    <w:rsid w:val="00A0682E"/>
    <w:rsid w:val="00A1265A"/>
    <w:rsid w:val="00A13BC2"/>
    <w:rsid w:val="00A14AC8"/>
    <w:rsid w:val="00A27529"/>
    <w:rsid w:val="00A3535B"/>
    <w:rsid w:val="00A35B18"/>
    <w:rsid w:val="00A362BD"/>
    <w:rsid w:val="00A41B60"/>
    <w:rsid w:val="00A433C2"/>
    <w:rsid w:val="00A463CF"/>
    <w:rsid w:val="00A51DB8"/>
    <w:rsid w:val="00A54B9D"/>
    <w:rsid w:val="00A65BC5"/>
    <w:rsid w:val="00A70866"/>
    <w:rsid w:val="00A70C93"/>
    <w:rsid w:val="00A71E19"/>
    <w:rsid w:val="00A752CC"/>
    <w:rsid w:val="00A94ACD"/>
    <w:rsid w:val="00AA2ABD"/>
    <w:rsid w:val="00AB1621"/>
    <w:rsid w:val="00AC3042"/>
    <w:rsid w:val="00AC6721"/>
    <w:rsid w:val="00AD22D8"/>
    <w:rsid w:val="00AE1D9F"/>
    <w:rsid w:val="00B03F3C"/>
    <w:rsid w:val="00B172E3"/>
    <w:rsid w:val="00B17FF6"/>
    <w:rsid w:val="00B2382B"/>
    <w:rsid w:val="00B26444"/>
    <w:rsid w:val="00B42BF4"/>
    <w:rsid w:val="00B434CD"/>
    <w:rsid w:val="00B541F1"/>
    <w:rsid w:val="00B553C8"/>
    <w:rsid w:val="00B62EFA"/>
    <w:rsid w:val="00B6704E"/>
    <w:rsid w:val="00B679AF"/>
    <w:rsid w:val="00B75471"/>
    <w:rsid w:val="00BA60E7"/>
    <w:rsid w:val="00BD3C44"/>
    <w:rsid w:val="00BF127F"/>
    <w:rsid w:val="00C20E85"/>
    <w:rsid w:val="00C256DE"/>
    <w:rsid w:val="00C31DEA"/>
    <w:rsid w:val="00C31E29"/>
    <w:rsid w:val="00C3396D"/>
    <w:rsid w:val="00C37F97"/>
    <w:rsid w:val="00C72881"/>
    <w:rsid w:val="00C74A7F"/>
    <w:rsid w:val="00C9242F"/>
    <w:rsid w:val="00C9466E"/>
    <w:rsid w:val="00C9477F"/>
    <w:rsid w:val="00CF2AC1"/>
    <w:rsid w:val="00CF5014"/>
    <w:rsid w:val="00D06151"/>
    <w:rsid w:val="00D12497"/>
    <w:rsid w:val="00D241AF"/>
    <w:rsid w:val="00D31979"/>
    <w:rsid w:val="00D36064"/>
    <w:rsid w:val="00D42E9E"/>
    <w:rsid w:val="00D47CB4"/>
    <w:rsid w:val="00D6163D"/>
    <w:rsid w:val="00D630DA"/>
    <w:rsid w:val="00D63BFA"/>
    <w:rsid w:val="00D646E5"/>
    <w:rsid w:val="00D707CC"/>
    <w:rsid w:val="00D74D94"/>
    <w:rsid w:val="00D75112"/>
    <w:rsid w:val="00D92FD3"/>
    <w:rsid w:val="00DA1AD7"/>
    <w:rsid w:val="00DB716F"/>
    <w:rsid w:val="00DD151A"/>
    <w:rsid w:val="00E104CA"/>
    <w:rsid w:val="00E360F7"/>
    <w:rsid w:val="00E376CB"/>
    <w:rsid w:val="00E44AF1"/>
    <w:rsid w:val="00E452E8"/>
    <w:rsid w:val="00E55557"/>
    <w:rsid w:val="00E61130"/>
    <w:rsid w:val="00E61919"/>
    <w:rsid w:val="00E65A7D"/>
    <w:rsid w:val="00E66601"/>
    <w:rsid w:val="00E66D8A"/>
    <w:rsid w:val="00E6769F"/>
    <w:rsid w:val="00E7078F"/>
    <w:rsid w:val="00E75878"/>
    <w:rsid w:val="00E8328C"/>
    <w:rsid w:val="00E8793F"/>
    <w:rsid w:val="00EA0041"/>
    <w:rsid w:val="00EA0659"/>
    <w:rsid w:val="00EA507C"/>
    <w:rsid w:val="00EA51E7"/>
    <w:rsid w:val="00EB3729"/>
    <w:rsid w:val="00EB41FF"/>
    <w:rsid w:val="00EB717E"/>
    <w:rsid w:val="00EE29BB"/>
    <w:rsid w:val="00F0564F"/>
    <w:rsid w:val="00F16FA8"/>
    <w:rsid w:val="00F20992"/>
    <w:rsid w:val="00F20CAB"/>
    <w:rsid w:val="00F22B2A"/>
    <w:rsid w:val="00F240F4"/>
    <w:rsid w:val="00F357BF"/>
    <w:rsid w:val="00F402D6"/>
    <w:rsid w:val="00F60291"/>
    <w:rsid w:val="00F67327"/>
    <w:rsid w:val="00F742AF"/>
    <w:rsid w:val="00F75FFB"/>
    <w:rsid w:val="00F86450"/>
    <w:rsid w:val="00F92572"/>
    <w:rsid w:val="00F937CE"/>
    <w:rsid w:val="00F96F01"/>
    <w:rsid w:val="00FA570D"/>
    <w:rsid w:val="00FB499C"/>
    <w:rsid w:val="00FB7B37"/>
    <w:rsid w:val="00FC7350"/>
    <w:rsid w:val="00FD2D35"/>
    <w:rsid w:val="00FE4796"/>
    <w:rsid w:val="00FF3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D5E7B"/>
  <w15:chartTrackingRefBased/>
  <w15:docId w15:val="{FA9F8FE5-4D85-456E-B3C0-1237A5F77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490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35B18"/>
    <w:rPr>
      <w:rFonts w:ascii="Tahoma" w:hAnsi="Tahoma" w:cs="Tahoma"/>
      <w:sz w:val="16"/>
      <w:szCs w:val="16"/>
    </w:rPr>
  </w:style>
  <w:style w:type="paragraph" w:styleId="Header">
    <w:name w:val="header"/>
    <w:basedOn w:val="Normal"/>
    <w:rsid w:val="00C256DE"/>
    <w:pPr>
      <w:tabs>
        <w:tab w:val="center" w:pos="4320"/>
        <w:tab w:val="right" w:pos="8640"/>
      </w:tabs>
    </w:pPr>
  </w:style>
  <w:style w:type="paragraph" w:styleId="Footer">
    <w:name w:val="footer"/>
    <w:basedOn w:val="Normal"/>
    <w:link w:val="FooterChar"/>
    <w:uiPriority w:val="99"/>
    <w:rsid w:val="00C256DE"/>
    <w:pPr>
      <w:tabs>
        <w:tab w:val="center" w:pos="4320"/>
        <w:tab w:val="right" w:pos="8640"/>
      </w:tabs>
    </w:pPr>
  </w:style>
  <w:style w:type="paragraph" w:styleId="FootnoteText">
    <w:name w:val="footnote text"/>
    <w:basedOn w:val="Normal"/>
    <w:semiHidden/>
    <w:rsid w:val="00601FBA"/>
    <w:rPr>
      <w:sz w:val="20"/>
      <w:szCs w:val="20"/>
    </w:rPr>
  </w:style>
  <w:style w:type="character" w:styleId="FootnoteReference">
    <w:name w:val="footnote reference"/>
    <w:basedOn w:val="DefaultParagraphFont"/>
    <w:semiHidden/>
    <w:rsid w:val="00601FBA"/>
    <w:rPr>
      <w:vertAlign w:val="superscript"/>
    </w:rPr>
  </w:style>
  <w:style w:type="character" w:styleId="CommentReference">
    <w:name w:val="annotation reference"/>
    <w:basedOn w:val="DefaultParagraphFont"/>
    <w:semiHidden/>
    <w:rsid w:val="00923A96"/>
    <w:rPr>
      <w:sz w:val="16"/>
      <w:szCs w:val="16"/>
    </w:rPr>
  </w:style>
  <w:style w:type="paragraph" w:styleId="CommentText">
    <w:name w:val="annotation text"/>
    <w:basedOn w:val="Normal"/>
    <w:semiHidden/>
    <w:rsid w:val="00923A96"/>
    <w:rPr>
      <w:sz w:val="20"/>
      <w:szCs w:val="20"/>
    </w:rPr>
  </w:style>
  <w:style w:type="paragraph" w:styleId="CommentSubject">
    <w:name w:val="annotation subject"/>
    <w:basedOn w:val="CommentText"/>
    <w:next w:val="CommentText"/>
    <w:semiHidden/>
    <w:rsid w:val="00923A96"/>
    <w:rPr>
      <w:b/>
      <w:bCs/>
    </w:rPr>
  </w:style>
  <w:style w:type="character" w:customStyle="1" w:styleId="FooterChar">
    <w:name w:val="Footer Char"/>
    <w:basedOn w:val="DefaultParagraphFont"/>
    <w:link w:val="Footer"/>
    <w:uiPriority w:val="99"/>
    <w:rsid w:val="00506FC1"/>
    <w:rPr>
      <w:sz w:val="24"/>
      <w:szCs w:val="24"/>
    </w:rPr>
  </w:style>
  <w:style w:type="paragraph" w:styleId="ListParagraph">
    <w:name w:val="List Paragraph"/>
    <w:basedOn w:val="Normal"/>
    <w:uiPriority w:val="34"/>
    <w:qFormat/>
    <w:rsid w:val="00D63BFA"/>
    <w:pPr>
      <w:ind w:left="720"/>
      <w:contextualSpacing/>
    </w:pPr>
  </w:style>
  <w:style w:type="paragraph" w:styleId="Revision">
    <w:name w:val="Revision"/>
    <w:hidden/>
    <w:uiPriority w:val="99"/>
    <w:semiHidden/>
    <w:rsid w:val="007137F6"/>
    <w:rPr>
      <w:sz w:val="24"/>
      <w:szCs w:val="24"/>
    </w:rPr>
  </w:style>
  <w:style w:type="paragraph" w:customStyle="1" w:styleId="Default">
    <w:name w:val="Default"/>
    <w:rsid w:val="00357F58"/>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47ABE-0049-4724-9A67-4027E012C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1436</Words>
  <Characters>8186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Council to Improve Foodborne Outbreak Response (CIFOR)</vt:lpstr>
    </vt:vector>
  </TitlesOfParts>
  <Company>ITSO</Company>
  <LinksUpToDate>false</LinksUpToDate>
  <CharactersWithSpaces>9603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to Improve Foodborne Outbreak Response (CIFOR)</dc:title>
  <dc:subject/>
  <dc:creator>rts9</dc:creator>
  <cp:keywords/>
  <dc:description/>
  <cp:lastModifiedBy>Nicole Bryan</cp:lastModifiedBy>
  <cp:revision>2</cp:revision>
  <cp:lastPrinted>2016-07-29T13:07:00Z</cp:lastPrinted>
  <dcterms:created xsi:type="dcterms:W3CDTF">2016-08-17T18:13:00Z</dcterms:created>
  <dcterms:modified xsi:type="dcterms:W3CDTF">2016-08-17T18:13:00Z</dcterms:modified>
</cp:coreProperties>
</file>