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F087C" w14:textId="6E173010" w:rsidR="00A24191" w:rsidRDefault="000714F2" w:rsidP="00F10730">
      <w:pPr>
        <w:spacing w:after="0" w:line="240" w:lineRule="auto"/>
        <w:contextualSpacing/>
        <w:rPr>
          <w:b/>
          <w:color w:val="FF0000"/>
        </w:rPr>
      </w:pPr>
      <w:bookmarkStart w:id="0" w:name="_GoBack"/>
      <w:bookmarkEnd w:id="0"/>
      <w:r>
        <w:rPr>
          <w:b/>
          <w:color w:val="FF0000"/>
        </w:rPr>
        <w:t>Me</w:t>
      </w:r>
      <w:r w:rsidR="001A3D4A">
        <w:rPr>
          <w:b/>
          <w:color w:val="FF0000"/>
        </w:rPr>
        <w:t>dical Product Investigation Principles</w:t>
      </w:r>
      <w:r>
        <w:rPr>
          <w:b/>
          <w:color w:val="FF0000"/>
        </w:rPr>
        <w:t xml:space="preserve"> — </w:t>
      </w:r>
      <w:r w:rsidR="001A3D4A">
        <w:rPr>
          <w:b/>
          <w:color w:val="FF0000"/>
        </w:rPr>
        <w:t>DRAFT</w:t>
      </w:r>
    </w:p>
    <w:p w14:paraId="583406B8" w14:textId="7CA5E8E1" w:rsidR="000714F2" w:rsidRDefault="000714F2" w:rsidP="00F10730">
      <w:pPr>
        <w:spacing w:after="0" w:line="240" w:lineRule="auto"/>
        <w:contextualSpacing/>
        <w:rPr>
          <w:b/>
        </w:rPr>
      </w:pPr>
    </w:p>
    <w:p w14:paraId="1A386DC3" w14:textId="31EA4EFE" w:rsidR="00A24191" w:rsidRDefault="001A3D4A" w:rsidP="00F10730">
      <w:pPr>
        <w:spacing w:after="0" w:line="240" w:lineRule="auto"/>
        <w:contextualSpacing/>
      </w:pPr>
      <w:r>
        <w:rPr>
          <w:b/>
        </w:rPr>
        <w:t>Scope</w:t>
      </w:r>
      <w:r w:rsidR="007324DB">
        <w:rPr>
          <w:b/>
        </w:rPr>
        <w:t xml:space="preserve">: </w:t>
      </w:r>
      <w:r w:rsidR="00E51D49" w:rsidRPr="00C60AB3">
        <w:t xml:space="preserve">This document is intended </w:t>
      </w:r>
      <w:r w:rsidR="00E51D49">
        <w:t xml:space="preserve">to help establish a more systematic and consistent approach to medical product-related healthcare outbreak investigation and response activities. </w:t>
      </w:r>
      <w:r w:rsidR="0016597A" w:rsidRPr="00C60AB3">
        <w:t>This document presents</w:t>
      </w:r>
      <w:r w:rsidR="0016597A">
        <w:rPr>
          <w:b/>
        </w:rPr>
        <w:t xml:space="preserve"> </w:t>
      </w:r>
      <w:r w:rsidR="0016597A">
        <w:t>g</w:t>
      </w:r>
      <w:r w:rsidR="005D45C3" w:rsidRPr="00C60AB3">
        <w:t xml:space="preserve">uiding </w:t>
      </w:r>
      <w:r w:rsidR="008131FD" w:rsidRPr="00C60AB3">
        <w:t xml:space="preserve">principles and </w:t>
      </w:r>
      <w:r w:rsidR="007324DB" w:rsidRPr="00C60AB3">
        <w:t xml:space="preserve">questions </w:t>
      </w:r>
      <w:r w:rsidR="005D45C3" w:rsidRPr="00C60AB3">
        <w:t xml:space="preserve">for </w:t>
      </w:r>
      <w:r w:rsidR="008131FD" w:rsidRPr="00C60AB3">
        <w:t xml:space="preserve">use </w:t>
      </w:r>
      <w:r w:rsidRPr="00C60AB3">
        <w:t xml:space="preserve">after </w:t>
      </w:r>
      <w:r w:rsidR="00B51D59">
        <w:t xml:space="preserve">detection/identification of </w:t>
      </w:r>
      <w:r w:rsidR="00C60AB3">
        <w:t>possible</w:t>
      </w:r>
      <w:r w:rsidR="005D45C3" w:rsidRPr="00C60AB3">
        <w:t xml:space="preserve"> medical product </w:t>
      </w:r>
      <w:r w:rsidR="00C60AB3">
        <w:t>involvement</w:t>
      </w:r>
      <w:r w:rsidR="005D45C3" w:rsidRPr="00C60AB3">
        <w:t xml:space="preserve"> in a </w:t>
      </w:r>
      <w:r w:rsidR="0016597A">
        <w:t>cluster of infections</w:t>
      </w:r>
      <w:r w:rsidR="0016597A" w:rsidRPr="00C60AB3">
        <w:t xml:space="preserve"> </w:t>
      </w:r>
      <w:r w:rsidR="005D45C3" w:rsidRPr="00C60AB3">
        <w:t>or outbreak</w:t>
      </w:r>
      <w:r w:rsidRPr="00C60AB3">
        <w:t>.</w:t>
      </w:r>
    </w:p>
    <w:p w14:paraId="20148615" w14:textId="5523A0DA" w:rsidR="00D41FE9" w:rsidRDefault="00D41FE9" w:rsidP="00F10730">
      <w:pPr>
        <w:spacing w:after="0" w:line="240" w:lineRule="auto"/>
        <w:contextualSpacing/>
        <w:rPr>
          <w:b/>
        </w:rPr>
      </w:pPr>
    </w:p>
    <w:p w14:paraId="30A24EE2" w14:textId="2354F9F5" w:rsidR="00FD4ADB" w:rsidRDefault="00FD4ADB" w:rsidP="00F10730">
      <w:pPr>
        <w:spacing w:after="0" w:line="240" w:lineRule="auto"/>
        <w:contextualSpacing/>
        <w:rPr>
          <w:b/>
        </w:rPr>
      </w:pPr>
      <w:r>
        <w:rPr>
          <w:b/>
        </w:rPr>
        <w:t>BACKGROUND</w:t>
      </w:r>
    </w:p>
    <w:p w14:paraId="5CF8DADF" w14:textId="3CEA7B11" w:rsidR="00F93AD8" w:rsidRDefault="009D378F" w:rsidP="00F10730">
      <w:pPr>
        <w:spacing w:after="0" w:line="240" w:lineRule="auto"/>
        <w:contextualSpacing/>
      </w:pPr>
      <w:r>
        <w:t>Medical products such as devices</w:t>
      </w:r>
      <w:r w:rsidR="00B51D59">
        <w:t xml:space="preserve">, </w:t>
      </w:r>
      <w:r>
        <w:t>drugs</w:t>
      </w:r>
      <w:r w:rsidR="00B51D59">
        <w:t>, and biologics</w:t>
      </w:r>
      <w:r>
        <w:t>, play crucial role</w:t>
      </w:r>
      <w:r w:rsidR="00B51D59">
        <w:t>s</w:t>
      </w:r>
      <w:r>
        <w:t xml:space="preserve"> in </w:t>
      </w:r>
      <w:r w:rsidR="00B51D59">
        <w:t xml:space="preserve">medical diagnosis </w:t>
      </w:r>
      <w:r>
        <w:t xml:space="preserve">and </w:t>
      </w:r>
      <w:r w:rsidR="00B51D59">
        <w:t>treatment</w:t>
      </w:r>
      <w:r>
        <w:t>. They also present risks</w:t>
      </w:r>
      <w:r w:rsidR="002C405B">
        <w:t>. For example, patient</w:t>
      </w:r>
      <w:r>
        <w:t xml:space="preserve"> infections </w:t>
      </w:r>
      <w:r w:rsidR="008131FD">
        <w:t xml:space="preserve">can occur </w:t>
      </w:r>
      <w:r w:rsidR="002C405B">
        <w:t xml:space="preserve">when a medical product is contaminated </w:t>
      </w:r>
      <w:r w:rsidR="00B51D59">
        <w:t xml:space="preserve">during manufacturing, compounding, storage, preparation, or use, </w:t>
      </w:r>
      <w:r w:rsidR="002C405B">
        <w:t xml:space="preserve">or </w:t>
      </w:r>
      <w:r w:rsidR="00E51D49">
        <w:t xml:space="preserve">if </w:t>
      </w:r>
      <w:r w:rsidR="00B51D59">
        <w:t xml:space="preserve">it is </w:t>
      </w:r>
      <w:r w:rsidR="002C405B">
        <w:t>misused.</w:t>
      </w:r>
    </w:p>
    <w:p w14:paraId="304BD713" w14:textId="3794A7DF" w:rsidR="00DB0993" w:rsidRDefault="002C405B" w:rsidP="00F10730">
      <w:pPr>
        <w:spacing w:after="0" w:line="240" w:lineRule="auto"/>
        <w:contextualSpacing/>
      </w:pPr>
      <w:r>
        <w:t>Early detection of safety sig</w:t>
      </w:r>
      <w:r w:rsidR="00907F80">
        <w:t>nals combined with robust investigation methods are needed to</w:t>
      </w:r>
      <w:r w:rsidR="000C00EC">
        <w:t>:</w:t>
      </w:r>
      <w:r w:rsidR="00907F80">
        <w:t xml:space="preserve"> </w:t>
      </w:r>
    </w:p>
    <w:p w14:paraId="1092385D" w14:textId="1226785A" w:rsidR="000C00EC" w:rsidRDefault="00420AFF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C</w:t>
      </w:r>
      <w:r w:rsidR="000C00EC">
        <w:t>onfirm the presence of medical product infection risks,</w:t>
      </w:r>
    </w:p>
    <w:p w14:paraId="548905C0" w14:textId="0A8008A8" w:rsidR="000C00EC" w:rsidRDefault="00420AFF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D</w:t>
      </w:r>
      <w:r w:rsidR="000C00EC">
        <w:t xml:space="preserve">etermine whether there may be a wider problem that is not limited to </w:t>
      </w:r>
      <w:r w:rsidR="00EF4B83">
        <w:t xml:space="preserve">a </w:t>
      </w:r>
      <w:r w:rsidR="000C00EC">
        <w:t xml:space="preserve">single </w:t>
      </w:r>
      <w:r w:rsidR="00E51D49">
        <w:t>facility</w:t>
      </w:r>
      <w:r w:rsidR="000C00EC">
        <w:t>, and</w:t>
      </w:r>
    </w:p>
    <w:p w14:paraId="140900CC" w14:textId="7D351338" w:rsidR="00DB0993" w:rsidRDefault="00420AFF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I</w:t>
      </w:r>
      <w:r w:rsidR="000C00EC">
        <w:t>nform decision</w:t>
      </w:r>
      <w:r w:rsidR="00B51D59">
        <w:t>-</w:t>
      </w:r>
      <w:r w:rsidR="000C00EC">
        <w:t xml:space="preserve">making (e.g., whether to </w:t>
      </w:r>
      <w:r w:rsidR="003B1176">
        <w:t>initiate a regulatory action</w:t>
      </w:r>
      <w:r w:rsidR="000C00EC">
        <w:t>)</w:t>
      </w:r>
      <w:r w:rsidR="003B1176">
        <w:t>.</w:t>
      </w:r>
    </w:p>
    <w:p w14:paraId="1A13B344" w14:textId="77777777" w:rsidR="00A24191" w:rsidRDefault="00A24191" w:rsidP="00F10730">
      <w:pPr>
        <w:spacing w:after="0" w:line="240" w:lineRule="auto"/>
        <w:contextualSpacing/>
      </w:pPr>
    </w:p>
    <w:p w14:paraId="56FF141D" w14:textId="734FCFBB" w:rsidR="00106F15" w:rsidRDefault="00106F15" w:rsidP="00F10730">
      <w:pPr>
        <w:spacing w:after="0" w:line="240" w:lineRule="auto"/>
        <w:contextualSpacing/>
      </w:pPr>
      <w:r w:rsidRPr="00DA1A12">
        <w:rPr>
          <w:b/>
          <w:u w:val="single"/>
        </w:rPr>
        <w:t>Guiding principles and commitments</w:t>
      </w:r>
      <w:r>
        <w:t xml:space="preserve">: </w:t>
      </w:r>
    </w:p>
    <w:p w14:paraId="15890A66" w14:textId="04743AB8" w:rsidR="00FD4ADB" w:rsidRDefault="00FD4ADB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Swift actions to identify cause, contain threat, and prevent harm</w:t>
      </w:r>
      <w:r w:rsidR="00106F15">
        <w:t xml:space="preserve"> </w:t>
      </w:r>
    </w:p>
    <w:p w14:paraId="09362D5A" w14:textId="7048EC18" w:rsidR="00106F15" w:rsidRDefault="00FD4ADB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T</w:t>
      </w:r>
      <w:r w:rsidR="00106F15">
        <w:t xml:space="preserve">imely </w:t>
      </w:r>
      <w:r>
        <w:t>communication of</w:t>
      </w:r>
      <w:r w:rsidR="00106F15">
        <w:t xml:space="preserve"> </w:t>
      </w:r>
      <w:r>
        <w:t xml:space="preserve">actions, </w:t>
      </w:r>
      <w:r w:rsidR="00106F15">
        <w:t>findings</w:t>
      </w:r>
      <w:r>
        <w:t xml:space="preserve"> and recommendations</w:t>
      </w:r>
      <w:r w:rsidR="00DB0993">
        <w:t>,</w:t>
      </w:r>
      <w:r w:rsidR="00106F15">
        <w:t xml:space="preserve"> </w:t>
      </w:r>
      <w:r>
        <w:t>to</w:t>
      </w:r>
      <w:r w:rsidR="00106F15">
        <w:t xml:space="preserve"> key stakeholders</w:t>
      </w:r>
    </w:p>
    <w:p w14:paraId="2CD1E2EB" w14:textId="25F9036E" w:rsidR="00106F15" w:rsidRDefault="00106F15" w:rsidP="00F10730">
      <w:pPr>
        <w:pStyle w:val="ListParagraph"/>
        <w:numPr>
          <w:ilvl w:val="0"/>
          <w:numId w:val="6"/>
        </w:numPr>
        <w:spacing w:after="0" w:line="240" w:lineRule="auto"/>
      </w:pPr>
      <w:r>
        <w:t>Apply findings and lessons to prevent recurrence, increase vigilance, and drive improvements</w:t>
      </w:r>
    </w:p>
    <w:p w14:paraId="11B45F77" w14:textId="77777777" w:rsidR="00A24191" w:rsidRDefault="00A24191" w:rsidP="00F10730">
      <w:pPr>
        <w:spacing w:after="0" w:line="240" w:lineRule="auto"/>
        <w:contextualSpacing/>
        <w:rPr>
          <w:b/>
        </w:rPr>
      </w:pPr>
    </w:p>
    <w:p w14:paraId="062A29AA" w14:textId="2BC723C7" w:rsidR="00907F80" w:rsidRDefault="001030E4" w:rsidP="00F10730">
      <w:pPr>
        <w:spacing w:after="0" w:line="240" w:lineRule="auto"/>
        <w:contextualSpacing/>
        <w:rPr>
          <w:b/>
        </w:rPr>
      </w:pPr>
      <w:r w:rsidRPr="00DA1A12">
        <w:rPr>
          <w:b/>
        </w:rPr>
        <w:t>FRAMEWORK FOR INFORMATION GATHERING AND COORDINATE</w:t>
      </w:r>
      <w:r>
        <w:rPr>
          <w:b/>
        </w:rPr>
        <w:t>D</w:t>
      </w:r>
      <w:r w:rsidRPr="00DA1A12">
        <w:rPr>
          <w:b/>
        </w:rPr>
        <w:t xml:space="preserve"> INVESTIGATION</w:t>
      </w:r>
    </w:p>
    <w:p w14:paraId="00C1B0CB" w14:textId="53A48482" w:rsidR="003B1176" w:rsidRDefault="003B1176" w:rsidP="00F10730">
      <w:pPr>
        <w:spacing w:after="0" w:line="240" w:lineRule="auto"/>
        <w:contextualSpacing/>
      </w:pPr>
      <w:r>
        <w:t>The following framework includes areas of focus for asking specific questions about the situation, epidemiology and medical products to aid in information</w:t>
      </w:r>
      <w:r w:rsidR="00E51D49">
        <w:t>-</w:t>
      </w:r>
      <w:r>
        <w:t xml:space="preserve">gathering and </w:t>
      </w:r>
      <w:r w:rsidR="00F01594">
        <w:t xml:space="preserve">for </w:t>
      </w:r>
      <w:r>
        <w:t>inform</w:t>
      </w:r>
      <w:r w:rsidR="00F01594">
        <w:t>ing and supporting</w:t>
      </w:r>
      <w:r>
        <w:t xml:space="preserve"> a coordinated </w:t>
      </w:r>
      <w:r w:rsidR="00F01594">
        <w:t xml:space="preserve">and </w:t>
      </w:r>
      <w:commentRangeStart w:id="1"/>
      <w:r w:rsidR="00F01594">
        <w:t xml:space="preserve">effective </w:t>
      </w:r>
      <w:r>
        <w:t>investigation.</w:t>
      </w:r>
      <w:commentRangeEnd w:id="1"/>
      <w:r w:rsidR="00CC79D1">
        <w:rPr>
          <w:rStyle w:val="CommentReference"/>
        </w:rPr>
        <w:commentReference w:id="1"/>
      </w:r>
    </w:p>
    <w:p w14:paraId="73ECB988" w14:textId="77777777" w:rsidR="00A24191" w:rsidRPr="00C60AB3" w:rsidRDefault="00A24191" w:rsidP="00F10730">
      <w:pPr>
        <w:spacing w:after="0" w:line="240" w:lineRule="auto"/>
        <w:contextualSpacing/>
      </w:pPr>
    </w:p>
    <w:p w14:paraId="38B730C9" w14:textId="60B57B37" w:rsidR="00270A02" w:rsidRPr="00F10730" w:rsidRDefault="00F93AD8" w:rsidP="00F10730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 w:rsidRPr="00F10730">
        <w:rPr>
          <w:u w:val="single"/>
        </w:rPr>
        <w:t>High</w:t>
      </w:r>
      <w:r w:rsidR="00E51D49" w:rsidRPr="00F10730">
        <w:rPr>
          <w:u w:val="single"/>
        </w:rPr>
        <w:t>-l</w:t>
      </w:r>
      <w:r w:rsidRPr="00F10730">
        <w:rPr>
          <w:u w:val="single"/>
        </w:rPr>
        <w:t xml:space="preserve">evel </w:t>
      </w:r>
      <w:r w:rsidR="00E51D49" w:rsidRPr="00F10730">
        <w:rPr>
          <w:u w:val="single"/>
        </w:rPr>
        <w:t>q</w:t>
      </w:r>
      <w:r w:rsidR="001030E4" w:rsidRPr="00F10730">
        <w:rPr>
          <w:u w:val="single"/>
        </w:rPr>
        <w:t>uestion</w:t>
      </w:r>
      <w:r w:rsidR="00270A02" w:rsidRPr="00F10730">
        <w:rPr>
          <w:u w:val="single"/>
        </w:rPr>
        <w:t>s</w:t>
      </w:r>
      <w:r w:rsidR="003B1176" w:rsidRPr="00F10730">
        <w:rPr>
          <w:u w:val="single"/>
        </w:rPr>
        <w:t xml:space="preserve"> about the situation</w:t>
      </w:r>
    </w:p>
    <w:p w14:paraId="776D113B" w14:textId="75338138" w:rsidR="000714F2" w:rsidRDefault="00D70DC7" w:rsidP="00F10730">
      <w:pPr>
        <w:pStyle w:val="ListParagraph"/>
        <w:numPr>
          <w:ilvl w:val="0"/>
          <w:numId w:val="9"/>
        </w:numPr>
        <w:spacing w:after="0" w:line="240" w:lineRule="auto"/>
      </w:pPr>
      <w:r>
        <w:t>What types of adverse events</w:t>
      </w:r>
      <w:r w:rsidR="00E51D49">
        <w:t xml:space="preserve"> have</w:t>
      </w:r>
      <w:r w:rsidR="000714F2">
        <w:t xml:space="preserve"> been identified?</w:t>
      </w:r>
      <w:r w:rsidR="000714F2" w:rsidRPr="000714F2">
        <w:t xml:space="preserve"> </w:t>
      </w:r>
      <w:r w:rsidR="000714F2">
        <w:t>How was the situation detected and brought to light? To whom were the concerns reported and when?</w:t>
      </w:r>
    </w:p>
    <w:p w14:paraId="0C90A1A9" w14:textId="77777777" w:rsidR="00312814" w:rsidRPr="00F10730" w:rsidRDefault="00D70DC7" w:rsidP="00F10730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F10730">
        <w:rPr>
          <w:b/>
        </w:rPr>
        <w:t xml:space="preserve">What patient harm has occurred, such as infections, serious </w:t>
      </w:r>
      <w:r w:rsidR="00312814" w:rsidRPr="00F10730">
        <w:rPr>
          <w:b/>
        </w:rPr>
        <w:t>complications/injuries, deaths?</w:t>
      </w:r>
    </w:p>
    <w:p w14:paraId="7019F0C9" w14:textId="2F2FD1BA" w:rsidR="00D70DC7" w:rsidRDefault="00312814" w:rsidP="00F10730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What are the specific product concerns? </w:t>
      </w:r>
      <w:r w:rsidR="00D70DC7">
        <w:t>What is the pot</w:t>
      </w:r>
      <w:r w:rsidR="00E51D49">
        <w:t>ential for further patient harm</w:t>
      </w:r>
      <w:r w:rsidR="00D70DC7">
        <w:t xml:space="preserve"> at this facility or elsewhere?</w:t>
      </w:r>
    </w:p>
    <w:p w14:paraId="7A570E11" w14:textId="532DDB53" w:rsidR="00911FA0" w:rsidRDefault="00911FA0" w:rsidP="00F10730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Which parties are currently involved in this investigation? </w:t>
      </w:r>
      <w:r w:rsidR="00312814">
        <w:t>How can we best organize ourselves to assess the situation and make sure that any necessary controls or actions get implemented?</w:t>
      </w:r>
      <w:ins w:id="2" w:author="Benowitz, Isaac (CDC/OID/NCEZID)" w:date="2019-02-12T13:18:00Z">
        <w:r w:rsidR="00AF3C7D">
          <w:t xml:space="preserve"> Do </w:t>
        </w:r>
      </w:ins>
      <w:ins w:id="3" w:author="Benowitz, Isaac (CDC/OID/NCEZID)" w:date="2019-02-12T13:36:00Z">
        <w:r w:rsidR="00E17C21">
          <w:t>the</w:t>
        </w:r>
      </w:ins>
      <w:ins w:id="4" w:author="Benowitz, Isaac (CDC/OID/NCEZID)" w:date="2019-02-12T13:18:00Z">
        <w:r w:rsidR="00AF3C7D">
          <w:t xml:space="preserve"> </w:t>
        </w:r>
      </w:ins>
      <w:ins w:id="5" w:author="Benowitz, Isaac (CDC/OID/NCEZID)" w:date="2019-02-12T13:36:00Z">
        <w:r w:rsidR="00E17C21">
          <w:t>public health partners</w:t>
        </w:r>
      </w:ins>
      <w:ins w:id="6" w:author="Benowitz, Isaac (CDC/OID/NCEZID)" w:date="2019-02-12T13:18:00Z">
        <w:r w:rsidR="00AF3C7D">
          <w:t xml:space="preserve"> have appropriate credentials to receive information from FDA?</w:t>
        </w:r>
      </w:ins>
    </w:p>
    <w:p w14:paraId="272D1BE5" w14:textId="77777777" w:rsidR="00312814" w:rsidRDefault="00312814" w:rsidP="00F10730">
      <w:pPr>
        <w:pStyle w:val="ListParagraph"/>
        <w:numPr>
          <w:ilvl w:val="0"/>
          <w:numId w:val="9"/>
        </w:numPr>
        <w:spacing w:after="0" w:line="240" w:lineRule="auto"/>
      </w:pPr>
      <w:r>
        <w:t>Who are the stakeholders in the investigation, including medical product, epidemiologic/public health perspective, laboratory, and healthcare facility/providers perspectives? What are their roles and responsibilities and immediate next steps and timelines?</w:t>
      </w:r>
      <w:r w:rsidRPr="00E51D49">
        <w:t xml:space="preserve"> </w:t>
      </w:r>
      <w:r>
        <w:t>Are there any stakeholders missing, and if so what are the plans to engage them?</w:t>
      </w:r>
    </w:p>
    <w:p w14:paraId="649969F6" w14:textId="79A67118" w:rsidR="00270A02" w:rsidRDefault="00270A02" w:rsidP="00F10730">
      <w:pPr>
        <w:pStyle w:val="ListParagraph"/>
        <w:numPr>
          <w:ilvl w:val="0"/>
          <w:numId w:val="9"/>
        </w:numPr>
        <w:spacing w:after="0" w:line="240" w:lineRule="auto"/>
      </w:pPr>
      <w:r>
        <w:t>What information is needed to support timely decision</w:t>
      </w:r>
      <w:r w:rsidR="00E51D49">
        <w:t>-</w:t>
      </w:r>
      <w:r>
        <w:t>making</w:t>
      </w:r>
      <w:r w:rsidR="00AE5FCE">
        <w:t xml:space="preserve"> (e.g., whether to institute a product recall)</w:t>
      </w:r>
      <w:r>
        <w:t>?</w:t>
      </w:r>
      <w:r w:rsidR="00312814">
        <w:t xml:space="preserve"> </w:t>
      </w:r>
      <w:r>
        <w:t xml:space="preserve">What are the most effective </w:t>
      </w:r>
      <w:r w:rsidR="000E7848">
        <w:t>ways of gathering and sharing this information?</w:t>
      </w:r>
    </w:p>
    <w:p w14:paraId="01F98B4E" w14:textId="77777777" w:rsidR="00A24191" w:rsidRDefault="00312814" w:rsidP="00F10730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F10730">
        <w:rPr>
          <w:b/>
        </w:rPr>
        <w:t xml:space="preserve">What are the investigation objectives/goals? Are the goals </w:t>
      </w:r>
      <w:r w:rsidR="00A24191" w:rsidRPr="00A24191">
        <w:rPr>
          <w:b/>
        </w:rPr>
        <w:t>clear?</w:t>
      </w:r>
    </w:p>
    <w:p w14:paraId="47FEBF87" w14:textId="37A9A3B1" w:rsidR="00312814" w:rsidRPr="00F10730" w:rsidRDefault="00312814" w:rsidP="00F10730">
      <w:pPr>
        <w:pStyle w:val="ListParagraph"/>
        <w:numPr>
          <w:ilvl w:val="0"/>
          <w:numId w:val="9"/>
        </w:numPr>
        <w:spacing w:after="0" w:line="240" w:lineRule="auto"/>
        <w:rPr>
          <w:b/>
        </w:rPr>
      </w:pPr>
      <w:r w:rsidRPr="00F10730">
        <w:rPr>
          <w:b/>
        </w:rPr>
        <w:t xml:space="preserve">Have short-term and long-term goals been identified and placed in a timetable? </w:t>
      </w:r>
    </w:p>
    <w:p w14:paraId="0C2CDDD7" w14:textId="44E1D15E" w:rsidR="00911FA0" w:rsidRDefault="00911FA0" w:rsidP="00F10730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What steps are needed to assure a timely and coordinated response </w:t>
      </w:r>
      <w:r w:rsidR="00E51D49">
        <w:t>moving</w:t>
      </w:r>
      <w:r>
        <w:t xml:space="preserve"> forward? Is there a need for an Incident Command Structure (ICS) at </w:t>
      </w:r>
      <w:r w:rsidR="00E51D49">
        <w:t>the</w:t>
      </w:r>
      <w:r>
        <w:t xml:space="preserve"> local, state</w:t>
      </w:r>
      <w:r w:rsidR="00E51D49">
        <w:t>,</w:t>
      </w:r>
      <w:r>
        <w:t xml:space="preserve"> or federal level?</w:t>
      </w:r>
    </w:p>
    <w:p w14:paraId="5EBFCC6F" w14:textId="2E3745B5" w:rsidR="00911FA0" w:rsidRDefault="00911FA0" w:rsidP="00F10730">
      <w:pPr>
        <w:pStyle w:val="ListParagraph"/>
        <w:numPr>
          <w:ilvl w:val="0"/>
          <w:numId w:val="9"/>
        </w:numPr>
        <w:spacing w:after="0" w:line="240" w:lineRule="auto"/>
      </w:pPr>
      <w:r>
        <w:t xml:space="preserve">Have the key stakeholders agreed upon the primary objectives and roles/responsibilities for collecting and sharing information? What are the immediate next steps and deliverables? </w:t>
      </w:r>
    </w:p>
    <w:p w14:paraId="1864429A" w14:textId="77777777" w:rsidR="00911FA0" w:rsidRDefault="00911FA0" w:rsidP="00F10730">
      <w:pPr>
        <w:spacing w:after="0" w:line="240" w:lineRule="auto"/>
        <w:contextualSpacing/>
        <w:rPr>
          <w:u w:val="single"/>
        </w:rPr>
      </w:pPr>
    </w:p>
    <w:p w14:paraId="0ED34B61" w14:textId="30622E6A" w:rsidR="005D45C3" w:rsidRPr="00F10730" w:rsidRDefault="00A0767E" w:rsidP="00F10730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 w:rsidRPr="00F10730">
        <w:rPr>
          <w:u w:val="single"/>
        </w:rPr>
        <w:t xml:space="preserve">Key Questions – </w:t>
      </w:r>
      <w:r w:rsidR="00911FA0" w:rsidRPr="00F10730">
        <w:rPr>
          <w:u w:val="single"/>
        </w:rPr>
        <w:t xml:space="preserve">Descriptive </w:t>
      </w:r>
      <w:r w:rsidRPr="00F10730">
        <w:rPr>
          <w:u w:val="single"/>
        </w:rPr>
        <w:t xml:space="preserve">Epidemiology and Investigational </w:t>
      </w:r>
      <w:proofErr w:type="gramStart"/>
      <w:r w:rsidRPr="00F10730">
        <w:rPr>
          <w:u w:val="single"/>
        </w:rPr>
        <w:t>Approach</w:t>
      </w:r>
      <w:r w:rsidR="0040367C">
        <w:rPr>
          <w:i/>
        </w:rPr>
        <w:t xml:space="preserve">  </w:t>
      </w:r>
      <w:r w:rsidR="0040367C" w:rsidRPr="00F10730">
        <w:rPr>
          <w:i/>
        </w:rPr>
        <w:t>(</w:t>
      </w:r>
      <w:proofErr w:type="gramEnd"/>
      <w:r w:rsidR="0040367C">
        <w:rPr>
          <w:i/>
        </w:rPr>
        <w:t>please n</w:t>
      </w:r>
      <w:r w:rsidR="0040367C" w:rsidRPr="00F10730">
        <w:rPr>
          <w:i/>
        </w:rPr>
        <w:t>ote that you do not need all of this information before taking initial investigation steps)</w:t>
      </w:r>
    </w:p>
    <w:p w14:paraId="412D94DA" w14:textId="230EBB23" w:rsidR="0025197D" w:rsidRDefault="0025197D" w:rsidP="00F10730">
      <w:pPr>
        <w:pStyle w:val="ListParagraph"/>
        <w:numPr>
          <w:ilvl w:val="1"/>
          <w:numId w:val="2"/>
        </w:numPr>
        <w:spacing w:after="0" w:line="240" w:lineRule="auto"/>
      </w:pPr>
      <w:r>
        <w:t>What is</w:t>
      </w:r>
      <w:r w:rsidR="00631BA6">
        <w:t>/are</w:t>
      </w:r>
      <w:r>
        <w:t xml:space="preserve"> the primary clinical outcome</w:t>
      </w:r>
      <w:r w:rsidR="00631BA6">
        <w:t>(s)</w:t>
      </w:r>
      <w:r>
        <w:t xml:space="preserve"> or presentation</w:t>
      </w:r>
      <w:r w:rsidR="00631BA6">
        <w:t>(s)</w:t>
      </w:r>
      <w:r>
        <w:t xml:space="preserve"> </w:t>
      </w:r>
      <w:r w:rsidR="00631BA6">
        <w:t>of concern</w:t>
      </w:r>
      <w:r w:rsidR="00F01594">
        <w:t>?</w:t>
      </w:r>
    </w:p>
    <w:p w14:paraId="533BF29B" w14:textId="072DEE15" w:rsidR="004845B9" w:rsidRDefault="004845B9" w:rsidP="00F10730">
      <w:pPr>
        <w:pStyle w:val="ListParagraph"/>
        <w:numPr>
          <w:ilvl w:val="1"/>
          <w:numId w:val="2"/>
        </w:numPr>
        <w:spacing w:after="0" w:line="240" w:lineRule="auto"/>
      </w:pPr>
      <w:r>
        <w:t>Have specific pathogens been identified; if so, from wha</w:t>
      </w:r>
      <w:r w:rsidR="00937B8F">
        <w:t>t specimen source(s)</w:t>
      </w:r>
      <w:r w:rsidR="00F01594">
        <w:t>?</w:t>
      </w:r>
    </w:p>
    <w:p w14:paraId="27ADF45A" w14:textId="276D8CCE" w:rsidR="00947395" w:rsidRDefault="00947395" w:rsidP="00F1073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What is the magnitude of impact as currently understood in terms of the numbers of patients </w:t>
      </w:r>
      <w:r w:rsidR="008D4248">
        <w:t xml:space="preserve">currently </w:t>
      </w:r>
      <w:r>
        <w:t xml:space="preserve">affected </w:t>
      </w:r>
      <w:r w:rsidR="00937B8F">
        <w:t xml:space="preserve">and </w:t>
      </w:r>
      <w:r>
        <w:t>the number/</w:t>
      </w:r>
      <w:r w:rsidR="00145931">
        <w:t xml:space="preserve">location </w:t>
      </w:r>
      <w:r>
        <w:t xml:space="preserve">of </w:t>
      </w:r>
      <w:r w:rsidR="00911FA0">
        <w:t>facilities</w:t>
      </w:r>
      <w:r w:rsidR="008D4248">
        <w:t xml:space="preserve"> that are reporting adverse events</w:t>
      </w:r>
      <w:r w:rsidR="00911FA0">
        <w:t>?</w:t>
      </w:r>
    </w:p>
    <w:p w14:paraId="5479DC96" w14:textId="4E3A8511" w:rsidR="009F1443" w:rsidRDefault="009F1443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Describe the setting, the primary affected patient population; does this include children, pregnant women, the elderly or immunocompromised?</w:t>
      </w:r>
    </w:p>
    <w:p w14:paraId="4F5593FE" w14:textId="74E6E92E" w:rsidR="009F1443" w:rsidRDefault="000E7848" w:rsidP="00F1073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Is there a working </w:t>
      </w:r>
      <w:commentRangeStart w:id="7"/>
      <w:r>
        <w:t>hypothesis?</w:t>
      </w:r>
      <w:r w:rsidR="009F1443">
        <w:t xml:space="preserve"> </w:t>
      </w:r>
      <w:commentRangeEnd w:id="7"/>
      <w:r w:rsidR="001A5E0C">
        <w:rPr>
          <w:rStyle w:val="CommentReference"/>
        </w:rPr>
        <w:commentReference w:id="7"/>
      </w:r>
    </w:p>
    <w:p w14:paraId="7D62E4D7" w14:textId="70BA55DF" w:rsidR="000E7848" w:rsidRDefault="009F1443" w:rsidP="00F10730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What other possible source(s) of contamination and possible route(s) of transmission require evaluation? </w:t>
      </w:r>
    </w:p>
    <w:p w14:paraId="15D312CD" w14:textId="32B94695" w:rsidR="000E7848" w:rsidRDefault="000E7848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Has a case definition been established?</w:t>
      </w:r>
      <w:r w:rsidR="00E51CDC">
        <w:t xml:space="preserve"> Are there criteria available to classify cases as suspect, possible, or confirmed?</w:t>
      </w:r>
    </w:p>
    <w:p w14:paraId="020A8E38" w14:textId="74314D92" w:rsidR="000F2566" w:rsidRDefault="0072296C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Is there a need</w:t>
      </w:r>
      <w:r w:rsidR="000F2566">
        <w:t xml:space="preserve"> for additional case finding (consider person-place-time)</w:t>
      </w:r>
      <w:r w:rsidR="00A36A59" w:rsidRPr="00A36A59">
        <w:t xml:space="preserve"> </w:t>
      </w:r>
      <w:r w:rsidR="00A36A59">
        <w:t>and others with potential exposure</w:t>
      </w:r>
      <w:r w:rsidR="000F2566">
        <w:t xml:space="preserve">? How should this be </w:t>
      </w:r>
      <w:r>
        <w:t>organized and who will implement and lead this</w:t>
      </w:r>
      <w:r w:rsidR="000F2566">
        <w:t>?</w:t>
      </w:r>
    </w:p>
    <w:p w14:paraId="5ECC0CB3" w14:textId="140C84B5" w:rsidR="008D4248" w:rsidRDefault="000F2566" w:rsidP="00F10730">
      <w:pPr>
        <w:pStyle w:val="ListParagraph"/>
        <w:numPr>
          <w:ilvl w:val="0"/>
          <w:numId w:val="2"/>
        </w:numPr>
        <w:spacing w:after="0" w:line="240" w:lineRule="auto"/>
      </w:pPr>
      <w:r>
        <w:t>What information needs to be collected as part of case finding activities</w:t>
      </w:r>
      <w:r w:rsidR="003716B8">
        <w:t xml:space="preserve"> (e.g., patient characteristics, healthcare exposures, laboratory findings)</w:t>
      </w:r>
      <w:r>
        <w:t xml:space="preserve">? </w:t>
      </w:r>
      <w:r w:rsidR="008D4248">
        <w:t>Has there been a call for cases</w:t>
      </w:r>
      <w:r w:rsidR="00C60AB3">
        <w:t xml:space="preserve"> at the local, state (e.g., HAN), or national (e.g., Epi-X) level</w:t>
      </w:r>
      <w:r w:rsidR="008D4248">
        <w:t>? If so, what was the message and how was it delivered?</w:t>
      </w:r>
    </w:p>
    <w:p w14:paraId="551019B9" w14:textId="41F36022" w:rsidR="008D4248" w:rsidRPr="008D4248" w:rsidRDefault="00AF3C7D" w:rsidP="00F10730">
      <w:pPr>
        <w:pStyle w:val="ListParagraph"/>
        <w:numPr>
          <w:ilvl w:val="0"/>
          <w:numId w:val="2"/>
        </w:numPr>
        <w:spacing w:after="0" w:line="240" w:lineRule="auto"/>
      </w:pPr>
      <w:ins w:id="8" w:author="Benowitz, Isaac (CDC/OID/NCEZID)" w:date="2019-02-12T13:18:00Z">
        <w:r>
          <w:t xml:space="preserve">Have public health partners taken steps to ensure that patient isolates will be saved? </w:t>
        </w:r>
      </w:ins>
      <w:r w:rsidR="008D4248" w:rsidRPr="008D4248">
        <w:t>Has any testing been performed on patient or product samples? If so, what are the preliminary findings? What types of testing are still needed to inform decision-making?</w:t>
      </w:r>
    </w:p>
    <w:p w14:paraId="33D3BB8A" w14:textId="77777777" w:rsidR="008D4248" w:rsidRDefault="008D4248" w:rsidP="00F10730">
      <w:pPr>
        <w:pStyle w:val="ListParagraph"/>
        <w:spacing w:after="0" w:line="240" w:lineRule="auto"/>
      </w:pPr>
    </w:p>
    <w:p w14:paraId="635A06CE" w14:textId="19595B64" w:rsidR="005D45C3" w:rsidRPr="00F10730" w:rsidRDefault="0037297F" w:rsidP="00F10730">
      <w:pPr>
        <w:pStyle w:val="ListParagraph"/>
        <w:numPr>
          <w:ilvl w:val="0"/>
          <w:numId w:val="8"/>
        </w:numPr>
        <w:spacing w:after="0" w:line="240" w:lineRule="auto"/>
        <w:rPr>
          <w:u w:val="single"/>
        </w:rPr>
      </w:pPr>
      <w:r w:rsidRPr="00F10730">
        <w:rPr>
          <w:u w:val="single"/>
        </w:rPr>
        <w:t>Product</w:t>
      </w:r>
      <w:r w:rsidR="005D45C3" w:rsidRPr="00F10730">
        <w:rPr>
          <w:u w:val="single"/>
        </w:rPr>
        <w:t>-</w:t>
      </w:r>
      <w:r w:rsidR="00A0767E" w:rsidRPr="00F10730">
        <w:rPr>
          <w:u w:val="single"/>
        </w:rPr>
        <w:t>related</w:t>
      </w:r>
      <w:r w:rsidR="00837F94" w:rsidRPr="00F10730">
        <w:rPr>
          <w:u w:val="single"/>
        </w:rPr>
        <w:t xml:space="preserve"> questions </w:t>
      </w:r>
    </w:p>
    <w:p w14:paraId="325E5DBF" w14:textId="73967DEE" w:rsidR="00AF3C7D" w:rsidRDefault="00AF3C7D" w:rsidP="00F10730">
      <w:pPr>
        <w:pStyle w:val="ListParagraph"/>
        <w:numPr>
          <w:ilvl w:val="0"/>
          <w:numId w:val="3"/>
        </w:numPr>
        <w:spacing w:after="0" w:line="240" w:lineRule="auto"/>
        <w:rPr>
          <w:ins w:id="9" w:author="Benowitz, Isaac (CDC/OID/NCEZID)" w:date="2019-02-12T13:19:00Z"/>
        </w:rPr>
      </w:pPr>
      <w:ins w:id="10" w:author="Benowitz, Isaac (CDC/OID/NCEZID)" w:date="2019-02-12T13:19:00Z">
        <w:r>
          <w:t xml:space="preserve">Does patient-level documentation (e.g., medical record) indicate the </w:t>
        </w:r>
      </w:ins>
      <w:ins w:id="11" w:author="Benowitz, Isaac (CDC/OID/NCEZID)" w:date="2019-02-12T13:20:00Z">
        <w:r>
          <w:t xml:space="preserve">exact product name, the </w:t>
        </w:r>
      </w:ins>
      <w:ins w:id="12" w:author="Benowitz, Isaac (CDC/OID/NCEZID)" w:date="2019-02-12T13:19:00Z">
        <w:r>
          <w:t>product manufacturer</w:t>
        </w:r>
      </w:ins>
      <w:ins w:id="13" w:author="Benowitz, Isaac (CDC/OID/NCEZID)" w:date="2019-02-12T13:20:00Z">
        <w:r>
          <w:t xml:space="preserve">, </w:t>
        </w:r>
      </w:ins>
      <w:ins w:id="14" w:author="Benowitz, Isaac (CDC/OID/NCEZID)" w:date="2019-02-12T13:19:00Z">
        <w:r>
          <w:t xml:space="preserve">product code, lot number, </w:t>
        </w:r>
      </w:ins>
      <w:ins w:id="15" w:author="Benowitz, Isaac (CDC/OID/NCEZID)" w:date="2019-02-12T13:20:00Z">
        <w:r>
          <w:t xml:space="preserve">and </w:t>
        </w:r>
      </w:ins>
      <w:ins w:id="16" w:author="Benowitz, Isaac (CDC/OID/NCEZID)" w:date="2019-02-12T13:19:00Z">
        <w:r>
          <w:t>expiration date?</w:t>
        </w:r>
      </w:ins>
      <w:ins w:id="17" w:author="Benowitz, Isaac (CDC/OID/NCEZID)" w:date="2019-02-12T13:20:00Z">
        <w:r>
          <w:t xml:space="preserve"> If not, are there receipts or invoices from the time of the treatment or procedure to assist in identifying these data?</w:t>
        </w:r>
      </w:ins>
    </w:p>
    <w:p w14:paraId="7D6AEA82" w14:textId="30BBDEC8" w:rsidR="00AC7899" w:rsidRDefault="00AC7899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What is the exact </w:t>
      </w:r>
      <w:r w:rsidR="0037297F">
        <w:t>product</w:t>
      </w:r>
      <w:r>
        <w:t xml:space="preserve"> name? </w:t>
      </w:r>
      <w:r w:rsidR="00A24191">
        <w:t>Is there a product code?</w:t>
      </w:r>
    </w:p>
    <w:p w14:paraId="09B37EDB" w14:textId="77777777" w:rsidR="00AC7899" w:rsidRDefault="00AC7899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Who is the manufacturer? </w:t>
      </w:r>
    </w:p>
    <w:p w14:paraId="46165453" w14:textId="730E297A" w:rsidR="00AC7899" w:rsidRDefault="00AC7899" w:rsidP="00F10730">
      <w:pPr>
        <w:pStyle w:val="ListParagraph"/>
        <w:numPr>
          <w:ilvl w:val="0"/>
          <w:numId w:val="3"/>
        </w:numPr>
        <w:spacing w:after="0" w:line="240" w:lineRule="auto"/>
      </w:pPr>
      <w:r>
        <w:t>What is the lot number and expiration date?</w:t>
      </w:r>
    </w:p>
    <w:p w14:paraId="19E4B5C0" w14:textId="3F4BBFD0" w:rsidR="0040367C" w:rsidRDefault="00B96B6E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Can you </w:t>
      </w:r>
      <w:r w:rsidR="00A24191">
        <w:t xml:space="preserve">provide </w:t>
      </w:r>
      <w:r>
        <w:t>pictures of the product</w:t>
      </w:r>
      <w:r w:rsidR="00A24191">
        <w:t>, including how it is packaged and stored</w:t>
      </w:r>
      <w:r w:rsidR="0040367C">
        <w:t>?</w:t>
      </w:r>
    </w:p>
    <w:p w14:paraId="2253C004" w14:textId="796C33AD" w:rsidR="00B96B6E" w:rsidRDefault="0040367C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Can you </w:t>
      </w:r>
      <w:r w:rsidR="00A24191">
        <w:t>provide</w:t>
      </w:r>
      <w:r>
        <w:t xml:space="preserve"> pictures </w:t>
      </w:r>
      <w:r w:rsidR="00A24191">
        <w:t xml:space="preserve">or Internet links for </w:t>
      </w:r>
      <w:r>
        <w:t>product b</w:t>
      </w:r>
      <w:r w:rsidR="00B96B6E">
        <w:t xml:space="preserve">rochures, </w:t>
      </w:r>
      <w:r>
        <w:t>instructions for use (IFU)</w:t>
      </w:r>
      <w:r w:rsidR="00B96B6E">
        <w:t xml:space="preserve">, </w:t>
      </w:r>
      <w:r>
        <w:t>other documentation</w:t>
      </w:r>
      <w:r w:rsidR="00B96B6E">
        <w:t>?</w:t>
      </w:r>
    </w:p>
    <w:p w14:paraId="0B8EB94C" w14:textId="62A4E8ED" w:rsidR="00A24191" w:rsidRDefault="00A24191" w:rsidP="00F10730">
      <w:pPr>
        <w:pStyle w:val="ListParagraph"/>
        <w:numPr>
          <w:ilvl w:val="0"/>
          <w:numId w:val="3"/>
        </w:numPr>
        <w:spacing w:after="0" w:line="240" w:lineRule="auto"/>
      </w:pPr>
      <w:r>
        <w:t>Is there a facility document that describes how this product is used?</w:t>
      </w:r>
    </w:p>
    <w:p w14:paraId="6B88BAEA" w14:textId="6F6A03A0" w:rsidR="00A24191" w:rsidRDefault="00A24191" w:rsidP="00F10730">
      <w:pPr>
        <w:pStyle w:val="ListParagraph"/>
        <w:numPr>
          <w:ilvl w:val="0"/>
          <w:numId w:val="3"/>
        </w:numPr>
        <w:spacing w:after="0" w:line="240" w:lineRule="auto"/>
        <w:rPr>
          <w:ins w:id="18" w:author="Benowitz, Isaac (CDC/OID/NCEZID)" w:date="2019-02-12T13:21:00Z"/>
        </w:rPr>
      </w:pPr>
      <w:r>
        <w:t>Is there a facility document that describes how this product is reprocessed?</w:t>
      </w:r>
    </w:p>
    <w:p w14:paraId="511A0E2E" w14:textId="33C640AF" w:rsidR="00AF3C7D" w:rsidRDefault="00AF3C7D" w:rsidP="00F10730">
      <w:pPr>
        <w:pStyle w:val="ListParagraph"/>
        <w:numPr>
          <w:ilvl w:val="0"/>
          <w:numId w:val="3"/>
        </w:numPr>
        <w:spacing w:after="0" w:line="240" w:lineRule="auto"/>
      </w:pPr>
      <w:ins w:id="19" w:author="Benowitz, Isaac (CDC/OID/NCEZID)" w:date="2019-02-12T13:21:00Z">
        <w:r>
          <w:t>Is there a log of reprocessing information such as biological indicators, chemical indicators, and physical parameters?</w:t>
        </w:r>
      </w:ins>
    </w:p>
    <w:p w14:paraId="6E6329A5" w14:textId="5F23F4BB" w:rsidR="00806981" w:rsidRDefault="00315A38" w:rsidP="00F10730">
      <w:pPr>
        <w:pStyle w:val="ListParagraph"/>
        <w:numPr>
          <w:ilvl w:val="0"/>
          <w:numId w:val="3"/>
        </w:numPr>
        <w:spacing w:after="0" w:line="240" w:lineRule="auto"/>
      </w:pPr>
      <w:r>
        <w:t>Has a MedWatch report been filed</w:t>
      </w:r>
      <w:r w:rsidR="00A24191">
        <w:t xml:space="preserve"> by the healthcare facility</w:t>
      </w:r>
      <w:r>
        <w:t>?</w:t>
      </w:r>
    </w:p>
    <w:p w14:paraId="31B2FB23" w14:textId="77777777" w:rsidR="00806981" w:rsidRDefault="00806981" w:rsidP="00F10730">
      <w:pPr>
        <w:spacing w:after="0" w:line="240" w:lineRule="auto"/>
        <w:ind w:left="360"/>
        <w:contextualSpacing/>
      </w:pPr>
    </w:p>
    <w:p w14:paraId="61ADD9E7" w14:textId="7326C726" w:rsidR="00AC7899" w:rsidRDefault="009C6FD5" w:rsidP="00F10730">
      <w:pPr>
        <w:spacing w:after="0" w:line="240" w:lineRule="auto"/>
        <w:ind w:left="360"/>
        <w:contextualSpacing/>
      </w:pPr>
      <w:r>
        <w:t xml:space="preserve">For </w:t>
      </w:r>
      <w:r w:rsidRPr="00C60AB3">
        <w:rPr>
          <w:b/>
        </w:rPr>
        <w:t>devices</w:t>
      </w:r>
      <w:r>
        <w:t xml:space="preserve">, </w:t>
      </w:r>
    </w:p>
    <w:p w14:paraId="7C605F6C" w14:textId="55F27AEA" w:rsidR="0040367C" w:rsidRDefault="003715DC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715DC">
        <w:t xml:space="preserve">What is the intended function of the device? </w:t>
      </w:r>
      <w:r w:rsidR="0040367C">
        <w:t xml:space="preserve">(What was </w:t>
      </w:r>
      <w:proofErr w:type="gramStart"/>
      <w:r w:rsidR="0040367C">
        <w:t>it</w:t>
      </w:r>
      <w:proofErr w:type="gramEnd"/>
      <w:r w:rsidR="0040367C">
        <w:t xml:space="preserve"> </w:t>
      </w:r>
      <w:r w:rsidR="003379EF">
        <w:t>FDA-</w:t>
      </w:r>
      <w:r w:rsidR="0040367C">
        <w:t>cleared for?) What was it being used for?</w:t>
      </w:r>
    </w:p>
    <w:p w14:paraId="4FEE1EA3" w14:textId="47076956" w:rsidR="003715DC" w:rsidRPr="003715DC" w:rsidRDefault="003715DC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715DC">
        <w:t xml:space="preserve">Is </w:t>
      </w:r>
      <w:r w:rsidR="0040367C">
        <w:t>the device</w:t>
      </w:r>
      <w:r w:rsidR="0040367C" w:rsidRPr="003715DC">
        <w:t xml:space="preserve"> </w:t>
      </w:r>
      <w:r w:rsidRPr="003715DC">
        <w:t>still working properly?</w:t>
      </w:r>
      <w:r w:rsidR="0040367C">
        <w:t xml:space="preserve"> Has any malfunction or damage been identified?</w:t>
      </w:r>
    </w:p>
    <w:p w14:paraId="17E04C09" w14:textId="77777777" w:rsidR="00315A38" w:rsidRPr="00315A38" w:rsidRDefault="00315A38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15A38">
        <w:t>Can a Unique Device Identifier be located?</w:t>
      </w:r>
    </w:p>
    <w:p w14:paraId="151BF8E2" w14:textId="3A1C81C9" w:rsidR="00BE5E01" w:rsidRDefault="0040367C" w:rsidP="00F1073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Is the device part </w:t>
      </w:r>
      <w:r w:rsidR="00AC7899">
        <w:t>of a kit?</w:t>
      </w:r>
      <w:r w:rsidR="003379EF">
        <w:t xml:space="preserve"> </w:t>
      </w:r>
      <w:r w:rsidR="00BE5E01">
        <w:t>Does the device have accessories? If so</w:t>
      </w:r>
      <w:r>
        <w:t>, w</w:t>
      </w:r>
      <w:r w:rsidR="00BE5E01">
        <w:t>hat are the accessories?</w:t>
      </w:r>
      <w:r>
        <w:t xml:space="preserve"> </w:t>
      </w:r>
      <w:r w:rsidR="00BE5E01">
        <w:t xml:space="preserve">Are any of these components sterile, reprocessed or part of a kit? </w:t>
      </w:r>
    </w:p>
    <w:p w14:paraId="34EBD049" w14:textId="77777777" w:rsidR="0030566A" w:rsidRPr="0030566A" w:rsidRDefault="0030566A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0566A">
        <w:lastRenderedPageBreak/>
        <w:t>Is this a water-containing device or is water or ice used with the device? Is the water (or ice) sterile, filtered, or tap?</w:t>
      </w:r>
    </w:p>
    <w:p w14:paraId="4841C254" w14:textId="5BD03CD1" w:rsidR="003379EF" w:rsidRDefault="003379EF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Is the device intended to be sterile or non-sterile?</w:t>
      </w:r>
    </w:p>
    <w:p w14:paraId="622CB4F8" w14:textId="72ABD029" w:rsidR="00900347" w:rsidRDefault="00900347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Is this a single</w:t>
      </w:r>
      <w:r w:rsidR="0040367C">
        <w:t>-</w:t>
      </w:r>
      <w:r>
        <w:t>use device?</w:t>
      </w:r>
    </w:p>
    <w:p w14:paraId="752C496E" w14:textId="4F6822FE" w:rsidR="00B96B6E" w:rsidRDefault="00B96B6E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Does the device require reprocessing? If so, explain how, where, and by whom.</w:t>
      </w:r>
    </w:p>
    <w:p w14:paraId="69133F51" w14:textId="48229B59" w:rsidR="00A24191" w:rsidRDefault="00A24191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Is there a facility document that describes how reprocessing should occur?</w:t>
      </w:r>
    </w:p>
    <w:p w14:paraId="5BA8B56E" w14:textId="0DB549D1" w:rsidR="00A75EAB" w:rsidRDefault="00B96B6E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Does the device require maintenance</w:t>
      </w:r>
      <w:r w:rsidR="00A75EAB" w:rsidRPr="00A75EAB">
        <w:t xml:space="preserve">? </w:t>
      </w:r>
      <w:r w:rsidR="00253CFB">
        <w:t xml:space="preserve">If so, what is the schedule? </w:t>
      </w:r>
      <w:r w:rsidR="00A75EAB" w:rsidRPr="00A75EAB">
        <w:t xml:space="preserve">When was </w:t>
      </w:r>
      <w:r w:rsidR="00A75EAB">
        <w:t>maintenance</w:t>
      </w:r>
      <w:r w:rsidR="00A75EAB" w:rsidRPr="00A75EAB">
        <w:t xml:space="preserve"> last </w:t>
      </w:r>
      <w:r w:rsidR="00A75EAB">
        <w:t>performed</w:t>
      </w:r>
      <w:r w:rsidR="00A75EAB" w:rsidRPr="00A75EAB">
        <w:t>? By whom?</w:t>
      </w:r>
      <w:r w:rsidR="0040367C">
        <w:t xml:space="preserve"> Was any damage identified?</w:t>
      </w:r>
    </w:p>
    <w:p w14:paraId="6D4737B5" w14:textId="4B4D6450" w:rsidR="00393B05" w:rsidRDefault="00393B05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When was the</w:t>
      </w:r>
      <w:r w:rsidR="0084651D">
        <w:t xml:space="preserve"> device acquired and first put into use? </w:t>
      </w:r>
      <w:r w:rsidR="00900347">
        <w:t>What is the vendor’s role?</w:t>
      </w:r>
    </w:p>
    <w:p w14:paraId="09C76B03" w14:textId="59DF7311" w:rsidR="0084651D" w:rsidRDefault="0084651D" w:rsidP="00F1073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What is the </w:t>
      </w:r>
      <w:proofErr w:type="gramStart"/>
      <w:r w:rsidR="00253CFB">
        <w:t xml:space="preserve">current </w:t>
      </w:r>
      <w:r>
        <w:t>status</w:t>
      </w:r>
      <w:proofErr w:type="gramEnd"/>
      <w:r>
        <w:t xml:space="preserve"> (e.</w:t>
      </w:r>
      <w:r w:rsidR="00F10730">
        <w:t>g.</w:t>
      </w:r>
      <w:r>
        <w:t xml:space="preserve">, still in use, removed from service) of the device? </w:t>
      </w:r>
    </w:p>
    <w:p w14:paraId="02CDAB7A" w14:textId="77777777" w:rsidR="00044C6C" w:rsidRDefault="00044C6C" w:rsidP="00F10730">
      <w:pPr>
        <w:pStyle w:val="ListParagraph"/>
        <w:numPr>
          <w:ilvl w:val="1"/>
          <w:numId w:val="3"/>
        </w:numPr>
        <w:spacing w:after="0" w:line="240" w:lineRule="auto"/>
      </w:pPr>
      <w:r>
        <w:t>What steps have been taken to evaluate use of the device with regards to:</w:t>
      </w:r>
    </w:p>
    <w:p w14:paraId="350D05DC" w14:textId="14CC1A6B" w:rsidR="00044C6C" w:rsidRDefault="00044C6C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Routine handling (including adherence with IFUs and any applicable infection control practices)?</w:t>
      </w:r>
    </w:p>
    <w:p w14:paraId="4441F8ED" w14:textId="323A70CC" w:rsidR="00044C6C" w:rsidRDefault="00044C6C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Reprocessing and/or maintenance?</w:t>
      </w:r>
    </w:p>
    <w:p w14:paraId="07062132" w14:textId="77777777" w:rsidR="00DB0E4A" w:rsidRDefault="00DB0E4A" w:rsidP="00F10730">
      <w:pPr>
        <w:pStyle w:val="ListParagraph"/>
        <w:spacing w:after="0" w:line="240" w:lineRule="auto"/>
        <w:ind w:left="2160"/>
      </w:pPr>
    </w:p>
    <w:p w14:paraId="35E2238C" w14:textId="66F2815F" w:rsidR="001D253A" w:rsidRDefault="001D253A" w:rsidP="00F1073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For </w:t>
      </w:r>
      <w:r w:rsidRPr="001D253A">
        <w:rPr>
          <w:b/>
        </w:rPr>
        <w:t>drugs</w:t>
      </w:r>
      <w:r>
        <w:t xml:space="preserve">, </w:t>
      </w:r>
    </w:p>
    <w:p w14:paraId="3F7A7FA3" w14:textId="43C3351E" w:rsidR="001D253A" w:rsidRPr="003715DC" w:rsidRDefault="001D253A" w:rsidP="00F10730">
      <w:pPr>
        <w:pStyle w:val="ListParagraph"/>
        <w:numPr>
          <w:ilvl w:val="1"/>
          <w:numId w:val="3"/>
        </w:numPr>
        <w:spacing w:after="0" w:line="240" w:lineRule="auto"/>
      </w:pPr>
      <w:r w:rsidRPr="003715DC">
        <w:t>What is</w:t>
      </w:r>
      <w:r>
        <w:t>/are</w:t>
      </w:r>
      <w:r w:rsidRPr="003715DC">
        <w:t xml:space="preserve"> the </w:t>
      </w:r>
      <w:r>
        <w:t>clinical indications/applications</w:t>
      </w:r>
      <w:r w:rsidRPr="003715DC">
        <w:t xml:space="preserve">? </w:t>
      </w:r>
      <w:r w:rsidR="00A27C44">
        <w:t>How is/are the drugs in question being administered and for what purpose?</w:t>
      </w:r>
    </w:p>
    <w:p w14:paraId="0573CB06" w14:textId="48BD53C6" w:rsidR="001D253A" w:rsidRDefault="00A27C44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Are the drugs labeled as s</w:t>
      </w:r>
      <w:r w:rsidR="001D253A">
        <w:t>terile or non-sterile?</w:t>
      </w:r>
    </w:p>
    <w:p w14:paraId="06EDD985" w14:textId="0A50411A" w:rsidR="00A27C44" w:rsidRDefault="00A27C44" w:rsidP="00F10730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Were they supplied as part of a kit? </w:t>
      </w:r>
    </w:p>
    <w:p w14:paraId="02B947F5" w14:textId="75BEC8F5" w:rsidR="00314329" w:rsidRDefault="00A27C44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In what for</w:t>
      </w:r>
      <w:r w:rsidR="003C2503">
        <w:t>m were the drugs supplied (e.g., vial, bag, syringe)</w:t>
      </w:r>
      <w:r w:rsidR="00314329">
        <w:t>?</w:t>
      </w:r>
    </w:p>
    <w:p w14:paraId="33305E88" w14:textId="354776DC" w:rsidR="00314329" w:rsidRDefault="00314329" w:rsidP="00F10730">
      <w:pPr>
        <w:pStyle w:val="ListParagraph"/>
        <w:numPr>
          <w:ilvl w:val="3"/>
          <w:numId w:val="3"/>
        </w:numPr>
        <w:spacing w:after="0" w:line="240" w:lineRule="auto"/>
      </w:pPr>
      <w:r>
        <w:t xml:space="preserve">For manufactured drugs, provide the </w:t>
      </w:r>
      <w:r w:rsidRPr="00314329">
        <w:t>National Drug Code (NDC)</w:t>
      </w:r>
      <w:r>
        <w:t xml:space="preserve"> </w:t>
      </w:r>
      <w:r w:rsidR="00BA7323">
        <w:t xml:space="preserve">or, if applicable, the </w:t>
      </w:r>
      <w:r w:rsidR="00BA7323" w:rsidRPr="00BA7323">
        <w:t>Investigational New Drug Application (IND)</w:t>
      </w:r>
      <w:r w:rsidR="00BA7323">
        <w:t xml:space="preserve"> identifier</w:t>
      </w:r>
    </w:p>
    <w:p w14:paraId="11A7A054" w14:textId="21B856BC" w:rsidR="00BA7323" w:rsidRDefault="00BA7323" w:rsidP="00F10730">
      <w:pPr>
        <w:pStyle w:val="ListParagraph"/>
        <w:numPr>
          <w:ilvl w:val="3"/>
          <w:numId w:val="3"/>
        </w:numPr>
        <w:spacing w:after="0" w:line="240" w:lineRule="auto"/>
      </w:pPr>
      <w:r>
        <w:t xml:space="preserve">For drugs supplied by a compounder, provide pharmacy information </w:t>
      </w:r>
    </w:p>
    <w:p w14:paraId="5EBBAC10" w14:textId="724F3881" w:rsidR="003379EF" w:rsidRDefault="003379EF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How were the drugs acquired (e.g., from a distributor)?</w:t>
      </w:r>
    </w:p>
    <w:p w14:paraId="26B6B9F9" w14:textId="37D4656A" w:rsidR="003C2503" w:rsidRDefault="003379EF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How</w:t>
      </w:r>
      <w:r w:rsidR="003C2503">
        <w:t xml:space="preserve"> </w:t>
      </w:r>
      <w:r>
        <w:t xml:space="preserve">are </w:t>
      </w:r>
      <w:r w:rsidR="003C2503">
        <w:t xml:space="preserve">the drugs </w:t>
      </w:r>
      <w:r w:rsidR="001F499D">
        <w:t>stored</w:t>
      </w:r>
      <w:r w:rsidR="003C2503">
        <w:t xml:space="preserve"> prior to being administered? Under what conditions?</w:t>
      </w:r>
    </w:p>
    <w:p w14:paraId="624DABD9" w14:textId="6D6FEEA9" w:rsidR="001F499D" w:rsidRDefault="003379EF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How were</w:t>
      </w:r>
      <w:r w:rsidR="001F499D">
        <w:t xml:space="preserve"> the drugs manipulated </w:t>
      </w:r>
      <w:r>
        <w:t xml:space="preserve">between </w:t>
      </w:r>
      <w:r w:rsidR="001F499D">
        <w:t>receiving at your facility and administ</w:t>
      </w:r>
      <w:r>
        <w:t>ration</w:t>
      </w:r>
      <w:r w:rsidR="001F499D">
        <w:t>? Under what conditions? By whom?</w:t>
      </w:r>
    </w:p>
    <w:p w14:paraId="73ED73AA" w14:textId="702FE585" w:rsidR="00A27C44" w:rsidRDefault="001F499D" w:rsidP="00F10730">
      <w:pPr>
        <w:pStyle w:val="ListParagraph"/>
        <w:numPr>
          <w:ilvl w:val="2"/>
          <w:numId w:val="3"/>
        </w:numPr>
        <w:spacing w:after="0" w:line="240" w:lineRule="auto"/>
      </w:pPr>
      <w:commentRangeStart w:id="20"/>
      <w:r>
        <w:t xml:space="preserve">Did multiple patients receive drug from a single </w:t>
      </w:r>
      <w:r w:rsidR="00A957E4">
        <w:t xml:space="preserve">medication </w:t>
      </w:r>
      <w:r>
        <w:t>container? Explain.</w:t>
      </w:r>
      <w:commentRangeEnd w:id="20"/>
      <w:r w:rsidR="008A3D23">
        <w:rPr>
          <w:rStyle w:val="CommentReference"/>
        </w:rPr>
        <w:commentReference w:id="20"/>
      </w:r>
    </w:p>
    <w:p w14:paraId="50635DBF" w14:textId="2243C007" w:rsidR="00CF55AB" w:rsidRDefault="00CF55AB" w:rsidP="00F10730">
      <w:pPr>
        <w:pStyle w:val="ListParagraph"/>
        <w:numPr>
          <w:ilvl w:val="2"/>
          <w:numId w:val="3"/>
        </w:numPr>
        <w:spacing w:after="0" w:line="240" w:lineRule="auto"/>
        <w:rPr>
          <w:ins w:id="21" w:author="Benowitz, Isaac (CDC/OID/NCEZID)" w:date="2019-02-12T13:23:00Z"/>
        </w:rPr>
      </w:pPr>
      <w:r>
        <w:t xml:space="preserve">If any of the drugs are controlled substances, how is security maintained? </w:t>
      </w:r>
    </w:p>
    <w:p w14:paraId="1C2A9D78" w14:textId="02D5363C" w:rsidR="00AF3C7D" w:rsidRDefault="00AF3C7D" w:rsidP="00F10730">
      <w:pPr>
        <w:pStyle w:val="ListParagraph"/>
        <w:numPr>
          <w:ilvl w:val="2"/>
          <w:numId w:val="3"/>
        </w:numPr>
        <w:spacing w:after="0" w:line="240" w:lineRule="auto"/>
      </w:pPr>
      <w:ins w:id="22" w:author="Benowitz, Isaac (CDC/OID/NCEZID)" w:date="2019-02-12T13:23:00Z">
        <w:r>
          <w:t>Is the drug delivered in a multi-dose vial or container? If so, are the opened date and expiration date clearly labeled?</w:t>
        </w:r>
      </w:ins>
    </w:p>
    <w:p w14:paraId="28F1B925" w14:textId="488E4A8D" w:rsidR="001D253A" w:rsidRDefault="001D253A" w:rsidP="00F1073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What is the </w:t>
      </w:r>
      <w:proofErr w:type="gramStart"/>
      <w:r>
        <w:t>current status</w:t>
      </w:r>
      <w:proofErr w:type="gramEnd"/>
      <w:r>
        <w:t xml:space="preserve"> (e.</w:t>
      </w:r>
      <w:r w:rsidR="003379EF">
        <w:t>g.</w:t>
      </w:r>
      <w:r>
        <w:t xml:space="preserve">, still in use, removed from service) of the </w:t>
      </w:r>
      <w:r w:rsidR="00A957E4">
        <w:t>drug(s)</w:t>
      </w:r>
      <w:r>
        <w:t xml:space="preserve">? </w:t>
      </w:r>
    </w:p>
    <w:p w14:paraId="750DE042" w14:textId="097146E6" w:rsidR="00AF3C7D" w:rsidRDefault="00AF3C7D" w:rsidP="00AF3C7D">
      <w:pPr>
        <w:pStyle w:val="ListParagraph"/>
        <w:numPr>
          <w:ilvl w:val="1"/>
          <w:numId w:val="3"/>
        </w:numPr>
        <w:spacing w:after="0" w:line="240" w:lineRule="auto"/>
        <w:rPr>
          <w:ins w:id="23" w:author="Benowitz, Isaac (CDC/OID/NCEZID)" w:date="2019-02-12T13:26:00Z"/>
        </w:rPr>
      </w:pPr>
      <w:ins w:id="24" w:author="Benowitz, Isaac (CDC/OID/NCEZID)" w:date="2019-02-12T13:25:00Z">
        <w:r>
          <w:t>Is there any remaining drug available</w:t>
        </w:r>
      </w:ins>
      <w:ins w:id="25" w:author="Benowitz, Isaac (CDC/OID/NCEZID)" w:date="2019-02-12T13:26:00Z">
        <w:r>
          <w:t xml:space="preserve"> to be saved</w:t>
        </w:r>
      </w:ins>
      <w:ins w:id="26" w:author="Benowitz, Isaac (CDC/OID/NCEZID)" w:date="2019-02-12T13:25:00Z">
        <w:r>
          <w:t>?</w:t>
        </w:r>
      </w:ins>
    </w:p>
    <w:p w14:paraId="1E6A6B7F" w14:textId="59B99F79" w:rsidR="00AF3C7D" w:rsidRDefault="00AF3C7D" w:rsidP="00AF3C7D">
      <w:pPr>
        <w:pStyle w:val="ListParagraph"/>
        <w:numPr>
          <w:ilvl w:val="2"/>
          <w:numId w:val="3"/>
        </w:numPr>
        <w:spacing w:after="0" w:line="240" w:lineRule="auto"/>
        <w:rPr>
          <w:ins w:id="27" w:author="Benowitz, Isaac (CDC/OID/NCEZID)" w:date="2019-02-12T13:26:00Z"/>
        </w:rPr>
      </w:pPr>
      <w:ins w:id="28" w:author="Benowitz, Isaac (CDC/OID/NCEZID)" w:date="2019-02-12T13:26:00Z">
        <w:r>
          <w:t xml:space="preserve">Is this an unopened product (e.g., </w:t>
        </w:r>
        <w:proofErr w:type="spellStart"/>
        <w:r>
          <w:t>unaccessed</w:t>
        </w:r>
        <w:proofErr w:type="spellEnd"/>
        <w:r>
          <w:t xml:space="preserve"> vial) or has it been opened?</w:t>
        </w:r>
      </w:ins>
    </w:p>
    <w:p w14:paraId="4127CE75" w14:textId="70DF42C4" w:rsidR="00AF3C7D" w:rsidRDefault="00AF3C7D" w:rsidP="00AF3C7D">
      <w:pPr>
        <w:pStyle w:val="ListParagraph"/>
        <w:numPr>
          <w:ilvl w:val="2"/>
          <w:numId w:val="3"/>
        </w:numPr>
        <w:spacing w:after="0" w:line="240" w:lineRule="auto"/>
        <w:rPr>
          <w:ins w:id="29" w:author="Benowitz, Isaac (CDC/OID/NCEZID)" w:date="2019-02-12T13:25:00Z"/>
        </w:rPr>
      </w:pPr>
      <w:ins w:id="30" w:author="Benowitz, Isaac (CDC/OID/NCEZID)" w:date="2019-02-12T13:26:00Z">
        <w:r>
          <w:t>Does the saved drug product have the same lot number and expiration date as what the patient received?</w:t>
        </w:r>
      </w:ins>
    </w:p>
    <w:p w14:paraId="5C587D35" w14:textId="505BC2A1" w:rsidR="001D253A" w:rsidRDefault="001D253A" w:rsidP="00F10730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What steps have been taken to evaluate use of the </w:t>
      </w:r>
      <w:r w:rsidR="00A957E4">
        <w:t>drug</w:t>
      </w:r>
      <w:r>
        <w:t xml:space="preserve"> with regards to:</w:t>
      </w:r>
    </w:p>
    <w:p w14:paraId="49C84002" w14:textId="080739BF" w:rsidR="001D253A" w:rsidRDefault="00CF55AB" w:rsidP="00F10730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Storage, </w:t>
      </w:r>
      <w:r w:rsidR="001D253A">
        <w:t>handling</w:t>
      </w:r>
      <w:r>
        <w:t>, preparation and administration</w:t>
      </w:r>
      <w:r w:rsidR="001D253A">
        <w:t xml:space="preserve"> (including adherence with IFUs and applicable infection control practices</w:t>
      </w:r>
      <w:r w:rsidR="00A957E4">
        <w:t xml:space="preserve"> or pharmacy standards</w:t>
      </w:r>
      <w:r w:rsidR="001D253A">
        <w:t>)?</w:t>
      </w:r>
    </w:p>
    <w:p w14:paraId="183F15F4" w14:textId="069EF9A2" w:rsidR="00CF55AB" w:rsidRDefault="00CF55AB" w:rsidP="00F10730">
      <w:pPr>
        <w:pStyle w:val="ListParagraph"/>
        <w:numPr>
          <w:ilvl w:val="2"/>
          <w:numId w:val="3"/>
        </w:numPr>
        <w:spacing w:after="0" w:line="240" w:lineRule="auto"/>
      </w:pPr>
      <w:r>
        <w:t>Evaluation of potential for abuse, mishandling or tampering?</w:t>
      </w:r>
    </w:p>
    <w:sectPr w:rsidR="00CF5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Crist, Matthew (CDC/DDID/NCEZID/DHQP)" w:date="2019-03-08T17:42:00Z" w:initials="CM(">
    <w:p w14:paraId="2B280708" w14:textId="5E7D02B0" w:rsidR="00CC79D1" w:rsidRDefault="00CC79D1">
      <w:pPr>
        <w:pStyle w:val="CommentText"/>
      </w:pPr>
      <w:r>
        <w:rPr>
          <w:rStyle w:val="CommentReference"/>
        </w:rPr>
        <w:annotationRef/>
      </w:r>
      <w:r>
        <w:t>Consider a brief section on when to suspect a product as the source.</w:t>
      </w:r>
    </w:p>
  </w:comment>
  <w:comment w:id="7" w:author="Crist, Matthew (CDC/DDID/NCEZID/DHQP)" w:date="2019-03-08T17:44:00Z" w:initials="CM(">
    <w:p w14:paraId="3C744510" w14:textId="390399E9" w:rsidR="001A5E0C" w:rsidRDefault="001A5E0C">
      <w:pPr>
        <w:pStyle w:val="CommentText"/>
      </w:pPr>
      <w:r>
        <w:rPr>
          <w:rStyle w:val="CommentReference"/>
        </w:rPr>
        <w:annotationRef/>
      </w:r>
      <w:r>
        <w:t>What is the strength of association between exposure and case status?</w:t>
      </w:r>
    </w:p>
  </w:comment>
  <w:comment w:id="20" w:author="Crist, Matthew (CDC/DDID/NCEZID/DHQP)" w:date="2019-03-08T17:36:00Z" w:initials="CM(">
    <w:p w14:paraId="0F0954A7" w14:textId="081FE328" w:rsidR="008A3D23" w:rsidRDefault="008A3D23">
      <w:pPr>
        <w:pStyle w:val="CommentText"/>
      </w:pPr>
      <w:r>
        <w:rPr>
          <w:rStyle w:val="CommentReference"/>
        </w:rPr>
        <w:annotationRef/>
      </w:r>
      <w:r>
        <w:t>Route of administration of drug? Is it plausible that it caused the infection/adverse event given the site(s) involved?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B280708" w15:done="0"/>
  <w15:commentEx w15:paraId="3C744510" w15:done="0"/>
  <w15:commentEx w15:paraId="0F0954A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280708" w16cid:durableId="203F58CC"/>
  <w16cid:commentId w16cid:paraId="3C744510" w16cid:durableId="203F58CD"/>
  <w16cid:commentId w16cid:paraId="0F0954A7" w16cid:durableId="203F58C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05FEE"/>
    <w:multiLevelType w:val="hybridMultilevel"/>
    <w:tmpl w:val="E738D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11BA8"/>
    <w:multiLevelType w:val="hybridMultilevel"/>
    <w:tmpl w:val="0868DD12"/>
    <w:lvl w:ilvl="0" w:tplc="F89AD2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A6165"/>
    <w:multiLevelType w:val="hybridMultilevel"/>
    <w:tmpl w:val="2646A5D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D603C1"/>
    <w:multiLevelType w:val="hybridMultilevel"/>
    <w:tmpl w:val="5EFA1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52BB4"/>
    <w:multiLevelType w:val="hybridMultilevel"/>
    <w:tmpl w:val="BF048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C3D95"/>
    <w:multiLevelType w:val="hybridMultilevel"/>
    <w:tmpl w:val="99804798"/>
    <w:lvl w:ilvl="0" w:tplc="EABE286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E37E8"/>
    <w:multiLevelType w:val="hybridMultilevel"/>
    <w:tmpl w:val="DE9A5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26C09"/>
    <w:multiLevelType w:val="hybridMultilevel"/>
    <w:tmpl w:val="EBAA5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2D03E9"/>
    <w:multiLevelType w:val="hybridMultilevel"/>
    <w:tmpl w:val="41249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rist, Matthew (CDC/DDID/NCEZID/DHQP)">
    <w15:presenceInfo w15:providerId="AD" w15:userId="S-1-5-21-1207783550-2075000910-922709458-548731"/>
  </w15:person>
  <w15:person w15:author="Benowitz, Isaac (CDC/OID/NCEZID)">
    <w15:presenceInfo w15:providerId="None" w15:userId="Benowitz, Isaac (CDC/OID/NCEZID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C3"/>
    <w:rsid w:val="00044C6C"/>
    <w:rsid w:val="000714F2"/>
    <w:rsid w:val="000C00EC"/>
    <w:rsid w:val="000C7AEC"/>
    <w:rsid w:val="000E7848"/>
    <w:rsid w:val="000F2566"/>
    <w:rsid w:val="001030E4"/>
    <w:rsid w:val="00106F15"/>
    <w:rsid w:val="00111B98"/>
    <w:rsid w:val="001458EA"/>
    <w:rsid w:val="00145931"/>
    <w:rsid w:val="0016597A"/>
    <w:rsid w:val="00182212"/>
    <w:rsid w:val="001A3D4A"/>
    <w:rsid w:val="001A5E0C"/>
    <w:rsid w:val="001D253A"/>
    <w:rsid w:val="001F499D"/>
    <w:rsid w:val="0025197D"/>
    <w:rsid w:val="00253CFB"/>
    <w:rsid w:val="00255C06"/>
    <w:rsid w:val="00270A02"/>
    <w:rsid w:val="00271FF9"/>
    <w:rsid w:val="002A639F"/>
    <w:rsid w:val="002B1578"/>
    <w:rsid w:val="002C405B"/>
    <w:rsid w:val="002C7D92"/>
    <w:rsid w:val="002E10C8"/>
    <w:rsid w:val="0030566A"/>
    <w:rsid w:val="00312814"/>
    <w:rsid w:val="0031391E"/>
    <w:rsid w:val="00314329"/>
    <w:rsid w:val="00314A21"/>
    <w:rsid w:val="00315A38"/>
    <w:rsid w:val="003379EF"/>
    <w:rsid w:val="00345BB3"/>
    <w:rsid w:val="003715DC"/>
    <w:rsid w:val="003716B8"/>
    <w:rsid w:val="0037243B"/>
    <w:rsid w:val="0037297F"/>
    <w:rsid w:val="00393611"/>
    <w:rsid w:val="00393B05"/>
    <w:rsid w:val="003B1176"/>
    <w:rsid w:val="003C2503"/>
    <w:rsid w:val="003E6922"/>
    <w:rsid w:val="003E6A51"/>
    <w:rsid w:val="0040367C"/>
    <w:rsid w:val="00420AFF"/>
    <w:rsid w:val="004845B9"/>
    <w:rsid w:val="004B3B71"/>
    <w:rsid w:val="004B3CF7"/>
    <w:rsid w:val="004C2F3D"/>
    <w:rsid w:val="00502385"/>
    <w:rsid w:val="0055147B"/>
    <w:rsid w:val="00592767"/>
    <w:rsid w:val="005A7944"/>
    <w:rsid w:val="005D4491"/>
    <w:rsid w:val="005D45C3"/>
    <w:rsid w:val="00631BA6"/>
    <w:rsid w:val="006A2D88"/>
    <w:rsid w:val="006C37D4"/>
    <w:rsid w:val="006E054B"/>
    <w:rsid w:val="0072296C"/>
    <w:rsid w:val="007324DB"/>
    <w:rsid w:val="00747969"/>
    <w:rsid w:val="00777452"/>
    <w:rsid w:val="007D5049"/>
    <w:rsid w:val="00806981"/>
    <w:rsid w:val="008131FD"/>
    <w:rsid w:val="00837F94"/>
    <w:rsid w:val="0084651D"/>
    <w:rsid w:val="00877C88"/>
    <w:rsid w:val="008838E5"/>
    <w:rsid w:val="008A3D23"/>
    <w:rsid w:val="008D4248"/>
    <w:rsid w:val="008D5DF9"/>
    <w:rsid w:val="008D77B9"/>
    <w:rsid w:val="008F5053"/>
    <w:rsid w:val="00900347"/>
    <w:rsid w:val="00907F80"/>
    <w:rsid w:val="00911FA0"/>
    <w:rsid w:val="00937B8F"/>
    <w:rsid w:val="00942FCE"/>
    <w:rsid w:val="00947395"/>
    <w:rsid w:val="009C6FD5"/>
    <w:rsid w:val="009D378F"/>
    <w:rsid w:val="009F1443"/>
    <w:rsid w:val="00A0767E"/>
    <w:rsid w:val="00A24191"/>
    <w:rsid w:val="00A27C44"/>
    <w:rsid w:val="00A36A59"/>
    <w:rsid w:val="00A41474"/>
    <w:rsid w:val="00A43548"/>
    <w:rsid w:val="00A75EAB"/>
    <w:rsid w:val="00A8687E"/>
    <w:rsid w:val="00A957E4"/>
    <w:rsid w:val="00AA337E"/>
    <w:rsid w:val="00AB02FD"/>
    <w:rsid w:val="00AB0C0E"/>
    <w:rsid w:val="00AC7899"/>
    <w:rsid w:val="00AE5FCE"/>
    <w:rsid w:val="00AF3C7D"/>
    <w:rsid w:val="00B25D8D"/>
    <w:rsid w:val="00B509B5"/>
    <w:rsid w:val="00B51D59"/>
    <w:rsid w:val="00B564BA"/>
    <w:rsid w:val="00B96B6E"/>
    <w:rsid w:val="00BA7323"/>
    <w:rsid w:val="00BE5E01"/>
    <w:rsid w:val="00C60AB3"/>
    <w:rsid w:val="00CC79D1"/>
    <w:rsid w:val="00CF55AB"/>
    <w:rsid w:val="00D24D09"/>
    <w:rsid w:val="00D41FE9"/>
    <w:rsid w:val="00D70DC7"/>
    <w:rsid w:val="00DA1A12"/>
    <w:rsid w:val="00DB0993"/>
    <w:rsid w:val="00DB0E4A"/>
    <w:rsid w:val="00DB4AEE"/>
    <w:rsid w:val="00E17C21"/>
    <w:rsid w:val="00E31B38"/>
    <w:rsid w:val="00E51CDC"/>
    <w:rsid w:val="00E51D49"/>
    <w:rsid w:val="00EA2780"/>
    <w:rsid w:val="00ED4F02"/>
    <w:rsid w:val="00EF4B83"/>
    <w:rsid w:val="00F01594"/>
    <w:rsid w:val="00F10730"/>
    <w:rsid w:val="00F62063"/>
    <w:rsid w:val="00F649D1"/>
    <w:rsid w:val="00F93AD8"/>
    <w:rsid w:val="00FC72BE"/>
    <w:rsid w:val="00FD4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214BB"/>
  <w15:chartTrackingRefBased/>
  <w15:docId w15:val="{8E7109E4-F0C7-4463-BD38-F59FD7592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5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3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C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D44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44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44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44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449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B0E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157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15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D2A1C-0A5C-432F-885D-1A704493A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Marders, Julia A</dc:creator>
  <cp:keywords/>
  <dc:description/>
  <cp:lastModifiedBy>Puja Shah</cp:lastModifiedBy>
  <cp:revision>1</cp:revision>
  <cp:lastPrinted>2018-11-14T19:21:00Z</cp:lastPrinted>
  <dcterms:created xsi:type="dcterms:W3CDTF">2019-02-20T19:25:00Z</dcterms:created>
  <dcterms:modified xsi:type="dcterms:W3CDTF">2019-03-22T16:54:00Z</dcterms:modified>
</cp:coreProperties>
</file>