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07779" w14:textId="58B4A1D1" w:rsidR="00AA6188" w:rsidRDefault="00F7399A" w:rsidP="00F7399A">
      <w:pPr>
        <w:spacing w:before="120" w:after="0" w:line="240" w:lineRule="auto"/>
        <w:jc w:val="center"/>
        <w:textAlignment w:val="baseline"/>
        <w:rPr>
          <w:rFonts w:eastAsia="Times New Roman" w:cstheme="minorHAnsi"/>
          <w:b/>
          <w:color w:val="000000"/>
          <w:sz w:val="24"/>
          <w:szCs w:val="24"/>
        </w:rPr>
      </w:pPr>
      <w:bookmarkStart w:id="0" w:name="_GoBack"/>
      <w:bookmarkEnd w:id="0"/>
      <w:r>
        <w:rPr>
          <w:noProof/>
        </w:rPr>
        <w:drawing>
          <wp:inline distT="0" distB="0" distL="0" distR="0" wp14:anchorId="24B0BE59" wp14:editId="2B8313A1">
            <wp:extent cx="2243138" cy="56078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8"/>
                    <a:stretch>
                      <a:fillRect/>
                    </a:stretch>
                  </pic:blipFill>
                  <pic:spPr>
                    <a:xfrm>
                      <a:off x="0" y="0"/>
                      <a:ext cx="2243138" cy="560785"/>
                    </a:xfrm>
                    <a:prstGeom prst="rect">
                      <a:avLst/>
                    </a:prstGeom>
                  </pic:spPr>
                </pic:pic>
              </a:graphicData>
            </a:graphic>
          </wp:inline>
        </w:drawing>
      </w:r>
    </w:p>
    <w:p w14:paraId="051A098A" w14:textId="60B49644" w:rsidR="00FB090D" w:rsidRDefault="001A4C12" w:rsidP="000C6685">
      <w:pPr>
        <w:spacing w:before="120" w:after="0" w:line="240" w:lineRule="auto"/>
        <w:jc w:val="center"/>
        <w:textAlignment w:val="baseline"/>
        <w:rPr>
          <w:rFonts w:eastAsia="Times New Roman" w:cstheme="minorHAnsi"/>
          <w:b/>
          <w:color w:val="000000"/>
          <w:sz w:val="24"/>
          <w:szCs w:val="24"/>
        </w:rPr>
      </w:pPr>
      <w:r w:rsidRPr="00DA0601">
        <w:rPr>
          <w:rFonts w:eastAsia="Times New Roman" w:cstheme="minorHAnsi"/>
          <w:b/>
          <w:color w:val="000000"/>
          <w:sz w:val="24"/>
          <w:szCs w:val="24"/>
        </w:rPr>
        <w:t xml:space="preserve">CORHA Guiding Principles for </w:t>
      </w:r>
      <w:r w:rsidR="003B2091">
        <w:rPr>
          <w:rFonts w:eastAsia="Times New Roman" w:cstheme="minorHAnsi"/>
          <w:b/>
          <w:color w:val="000000"/>
          <w:sz w:val="24"/>
          <w:szCs w:val="24"/>
        </w:rPr>
        <w:t>Healthcare</w:t>
      </w:r>
      <w:ins w:id="1" w:author="Kay, Meagan" w:date="2019-10-08T15:00:00Z">
        <w:r w:rsidR="00D05D81">
          <w:rPr>
            <w:rFonts w:eastAsia="Times New Roman" w:cstheme="minorHAnsi"/>
            <w:b/>
            <w:color w:val="000000"/>
            <w:sz w:val="24"/>
            <w:szCs w:val="24"/>
          </w:rPr>
          <w:t xml:space="preserve">-Associated Infection </w:t>
        </w:r>
      </w:ins>
      <w:del w:id="2" w:author="Kay, Meagan" w:date="2019-10-08T15:00:00Z">
        <w:r w:rsidR="003B2091" w:rsidDel="00D05D81">
          <w:rPr>
            <w:rFonts w:eastAsia="Times New Roman" w:cstheme="minorHAnsi"/>
            <w:b/>
            <w:color w:val="000000"/>
            <w:sz w:val="24"/>
            <w:szCs w:val="24"/>
          </w:rPr>
          <w:delText xml:space="preserve"> </w:delText>
        </w:r>
      </w:del>
      <w:r w:rsidRPr="00DA0601">
        <w:rPr>
          <w:rFonts w:eastAsia="Times New Roman" w:cstheme="minorHAnsi"/>
          <w:b/>
          <w:color w:val="000000"/>
          <w:sz w:val="24"/>
          <w:szCs w:val="24"/>
        </w:rPr>
        <w:t>Outbreak Notification and Disclosure</w:t>
      </w:r>
      <w:r w:rsidR="00CA4BF4">
        <w:rPr>
          <w:rFonts w:eastAsia="Times New Roman" w:cstheme="minorHAnsi"/>
          <w:b/>
          <w:color w:val="000000"/>
          <w:sz w:val="24"/>
          <w:szCs w:val="24"/>
        </w:rPr>
        <w:t xml:space="preserve"> (DRAFT)</w:t>
      </w:r>
    </w:p>
    <w:p w14:paraId="56BEA8B4" w14:textId="4562AC37" w:rsidR="00BD61A1" w:rsidRPr="00FB090D" w:rsidRDefault="00BD61A1" w:rsidP="00DA0601">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Introduction:</w:t>
      </w:r>
      <w:r w:rsidRPr="00DA0601">
        <w:rPr>
          <w:rFonts w:eastAsia="Times New Roman" w:cstheme="minorHAnsi"/>
          <w:color w:val="000000"/>
          <w:sz w:val="24"/>
          <w:szCs w:val="24"/>
        </w:rPr>
        <w:t xml:space="preserve"> </w:t>
      </w:r>
    </w:p>
    <w:p w14:paraId="613EE224" w14:textId="0FEA7FB9" w:rsidR="003B2091" w:rsidRPr="00BD1C18" w:rsidRDefault="00EE0C9B" w:rsidP="00BD1C18">
      <w:pPr>
        <w:pStyle w:val="CommentText"/>
        <w:spacing w:before="120" w:after="0"/>
        <w:rPr>
          <w:sz w:val="22"/>
          <w:szCs w:val="22"/>
        </w:rPr>
      </w:pPr>
      <w:commentRangeStart w:id="3"/>
      <w:commentRangeStart w:id="4"/>
      <w:r w:rsidRPr="00D0207F">
        <w:rPr>
          <w:rFonts w:eastAsia="Times New Roman"/>
          <w:color w:val="000000"/>
          <w:sz w:val="22"/>
          <w:szCs w:val="22"/>
        </w:rPr>
        <w:t>This document provides guidance</w:t>
      </w:r>
      <w:r w:rsidR="0030048E">
        <w:rPr>
          <w:rFonts w:eastAsia="Times New Roman"/>
          <w:color w:val="000000"/>
          <w:sz w:val="22"/>
          <w:szCs w:val="22"/>
        </w:rPr>
        <w:t xml:space="preserve"> </w:t>
      </w:r>
      <w:commentRangeEnd w:id="3"/>
      <w:r w:rsidR="00BD3FD9">
        <w:rPr>
          <w:rStyle w:val="CommentReference"/>
        </w:rPr>
        <w:commentReference w:id="3"/>
      </w:r>
      <w:commentRangeEnd w:id="4"/>
      <w:r w:rsidR="00BD3FD9">
        <w:rPr>
          <w:rStyle w:val="CommentReference"/>
        </w:rPr>
        <w:commentReference w:id="4"/>
      </w:r>
      <w:r w:rsidRPr="00D0207F">
        <w:rPr>
          <w:rFonts w:eastAsia="Times New Roman"/>
          <w:color w:val="000000"/>
          <w:sz w:val="22"/>
          <w:szCs w:val="22"/>
        </w:rPr>
        <w:t xml:space="preserve">for </w:t>
      </w:r>
      <w:r w:rsidR="00357D06" w:rsidRPr="008E1823">
        <w:rPr>
          <w:rFonts w:eastAsia="Times New Roman"/>
          <w:color w:val="000000" w:themeColor="text1"/>
          <w:sz w:val="22"/>
          <w:szCs w:val="22"/>
        </w:rPr>
        <w:t>notification</w:t>
      </w:r>
      <w:r w:rsidR="00ED1B06" w:rsidRPr="008E1823">
        <w:rPr>
          <w:rFonts w:eastAsia="Times New Roman"/>
          <w:color w:val="000000" w:themeColor="text1"/>
          <w:sz w:val="22"/>
          <w:szCs w:val="22"/>
        </w:rPr>
        <w:t xml:space="preserve"> </w:t>
      </w:r>
      <w:r w:rsidR="00357D06" w:rsidRPr="008E1823">
        <w:rPr>
          <w:rFonts w:eastAsia="Times New Roman"/>
          <w:color w:val="000000" w:themeColor="text1"/>
          <w:sz w:val="22"/>
          <w:szCs w:val="22"/>
        </w:rPr>
        <w:t xml:space="preserve">and </w:t>
      </w:r>
      <w:commentRangeStart w:id="5"/>
      <w:r w:rsidR="00357D06" w:rsidRPr="008E1823">
        <w:rPr>
          <w:rFonts w:eastAsia="Times New Roman"/>
          <w:color w:val="000000" w:themeColor="text1"/>
          <w:sz w:val="22"/>
          <w:szCs w:val="22"/>
        </w:rPr>
        <w:t xml:space="preserve">disclosure </w:t>
      </w:r>
      <w:commentRangeEnd w:id="5"/>
      <w:r w:rsidR="00BD3FD9">
        <w:rPr>
          <w:rStyle w:val="CommentReference"/>
        </w:rPr>
        <w:commentReference w:id="5"/>
      </w:r>
      <w:r w:rsidR="00357D06" w:rsidRPr="008E1823">
        <w:rPr>
          <w:rFonts w:eastAsia="Times New Roman"/>
          <w:color w:val="000000" w:themeColor="text1"/>
          <w:sz w:val="22"/>
          <w:szCs w:val="22"/>
        </w:rPr>
        <w:t>in the context of a</w:t>
      </w:r>
      <w:r w:rsidR="00807B7C" w:rsidRPr="008E1823">
        <w:rPr>
          <w:rFonts w:eastAsia="Times New Roman"/>
          <w:color w:val="000000" w:themeColor="text1"/>
          <w:sz w:val="22"/>
          <w:szCs w:val="22"/>
        </w:rPr>
        <w:t xml:space="preserve"> </w:t>
      </w:r>
      <w:r w:rsidR="008D1CCB" w:rsidRPr="008E1823">
        <w:rPr>
          <w:rFonts w:eastAsia="Times New Roman"/>
          <w:color w:val="000000" w:themeColor="text1"/>
          <w:sz w:val="22"/>
          <w:szCs w:val="22"/>
        </w:rPr>
        <w:t xml:space="preserve">possible </w:t>
      </w:r>
      <w:r w:rsidR="00807B7C" w:rsidRPr="008E1823">
        <w:rPr>
          <w:rFonts w:eastAsia="Times New Roman"/>
          <w:color w:val="000000" w:themeColor="text1"/>
          <w:sz w:val="22"/>
          <w:szCs w:val="22"/>
        </w:rPr>
        <w:t>healthcare-associated</w:t>
      </w:r>
      <w:r w:rsidR="00DE698F">
        <w:rPr>
          <w:rFonts w:eastAsia="Times New Roman"/>
          <w:color w:val="000000" w:themeColor="text1"/>
          <w:sz w:val="22"/>
          <w:szCs w:val="22"/>
        </w:rPr>
        <w:t xml:space="preserve"> </w:t>
      </w:r>
      <w:ins w:id="6" w:author="Kay, Meagan" w:date="2019-10-08T14:40:00Z">
        <w:r w:rsidR="00DB5D76">
          <w:rPr>
            <w:rFonts w:eastAsia="Times New Roman"/>
            <w:color w:val="000000" w:themeColor="text1"/>
            <w:sz w:val="22"/>
            <w:szCs w:val="22"/>
          </w:rPr>
          <w:t xml:space="preserve">infection </w:t>
        </w:r>
      </w:ins>
      <w:r w:rsidR="00DE698F">
        <w:rPr>
          <w:rFonts w:eastAsia="Times New Roman"/>
          <w:color w:val="000000" w:themeColor="text1"/>
          <w:sz w:val="22"/>
          <w:szCs w:val="22"/>
        </w:rPr>
        <w:t>(HAI)</w:t>
      </w:r>
      <w:r w:rsidR="1FBDA5ED" w:rsidRPr="008E1823">
        <w:rPr>
          <w:rFonts w:eastAsia="Times New Roman"/>
          <w:color w:val="000000" w:themeColor="text1"/>
          <w:sz w:val="22"/>
          <w:szCs w:val="22"/>
        </w:rPr>
        <w:t xml:space="preserve"> </w:t>
      </w:r>
      <w:commentRangeStart w:id="7"/>
      <w:r w:rsidR="00807B7C" w:rsidRPr="008E1823">
        <w:rPr>
          <w:rFonts w:eastAsia="Times New Roman"/>
          <w:color w:val="000000" w:themeColor="text1"/>
          <w:sz w:val="22"/>
          <w:szCs w:val="22"/>
        </w:rPr>
        <w:t>outbreak</w:t>
      </w:r>
      <w:commentRangeEnd w:id="7"/>
      <w:r w:rsidR="00BD3FD9">
        <w:rPr>
          <w:rStyle w:val="CommentReference"/>
        </w:rPr>
        <w:commentReference w:id="7"/>
      </w:r>
      <w:r w:rsidR="00807B7C" w:rsidRPr="008E1823">
        <w:rPr>
          <w:rFonts w:eastAsia="Times New Roman"/>
          <w:color w:val="000000" w:themeColor="text1"/>
          <w:sz w:val="22"/>
          <w:szCs w:val="22"/>
        </w:rPr>
        <w:t xml:space="preserve">. </w:t>
      </w:r>
      <w:r w:rsidR="0030048E" w:rsidRPr="008E1823">
        <w:rPr>
          <w:rFonts w:eastAsia="Times New Roman"/>
          <w:color w:val="000000" w:themeColor="text1"/>
          <w:sz w:val="22"/>
          <w:szCs w:val="22"/>
        </w:rPr>
        <w:t xml:space="preserve">It is based on public health best practices and grounded in bioethical principles of autonomy, beneficence, and </w:t>
      </w:r>
      <w:commentRangeStart w:id="8"/>
      <w:r w:rsidR="0030048E" w:rsidRPr="008E1823">
        <w:rPr>
          <w:rFonts w:eastAsia="Times New Roman"/>
          <w:color w:val="000000" w:themeColor="text1"/>
          <w:sz w:val="22"/>
          <w:szCs w:val="22"/>
        </w:rPr>
        <w:t>respect</w:t>
      </w:r>
      <w:commentRangeEnd w:id="8"/>
      <w:r w:rsidR="00BD3FD9">
        <w:rPr>
          <w:rStyle w:val="CommentReference"/>
        </w:rPr>
        <w:commentReference w:id="8"/>
      </w:r>
      <w:r w:rsidR="0030048E" w:rsidRPr="008E1823">
        <w:rPr>
          <w:rFonts w:eastAsia="Times New Roman"/>
          <w:color w:val="000000" w:themeColor="text1"/>
          <w:sz w:val="22"/>
          <w:szCs w:val="22"/>
        </w:rPr>
        <w:t xml:space="preserve">. </w:t>
      </w:r>
      <w:commentRangeStart w:id="9"/>
      <w:commentRangeStart w:id="10"/>
      <w:r w:rsidR="000B1543">
        <w:rPr>
          <w:rFonts w:eastAsia="Times New Roman"/>
          <w:color w:val="000000" w:themeColor="text1"/>
          <w:sz w:val="22"/>
          <w:szCs w:val="22"/>
        </w:rPr>
        <w:t>A</w:t>
      </w:r>
      <w:r w:rsidR="0010258E" w:rsidRPr="008E1823">
        <w:rPr>
          <w:rFonts w:eastAsia="Times New Roman"/>
          <w:color w:val="000000" w:themeColor="text1"/>
          <w:sz w:val="22"/>
          <w:szCs w:val="22"/>
        </w:rPr>
        <w:t xml:space="preserve"> </w:t>
      </w:r>
      <w:r w:rsidR="0010258E" w:rsidRPr="00D0207F">
        <w:rPr>
          <w:sz w:val="22"/>
          <w:szCs w:val="22"/>
        </w:rPr>
        <w:t xml:space="preserve">possible outbreak </w:t>
      </w:r>
      <w:commentRangeEnd w:id="9"/>
      <w:r w:rsidR="00DB5D76">
        <w:rPr>
          <w:rStyle w:val="CommentReference"/>
        </w:rPr>
        <w:commentReference w:id="9"/>
      </w:r>
      <w:r w:rsidR="0010258E" w:rsidRPr="00D0207F">
        <w:rPr>
          <w:sz w:val="22"/>
          <w:szCs w:val="22"/>
        </w:rPr>
        <w:t xml:space="preserve">can </w:t>
      </w:r>
      <w:r w:rsidR="005B2D34" w:rsidRPr="00BD1C18">
        <w:rPr>
          <w:sz w:val="22"/>
          <w:szCs w:val="22"/>
        </w:rPr>
        <w:t xml:space="preserve">be </w:t>
      </w:r>
      <w:r w:rsidR="00C964F6" w:rsidRPr="00BD1C18">
        <w:rPr>
          <w:sz w:val="22"/>
          <w:szCs w:val="22"/>
        </w:rPr>
        <w:t xml:space="preserve">signaled </w:t>
      </w:r>
      <w:r w:rsidR="0010258E" w:rsidRPr="00BD1C18">
        <w:rPr>
          <w:sz w:val="22"/>
          <w:szCs w:val="22"/>
        </w:rPr>
        <w:t>b</w:t>
      </w:r>
      <w:r w:rsidR="00C964F6" w:rsidRPr="00BD1C18">
        <w:rPr>
          <w:sz w:val="22"/>
          <w:szCs w:val="22"/>
        </w:rPr>
        <w:t>y</w:t>
      </w:r>
      <w:r w:rsidR="0010258E" w:rsidRPr="00BD1C18">
        <w:rPr>
          <w:sz w:val="22"/>
          <w:szCs w:val="22"/>
        </w:rPr>
        <w:t xml:space="preserve"> a cluster of cases</w:t>
      </w:r>
      <w:r w:rsidR="00814FD1" w:rsidRPr="00BD1C18">
        <w:rPr>
          <w:sz w:val="22"/>
          <w:szCs w:val="22"/>
        </w:rPr>
        <w:t xml:space="preserve"> (infection or colonization)</w:t>
      </w:r>
      <w:r w:rsidR="00807B7C" w:rsidRPr="00BD1C18">
        <w:rPr>
          <w:sz w:val="22"/>
          <w:szCs w:val="22"/>
        </w:rPr>
        <w:t xml:space="preserve">, </w:t>
      </w:r>
      <w:r w:rsidR="0010258E" w:rsidRPr="00BD1C18">
        <w:rPr>
          <w:sz w:val="22"/>
          <w:szCs w:val="22"/>
        </w:rPr>
        <w:t xml:space="preserve">detection of an </w:t>
      </w:r>
      <w:r w:rsidR="00FD0105" w:rsidRPr="00BD1C18">
        <w:rPr>
          <w:sz w:val="22"/>
          <w:szCs w:val="22"/>
        </w:rPr>
        <w:t>un</w:t>
      </w:r>
      <w:r w:rsidR="0010258E" w:rsidRPr="00BD1C18">
        <w:rPr>
          <w:sz w:val="22"/>
          <w:szCs w:val="22"/>
        </w:rPr>
        <w:t>usual</w:t>
      </w:r>
      <w:r w:rsidR="14A489D3" w:rsidRPr="00BD1C18">
        <w:rPr>
          <w:sz w:val="22"/>
          <w:szCs w:val="22"/>
        </w:rPr>
        <w:t xml:space="preserve"> </w:t>
      </w:r>
      <w:r w:rsidR="0010258E" w:rsidRPr="00D0207F">
        <w:rPr>
          <w:sz w:val="22"/>
          <w:szCs w:val="22"/>
        </w:rPr>
        <w:t xml:space="preserve">pathogen or resistance mechanism, or even a </w:t>
      </w:r>
      <w:commentRangeStart w:id="11"/>
      <w:r w:rsidR="0010258E" w:rsidRPr="00D0207F">
        <w:rPr>
          <w:sz w:val="22"/>
          <w:szCs w:val="22"/>
        </w:rPr>
        <w:t xml:space="preserve">serious </w:t>
      </w:r>
      <w:commentRangeEnd w:id="11"/>
      <w:r w:rsidR="00D2457E">
        <w:rPr>
          <w:rStyle w:val="CommentReference"/>
        </w:rPr>
        <w:commentReference w:id="11"/>
      </w:r>
      <w:r w:rsidR="0010258E" w:rsidRPr="00D0207F">
        <w:rPr>
          <w:sz w:val="22"/>
          <w:szCs w:val="22"/>
        </w:rPr>
        <w:t>infection control breac</w:t>
      </w:r>
      <w:r w:rsidR="0010258E" w:rsidRPr="00D0207F">
        <w:rPr>
          <w:rFonts w:eastAsia="Times New Roman"/>
          <w:color w:val="000000"/>
        </w:rPr>
        <w:t>h.</w:t>
      </w:r>
      <w:r w:rsidR="00807B7C" w:rsidRPr="00BD1C18">
        <w:rPr>
          <w:rFonts w:eastAsia="Times New Roman"/>
          <w:color w:val="000000"/>
        </w:rPr>
        <w:t xml:space="preserve"> </w:t>
      </w:r>
      <w:commentRangeEnd w:id="10"/>
      <w:r w:rsidR="00DB5D76">
        <w:rPr>
          <w:rStyle w:val="CommentReference"/>
        </w:rPr>
        <w:commentReference w:id="10"/>
      </w:r>
    </w:p>
    <w:p w14:paraId="7C9F9327" w14:textId="174EF270" w:rsidR="003B2091" w:rsidRPr="00BD1C18" w:rsidRDefault="00FE305A" w:rsidP="00BD1C18">
      <w:pPr>
        <w:pStyle w:val="CommentText"/>
        <w:spacing w:before="120" w:after="0"/>
        <w:rPr>
          <w:rFonts w:eastAsia="Times New Roman"/>
          <w:color w:val="000000"/>
        </w:rPr>
      </w:pPr>
      <w:r w:rsidRPr="00D0207F">
        <w:rPr>
          <w:rFonts w:eastAsia="Times New Roman"/>
          <w:color w:val="000000"/>
          <w:sz w:val="22"/>
          <w:szCs w:val="22"/>
        </w:rPr>
        <w:t xml:space="preserve">Investigation partners (e.g., the responsible healthcare </w:t>
      </w:r>
      <w:r w:rsidR="00F0231D" w:rsidRPr="00D0207F">
        <w:rPr>
          <w:rFonts w:eastAsia="Times New Roman"/>
          <w:color w:val="000000"/>
          <w:sz w:val="22"/>
          <w:szCs w:val="22"/>
        </w:rPr>
        <w:t xml:space="preserve">setting </w:t>
      </w:r>
      <w:r w:rsidRPr="00D0207F">
        <w:rPr>
          <w:rFonts w:eastAsia="Times New Roman"/>
          <w:color w:val="000000"/>
          <w:sz w:val="22"/>
          <w:szCs w:val="22"/>
        </w:rPr>
        <w:t xml:space="preserve">and public health authorities) should consider the communication needs of all affected </w:t>
      </w:r>
      <w:commentRangeStart w:id="12"/>
      <w:r w:rsidRPr="00D0207F">
        <w:rPr>
          <w:rFonts w:eastAsia="Times New Roman"/>
          <w:color w:val="000000"/>
          <w:sz w:val="22"/>
          <w:szCs w:val="22"/>
        </w:rPr>
        <w:t>stakeholders</w:t>
      </w:r>
      <w:commentRangeEnd w:id="12"/>
      <w:r w:rsidR="00D2457E">
        <w:rPr>
          <w:rStyle w:val="CommentReference"/>
        </w:rPr>
        <w:commentReference w:id="12"/>
      </w:r>
      <w:r w:rsidRPr="00D0207F">
        <w:rPr>
          <w:rFonts w:eastAsia="Times New Roman"/>
          <w:color w:val="000000"/>
          <w:sz w:val="22"/>
          <w:szCs w:val="22"/>
        </w:rPr>
        <w:t xml:space="preserve">, including patients. </w:t>
      </w:r>
      <w:commentRangeStart w:id="13"/>
      <w:commentRangeStart w:id="14"/>
      <w:r w:rsidR="003B2091" w:rsidRPr="00D0207F">
        <w:rPr>
          <w:rFonts w:eastAsia="Times New Roman"/>
          <w:color w:val="000000"/>
          <w:sz w:val="22"/>
          <w:szCs w:val="22"/>
        </w:rPr>
        <w:t>T</w:t>
      </w:r>
      <w:r w:rsidR="007257C2" w:rsidRPr="00BD1C18">
        <w:rPr>
          <w:rFonts w:eastAsia="Times New Roman"/>
          <w:color w:val="000000"/>
          <w:sz w:val="22"/>
          <w:szCs w:val="22"/>
        </w:rPr>
        <w:t xml:space="preserve">imely, </w:t>
      </w:r>
      <w:r w:rsidR="00A33DB6" w:rsidRPr="00BD1C18">
        <w:rPr>
          <w:rFonts w:eastAsia="Times New Roman"/>
          <w:color w:val="000000"/>
          <w:sz w:val="22"/>
          <w:szCs w:val="22"/>
        </w:rPr>
        <w:t>transparent</w:t>
      </w:r>
      <w:r w:rsidR="005B2D34" w:rsidRPr="00BD1C18">
        <w:rPr>
          <w:rFonts w:eastAsia="Times New Roman"/>
          <w:color w:val="000000"/>
          <w:sz w:val="22"/>
          <w:szCs w:val="22"/>
        </w:rPr>
        <w:t>,</w:t>
      </w:r>
      <w:r w:rsidR="007257C2" w:rsidRPr="00BD1C18">
        <w:rPr>
          <w:rFonts w:eastAsia="Times New Roman"/>
          <w:color w:val="000000"/>
          <w:sz w:val="22"/>
          <w:szCs w:val="22"/>
        </w:rPr>
        <w:t xml:space="preserve"> and instructional communication</w:t>
      </w:r>
      <w:ins w:id="15" w:author="Jeff Duchin" w:date="2019-10-16T18:38:00Z">
        <w:r w:rsidR="0097775F">
          <w:rPr>
            <w:rFonts w:eastAsia="Times New Roman"/>
            <w:color w:val="000000"/>
            <w:sz w:val="22"/>
            <w:szCs w:val="22"/>
          </w:rPr>
          <w:t xml:space="preserve"> </w:t>
        </w:r>
      </w:ins>
      <w:commentRangeEnd w:id="14"/>
      <w:ins w:id="16" w:author="N/A" w:date="2019-11-06T16:42:00Z">
        <w:r w:rsidR="00BD3FD9">
          <w:rPr>
            <w:rStyle w:val="CommentReference"/>
          </w:rPr>
          <w:commentReference w:id="14"/>
        </w:r>
        <w:proofErr w:type="spellStart"/>
        <w:r w:rsidR="003B2091" w:rsidRPr="00BD1C18">
          <w:rPr>
            <w:rFonts w:eastAsia="Times New Roman"/>
            <w:color w:val="000000"/>
            <w:sz w:val="22"/>
            <w:szCs w:val="22"/>
          </w:rPr>
          <w:t>are</w:t>
        </w:r>
      </w:ins>
      <w:del w:id="17" w:author="Jeff Duchin" w:date="2019-10-16T18:38:00Z">
        <w:r w:rsidR="007257C2" w:rsidRPr="00BD1C18" w:rsidDel="0097775F">
          <w:rPr>
            <w:rFonts w:eastAsia="Times New Roman"/>
            <w:color w:val="000000"/>
            <w:sz w:val="22"/>
            <w:szCs w:val="22"/>
          </w:rPr>
          <w:delText xml:space="preserve"> </w:delText>
        </w:r>
        <w:r w:rsidR="003B2091" w:rsidRPr="00BD1C18" w:rsidDel="00E658CA">
          <w:rPr>
            <w:rFonts w:eastAsia="Times New Roman"/>
            <w:color w:val="000000"/>
            <w:sz w:val="22"/>
            <w:szCs w:val="22"/>
          </w:rPr>
          <w:delText>are</w:delText>
        </w:r>
      </w:del>
      <w:ins w:id="18" w:author="Jeff Duchin" w:date="2019-10-16T18:38:00Z">
        <w:r w:rsidR="00E658CA">
          <w:rPr>
            <w:rFonts w:eastAsia="Times New Roman"/>
            <w:color w:val="000000"/>
            <w:sz w:val="22"/>
            <w:szCs w:val="22"/>
          </w:rPr>
          <w:t>is</w:t>
        </w:r>
      </w:ins>
      <w:proofErr w:type="spellEnd"/>
      <w:r w:rsidR="003B2091" w:rsidRPr="00BD1C18">
        <w:rPr>
          <w:rFonts w:eastAsia="Times New Roman"/>
          <w:color w:val="000000"/>
          <w:sz w:val="22"/>
          <w:szCs w:val="22"/>
        </w:rPr>
        <w:t xml:space="preserve"> </w:t>
      </w:r>
      <w:r w:rsidR="00EE0C9B" w:rsidRPr="00BD1C18">
        <w:rPr>
          <w:rFonts w:eastAsia="Times New Roman"/>
          <w:color w:val="000000"/>
          <w:sz w:val="22"/>
          <w:szCs w:val="22"/>
        </w:rPr>
        <w:t xml:space="preserve">critical for controlling </w:t>
      </w:r>
      <w:r w:rsidR="003B2091" w:rsidRPr="00BD1C18">
        <w:rPr>
          <w:rFonts w:eastAsia="Times New Roman"/>
          <w:color w:val="000000"/>
          <w:sz w:val="22"/>
          <w:szCs w:val="22"/>
        </w:rPr>
        <w:t xml:space="preserve">infection risks </w:t>
      </w:r>
      <w:r w:rsidR="00EE0C9B" w:rsidRPr="00BD1C18">
        <w:rPr>
          <w:rFonts w:eastAsia="Times New Roman"/>
          <w:color w:val="000000"/>
          <w:sz w:val="22"/>
          <w:szCs w:val="22"/>
        </w:rPr>
        <w:t>and preventing further transmission</w:t>
      </w:r>
      <w:commentRangeEnd w:id="13"/>
      <w:r w:rsidR="00D2457E">
        <w:rPr>
          <w:rStyle w:val="CommentReference"/>
        </w:rPr>
        <w:commentReference w:id="13"/>
      </w:r>
      <w:r w:rsidR="00EE0C9B" w:rsidRPr="00BD1C18">
        <w:rPr>
          <w:rFonts w:eastAsia="Times New Roman"/>
          <w:color w:val="000000"/>
          <w:sz w:val="22"/>
          <w:szCs w:val="22"/>
        </w:rPr>
        <w:t xml:space="preserve">. </w:t>
      </w:r>
      <w:r w:rsidR="00F0231D" w:rsidRPr="00BD1C18">
        <w:rPr>
          <w:rFonts w:eastAsia="Times New Roman"/>
          <w:color w:val="000000"/>
          <w:sz w:val="22"/>
          <w:szCs w:val="22"/>
        </w:rPr>
        <w:t xml:space="preserve">Public </w:t>
      </w:r>
      <w:r w:rsidR="00DE698F">
        <w:rPr>
          <w:rFonts w:eastAsia="Times New Roman"/>
          <w:color w:val="000000"/>
          <w:sz w:val="22"/>
          <w:szCs w:val="22"/>
        </w:rPr>
        <w:t>health</w:t>
      </w:r>
      <w:r w:rsidR="00F0231D" w:rsidRPr="00BD1C18">
        <w:rPr>
          <w:rFonts w:eastAsia="Times New Roman"/>
          <w:color w:val="000000"/>
          <w:sz w:val="22"/>
          <w:szCs w:val="22"/>
        </w:rPr>
        <w:t xml:space="preserve"> should be consulted </w:t>
      </w:r>
      <w:ins w:id="19" w:author="Jeff Duchin" w:date="2019-10-16T18:35:00Z">
        <w:r w:rsidR="00D2457E">
          <w:rPr>
            <w:rFonts w:eastAsia="Times New Roman"/>
            <w:color w:val="000000"/>
            <w:sz w:val="22"/>
            <w:szCs w:val="22"/>
          </w:rPr>
          <w:t xml:space="preserve">to help develop </w:t>
        </w:r>
      </w:ins>
      <w:del w:id="20" w:author="Jeff Duchin" w:date="2019-10-16T18:35:00Z">
        <w:r w:rsidR="00F0231D" w:rsidRPr="00BD1C18" w:rsidDel="00D2457E">
          <w:rPr>
            <w:rFonts w:eastAsia="Times New Roman"/>
            <w:color w:val="000000"/>
            <w:sz w:val="22"/>
            <w:szCs w:val="22"/>
          </w:rPr>
          <w:delText xml:space="preserve">for the accuracy of </w:delText>
        </w:r>
      </w:del>
      <w:r w:rsidR="00F0231D" w:rsidRPr="00BD1C18">
        <w:rPr>
          <w:rFonts w:eastAsia="Times New Roman"/>
          <w:color w:val="000000"/>
          <w:sz w:val="22"/>
          <w:szCs w:val="22"/>
        </w:rPr>
        <w:t>content of communications</w:t>
      </w:r>
      <w:ins w:id="21" w:author="Jeff Duchin" w:date="2019-10-16T18:35:00Z">
        <w:r w:rsidR="00D2457E">
          <w:rPr>
            <w:rFonts w:eastAsia="Times New Roman"/>
            <w:color w:val="000000"/>
            <w:sz w:val="22"/>
            <w:szCs w:val="22"/>
          </w:rPr>
          <w:t xml:space="preserve"> to </w:t>
        </w:r>
        <w:r w:rsidR="0097775F">
          <w:rPr>
            <w:rFonts w:eastAsia="Times New Roman"/>
            <w:color w:val="000000"/>
            <w:sz w:val="22"/>
            <w:szCs w:val="22"/>
          </w:rPr>
          <w:t>various stakeholders</w:t>
        </w:r>
      </w:ins>
      <w:ins w:id="22" w:author="N/A" w:date="2019-11-06T16:42:00Z">
        <w:r w:rsidR="00F0231D" w:rsidRPr="00BD1C18">
          <w:rPr>
            <w:rFonts w:eastAsia="Times New Roman"/>
            <w:color w:val="000000"/>
            <w:sz w:val="22"/>
            <w:szCs w:val="22"/>
          </w:rPr>
          <w:t xml:space="preserve"> </w:t>
        </w:r>
      </w:ins>
      <w:r w:rsidR="00F0231D" w:rsidRPr="00BD1C18">
        <w:rPr>
          <w:rFonts w:eastAsia="Times New Roman"/>
          <w:color w:val="000000"/>
          <w:sz w:val="22"/>
          <w:szCs w:val="22"/>
        </w:rPr>
        <w:t xml:space="preserve">throughout the process. </w:t>
      </w:r>
      <w:ins w:id="23" w:author="Jeff Duchin" w:date="2019-10-16T18:39:00Z">
        <w:r w:rsidR="00E658CA">
          <w:rPr>
            <w:rFonts w:eastAsia="Times New Roman"/>
            <w:color w:val="000000"/>
            <w:sz w:val="22"/>
            <w:szCs w:val="22"/>
          </w:rPr>
          <w:t xml:space="preserve">Communication specialists should be involved where possible. </w:t>
        </w:r>
      </w:ins>
      <w:r w:rsidR="00CA73CC" w:rsidRPr="00BD1C18">
        <w:rPr>
          <w:rFonts w:eastAsia="Times New Roman"/>
          <w:color w:val="000000"/>
          <w:sz w:val="22"/>
          <w:szCs w:val="22"/>
        </w:rPr>
        <w:t xml:space="preserve">As assessment of the risk evolves </w:t>
      </w:r>
      <w:ins w:id="24" w:author="Jeff Duchin" w:date="2019-10-16T18:37:00Z">
        <w:r w:rsidR="0097775F">
          <w:rPr>
            <w:rFonts w:eastAsia="Times New Roman"/>
            <w:color w:val="000000"/>
            <w:sz w:val="22"/>
            <w:szCs w:val="22"/>
          </w:rPr>
          <w:t xml:space="preserve">and new information becomes available </w:t>
        </w:r>
      </w:ins>
      <w:r w:rsidR="00CA73CC" w:rsidRPr="00BD1C18">
        <w:rPr>
          <w:rFonts w:eastAsia="Times New Roman"/>
          <w:color w:val="000000"/>
          <w:sz w:val="22"/>
          <w:szCs w:val="22"/>
        </w:rPr>
        <w:t>during an investigation,</w:t>
      </w:r>
      <w:ins w:id="25" w:author="Jeff Duchin" w:date="2019-10-16T18:37:00Z">
        <w:r w:rsidR="0097775F">
          <w:rPr>
            <w:rFonts w:eastAsia="Times New Roman"/>
            <w:color w:val="000000"/>
            <w:sz w:val="22"/>
            <w:szCs w:val="22"/>
          </w:rPr>
          <w:t xml:space="preserve"> updated</w:t>
        </w:r>
      </w:ins>
      <w:ins w:id="26" w:author="N/A" w:date="2019-11-06T16:42:00Z">
        <w:r w:rsidR="00CA73CC" w:rsidRPr="00BD1C18">
          <w:rPr>
            <w:rFonts w:eastAsia="Times New Roman"/>
            <w:color w:val="000000"/>
            <w:sz w:val="22"/>
            <w:szCs w:val="22"/>
          </w:rPr>
          <w:t xml:space="preserve"> </w:t>
        </w:r>
      </w:ins>
      <w:r w:rsidR="00CA73CC" w:rsidRPr="00BD1C18">
        <w:rPr>
          <w:rFonts w:eastAsia="Times New Roman"/>
          <w:color w:val="000000"/>
          <w:sz w:val="22"/>
          <w:szCs w:val="22"/>
        </w:rPr>
        <w:t xml:space="preserve">information </w:t>
      </w:r>
      <w:del w:id="27" w:author="Jeff Duchin" w:date="2019-10-16T18:37:00Z">
        <w:r w:rsidR="00CA73CC" w:rsidRPr="00BD1C18" w:rsidDel="0097775F">
          <w:rPr>
            <w:rFonts w:eastAsia="Times New Roman"/>
            <w:color w:val="000000"/>
            <w:sz w:val="22"/>
            <w:szCs w:val="22"/>
          </w:rPr>
          <w:delText xml:space="preserve">about those changes </w:delText>
        </w:r>
      </w:del>
      <w:r w:rsidR="00CA73CC" w:rsidRPr="00BD1C18">
        <w:rPr>
          <w:rFonts w:eastAsia="Times New Roman"/>
          <w:color w:val="000000"/>
          <w:sz w:val="22"/>
          <w:szCs w:val="22"/>
        </w:rPr>
        <w:t xml:space="preserve">can be communicated to </w:t>
      </w:r>
      <w:commentRangeStart w:id="28"/>
      <w:r w:rsidR="00CA73CC" w:rsidRPr="00BD1C18">
        <w:rPr>
          <w:rFonts w:eastAsia="Times New Roman"/>
          <w:color w:val="000000"/>
          <w:sz w:val="22"/>
          <w:szCs w:val="22"/>
        </w:rPr>
        <w:t xml:space="preserve">target populations </w:t>
      </w:r>
      <w:commentRangeEnd w:id="28"/>
      <w:r w:rsidR="0097775F">
        <w:rPr>
          <w:rStyle w:val="CommentReference"/>
        </w:rPr>
        <w:commentReference w:id="28"/>
      </w:r>
      <w:r w:rsidR="00CA73CC" w:rsidRPr="00BD1C18">
        <w:rPr>
          <w:rFonts w:eastAsia="Times New Roman"/>
          <w:color w:val="000000"/>
          <w:sz w:val="22"/>
          <w:szCs w:val="22"/>
        </w:rPr>
        <w:t xml:space="preserve">as outlined </w:t>
      </w:r>
      <w:r w:rsidR="00A25767" w:rsidRPr="00BD1C18">
        <w:rPr>
          <w:rFonts w:eastAsia="Times New Roman"/>
          <w:color w:val="000000"/>
          <w:sz w:val="22"/>
          <w:szCs w:val="22"/>
        </w:rPr>
        <w:t>below</w:t>
      </w:r>
      <w:r w:rsidR="00CA73CC" w:rsidRPr="00BD1C18">
        <w:rPr>
          <w:rFonts w:eastAsia="Times New Roman"/>
          <w:color w:val="000000"/>
          <w:sz w:val="22"/>
          <w:szCs w:val="22"/>
        </w:rPr>
        <w:t xml:space="preserve">. </w:t>
      </w:r>
    </w:p>
    <w:p w14:paraId="4EA94FC3" w14:textId="2583B35A" w:rsidR="00877125" w:rsidRPr="00933516" w:rsidRDefault="00C964F6" w:rsidP="006B0EBA">
      <w:pPr>
        <w:pStyle w:val="CommentText"/>
        <w:spacing w:before="120" w:after="0"/>
        <w:rPr>
          <w:rFonts w:eastAsia="Times New Roman" w:cstheme="minorHAnsi"/>
          <w:color w:val="000000"/>
          <w:sz w:val="22"/>
          <w:szCs w:val="22"/>
        </w:rPr>
      </w:pPr>
      <w:commentRangeStart w:id="29"/>
      <w:r w:rsidRPr="003B2091">
        <w:rPr>
          <w:rFonts w:eastAsia="Times New Roman" w:cstheme="minorHAnsi"/>
          <w:color w:val="000000"/>
          <w:sz w:val="22"/>
          <w:szCs w:val="22"/>
        </w:rPr>
        <w:t>T</w:t>
      </w:r>
      <w:r w:rsidR="007257C2" w:rsidRPr="003B2091">
        <w:rPr>
          <w:rFonts w:eastAsia="Times New Roman" w:cstheme="minorHAnsi"/>
          <w:color w:val="000000"/>
          <w:sz w:val="22"/>
          <w:szCs w:val="22"/>
        </w:rPr>
        <w:t>his guidance</w:t>
      </w:r>
      <w:r w:rsidR="00323A6E" w:rsidRPr="003B2091">
        <w:rPr>
          <w:rFonts w:eastAsia="Times New Roman" w:cstheme="minorHAnsi"/>
          <w:color w:val="000000"/>
          <w:sz w:val="22"/>
          <w:szCs w:val="22"/>
        </w:rPr>
        <w:t xml:space="preserve"> </w:t>
      </w:r>
      <w:r w:rsidR="007257C2" w:rsidRPr="003B2091">
        <w:rPr>
          <w:rFonts w:eastAsia="Times New Roman" w:cstheme="minorHAnsi"/>
          <w:color w:val="000000"/>
          <w:sz w:val="22"/>
          <w:szCs w:val="22"/>
        </w:rPr>
        <w:t xml:space="preserve">is </w:t>
      </w:r>
      <w:r w:rsidR="00323A6E" w:rsidRPr="003B2091">
        <w:rPr>
          <w:rFonts w:eastAsia="Times New Roman" w:cstheme="minorHAnsi"/>
          <w:color w:val="000000"/>
          <w:sz w:val="22"/>
          <w:szCs w:val="22"/>
        </w:rPr>
        <w:t>intend</w:t>
      </w:r>
      <w:r w:rsidR="007257C2" w:rsidRPr="003B2091">
        <w:rPr>
          <w:rFonts w:eastAsia="Times New Roman" w:cstheme="minorHAnsi"/>
          <w:color w:val="000000"/>
          <w:sz w:val="22"/>
          <w:szCs w:val="22"/>
        </w:rPr>
        <w:t>ed</w:t>
      </w:r>
      <w:r w:rsidR="00323A6E" w:rsidRPr="003B2091">
        <w:rPr>
          <w:rFonts w:eastAsia="Times New Roman" w:cstheme="minorHAnsi"/>
          <w:color w:val="000000"/>
          <w:sz w:val="22"/>
          <w:szCs w:val="22"/>
        </w:rPr>
        <w:t xml:space="preserve"> to </w:t>
      </w:r>
      <w:r w:rsidR="00D40369" w:rsidRPr="00933516">
        <w:rPr>
          <w:rFonts w:eastAsia="Times New Roman" w:cstheme="minorHAnsi"/>
          <w:color w:val="000000"/>
          <w:sz w:val="22"/>
          <w:szCs w:val="22"/>
        </w:rPr>
        <w:t xml:space="preserve">provide </w:t>
      </w:r>
      <w:r w:rsidR="00180987" w:rsidRPr="00933516">
        <w:rPr>
          <w:rFonts w:eastAsia="Times New Roman" w:cstheme="minorHAnsi"/>
          <w:color w:val="000000"/>
          <w:sz w:val="22"/>
          <w:szCs w:val="22"/>
        </w:rPr>
        <w:t>standard</w:t>
      </w:r>
      <w:r w:rsidR="00D40369" w:rsidRPr="00933516">
        <w:rPr>
          <w:rFonts w:eastAsia="Times New Roman" w:cstheme="minorHAnsi"/>
          <w:color w:val="000000"/>
          <w:sz w:val="22"/>
          <w:szCs w:val="22"/>
        </w:rPr>
        <w:t>ized actions that can be taken</w:t>
      </w:r>
      <w:r w:rsidR="00D75E66" w:rsidRPr="00933516">
        <w:rPr>
          <w:rFonts w:eastAsia="Times New Roman" w:cstheme="minorHAnsi"/>
          <w:color w:val="000000"/>
          <w:sz w:val="22"/>
          <w:szCs w:val="22"/>
        </w:rPr>
        <w:t xml:space="preserve"> </w:t>
      </w:r>
      <w:r w:rsidR="00180987" w:rsidRPr="00933516">
        <w:rPr>
          <w:rFonts w:eastAsia="Times New Roman" w:cstheme="minorHAnsi"/>
          <w:color w:val="000000"/>
          <w:sz w:val="22"/>
          <w:szCs w:val="22"/>
        </w:rPr>
        <w:t xml:space="preserve">for </w:t>
      </w:r>
      <w:ins w:id="30" w:author="Jeff Duchin" w:date="2019-10-16T18:40:00Z">
        <w:r w:rsidR="00E658CA">
          <w:rPr>
            <w:rFonts w:eastAsia="Times New Roman" w:cstheme="minorHAnsi"/>
            <w:color w:val="000000"/>
            <w:sz w:val="22"/>
            <w:szCs w:val="22"/>
          </w:rPr>
          <w:t xml:space="preserve">possible </w:t>
        </w:r>
      </w:ins>
      <w:del w:id="31" w:author="Kay, Meagan" w:date="2019-10-08T14:42:00Z">
        <w:r w:rsidR="00FE305A" w:rsidRPr="00933516" w:rsidDel="00DB5D76">
          <w:rPr>
            <w:rFonts w:eastAsia="Times New Roman" w:cstheme="minorHAnsi"/>
            <w:color w:val="000000"/>
            <w:sz w:val="22"/>
            <w:szCs w:val="22"/>
          </w:rPr>
          <w:delText xml:space="preserve">healthcare </w:delText>
        </w:r>
      </w:del>
      <w:ins w:id="32" w:author="Kay, Meagan" w:date="2019-10-08T14:42:00Z">
        <w:r w:rsidR="00DB5D76">
          <w:rPr>
            <w:rFonts w:eastAsia="Times New Roman" w:cstheme="minorHAnsi"/>
            <w:color w:val="000000"/>
            <w:sz w:val="22"/>
            <w:szCs w:val="22"/>
          </w:rPr>
          <w:t xml:space="preserve">HAI </w:t>
        </w:r>
      </w:ins>
      <w:r w:rsidR="00180987" w:rsidRPr="00933516">
        <w:rPr>
          <w:rFonts w:eastAsia="Times New Roman" w:cstheme="minorHAnsi"/>
          <w:color w:val="000000"/>
          <w:sz w:val="22"/>
          <w:szCs w:val="22"/>
        </w:rPr>
        <w:t>outbrea</w:t>
      </w:r>
      <w:r w:rsidR="007257C2" w:rsidRPr="00933516">
        <w:rPr>
          <w:rFonts w:eastAsia="Times New Roman" w:cstheme="minorHAnsi"/>
          <w:color w:val="000000"/>
          <w:sz w:val="22"/>
          <w:szCs w:val="22"/>
        </w:rPr>
        <w:t xml:space="preserve">k notification and </w:t>
      </w:r>
      <w:r w:rsidR="00BA52C9" w:rsidRPr="00933516">
        <w:rPr>
          <w:rFonts w:eastAsia="Times New Roman" w:cstheme="minorHAnsi"/>
          <w:color w:val="000000"/>
          <w:sz w:val="22"/>
          <w:szCs w:val="22"/>
        </w:rPr>
        <w:t>disclosure</w:t>
      </w:r>
      <w:r w:rsidR="00822454">
        <w:rPr>
          <w:rFonts w:eastAsia="Times New Roman" w:cstheme="minorHAnsi"/>
          <w:color w:val="000000"/>
          <w:sz w:val="22"/>
          <w:szCs w:val="22"/>
        </w:rPr>
        <w:t>. T</w:t>
      </w:r>
      <w:r w:rsidRPr="00933516">
        <w:rPr>
          <w:rFonts w:eastAsia="Times New Roman" w:cstheme="minorHAnsi"/>
          <w:color w:val="000000"/>
          <w:sz w:val="22"/>
          <w:szCs w:val="22"/>
        </w:rPr>
        <w:t>he circumstances surrounding these investigations may vary</w:t>
      </w:r>
      <w:r w:rsidR="00BA52C9" w:rsidRPr="00933516">
        <w:rPr>
          <w:rFonts w:eastAsia="Times New Roman" w:cstheme="minorHAnsi"/>
          <w:color w:val="000000"/>
          <w:sz w:val="22"/>
          <w:szCs w:val="22"/>
        </w:rPr>
        <w:t xml:space="preserve"> and</w:t>
      </w:r>
      <w:r w:rsidR="006951C1" w:rsidRPr="00933516">
        <w:rPr>
          <w:rFonts w:eastAsia="Times New Roman" w:cstheme="minorHAnsi"/>
          <w:color w:val="000000"/>
          <w:sz w:val="22"/>
          <w:szCs w:val="22"/>
        </w:rPr>
        <w:t xml:space="preserve"> the course of action may be tailored </w:t>
      </w:r>
      <w:r w:rsidR="00566EBB" w:rsidRPr="00933516">
        <w:rPr>
          <w:rFonts w:eastAsia="Times New Roman" w:cstheme="minorHAnsi"/>
          <w:color w:val="000000"/>
          <w:sz w:val="22"/>
          <w:szCs w:val="22"/>
        </w:rPr>
        <w:t xml:space="preserve">in consultation with </w:t>
      </w:r>
      <w:r w:rsidR="00DE698F">
        <w:rPr>
          <w:rFonts w:eastAsia="Times New Roman" w:cstheme="minorHAnsi"/>
          <w:color w:val="000000"/>
          <w:sz w:val="22"/>
          <w:szCs w:val="22"/>
        </w:rPr>
        <w:t>public health</w:t>
      </w:r>
      <w:r w:rsidR="00FE1B53" w:rsidRPr="00933516">
        <w:rPr>
          <w:rFonts w:eastAsia="Times New Roman" w:cstheme="minorHAnsi"/>
          <w:color w:val="000000"/>
          <w:sz w:val="22"/>
          <w:szCs w:val="22"/>
        </w:rPr>
        <w:t>.</w:t>
      </w:r>
      <w:r w:rsidR="00610ADE" w:rsidRPr="00933516">
        <w:rPr>
          <w:rFonts w:eastAsia="Times New Roman" w:cstheme="minorHAnsi"/>
          <w:color w:val="000000"/>
          <w:sz w:val="22"/>
          <w:szCs w:val="22"/>
        </w:rPr>
        <w:t xml:space="preserve"> </w:t>
      </w:r>
      <w:r w:rsidR="001C5C6B" w:rsidRPr="00933516">
        <w:rPr>
          <w:rFonts w:eastAsia="Times New Roman" w:cstheme="minorHAnsi"/>
          <w:color w:val="000000"/>
          <w:sz w:val="22"/>
          <w:szCs w:val="22"/>
        </w:rPr>
        <w:t>Supplementary r</w:t>
      </w:r>
      <w:r w:rsidR="00EE0C9B" w:rsidRPr="00933516">
        <w:rPr>
          <w:rFonts w:eastAsia="Times New Roman" w:cstheme="minorHAnsi"/>
          <w:color w:val="000000"/>
          <w:sz w:val="22"/>
          <w:szCs w:val="22"/>
        </w:rPr>
        <w:t xml:space="preserve">esources </w:t>
      </w:r>
      <w:r w:rsidR="00FE1B53" w:rsidRPr="00933516">
        <w:rPr>
          <w:rFonts w:eastAsia="Times New Roman" w:cstheme="minorHAnsi"/>
          <w:color w:val="000000"/>
          <w:sz w:val="22"/>
          <w:szCs w:val="22"/>
        </w:rPr>
        <w:t xml:space="preserve">referenced </w:t>
      </w:r>
      <w:r w:rsidR="001C5C6B" w:rsidRPr="00933516">
        <w:rPr>
          <w:rFonts w:eastAsia="Times New Roman" w:cstheme="minorHAnsi"/>
          <w:color w:val="000000"/>
          <w:sz w:val="22"/>
          <w:szCs w:val="22"/>
        </w:rPr>
        <w:t xml:space="preserve">in this document may be used </w:t>
      </w:r>
      <w:r w:rsidR="00EE0C9B" w:rsidRPr="00933516">
        <w:rPr>
          <w:rFonts w:eastAsia="Times New Roman" w:cstheme="minorHAnsi"/>
          <w:color w:val="000000"/>
          <w:sz w:val="22"/>
          <w:szCs w:val="22"/>
        </w:rPr>
        <w:t xml:space="preserve">to </w:t>
      </w:r>
      <w:r w:rsidR="001C5C6B" w:rsidRPr="00933516">
        <w:rPr>
          <w:rFonts w:eastAsia="Times New Roman" w:cstheme="minorHAnsi"/>
          <w:color w:val="000000"/>
          <w:sz w:val="22"/>
          <w:szCs w:val="22"/>
        </w:rPr>
        <w:t>enhance</w:t>
      </w:r>
      <w:r w:rsidR="00EE0C9B" w:rsidRPr="00933516">
        <w:rPr>
          <w:rFonts w:eastAsia="Times New Roman" w:cstheme="minorHAnsi"/>
          <w:color w:val="000000"/>
          <w:sz w:val="22"/>
          <w:szCs w:val="22"/>
        </w:rPr>
        <w:t xml:space="preserve"> </w:t>
      </w:r>
      <w:r w:rsidR="001C5C6B" w:rsidRPr="00933516">
        <w:rPr>
          <w:rFonts w:eastAsia="Times New Roman" w:cstheme="minorHAnsi"/>
          <w:color w:val="000000"/>
          <w:sz w:val="22"/>
          <w:szCs w:val="22"/>
        </w:rPr>
        <w:t>communication information</w:t>
      </w:r>
      <w:r w:rsidR="00EE0C9B" w:rsidRPr="00933516">
        <w:rPr>
          <w:rFonts w:eastAsia="Times New Roman" w:cstheme="minorHAnsi"/>
          <w:color w:val="000000"/>
          <w:sz w:val="22"/>
          <w:szCs w:val="22"/>
        </w:rPr>
        <w:t xml:space="preserve">. </w:t>
      </w:r>
      <w:r w:rsidR="00807B7C" w:rsidRPr="00933516">
        <w:rPr>
          <w:rFonts w:eastAsia="Times New Roman" w:cstheme="minorHAnsi"/>
          <w:color w:val="000000"/>
          <w:sz w:val="22"/>
          <w:szCs w:val="22"/>
        </w:rPr>
        <w:t>Note that additional guidance, not presented here, is available from CORHA and other organizations to assist with the epidemiologic</w:t>
      </w:r>
      <w:r w:rsidR="00FE305A" w:rsidRPr="00933516">
        <w:rPr>
          <w:rFonts w:eastAsia="Times New Roman" w:cstheme="minorHAnsi"/>
          <w:color w:val="000000"/>
          <w:sz w:val="22"/>
          <w:szCs w:val="22"/>
        </w:rPr>
        <w:t xml:space="preserve"> aspects of</w:t>
      </w:r>
      <w:r w:rsidR="00807B7C" w:rsidRPr="00933516">
        <w:rPr>
          <w:rFonts w:eastAsia="Times New Roman" w:cstheme="minorHAnsi"/>
          <w:color w:val="000000"/>
          <w:sz w:val="22"/>
          <w:szCs w:val="22"/>
        </w:rPr>
        <w:t xml:space="preserve"> </w:t>
      </w:r>
      <w:r w:rsidR="00FE305A" w:rsidRPr="00933516">
        <w:rPr>
          <w:rFonts w:eastAsia="Times New Roman" w:cstheme="minorHAnsi"/>
          <w:color w:val="000000"/>
          <w:sz w:val="22"/>
          <w:szCs w:val="22"/>
        </w:rPr>
        <w:t xml:space="preserve">healthcare outbreak </w:t>
      </w:r>
      <w:r w:rsidR="00807B7C" w:rsidRPr="00933516">
        <w:rPr>
          <w:rFonts w:eastAsia="Times New Roman" w:cstheme="minorHAnsi"/>
          <w:color w:val="000000"/>
          <w:sz w:val="22"/>
          <w:szCs w:val="22"/>
        </w:rPr>
        <w:t>investigation</w:t>
      </w:r>
      <w:r w:rsidR="00DE698F">
        <w:rPr>
          <w:rFonts w:eastAsia="Times New Roman" w:cstheme="minorHAnsi"/>
          <w:color w:val="000000"/>
          <w:sz w:val="22"/>
          <w:szCs w:val="22"/>
        </w:rPr>
        <w:t>s</w:t>
      </w:r>
      <w:r w:rsidR="008D1CCB" w:rsidRPr="00933516">
        <w:rPr>
          <w:rFonts w:eastAsia="Times New Roman" w:cstheme="minorHAnsi"/>
          <w:color w:val="000000"/>
          <w:sz w:val="22"/>
          <w:szCs w:val="22"/>
        </w:rPr>
        <w:t>, including reporting</w:t>
      </w:r>
      <w:r w:rsidR="006B0EBA" w:rsidRPr="00933516">
        <w:rPr>
          <w:rFonts w:eastAsia="Times New Roman" w:cstheme="minorHAnsi"/>
          <w:color w:val="000000"/>
          <w:sz w:val="22"/>
          <w:szCs w:val="22"/>
        </w:rPr>
        <w:t>.</w:t>
      </w:r>
      <w:commentRangeEnd w:id="29"/>
      <w:r w:rsidR="00E658CA">
        <w:rPr>
          <w:rStyle w:val="CommentReference"/>
        </w:rPr>
        <w:commentReference w:id="29"/>
      </w:r>
    </w:p>
    <w:p w14:paraId="018EBFBB" w14:textId="77777777" w:rsidR="006B0EBA" w:rsidRPr="00933516" w:rsidRDefault="006B0EBA" w:rsidP="006B0EBA">
      <w:pPr>
        <w:pStyle w:val="CommentText"/>
        <w:spacing w:before="120" w:after="0"/>
        <w:rPr>
          <w:rFonts w:eastAsia="Times New Roman" w:cstheme="minorHAnsi"/>
          <w:color w:val="000000"/>
        </w:rPr>
      </w:pPr>
    </w:p>
    <w:p w14:paraId="6AE1DC80" w14:textId="69431C80" w:rsidR="00241943" w:rsidRPr="00933516" w:rsidRDefault="00C2231C" w:rsidP="00DA0601">
      <w:pPr>
        <w:spacing w:before="120" w:after="0" w:line="240" w:lineRule="auto"/>
        <w:rPr>
          <w:rFonts w:eastAsia="Times New Roman" w:cstheme="minorHAnsi"/>
          <w:b/>
          <w:sz w:val="24"/>
          <w:szCs w:val="24"/>
        </w:rPr>
      </w:pPr>
      <w:r w:rsidRPr="00933516">
        <w:rPr>
          <w:rFonts w:eastAsia="Times New Roman" w:cstheme="minorHAnsi"/>
          <w:b/>
          <w:color w:val="000000"/>
          <w:sz w:val="24"/>
          <w:szCs w:val="24"/>
        </w:rPr>
        <w:t>Step 1: Immediate Notification</w:t>
      </w:r>
    </w:p>
    <w:p w14:paraId="5A6A97E0" w14:textId="12166B1C" w:rsidR="00FC5CC6" w:rsidRPr="00933516" w:rsidRDefault="00241943" w:rsidP="00DA0601">
      <w:pPr>
        <w:spacing w:before="120" w:after="0" w:line="240" w:lineRule="auto"/>
        <w:textAlignment w:val="baseline"/>
        <w:rPr>
          <w:rFonts w:eastAsia="Times New Roman" w:cstheme="minorHAnsi"/>
          <w:b/>
          <w:bCs/>
          <w:color w:val="000000"/>
          <w:sz w:val="24"/>
          <w:szCs w:val="24"/>
        </w:rPr>
      </w:pPr>
      <w:r w:rsidRPr="00933516">
        <w:rPr>
          <w:rFonts w:eastAsia="Times New Roman" w:cstheme="minorHAnsi"/>
          <w:b/>
          <w:bCs/>
          <w:color w:val="000000"/>
          <w:sz w:val="24"/>
          <w:szCs w:val="24"/>
        </w:rPr>
        <w:t xml:space="preserve">At-A-Glance: </w:t>
      </w:r>
    </w:p>
    <w:p w14:paraId="5156A6C4" w14:textId="72AF00D6" w:rsidR="002C680E" w:rsidRPr="00BD1C18" w:rsidRDefault="002E013C" w:rsidP="00BD1C18">
      <w:pPr>
        <w:spacing w:before="120" w:after="0" w:line="240" w:lineRule="auto"/>
        <w:textAlignment w:val="baseline"/>
        <w:rPr>
          <w:rFonts w:eastAsia="Times New Roman"/>
          <w:color w:val="000000" w:themeColor="text1"/>
        </w:rPr>
      </w:pPr>
      <w:r w:rsidRPr="00933516">
        <w:rPr>
          <w:rFonts w:eastAsia="Times New Roman"/>
          <w:color w:val="000000"/>
        </w:rPr>
        <w:t xml:space="preserve">Immediate notification </w:t>
      </w:r>
      <w:r w:rsidR="00357D06" w:rsidRPr="00933516">
        <w:rPr>
          <w:rFonts w:eastAsia="Times New Roman"/>
          <w:color w:val="000000"/>
        </w:rPr>
        <w:t>refers to</w:t>
      </w:r>
      <w:r w:rsidRPr="00933516">
        <w:rPr>
          <w:rFonts w:eastAsia="Times New Roman"/>
          <w:color w:val="000000"/>
        </w:rPr>
        <w:t xml:space="preserve"> the </w:t>
      </w:r>
      <w:r w:rsidR="00357D06" w:rsidRPr="00933516">
        <w:rPr>
          <w:rFonts w:eastAsia="Times New Roman"/>
          <w:color w:val="000000"/>
        </w:rPr>
        <w:t xml:space="preserve">set of initial </w:t>
      </w:r>
      <w:r w:rsidR="00324A25" w:rsidRPr="00933516">
        <w:rPr>
          <w:rFonts w:eastAsia="Times New Roman"/>
          <w:color w:val="000000"/>
        </w:rPr>
        <w:t>and critical</w:t>
      </w:r>
      <w:r w:rsidRPr="00933516">
        <w:rPr>
          <w:rFonts w:eastAsia="Times New Roman"/>
          <w:color w:val="000000"/>
        </w:rPr>
        <w:t xml:space="preserve"> </w:t>
      </w:r>
      <w:r w:rsidR="0002329B" w:rsidRPr="00933516">
        <w:rPr>
          <w:rFonts w:eastAsia="Times New Roman"/>
          <w:color w:val="000000"/>
        </w:rPr>
        <w:t>communication</w:t>
      </w:r>
      <w:r w:rsidR="00357D06" w:rsidRPr="00933516">
        <w:rPr>
          <w:rFonts w:eastAsia="Times New Roman"/>
          <w:color w:val="000000"/>
        </w:rPr>
        <w:t>s</w:t>
      </w:r>
      <w:r w:rsidR="0002329B" w:rsidRPr="00933516">
        <w:rPr>
          <w:rFonts w:eastAsia="Times New Roman"/>
          <w:color w:val="000000"/>
        </w:rPr>
        <w:t xml:space="preserve"> </w:t>
      </w:r>
      <w:r w:rsidRPr="00933516">
        <w:rPr>
          <w:rFonts w:eastAsia="Times New Roman"/>
          <w:color w:val="000000"/>
        </w:rPr>
        <w:t xml:space="preserve">that occur when an </w:t>
      </w:r>
      <w:commentRangeStart w:id="33"/>
      <w:r w:rsidRPr="00933516">
        <w:rPr>
          <w:rFonts w:eastAsia="Times New Roman"/>
          <w:color w:val="000000"/>
        </w:rPr>
        <w:t>outbreak</w:t>
      </w:r>
      <w:commentRangeEnd w:id="33"/>
      <w:r w:rsidR="00DB5D76">
        <w:rPr>
          <w:rStyle w:val="CommentReference"/>
        </w:rPr>
        <w:commentReference w:id="33"/>
      </w:r>
      <w:r w:rsidRPr="00933516">
        <w:rPr>
          <w:rFonts w:eastAsia="Times New Roman"/>
          <w:color w:val="000000"/>
        </w:rPr>
        <w:t xml:space="preserve"> is </w:t>
      </w:r>
      <w:r w:rsidR="00357D06" w:rsidRPr="00933516">
        <w:rPr>
          <w:rFonts w:eastAsia="Times New Roman"/>
          <w:color w:val="000000"/>
        </w:rPr>
        <w:t xml:space="preserve">first </w:t>
      </w:r>
      <w:r w:rsidRPr="00933516">
        <w:rPr>
          <w:rFonts w:eastAsia="Times New Roman"/>
          <w:color w:val="000000"/>
        </w:rPr>
        <w:t>suspected.</w:t>
      </w:r>
      <w:r w:rsidR="00FC5CC6" w:rsidRPr="00933516">
        <w:t xml:space="preserve"> </w:t>
      </w:r>
      <w:r w:rsidR="00357D06" w:rsidRPr="00933516">
        <w:rPr>
          <w:rFonts w:eastAsia="Times New Roman"/>
          <w:color w:val="000000"/>
        </w:rPr>
        <w:t xml:space="preserve">Healthcare </w:t>
      </w:r>
      <w:r w:rsidR="00615DD9" w:rsidRPr="00933516">
        <w:rPr>
          <w:rFonts w:eastAsia="Times New Roman"/>
          <w:color w:val="000000"/>
        </w:rPr>
        <w:t>settings</w:t>
      </w:r>
      <w:r w:rsidR="00357D06" w:rsidRPr="00933516">
        <w:rPr>
          <w:rFonts w:eastAsia="Times New Roman"/>
          <w:color w:val="000000"/>
        </w:rPr>
        <w:t xml:space="preserve"> or providers should </w:t>
      </w:r>
      <w:r w:rsidR="00D75E66" w:rsidRPr="00933516">
        <w:rPr>
          <w:rFonts w:eastAsia="Times New Roman"/>
          <w:color w:val="000000"/>
        </w:rPr>
        <w:t xml:space="preserve">immediately </w:t>
      </w:r>
      <w:r w:rsidR="00357D06" w:rsidRPr="00933516">
        <w:rPr>
          <w:rFonts w:eastAsia="Times New Roman"/>
          <w:color w:val="000000"/>
        </w:rPr>
        <w:t xml:space="preserve">report the </w:t>
      </w:r>
      <w:commentRangeStart w:id="34"/>
      <w:r w:rsidR="00357D06" w:rsidRPr="00933516">
        <w:rPr>
          <w:rFonts w:eastAsia="Times New Roman"/>
          <w:color w:val="000000"/>
        </w:rPr>
        <w:t xml:space="preserve">suspected outbreak </w:t>
      </w:r>
      <w:commentRangeEnd w:id="34"/>
      <w:del w:id="35" w:author="N/A" w:date="2019-11-06T16:42:00Z">
        <w:r w:rsidR="00357D06" w:rsidRPr="00933516">
          <w:rPr>
            <w:rFonts w:eastAsia="Times New Roman"/>
            <w:color w:val="000000"/>
          </w:rPr>
          <w:delText>to</w:delText>
        </w:r>
      </w:del>
      <w:ins w:id="36" w:author="N/A" w:date="2019-11-06T16:42:00Z">
        <w:r w:rsidR="00E658CA">
          <w:rPr>
            <w:rStyle w:val="CommentReference"/>
          </w:rPr>
          <w:commentReference w:id="34"/>
        </w:r>
        <w:r w:rsidR="00357D06" w:rsidRPr="00933516">
          <w:rPr>
            <w:rFonts w:eastAsia="Times New Roman"/>
            <w:color w:val="000000"/>
          </w:rPr>
          <w:t xml:space="preserve">to </w:t>
        </w:r>
      </w:ins>
      <w:ins w:id="37" w:author="Jeff Duchin" w:date="2019-10-16T18:42:00Z">
        <w:r w:rsidR="00E658CA">
          <w:rPr>
            <w:rFonts w:eastAsia="Times New Roman"/>
            <w:color w:val="000000"/>
          </w:rPr>
          <w:t xml:space="preserve">the </w:t>
        </w:r>
      </w:ins>
      <w:commentRangeStart w:id="38"/>
      <w:ins w:id="39" w:author="Jeff Duchin" w:date="2019-10-16T19:01:00Z">
        <w:r w:rsidR="00F10360">
          <w:rPr>
            <w:rFonts w:eastAsia="Times New Roman"/>
            <w:color w:val="000000"/>
          </w:rPr>
          <w:t>designated</w:t>
        </w:r>
      </w:ins>
      <w:ins w:id="40" w:author="Jeff Duchin" w:date="2019-10-16T18:42:00Z">
        <w:r w:rsidR="00E658CA">
          <w:rPr>
            <w:rFonts w:eastAsia="Times New Roman"/>
            <w:color w:val="000000"/>
          </w:rPr>
          <w:t xml:space="preserve"> internal tram </w:t>
        </w:r>
      </w:ins>
      <w:ins w:id="41" w:author="Jeff Duchin" w:date="2019-10-16T18:43:00Z">
        <w:r w:rsidR="00E658CA">
          <w:rPr>
            <w:rFonts w:eastAsia="Times New Roman"/>
            <w:color w:val="000000"/>
          </w:rPr>
          <w:t>members</w:t>
        </w:r>
      </w:ins>
      <w:ins w:id="42" w:author="Jeff Duchin" w:date="2019-10-16T18:42:00Z">
        <w:r w:rsidR="00E658CA">
          <w:rPr>
            <w:rFonts w:eastAsia="Times New Roman"/>
            <w:color w:val="000000"/>
          </w:rPr>
          <w:t xml:space="preserve"> </w:t>
        </w:r>
      </w:ins>
      <w:commentRangeEnd w:id="38"/>
      <w:ins w:id="43" w:author="Jeff Duchin" w:date="2019-10-16T19:01:00Z">
        <w:r w:rsidR="006C371D">
          <w:rPr>
            <w:rStyle w:val="CommentReference"/>
          </w:rPr>
          <w:commentReference w:id="38"/>
        </w:r>
      </w:ins>
      <w:ins w:id="44" w:author="Jeff Duchin" w:date="2019-10-16T18:42:00Z">
        <w:r w:rsidR="00E658CA">
          <w:rPr>
            <w:rFonts w:eastAsia="Times New Roman"/>
            <w:color w:val="000000"/>
          </w:rPr>
          <w:t xml:space="preserve">(infection control, </w:t>
        </w:r>
      </w:ins>
      <w:ins w:id="45" w:author="Jeff Duchin" w:date="2019-10-16T18:52:00Z">
        <w:r w:rsidR="00AC2BC6">
          <w:rPr>
            <w:rFonts w:eastAsia="Times New Roman"/>
            <w:color w:val="000000"/>
          </w:rPr>
          <w:t>hospital</w:t>
        </w:r>
      </w:ins>
      <w:ins w:id="46" w:author="Jeff Duchin" w:date="2019-10-16T18:42:00Z">
        <w:r w:rsidR="00E658CA">
          <w:rPr>
            <w:rFonts w:eastAsia="Times New Roman"/>
            <w:color w:val="000000"/>
          </w:rPr>
          <w:t>. epidemiology, patient safety officers, etc</w:t>
        </w:r>
      </w:ins>
      <w:ins w:id="47" w:author="Jeff Duchin" w:date="2019-10-16T18:43:00Z">
        <w:r w:rsidR="00E658CA">
          <w:rPr>
            <w:rFonts w:eastAsia="Times New Roman"/>
            <w:color w:val="000000"/>
          </w:rPr>
          <w:t>.</w:t>
        </w:r>
      </w:ins>
      <w:ins w:id="48" w:author="Jeff Duchin" w:date="2019-10-16T18:42:00Z">
        <w:r w:rsidR="00E658CA">
          <w:rPr>
            <w:rFonts w:eastAsia="Times New Roman"/>
            <w:color w:val="000000"/>
          </w:rPr>
          <w:t xml:space="preserve">) and </w:t>
        </w:r>
      </w:ins>
      <w:r w:rsidR="00357D06" w:rsidRPr="00933516">
        <w:rPr>
          <w:rFonts w:eastAsia="Times New Roman"/>
          <w:color w:val="000000"/>
        </w:rPr>
        <w:t xml:space="preserve">public health authorities, following </w:t>
      </w:r>
      <w:r w:rsidR="00615DD9" w:rsidRPr="00933516">
        <w:rPr>
          <w:rFonts w:eastAsia="Times New Roman"/>
          <w:color w:val="000000"/>
        </w:rPr>
        <w:t>state and local regulations</w:t>
      </w:r>
      <w:r w:rsidR="00262A9C" w:rsidRPr="00933516">
        <w:rPr>
          <w:rFonts w:eastAsia="Times New Roman"/>
          <w:color w:val="000000"/>
        </w:rPr>
        <w:t xml:space="preserve"> and guidelines</w:t>
      </w:r>
      <w:r w:rsidR="00357D06" w:rsidRPr="00933516">
        <w:rPr>
          <w:rFonts w:eastAsia="Times New Roman"/>
          <w:color w:val="000000"/>
        </w:rPr>
        <w:t>.</w:t>
      </w:r>
      <w:r w:rsidR="00262A9C" w:rsidRPr="00933516">
        <w:rPr>
          <w:rFonts w:eastAsia="Times New Roman"/>
          <w:color w:val="000000"/>
        </w:rPr>
        <w:t xml:space="preserve"> </w:t>
      </w:r>
      <w:del w:id="49" w:author="N/A" w:date="2019-11-06T16:42:00Z">
        <w:r w:rsidR="006B0EBA" w:rsidRPr="00933516">
          <w:rPr>
            <w:rFonts w:eastAsia="Times New Roman"/>
            <w:color w:val="000000"/>
          </w:rPr>
          <w:delText>H</w:delText>
        </w:r>
        <w:r w:rsidR="00262A9C" w:rsidRPr="00933516">
          <w:rPr>
            <w:rFonts w:eastAsia="Times New Roman"/>
            <w:color w:val="000000"/>
          </w:rPr>
          <w:delText>ealthcare</w:delText>
        </w:r>
      </w:del>
      <w:ins w:id="50" w:author="Kay, Meagan" w:date="2019-10-08T15:14:00Z">
        <w:r w:rsidR="00F3426A">
          <w:rPr>
            <w:rFonts w:eastAsia="Times New Roman"/>
            <w:color w:val="000000"/>
          </w:rPr>
          <w:t xml:space="preserve">Representatives of </w:t>
        </w:r>
      </w:ins>
      <w:del w:id="51" w:author="Kay, Meagan" w:date="2019-10-08T15:14:00Z">
        <w:r w:rsidR="006B0EBA" w:rsidRPr="00933516" w:rsidDel="00F3426A">
          <w:rPr>
            <w:rFonts w:eastAsia="Times New Roman"/>
            <w:color w:val="000000"/>
          </w:rPr>
          <w:delText>H</w:delText>
        </w:r>
      </w:del>
      <w:ins w:id="52" w:author="Kay, Meagan" w:date="2019-10-08T15:14:00Z">
        <w:r w:rsidR="00F3426A">
          <w:rPr>
            <w:rFonts w:eastAsia="Times New Roman"/>
            <w:color w:val="000000"/>
          </w:rPr>
          <w:t>h</w:t>
        </w:r>
      </w:ins>
      <w:ins w:id="53" w:author="N/A" w:date="2019-11-06T16:42:00Z">
        <w:r w:rsidR="00262A9C" w:rsidRPr="00933516">
          <w:rPr>
            <w:rFonts w:eastAsia="Times New Roman"/>
            <w:color w:val="000000"/>
          </w:rPr>
          <w:t>ealthcare</w:t>
        </w:r>
      </w:ins>
      <w:r w:rsidR="00262A9C" w:rsidRPr="00933516">
        <w:rPr>
          <w:rFonts w:eastAsia="Times New Roman"/>
          <w:color w:val="000000"/>
        </w:rPr>
        <w:t xml:space="preserve"> </w:t>
      </w:r>
      <w:del w:id="54" w:author="Kay, Meagan" w:date="2019-10-08T14:46:00Z">
        <w:r w:rsidR="00262A9C" w:rsidRPr="00933516" w:rsidDel="00DB5D76">
          <w:rPr>
            <w:rFonts w:eastAsia="Times New Roman"/>
            <w:color w:val="000000"/>
          </w:rPr>
          <w:delText xml:space="preserve">settings </w:delText>
        </w:r>
      </w:del>
      <w:ins w:id="55" w:author="Kay, Meagan" w:date="2019-10-08T14:46:00Z">
        <w:r w:rsidR="00DB5D76">
          <w:rPr>
            <w:rFonts w:eastAsia="Times New Roman"/>
            <w:color w:val="000000"/>
          </w:rPr>
          <w:t>facilities</w:t>
        </w:r>
        <w:r w:rsidR="00DB5D76" w:rsidRPr="00933516">
          <w:rPr>
            <w:rFonts w:eastAsia="Times New Roman"/>
            <w:color w:val="000000"/>
          </w:rPr>
          <w:t xml:space="preserve"> </w:t>
        </w:r>
      </w:ins>
      <w:r w:rsidR="00262A9C" w:rsidRPr="00933516">
        <w:rPr>
          <w:rFonts w:eastAsia="Times New Roman"/>
          <w:color w:val="000000"/>
        </w:rPr>
        <w:t xml:space="preserve">should take the lead on immediate </w:t>
      </w:r>
      <w:r w:rsidR="00FC5CC6" w:rsidRPr="00933516">
        <w:t>notification to the groups outlined in the table below</w:t>
      </w:r>
      <w:r w:rsidR="006B0EBA" w:rsidRPr="00933516">
        <w:t xml:space="preserve">. </w:t>
      </w:r>
      <w:r w:rsidR="00822454">
        <w:t>Public health</w:t>
      </w:r>
      <w:ins w:id="56" w:author="Kay, Meagan" w:date="2019-10-08T15:28:00Z">
        <w:r w:rsidR="0006591F">
          <w:t xml:space="preserve"> staff</w:t>
        </w:r>
      </w:ins>
      <w:ins w:id="57" w:author="N/A" w:date="2019-11-06T16:42:00Z">
        <w:r w:rsidR="00FC4101" w:rsidRPr="00933516">
          <w:t xml:space="preserve"> </w:t>
        </w:r>
      </w:ins>
      <w:r w:rsidR="00262A9C" w:rsidRPr="00933516">
        <w:t>may need to</w:t>
      </w:r>
      <w:r w:rsidR="00391B11" w:rsidRPr="00933516">
        <w:t xml:space="preserve"> take the lead when the healthcare </w:t>
      </w:r>
      <w:del w:id="58" w:author="Kay, Meagan" w:date="2019-10-08T14:46:00Z">
        <w:r w:rsidR="00391B11" w:rsidRPr="00933516" w:rsidDel="00DB5D76">
          <w:delText xml:space="preserve">setting </w:delText>
        </w:r>
      </w:del>
      <w:del w:id="59" w:author="N/A" w:date="2019-11-06T16:42:00Z">
        <w:r w:rsidR="00391B11" w:rsidRPr="00933516">
          <w:delText>does</w:delText>
        </w:r>
      </w:del>
      <w:ins w:id="60" w:author="Kay, Meagan" w:date="2019-10-08T14:46:00Z">
        <w:r w:rsidR="00DB5D76">
          <w:t>facility</w:t>
        </w:r>
        <w:r w:rsidR="00DB5D76" w:rsidRPr="00933516">
          <w:t xml:space="preserve"> </w:t>
        </w:r>
      </w:ins>
      <w:ins w:id="61" w:author="Kay, Meagan" w:date="2019-10-08T15:15:00Z">
        <w:r w:rsidR="00F3426A">
          <w:t xml:space="preserve">representatives </w:t>
        </w:r>
      </w:ins>
      <w:del w:id="62" w:author="Kay, Meagan" w:date="2019-10-08T15:15:00Z">
        <w:r w:rsidR="00391B11" w:rsidRPr="00933516" w:rsidDel="00F3426A">
          <w:delText>does</w:delText>
        </w:r>
      </w:del>
      <w:ins w:id="63" w:author="Kay, Meagan" w:date="2019-10-08T15:15:00Z">
        <w:r w:rsidR="00F3426A">
          <w:t>do</w:t>
        </w:r>
      </w:ins>
      <w:r w:rsidR="00391B11" w:rsidRPr="00933516">
        <w:t xml:space="preserve"> not or </w:t>
      </w:r>
      <w:del w:id="64" w:author="Kay, Meagan" w:date="2019-10-08T15:15:00Z">
        <w:r w:rsidR="00391B11" w:rsidRPr="00933516" w:rsidDel="00F3426A">
          <w:delText xml:space="preserve">is </w:delText>
        </w:r>
      </w:del>
      <w:ins w:id="65" w:author="Kay, Meagan" w:date="2019-10-08T15:15:00Z">
        <w:r w:rsidR="00F3426A">
          <w:t>are</w:t>
        </w:r>
        <w:r w:rsidR="00F3426A" w:rsidRPr="00933516">
          <w:t xml:space="preserve"> </w:t>
        </w:r>
      </w:ins>
      <w:r w:rsidR="00391B11" w:rsidRPr="00933516">
        <w:t>unable to. Ideally</w:t>
      </w:r>
      <w:r w:rsidR="00357D06" w:rsidRPr="00933516">
        <w:t>,</w:t>
      </w:r>
      <w:r w:rsidR="00FC5CC6" w:rsidRPr="00933516">
        <w:t xml:space="preserve"> </w:t>
      </w:r>
      <w:r w:rsidR="00822454">
        <w:t xml:space="preserve">the </w:t>
      </w:r>
      <w:r w:rsidR="00391B11" w:rsidRPr="00933516">
        <w:t>notification</w:t>
      </w:r>
      <w:r w:rsidR="00822454">
        <w:t xml:space="preserve"> process</w:t>
      </w:r>
      <w:r w:rsidR="00391B11" w:rsidRPr="00933516">
        <w:t xml:space="preserve"> should </w:t>
      </w:r>
      <w:r w:rsidR="4C8F29E3" w:rsidRPr="00933516">
        <w:t xml:space="preserve">be initiated </w:t>
      </w:r>
      <w:r w:rsidR="00A56072">
        <w:t xml:space="preserve">as soon as possible, </w:t>
      </w:r>
      <w:commentRangeStart w:id="66"/>
      <w:r w:rsidR="00FC5CC6" w:rsidRPr="00933516">
        <w:t>within 24</w:t>
      </w:r>
      <w:r w:rsidR="008C71E4">
        <w:t xml:space="preserve"> </w:t>
      </w:r>
      <w:r w:rsidR="00FC5CC6" w:rsidRPr="00933516">
        <w:t>hours</w:t>
      </w:r>
      <w:commentRangeEnd w:id="66"/>
      <w:del w:id="67" w:author="N/A" w:date="2019-11-06T16:42:00Z">
        <w:r w:rsidR="00FC5CC6" w:rsidRPr="00933516">
          <w:rPr>
            <w:rFonts w:eastAsia="Times New Roman"/>
            <w:color w:val="000000"/>
          </w:rPr>
          <w:delText>. Patients</w:delText>
        </w:r>
      </w:del>
      <w:ins w:id="68" w:author="N/A" w:date="2019-11-06T16:42:00Z">
        <w:r w:rsidR="007A2B3F">
          <w:rPr>
            <w:rStyle w:val="CommentReference"/>
          </w:rPr>
          <w:commentReference w:id="66"/>
        </w:r>
      </w:ins>
      <w:ins w:id="69" w:author="Jeff Duchin" w:date="2019-10-16T18:53:00Z">
        <w:r w:rsidR="00AC2BC6">
          <w:t xml:space="preserve"> of recognition of an outbreak</w:t>
        </w:r>
      </w:ins>
      <w:ins w:id="70" w:author="N/A" w:date="2019-11-06T16:42:00Z">
        <w:r w:rsidR="00FC5CC6" w:rsidRPr="00933516">
          <w:rPr>
            <w:rFonts w:eastAsia="Times New Roman"/>
            <w:color w:val="000000"/>
          </w:rPr>
          <w:t xml:space="preserve">. </w:t>
        </w:r>
      </w:ins>
      <w:ins w:id="71" w:author="Kay, Meagan" w:date="2019-10-08T14:47:00Z">
        <w:r w:rsidR="00DB5D76">
          <w:rPr>
            <w:rFonts w:eastAsia="Times New Roman"/>
            <w:color w:val="000000"/>
          </w:rPr>
          <w:t xml:space="preserve">In </w:t>
        </w:r>
      </w:ins>
      <w:ins w:id="72" w:author="Jeff Duchin" w:date="2019-10-16T18:54:00Z">
        <w:r w:rsidR="00AC2BC6">
          <w:rPr>
            <w:rFonts w:eastAsia="Times New Roman"/>
            <w:color w:val="000000"/>
          </w:rPr>
          <w:t xml:space="preserve">most cases, </w:t>
        </w:r>
      </w:ins>
      <w:ins w:id="73" w:author="Jeff Duchin" w:date="2019-10-16T18:55:00Z">
        <w:r w:rsidR="00AC2BC6">
          <w:rPr>
            <w:rFonts w:eastAsia="Times New Roman"/>
            <w:color w:val="000000"/>
          </w:rPr>
          <w:t xml:space="preserve">notification plans </w:t>
        </w:r>
      </w:ins>
      <w:ins w:id="74" w:author="Jeff Duchin" w:date="2019-10-16T18:56:00Z">
        <w:r w:rsidR="004F53B6">
          <w:rPr>
            <w:rFonts w:eastAsia="Times New Roman"/>
            <w:color w:val="000000"/>
          </w:rPr>
          <w:t>should</w:t>
        </w:r>
      </w:ins>
      <w:ins w:id="75" w:author="Jeff Duchin" w:date="2019-10-16T18:55:00Z">
        <w:r w:rsidR="00AC2BC6">
          <w:rPr>
            <w:rFonts w:eastAsia="Times New Roman"/>
            <w:color w:val="000000"/>
          </w:rPr>
          <w:t xml:space="preserve"> ensure</w:t>
        </w:r>
      </w:ins>
      <w:ins w:id="76" w:author="Kay, Meagan" w:date="2019-10-08T14:47:00Z">
        <w:del w:id="77" w:author="Jeff Duchin" w:date="2019-10-16T18:54:00Z">
          <w:r w:rsidR="00DB5D76" w:rsidDel="00AC2BC6">
            <w:rPr>
              <w:rFonts w:eastAsia="Times New Roman"/>
              <w:color w:val="000000"/>
            </w:rPr>
            <w:delText>the event of an outbreak,</w:delText>
          </w:r>
        </w:del>
        <w:r w:rsidR="00DB5D76">
          <w:rPr>
            <w:rFonts w:eastAsia="Times New Roman"/>
            <w:color w:val="000000"/>
          </w:rPr>
          <w:t xml:space="preserve"> </w:t>
        </w:r>
      </w:ins>
      <w:del w:id="78" w:author="Kay, Meagan" w:date="2019-10-08T14:47:00Z">
        <w:r w:rsidR="00FC5CC6" w:rsidRPr="00933516" w:rsidDel="00DB5D76">
          <w:rPr>
            <w:rFonts w:eastAsia="Times New Roman"/>
            <w:color w:val="000000"/>
          </w:rPr>
          <w:delText>P</w:delText>
        </w:r>
      </w:del>
      <w:ins w:id="79" w:author="Kay, Meagan" w:date="2019-10-08T14:47:00Z">
        <w:r w:rsidR="00DB5D76">
          <w:rPr>
            <w:rFonts w:eastAsia="Times New Roman"/>
            <w:color w:val="000000"/>
          </w:rPr>
          <w:t>p</w:t>
        </w:r>
      </w:ins>
      <w:ins w:id="80" w:author="N/A" w:date="2019-11-06T16:42:00Z">
        <w:r w:rsidR="00FC5CC6" w:rsidRPr="00933516">
          <w:rPr>
            <w:rFonts w:eastAsia="Times New Roman"/>
            <w:color w:val="000000"/>
          </w:rPr>
          <w:t>atients</w:t>
        </w:r>
      </w:ins>
      <w:r w:rsidR="00FC5CC6" w:rsidRPr="00933516">
        <w:rPr>
          <w:rFonts w:eastAsia="Times New Roman"/>
          <w:color w:val="000000"/>
        </w:rPr>
        <w:t xml:space="preserve"> who</w:t>
      </w:r>
      <w:r w:rsidR="00FC5CC6" w:rsidRPr="00D0207F">
        <w:rPr>
          <w:rFonts w:eastAsia="Times New Roman"/>
          <w:color w:val="000000"/>
        </w:rPr>
        <w:t xml:space="preserve"> have </w:t>
      </w:r>
      <w:commentRangeStart w:id="81"/>
      <w:r w:rsidR="00FC5CC6" w:rsidRPr="00D0207F">
        <w:rPr>
          <w:rFonts w:eastAsia="Times New Roman"/>
          <w:color w:val="000000"/>
        </w:rPr>
        <w:t>been infected</w:t>
      </w:r>
      <w:r w:rsidR="00D75E66">
        <w:rPr>
          <w:rFonts w:eastAsia="Times New Roman"/>
          <w:color w:val="000000"/>
        </w:rPr>
        <w:t xml:space="preserve"> </w:t>
      </w:r>
      <w:commentRangeEnd w:id="81"/>
      <w:r w:rsidR="00AC2BC6">
        <w:rPr>
          <w:rStyle w:val="CommentReference"/>
        </w:rPr>
        <w:commentReference w:id="81"/>
      </w:r>
      <w:del w:id="82" w:author="Jeff Duchin" w:date="2019-10-16T18:54:00Z">
        <w:r w:rsidR="00D75E66" w:rsidDel="00AC2BC6">
          <w:rPr>
            <w:rFonts w:eastAsia="Times New Roman"/>
            <w:color w:val="000000"/>
          </w:rPr>
          <w:delText>or colonized</w:delText>
        </w:r>
        <w:r w:rsidR="00FC5CC6" w:rsidRPr="00D0207F" w:rsidDel="00AC2BC6">
          <w:rPr>
            <w:rFonts w:eastAsia="Times New Roman"/>
            <w:color w:val="000000"/>
          </w:rPr>
          <w:delText xml:space="preserve"> </w:delText>
        </w:r>
      </w:del>
      <w:del w:id="83" w:author="Jeff Duchin" w:date="2019-10-16T18:55:00Z">
        <w:r w:rsidR="00FC5CC6" w:rsidRPr="00D0207F" w:rsidDel="00AC2BC6">
          <w:rPr>
            <w:rFonts w:eastAsia="Times New Roman"/>
            <w:color w:val="000000"/>
          </w:rPr>
          <w:delText>should be no</w:delText>
        </w:r>
      </w:del>
      <w:ins w:id="84" w:author="Jeff Duchin" w:date="2019-10-16T18:55:00Z">
        <w:r w:rsidR="00AC2BC6">
          <w:rPr>
            <w:rFonts w:eastAsia="Times New Roman"/>
            <w:color w:val="000000"/>
          </w:rPr>
          <w:t>are</w:t>
        </w:r>
        <w:r w:rsidR="004F53B6">
          <w:rPr>
            <w:rFonts w:eastAsia="Times New Roman"/>
            <w:color w:val="000000"/>
          </w:rPr>
          <w:t xml:space="preserve"> notified </w:t>
        </w:r>
      </w:ins>
      <w:del w:id="85" w:author="N/A" w:date="2019-11-06T16:42:00Z">
        <w:r w:rsidR="00FC5CC6" w:rsidRPr="00D0207F">
          <w:rPr>
            <w:rFonts w:eastAsia="Times New Roman"/>
            <w:color w:val="000000"/>
          </w:rPr>
          <w:delText>first</w:delText>
        </w:r>
        <w:r w:rsidR="00357D06" w:rsidRPr="00D0207F">
          <w:rPr>
            <w:rFonts w:eastAsia="Times New Roman"/>
            <w:color w:val="000000"/>
          </w:rPr>
          <w:delText>.</w:delText>
        </w:r>
      </w:del>
      <w:ins w:id="86" w:author="Jeff Duchin" w:date="2019-10-16T18:56:00Z">
        <w:r w:rsidR="004F53B6">
          <w:rPr>
            <w:rFonts w:eastAsia="Times New Roman"/>
            <w:color w:val="000000"/>
          </w:rPr>
          <w:t xml:space="preserve">and counseled </w:t>
        </w:r>
      </w:ins>
      <w:ins w:id="87" w:author="Jeff Duchin" w:date="2019-10-16T18:55:00Z">
        <w:r w:rsidR="004F53B6">
          <w:rPr>
            <w:rFonts w:eastAsia="Times New Roman"/>
            <w:color w:val="000000"/>
          </w:rPr>
          <w:t xml:space="preserve">promptly </w:t>
        </w:r>
      </w:ins>
      <w:ins w:id="88" w:author="Jeff Duchin" w:date="2019-10-16T18:56:00Z">
        <w:r w:rsidR="004F53B6">
          <w:rPr>
            <w:rFonts w:eastAsia="Times New Roman"/>
            <w:color w:val="000000"/>
          </w:rPr>
          <w:t>(b</w:t>
        </w:r>
      </w:ins>
      <w:ins w:id="89" w:author="Jeff Duchin" w:date="2019-10-16T18:55:00Z">
        <w:r w:rsidR="004F53B6">
          <w:rPr>
            <w:rFonts w:eastAsia="Times New Roman"/>
            <w:color w:val="000000"/>
          </w:rPr>
          <w:t>y their healthcare providers whenever possible).</w:t>
        </w:r>
      </w:ins>
      <w:del w:id="90" w:author="Jeff Duchin" w:date="2019-10-16T18:55:00Z">
        <w:r w:rsidR="00FC5CC6" w:rsidRPr="00D0207F" w:rsidDel="004F53B6">
          <w:rPr>
            <w:rFonts w:eastAsia="Times New Roman"/>
            <w:color w:val="000000"/>
          </w:rPr>
          <w:delText>tified first</w:delText>
        </w:r>
      </w:del>
      <w:ins w:id="91" w:author="N/A" w:date="2019-11-06T16:42:00Z">
        <w:r w:rsidR="00357D06" w:rsidRPr="00D0207F">
          <w:rPr>
            <w:rFonts w:eastAsia="Times New Roman"/>
            <w:color w:val="000000"/>
          </w:rPr>
          <w:t>.</w:t>
        </w:r>
      </w:ins>
      <w:r w:rsidR="00FC5CC6" w:rsidRPr="00D0207F">
        <w:rPr>
          <w:rFonts w:eastAsia="Times New Roman"/>
          <w:color w:val="000000"/>
        </w:rPr>
        <w:t xml:space="preserve"> </w:t>
      </w:r>
      <w:r w:rsidR="00357D06" w:rsidRPr="00BD1C18">
        <w:rPr>
          <w:rFonts w:eastAsia="Times New Roman"/>
          <w:color w:val="000000"/>
        </w:rPr>
        <w:t>N</w:t>
      </w:r>
      <w:r w:rsidR="00F30998" w:rsidRPr="00BD1C18">
        <w:rPr>
          <w:rFonts w:eastAsia="Times New Roman"/>
          <w:color w:val="000000"/>
        </w:rPr>
        <w:t xml:space="preserve">otification to </w:t>
      </w:r>
      <w:r w:rsidR="00FC5CC6" w:rsidRPr="00BD1C18">
        <w:rPr>
          <w:rFonts w:eastAsia="Times New Roman"/>
          <w:color w:val="000000"/>
        </w:rPr>
        <w:t>other</w:t>
      </w:r>
      <w:r w:rsidR="00497F19" w:rsidRPr="00BD1C18">
        <w:rPr>
          <w:rFonts w:eastAsia="Times New Roman"/>
          <w:color w:val="000000"/>
        </w:rPr>
        <w:t xml:space="preserve"> </w:t>
      </w:r>
      <w:r w:rsidR="000259C2" w:rsidRPr="00BD1C18">
        <w:rPr>
          <w:rFonts w:eastAsia="Times New Roman"/>
          <w:color w:val="000000"/>
        </w:rPr>
        <w:t>prioritized groups</w:t>
      </w:r>
      <w:r w:rsidR="00FC5CC6" w:rsidRPr="00BD1C18">
        <w:rPr>
          <w:rFonts w:eastAsia="Times New Roman"/>
          <w:color w:val="000000"/>
        </w:rPr>
        <w:t xml:space="preserve"> </w:t>
      </w:r>
      <w:r w:rsidR="00F30998" w:rsidRPr="00BD1C18">
        <w:rPr>
          <w:rFonts w:eastAsia="Times New Roman"/>
          <w:color w:val="000000"/>
        </w:rPr>
        <w:t xml:space="preserve">should </w:t>
      </w:r>
      <w:r w:rsidR="00497F19" w:rsidRPr="00BD1C18">
        <w:rPr>
          <w:rFonts w:eastAsia="Times New Roman"/>
          <w:color w:val="000000"/>
        </w:rPr>
        <w:t xml:space="preserve">follow </w:t>
      </w:r>
      <w:del w:id="92" w:author="Jeff Duchin" w:date="2019-10-16T18:57:00Z">
        <w:r w:rsidR="00FC5CC6" w:rsidRPr="00BD1C18" w:rsidDel="00F32F6E">
          <w:rPr>
            <w:rFonts w:eastAsia="Times New Roman"/>
            <w:color w:val="000000"/>
          </w:rPr>
          <w:delText>immediately</w:delText>
        </w:r>
        <w:r w:rsidR="00357D06" w:rsidRPr="00BD1C18" w:rsidDel="00F32F6E">
          <w:rPr>
            <w:rFonts w:eastAsia="Times New Roman"/>
            <w:color w:val="000000"/>
          </w:rPr>
          <w:delText xml:space="preserve"> or </w:delText>
        </w:r>
      </w:del>
      <w:r w:rsidR="00FC5CC6" w:rsidRPr="00BD1C18">
        <w:rPr>
          <w:rFonts w:eastAsia="Times New Roman"/>
          <w:color w:val="000000"/>
        </w:rPr>
        <w:t xml:space="preserve">as soon as </w:t>
      </w:r>
      <w:r w:rsidR="00FC4101">
        <w:rPr>
          <w:rFonts w:eastAsia="Times New Roman"/>
          <w:color w:val="000000"/>
        </w:rPr>
        <w:t>possible</w:t>
      </w:r>
      <w:r w:rsidR="00FC5CC6" w:rsidRPr="00BD1C18">
        <w:rPr>
          <w:rFonts w:eastAsia="Times New Roman"/>
          <w:color w:val="000000"/>
        </w:rPr>
        <w:t xml:space="preserve">. </w:t>
      </w:r>
      <w:commentRangeStart w:id="93"/>
      <w:r w:rsidR="00FC5CC6" w:rsidRPr="00BD1C18">
        <w:rPr>
          <w:rFonts w:eastAsia="Times New Roman"/>
          <w:color w:val="000000"/>
        </w:rPr>
        <w:t>Notifications may occur simultaneously instead of sequentially. The same principles will apply as new cases are identified.</w:t>
      </w:r>
      <w:commentRangeEnd w:id="93"/>
      <w:r w:rsidR="00BD3FD9">
        <w:rPr>
          <w:rStyle w:val="CommentReference"/>
        </w:rPr>
        <w:commentReference w:id="93"/>
      </w:r>
    </w:p>
    <w:p w14:paraId="49222C0B" w14:textId="77777777" w:rsidR="00E67D1A" w:rsidRDefault="00E67D1A" w:rsidP="00DA0601">
      <w:pPr>
        <w:spacing w:before="120" w:after="0" w:line="240" w:lineRule="auto"/>
        <w:textAlignment w:val="baseline"/>
        <w:rPr>
          <w:rFonts w:eastAsia="Times New Roman" w:cstheme="minorHAnsi"/>
          <w:b/>
          <w:color w:val="000000"/>
          <w:sz w:val="24"/>
          <w:szCs w:val="24"/>
        </w:rPr>
      </w:pPr>
    </w:p>
    <w:p w14:paraId="4BA1BA71" w14:textId="7930A308" w:rsidR="00760935" w:rsidRPr="00DA0601" w:rsidRDefault="00073240" w:rsidP="00DA0601">
      <w:pPr>
        <w:spacing w:before="120" w:after="0" w:line="240" w:lineRule="auto"/>
        <w:textAlignment w:val="baseline"/>
        <w:rPr>
          <w:rFonts w:eastAsia="Times New Roman" w:cstheme="minorHAnsi"/>
          <w:b/>
          <w:color w:val="000000"/>
          <w:sz w:val="24"/>
          <w:szCs w:val="24"/>
        </w:rPr>
      </w:pPr>
      <w:ins w:id="94" w:author="Jeff Duchin" w:date="2019-10-16T18:58:00Z">
        <w:r>
          <w:rPr>
            <w:rFonts w:eastAsia="Times New Roman" w:cstheme="minorHAnsi"/>
            <w:b/>
            <w:color w:val="000000"/>
            <w:sz w:val="24"/>
            <w:szCs w:val="24"/>
          </w:rPr>
          <w:t xml:space="preserve">Recommended </w:t>
        </w:r>
      </w:ins>
      <w:del w:id="95" w:author="Jeff Duchin" w:date="2019-10-16T18:58:00Z">
        <w:r w:rsidR="00760935" w:rsidRPr="00DA0601" w:rsidDel="00073240">
          <w:rPr>
            <w:rFonts w:eastAsia="Times New Roman" w:cstheme="minorHAnsi"/>
            <w:b/>
            <w:color w:val="000000"/>
            <w:sz w:val="24"/>
            <w:szCs w:val="24"/>
          </w:rPr>
          <w:delText xml:space="preserve">Successful </w:delText>
        </w:r>
      </w:del>
      <w:r w:rsidR="00760935" w:rsidRPr="00DA0601">
        <w:rPr>
          <w:rFonts w:eastAsia="Times New Roman" w:cstheme="minorHAnsi"/>
          <w:b/>
          <w:color w:val="000000"/>
          <w:sz w:val="24"/>
          <w:szCs w:val="24"/>
        </w:rPr>
        <w:t xml:space="preserve">Steps for </w:t>
      </w:r>
      <w:commentRangeStart w:id="96"/>
      <w:r w:rsidR="00760935" w:rsidRPr="00DA0601">
        <w:rPr>
          <w:rFonts w:eastAsia="Times New Roman" w:cstheme="minorHAnsi"/>
          <w:b/>
          <w:color w:val="000000"/>
          <w:sz w:val="24"/>
          <w:szCs w:val="24"/>
        </w:rPr>
        <w:t>Immediate</w:t>
      </w:r>
      <w:commentRangeEnd w:id="96"/>
      <w:r>
        <w:rPr>
          <w:rStyle w:val="CommentReference"/>
        </w:rPr>
        <w:commentReference w:id="96"/>
      </w:r>
      <w:r w:rsidR="00760935" w:rsidRPr="00DA0601">
        <w:rPr>
          <w:rFonts w:eastAsia="Times New Roman" w:cstheme="minorHAnsi"/>
          <w:b/>
          <w:color w:val="000000"/>
          <w:sz w:val="24"/>
          <w:szCs w:val="24"/>
        </w:rPr>
        <w:t xml:space="preserve"> Notification:</w:t>
      </w:r>
    </w:p>
    <w:p w14:paraId="60BCB8C3" w14:textId="780EE05A" w:rsidR="00D0207F" w:rsidRDefault="00C2231C">
      <w:pPr>
        <w:spacing w:before="120" w:after="0" w:line="240" w:lineRule="auto"/>
        <w:rPr>
          <w:rFonts w:eastAsia="Times New Roman"/>
          <w:color w:val="000000"/>
        </w:rPr>
      </w:pPr>
      <w:r w:rsidRPr="00D0207F">
        <w:rPr>
          <w:rFonts w:eastAsia="Times New Roman"/>
          <w:color w:val="000000"/>
        </w:rPr>
        <w:lastRenderedPageBreak/>
        <w:t>A suspected outbreak</w:t>
      </w:r>
      <w:r w:rsidR="00CA5E57" w:rsidRPr="00D0207F">
        <w:rPr>
          <w:rStyle w:val="FootnoteReference"/>
          <w:rFonts w:eastAsia="Times New Roman"/>
          <w:color w:val="000000"/>
        </w:rPr>
        <w:footnoteReference w:id="2"/>
      </w:r>
      <w:r w:rsidRPr="00D0207F">
        <w:rPr>
          <w:rFonts w:eastAsia="Times New Roman"/>
          <w:color w:val="000000"/>
        </w:rPr>
        <w:t xml:space="preserve"> should be immediately </w:t>
      </w:r>
      <w:commentRangeStart w:id="97"/>
      <w:r w:rsidRPr="00D0207F">
        <w:rPr>
          <w:rFonts w:eastAsia="Times New Roman"/>
          <w:color w:val="000000"/>
        </w:rPr>
        <w:t xml:space="preserve">reported to </w:t>
      </w:r>
      <w:ins w:id="98" w:author="Jeff Duchin" w:date="2019-10-16T19:01:00Z">
        <w:r w:rsidR="00F10360">
          <w:rPr>
            <w:rFonts w:eastAsia="Times New Roman"/>
            <w:color w:val="000000"/>
          </w:rPr>
          <w:t>designated</w:t>
        </w:r>
        <w:r w:rsidR="0014683D">
          <w:rPr>
            <w:rFonts w:eastAsia="Times New Roman"/>
            <w:color w:val="000000"/>
          </w:rPr>
          <w:t xml:space="preserve"> internal</w:t>
        </w:r>
      </w:ins>
      <w:ins w:id="99" w:author="Jeff Duchin" w:date="2019-10-16T19:00:00Z">
        <w:r w:rsidR="0014683D">
          <w:rPr>
            <w:rFonts w:eastAsia="Times New Roman"/>
            <w:color w:val="000000"/>
          </w:rPr>
          <w:t xml:space="preserve"> team members </w:t>
        </w:r>
      </w:ins>
      <w:ins w:id="100" w:author="Jeff Duchin" w:date="2019-10-16T19:01:00Z">
        <w:r w:rsidR="0014683D">
          <w:rPr>
            <w:rFonts w:eastAsia="Times New Roman"/>
            <w:color w:val="000000"/>
          </w:rPr>
          <w:t>and</w:t>
        </w:r>
      </w:ins>
      <w:ins w:id="101" w:author="Jeff Duchin" w:date="2019-10-16T19:00:00Z">
        <w:r w:rsidR="0014683D">
          <w:rPr>
            <w:rFonts w:eastAsia="Times New Roman"/>
            <w:color w:val="000000"/>
          </w:rPr>
          <w:t xml:space="preserve"> </w:t>
        </w:r>
      </w:ins>
      <w:r w:rsidR="00D75E66">
        <w:rPr>
          <w:rFonts w:eastAsia="Times New Roman"/>
          <w:color w:val="000000"/>
        </w:rPr>
        <w:t>public health authorities</w:t>
      </w:r>
      <w:commentRangeEnd w:id="97"/>
      <w:r w:rsidR="00BD3FD9">
        <w:rPr>
          <w:rStyle w:val="CommentReference"/>
        </w:rPr>
        <w:commentReference w:id="97"/>
      </w:r>
      <w:r w:rsidRPr="00D0207F">
        <w:rPr>
          <w:rFonts w:eastAsia="Times New Roman"/>
          <w:color w:val="000000"/>
        </w:rPr>
        <w:t xml:space="preserve">. </w:t>
      </w:r>
      <w:r w:rsidR="00241943" w:rsidRPr="00D0207F">
        <w:rPr>
          <w:rFonts w:eastAsia="Times New Roman"/>
          <w:color w:val="000000"/>
        </w:rPr>
        <w:t>T</w:t>
      </w:r>
      <w:r w:rsidRPr="00D0207F">
        <w:rPr>
          <w:rFonts w:eastAsia="Times New Roman"/>
          <w:color w:val="000000"/>
        </w:rPr>
        <w:t xml:space="preserve">he following steps should </w:t>
      </w:r>
      <w:r w:rsidR="00391B11" w:rsidRPr="00BD1C18">
        <w:rPr>
          <w:rFonts w:eastAsia="Times New Roman"/>
          <w:color w:val="000000"/>
        </w:rPr>
        <w:t>b</w:t>
      </w:r>
      <w:r w:rsidR="4C8F29E3" w:rsidRPr="00BD1C18">
        <w:rPr>
          <w:rFonts w:eastAsia="Times New Roman"/>
          <w:color w:val="000000"/>
        </w:rPr>
        <w:t xml:space="preserve">e initiated </w:t>
      </w:r>
      <w:r w:rsidR="00EA1F88">
        <w:rPr>
          <w:rFonts w:eastAsia="Times New Roman"/>
          <w:color w:val="000000"/>
        </w:rPr>
        <w:t xml:space="preserve">as soon as possible, </w:t>
      </w:r>
      <w:r w:rsidRPr="00D0207F">
        <w:rPr>
          <w:rFonts w:eastAsia="Times New Roman"/>
          <w:color w:val="000000"/>
        </w:rPr>
        <w:t>within 24 hours an outbreak is suspected</w:t>
      </w:r>
      <w:r w:rsidR="0067225C" w:rsidRPr="00D0207F">
        <w:rPr>
          <w:rFonts w:eastAsia="Times New Roman"/>
          <w:color w:val="000000"/>
        </w:rPr>
        <w:t xml:space="preserve">. </w:t>
      </w:r>
      <w:r w:rsidR="00EA1F88">
        <w:rPr>
          <w:rFonts w:eastAsia="Times New Roman"/>
          <w:color w:val="000000"/>
        </w:rPr>
        <w:t>The</w:t>
      </w:r>
      <w:r w:rsidR="0067225C" w:rsidRPr="00D0207F">
        <w:rPr>
          <w:rFonts w:eastAsia="Times New Roman"/>
          <w:color w:val="000000"/>
        </w:rPr>
        <w:t xml:space="preserve"> role of </w:t>
      </w:r>
      <w:r w:rsidR="00170863">
        <w:rPr>
          <w:rFonts w:eastAsia="Times New Roman"/>
          <w:color w:val="000000"/>
        </w:rPr>
        <w:t>p</w:t>
      </w:r>
      <w:r w:rsidR="0067225C" w:rsidRPr="00D0207F">
        <w:rPr>
          <w:rFonts w:eastAsia="Times New Roman"/>
          <w:color w:val="000000"/>
        </w:rPr>
        <w:t xml:space="preserve">ublic </w:t>
      </w:r>
      <w:r w:rsidR="00170863">
        <w:rPr>
          <w:rFonts w:eastAsia="Times New Roman"/>
          <w:color w:val="000000"/>
        </w:rPr>
        <w:t>h</w:t>
      </w:r>
      <w:r w:rsidR="0067225C" w:rsidRPr="00D0207F">
        <w:rPr>
          <w:rFonts w:eastAsia="Times New Roman"/>
          <w:color w:val="000000"/>
        </w:rPr>
        <w:t>ealth wi</w:t>
      </w:r>
      <w:r w:rsidR="00FC4101">
        <w:rPr>
          <w:rFonts w:eastAsia="Times New Roman"/>
          <w:color w:val="000000"/>
        </w:rPr>
        <w:t>ll</w:t>
      </w:r>
      <w:r w:rsidR="0067225C" w:rsidRPr="00D0207F">
        <w:rPr>
          <w:rFonts w:eastAsia="Times New Roman"/>
          <w:color w:val="000000"/>
        </w:rPr>
        <w:t xml:space="preserve"> be </w:t>
      </w:r>
      <w:r w:rsidR="008E58A9" w:rsidRPr="00D0207F">
        <w:rPr>
          <w:rFonts w:eastAsia="Times New Roman"/>
          <w:color w:val="000000"/>
        </w:rPr>
        <w:t xml:space="preserve">to assist in </w:t>
      </w:r>
      <w:r w:rsidR="0067225C" w:rsidRPr="00BD1C18">
        <w:rPr>
          <w:rFonts w:eastAsia="Times New Roman"/>
          <w:color w:val="000000"/>
        </w:rPr>
        <w:t xml:space="preserve">the assessment </w:t>
      </w:r>
      <w:ins w:id="102" w:author="Jeff Duchin" w:date="2019-10-16T19:03:00Z">
        <w:r w:rsidR="00882998">
          <w:rPr>
            <w:rFonts w:eastAsia="Times New Roman"/>
            <w:color w:val="000000"/>
          </w:rPr>
          <w:t xml:space="preserve">of the outbreak </w:t>
        </w:r>
      </w:ins>
      <w:r w:rsidR="0067225C" w:rsidRPr="00BD1C18">
        <w:rPr>
          <w:rFonts w:eastAsia="Times New Roman"/>
          <w:color w:val="000000"/>
        </w:rPr>
        <w:t xml:space="preserve">and </w:t>
      </w:r>
      <w:del w:id="103" w:author="Jeff Duchin" w:date="2019-10-16T19:03:00Z">
        <w:r w:rsidR="0067225C" w:rsidRPr="00BD1C18" w:rsidDel="00882998">
          <w:rPr>
            <w:rFonts w:eastAsia="Times New Roman"/>
            <w:color w:val="000000"/>
          </w:rPr>
          <w:delText xml:space="preserve">accuracy </w:delText>
        </w:r>
      </w:del>
      <w:del w:id="104" w:author="N/A" w:date="2019-11-06T16:42:00Z">
        <w:r w:rsidR="0067225C" w:rsidRPr="00BD1C18">
          <w:rPr>
            <w:rFonts w:eastAsia="Times New Roman"/>
            <w:color w:val="000000"/>
          </w:rPr>
          <w:delText>of</w:delText>
        </w:r>
      </w:del>
      <w:ins w:id="105" w:author="Jeff Duchin" w:date="2019-10-16T19:03:00Z">
        <w:r w:rsidR="00882998">
          <w:rPr>
            <w:rFonts w:eastAsia="Times New Roman"/>
            <w:color w:val="000000"/>
          </w:rPr>
          <w:t xml:space="preserve">content </w:t>
        </w:r>
      </w:ins>
      <w:ins w:id="106" w:author="N/A" w:date="2019-11-06T16:42:00Z">
        <w:r w:rsidR="0067225C" w:rsidRPr="00BD1C18">
          <w:rPr>
            <w:rFonts w:eastAsia="Times New Roman"/>
            <w:color w:val="000000"/>
          </w:rPr>
          <w:t>of</w:t>
        </w:r>
      </w:ins>
      <w:ins w:id="107" w:author="Jeff Duchin" w:date="2019-10-16T19:03:00Z">
        <w:r w:rsidR="00882998">
          <w:rPr>
            <w:rFonts w:eastAsia="Times New Roman"/>
            <w:color w:val="000000"/>
          </w:rPr>
          <w:t xml:space="preserve"> notifications.</w:t>
        </w:r>
      </w:ins>
      <w:del w:id="108" w:author="Jeff Duchin" w:date="2019-10-16T19:03:00Z">
        <w:r w:rsidRPr="00BD1C18" w:rsidDel="00882998">
          <w:rPr>
            <w:rFonts w:eastAsia="Times New Roman"/>
            <w:color w:val="000000"/>
          </w:rPr>
          <w:delText>:</w:delText>
        </w:r>
      </w:del>
    </w:p>
    <w:tbl>
      <w:tblPr>
        <w:tblStyle w:val="TableGrid"/>
        <w:tblW w:w="0" w:type="auto"/>
        <w:tblLook w:val="04A0" w:firstRow="1" w:lastRow="0" w:firstColumn="1" w:lastColumn="0" w:noHBand="0" w:noVBand="1"/>
      </w:tblPr>
      <w:tblGrid>
        <w:gridCol w:w="2878"/>
        <w:gridCol w:w="3057"/>
        <w:gridCol w:w="2699"/>
        <w:gridCol w:w="2878"/>
        <w:gridCol w:w="2878"/>
      </w:tblGrid>
      <w:tr w:rsidR="00D47A48" w14:paraId="2A37825E"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B30B0" w14:textId="217251F8" w:rsidR="00D47A48" w:rsidRPr="000C6685" w:rsidRDefault="00D47A48" w:rsidP="00D2457E">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w:t>
            </w:r>
          </w:p>
        </w:tc>
      </w:tr>
      <w:tr w:rsidR="00D47A48" w14:paraId="68F47B6F"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10CFE" w14:textId="77777777" w:rsidR="00D47A48" w:rsidRDefault="00D47A48" w:rsidP="00D2457E">
            <w:r w:rsidRPr="000C6685">
              <w:rPr>
                <w:rFonts w:eastAsia="Times New Roman"/>
                <w:b/>
                <w:bCs/>
                <w:color w:val="000000"/>
              </w:rPr>
              <w:t>Who to Notify</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C32A2" w14:textId="77777777" w:rsidR="00D47A48" w:rsidRDefault="00D47A48" w:rsidP="00D2457E">
            <w:r w:rsidRPr="000C6685">
              <w:rPr>
                <w:rFonts w:eastAsia="Times New Roman" w:cstheme="minorHAnsi"/>
                <w:b/>
                <w:bCs/>
                <w:color w:val="000000"/>
              </w:rPr>
              <w:t>How to Notify</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F39D5" w14:textId="77777777" w:rsidR="00D47A48" w:rsidRDefault="00D47A48"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A7713" w14:textId="77777777" w:rsidR="00D47A48" w:rsidRDefault="00D47A48"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6CD72" w14:textId="77777777" w:rsidR="00D47A48" w:rsidRDefault="00D47A48" w:rsidP="00D2457E">
            <w:r w:rsidRPr="000C6685">
              <w:rPr>
                <w:rFonts w:eastAsia="Times New Roman" w:cstheme="minorHAnsi"/>
                <w:b/>
                <w:bCs/>
                <w:color w:val="000000"/>
              </w:rPr>
              <w:t>Justification</w:t>
            </w:r>
          </w:p>
        </w:tc>
      </w:tr>
      <w:tr w:rsidR="00D47A48" w14:paraId="17B5C385"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03642" w14:textId="77777777" w:rsidR="00D47A48" w:rsidRDefault="00D47A48" w:rsidP="00D2457E">
            <w:r w:rsidRPr="00D0207F">
              <w:rPr>
                <w:rFonts w:eastAsia="Times New Roman"/>
                <w:b/>
                <w:bCs/>
                <w:color w:val="000000"/>
              </w:rPr>
              <w:t xml:space="preserve">Case patients who have been infected </w:t>
            </w:r>
            <w:commentRangeStart w:id="109"/>
            <w:r w:rsidRPr="00BD1C18">
              <w:rPr>
                <w:rFonts w:eastAsia="Times New Roman"/>
                <w:b/>
                <w:bCs/>
                <w:color w:val="000000"/>
              </w:rPr>
              <w:t>or colonized</w:t>
            </w:r>
            <w:commentRangeEnd w:id="109"/>
            <w:r w:rsidR="000E607E">
              <w:rPr>
                <w:rStyle w:val="CommentReference"/>
              </w:rPr>
              <w:commentReference w:id="109"/>
            </w:r>
            <w:r>
              <w:rPr>
                <w:rStyle w:val="FootnoteReference"/>
                <w:rFonts w:eastAsia="Times New Roman"/>
                <w:b/>
                <w:bCs/>
                <w:color w:val="000000"/>
              </w:rPr>
              <w:footnoteReference w:id="3"/>
            </w:r>
            <w:r>
              <w:rPr>
                <w:rFonts w:eastAsia="Times New Roman"/>
                <w:b/>
                <w:bCs/>
                <w:color w:val="000000"/>
              </w:rPr>
              <w:t>,</w:t>
            </w:r>
            <w:r w:rsidRPr="00BD1C18">
              <w:rPr>
                <w:rFonts w:eastAsia="Times New Roman"/>
                <w:b/>
                <w:bCs/>
                <w:color w:val="000000"/>
              </w:rPr>
              <w:t xml:space="preserve"> (or </w:t>
            </w:r>
            <w:r w:rsidRPr="00D0207F">
              <w:rPr>
                <w:rFonts w:eastAsia="Times New Roman"/>
                <w:b/>
                <w:bCs/>
                <w:color w:val="000000"/>
              </w:rPr>
              <w:t xml:space="preserve">their designated healthcare </w:t>
            </w:r>
            <w:r w:rsidRPr="00BD1C18">
              <w:rPr>
                <w:rFonts w:eastAsia="Times New Roman"/>
                <w:b/>
                <w:bCs/>
                <w:color w:val="000000"/>
              </w:rPr>
              <w:t>proxy and if deceased, closest family member)</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E28CB" w14:textId="77B3F99C" w:rsidR="00D47A48" w:rsidRPr="009D43A1" w:rsidRDefault="00D47A48" w:rsidP="00D2457E">
            <w:pPr>
              <w:spacing w:before="120"/>
              <w:rPr>
                <w:rFonts w:eastAsia="Times New Roman"/>
                <w:color w:val="0070C0"/>
              </w:rPr>
            </w:pPr>
            <w:commentRangeStart w:id="110"/>
            <w:del w:id="111" w:author="Jeff Duchin" w:date="2019-10-16T19:06:00Z">
              <w:r w:rsidRPr="00D0207F" w:rsidDel="00343AA0">
                <w:rPr>
                  <w:rFonts w:eastAsia="Times New Roman"/>
                  <w:color w:val="000000"/>
                </w:rPr>
                <w:delText>Verbally, in person</w:delText>
              </w:r>
              <w:commentRangeEnd w:id="110"/>
              <w:r w:rsidR="003A51AB" w:rsidDel="00343AA0">
                <w:rPr>
                  <w:rStyle w:val="CommentReference"/>
                </w:rPr>
                <w:commentReference w:id="110"/>
              </w:r>
              <w:r w:rsidRPr="00D0207F" w:rsidDel="00343AA0">
                <w:rPr>
                  <w:rFonts w:eastAsia="Times New Roman"/>
                  <w:color w:val="000000"/>
                </w:rPr>
                <w:delText>, phone calls if already discharged with opportunity to ask questions</w:delText>
              </w:r>
              <w:r w:rsidRPr="00BD1C18" w:rsidDel="00343AA0">
                <w:rPr>
                  <w:rFonts w:eastAsia="Times New Roman"/>
                  <w:color w:val="000000"/>
                </w:rPr>
                <w:delText xml:space="preserve">. Written FAQ </w:delText>
              </w:r>
              <w:r w:rsidRPr="00D0207F" w:rsidDel="00343AA0">
                <w:rPr>
                  <w:rFonts w:eastAsia="Times New Roman"/>
                  <w:color w:val="000000"/>
                </w:rPr>
                <w:delText>and/or descriptive statement should</w:delText>
              </w:r>
              <w:r w:rsidDel="00343AA0">
                <w:rPr>
                  <w:rFonts w:eastAsia="Times New Roman"/>
                  <w:color w:val="000000"/>
                </w:rPr>
                <w:delText xml:space="preserve"> also</w:delText>
              </w:r>
              <w:r w:rsidRPr="00D0207F" w:rsidDel="00343AA0">
                <w:rPr>
                  <w:rFonts w:eastAsia="Times New Roman"/>
                  <w:color w:val="000000"/>
                </w:rPr>
                <w:delText xml:space="preserve"> be given or sent. </w:delText>
              </w:r>
            </w:del>
            <w:ins w:id="112" w:author="Jeff Duchin" w:date="2019-10-16T19:06:00Z">
              <w:r w:rsidR="00343AA0">
                <w:rPr>
                  <w:rFonts w:eastAsia="Times New Roman"/>
                  <w:color w:val="000000"/>
                </w:rPr>
                <w:t xml:space="preserve">Would </w:t>
              </w:r>
            </w:ins>
            <w:ins w:id="113" w:author="Jeff Duchin" w:date="2019-10-16T19:14:00Z">
              <w:r w:rsidR="00EE5CB1">
                <w:rPr>
                  <w:rFonts w:eastAsia="Times New Roman"/>
                  <w:color w:val="000000"/>
                </w:rPr>
                <w:t xml:space="preserve">also </w:t>
              </w:r>
            </w:ins>
            <w:ins w:id="114" w:author="Jeff Duchin" w:date="2019-10-16T19:06:00Z">
              <w:r w:rsidR="00343AA0">
                <w:rPr>
                  <w:rFonts w:eastAsia="Times New Roman"/>
                  <w:color w:val="000000"/>
                </w:rPr>
                <w:t>refer to CRP guidance</w:t>
              </w:r>
            </w:ins>
            <w:ins w:id="115" w:author="Jeff Duchin" w:date="2019-10-16T19:14:00Z">
              <w:r w:rsidR="00EE5CB1">
                <w:rPr>
                  <w:rFonts w:eastAsia="Times New Roman"/>
                  <w:color w:val="000000"/>
                </w:rPr>
                <w:t xml:space="preserve"> here and in intro</w:t>
              </w:r>
            </w:ins>
          </w:p>
          <w:p w14:paraId="088FAAAC" w14:textId="77777777" w:rsidR="00D47A48" w:rsidRPr="00BC2543" w:rsidRDefault="00D47A48" w:rsidP="00D2457E">
            <w:pPr>
              <w:spacing w:before="120"/>
              <w:rPr>
                <w:rFonts w:eastAsia="Times New Roman"/>
                <w:color w:val="000000" w:themeColor="text1"/>
              </w:rPr>
            </w:pPr>
            <w:r w:rsidRPr="00D0207F">
              <w:rPr>
                <w:rFonts w:eastAsia="Times New Roman"/>
                <w:color w:val="000000"/>
              </w:rPr>
              <w:t>I</w:t>
            </w:r>
            <w:r w:rsidRPr="00D0207F">
              <w:t xml:space="preserve">f unable to reach patients verbally or by phone, a </w:t>
            </w:r>
            <w:r w:rsidRPr="00BD1C18">
              <w:t xml:space="preserve">written communication should be sent. </w:t>
            </w:r>
          </w:p>
          <w:p w14:paraId="0A934170" w14:textId="77777777" w:rsidR="00D47A48" w:rsidRPr="00D943AA" w:rsidRDefault="00D47A48" w:rsidP="00D2457E">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 </w:t>
            </w:r>
          </w:p>
          <w:p w14:paraId="4E420B97" w14:textId="77777777" w:rsidR="00D47A48" w:rsidRDefault="00D47A48" w:rsidP="00D2457E"/>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38D5A" w14:textId="1AA757EE" w:rsidR="00D47A48" w:rsidRPr="00DA0601" w:rsidRDefault="00D47A48" w:rsidP="00D2457E">
            <w:pPr>
              <w:spacing w:before="120"/>
              <w:rPr>
                <w:rFonts w:eastAsia="Times New Roman" w:cstheme="minorHAnsi"/>
                <w:color w:val="000000"/>
              </w:rPr>
            </w:pPr>
            <w:del w:id="116" w:author="Jeff Duchin" w:date="2019-10-16T19:15:00Z">
              <w:r w:rsidDel="00EE5CB1">
                <w:rPr>
                  <w:rFonts w:eastAsia="Times New Roman" w:cstheme="minorHAnsi"/>
                  <w:color w:val="000000"/>
                </w:rPr>
                <w:delText>Notify</w:delText>
              </w:r>
              <w:r w:rsidRPr="00DA0601" w:rsidDel="00EE5CB1">
                <w:rPr>
                  <w:rFonts w:eastAsia="Times New Roman" w:cstheme="minorHAnsi"/>
                  <w:color w:val="000000"/>
                </w:rPr>
                <w:delText xml:space="preserve"> </w:delText>
              </w:r>
            </w:del>
            <w:r w:rsidRPr="00DA0601">
              <w:rPr>
                <w:rFonts w:eastAsia="Times New Roman" w:cstheme="minorHAnsi"/>
                <w:color w:val="000000"/>
              </w:rPr>
              <w:t>first</w:t>
            </w:r>
            <w:ins w:id="117" w:author="Jeff Duchin" w:date="2019-10-16T19:15:00Z">
              <w:r w:rsidR="00EE5CB1">
                <w:rPr>
                  <w:rFonts w:eastAsia="Times New Roman" w:cstheme="minorHAnsi"/>
                  <w:color w:val="000000"/>
                </w:rPr>
                <w:t xml:space="preserve"> tier</w:t>
              </w:r>
            </w:ins>
            <w:r>
              <w:rPr>
                <w:rFonts w:eastAsia="Times New Roman" w:cstheme="minorHAnsi"/>
                <w:color w:val="000000"/>
              </w:rPr>
              <w:t>.</w:t>
            </w:r>
            <w:r w:rsidRPr="00DA0601">
              <w:rPr>
                <w:rFonts w:eastAsia="Times New Roman" w:cstheme="minorHAnsi"/>
                <w:color w:val="000000"/>
              </w:rPr>
              <w:t xml:space="preserve"> </w:t>
            </w:r>
          </w:p>
          <w:p w14:paraId="2712A56A" w14:textId="77777777" w:rsidR="00D47A48" w:rsidRPr="00DA0601" w:rsidRDefault="00D47A48" w:rsidP="00D2457E">
            <w:pPr>
              <w:spacing w:before="120"/>
              <w:rPr>
                <w:rFonts w:eastAsia="Times New Roman" w:cstheme="minorHAnsi"/>
              </w:rPr>
            </w:pPr>
          </w:p>
          <w:p w14:paraId="1160A6AE"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72C84" w14:textId="64306CFD" w:rsidR="00D47A48" w:rsidRDefault="00D47A48" w:rsidP="00D2457E">
            <w:r>
              <w:rPr>
                <w:rFonts w:eastAsia="Times New Roman"/>
              </w:rPr>
              <w:t xml:space="preserve">Applicable </w:t>
            </w:r>
            <w:ins w:id="118" w:author="Jeff Duchin" w:date="2019-10-16T19:15:00Z">
              <w:r w:rsidR="00EE5CB1">
                <w:rPr>
                  <w:rFonts w:eastAsia="Times New Roman"/>
                </w:rPr>
                <w:t xml:space="preserve">counseling and </w:t>
              </w:r>
            </w:ins>
            <w:r>
              <w:rPr>
                <w:rFonts w:eastAsia="Times New Roman"/>
              </w:rPr>
              <w:t>i</w:t>
            </w:r>
            <w:r w:rsidRPr="00D0207F">
              <w:rPr>
                <w:rFonts w:eastAsia="Times New Roman"/>
              </w:rPr>
              <w:t xml:space="preserve">nformation </w:t>
            </w:r>
            <w:r w:rsidRPr="00BD1C18">
              <w:rPr>
                <w:rFonts w:eastAsia="Times New Roman"/>
              </w:rPr>
              <w:t>about potential risk of transmission</w:t>
            </w:r>
            <w:ins w:id="119" w:author="Jeff Duchin" w:date="2019-10-16T19:15:00Z">
              <w:r w:rsidR="00EE5CB1">
                <w:rPr>
                  <w:rFonts w:eastAsia="Times New Roman"/>
                </w:rPr>
                <w:t xml:space="preserve">, infection, clinical </w:t>
              </w:r>
            </w:ins>
            <w:ins w:id="120" w:author="Jeff Duchin" w:date="2019-10-16T19:16:00Z">
              <w:r w:rsidR="00213D7A">
                <w:rPr>
                  <w:rFonts w:eastAsia="Times New Roman"/>
                </w:rPr>
                <w:t>illness</w:t>
              </w:r>
            </w:ins>
            <w:r w:rsidRPr="00BD1C18">
              <w:rPr>
                <w:rFonts w:eastAsia="Times New Roman"/>
              </w:rPr>
              <w:t xml:space="preserve">, testing,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38C7D" w14:textId="77777777" w:rsidR="00D47A48" w:rsidRPr="00DA0601" w:rsidRDefault="00D47A48" w:rsidP="00D2457E">
            <w:pPr>
              <w:spacing w:before="120"/>
              <w:rPr>
                <w:rFonts w:eastAsia="Times New Roman" w:cstheme="minorHAnsi"/>
              </w:rPr>
            </w:pPr>
            <w:r w:rsidRPr="00DA0601">
              <w:rPr>
                <w:rFonts w:eastAsia="Times New Roman" w:cstheme="minorHAnsi"/>
              </w:rPr>
              <w:t>To prevent and control transmission and assist with outbreak investigation activities</w:t>
            </w:r>
            <w:r>
              <w:rPr>
                <w:rFonts w:eastAsia="Times New Roman" w:cstheme="minorHAnsi"/>
              </w:rPr>
              <w:t>.</w:t>
            </w:r>
          </w:p>
          <w:p w14:paraId="1B51444B" w14:textId="77777777" w:rsidR="00D47A48" w:rsidRDefault="00D47A48" w:rsidP="00D2457E">
            <w:r w:rsidRPr="00DA0601">
              <w:rPr>
                <w:rFonts w:eastAsia="Times New Roman" w:cstheme="minorHAnsi"/>
              </w:rPr>
              <w:t>To fully inform patients about their healthcare conditi</w:t>
            </w:r>
            <w:r>
              <w:rPr>
                <w:rFonts w:eastAsia="Times New Roman" w:cstheme="minorHAnsi"/>
              </w:rPr>
              <w:t>o</w:t>
            </w:r>
            <w:r w:rsidRPr="00DA0601">
              <w:rPr>
                <w:rFonts w:eastAsia="Times New Roman" w:cstheme="minorHAnsi"/>
              </w:rPr>
              <w:t>n</w:t>
            </w:r>
            <w:r>
              <w:rPr>
                <w:rFonts w:eastAsia="Times New Roman" w:cstheme="minorHAnsi"/>
              </w:rPr>
              <w:t>.</w:t>
            </w:r>
          </w:p>
        </w:tc>
      </w:tr>
      <w:tr w:rsidR="00D47A48" w14:paraId="7288DA69"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A89BA" w14:textId="77777777" w:rsidR="00D47A48" w:rsidRDefault="00D47A48" w:rsidP="00D2457E">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and if deceased, closest family member</w:t>
            </w:r>
            <w:r w:rsidRPr="00D0207F">
              <w:rPr>
                <w:rFonts w:eastAsia="Times New Roman"/>
                <w:b/>
                <w:bCs/>
                <w:color w:val="000000"/>
              </w:rPr>
              <w:t>)</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27831" w14:textId="77777777" w:rsidR="00D47A48" w:rsidRPr="009D43A1" w:rsidRDefault="00D47A48" w:rsidP="00D2457E">
            <w:pPr>
              <w:spacing w:before="120"/>
              <w:rPr>
                <w:rFonts w:eastAsia="Times New Roman"/>
                <w:color w:val="0070C0"/>
              </w:rPr>
            </w:pPr>
            <w:r w:rsidRPr="00D0207F">
              <w:rPr>
                <w:rFonts w:eastAsia="Times New Roman"/>
                <w:color w:val="000000"/>
              </w:rPr>
              <w:t>Verbally, in person, phone calls if already discharged with opportunity to ask questions</w:t>
            </w:r>
            <w:r w:rsidRPr="00BD1C18">
              <w:rPr>
                <w:rFonts w:eastAsia="Times New Roman"/>
                <w:color w:val="000000"/>
              </w:rPr>
              <w:t xml:space="preserve">. 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 xml:space="preserve">be given or sent. </w:t>
            </w:r>
          </w:p>
          <w:p w14:paraId="7169BE8C" w14:textId="77777777" w:rsidR="00D47A48" w:rsidRPr="00BC2543" w:rsidRDefault="00D47A48" w:rsidP="00D2457E">
            <w:pPr>
              <w:spacing w:before="120"/>
              <w:rPr>
                <w:rFonts w:eastAsia="Times New Roman"/>
                <w:color w:val="000000" w:themeColor="text1"/>
              </w:rPr>
            </w:pPr>
            <w:r w:rsidRPr="00D0207F">
              <w:rPr>
                <w:rFonts w:eastAsia="Times New Roman"/>
                <w:color w:val="000000"/>
              </w:rPr>
              <w:t>I</w:t>
            </w:r>
            <w:r w:rsidRPr="00D0207F">
              <w:t xml:space="preserve">f unable to reach patients verbally or by phone, a </w:t>
            </w:r>
            <w:r w:rsidRPr="00BD1C18">
              <w:t xml:space="preserve">written communication should be sent. </w:t>
            </w:r>
          </w:p>
          <w:p w14:paraId="00BFFD65" w14:textId="77777777" w:rsidR="00D47A48" w:rsidRDefault="00D47A48" w:rsidP="00D2457E">
            <w:r w:rsidRPr="00D0207F">
              <w:rPr>
                <w:rFonts w:eastAsia="Times New Roman"/>
                <w:color w:val="000000" w:themeColor="text1"/>
              </w:rPr>
              <w:lastRenderedPageBreak/>
              <w:t>Depending on the situation, consider establishing a</w:t>
            </w:r>
            <w:r w:rsidRPr="00BD1C18">
              <w:rPr>
                <w:rFonts w:eastAsia="Times New Roman"/>
                <w:color w:val="000000" w:themeColor="text1"/>
              </w:rPr>
              <w:t xml:space="preserve"> hotline or other opportunity for questions. </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8BAF8" w14:textId="77777777" w:rsidR="00D47A48" w:rsidRDefault="00D47A48" w:rsidP="00D2457E">
            <w:r w:rsidRPr="00DA0601">
              <w:rPr>
                <w:rFonts w:eastAsia="Times New Roman" w:cstheme="minorHAnsi"/>
              </w:rPr>
              <w:lastRenderedPageBreak/>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9AD8A" w14:textId="77777777" w:rsidR="00D47A48" w:rsidRDefault="00D47A48" w:rsidP="00D2457E">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E34639" w14:textId="77777777" w:rsidR="00D47A48" w:rsidRPr="00DA0601" w:rsidRDefault="00D47A48" w:rsidP="00D2457E">
            <w:pPr>
              <w:spacing w:before="120"/>
              <w:rPr>
                <w:rFonts w:eastAsia="Times New Roman" w:cstheme="minorHAnsi"/>
              </w:rPr>
            </w:pPr>
            <w:commentRangeStart w:id="121"/>
            <w:r w:rsidRPr="00DA0601">
              <w:rPr>
                <w:rFonts w:eastAsia="Times New Roman" w:cstheme="minorHAnsi"/>
              </w:rPr>
              <w:t>To prevent and control transmission and assist with outbreak investigation activities</w:t>
            </w:r>
            <w:r>
              <w:rPr>
                <w:rFonts w:eastAsia="Times New Roman" w:cstheme="minorHAnsi"/>
              </w:rPr>
              <w:t>.</w:t>
            </w:r>
            <w:commentRangeEnd w:id="121"/>
            <w:r w:rsidR="007A2B3F">
              <w:rPr>
                <w:rStyle w:val="CommentReference"/>
              </w:rPr>
              <w:commentReference w:id="121"/>
            </w:r>
          </w:p>
          <w:p w14:paraId="6B09D04C" w14:textId="34EAA0D2" w:rsidR="00D47A48" w:rsidRDefault="00D47A48" w:rsidP="00213D7A">
            <w:r w:rsidRPr="00D0207F">
              <w:rPr>
                <w:rFonts w:eastAsia="Times New Roman"/>
              </w:rPr>
              <w:t>To fully inform patients about the</w:t>
            </w:r>
            <w:ins w:id="122" w:author="Jeff Duchin" w:date="2019-10-16T19:17:00Z">
              <w:r w:rsidR="00213D7A">
                <w:rPr>
                  <w:rFonts w:eastAsia="Times New Roman"/>
                </w:rPr>
                <w:t xml:space="preserve"> event and implications for </w:t>
              </w:r>
            </w:ins>
            <w:del w:id="123" w:author="Jeff Duchin" w:date="2019-10-16T19:17:00Z">
              <w:r w:rsidRPr="00D0207F" w:rsidDel="00213D7A">
                <w:rPr>
                  <w:rFonts w:eastAsia="Times New Roman"/>
                </w:rPr>
                <w:delText xml:space="preserve">ir current </w:delText>
              </w:r>
              <w:r w:rsidRPr="00BD1C18" w:rsidDel="00213D7A">
                <w:rPr>
                  <w:rFonts w:eastAsia="Times New Roman"/>
                </w:rPr>
                <w:delText>healthcare condition and risk</w:delText>
              </w:r>
            </w:del>
            <w:ins w:id="124" w:author="Jeff Duchin" w:date="2019-10-16T19:17:00Z">
              <w:r w:rsidR="00213D7A">
                <w:rPr>
                  <w:rFonts w:eastAsia="Times New Roman"/>
                </w:rPr>
                <w:t>their health</w:t>
              </w:r>
            </w:ins>
            <w:r>
              <w:rPr>
                <w:rFonts w:eastAsia="Times New Roman"/>
              </w:rPr>
              <w:t>.</w:t>
            </w:r>
          </w:p>
        </w:tc>
      </w:tr>
    </w:tbl>
    <w:p w14:paraId="504E5253" w14:textId="0CDCEDA6" w:rsidR="00D47A48" w:rsidRPr="00493AC6" w:rsidRDefault="00493AC6" w:rsidP="00D47A48">
      <w:pPr>
        <w:rPr>
          <w:b/>
          <w:bCs/>
          <w:i/>
        </w:rPr>
      </w:pPr>
      <w:r>
        <w:rPr>
          <w:b/>
          <w:bCs/>
          <w:i/>
        </w:rPr>
        <w:t xml:space="preserve">STEP I continues on the </w:t>
      </w:r>
      <w:r w:rsidR="003F4C32">
        <w:rPr>
          <w:b/>
          <w:bCs/>
          <w:i/>
        </w:rPr>
        <w:t>next</w:t>
      </w:r>
      <w:r>
        <w:rPr>
          <w:b/>
          <w:bCs/>
          <w:i/>
        </w:rPr>
        <w:t xml:space="preserve"> page</w:t>
      </w:r>
    </w:p>
    <w:tbl>
      <w:tblPr>
        <w:tblStyle w:val="TableGrid"/>
        <w:tblW w:w="0" w:type="auto"/>
        <w:tblLook w:val="04A0" w:firstRow="1" w:lastRow="0" w:firstColumn="1" w:lastColumn="0" w:noHBand="0" w:noVBand="1"/>
      </w:tblPr>
      <w:tblGrid>
        <w:gridCol w:w="2878"/>
        <w:gridCol w:w="2878"/>
        <w:gridCol w:w="2878"/>
        <w:gridCol w:w="2878"/>
        <w:gridCol w:w="2878"/>
      </w:tblGrid>
      <w:tr w:rsidR="00D47A48" w14:paraId="45854350"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929CB" w14:textId="77777777" w:rsidR="00D47A48" w:rsidRPr="000C6685" w:rsidRDefault="00D47A48" w:rsidP="00D2457E">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791BC3DD"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4237D" w14:textId="77777777" w:rsidR="00D47A48" w:rsidRDefault="00D47A48"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23A92" w14:textId="77777777" w:rsidR="00D47A48" w:rsidRDefault="00D47A48"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DA372" w14:textId="77777777" w:rsidR="00D47A48" w:rsidRDefault="00D47A48"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40CEE" w14:textId="77777777" w:rsidR="00D47A48" w:rsidRDefault="00D47A48"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0C8FF" w14:textId="77777777" w:rsidR="00D47A48" w:rsidRDefault="00D47A48" w:rsidP="00D2457E">
            <w:r w:rsidRPr="000C6685">
              <w:rPr>
                <w:rFonts w:eastAsia="Times New Roman" w:cstheme="minorHAnsi"/>
                <w:b/>
                <w:bCs/>
                <w:color w:val="000000"/>
              </w:rPr>
              <w:t>Justification</w:t>
            </w:r>
          </w:p>
        </w:tc>
      </w:tr>
      <w:tr w:rsidR="00D47A48" w14:paraId="1FBFCC29"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5DE56" w14:textId="77777777" w:rsidR="00D47A48" w:rsidRDefault="00D47A48" w:rsidP="00D2457E">
            <w:pPr>
              <w:spacing w:before="120"/>
              <w:rPr>
                <w:rFonts w:eastAsia="Times New Roman"/>
                <w:b/>
                <w:bCs/>
                <w:color w:val="000000"/>
              </w:rPr>
            </w:pPr>
            <w:r w:rsidRPr="00D0207F">
              <w:rPr>
                <w:rFonts w:eastAsia="Times New Roman"/>
                <w:b/>
                <w:bCs/>
                <w:color w:val="000000"/>
              </w:rPr>
              <w:t>Patients who may be at risk for future exposure</w:t>
            </w:r>
            <w:r w:rsidRPr="00BD1C18">
              <w:rPr>
                <w:rFonts w:eastAsia="Times New Roman"/>
                <w:b/>
                <w:bCs/>
                <w:color w:val="000000"/>
              </w:rPr>
              <w:t xml:space="preserve"> (or </w:t>
            </w:r>
            <w:r w:rsidRPr="00D0207F">
              <w:rPr>
                <w:rFonts w:eastAsia="Times New Roman"/>
                <w:b/>
                <w:bCs/>
                <w:color w:val="000000"/>
              </w:rPr>
              <w:t xml:space="preserve">their </w:t>
            </w:r>
            <w:r>
              <w:rPr>
                <w:rFonts w:eastAsia="Times New Roman"/>
                <w:b/>
                <w:bCs/>
                <w:color w:val="000000"/>
              </w:rPr>
              <w:t xml:space="preserve">designated healthcare </w:t>
            </w:r>
            <w:r w:rsidRPr="00D0207F">
              <w:rPr>
                <w:rFonts w:eastAsia="Times New Roman"/>
                <w:b/>
                <w:bCs/>
                <w:color w:val="000000"/>
              </w:rPr>
              <w:t>proxy)</w:t>
            </w:r>
          </w:p>
          <w:p w14:paraId="629F5631" w14:textId="44079F98" w:rsidR="00D47A48" w:rsidRDefault="00D47A48" w:rsidP="00D2457E">
            <w:r w:rsidRPr="00D943AA">
              <w:rPr>
                <w:rFonts w:eastAsia="Times New Roman"/>
                <w:bCs/>
                <w:color w:val="000000"/>
              </w:rPr>
              <w:t>This group includes</w:t>
            </w:r>
            <w:r>
              <w:rPr>
                <w:rFonts w:eastAsia="Times New Roman"/>
                <w:bCs/>
                <w:color w:val="000000"/>
              </w:rPr>
              <w:t xml:space="preserve"> patients undergoing a </w:t>
            </w:r>
            <w:r w:rsidR="006A7BF7">
              <w:rPr>
                <w:rFonts w:eastAsia="Times New Roman"/>
                <w:bCs/>
                <w:color w:val="000000"/>
              </w:rPr>
              <w:t>procedure or</w:t>
            </w:r>
            <w:r>
              <w:rPr>
                <w:rFonts w:eastAsia="Times New Roman"/>
                <w:bCs/>
                <w:color w:val="000000"/>
              </w:rPr>
              <w:t xml:space="preserve"> admitted to a ward or area in a healthcare setting experiencing an outbreak.</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A848C" w14:textId="77777777" w:rsidR="00D47A48" w:rsidRDefault="00D47A48" w:rsidP="00D2457E">
            <w:pPr>
              <w:spacing w:before="120"/>
              <w:rPr>
                <w:rFonts w:cstheme="minorHAnsi"/>
              </w:rPr>
            </w:pPr>
            <w:r w:rsidRPr="00D0207F">
              <w:rPr>
                <w:rFonts w:eastAsia="Times New Roman"/>
              </w:rPr>
              <w:t>Verbally, in person</w:t>
            </w:r>
            <w:r>
              <w:rPr>
                <w:rFonts w:eastAsia="Times New Roman"/>
              </w:rPr>
              <w:t xml:space="preserve">, written posting or phone call. </w:t>
            </w:r>
            <w:r w:rsidRPr="005642E7">
              <w:rPr>
                <w:rFonts w:eastAsia="Times New Roman"/>
                <w:color w:val="000000"/>
              </w:rPr>
              <w:t xml:space="preserve">Written FAQ </w:t>
            </w:r>
            <w:r w:rsidRPr="00D0207F">
              <w:rPr>
                <w:rFonts w:eastAsia="Times New Roman"/>
                <w:color w:val="000000"/>
              </w:rPr>
              <w:t xml:space="preserve">and/or descriptive </w:t>
            </w:r>
            <w:r w:rsidRPr="0053040B">
              <w:rPr>
                <w:rFonts w:eastAsia="Times New Roman"/>
                <w:color w:val="000000" w:themeColor="text1"/>
              </w:rPr>
              <w:t xml:space="preserve">statement should also be given or sent where possible. </w:t>
            </w:r>
            <w:r w:rsidRPr="0053040B">
              <w:rPr>
                <w:rFonts w:eastAsia="Times New Roman" w:cstheme="minorHAnsi"/>
                <w:color w:val="000000" w:themeColor="text1"/>
              </w:rPr>
              <w:t>I</w:t>
            </w:r>
            <w:r w:rsidRPr="0053040B">
              <w:rPr>
                <w:rFonts w:cstheme="minorHAnsi"/>
                <w:color w:val="000000" w:themeColor="text1"/>
              </w:rPr>
              <w:t xml:space="preserve">f unable to reach patients verbally or by </w:t>
            </w:r>
            <w:r w:rsidRPr="00DA0601">
              <w:rPr>
                <w:rFonts w:cstheme="minorHAnsi"/>
              </w:rPr>
              <w:t xml:space="preserve">phone, a </w:t>
            </w:r>
            <w:r>
              <w:rPr>
                <w:rFonts w:cstheme="minorHAnsi"/>
              </w:rPr>
              <w:t>written communication</w:t>
            </w:r>
            <w:r w:rsidRPr="00DA0601">
              <w:rPr>
                <w:rFonts w:cstheme="minorHAnsi"/>
              </w:rPr>
              <w:t xml:space="preserve"> should be sent.</w:t>
            </w:r>
          </w:p>
          <w:p w14:paraId="2F7BB42B" w14:textId="77777777" w:rsidR="00D47A48" w:rsidRPr="00D943AA" w:rsidRDefault="00D47A48" w:rsidP="00D2457E">
            <w:pPr>
              <w:spacing w:before="120"/>
              <w:rPr>
                <w:rFonts w:eastAsia="Times New Roman"/>
              </w:rPr>
            </w:pPr>
            <w:r>
              <w:rPr>
                <w:rFonts w:eastAsia="Times New Roman"/>
                <w:color w:val="000000"/>
              </w:rPr>
              <w:t>P</w:t>
            </w:r>
            <w:r w:rsidRPr="00BD1C18">
              <w:rPr>
                <w:rFonts w:eastAsia="Times New Roman"/>
              </w:rPr>
              <w:t>osting</w:t>
            </w:r>
            <w:r>
              <w:rPr>
                <w:rFonts w:eastAsia="Times New Roman"/>
              </w:rPr>
              <w:t>s (e.g.</w:t>
            </w:r>
            <w:r w:rsidRPr="00BD1C18">
              <w:rPr>
                <w:rFonts w:eastAsia="Times New Roman"/>
              </w:rPr>
              <w:t xml:space="preserve"> in lobby, patient units, handwashing stations</w:t>
            </w:r>
            <w:r>
              <w:rPr>
                <w:rFonts w:eastAsia="Times New Roman"/>
              </w:rPr>
              <w:t>, restrooms</w:t>
            </w:r>
            <w:r w:rsidRPr="00BD1C18">
              <w:rPr>
                <w:rFonts w:eastAsia="Times New Roman"/>
              </w:rPr>
              <w:t>, admission packets</w:t>
            </w:r>
            <w:r>
              <w:rPr>
                <w:rFonts w:eastAsia="Times New Roman"/>
              </w:rPr>
              <w:t>)</w:t>
            </w:r>
            <w:r w:rsidRPr="00BD1C18">
              <w:rPr>
                <w:rFonts w:eastAsia="Times New Roman"/>
              </w:rPr>
              <w:t xml:space="preserve">. </w:t>
            </w:r>
          </w:p>
          <w:p w14:paraId="37BBB023" w14:textId="77777777" w:rsidR="00D47A48" w:rsidRPr="00DA0601" w:rsidRDefault="00D47A48" w:rsidP="00D2457E">
            <w:pPr>
              <w:spacing w:before="120"/>
              <w:rPr>
                <w:rFonts w:eastAsia="Times New Roman" w:cstheme="minorHAnsi"/>
              </w:rPr>
            </w:pPr>
          </w:p>
          <w:p w14:paraId="3660F260"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F278A" w14:textId="77777777" w:rsidR="00D47A48" w:rsidRDefault="00D47A48" w:rsidP="00D2457E">
            <w:r w:rsidRPr="00DA0601">
              <w:rPr>
                <w:rFonts w:eastAsia="Times New Roman" w:cstheme="minorHAnsi"/>
              </w:rPr>
              <w:t>Notify before the potential exposure.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CAABB" w14:textId="77777777" w:rsidR="00D47A48" w:rsidRDefault="00D47A48" w:rsidP="00D2457E">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E9A5B" w14:textId="77777777" w:rsidR="00D47A48" w:rsidRPr="00DA0601" w:rsidRDefault="00D47A48" w:rsidP="00D2457E">
            <w:pPr>
              <w:spacing w:before="120"/>
              <w:rPr>
                <w:rFonts w:eastAsia="Times New Roman" w:cstheme="minorHAnsi"/>
              </w:rPr>
            </w:pPr>
            <w:r w:rsidRPr="00DA0601">
              <w:rPr>
                <w:rFonts w:eastAsia="Times New Roman" w:cstheme="minorHAnsi"/>
              </w:rPr>
              <w:t>To prevent and control transmission and assist with outbreak investigation activities</w:t>
            </w:r>
            <w:r>
              <w:rPr>
                <w:rFonts w:eastAsia="Times New Roman" w:cstheme="minorHAnsi"/>
              </w:rPr>
              <w:t>.</w:t>
            </w:r>
          </w:p>
          <w:p w14:paraId="0EC46768" w14:textId="77777777" w:rsidR="00D47A48" w:rsidRDefault="00D47A48" w:rsidP="00D2457E">
            <w:r w:rsidRPr="00D0207F">
              <w:rPr>
                <w:rFonts w:eastAsia="Times New Roman"/>
              </w:rPr>
              <w:t>To fully inform patients about their healthcare condition</w:t>
            </w:r>
            <w:r w:rsidRPr="00BD1C18">
              <w:rPr>
                <w:rFonts w:eastAsia="Times New Roman"/>
              </w:rPr>
              <w:t xml:space="preserve"> and risk</w:t>
            </w:r>
            <w:r>
              <w:rPr>
                <w:rFonts w:eastAsia="Times New Roman"/>
              </w:rPr>
              <w:t>.</w:t>
            </w:r>
          </w:p>
        </w:tc>
      </w:tr>
      <w:tr w:rsidR="00D47A48" w14:paraId="65D76DD0"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81065" w14:textId="77777777" w:rsidR="00D47A48" w:rsidRDefault="00D47A48" w:rsidP="00D2457E">
            <w:commentRangeStart w:id="125"/>
            <w:r w:rsidRPr="00D943AA">
              <w:rPr>
                <w:rFonts w:eastAsia="Times New Roman"/>
                <w:b/>
                <w:bCs/>
                <w:color w:val="000000" w:themeColor="text1"/>
              </w:rPr>
              <w:t>Responsible</w:t>
            </w:r>
            <w:commentRangeEnd w:id="125"/>
            <w:r w:rsidR="007A2B3F">
              <w:rPr>
                <w:rStyle w:val="CommentReference"/>
              </w:rPr>
              <w:commentReference w:id="125"/>
            </w:r>
            <w:r w:rsidRPr="00D943AA">
              <w:rPr>
                <w:rFonts w:eastAsia="Times New Roman"/>
                <w:b/>
                <w:bCs/>
                <w:color w:val="000000" w:themeColor="text1"/>
              </w:rPr>
              <w:t xml:space="preserve"> Healthcare Provider (as appropriate)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9C1D0" w14:textId="77777777" w:rsidR="00D47A48" w:rsidRPr="00D943AA" w:rsidRDefault="00D47A48" w:rsidP="00D2457E">
            <w:pPr>
              <w:spacing w:before="120"/>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003D4193"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9655D" w14:textId="77777777" w:rsidR="00D47A48" w:rsidRDefault="00D47A48" w:rsidP="00D2457E">
            <w:r w:rsidRPr="00D943AA">
              <w:rPr>
                <w:rFonts w:eastAsia="Times New Roman"/>
                <w:color w:val="000000" w:themeColor="text1"/>
              </w:rPr>
              <w:t>As soon as possible</w:t>
            </w:r>
            <w:r>
              <w:rPr>
                <w:rFonts w:eastAsia="Times New Roman"/>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28D23" w14:textId="77777777" w:rsidR="00D47A48" w:rsidRDefault="00D47A48" w:rsidP="00D2457E">
            <w:r w:rsidRPr="00D943AA">
              <w:rPr>
                <w:rFonts w:eastAsia="Times New Roman"/>
                <w:color w:val="000000" w:themeColor="text1"/>
              </w:rPr>
              <w:t>Their patient’s risk or exposure.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D2C3E" w14:textId="77777777" w:rsidR="00D47A48" w:rsidRDefault="00D47A48" w:rsidP="00D2457E">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5E4706A9" w14:textId="77777777" w:rsidR="00D47A48" w:rsidRDefault="00D47A48" w:rsidP="00D2457E">
            <w:r>
              <w:rPr>
                <w:rFonts w:eastAsia="Times New Roman"/>
                <w:color w:val="000000" w:themeColor="text1"/>
              </w:rPr>
              <w:t>To</w:t>
            </w:r>
            <w:r w:rsidRPr="00D943AA">
              <w:rPr>
                <w:rFonts w:eastAsia="Times New Roman"/>
                <w:color w:val="000000" w:themeColor="text1"/>
              </w:rPr>
              <w:t xml:space="preserve"> assist with </w:t>
            </w:r>
            <w:r w:rsidRPr="00933516">
              <w:rPr>
                <w:rFonts w:eastAsia="Times New Roman"/>
                <w:color w:val="000000" w:themeColor="text1"/>
              </w:rPr>
              <w:t>contacting patients who are difficult</w:t>
            </w:r>
            <w:r w:rsidRPr="00D943AA">
              <w:rPr>
                <w:rFonts w:eastAsia="Times New Roman"/>
                <w:color w:val="000000" w:themeColor="text1"/>
              </w:rPr>
              <w:t xml:space="preserve"> to reach. </w:t>
            </w:r>
          </w:p>
        </w:tc>
      </w:tr>
    </w:tbl>
    <w:p w14:paraId="0D18AE96" w14:textId="67D376E1" w:rsidR="00493AC6" w:rsidRPr="00493AC6" w:rsidRDefault="00493AC6" w:rsidP="00493AC6">
      <w:pPr>
        <w:rPr>
          <w:b/>
          <w:bCs/>
          <w:i/>
        </w:rPr>
      </w:pPr>
      <w:r>
        <w:rPr>
          <w:b/>
          <w:bCs/>
          <w:i/>
        </w:rPr>
        <w:t xml:space="preserve">STEP I continues on the </w:t>
      </w:r>
      <w:r w:rsidR="003F4C32">
        <w:rPr>
          <w:b/>
          <w:bCs/>
          <w:i/>
        </w:rPr>
        <w:t>next</w:t>
      </w:r>
      <w:r>
        <w:rPr>
          <w:b/>
          <w:bCs/>
          <w:i/>
        </w:rPr>
        <w:t xml:space="preserve"> page</w:t>
      </w:r>
    </w:p>
    <w:p w14:paraId="149CBE66" w14:textId="77777777" w:rsidR="00D47A48" w:rsidRDefault="00D47A48" w:rsidP="00D47A48"/>
    <w:p w14:paraId="5C410FDE" w14:textId="77777777" w:rsidR="00D47A48" w:rsidRDefault="00D47A48" w:rsidP="00D47A48"/>
    <w:p w14:paraId="470A960F" w14:textId="77777777" w:rsidR="00D47A48" w:rsidRDefault="00D47A48" w:rsidP="00D47A48"/>
    <w:p w14:paraId="2E944C5A" w14:textId="165F5CE6" w:rsidR="00D47A48" w:rsidRDefault="00D47A48" w:rsidP="00D47A48"/>
    <w:p w14:paraId="0A41D790" w14:textId="77777777" w:rsidR="00D47A48" w:rsidRDefault="00D47A48" w:rsidP="00D47A48"/>
    <w:tbl>
      <w:tblPr>
        <w:tblStyle w:val="TableGrid"/>
        <w:tblW w:w="0" w:type="auto"/>
        <w:tblLook w:val="04A0" w:firstRow="1" w:lastRow="0" w:firstColumn="1" w:lastColumn="0" w:noHBand="0" w:noVBand="1"/>
      </w:tblPr>
      <w:tblGrid>
        <w:gridCol w:w="2878"/>
        <w:gridCol w:w="2878"/>
        <w:gridCol w:w="2878"/>
        <w:gridCol w:w="2878"/>
        <w:gridCol w:w="2878"/>
      </w:tblGrid>
      <w:tr w:rsidR="00D47A48" w14:paraId="21DD36CE"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77200" w14:textId="77777777" w:rsidR="00D47A48" w:rsidRPr="000C6685" w:rsidRDefault="00D47A48" w:rsidP="00D2457E">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2C25BD5E"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C3748" w14:textId="77777777" w:rsidR="00D47A48" w:rsidRDefault="00D47A48"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192B6" w14:textId="77777777" w:rsidR="00D47A48" w:rsidRDefault="00D47A48"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60385" w14:textId="77777777" w:rsidR="00D47A48" w:rsidRDefault="00D47A48"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1D005" w14:textId="77777777" w:rsidR="00D47A48" w:rsidRDefault="00D47A48"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62D54" w14:textId="77777777" w:rsidR="00D47A48" w:rsidRDefault="00D47A48" w:rsidP="00D2457E">
            <w:r w:rsidRPr="000C6685">
              <w:rPr>
                <w:rFonts w:eastAsia="Times New Roman" w:cstheme="minorHAnsi"/>
                <w:b/>
                <w:bCs/>
                <w:color w:val="000000"/>
              </w:rPr>
              <w:t>Justification</w:t>
            </w:r>
          </w:p>
        </w:tc>
      </w:tr>
      <w:tr w:rsidR="00D47A48" w14:paraId="5E1051C6"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E8E6C" w14:textId="77777777" w:rsidR="00D47A48" w:rsidRPr="00C26B19" w:rsidRDefault="00D47A48" w:rsidP="00D2457E">
            <w:pPr>
              <w:spacing w:before="120"/>
              <w:rPr>
                <w:rFonts w:eastAsia="Times New Roman"/>
                <w:b/>
                <w:bCs/>
                <w:color w:val="000000" w:themeColor="text1"/>
              </w:rPr>
            </w:pPr>
            <w:r w:rsidRPr="00D943AA">
              <w:rPr>
                <w:rFonts w:eastAsia="Times New Roman"/>
                <w:b/>
                <w:bCs/>
                <w:color w:val="000000" w:themeColor="text1"/>
              </w:rPr>
              <w:t>Healthcare Personnel (HCP)</w:t>
            </w:r>
            <w:r>
              <w:rPr>
                <w:rFonts w:eastAsia="Times New Roman"/>
                <w:b/>
                <w:bCs/>
                <w:color w:val="000000" w:themeColor="text1"/>
              </w:rPr>
              <w:t xml:space="preserve"> </w:t>
            </w:r>
            <w:r>
              <w:rPr>
                <w:rFonts w:eastAsia="Times New Roman"/>
                <w:bCs/>
                <w:color w:val="000000" w:themeColor="text1"/>
              </w:rPr>
              <w:t>including</w:t>
            </w:r>
            <w:r w:rsidRPr="00D943AA">
              <w:rPr>
                <w:rFonts w:eastAsia="Times New Roman"/>
              </w:rPr>
              <w:t xml:space="preserve">: </w:t>
            </w:r>
          </w:p>
          <w:p w14:paraId="7B0AA5D0" w14:textId="77777777" w:rsidR="00D47A48" w:rsidRPr="00D943AA" w:rsidRDefault="00D47A48" w:rsidP="00D47A48">
            <w:pPr>
              <w:numPr>
                <w:ilvl w:val="0"/>
                <w:numId w:val="14"/>
              </w:numPr>
              <w:spacing w:before="120"/>
              <w:rPr>
                <w:rFonts w:eastAsia="Times New Roman"/>
              </w:rPr>
            </w:pPr>
            <w:r w:rsidRPr="00D943AA">
              <w:rPr>
                <w:rFonts w:eastAsia="Times New Roman"/>
              </w:rPr>
              <w:t>HCP who need to make behavioral changes at the location/s of the outbreak</w:t>
            </w:r>
            <w:r>
              <w:rPr>
                <w:rFonts w:eastAsia="Times New Roman"/>
              </w:rPr>
              <w:t>.</w:t>
            </w:r>
          </w:p>
          <w:p w14:paraId="628821EF" w14:textId="77777777" w:rsidR="00D47A48" w:rsidRPr="00D943AA" w:rsidRDefault="00D47A48" w:rsidP="00D47A48">
            <w:pPr>
              <w:numPr>
                <w:ilvl w:val="0"/>
                <w:numId w:val="14"/>
              </w:numPr>
              <w:spacing w:before="120"/>
              <w:rPr>
                <w:rFonts w:eastAsia="Times New Roman"/>
              </w:rPr>
            </w:pPr>
            <w:r w:rsidRPr="00D943AA">
              <w:rPr>
                <w:rFonts w:eastAsia="Times New Roman"/>
              </w:rPr>
              <w:t>HCP who have underlying illnesses that make them at risk for complications if infected</w:t>
            </w:r>
            <w:r>
              <w:rPr>
                <w:rFonts w:eastAsia="Times New Roman"/>
              </w:rPr>
              <w:t xml:space="preserve"> or colonized.</w:t>
            </w:r>
          </w:p>
          <w:p w14:paraId="1B8AB3F4"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266139" w14:textId="77777777" w:rsidR="00D47A48" w:rsidRDefault="00D47A48" w:rsidP="00D2457E">
            <w:pPr>
              <w:spacing w:before="120"/>
              <w:rPr>
                <w:rFonts w:eastAsia="Times New Roman"/>
              </w:rPr>
            </w:pPr>
            <w:r w:rsidRPr="00D0207F">
              <w:rPr>
                <w:rFonts w:eastAsia="Times New Roman"/>
              </w:rPr>
              <w:t xml:space="preserve">Verbally, in </w:t>
            </w:r>
            <w:r w:rsidRPr="00BD1C18">
              <w:rPr>
                <w:rFonts w:eastAsia="Times New Roman"/>
              </w:rPr>
              <w:t>person, during team huddles/meetings/rounds and written postings</w:t>
            </w:r>
            <w:r>
              <w:rPr>
                <w:rFonts w:eastAsia="Times New Roman"/>
              </w:rPr>
              <w:t xml:space="preserve"> (e.g. </w:t>
            </w:r>
            <w:r w:rsidRPr="00BD1C18">
              <w:rPr>
                <w:rFonts w:eastAsia="Times New Roman"/>
              </w:rPr>
              <w:t>on patient units, handwashing stations, breakrooms, etc.</w:t>
            </w:r>
            <w:r>
              <w:rPr>
                <w:rFonts w:eastAsia="Times New Roman"/>
              </w:rPr>
              <w:t>)</w:t>
            </w:r>
          </w:p>
          <w:p w14:paraId="626C896B" w14:textId="77777777" w:rsidR="00D47A48" w:rsidRDefault="00D47A48" w:rsidP="00D2457E">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0B32C" w14:textId="77777777" w:rsidR="00D47A48" w:rsidRDefault="00D47A48" w:rsidP="00D2457E">
            <w:r w:rsidRPr="00BD1C18">
              <w:rPr>
                <w:rFonts w:eastAsia="Times New Roman"/>
              </w:rPr>
              <w:t>As soon as possible</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68F00" w14:textId="77777777" w:rsidR="00D47A48" w:rsidRPr="00AC0877" w:rsidRDefault="00D47A48" w:rsidP="00D2457E">
            <w:pPr>
              <w:spacing w:before="120"/>
              <w:rPr>
                <w:rFonts w:eastAsia="Times New Roman"/>
              </w:rPr>
            </w:pPr>
            <w:r>
              <w:rPr>
                <w:rFonts w:eastAsia="Times New Roman"/>
              </w:rPr>
              <w:t>A</w:t>
            </w:r>
            <w:r w:rsidRPr="00BD1C18">
              <w:rPr>
                <w:rFonts w:eastAsia="Times New Roman"/>
              </w:rPr>
              <w:t xml:space="preserve">pplicable </w:t>
            </w:r>
            <w:r>
              <w:rPr>
                <w:rFonts w:eastAsia="Times New Roman"/>
              </w:rPr>
              <w:t xml:space="preserve">information </w:t>
            </w:r>
            <w:r w:rsidRPr="00BD1C18">
              <w:rPr>
                <w:rFonts w:eastAsia="Times New Roman"/>
              </w:rPr>
              <w:t>about potential risk of transmission,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transmission </w:t>
            </w:r>
            <w:r>
              <w:rPr>
                <w:rFonts w:eastAsia="Times New Roman"/>
              </w:rPr>
              <w:t>(</w:t>
            </w:r>
            <w:r w:rsidRPr="00D0207F">
              <w:rPr>
                <w:rFonts w:eastAsia="Times New Roman"/>
              </w:rPr>
              <w:t xml:space="preserve">e.g. isolation, PPE, </w:t>
            </w:r>
            <w:proofErr w:type="spellStart"/>
            <w:r w:rsidRPr="00D0207F">
              <w:rPr>
                <w:rFonts w:eastAsia="Times New Roman"/>
              </w:rPr>
              <w:t>cohorting</w:t>
            </w:r>
            <w:proofErr w:type="spellEnd"/>
            <w:r w:rsidRPr="00D0207F">
              <w:rPr>
                <w:rFonts w:eastAsia="Times New Roman"/>
              </w:rPr>
              <w:t>, screening, enhanced surveillance, more frequent cleaning/di</w:t>
            </w:r>
            <w:r w:rsidRPr="00BD1C18">
              <w:rPr>
                <w:rFonts w:eastAsia="Times New Roman"/>
              </w:rPr>
              <w:t>sinfection of surfaces, environmental testing, etc.</w:t>
            </w:r>
            <w:r>
              <w:rPr>
                <w:rFonts w:eastAsia="Times New Roman"/>
              </w:rPr>
              <w:t>)</w:t>
            </w:r>
          </w:p>
          <w:p w14:paraId="30E8E21F" w14:textId="77777777" w:rsidR="00D47A48" w:rsidRPr="00D4792C" w:rsidRDefault="00D47A48" w:rsidP="00D2457E">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should </w:t>
            </w:r>
            <w:r w:rsidRPr="00BD1C18">
              <w:rPr>
                <w:rFonts w:eastAsia="Times New Roman"/>
                <w:color w:val="000000" w:themeColor="text1"/>
              </w:rPr>
              <w:t xml:space="preserve">alert </w:t>
            </w:r>
            <w:r>
              <w:rPr>
                <w:rFonts w:eastAsia="Times New Roman"/>
                <w:color w:val="000000" w:themeColor="text1"/>
              </w:rPr>
              <w:t>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7137810C" w14:textId="77777777" w:rsidR="00D47A48" w:rsidRDefault="00D47A48" w:rsidP="00D2457E">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 xml:space="preserve">(especially those who may be at risk due to </w:t>
            </w:r>
            <w:r w:rsidRPr="00BD1C18">
              <w:lastRenderedPageBreak/>
              <w:t>health complications and underlying illness).</w:t>
            </w:r>
          </w:p>
          <w:p w14:paraId="795E95A1" w14:textId="77777777" w:rsidR="00D47A48" w:rsidRPr="00DA0601" w:rsidRDefault="00D47A48" w:rsidP="00D2457E">
            <w:pPr>
              <w:spacing w:before="120"/>
            </w:pPr>
          </w:p>
          <w:p w14:paraId="3C9F2D76"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FD7F7" w14:textId="77777777" w:rsidR="00D47A48" w:rsidRPr="00DA0601" w:rsidRDefault="00D47A48" w:rsidP="00D2457E">
            <w:pPr>
              <w:spacing w:before="120"/>
              <w:rPr>
                <w:rFonts w:eastAsia="Times New Roman" w:cstheme="minorHAnsi"/>
              </w:rPr>
            </w:pPr>
            <w:r w:rsidRPr="00DA0601">
              <w:rPr>
                <w:rFonts w:eastAsia="Times New Roman" w:cstheme="minorHAnsi"/>
              </w:rPr>
              <w:lastRenderedPageBreak/>
              <w:t>To prevent and control transmission and assist with outbreak investigation activities.</w:t>
            </w:r>
          </w:p>
          <w:p w14:paraId="2C2CFF3D" w14:textId="77777777" w:rsidR="00D47A48" w:rsidRPr="00BB171A" w:rsidRDefault="00D47A48" w:rsidP="00D2457E">
            <w:pPr>
              <w:spacing w:before="120"/>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55489F33" w14:textId="77777777" w:rsidR="00D47A48" w:rsidRDefault="00D47A48" w:rsidP="00D2457E">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tc>
      </w:tr>
    </w:tbl>
    <w:p w14:paraId="06EE7535" w14:textId="3B4B55E6" w:rsidR="00493AC6" w:rsidRPr="00493AC6" w:rsidRDefault="00493AC6" w:rsidP="00493AC6">
      <w:pPr>
        <w:rPr>
          <w:b/>
          <w:bCs/>
          <w:i/>
        </w:rPr>
      </w:pPr>
      <w:r>
        <w:rPr>
          <w:b/>
          <w:bCs/>
          <w:i/>
        </w:rPr>
        <w:t xml:space="preserve">STEP I continues on the </w:t>
      </w:r>
      <w:r w:rsidR="003F4C32">
        <w:rPr>
          <w:b/>
          <w:bCs/>
          <w:i/>
        </w:rPr>
        <w:t>next</w:t>
      </w:r>
      <w:r>
        <w:rPr>
          <w:b/>
          <w:bCs/>
          <w:i/>
        </w:rPr>
        <w:t xml:space="preserve"> page</w:t>
      </w:r>
    </w:p>
    <w:p w14:paraId="7A528ED7" w14:textId="77777777" w:rsidR="00D47A48" w:rsidRDefault="00D47A48" w:rsidP="00D47A48"/>
    <w:tbl>
      <w:tblPr>
        <w:tblStyle w:val="TableGrid"/>
        <w:tblW w:w="0" w:type="auto"/>
        <w:tblLook w:val="04A0" w:firstRow="1" w:lastRow="0" w:firstColumn="1" w:lastColumn="0" w:noHBand="0" w:noVBand="1"/>
      </w:tblPr>
      <w:tblGrid>
        <w:gridCol w:w="2878"/>
        <w:gridCol w:w="2878"/>
        <w:gridCol w:w="2878"/>
        <w:gridCol w:w="2878"/>
        <w:gridCol w:w="2878"/>
      </w:tblGrid>
      <w:tr w:rsidR="00D47A48" w14:paraId="1DC8BDB1"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EBC40" w14:textId="77777777" w:rsidR="00D47A48" w:rsidRPr="000C6685" w:rsidRDefault="00D47A48" w:rsidP="00D2457E">
            <w:pPr>
              <w:jc w:val="center"/>
              <w:rPr>
                <w:rFonts w:eastAsia="Times New Roman" w:cstheme="minorHAnsi"/>
                <w:b/>
                <w:bCs/>
                <w:color w:val="000000"/>
              </w:rPr>
            </w:pPr>
            <w:r w:rsidRPr="005E1B88">
              <w:rPr>
                <w:rFonts w:eastAsia="Times New Roman" w:cstheme="minorHAnsi"/>
                <w:b/>
                <w:bCs/>
                <w:color w:val="000000"/>
              </w:rPr>
              <w:t>STEP I: IMMEDIATE NOTIFICATION</w:t>
            </w:r>
            <w:r>
              <w:rPr>
                <w:rFonts w:eastAsia="Times New Roman" w:cstheme="minorHAnsi"/>
                <w:b/>
                <w:bCs/>
                <w:color w:val="000000"/>
              </w:rPr>
              <w:t xml:space="preserve"> (Continued)</w:t>
            </w:r>
          </w:p>
        </w:tc>
      </w:tr>
      <w:tr w:rsidR="00D47A48" w14:paraId="17A930BB"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1EBFE" w14:textId="77777777" w:rsidR="00D47A48" w:rsidRDefault="00D47A48"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74E0E" w14:textId="77777777" w:rsidR="00D47A48" w:rsidRDefault="00D47A48"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A66AC" w14:textId="77777777" w:rsidR="00D47A48" w:rsidRDefault="00D47A48"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1AA6D" w14:textId="77777777" w:rsidR="00D47A48" w:rsidRDefault="00D47A48"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3FE8C" w14:textId="77777777" w:rsidR="00D47A48" w:rsidRDefault="00D47A48" w:rsidP="00D2457E">
            <w:r w:rsidRPr="000C6685">
              <w:rPr>
                <w:rFonts w:eastAsia="Times New Roman" w:cstheme="minorHAnsi"/>
                <w:b/>
                <w:bCs/>
                <w:color w:val="000000"/>
              </w:rPr>
              <w:t>Justification</w:t>
            </w:r>
          </w:p>
        </w:tc>
      </w:tr>
      <w:tr w:rsidR="00D47A48" w14:paraId="61EEAC8F"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F30C0" w14:textId="77777777" w:rsidR="00D47A48" w:rsidRPr="00925A0D" w:rsidRDefault="00D47A48" w:rsidP="00D2457E">
            <w:pPr>
              <w:spacing w:before="120"/>
              <w:rPr>
                <w:rFonts w:eastAsia="Times New Roman"/>
              </w:rPr>
            </w:pPr>
            <w:r>
              <w:rPr>
                <w:rFonts w:eastAsia="Times New Roman"/>
                <w:b/>
                <w:bCs/>
                <w:color w:val="000000"/>
              </w:rPr>
              <w:t>V</w:t>
            </w:r>
            <w:r w:rsidRPr="00D0207F">
              <w:rPr>
                <w:rFonts w:eastAsia="Times New Roman"/>
                <w:b/>
                <w:bCs/>
                <w:color w:val="000000"/>
              </w:rPr>
              <w:t>isitors</w:t>
            </w:r>
            <w:r>
              <w:rPr>
                <w:rFonts w:eastAsia="Times New Roman"/>
              </w:rPr>
              <w:t xml:space="preserve"> including: </w:t>
            </w:r>
          </w:p>
          <w:p w14:paraId="51BE2624" w14:textId="77777777" w:rsidR="00D47A48" w:rsidRPr="00925A0D" w:rsidRDefault="00D47A48" w:rsidP="00D47A48">
            <w:pPr>
              <w:numPr>
                <w:ilvl w:val="0"/>
                <w:numId w:val="15"/>
              </w:numPr>
              <w:spacing w:before="120"/>
              <w:rPr>
                <w:rFonts w:eastAsia="Times New Roman"/>
              </w:rPr>
            </w:pPr>
            <w:r w:rsidRPr="00925A0D">
              <w:rPr>
                <w:rFonts w:eastAsia="Times New Roman"/>
              </w:rPr>
              <w:t>Visitors who need to make behavioral changes at the location(s) of the outbreak</w:t>
            </w:r>
            <w:r>
              <w:rPr>
                <w:rFonts w:eastAsia="Times New Roman"/>
              </w:rPr>
              <w:t>.</w:t>
            </w:r>
          </w:p>
          <w:p w14:paraId="06CA1E9B" w14:textId="77777777" w:rsidR="00D47A48" w:rsidRPr="00925A0D" w:rsidRDefault="00D47A48" w:rsidP="00D47A48">
            <w:pPr>
              <w:numPr>
                <w:ilvl w:val="0"/>
                <w:numId w:val="15"/>
              </w:numPr>
              <w:spacing w:before="120"/>
              <w:rPr>
                <w:rFonts w:eastAsia="Times New Roman"/>
              </w:rPr>
            </w:pPr>
            <w:r w:rsidRPr="00925A0D">
              <w:rPr>
                <w:rFonts w:eastAsia="Times New Roman"/>
              </w:rPr>
              <w:t>Visitors who have underlying illness(es).</w:t>
            </w:r>
          </w:p>
          <w:p w14:paraId="1304C686" w14:textId="77777777" w:rsidR="00D47A48" w:rsidRPr="000C6685" w:rsidRDefault="00D47A48" w:rsidP="00D2457E">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0CE95" w14:textId="77777777" w:rsidR="00D47A48" w:rsidRPr="00925A0D" w:rsidRDefault="00D47A48" w:rsidP="00D2457E">
            <w:pPr>
              <w:spacing w:before="120"/>
              <w:rPr>
                <w:rFonts w:eastAsia="Times New Roman"/>
              </w:rPr>
            </w:pPr>
            <w:r w:rsidRPr="00D0207F">
              <w:rPr>
                <w:rFonts w:eastAsia="Times New Roman"/>
              </w:rPr>
              <w:t xml:space="preserve">Written postings displayed in areas in proximity of the outbreak and common areas such as the lobby, nurse desk/station, patient </w:t>
            </w:r>
            <w:r w:rsidRPr="00BD1C18">
              <w:rPr>
                <w:rFonts w:eastAsia="Times New Roman"/>
              </w:rPr>
              <w:t>units, restrooms, handwashing stations.</w:t>
            </w:r>
          </w:p>
          <w:p w14:paraId="2DA1F2A3" w14:textId="05132087" w:rsidR="00D47A48" w:rsidRPr="00493AC6" w:rsidRDefault="00D47A48" w:rsidP="00493AC6">
            <w:pPr>
              <w:spacing w:before="120"/>
              <w:rPr>
                <w:rFonts w:eastAsia="Times New Roman"/>
              </w:rPr>
            </w:pPr>
            <w:r w:rsidRPr="00D0207F">
              <w:rPr>
                <w:rFonts w:eastAsia="Times New Roman"/>
              </w:rPr>
              <w:t xml:space="preserve">Facilities may offer education and demonstrations on safety </w:t>
            </w:r>
            <w:r w:rsidRPr="00BD1C18">
              <w:rPr>
                <w:rFonts w:eastAsia="Times New Roman"/>
              </w:rPr>
              <w:t xml:space="preserve">precautions visitors should take when visiting infected </w:t>
            </w:r>
            <w:r>
              <w:rPr>
                <w:rFonts w:eastAsia="Times New Roman"/>
              </w:rPr>
              <w:t xml:space="preserve">or colonized </w:t>
            </w:r>
            <w:r w:rsidRPr="00BD1C18">
              <w:rPr>
                <w:rFonts w:eastAsia="Times New Roman"/>
              </w:rPr>
              <w:t>patients.</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62C7C" w14:textId="77777777" w:rsidR="00D47A48" w:rsidRPr="00925A0D" w:rsidRDefault="00D47A48" w:rsidP="00D2457E">
            <w:pPr>
              <w:spacing w:before="120"/>
              <w:rPr>
                <w:rFonts w:eastAsia="Times New Roman"/>
              </w:rPr>
            </w:pPr>
            <w:r>
              <w:rPr>
                <w:rFonts w:eastAsia="Times New Roman"/>
              </w:rPr>
              <w:t>As soon as possible in common areas and where appropriate.</w:t>
            </w:r>
          </w:p>
          <w:p w14:paraId="71455FA5" w14:textId="77777777" w:rsidR="00D47A48" w:rsidRDefault="00D47A48" w:rsidP="00D2457E">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0D732B8A" w14:textId="77777777" w:rsidR="00D47A48" w:rsidRPr="000C6685" w:rsidRDefault="00D47A48" w:rsidP="00D2457E">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A0482" w14:textId="77777777" w:rsidR="00D47A48" w:rsidRDefault="00D47A48" w:rsidP="00D2457E">
            <w:pPr>
              <w:spacing w:before="120"/>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166BAB9F" w14:textId="77777777" w:rsidR="00D47A48" w:rsidRPr="000C6685" w:rsidRDefault="00D47A48" w:rsidP="00D2457E">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3B5AC" w14:textId="77777777" w:rsidR="00D47A48" w:rsidRPr="00925A0D" w:rsidDel="6766BC54" w:rsidRDefault="00D47A48" w:rsidP="00D2457E">
            <w:pPr>
              <w:spacing w:before="120"/>
              <w:rPr>
                <w:rFonts w:eastAsia="Times New Roman"/>
              </w:rPr>
            </w:pPr>
            <w:r w:rsidRPr="00BD1C18">
              <w:rPr>
                <w:rFonts w:eastAsia="Times New Roman"/>
              </w:rPr>
              <w:t>To prevent and control transmission and assist with outbreak investigation activities.</w:t>
            </w:r>
          </w:p>
          <w:p w14:paraId="127D6932" w14:textId="77777777" w:rsidR="00D47A48" w:rsidRPr="00DA0601" w:rsidRDefault="00D47A48" w:rsidP="00D2457E">
            <w:pPr>
              <w:spacing w:before="120"/>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7039513E" w14:textId="77777777" w:rsidR="00D47A48" w:rsidRPr="000C6685" w:rsidRDefault="00D47A48" w:rsidP="00D2457E">
            <w:pPr>
              <w:rPr>
                <w:rFonts w:eastAsia="Times New Roman" w:cstheme="minorHAnsi"/>
                <w:b/>
                <w:bCs/>
                <w:color w:val="000000"/>
              </w:rPr>
            </w:pPr>
            <w:r w:rsidRPr="00D0207F">
              <w:rPr>
                <w:rFonts w:eastAsia="Times New Roman"/>
              </w:rPr>
              <w:t xml:space="preserve">To fully inform </w:t>
            </w:r>
            <w:r>
              <w:rPr>
                <w:rFonts w:eastAsia="Times New Roman"/>
              </w:rPr>
              <w:t>visitors</w:t>
            </w:r>
            <w:r w:rsidRPr="00D0207F">
              <w:rPr>
                <w:rFonts w:eastAsia="Times New Roman"/>
              </w:rPr>
              <w:t xml:space="preserve"> about their he</w:t>
            </w:r>
            <w:r w:rsidRPr="00BD1C18">
              <w:rPr>
                <w:rFonts w:eastAsia="Times New Roman"/>
              </w:rPr>
              <w:t xml:space="preserve">althcare </w:t>
            </w:r>
            <w:r>
              <w:rPr>
                <w:rFonts w:eastAsia="Times New Roman"/>
              </w:rPr>
              <w:t>risk.</w:t>
            </w:r>
          </w:p>
        </w:tc>
      </w:tr>
      <w:tr w:rsidR="00D47A48" w14:paraId="1E4E9F30"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5EDFAA" w14:textId="77777777" w:rsidR="00D47A48" w:rsidRDefault="00D47A48" w:rsidP="00D2457E">
            <w:r w:rsidRPr="00BD1C18">
              <w:rPr>
                <w:rFonts w:eastAsia="Times New Roman"/>
                <w:b/>
                <w:bCs/>
                <w:color w:val="000000"/>
              </w:rPr>
              <w:t>At-</w:t>
            </w:r>
            <w:r>
              <w:rPr>
                <w:rFonts w:eastAsia="Times New Roman"/>
                <w:b/>
                <w:bCs/>
                <w:color w:val="000000"/>
              </w:rPr>
              <w:t>R</w:t>
            </w:r>
            <w:r w:rsidRPr="00BD1C18">
              <w:rPr>
                <w:rFonts w:eastAsia="Times New Roman"/>
                <w:b/>
                <w:bCs/>
                <w:color w:val="000000"/>
              </w:rPr>
              <w:t xml:space="preserve">isk </w:t>
            </w:r>
            <w:r>
              <w:rPr>
                <w:rFonts w:eastAsia="Times New Roman"/>
                <w:b/>
                <w:bCs/>
                <w:color w:val="000000"/>
              </w:rPr>
              <w:t>H</w:t>
            </w:r>
            <w:r w:rsidRPr="00BD1C18">
              <w:rPr>
                <w:rFonts w:eastAsia="Times New Roman"/>
                <w:b/>
                <w:bCs/>
                <w:color w:val="000000"/>
              </w:rPr>
              <w:t xml:space="preserve">ealthcare </w:t>
            </w:r>
            <w:r>
              <w:rPr>
                <w:rFonts w:eastAsia="Times New Roman"/>
                <w:b/>
                <w:bCs/>
                <w:color w:val="000000"/>
              </w:rPr>
              <w:t>S</w:t>
            </w:r>
            <w:r w:rsidRPr="00BD1C18">
              <w:rPr>
                <w:rFonts w:eastAsia="Times New Roman"/>
                <w:b/>
                <w:bCs/>
                <w:color w:val="000000"/>
              </w:rPr>
              <w:t xml:space="preserve">ettings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73DF1" w14:textId="77777777" w:rsidR="00D47A48" w:rsidRPr="00BD1C18" w:rsidRDefault="00D47A48" w:rsidP="00D2457E">
            <w:pPr>
              <w:spacing w:before="120"/>
              <w:rPr>
                <w:rFonts w:eastAsia="Times New Roman"/>
              </w:rPr>
            </w:pPr>
            <w:r w:rsidRPr="00BD1C18">
              <w:t xml:space="preserve">Patient status should be verbally communicated and indicated in patient transfer documents and made easily accessible (e.g. symbol, label, prominently placed on the chart), especially when there is </w:t>
            </w:r>
            <w:r w:rsidRPr="00BD1C18">
              <w:rPr>
                <w:rFonts w:eastAsia="Times New Roman"/>
              </w:rPr>
              <w:t>risk for pathogen transmission.</w:t>
            </w:r>
          </w:p>
          <w:p w14:paraId="56D047CD" w14:textId="00BF6F60" w:rsidR="00D47A48" w:rsidRPr="00BD1C18" w:rsidRDefault="00D47A48" w:rsidP="00D2457E">
            <w:pPr>
              <w:spacing w:before="120"/>
              <w:rPr>
                <w:rFonts w:eastAsia="Times New Roman"/>
              </w:rPr>
            </w:pPr>
            <w:r w:rsidRPr="00BD1C18">
              <w:rPr>
                <w:rFonts w:eastAsia="Times New Roman"/>
              </w:rPr>
              <w:lastRenderedPageBreak/>
              <w:t xml:space="preserve">Encourage </w:t>
            </w:r>
            <w:del w:id="126" w:author="Kay, Meagan" w:date="2019-10-08T15:00:00Z">
              <w:r w:rsidDel="00D05D81">
                <w:rPr>
                  <w:rFonts w:eastAsia="Times New Roman"/>
                </w:rPr>
                <w:delText>including</w:delText>
              </w:r>
              <w:r w:rsidRPr="00BD1C18" w:rsidDel="00D05D81">
                <w:rPr>
                  <w:rFonts w:eastAsia="Times New Roman"/>
                </w:rPr>
                <w:delText xml:space="preserve"> </w:delText>
              </w:r>
            </w:del>
            <w:ins w:id="127" w:author="Kay, Meagan" w:date="2019-10-08T15:00:00Z">
              <w:r w:rsidR="00D05D81">
                <w:rPr>
                  <w:rFonts w:eastAsia="Times New Roman"/>
                </w:rPr>
                <w:t>documentation</w:t>
              </w:r>
            </w:ins>
            <w:del w:id="128" w:author="Kay, Meagan" w:date="2019-10-08T15:00:00Z">
              <w:r w:rsidRPr="00BD1C18" w:rsidDel="00D05D81">
                <w:rPr>
                  <w:rFonts w:eastAsia="Times New Roman"/>
                </w:rPr>
                <w:delText>p</w:delText>
              </w:r>
            </w:del>
            <w:ins w:id="129" w:author="Kay, Meagan" w:date="2019-10-08T15:00:00Z">
              <w:r w:rsidR="00D05D81" w:rsidRPr="00BD1C18">
                <w:rPr>
                  <w:rFonts w:eastAsia="Times New Roman"/>
                </w:rPr>
                <w:t xml:space="preserve"> in electronic health records </w:t>
              </w:r>
              <w:r w:rsidR="00D05D81">
                <w:rPr>
                  <w:rFonts w:eastAsia="Times New Roman"/>
                </w:rPr>
                <w:t>about the p</w:t>
              </w:r>
            </w:ins>
            <w:r w:rsidRPr="00BD1C18">
              <w:rPr>
                <w:rFonts w:eastAsia="Times New Roman"/>
              </w:rPr>
              <w:t>resence of a transmissible agent</w:t>
            </w:r>
            <w:del w:id="130" w:author="Kay, Meagan" w:date="2019-10-08T15:00:00Z">
              <w:r w:rsidRPr="00BD1C18" w:rsidDel="00D05D81">
                <w:rPr>
                  <w:rFonts w:eastAsia="Times New Roman"/>
                </w:rPr>
                <w:delText xml:space="preserve"> in electronic health records</w:delText>
              </w:r>
            </w:del>
            <w:r w:rsidRPr="00BD1C18">
              <w:rPr>
                <w:rFonts w:eastAsia="Times New Roman"/>
              </w:rPr>
              <w:t>.</w:t>
            </w:r>
          </w:p>
          <w:p w14:paraId="0F5F6A0E" w14:textId="77777777" w:rsidR="00D47A48" w:rsidRPr="00925A0D" w:rsidRDefault="00D47A48" w:rsidP="00D2457E">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5A7441BF" w14:textId="77777777" w:rsidR="00D47A48" w:rsidRDefault="00D47A48" w:rsidP="00D2457E"/>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B321A" w14:textId="77777777" w:rsidR="00D47A48" w:rsidRDefault="00D47A48" w:rsidP="00D2457E">
            <w:r w:rsidRPr="00BD1C18">
              <w:rPr>
                <w:rFonts w:eastAsia="Times New Roman"/>
                <w:color w:val="000000" w:themeColor="text1"/>
              </w:rPr>
              <w:lastRenderedPageBreak/>
              <w:t>In preparation for and at the time of transfer</w:t>
            </w:r>
            <w:r>
              <w:rPr>
                <w:rFonts w:eastAsia="Times New Roman"/>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DD0A1" w14:textId="77777777" w:rsidR="00D47A48" w:rsidRDefault="00D47A48" w:rsidP="00D2457E">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 xml:space="preserve">PPE, </w:t>
            </w:r>
            <w:proofErr w:type="spellStart"/>
            <w:r w:rsidRPr="00D0207F">
              <w:rPr>
                <w:rFonts w:eastAsia="Times New Roman"/>
              </w:rPr>
              <w:t>cohorting</w:t>
            </w:r>
            <w:proofErr w:type="spellEnd"/>
            <w:r>
              <w:rPr>
                <w:rFonts w:eastAsia="Times New Roman"/>
              </w:rPr>
              <w:t>, handwashing).</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9B1BD" w14:textId="77777777" w:rsidR="00D47A48" w:rsidRPr="00BD1C18" w:rsidRDefault="00D47A48" w:rsidP="00D2457E">
            <w:pPr>
              <w:spacing w:before="120"/>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7174863C" w14:textId="77777777" w:rsidR="00D47A48" w:rsidRDefault="00D47A48" w:rsidP="00D2457E"/>
        </w:tc>
      </w:tr>
    </w:tbl>
    <w:p w14:paraId="4C649EBD" w14:textId="77777777" w:rsidR="00D85FC7" w:rsidRDefault="00D85FC7" w:rsidP="00BD1C18">
      <w:pPr>
        <w:spacing w:before="120" w:after="0" w:line="240" w:lineRule="auto"/>
        <w:rPr>
          <w:rFonts w:eastAsia="Times New Roman"/>
          <w:b/>
          <w:bCs/>
          <w:sz w:val="24"/>
          <w:szCs w:val="24"/>
        </w:rPr>
      </w:pPr>
    </w:p>
    <w:p w14:paraId="3B355C9E" w14:textId="2926B118" w:rsidR="001B0C33" w:rsidRPr="00BD1C18" w:rsidRDefault="2F86B1AD" w:rsidP="00BD1C18">
      <w:pPr>
        <w:spacing w:before="120" w:after="0" w:line="240" w:lineRule="auto"/>
        <w:rPr>
          <w:rFonts w:eastAsia="Times New Roman"/>
          <w:b/>
          <w:bCs/>
          <w:sz w:val="24"/>
          <w:szCs w:val="24"/>
        </w:rPr>
      </w:pPr>
      <w:r w:rsidRPr="00BD1C18">
        <w:rPr>
          <w:rFonts w:eastAsia="Times New Roman"/>
          <w:b/>
          <w:bCs/>
          <w:sz w:val="24"/>
          <w:szCs w:val="24"/>
        </w:rPr>
        <w:t xml:space="preserve">Additional </w:t>
      </w:r>
      <w:r w:rsidR="001B0C33" w:rsidRPr="00BD1C18">
        <w:rPr>
          <w:rFonts w:eastAsia="Times New Roman"/>
          <w:b/>
          <w:bCs/>
          <w:sz w:val="24"/>
          <w:szCs w:val="24"/>
        </w:rPr>
        <w:t xml:space="preserve">Considerations for </w:t>
      </w:r>
      <w:r w:rsidR="00AA6188">
        <w:rPr>
          <w:rFonts w:eastAsia="Times New Roman"/>
          <w:b/>
          <w:bCs/>
          <w:sz w:val="24"/>
          <w:szCs w:val="24"/>
        </w:rPr>
        <w:t xml:space="preserve">Immediate </w:t>
      </w:r>
      <w:r w:rsidR="2FA0F3EF" w:rsidRPr="00BD1C18">
        <w:rPr>
          <w:rFonts w:eastAsia="Times New Roman"/>
          <w:b/>
          <w:bCs/>
          <w:sz w:val="24"/>
          <w:szCs w:val="24"/>
        </w:rPr>
        <w:t xml:space="preserve">Notification and </w:t>
      </w:r>
      <w:r w:rsidR="001B0C33" w:rsidRPr="00BD1C18">
        <w:rPr>
          <w:rFonts w:eastAsia="Times New Roman"/>
          <w:b/>
          <w:bCs/>
          <w:sz w:val="24"/>
          <w:szCs w:val="24"/>
        </w:rPr>
        <w:t>Communication:</w:t>
      </w:r>
    </w:p>
    <w:p w14:paraId="203822A0" w14:textId="3021FEE7" w:rsidR="001B0C33" w:rsidRPr="00DA0601" w:rsidRDefault="001B0C33" w:rsidP="00DA0601">
      <w:pPr>
        <w:numPr>
          <w:ilvl w:val="0"/>
          <w:numId w:val="16"/>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sidR="004C7C39">
        <w:rPr>
          <w:rFonts w:eastAsia="Times New Roman" w:cstheme="minorHAnsi"/>
          <w:color w:val="000000"/>
        </w:rPr>
        <w:t>.</w:t>
      </w:r>
    </w:p>
    <w:p w14:paraId="24951DDB" w14:textId="2ABBB7FF" w:rsidR="001B0C33" w:rsidRPr="00DA0601" w:rsidRDefault="001B0C33" w:rsidP="00DA0601">
      <w:pPr>
        <w:numPr>
          <w:ilvl w:val="0"/>
          <w:numId w:val="16"/>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sidR="004C4089">
        <w:rPr>
          <w:rFonts w:eastAsia="Times New Roman" w:cstheme="minorHAnsi"/>
          <w:color w:val="000000"/>
        </w:rPr>
        <w:t>specific unit</w:t>
      </w:r>
      <w:r w:rsidRPr="00DA0601">
        <w:rPr>
          <w:rFonts w:eastAsia="Times New Roman" w:cstheme="minorHAnsi"/>
          <w:color w:val="000000"/>
        </w:rPr>
        <w:t xml:space="preserve"> (e.g. NICU, ICU, Heme-</w:t>
      </w:r>
      <w:proofErr w:type="spellStart"/>
      <w:r w:rsidRPr="00DA0601">
        <w:rPr>
          <w:rFonts w:eastAsia="Times New Roman" w:cstheme="minorHAnsi"/>
          <w:color w:val="000000"/>
        </w:rPr>
        <w:t>Onc</w:t>
      </w:r>
      <w:proofErr w:type="spellEnd"/>
      <w:r w:rsidRPr="00DA0601">
        <w:rPr>
          <w:rFonts w:eastAsia="Times New Roman" w:cstheme="minorHAnsi"/>
          <w:color w:val="000000"/>
        </w:rPr>
        <w:t xml:space="preserve"> ward)</w:t>
      </w:r>
      <w:r w:rsidR="004C7C39">
        <w:rPr>
          <w:rFonts w:eastAsia="Times New Roman" w:cstheme="minorHAnsi"/>
          <w:color w:val="000000"/>
        </w:rPr>
        <w:t>:</w:t>
      </w:r>
    </w:p>
    <w:p w14:paraId="07A72A36" w14:textId="7E8E8999" w:rsidR="001B0C33" w:rsidRPr="00DA0601" w:rsidRDefault="001B0C33" w:rsidP="00DA0601">
      <w:pPr>
        <w:numPr>
          <w:ilvl w:val="1"/>
          <w:numId w:val="16"/>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sidR="004C7C39">
        <w:rPr>
          <w:rFonts w:eastAsia="Times New Roman" w:cstheme="minorHAnsi"/>
          <w:color w:val="000000"/>
        </w:rPr>
        <w:t>.</w:t>
      </w:r>
    </w:p>
    <w:p w14:paraId="330B1051" w14:textId="3D41BC3A" w:rsidR="001B0C33" w:rsidRPr="00DA0601" w:rsidRDefault="001B0C33" w:rsidP="00925A0D">
      <w:pPr>
        <w:numPr>
          <w:ilvl w:val="1"/>
          <w:numId w:val="16"/>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sidRPr="00BD1C18">
        <w:rPr>
          <w:rFonts w:eastAsia="Times New Roman"/>
          <w:color w:val="000000"/>
          <w:vertAlign w:val="superscript"/>
        </w:rPr>
        <w:footnoteReference w:id="4"/>
      </w:r>
      <w:r w:rsidR="004C7C39">
        <w:rPr>
          <w:rFonts w:eastAsia="Times New Roman"/>
          <w:color w:val="000000"/>
        </w:rPr>
        <w:t>.</w:t>
      </w:r>
    </w:p>
    <w:p w14:paraId="4A7DBDD4" w14:textId="1DDECA79" w:rsidR="001B0C33" w:rsidRPr="00DA0601" w:rsidRDefault="001B0C33" w:rsidP="00DA0601">
      <w:pPr>
        <w:numPr>
          <w:ilvl w:val="0"/>
          <w:numId w:val="16"/>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sidR="004C7C39">
        <w:rPr>
          <w:rFonts w:eastAsia="Times New Roman" w:cstheme="minorHAnsi"/>
          <w:color w:val="000000"/>
        </w:rPr>
        <w:t>:</w:t>
      </w:r>
    </w:p>
    <w:p w14:paraId="54E85604" w14:textId="7EE371B3" w:rsidR="001B0C33" w:rsidRPr="004C7C39" w:rsidRDefault="001B0C33" w:rsidP="00DA0601">
      <w:pPr>
        <w:numPr>
          <w:ilvl w:val="1"/>
          <w:numId w:val="16"/>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sidR="004C7C39">
        <w:rPr>
          <w:rFonts w:eastAsia="Times New Roman" w:cstheme="minorHAnsi"/>
          <w:color w:val="000000"/>
        </w:rPr>
        <w:t xml:space="preserve">that are </w:t>
      </w:r>
      <w:r w:rsidRPr="00DA0601">
        <w:rPr>
          <w:rFonts w:eastAsia="Times New Roman" w:cstheme="minorHAnsi"/>
          <w:color w:val="000000"/>
        </w:rPr>
        <w:t>affected,</w:t>
      </w:r>
      <w:r w:rsidR="009D43A1" w:rsidRPr="004C7C39">
        <w:rPr>
          <w:rFonts w:eastAsia="Times New Roman" w:cstheme="minorHAnsi"/>
          <w:color w:val="000000" w:themeColor="text1"/>
        </w:rPr>
        <w:t xml:space="preserve"> each potentially affected unit</w:t>
      </w:r>
      <w:r w:rsidR="004C7C39">
        <w:rPr>
          <w:rFonts w:eastAsia="Times New Roman" w:cstheme="minorHAnsi"/>
          <w:color w:val="000000" w:themeColor="text1"/>
        </w:rPr>
        <w:t>, etc.</w:t>
      </w:r>
    </w:p>
    <w:p w14:paraId="4E5F6C88" w14:textId="768DDAC2" w:rsidR="008C6DAE" w:rsidRPr="00AA6188" w:rsidRDefault="2D13E817" w:rsidP="00925A0D">
      <w:pPr>
        <w:pStyle w:val="ListParagraph"/>
        <w:numPr>
          <w:ilvl w:val="0"/>
          <w:numId w:val="2"/>
        </w:numPr>
        <w:spacing w:before="120" w:after="0" w:line="240" w:lineRule="auto"/>
        <w:rPr>
          <w:b/>
          <w:bCs/>
        </w:rPr>
      </w:pPr>
      <w:r w:rsidRPr="00925A0D">
        <w:rPr>
          <w:rFonts w:eastAsia="Times New Roman"/>
        </w:rPr>
        <w:t>Provid</w:t>
      </w:r>
      <w:r w:rsidR="2FA0F3EF" w:rsidRPr="00925A0D">
        <w:rPr>
          <w:rFonts w:eastAsia="Times New Roman"/>
        </w:rPr>
        <w:t>e</w:t>
      </w:r>
      <w:r w:rsidRPr="00925A0D">
        <w:rPr>
          <w:rFonts w:eastAsia="Times New Roman"/>
        </w:rPr>
        <w:t xml:space="preserve"> information on </w:t>
      </w:r>
      <w:r w:rsidR="18407B3B" w:rsidRPr="00925A0D">
        <w:rPr>
          <w:rFonts w:eastAsia="Times New Roman"/>
        </w:rPr>
        <w:t>actions th</w:t>
      </w:r>
      <w:r w:rsidRPr="00925A0D">
        <w:rPr>
          <w:rFonts w:eastAsia="Times New Roman"/>
        </w:rPr>
        <w:t>e healthcare setting</w:t>
      </w:r>
      <w:r w:rsidR="18407B3B" w:rsidRPr="00925A0D">
        <w:rPr>
          <w:rFonts w:eastAsia="Times New Roman"/>
        </w:rPr>
        <w:t xml:space="preserve"> is taking to prevent spread an</w:t>
      </w:r>
      <w:r w:rsidR="43A27215" w:rsidRPr="00925A0D">
        <w:rPr>
          <w:rFonts w:eastAsia="Times New Roman"/>
        </w:rPr>
        <w:t>d</w:t>
      </w:r>
      <w:r w:rsidR="18407B3B" w:rsidRPr="00925A0D">
        <w:rPr>
          <w:rFonts w:eastAsia="Times New Roman"/>
        </w:rPr>
        <w:t xml:space="preserve"> future outbreaks</w:t>
      </w:r>
      <w:r w:rsidR="004C7C39">
        <w:rPr>
          <w:rFonts w:eastAsia="Times New Roman"/>
        </w:rPr>
        <w:t>.</w:t>
      </w:r>
    </w:p>
    <w:p w14:paraId="6194D2B9" w14:textId="77777777" w:rsidR="00FB090D" w:rsidRDefault="00FB090D" w:rsidP="00DA0601">
      <w:pPr>
        <w:spacing w:before="120" w:after="0" w:line="240" w:lineRule="auto"/>
        <w:rPr>
          <w:rFonts w:eastAsia="Times New Roman" w:cstheme="minorHAnsi"/>
          <w:b/>
          <w:sz w:val="24"/>
          <w:szCs w:val="24"/>
        </w:rPr>
      </w:pPr>
    </w:p>
    <w:p w14:paraId="7B99E372" w14:textId="1925FE2D" w:rsidR="000D38C6" w:rsidRPr="00DA0601" w:rsidRDefault="00324A25" w:rsidP="00DA0601">
      <w:pPr>
        <w:spacing w:before="120" w:after="0" w:line="240" w:lineRule="auto"/>
        <w:rPr>
          <w:rFonts w:eastAsia="Times New Roman" w:cstheme="minorHAnsi"/>
          <w:b/>
          <w:sz w:val="24"/>
          <w:szCs w:val="24"/>
        </w:rPr>
      </w:pPr>
      <w:r w:rsidRPr="00DA0601">
        <w:rPr>
          <w:rFonts w:eastAsia="Times New Roman" w:cstheme="minorHAnsi"/>
          <w:b/>
          <w:sz w:val="24"/>
          <w:szCs w:val="24"/>
        </w:rPr>
        <w:t xml:space="preserve">Step 2: </w:t>
      </w:r>
      <w:commentRangeStart w:id="131"/>
      <w:r w:rsidRPr="00DA0601">
        <w:rPr>
          <w:rFonts w:eastAsia="Times New Roman" w:cstheme="minorHAnsi"/>
          <w:b/>
          <w:sz w:val="24"/>
          <w:szCs w:val="24"/>
        </w:rPr>
        <w:t>Expanded Notification</w:t>
      </w:r>
      <w:commentRangeEnd w:id="131"/>
      <w:r w:rsidR="00BD3FD9">
        <w:rPr>
          <w:rStyle w:val="CommentReference"/>
        </w:rPr>
        <w:commentReference w:id="131"/>
      </w:r>
    </w:p>
    <w:p w14:paraId="7E6D58B0" w14:textId="10B86CB8" w:rsidR="00F30E27" w:rsidRPr="00DA0601" w:rsidRDefault="00324A25" w:rsidP="00DA0601">
      <w:pPr>
        <w:spacing w:before="120" w:after="0" w:line="240" w:lineRule="auto"/>
        <w:rPr>
          <w:rFonts w:eastAsia="Times New Roman" w:cstheme="minorHAnsi"/>
          <w:b/>
          <w:sz w:val="24"/>
          <w:szCs w:val="24"/>
        </w:rPr>
      </w:pPr>
      <w:r w:rsidRPr="00DA0601">
        <w:rPr>
          <w:rFonts w:eastAsia="Times New Roman" w:cstheme="minorHAnsi"/>
          <w:b/>
          <w:sz w:val="24"/>
          <w:szCs w:val="24"/>
        </w:rPr>
        <w:t>At-A-Glance</w:t>
      </w:r>
    </w:p>
    <w:p w14:paraId="75A0D3C9" w14:textId="2BDA5BAC" w:rsidR="000D38C6" w:rsidRPr="00DA0601" w:rsidRDefault="002156F7" w:rsidP="00DA0601">
      <w:pPr>
        <w:spacing w:before="120" w:after="0" w:line="240" w:lineRule="auto"/>
        <w:rPr>
          <w:rFonts w:cstheme="minorHAnsi"/>
        </w:rPr>
      </w:pPr>
      <w:r w:rsidRPr="00DA0601">
        <w:rPr>
          <w:rFonts w:cstheme="minorHAnsi"/>
        </w:rPr>
        <w:t>As an investigation progresses and more information becomes available,</w:t>
      </w:r>
      <w:r w:rsidR="000D38C6" w:rsidRPr="00DA0601">
        <w:rPr>
          <w:rFonts w:cstheme="minorHAnsi"/>
        </w:rPr>
        <w:t xml:space="preserve"> notification </w:t>
      </w:r>
      <w:r w:rsidRPr="00DA0601">
        <w:rPr>
          <w:rFonts w:cstheme="minorHAnsi"/>
        </w:rPr>
        <w:t>should be revisited. This is especially true if the investigation</w:t>
      </w:r>
      <w:r w:rsidR="000D38C6" w:rsidRPr="00DA0601">
        <w:rPr>
          <w:rFonts w:cstheme="minorHAnsi"/>
        </w:rPr>
        <w:t xml:space="preserve"> </w:t>
      </w:r>
      <w:r w:rsidRPr="00DA0601">
        <w:rPr>
          <w:rFonts w:cstheme="minorHAnsi"/>
        </w:rPr>
        <w:t xml:space="preserve">expands to additional units or to additional </w:t>
      </w:r>
      <w:r w:rsidR="00E04E47">
        <w:rPr>
          <w:rFonts w:cstheme="minorHAnsi"/>
        </w:rPr>
        <w:t>healthcare settings</w:t>
      </w:r>
      <w:r w:rsidRPr="004432BE">
        <w:rPr>
          <w:rFonts w:cstheme="minorHAnsi"/>
        </w:rPr>
        <w:t>.</w:t>
      </w:r>
      <w:r w:rsidR="0010258E" w:rsidRPr="004432BE">
        <w:rPr>
          <w:rFonts w:cstheme="minorHAnsi"/>
        </w:rPr>
        <w:t xml:space="preserve"> </w:t>
      </w:r>
      <w:r w:rsidRPr="004432BE">
        <w:rPr>
          <w:rFonts w:cstheme="minorHAnsi"/>
        </w:rPr>
        <w:t>As</w:t>
      </w:r>
      <w:r w:rsidR="0010258E" w:rsidRPr="004432BE">
        <w:rPr>
          <w:rFonts w:cstheme="minorHAnsi"/>
        </w:rPr>
        <w:t xml:space="preserve"> </w:t>
      </w:r>
      <w:r w:rsidR="000D38C6" w:rsidRPr="004432BE">
        <w:rPr>
          <w:rFonts w:cstheme="minorHAnsi"/>
        </w:rPr>
        <w:t>coordination and timing of messaging become</w:t>
      </w:r>
      <w:r w:rsidR="002C1DC7" w:rsidRPr="004432BE">
        <w:rPr>
          <w:rFonts w:cstheme="minorHAnsi"/>
        </w:rPr>
        <w:t xml:space="preserve"> </w:t>
      </w:r>
      <w:r w:rsidR="000D38C6" w:rsidRPr="004432BE">
        <w:rPr>
          <w:rFonts w:cstheme="minorHAnsi"/>
        </w:rPr>
        <w:t>more complicated</w:t>
      </w:r>
      <w:r w:rsidRPr="004432BE">
        <w:rPr>
          <w:rFonts w:cstheme="minorHAnsi"/>
        </w:rPr>
        <w:t>, a</w:t>
      </w:r>
      <w:r w:rsidR="000D38C6" w:rsidRPr="004432BE">
        <w:rPr>
          <w:rFonts w:cstheme="minorHAnsi"/>
        </w:rPr>
        <w:t>ssisting</w:t>
      </w:r>
      <w:r w:rsidR="002C1DC7" w:rsidRPr="004432BE">
        <w:rPr>
          <w:rFonts w:cstheme="minorHAnsi"/>
        </w:rPr>
        <w:t xml:space="preserve"> </w:t>
      </w:r>
      <w:r w:rsidR="000D38C6" w:rsidRPr="004432BE">
        <w:rPr>
          <w:rFonts w:cstheme="minorHAnsi"/>
        </w:rPr>
        <w:t xml:space="preserve">in message coordination </w:t>
      </w:r>
      <w:r w:rsidRPr="004432BE">
        <w:rPr>
          <w:rFonts w:cstheme="minorHAnsi"/>
        </w:rPr>
        <w:t>may be an</w:t>
      </w:r>
      <w:r w:rsidR="002C1DC7" w:rsidRPr="004432BE">
        <w:rPr>
          <w:rFonts w:cstheme="minorHAnsi"/>
        </w:rPr>
        <w:t xml:space="preserve"> </w:t>
      </w:r>
      <w:r w:rsidR="000D38C6" w:rsidRPr="004432BE">
        <w:rPr>
          <w:rFonts w:cstheme="minorHAnsi"/>
        </w:rPr>
        <w:t>important public health contribution at this stage.</w:t>
      </w:r>
      <w:r w:rsidR="000D38C6" w:rsidRPr="00DA0601">
        <w:rPr>
          <w:rFonts w:cstheme="minorHAnsi"/>
        </w:rPr>
        <w:t xml:space="preserve"> P</w:t>
      </w:r>
      <w:r w:rsidR="00E565C9">
        <w:rPr>
          <w:rFonts w:cstheme="minorHAnsi"/>
        </w:rPr>
        <w:t>ublic health</w:t>
      </w:r>
      <w:r w:rsidR="000D38C6" w:rsidRPr="00DA0601">
        <w:rPr>
          <w:rFonts w:cstheme="minorHAnsi"/>
        </w:rPr>
        <w:t xml:space="preserve"> could also assist in developing a media messaging plan for a</w:t>
      </w:r>
      <w:r w:rsidRPr="00DA0601">
        <w:rPr>
          <w:rFonts w:cstheme="minorHAnsi"/>
        </w:rPr>
        <w:t>ffected</w:t>
      </w:r>
      <w:r w:rsidR="000D38C6" w:rsidRPr="00DA0601">
        <w:rPr>
          <w:rFonts w:cstheme="minorHAnsi"/>
        </w:rPr>
        <w:t xml:space="preserve"> facilit</w:t>
      </w:r>
      <w:r w:rsidRPr="00DA0601">
        <w:rPr>
          <w:rFonts w:cstheme="minorHAnsi"/>
        </w:rPr>
        <w:t>ies</w:t>
      </w:r>
      <w:r w:rsidR="000D38C6" w:rsidRPr="00DA0601">
        <w:rPr>
          <w:rFonts w:cstheme="minorHAnsi"/>
        </w:rPr>
        <w:t xml:space="preserve"> and have a media plan in place themselves as this</w:t>
      </w:r>
      <w:r w:rsidRPr="00DA0601">
        <w:rPr>
          <w:rFonts w:cstheme="minorHAnsi"/>
        </w:rPr>
        <w:t xml:space="preserve"> investigation </w:t>
      </w:r>
      <w:r w:rsidR="000D38C6" w:rsidRPr="00DA0601">
        <w:rPr>
          <w:rFonts w:cstheme="minorHAnsi"/>
        </w:rPr>
        <w:t xml:space="preserve">might attract media attention. </w:t>
      </w:r>
    </w:p>
    <w:p w14:paraId="35E9C1CD" w14:textId="266914C6" w:rsidR="000D38C6" w:rsidRPr="00DA0601" w:rsidRDefault="000D38C6" w:rsidP="00DA0601">
      <w:pPr>
        <w:spacing w:before="120" w:after="0" w:line="240" w:lineRule="auto"/>
        <w:rPr>
          <w:rFonts w:cstheme="minorHAnsi"/>
        </w:rPr>
      </w:pPr>
      <w:r w:rsidRPr="00DA0601">
        <w:rPr>
          <w:rFonts w:cstheme="minorHAnsi"/>
        </w:rPr>
        <w:t>P</w:t>
      </w:r>
      <w:r w:rsidR="00E565C9">
        <w:rPr>
          <w:rFonts w:cstheme="minorHAnsi"/>
        </w:rPr>
        <w:t xml:space="preserve">ublic health </w:t>
      </w:r>
      <w:ins w:id="132" w:author="Kay, Meagan" w:date="2019-10-08T15:28:00Z">
        <w:r w:rsidR="0006591F">
          <w:rPr>
            <w:rFonts w:cstheme="minorHAnsi"/>
          </w:rPr>
          <w:t xml:space="preserve">staff </w:t>
        </w:r>
      </w:ins>
      <w:r w:rsidRPr="00DA0601">
        <w:rPr>
          <w:rFonts w:cstheme="minorHAnsi"/>
        </w:rPr>
        <w:t xml:space="preserve">should defer to </w:t>
      </w:r>
      <w:ins w:id="133" w:author="Kay, Meagan" w:date="2019-10-08T15:15:00Z">
        <w:r w:rsidR="00F3426A">
          <w:rPr>
            <w:rFonts w:cstheme="minorHAnsi"/>
          </w:rPr>
          <w:t>representatives</w:t>
        </w:r>
      </w:ins>
      <w:ins w:id="134" w:author="Kay, Meagan" w:date="2019-10-08T15:16:00Z">
        <w:r w:rsidR="00F3426A">
          <w:rPr>
            <w:rFonts w:cstheme="minorHAnsi"/>
          </w:rPr>
          <w:t>/staff/leadership</w:t>
        </w:r>
      </w:ins>
      <w:ins w:id="135" w:author="Kay, Meagan" w:date="2019-10-08T15:15:00Z">
        <w:r w:rsidR="00F3426A">
          <w:rPr>
            <w:rFonts w:cstheme="minorHAnsi"/>
          </w:rPr>
          <w:t xml:space="preserve"> at the </w:t>
        </w:r>
      </w:ins>
      <w:r w:rsidRPr="00DA0601">
        <w:rPr>
          <w:rFonts w:cstheme="minorHAnsi"/>
        </w:rPr>
        <w:t xml:space="preserve">facilities to do actual notification, unless circumstances require public health </w:t>
      </w:r>
      <w:ins w:id="136" w:author="Kay, Meagan" w:date="2019-10-08T15:28:00Z">
        <w:r w:rsidR="0006591F">
          <w:rPr>
            <w:rFonts w:cstheme="minorHAnsi"/>
          </w:rPr>
          <w:t xml:space="preserve">staff </w:t>
        </w:r>
      </w:ins>
      <w:r w:rsidRPr="00DA0601">
        <w:rPr>
          <w:rFonts w:cstheme="minorHAnsi"/>
        </w:rPr>
        <w:t xml:space="preserve">involvement (e.g., facility closed, surge capacity needed, </w:t>
      </w:r>
      <w:r w:rsidR="0013460C" w:rsidRPr="00DA0601">
        <w:rPr>
          <w:rFonts w:cstheme="minorHAnsi"/>
        </w:rPr>
        <w:t xml:space="preserve">lack of cooperation/timeliness, </w:t>
      </w:r>
      <w:r w:rsidR="00BD370A">
        <w:rPr>
          <w:rFonts w:cstheme="minorHAnsi"/>
        </w:rPr>
        <w:t xml:space="preserve">or </w:t>
      </w:r>
      <w:r w:rsidR="00BD370A" w:rsidRPr="00BD1C18">
        <w:t>when</w:t>
      </w:r>
      <w:r w:rsidR="00BD370A">
        <w:t>ever</w:t>
      </w:r>
      <w:r w:rsidR="00BD370A" w:rsidRPr="00BD1C18">
        <w:t xml:space="preserve"> the</w:t>
      </w:r>
      <w:ins w:id="137" w:author="Kay, Meagan" w:date="2019-10-08T15:16:00Z">
        <w:r w:rsidR="00F3426A">
          <w:t xml:space="preserve"> representatives of the</w:t>
        </w:r>
      </w:ins>
      <w:ins w:id="138" w:author="N/A" w:date="2019-11-06T16:42:00Z">
        <w:r w:rsidR="00BD370A" w:rsidRPr="00BD1C18">
          <w:t xml:space="preserve"> </w:t>
        </w:r>
      </w:ins>
      <w:commentRangeStart w:id="139"/>
      <w:r w:rsidR="00BD370A" w:rsidRPr="00BD1C18">
        <w:t xml:space="preserve">healthcare setting </w:t>
      </w:r>
      <w:commentRangeEnd w:id="139"/>
      <w:r w:rsidR="00F3426A">
        <w:rPr>
          <w:rStyle w:val="CommentReference"/>
        </w:rPr>
        <w:commentReference w:id="139"/>
      </w:r>
      <w:r w:rsidR="00BD370A" w:rsidRPr="00BD1C18">
        <w:t>does not or is unable to</w:t>
      </w:r>
      <w:r w:rsidRPr="00DA0601">
        <w:rPr>
          <w:rFonts w:cstheme="minorHAnsi"/>
        </w:rPr>
        <w:t>)</w:t>
      </w:r>
      <w:r w:rsidR="00E565C9">
        <w:rPr>
          <w:rFonts w:cstheme="minorHAnsi"/>
        </w:rPr>
        <w:t>.</w:t>
      </w:r>
    </w:p>
    <w:p w14:paraId="63BCB202" w14:textId="749F2383" w:rsidR="000D38C6" w:rsidRDefault="000D38C6" w:rsidP="00925A0D">
      <w:pPr>
        <w:spacing w:before="120" w:after="0" w:line="240" w:lineRule="auto"/>
      </w:pPr>
      <w:r w:rsidRPr="00933516">
        <w:lastRenderedPageBreak/>
        <w:t xml:space="preserve">At </w:t>
      </w:r>
      <w:r w:rsidR="4D228413" w:rsidRPr="00933516">
        <w:t xml:space="preserve">the </w:t>
      </w:r>
      <w:r w:rsidR="5A7D3448" w:rsidRPr="00933516">
        <w:t>h</w:t>
      </w:r>
      <w:r w:rsidRPr="00933516">
        <w:t>e</w:t>
      </w:r>
      <w:r w:rsidR="5A7D3448" w:rsidRPr="00933516">
        <w:t>althcare setting leve</w:t>
      </w:r>
      <w:r w:rsidRPr="00933516">
        <w:t>l, notifications would mirror the immediate notification. Coordination is key – including phone conferences, timelines for notification</w:t>
      </w:r>
      <w:r w:rsidRPr="00BD1C18">
        <w:t>, etc.</w:t>
      </w:r>
    </w:p>
    <w:p w14:paraId="4772A30B" w14:textId="13E5B20B" w:rsidR="00FB090D" w:rsidRDefault="00FB090D" w:rsidP="00925A0D">
      <w:pPr>
        <w:spacing w:before="120" w:after="0" w:line="240" w:lineRule="auto"/>
      </w:pPr>
    </w:p>
    <w:p w14:paraId="6DEC09B0" w14:textId="14E5E790" w:rsidR="00FB090D" w:rsidRDefault="00FB090D" w:rsidP="00925A0D">
      <w:pPr>
        <w:spacing w:before="120" w:after="0" w:line="240" w:lineRule="auto"/>
      </w:pPr>
    </w:p>
    <w:p w14:paraId="52F1376F" w14:textId="0AE8790A" w:rsidR="00B61EA3" w:rsidRDefault="00B61EA3" w:rsidP="00925A0D">
      <w:pPr>
        <w:spacing w:before="120" w:after="0" w:line="240" w:lineRule="auto"/>
      </w:pPr>
    </w:p>
    <w:p w14:paraId="137834B3" w14:textId="058A761F" w:rsidR="00B61EA3" w:rsidRDefault="00B61EA3" w:rsidP="00925A0D">
      <w:pPr>
        <w:spacing w:before="120" w:after="0" w:line="240" w:lineRule="auto"/>
      </w:pPr>
    </w:p>
    <w:p w14:paraId="2BE2347E" w14:textId="20048637" w:rsidR="00B61EA3" w:rsidRDefault="00B61EA3" w:rsidP="00925A0D">
      <w:pPr>
        <w:spacing w:before="120" w:after="0" w:line="240" w:lineRule="auto"/>
      </w:pPr>
    </w:p>
    <w:p w14:paraId="689DA78C" w14:textId="03318F36" w:rsidR="00B61EA3" w:rsidRDefault="00B61EA3" w:rsidP="00925A0D">
      <w:pPr>
        <w:spacing w:before="120" w:after="0" w:line="240" w:lineRule="auto"/>
      </w:pPr>
    </w:p>
    <w:p w14:paraId="61268312" w14:textId="33C1B7CA" w:rsidR="00B61EA3" w:rsidRDefault="00B61EA3" w:rsidP="00925A0D">
      <w:pPr>
        <w:spacing w:before="120" w:after="0" w:line="240" w:lineRule="auto"/>
      </w:pPr>
    </w:p>
    <w:p w14:paraId="29B47EF3" w14:textId="77777777" w:rsidR="00B61EA3" w:rsidRPr="00DA0601" w:rsidRDefault="00B61EA3" w:rsidP="00925A0D">
      <w:pPr>
        <w:spacing w:before="120" w:after="0" w:line="240" w:lineRule="auto"/>
      </w:pPr>
    </w:p>
    <w:p w14:paraId="524DB136" w14:textId="1D7F3284" w:rsidR="00E15B9A" w:rsidRDefault="000D38C6" w:rsidP="00DA0601">
      <w:pPr>
        <w:spacing w:before="120" w:after="0" w:line="240" w:lineRule="auto"/>
        <w:rPr>
          <w:rFonts w:cstheme="minorHAnsi"/>
          <w:b/>
        </w:rPr>
      </w:pPr>
      <w:r w:rsidRPr="00DA0601">
        <w:rPr>
          <w:rFonts w:cstheme="minorHAnsi"/>
          <w:b/>
        </w:rPr>
        <w:t>Successful Steps for Expanded Notification</w:t>
      </w:r>
    </w:p>
    <w:tbl>
      <w:tblPr>
        <w:tblStyle w:val="TableGrid"/>
        <w:tblW w:w="0" w:type="auto"/>
        <w:tblLook w:val="04A0" w:firstRow="1" w:lastRow="0" w:firstColumn="1" w:lastColumn="0" w:noHBand="0" w:noVBand="1"/>
      </w:tblPr>
      <w:tblGrid>
        <w:gridCol w:w="2878"/>
        <w:gridCol w:w="2878"/>
        <w:gridCol w:w="2878"/>
        <w:gridCol w:w="2878"/>
        <w:gridCol w:w="2878"/>
      </w:tblGrid>
      <w:tr w:rsidR="00B61EA3" w14:paraId="56923812"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97609" w14:textId="77777777" w:rsidR="00B61EA3" w:rsidRPr="000C6685" w:rsidRDefault="00B61EA3" w:rsidP="00D2457E">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w:t>
            </w:r>
          </w:p>
        </w:tc>
      </w:tr>
      <w:tr w:rsidR="00B61EA3" w14:paraId="03AFC44D"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DED98" w14:textId="77777777" w:rsidR="00B61EA3" w:rsidRDefault="00B61EA3"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0BF00" w14:textId="39CA4947" w:rsidR="00B61EA3" w:rsidRDefault="00B61EA3" w:rsidP="00D2457E">
            <w:r w:rsidRPr="000C6685">
              <w:rPr>
                <w:rFonts w:eastAsia="Times New Roman" w:cstheme="minorHAnsi"/>
                <w:b/>
                <w:bCs/>
                <w:color w:val="000000"/>
              </w:rPr>
              <w:t>How to Notify</w:t>
            </w:r>
            <w:ins w:id="140" w:author="Jeff Duchin" w:date="2019-10-16T19:30:00Z">
              <w:r w:rsidR="000122CB">
                <w:rPr>
                  <w:rFonts w:eastAsia="Times New Roman" w:cstheme="minorHAnsi"/>
                  <w:b/>
                  <w:bCs/>
                  <w:color w:val="000000"/>
                </w:rPr>
                <w:t xml:space="preserve"> (one or more of the following, as appropriate)</w:t>
              </w:r>
            </w:ins>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C5A96" w14:textId="77777777" w:rsidR="00B61EA3" w:rsidRDefault="00B61EA3"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C026F" w14:textId="77777777" w:rsidR="00B61EA3" w:rsidRDefault="00B61EA3"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64347" w14:textId="0A244A52" w:rsidR="00B61EA3" w:rsidRDefault="00B61EA3" w:rsidP="00D2457E">
            <w:r w:rsidRPr="000C6685">
              <w:rPr>
                <w:rFonts w:eastAsia="Times New Roman" w:cstheme="minorHAnsi"/>
                <w:b/>
                <w:bCs/>
                <w:color w:val="000000"/>
              </w:rPr>
              <w:t>Justification</w:t>
            </w:r>
            <w:ins w:id="141" w:author="Jeff Duchin" w:date="2019-10-16T19:23:00Z">
              <w:r w:rsidR="00C40A91">
                <w:rPr>
                  <w:rFonts w:eastAsia="Times New Roman" w:cstheme="minorHAnsi"/>
                  <w:b/>
                  <w:bCs/>
                  <w:color w:val="000000"/>
                </w:rPr>
                <w:t xml:space="preserve"> (one or more of the following)</w:t>
              </w:r>
            </w:ins>
          </w:p>
        </w:tc>
      </w:tr>
      <w:tr w:rsidR="00B61EA3" w14:paraId="48AF4EEC" w14:textId="77777777" w:rsidTr="00D2457E">
        <w:tc>
          <w:tcPr>
            <w:tcW w:w="2878" w:type="dxa"/>
          </w:tcPr>
          <w:p w14:paraId="090A78B8" w14:textId="77777777" w:rsidR="00B61EA3" w:rsidRDefault="00B61EA3" w:rsidP="00D2457E">
            <w:pPr>
              <w:spacing w:before="120"/>
              <w:textAlignment w:val="baseline"/>
              <w:rPr>
                <w:rFonts w:eastAsia="Times New Roman"/>
                <w:b/>
                <w:bCs/>
                <w:color w:val="000000"/>
              </w:rPr>
            </w:pPr>
            <w:r w:rsidRPr="00D0207F">
              <w:rPr>
                <w:rFonts w:eastAsia="Times New Roman"/>
                <w:b/>
                <w:bCs/>
                <w:color w:val="000000"/>
              </w:rPr>
              <w:t xml:space="preserve">Case patients who have been infected </w:t>
            </w:r>
            <w:r w:rsidRPr="00BD1C18">
              <w:rPr>
                <w:rFonts w:eastAsia="Times New Roman"/>
                <w:b/>
                <w:bCs/>
                <w:color w:val="000000"/>
              </w:rPr>
              <w:t>or colonized</w:t>
            </w:r>
            <w:r>
              <w:rPr>
                <w:rFonts w:eastAsia="Times New Roman"/>
                <w:b/>
                <w:bCs/>
                <w:color w:val="000000"/>
              </w:rPr>
              <w:t>,</w:t>
            </w:r>
            <w:r w:rsidRPr="00BD1C18">
              <w:rPr>
                <w:rFonts w:eastAsia="Times New Roman"/>
                <w:b/>
                <w:bCs/>
                <w:color w:val="000000"/>
              </w:rPr>
              <w:t xml:space="preserve"> </w:t>
            </w:r>
            <w:r>
              <w:rPr>
                <w:rFonts w:eastAsia="Times New Roman"/>
                <w:b/>
                <w:bCs/>
                <w:color w:val="000000"/>
              </w:rPr>
              <w:t xml:space="preserve">but have not yet been notified </w:t>
            </w:r>
            <w:r w:rsidRPr="00BD1C18">
              <w:rPr>
                <w:rFonts w:eastAsia="Times New Roman"/>
                <w:b/>
                <w:bCs/>
                <w:color w:val="000000"/>
              </w:rPr>
              <w:t xml:space="preserve">(or </w:t>
            </w:r>
            <w:r w:rsidRPr="00D0207F">
              <w:rPr>
                <w:rFonts w:eastAsia="Times New Roman"/>
                <w:b/>
                <w:bCs/>
                <w:color w:val="000000"/>
              </w:rPr>
              <w:t xml:space="preserve">their designated healthcare </w:t>
            </w:r>
            <w:r w:rsidRPr="00BD1C18">
              <w:rPr>
                <w:rFonts w:eastAsia="Times New Roman"/>
                <w:b/>
                <w:bCs/>
                <w:color w:val="000000"/>
              </w:rPr>
              <w:t>proxy and if deceased, closest family member)</w:t>
            </w:r>
          </w:p>
          <w:p w14:paraId="71C5EDE7" w14:textId="77777777" w:rsidR="00B61EA3" w:rsidRPr="0080221F" w:rsidRDefault="00B61EA3" w:rsidP="00D2457E">
            <w:pPr>
              <w:spacing w:before="120"/>
              <w:textAlignment w:val="baseline"/>
              <w:rPr>
                <w:rFonts w:eastAsia="Times New Roman" w:cstheme="minorHAnsi"/>
                <w:b/>
                <w:color w:val="000000" w:themeColor="text1"/>
              </w:rPr>
            </w:pPr>
            <w:r w:rsidRPr="0080221F">
              <w:rPr>
                <w:rFonts w:eastAsia="Times New Roman"/>
                <w:b/>
                <w:color w:val="000000" w:themeColor="text1"/>
              </w:rPr>
              <w:t xml:space="preserve">Or </w:t>
            </w:r>
          </w:p>
          <w:p w14:paraId="5144A68F" w14:textId="77777777" w:rsidR="00B61EA3" w:rsidRPr="000C6685" w:rsidRDefault="00B61EA3" w:rsidP="00D2457E">
            <w:pPr>
              <w:rPr>
                <w:rFonts w:eastAsia="Times New Roman"/>
                <w:b/>
                <w:bCs/>
                <w:color w:val="000000"/>
              </w:rPr>
            </w:pPr>
            <w:r w:rsidRPr="0080221F">
              <w:rPr>
                <w:rFonts w:eastAsia="Times New Roman"/>
                <w:b/>
                <w:bCs/>
                <w:color w:val="000000" w:themeColor="text1"/>
              </w:rPr>
              <w:t>Patients who have been infected or colonized and identified as a result of additional case-finding activity.</w:t>
            </w:r>
            <w:r w:rsidRPr="00925A0D">
              <w:rPr>
                <w:rFonts w:eastAsia="Times New Roman"/>
                <w:b/>
                <w:bCs/>
                <w:color w:val="000000" w:themeColor="text1"/>
              </w:rPr>
              <w:t xml:space="preserve"> </w:t>
            </w:r>
            <w:r w:rsidRPr="00BD1C18">
              <w:rPr>
                <w:rFonts w:eastAsia="Times New Roman"/>
                <w:color w:val="000000" w:themeColor="text1"/>
              </w:rPr>
              <w:t>  </w:t>
            </w:r>
          </w:p>
        </w:tc>
        <w:tc>
          <w:tcPr>
            <w:tcW w:w="2878" w:type="dxa"/>
          </w:tcPr>
          <w:p w14:paraId="51B6AEAA" w14:textId="77777777" w:rsidR="00B61EA3" w:rsidRPr="009D43A1" w:rsidRDefault="00B61EA3" w:rsidP="00D2457E">
            <w:pPr>
              <w:spacing w:before="120"/>
              <w:textAlignment w:val="baseline"/>
              <w:rPr>
                <w:rFonts w:eastAsia="Times New Roman"/>
                <w:color w:val="0070C0"/>
              </w:rPr>
            </w:pPr>
            <w:r w:rsidRPr="00BD1C18">
              <w:rPr>
                <w:rFonts w:eastAsia="Times New Roman"/>
                <w:color w:val="000000" w:themeColor="text1"/>
                <w:shd w:val="clear" w:color="auto" w:fill="FFFFFF"/>
              </w:rPr>
              <w:t xml:space="preserve">Verbally, in person, phone calls if already discharged with </w:t>
            </w:r>
            <w:r>
              <w:rPr>
                <w:rFonts w:eastAsia="Times New Roman"/>
                <w:color w:val="000000" w:themeColor="text1"/>
                <w:shd w:val="clear" w:color="auto" w:fill="FFFFFF"/>
              </w:rPr>
              <w:t xml:space="preserve">the </w:t>
            </w:r>
            <w:r w:rsidRPr="00BD1C18">
              <w:rPr>
                <w:rFonts w:eastAsia="Times New Roman"/>
                <w:color w:val="000000" w:themeColor="text1"/>
                <w:shd w:val="clear" w:color="auto" w:fill="FFFFFF"/>
              </w:rPr>
              <w:t>opportunity to ask questions.</w:t>
            </w:r>
            <w:r w:rsidRPr="00BD1C18">
              <w:rPr>
                <w:rFonts w:eastAsia="Times New Roman"/>
                <w:color w:val="000000" w:themeColor="text1"/>
              </w:rPr>
              <w:t xml:space="preserve">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sidRPr="009D43A1">
              <w:rPr>
                <w:rFonts w:eastAsia="Times New Roman"/>
                <w:color w:val="0070C0"/>
              </w:rPr>
              <w:t xml:space="preserve">. </w:t>
            </w:r>
          </w:p>
          <w:p w14:paraId="68578D1E" w14:textId="77777777" w:rsidR="00B61EA3" w:rsidRPr="00925A0D" w:rsidRDefault="00B61EA3" w:rsidP="00D2457E">
            <w:pPr>
              <w:spacing w:before="120"/>
              <w:rPr>
                <w:rFonts w:eastAsia="Times New Roman"/>
                <w:color w:val="000000" w:themeColor="text1"/>
              </w:rPr>
            </w:pPr>
            <w:r w:rsidRPr="00925A0D">
              <w:rPr>
                <w:rFonts w:eastAsia="Times New Roman"/>
                <w:color w:val="000000" w:themeColor="text1"/>
              </w:rPr>
              <w:t>I</w:t>
            </w:r>
            <w:r w:rsidRPr="69DADB79">
              <w:t>f unable to reach patients verbally or by phone, a written communication should be sent.</w:t>
            </w:r>
          </w:p>
          <w:p w14:paraId="4BE6286D" w14:textId="77777777" w:rsidR="00B61EA3" w:rsidRDefault="00B61EA3" w:rsidP="00D2457E">
            <w:pPr>
              <w:rPr>
                <w:rFonts w:eastAsia="Times New Roman"/>
                <w:color w:val="000000" w:themeColor="text1"/>
              </w:rPr>
            </w:pPr>
            <w:r w:rsidRPr="00925A0D">
              <w:rPr>
                <w:rFonts w:eastAsia="Times New Roman"/>
                <w:color w:val="000000" w:themeColor="text1"/>
              </w:rPr>
              <w:t>Depending on the situation, consider establishing a hotline or other opportunity for questions.</w:t>
            </w:r>
          </w:p>
          <w:p w14:paraId="01CD9E2E" w14:textId="0C76FD75" w:rsidR="00B61EA3" w:rsidRPr="000C6685" w:rsidRDefault="00B61EA3" w:rsidP="00D2457E">
            <w:pPr>
              <w:rPr>
                <w:rFonts w:eastAsia="Times New Roman" w:cstheme="minorHAnsi"/>
                <w:b/>
                <w:bCs/>
                <w:color w:val="000000"/>
              </w:rPr>
            </w:pPr>
          </w:p>
        </w:tc>
        <w:tc>
          <w:tcPr>
            <w:tcW w:w="2878" w:type="dxa"/>
          </w:tcPr>
          <w:p w14:paraId="4839FBDD" w14:textId="2199F109" w:rsidR="00B61EA3" w:rsidRPr="00DA0601" w:rsidRDefault="00B61EA3" w:rsidP="00D2457E">
            <w:pPr>
              <w:spacing w:before="120"/>
              <w:textAlignment w:val="baseline"/>
              <w:rPr>
                <w:rFonts w:eastAsia="Times New Roman" w:cstheme="minorHAnsi"/>
                <w:color w:val="000000" w:themeColor="text1"/>
              </w:rPr>
            </w:pPr>
            <w:commentRangeStart w:id="142"/>
            <w:r>
              <w:rPr>
                <w:rFonts w:eastAsia="Times New Roman" w:cstheme="minorHAnsi"/>
                <w:color w:val="000000" w:themeColor="text1"/>
              </w:rPr>
              <w:t xml:space="preserve">Initiate the process within 24 </w:t>
            </w:r>
            <w:commentRangeEnd w:id="142"/>
            <w:r w:rsidR="00F3426A">
              <w:rPr>
                <w:rStyle w:val="CommentReference"/>
              </w:rPr>
              <w:commentReference w:id="142"/>
            </w:r>
            <w:r>
              <w:rPr>
                <w:rFonts w:eastAsia="Times New Roman" w:cstheme="minorHAnsi"/>
                <w:color w:val="000000" w:themeColor="text1"/>
              </w:rPr>
              <w:t xml:space="preserve">hours once risk is identified, for example, </w:t>
            </w:r>
            <w:r w:rsidRPr="00E03DFC">
              <w:rPr>
                <w:rFonts w:eastAsia="Times New Roman" w:cstheme="minorHAnsi"/>
                <w:color w:val="000000" w:themeColor="text1"/>
              </w:rPr>
              <w:t>during the outbreak investigation</w:t>
            </w:r>
            <w:r>
              <w:rPr>
                <w:rFonts w:eastAsia="Times New Roman" w:cstheme="minorHAnsi"/>
                <w:color w:val="000000" w:themeColor="text1"/>
              </w:rPr>
              <w:t>,</w:t>
            </w:r>
            <w:r w:rsidRPr="00E03DFC">
              <w:rPr>
                <w:rFonts w:eastAsia="Times New Roman" w:cstheme="minorHAnsi"/>
                <w:color w:val="000000" w:themeColor="text1"/>
              </w:rPr>
              <w:t xml:space="preserve"> </w:t>
            </w:r>
            <w:r>
              <w:rPr>
                <w:rFonts w:eastAsia="Times New Roman" w:cstheme="minorHAnsi"/>
                <w:color w:val="000000" w:themeColor="text1"/>
              </w:rPr>
              <w:t xml:space="preserve">when </w:t>
            </w:r>
            <w:r w:rsidRPr="00E03DFC">
              <w:rPr>
                <w:rFonts w:eastAsia="Times New Roman" w:cstheme="minorHAnsi"/>
                <w:color w:val="000000" w:themeColor="text1"/>
              </w:rPr>
              <w:t>positive water samples for legionella are identified in a new location, a new infection control breach is identified, or a contaminated product is identified</w:t>
            </w:r>
            <w:r w:rsidR="00214083">
              <w:rPr>
                <w:rFonts w:eastAsia="Times New Roman" w:cstheme="minorHAnsi"/>
                <w:color w:val="000000" w:themeColor="text1"/>
              </w:rPr>
              <w:t>.</w:t>
            </w:r>
          </w:p>
          <w:p w14:paraId="73802D1E" w14:textId="77777777" w:rsidR="00B61EA3" w:rsidRPr="000C6685" w:rsidRDefault="00B61EA3" w:rsidP="00D2457E">
            <w:pPr>
              <w:rPr>
                <w:rFonts w:eastAsia="Times New Roman"/>
                <w:b/>
                <w:bCs/>
                <w:color w:val="000000"/>
              </w:rPr>
            </w:pPr>
          </w:p>
        </w:tc>
        <w:tc>
          <w:tcPr>
            <w:tcW w:w="2878" w:type="dxa"/>
          </w:tcPr>
          <w:p w14:paraId="174FD4F5" w14:textId="77777777" w:rsidR="00B61EA3" w:rsidRPr="005642E7" w:rsidRDefault="00B61EA3" w:rsidP="00D2457E">
            <w:pPr>
              <w:spacing w:before="120"/>
              <w:rPr>
                <w:rFonts w:eastAsia="Times New Roman"/>
              </w:rPr>
            </w:pPr>
            <w:r>
              <w:rPr>
                <w:rFonts w:eastAsia="Times New Roman"/>
              </w:rPr>
              <w:t>Applicable i</w:t>
            </w:r>
            <w:r w:rsidRPr="00D0207F">
              <w:rPr>
                <w:rFonts w:eastAsia="Times New Roman"/>
              </w:rPr>
              <w:t>nformation about potential risk of transmission, tes</w:t>
            </w:r>
            <w:r w:rsidRPr="005642E7">
              <w:rPr>
                <w:rFonts w:eastAsia="Times New Roman"/>
              </w:rPr>
              <w:t>ting, treatment, and additional care measures may need to be communicated and implemented</w:t>
            </w:r>
            <w:r w:rsidRPr="00D0207F">
              <w:rPr>
                <w:rFonts w:eastAsia="Times New Roman"/>
              </w:rPr>
              <w:t xml:space="preserve">. </w:t>
            </w:r>
            <w:r>
              <w:rPr>
                <w:rFonts w:eastAsia="Times New Roman"/>
              </w:rPr>
              <w:t xml:space="preserve">E.g. </w:t>
            </w:r>
            <w:r w:rsidRPr="005642E7">
              <w:rPr>
                <w:rFonts w:eastAsia="Times New Roman"/>
              </w:rPr>
              <w:t xml:space="preserve">isolation, PPE, </w:t>
            </w:r>
            <w:proofErr w:type="spellStart"/>
            <w:r w:rsidRPr="005642E7">
              <w:rPr>
                <w:rFonts w:eastAsia="Times New Roman"/>
              </w:rPr>
              <w:t>cohorting</w:t>
            </w:r>
            <w:proofErr w:type="spellEnd"/>
            <w:r w:rsidRPr="005642E7">
              <w:rPr>
                <w:rFonts w:eastAsia="Times New Roman"/>
              </w:rPr>
              <w:t>, screening, changes in antibiotics, etc.</w:t>
            </w:r>
          </w:p>
          <w:p w14:paraId="6CA9749F" w14:textId="77777777" w:rsidR="00B61EA3" w:rsidRPr="00DA0601" w:rsidRDefault="00B61EA3" w:rsidP="00D2457E">
            <w:pPr>
              <w:spacing w:before="120"/>
              <w:textAlignment w:val="baseline"/>
              <w:rPr>
                <w:rFonts w:eastAsia="Times New Roman" w:cstheme="minorHAnsi"/>
              </w:rPr>
            </w:pPr>
          </w:p>
          <w:p w14:paraId="3BEBEBC0" w14:textId="77777777" w:rsidR="00B61EA3" w:rsidRPr="000C6685" w:rsidRDefault="00B61EA3" w:rsidP="00D2457E">
            <w:pPr>
              <w:rPr>
                <w:rFonts w:eastAsia="Times New Roman"/>
                <w:b/>
                <w:bCs/>
                <w:color w:val="000000"/>
              </w:rPr>
            </w:pPr>
          </w:p>
        </w:tc>
        <w:tc>
          <w:tcPr>
            <w:tcW w:w="2878" w:type="dxa"/>
          </w:tcPr>
          <w:p w14:paraId="64C0057B" w14:textId="77777777" w:rsidR="00B61EA3" w:rsidRPr="00DA0601" w:rsidRDefault="00B61EA3" w:rsidP="00D2457E">
            <w:pPr>
              <w:spacing w:before="120"/>
              <w:rPr>
                <w:rFonts w:eastAsia="Times New Roman" w:cstheme="minorHAnsi"/>
              </w:rPr>
            </w:pPr>
            <w:commentRangeStart w:id="143"/>
            <w:r w:rsidRPr="00DA0601">
              <w:rPr>
                <w:rFonts w:eastAsia="Times New Roman" w:cstheme="minorHAnsi"/>
              </w:rPr>
              <w:t>To prevent and control transmission, limit any further spread and assist with outbreak investigation activities</w:t>
            </w:r>
            <w:r>
              <w:rPr>
                <w:rFonts w:eastAsia="Times New Roman" w:cstheme="minorHAnsi"/>
              </w:rPr>
              <w:t>.</w:t>
            </w:r>
            <w:commentRangeEnd w:id="143"/>
            <w:r w:rsidR="00F3426A">
              <w:rPr>
                <w:rStyle w:val="CommentReference"/>
              </w:rPr>
              <w:commentReference w:id="143"/>
            </w:r>
          </w:p>
          <w:p w14:paraId="359F2CA1" w14:textId="77777777" w:rsidR="00B61EA3" w:rsidRPr="00DA0601" w:rsidRDefault="00B61EA3" w:rsidP="00D2457E">
            <w:pPr>
              <w:spacing w:before="120"/>
              <w:textAlignment w:val="baseline"/>
              <w:rPr>
                <w:rFonts w:eastAsia="Times New Roman" w:cstheme="minorHAnsi"/>
                <w:color w:val="000000" w:themeColor="text1"/>
              </w:rPr>
            </w:pPr>
            <w:r w:rsidRPr="00DA0601">
              <w:rPr>
                <w:rFonts w:eastAsia="Times New Roman" w:cstheme="minorHAnsi"/>
              </w:rPr>
              <w:t>To fully inform patients about their healthcare condition</w:t>
            </w:r>
            <w:r w:rsidRPr="00DA0601">
              <w:rPr>
                <w:rFonts w:eastAsia="Times New Roman" w:cstheme="minorHAnsi"/>
                <w:color w:val="000000" w:themeColor="text1"/>
              </w:rPr>
              <w:t>.</w:t>
            </w:r>
          </w:p>
          <w:p w14:paraId="367FFA60" w14:textId="77777777" w:rsidR="00B61EA3" w:rsidRPr="00DA0601" w:rsidRDefault="00B61EA3" w:rsidP="00D2457E">
            <w:pPr>
              <w:spacing w:before="120"/>
              <w:textAlignment w:val="baseline"/>
              <w:rPr>
                <w:rFonts w:eastAsia="Times New Roman" w:cstheme="minorHAnsi"/>
                <w:color w:val="000000" w:themeColor="text1"/>
              </w:rPr>
            </w:pPr>
          </w:p>
          <w:p w14:paraId="66B4FF34" w14:textId="77777777" w:rsidR="00B61EA3" w:rsidRPr="000C6685" w:rsidRDefault="00B61EA3" w:rsidP="00D2457E">
            <w:pPr>
              <w:rPr>
                <w:rFonts w:eastAsia="Times New Roman" w:cstheme="minorHAnsi"/>
                <w:b/>
                <w:bCs/>
                <w:color w:val="000000"/>
              </w:rPr>
            </w:pPr>
          </w:p>
        </w:tc>
      </w:tr>
      <w:tr w:rsidR="00B61EA3" w14:paraId="43C3E0D6" w14:textId="77777777" w:rsidTr="00D2457E">
        <w:tc>
          <w:tcPr>
            <w:tcW w:w="2878" w:type="dxa"/>
          </w:tcPr>
          <w:p w14:paraId="08739632" w14:textId="4EE44463" w:rsidR="00B61EA3" w:rsidRPr="000C6685" w:rsidRDefault="00B61EA3" w:rsidP="00D2457E">
            <w:pPr>
              <w:rPr>
                <w:rFonts w:eastAsia="Times New Roman"/>
                <w:b/>
                <w:bCs/>
                <w:color w:val="000000"/>
              </w:rPr>
            </w:pPr>
            <w:r w:rsidRPr="00D0207F">
              <w:rPr>
                <w:rFonts w:eastAsia="Times New Roman"/>
                <w:b/>
                <w:bCs/>
                <w:color w:val="000000"/>
              </w:rPr>
              <w:lastRenderedPageBreak/>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ins w:id="144" w:author="Jeff Duchin" w:date="2019-10-16T19:18:00Z">
              <w:r w:rsidR="00C40A91">
                <w:rPr>
                  <w:rFonts w:eastAsia="Times New Roman"/>
                  <w:b/>
                  <w:bCs/>
                  <w:color w:val="000000"/>
                </w:rPr>
                <w:t xml:space="preserve"> but are not know to be infected</w:t>
              </w:r>
            </w:ins>
          </w:p>
        </w:tc>
        <w:tc>
          <w:tcPr>
            <w:tcW w:w="2878" w:type="dxa"/>
          </w:tcPr>
          <w:p w14:paraId="5555A333" w14:textId="77777777" w:rsidR="00B61EA3" w:rsidRPr="009D43A1" w:rsidRDefault="00B61EA3" w:rsidP="00D2457E">
            <w:pPr>
              <w:spacing w:before="120"/>
              <w:textAlignment w:val="baseline"/>
              <w:rPr>
                <w:rFonts w:eastAsia="Times New Roman"/>
                <w:color w:val="0070C0"/>
              </w:rPr>
            </w:pPr>
            <w:r w:rsidRPr="00BD1C18">
              <w:rPr>
                <w:rFonts w:eastAsia="Times New Roman"/>
                <w:color w:val="000000" w:themeColor="text1"/>
                <w:shd w:val="clear" w:color="auto" w:fill="FFFFFF"/>
              </w:rPr>
              <w:t>Verbally, in person, phone calls if already discharged with</w:t>
            </w:r>
            <w:r>
              <w:rPr>
                <w:rFonts w:eastAsia="Times New Roman"/>
                <w:color w:val="000000" w:themeColor="text1"/>
                <w:shd w:val="clear" w:color="auto" w:fill="FFFFFF"/>
              </w:rPr>
              <w:t xml:space="preserve"> the</w:t>
            </w:r>
            <w:r w:rsidRPr="00BD1C18">
              <w:rPr>
                <w:rFonts w:eastAsia="Times New Roman"/>
                <w:color w:val="000000" w:themeColor="text1"/>
                <w:shd w:val="clear" w:color="auto" w:fill="FFFFFF"/>
              </w:rPr>
              <w:t xml:space="preserve"> opportunity to ask questions.</w:t>
            </w:r>
            <w:r w:rsidRPr="00BD1C18">
              <w:rPr>
                <w:rFonts w:eastAsia="Times New Roman"/>
                <w:color w:val="000000" w:themeColor="text1"/>
              </w:rPr>
              <w:t xml:space="preserve">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sidRPr="009D43A1">
              <w:rPr>
                <w:rFonts w:eastAsia="Times New Roman"/>
                <w:color w:val="0070C0"/>
              </w:rPr>
              <w:t xml:space="preserve">. </w:t>
            </w:r>
          </w:p>
          <w:p w14:paraId="5162CDB8" w14:textId="77777777" w:rsidR="00B61EA3" w:rsidRPr="00925A0D" w:rsidRDefault="00B61EA3" w:rsidP="00D2457E">
            <w:pPr>
              <w:spacing w:before="120"/>
              <w:rPr>
                <w:rFonts w:eastAsia="Times New Roman"/>
                <w:color w:val="000000" w:themeColor="text1"/>
              </w:rPr>
            </w:pPr>
            <w:r w:rsidRPr="00925A0D">
              <w:rPr>
                <w:rFonts w:eastAsia="Times New Roman"/>
                <w:color w:val="000000" w:themeColor="text1"/>
              </w:rPr>
              <w:t>I</w:t>
            </w:r>
            <w:r w:rsidRPr="69DADB79">
              <w:t>f unable to reach patients verbally or by phone, a written communication should be sent.</w:t>
            </w:r>
          </w:p>
          <w:p w14:paraId="567ADECA" w14:textId="77777777" w:rsidR="00B61EA3" w:rsidRPr="000C6685" w:rsidRDefault="00B61EA3" w:rsidP="00D2457E">
            <w:pPr>
              <w:rPr>
                <w:rFonts w:eastAsia="Times New Roman" w:cstheme="minorHAnsi"/>
                <w:b/>
                <w:bCs/>
                <w:color w:val="000000"/>
              </w:rPr>
            </w:pPr>
            <w:r w:rsidRPr="00925A0D">
              <w:rPr>
                <w:rFonts w:eastAsia="Times New Roman"/>
                <w:color w:val="000000" w:themeColor="text1"/>
              </w:rPr>
              <w:t>Depending on the situation, consider establishing a hotline or other opportunity for questions.</w:t>
            </w:r>
          </w:p>
        </w:tc>
        <w:tc>
          <w:tcPr>
            <w:tcW w:w="2878" w:type="dxa"/>
          </w:tcPr>
          <w:p w14:paraId="42C1C825" w14:textId="02D38662" w:rsidR="00B61EA3" w:rsidRPr="00E03DFC" w:rsidRDefault="00B61EA3" w:rsidP="00D2457E">
            <w:pPr>
              <w:spacing w:before="120"/>
              <w:textAlignment w:val="baseline"/>
              <w:rPr>
                <w:rFonts w:eastAsia="Times New Roman"/>
                <w:color w:val="000000" w:themeColor="text1"/>
              </w:rPr>
            </w:pPr>
            <w:commentRangeStart w:id="145"/>
            <w:r w:rsidRPr="00E03DFC">
              <w:rPr>
                <w:rFonts w:eastAsia="Times New Roman"/>
                <w:color w:val="000000" w:themeColor="text1"/>
              </w:rPr>
              <w:t xml:space="preserve">Initiate </w:t>
            </w:r>
            <w:r>
              <w:rPr>
                <w:rFonts w:eastAsia="Times New Roman"/>
                <w:color w:val="000000" w:themeColor="text1"/>
              </w:rPr>
              <w:t xml:space="preserve">the process </w:t>
            </w:r>
            <w:r w:rsidRPr="00E03DFC">
              <w:rPr>
                <w:rFonts w:eastAsia="Times New Roman"/>
                <w:color w:val="000000" w:themeColor="text1"/>
              </w:rPr>
              <w:t>within 24</w:t>
            </w:r>
            <w:r w:rsidR="000D08E9">
              <w:rPr>
                <w:rFonts w:eastAsia="Times New Roman"/>
                <w:color w:val="000000" w:themeColor="text1"/>
              </w:rPr>
              <w:t xml:space="preserve"> </w:t>
            </w:r>
            <w:r w:rsidRPr="00E03DFC">
              <w:rPr>
                <w:rFonts w:eastAsia="Times New Roman"/>
                <w:color w:val="000000" w:themeColor="text1"/>
              </w:rPr>
              <w:t>hours once risk is identified, f</w:t>
            </w:r>
            <w:r w:rsidRPr="00E03DFC">
              <w:rPr>
                <w:rFonts w:eastAsia="Times New Roman" w:cstheme="minorHAnsi"/>
                <w:color w:val="000000" w:themeColor="text1"/>
              </w:rPr>
              <w:t xml:space="preserve">or example, during the outbreak investigation, </w:t>
            </w:r>
            <w:commentRangeEnd w:id="145"/>
            <w:r w:rsidR="00C40A91">
              <w:rPr>
                <w:rStyle w:val="CommentReference"/>
              </w:rPr>
              <w:commentReference w:id="145"/>
            </w:r>
            <w:commentRangeStart w:id="146"/>
            <w:r w:rsidRPr="00E03DFC">
              <w:rPr>
                <w:rFonts w:eastAsia="Times New Roman" w:cstheme="minorHAnsi"/>
                <w:color w:val="000000" w:themeColor="text1"/>
              </w:rPr>
              <w:t xml:space="preserve">when positive water samples for legionella are identified in a new location, </w:t>
            </w:r>
            <w:commentRangeEnd w:id="146"/>
            <w:r w:rsidR="00C40A91">
              <w:rPr>
                <w:rStyle w:val="CommentReference"/>
              </w:rPr>
              <w:commentReference w:id="146"/>
            </w:r>
            <w:commentRangeStart w:id="147"/>
            <w:r w:rsidRPr="00E03DFC">
              <w:rPr>
                <w:rFonts w:eastAsia="Times New Roman" w:cstheme="minorHAnsi"/>
                <w:color w:val="000000" w:themeColor="text1"/>
              </w:rPr>
              <w:t>a new infection control breach is identified</w:t>
            </w:r>
            <w:commentRangeEnd w:id="147"/>
            <w:r w:rsidR="00C40A91">
              <w:rPr>
                <w:rStyle w:val="CommentReference"/>
              </w:rPr>
              <w:commentReference w:id="147"/>
            </w:r>
            <w:r w:rsidRPr="00E03DFC">
              <w:rPr>
                <w:rFonts w:eastAsia="Times New Roman" w:cstheme="minorHAnsi"/>
                <w:color w:val="000000" w:themeColor="text1"/>
              </w:rPr>
              <w:t xml:space="preserve">, or </w:t>
            </w:r>
            <w:ins w:id="148" w:author="Jeff Duchin" w:date="2019-10-16T19:22:00Z">
              <w:r w:rsidR="00C40A91">
                <w:rPr>
                  <w:rFonts w:eastAsia="Times New Roman" w:cstheme="minorHAnsi"/>
                  <w:color w:val="000000" w:themeColor="text1"/>
                </w:rPr>
                <w:t xml:space="preserve">exposure to </w:t>
              </w:r>
            </w:ins>
            <w:r w:rsidRPr="00E03DFC">
              <w:rPr>
                <w:rFonts w:eastAsia="Times New Roman" w:cstheme="minorHAnsi"/>
                <w:color w:val="000000" w:themeColor="text1"/>
              </w:rPr>
              <w:t>a contaminated product is identified</w:t>
            </w:r>
            <w:r w:rsidRPr="00E03DFC">
              <w:rPr>
                <w:rFonts w:eastAsia="Times New Roman"/>
                <w:color w:val="000000" w:themeColor="text1"/>
              </w:rPr>
              <w:t>.</w:t>
            </w:r>
          </w:p>
          <w:p w14:paraId="1F280856" w14:textId="77777777" w:rsidR="00B61EA3" w:rsidRPr="00E03DFC" w:rsidRDefault="00B61EA3" w:rsidP="00D2457E">
            <w:pPr>
              <w:spacing w:before="120"/>
              <w:textAlignment w:val="baseline"/>
              <w:rPr>
                <w:rFonts w:eastAsia="Times New Roman"/>
                <w:color w:val="000000" w:themeColor="text1"/>
              </w:rPr>
            </w:pPr>
            <w:r w:rsidRPr="00E03DFC">
              <w:rPr>
                <w:rFonts w:eastAsia="Times New Roman"/>
                <w:color w:val="000000" w:themeColor="text1"/>
              </w:rPr>
              <w:t xml:space="preserve">Priority should be given to those who are still in </w:t>
            </w:r>
            <w:commentRangeStart w:id="149"/>
            <w:r w:rsidRPr="00E03DFC">
              <w:rPr>
                <w:rFonts w:eastAsia="Times New Roman"/>
                <w:color w:val="000000" w:themeColor="text1"/>
              </w:rPr>
              <w:t xml:space="preserve">the risk period. </w:t>
            </w:r>
            <w:commentRangeEnd w:id="149"/>
            <w:r w:rsidR="00C40A91">
              <w:rPr>
                <w:rStyle w:val="CommentReference"/>
              </w:rPr>
              <w:commentReference w:id="149"/>
            </w:r>
          </w:p>
          <w:p w14:paraId="5CABE7FF" w14:textId="77777777" w:rsidR="00B61EA3" w:rsidRDefault="00B61EA3" w:rsidP="00D2457E">
            <w:pPr>
              <w:rPr>
                <w:rFonts w:eastAsia="Times New Roman"/>
                <w:b/>
                <w:bCs/>
                <w:color w:val="000000"/>
              </w:rPr>
            </w:pPr>
          </w:p>
          <w:p w14:paraId="5DD49D5D" w14:textId="29C0989F" w:rsidR="00214083" w:rsidRPr="000C6685" w:rsidRDefault="00214083" w:rsidP="00D2457E">
            <w:pPr>
              <w:rPr>
                <w:rFonts w:eastAsia="Times New Roman"/>
                <w:b/>
                <w:bCs/>
                <w:color w:val="000000"/>
              </w:rPr>
            </w:pPr>
          </w:p>
        </w:tc>
        <w:tc>
          <w:tcPr>
            <w:tcW w:w="2878" w:type="dxa"/>
          </w:tcPr>
          <w:p w14:paraId="40A5D59F" w14:textId="77777777" w:rsidR="00B61EA3" w:rsidRPr="000C6685" w:rsidRDefault="00B61EA3" w:rsidP="00D2457E">
            <w:pPr>
              <w:rPr>
                <w:rFonts w:eastAsia="Times New Roman"/>
                <w:b/>
                <w:bCs/>
                <w:color w:val="000000"/>
              </w:rPr>
            </w:pPr>
            <w:r w:rsidRPr="00D12DF7">
              <w:rPr>
                <w:rFonts w:eastAsia="Times New Roman"/>
              </w:rPr>
              <w:t>Applicable information about potential risk of transmission, testing, alternate options for elective procedures, treatment and additional care measures may need to be communicated and implemented</w:t>
            </w:r>
            <w:r>
              <w:rPr>
                <w:rFonts w:eastAsia="Times New Roman"/>
              </w:rPr>
              <w:t xml:space="preserve"> (e</w:t>
            </w:r>
            <w:r w:rsidRPr="00D12DF7">
              <w:rPr>
                <w:rFonts w:eastAsia="Times New Roman"/>
              </w:rPr>
              <w:t xml:space="preserve">.g. isolation, PPE, </w:t>
            </w:r>
            <w:proofErr w:type="spellStart"/>
            <w:r w:rsidRPr="00D12DF7">
              <w:rPr>
                <w:rFonts w:eastAsia="Times New Roman"/>
              </w:rPr>
              <w:t>cohorting</w:t>
            </w:r>
            <w:proofErr w:type="spellEnd"/>
            <w:r w:rsidRPr="00D12DF7">
              <w:rPr>
                <w:rFonts w:eastAsia="Times New Roman"/>
              </w:rPr>
              <w:t>, screening, changes in antibiotics, etc.</w:t>
            </w:r>
            <w:r>
              <w:rPr>
                <w:rFonts w:eastAsia="Times New Roman"/>
              </w:rPr>
              <w:t>)</w:t>
            </w:r>
          </w:p>
        </w:tc>
        <w:tc>
          <w:tcPr>
            <w:tcW w:w="2878" w:type="dxa"/>
          </w:tcPr>
          <w:p w14:paraId="350110A0" w14:textId="77777777" w:rsidR="00B61EA3" w:rsidRPr="00D12DF7" w:rsidRDefault="00B61EA3" w:rsidP="00D2457E">
            <w:pPr>
              <w:spacing w:before="120"/>
              <w:textAlignment w:val="baseline"/>
              <w:rPr>
                <w:rFonts w:eastAsia="Times New Roman"/>
              </w:rPr>
            </w:pPr>
            <w:r w:rsidRPr="00D12DF7">
              <w:rPr>
                <w:rFonts w:eastAsia="Times New Roman"/>
              </w:rPr>
              <w:t>To prevent and control transmission, limit any further spread and assist with outbreak investigation activities.</w:t>
            </w:r>
          </w:p>
          <w:p w14:paraId="04E79821" w14:textId="77777777" w:rsidR="00B61EA3" w:rsidRPr="000C6685" w:rsidRDefault="00B61EA3" w:rsidP="00D2457E">
            <w:pPr>
              <w:rPr>
                <w:rFonts w:eastAsia="Times New Roman" w:cstheme="minorHAnsi"/>
                <w:b/>
                <w:bCs/>
                <w:color w:val="000000"/>
              </w:rPr>
            </w:pPr>
            <w:r w:rsidRPr="00D12DF7">
              <w:rPr>
                <w:rFonts w:eastAsia="Times New Roman"/>
              </w:rPr>
              <w:t>To fully inform patients about their healthcare risk.</w:t>
            </w:r>
          </w:p>
        </w:tc>
      </w:tr>
      <w:tr w:rsidR="00B61EA3" w14:paraId="7DFCD974"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4A00C" w14:textId="77777777" w:rsidR="00B61EA3" w:rsidRPr="000C6685" w:rsidRDefault="00B61EA3" w:rsidP="00D2457E">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6A0D6638"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F22F6" w14:textId="77777777" w:rsidR="00B61EA3" w:rsidRDefault="00B61EA3"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D1FE4" w14:textId="77777777" w:rsidR="00B61EA3" w:rsidRDefault="00B61EA3"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D5694" w14:textId="77777777" w:rsidR="00B61EA3" w:rsidRDefault="00B61EA3"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F4334" w14:textId="77777777" w:rsidR="00B61EA3" w:rsidRDefault="00B61EA3"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2211E" w14:textId="77777777" w:rsidR="00B61EA3" w:rsidRDefault="00B61EA3" w:rsidP="00D2457E">
            <w:r w:rsidRPr="000C6685">
              <w:rPr>
                <w:rFonts w:eastAsia="Times New Roman" w:cstheme="minorHAnsi"/>
                <w:b/>
                <w:bCs/>
                <w:color w:val="000000"/>
              </w:rPr>
              <w:t>Justification</w:t>
            </w:r>
          </w:p>
        </w:tc>
      </w:tr>
      <w:tr w:rsidR="00B61EA3" w14:paraId="288CAA61" w14:textId="77777777" w:rsidTr="00D2457E">
        <w:tc>
          <w:tcPr>
            <w:tcW w:w="2878" w:type="dxa"/>
          </w:tcPr>
          <w:p w14:paraId="1F1768F5" w14:textId="77777777" w:rsidR="00B61EA3" w:rsidRPr="00E61D82" w:rsidRDefault="00B61EA3" w:rsidP="00D2457E">
            <w:pPr>
              <w:spacing w:before="120"/>
              <w:textAlignment w:val="baseline"/>
              <w:rPr>
                <w:rFonts w:eastAsia="Times New Roman"/>
                <w:b/>
                <w:bCs/>
                <w:color w:val="000000" w:themeColor="text1"/>
              </w:rPr>
            </w:pPr>
            <w:commentRangeStart w:id="150"/>
            <w:r w:rsidRPr="00925A0D">
              <w:rPr>
                <w:rFonts w:eastAsia="Times New Roman"/>
                <w:b/>
                <w:bCs/>
                <w:color w:val="000000" w:themeColor="text1"/>
              </w:rPr>
              <w:t>Patients who may be at risk for future exposure (</w:t>
            </w:r>
            <w:r w:rsidRPr="00E61D82">
              <w:rPr>
                <w:rFonts w:eastAsia="Times New Roman"/>
                <w:b/>
                <w:bCs/>
                <w:color w:val="000000" w:themeColor="text1"/>
              </w:rPr>
              <w:t>or their</w:t>
            </w:r>
            <w:r>
              <w:rPr>
                <w:rFonts w:eastAsia="Times New Roman"/>
                <w:b/>
                <w:bCs/>
                <w:color w:val="000000" w:themeColor="text1"/>
              </w:rPr>
              <w:t xml:space="preserve"> designated healthcare</w:t>
            </w:r>
            <w:r w:rsidRPr="00E61D82">
              <w:rPr>
                <w:rFonts w:eastAsia="Times New Roman"/>
                <w:b/>
                <w:bCs/>
                <w:color w:val="000000" w:themeColor="text1"/>
              </w:rPr>
              <w:t xml:space="preserve"> proxy)</w:t>
            </w:r>
            <w:commentRangeEnd w:id="150"/>
            <w:r w:rsidR="00C40A91">
              <w:rPr>
                <w:rStyle w:val="CommentReference"/>
              </w:rPr>
              <w:commentReference w:id="150"/>
            </w:r>
          </w:p>
          <w:p w14:paraId="60224715" w14:textId="77777777" w:rsidR="00B61EA3" w:rsidRPr="00FB090D" w:rsidRDefault="00B61EA3" w:rsidP="00D2457E">
            <w:pPr>
              <w:spacing w:before="120"/>
              <w:textAlignment w:val="baseline"/>
              <w:rPr>
                <w:rFonts w:eastAsia="Times New Roman"/>
              </w:rPr>
            </w:pPr>
            <w:r w:rsidRPr="00FB090D">
              <w:rPr>
                <w:rFonts w:eastAsia="Times New Roman"/>
              </w:rPr>
              <w:t>As the outbreak is contained this group will get smaller.</w:t>
            </w:r>
          </w:p>
          <w:p w14:paraId="1E0DE6CB" w14:textId="77777777" w:rsidR="00B61EA3" w:rsidRPr="000C6685" w:rsidRDefault="00B61EA3" w:rsidP="00D2457E">
            <w:pPr>
              <w:rPr>
                <w:rFonts w:eastAsia="Times New Roman"/>
                <w:b/>
                <w:bCs/>
                <w:color w:val="000000"/>
              </w:rPr>
            </w:pPr>
          </w:p>
        </w:tc>
        <w:tc>
          <w:tcPr>
            <w:tcW w:w="2878" w:type="dxa"/>
          </w:tcPr>
          <w:p w14:paraId="165BBE62" w14:textId="77777777" w:rsidR="00B61EA3" w:rsidRDefault="00B61EA3" w:rsidP="00D2457E">
            <w:pPr>
              <w:spacing w:before="120"/>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58A377C3" w14:textId="77777777" w:rsidR="00B61EA3" w:rsidRPr="005642E7" w:rsidRDefault="00B61EA3" w:rsidP="00D2457E">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12365C98" w14:textId="77777777" w:rsidR="00B61EA3" w:rsidRPr="000C6685" w:rsidRDefault="00B61EA3" w:rsidP="00D2457E">
            <w:pPr>
              <w:rPr>
                <w:rFonts w:eastAsia="Times New Roman" w:cstheme="minorHAnsi"/>
                <w:b/>
                <w:bCs/>
                <w:color w:val="000000"/>
              </w:rPr>
            </w:pPr>
          </w:p>
        </w:tc>
        <w:tc>
          <w:tcPr>
            <w:tcW w:w="2878" w:type="dxa"/>
          </w:tcPr>
          <w:p w14:paraId="4A8AE426" w14:textId="77777777" w:rsidR="00B61EA3" w:rsidRPr="00925A0D" w:rsidRDefault="00B61EA3" w:rsidP="00D2457E">
            <w:pPr>
              <w:spacing w:before="120"/>
              <w:textAlignment w:val="baseline"/>
              <w:rPr>
                <w:rFonts w:eastAsia="Times New Roman"/>
              </w:rPr>
            </w:pPr>
            <w:r w:rsidRPr="00925A0D">
              <w:rPr>
                <w:rFonts w:eastAsia="Times New Roman"/>
              </w:rPr>
              <w:t>Notify before the potential exposure.</w:t>
            </w:r>
          </w:p>
          <w:p w14:paraId="4D5F50BC" w14:textId="77777777" w:rsidR="00B61EA3" w:rsidRPr="000C6685" w:rsidRDefault="00B61EA3" w:rsidP="00D2457E">
            <w:pPr>
              <w:rPr>
                <w:rFonts w:eastAsia="Times New Roman"/>
                <w:b/>
                <w:bCs/>
                <w:color w:val="000000"/>
              </w:rPr>
            </w:pPr>
          </w:p>
        </w:tc>
        <w:tc>
          <w:tcPr>
            <w:tcW w:w="2878" w:type="dxa"/>
          </w:tcPr>
          <w:p w14:paraId="5CA90859" w14:textId="77777777" w:rsidR="00B61EA3" w:rsidRPr="000C6685" w:rsidRDefault="00B61EA3" w:rsidP="00D2457E">
            <w:pPr>
              <w:rPr>
                <w:rFonts w:eastAsia="Times New Roman"/>
                <w:b/>
                <w:bCs/>
                <w:color w:val="000000"/>
              </w:rPr>
            </w:pPr>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 xml:space="preserve">g. isolation, PPE, </w:t>
            </w:r>
            <w:proofErr w:type="spellStart"/>
            <w:r w:rsidRPr="00BD1C18">
              <w:rPr>
                <w:rFonts w:eastAsia="Times New Roman"/>
              </w:rPr>
              <w:t>cohorting</w:t>
            </w:r>
            <w:proofErr w:type="spellEnd"/>
            <w:r w:rsidRPr="00BD1C18">
              <w:rPr>
                <w:rFonts w:eastAsia="Times New Roman"/>
              </w:rPr>
              <w:t>, screening, etc.</w:t>
            </w:r>
          </w:p>
        </w:tc>
        <w:tc>
          <w:tcPr>
            <w:tcW w:w="2878" w:type="dxa"/>
          </w:tcPr>
          <w:p w14:paraId="5BB2262E" w14:textId="77777777" w:rsidR="00B61EA3" w:rsidRPr="00E61D82" w:rsidRDefault="00B61EA3" w:rsidP="00D2457E">
            <w:pPr>
              <w:spacing w:before="120"/>
              <w:textAlignment w:val="baseline"/>
              <w:rPr>
                <w:rFonts w:eastAsia="Times New Roman"/>
                <w:color w:val="000000" w:themeColor="text1"/>
              </w:rPr>
            </w:pPr>
            <w:r w:rsidRPr="00BD1C18">
              <w:rPr>
                <w:rFonts w:eastAsia="Times New Roman"/>
              </w:rPr>
              <w:t>To fully inform patients about their</w:t>
            </w:r>
            <w:r w:rsidRPr="009D43A1">
              <w:rPr>
                <w:rFonts w:eastAsia="Times New Roman"/>
                <w:color w:val="0070C0"/>
              </w:rPr>
              <w:t xml:space="preserve"> </w:t>
            </w:r>
            <w:r w:rsidRPr="00BD1C18">
              <w:rPr>
                <w:rFonts w:eastAsia="Times New Roman"/>
              </w:rPr>
              <w:t>risk</w:t>
            </w:r>
            <w:r w:rsidRPr="00BD1C18">
              <w:rPr>
                <w:rFonts w:eastAsia="Times New Roman"/>
                <w:color w:val="000000" w:themeColor="text1"/>
              </w:rPr>
              <w:t>; may need testing or treatment.</w:t>
            </w:r>
          </w:p>
          <w:p w14:paraId="5C6FA979" w14:textId="77777777" w:rsidR="00B61EA3" w:rsidRPr="00D943AA" w:rsidRDefault="00B61EA3" w:rsidP="00D2457E">
            <w:pPr>
              <w:spacing w:before="120"/>
              <w:rPr>
                <w:rFonts w:eastAsia="Times New Roman"/>
              </w:rPr>
            </w:pPr>
            <w:r w:rsidRPr="00BD1C18">
              <w:rPr>
                <w:rFonts w:eastAsia="Times New Roman"/>
              </w:rPr>
              <w:t>To prevent and control transmission, limit any further spread and assist with outbreak investigation activities.</w:t>
            </w:r>
          </w:p>
          <w:p w14:paraId="42C55CFA" w14:textId="77777777" w:rsidR="00B61EA3" w:rsidRPr="000C6685" w:rsidRDefault="00B61EA3" w:rsidP="00D2457E">
            <w:pPr>
              <w:rPr>
                <w:rFonts w:eastAsia="Times New Roman" w:cstheme="minorHAnsi"/>
                <w:b/>
                <w:bCs/>
                <w:color w:val="000000"/>
              </w:rPr>
            </w:pPr>
          </w:p>
        </w:tc>
      </w:tr>
      <w:tr w:rsidR="00B61EA3" w14:paraId="185EE746" w14:textId="77777777" w:rsidTr="00D2457E">
        <w:tc>
          <w:tcPr>
            <w:tcW w:w="2878" w:type="dxa"/>
          </w:tcPr>
          <w:p w14:paraId="3771109F" w14:textId="001A97D6" w:rsidR="00B61EA3" w:rsidRPr="000C6685" w:rsidRDefault="00C40A91" w:rsidP="00D2457E">
            <w:pPr>
              <w:rPr>
                <w:rFonts w:eastAsia="Times New Roman"/>
                <w:b/>
                <w:bCs/>
                <w:color w:val="000000"/>
              </w:rPr>
            </w:pPr>
            <w:ins w:id="151" w:author="Jeff Duchin" w:date="2019-10-16T19:26:00Z">
              <w:r>
                <w:rPr>
                  <w:rFonts w:eastAsia="Times New Roman"/>
                  <w:b/>
                  <w:bCs/>
                  <w:color w:val="000000" w:themeColor="text1"/>
                </w:rPr>
                <w:lastRenderedPageBreak/>
                <w:t xml:space="preserve">Patient’s Primary </w:t>
              </w:r>
            </w:ins>
            <w:commentRangeStart w:id="152"/>
            <w:del w:id="153" w:author="Jeff Duchin" w:date="2019-10-16T19:25:00Z">
              <w:r w:rsidR="00B61EA3" w:rsidRPr="00D943AA" w:rsidDel="00C40A91">
                <w:rPr>
                  <w:rFonts w:eastAsia="Times New Roman"/>
                  <w:b/>
                  <w:bCs/>
                  <w:color w:val="000000" w:themeColor="text1"/>
                </w:rPr>
                <w:delText>Responsible</w:delText>
              </w:r>
              <w:commentRangeEnd w:id="152"/>
              <w:r w:rsidR="00F3426A" w:rsidDel="00C40A91">
                <w:rPr>
                  <w:rStyle w:val="CommentReference"/>
                </w:rPr>
                <w:commentReference w:id="152"/>
              </w:r>
              <w:r w:rsidR="00B61EA3" w:rsidRPr="00D943AA" w:rsidDel="00C40A91">
                <w:rPr>
                  <w:rFonts w:eastAsia="Times New Roman"/>
                  <w:b/>
                  <w:bCs/>
                  <w:color w:val="000000" w:themeColor="text1"/>
                </w:rPr>
                <w:delText xml:space="preserve"> </w:delText>
              </w:r>
            </w:del>
            <w:r w:rsidR="00B61EA3" w:rsidRPr="00D943AA">
              <w:rPr>
                <w:rFonts w:eastAsia="Times New Roman"/>
                <w:b/>
                <w:bCs/>
                <w:color w:val="000000" w:themeColor="text1"/>
              </w:rPr>
              <w:t>Healthcare Provider</w:t>
            </w:r>
            <w:ins w:id="154" w:author="Jeff Duchin" w:date="2019-10-16T19:25:00Z">
              <w:r>
                <w:rPr>
                  <w:rFonts w:eastAsia="Times New Roman"/>
                  <w:b/>
                  <w:bCs/>
                  <w:color w:val="000000" w:themeColor="text1"/>
                </w:rPr>
                <w:t>s</w:t>
              </w:r>
            </w:ins>
            <w:r w:rsidR="00B61EA3" w:rsidRPr="00D943AA">
              <w:rPr>
                <w:rFonts w:eastAsia="Times New Roman"/>
                <w:b/>
                <w:bCs/>
                <w:color w:val="000000" w:themeColor="text1"/>
              </w:rPr>
              <w:t xml:space="preserve"> (as appropriate)</w:t>
            </w:r>
          </w:p>
        </w:tc>
        <w:tc>
          <w:tcPr>
            <w:tcW w:w="2878" w:type="dxa"/>
          </w:tcPr>
          <w:p w14:paraId="0797853F" w14:textId="77777777" w:rsidR="00B61EA3" w:rsidRPr="00D92EFF" w:rsidRDefault="00B61EA3" w:rsidP="00D2457E">
            <w:pPr>
              <w:spacing w:before="120"/>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5ADF816D" w14:textId="77777777" w:rsidR="00B61EA3" w:rsidRPr="000C6685" w:rsidRDefault="00B61EA3" w:rsidP="00D2457E">
            <w:pPr>
              <w:rPr>
                <w:rFonts w:eastAsia="Times New Roman" w:cstheme="minorHAnsi"/>
                <w:b/>
                <w:bCs/>
                <w:color w:val="000000"/>
              </w:rPr>
            </w:pPr>
          </w:p>
        </w:tc>
        <w:tc>
          <w:tcPr>
            <w:tcW w:w="2878" w:type="dxa"/>
          </w:tcPr>
          <w:p w14:paraId="4B750DA3" w14:textId="77777777" w:rsidR="00B61EA3" w:rsidRPr="000C6685" w:rsidRDefault="00B61EA3" w:rsidP="00D2457E">
            <w:pPr>
              <w:rPr>
                <w:rFonts w:eastAsia="Times New Roman"/>
                <w:b/>
                <w:bCs/>
                <w:color w:val="000000"/>
              </w:rPr>
            </w:pPr>
            <w:r w:rsidRPr="00D92EFF">
              <w:rPr>
                <w:rFonts w:eastAsia="Times New Roman"/>
                <w:color w:val="000000" w:themeColor="text1"/>
              </w:rPr>
              <w:t>As soon as possible</w:t>
            </w:r>
          </w:p>
        </w:tc>
        <w:tc>
          <w:tcPr>
            <w:tcW w:w="2878" w:type="dxa"/>
          </w:tcPr>
          <w:p w14:paraId="6498F44A" w14:textId="77777777" w:rsidR="00B61EA3" w:rsidRDefault="00B61EA3" w:rsidP="00D2457E">
            <w:pPr>
              <w:rPr>
                <w:rFonts w:eastAsia="Times New Roman"/>
                <w:color w:val="000000" w:themeColor="text1"/>
              </w:rPr>
            </w:pPr>
            <w:r w:rsidRPr="00D943AA">
              <w:rPr>
                <w:rFonts w:eastAsia="Times New Roman"/>
                <w:color w:val="000000" w:themeColor="text1"/>
              </w:rPr>
              <w:t>Their patient’s risk or exposure.</w:t>
            </w:r>
          </w:p>
          <w:p w14:paraId="5AE09F10" w14:textId="77777777" w:rsidR="00B61EA3" w:rsidRPr="000C6685" w:rsidRDefault="00B61EA3" w:rsidP="00D2457E">
            <w:pPr>
              <w:rPr>
                <w:rFonts w:eastAsia="Times New Roman"/>
                <w:b/>
                <w:bCs/>
                <w:color w:val="000000"/>
              </w:rPr>
            </w:pPr>
            <w:r w:rsidRPr="004432BE">
              <w:rPr>
                <w:rFonts w:eastAsia="Times New Roman"/>
              </w:rPr>
              <w:t>Applicable information about potential risk of transmission, alternate options for elective procedures,</w:t>
            </w:r>
            <w:r>
              <w:rPr>
                <w:rFonts w:eastAsia="Times New Roman"/>
              </w:rPr>
              <w:t xml:space="preserve"> </w:t>
            </w:r>
          </w:p>
        </w:tc>
        <w:tc>
          <w:tcPr>
            <w:tcW w:w="2878" w:type="dxa"/>
          </w:tcPr>
          <w:p w14:paraId="7642FD07" w14:textId="77777777" w:rsidR="00B61EA3" w:rsidRDefault="00B61EA3" w:rsidP="00D2457E">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02F1FC0B" w14:textId="77777777" w:rsidR="00B61EA3" w:rsidRPr="000C6685" w:rsidRDefault="00B61EA3" w:rsidP="00D2457E">
            <w:pPr>
              <w:rPr>
                <w:rFonts w:eastAsia="Times New Roman" w:cstheme="minorHAnsi"/>
                <w:b/>
                <w:bCs/>
                <w:color w:val="000000"/>
              </w:rPr>
            </w:pPr>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bl>
    <w:p w14:paraId="44942DE9" w14:textId="06553354" w:rsidR="00493AC6" w:rsidRPr="00493AC6" w:rsidRDefault="00493AC6" w:rsidP="00493AC6">
      <w:pPr>
        <w:rPr>
          <w:b/>
          <w:bCs/>
          <w:i/>
        </w:rPr>
      </w:pPr>
      <w:r>
        <w:rPr>
          <w:b/>
          <w:bCs/>
          <w:i/>
        </w:rPr>
        <w:t xml:space="preserve">STEP II continues on the </w:t>
      </w:r>
      <w:r w:rsidR="003F4C32">
        <w:rPr>
          <w:b/>
          <w:bCs/>
          <w:i/>
        </w:rPr>
        <w:t>next</w:t>
      </w:r>
      <w:r>
        <w:rPr>
          <w:b/>
          <w:bCs/>
          <w:i/>
        </w:rPr>
        <w:t xml:space="preserve"> page</w:t>
      </w:r>
    </w:p>
    <w:p w14:paraId="0BDB2188" w14:textId="77777777" w:rsidR="00B61EA3" w:rsidRDefault="00B61EA3" w:rsidP="00B61EA3"/>
    <w:p w14:paraId="70A21241" w14:textId="77777777" w:rsidR="00B61EA3" w:rsidRDefault="00B61EA3" w:rsidP="00B61EA3"/>
    <w:p w14:paraId="14A33C21" w14:textId="77777777" w:rsidR="00B61EA3" w:rsidRDefault="00B61EA3" w:rsidP="00B61EA3"/>
    <w:p w14:paraId="1F7019F8" w14:textId="03E7591E" w:rsidR="00B61EA3" w:rsidRDefault="00B61EA3" w:rsidP="00B61EA3"/>
    <w:p w14:paraId="5D5281AE" w14:textId="77777777" w:rsidR="00493AC6" w:rsidRDefault="00493AC6" w:rsidP="00B61EA3"/>
    <w:p w14:paraId="2AA0FF75" w14:textId="77777777" w:rsidR="00B61EA3" w:rsidRDefault="00B61EA3" w:rsidP="00B61EA3"/>
    <w:p w14:paraId="7D750677" w14:textId="77777777" w:rsidR="00B61EA3" w:rsidRDefault="00B61EA3" w:rsidP="00B61EA3"/>
    <w:tbl>
      <w:tblPr>
        <w:tblStyle w:val="TableGrid"/>
        <w:tblW w:w="0" w:type="auto"/>
        <w:tblLook w:val="04A0" w:firstRow="1" w:lastRow="0" w:firstColumn="1" w:lastColumn="0" w:noHBand="0" w:noVBand="1"/>
      </w:tblPr>
      <w:tblGrid>
        <w:gridCol w:w="2878"/>
        <w:gridCol w:w="2878"/>
        <w:gridCol w:w="2878"/>
        <w:gridCol w:w="2878"/>
        <w:gridCol w:w="2878"/>
      </w:tblGrid>
      <w:tr w:rsidR="00B61EA3" w14:paraId="666FEB67"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5F0B4" w14:textId="77777777" w:rsidR="00B61EA3" w:rsidRPr="000C6685" w:rsidRDefault="00B61EA3" w:rsidP="00D2457E">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008FE819"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6A93B" w14:textId="77777777" w:rsidR="00B61EA3" w:rsidRDefault="00B61EA3"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71BF9" w14:textId="77777777" w:rsidR="00B61EA3" w:rsidRDefault="00B61EA3"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8C359" w14:textId="77777777" w:rsidR="00B61EA3" w:rsidRDefault="00B61EA3"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B0766" w14:textId="77777777" w:rsidR="00B61EA3" w:rsidRDefault="00B61EA3"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C79445" w14:textId="77777777" w:rsidR="00B61EA3" w:rsidRDefault="00B61EA3" w:rsidP="00D2457E">
            <w:r w:rsidRPr="000C6685">
              <w:rPr>
                <w:rFonts w:eastAsia="Times New Roman" w:cstheme="minorHAnsi"/>
                <w:b/>
                <w:bCs/>
                <w:color w:val="000000"/>
              </w:rPr>
              <w:t>Justification</w:t>
            </w:r>
          </w:p>
        </w:tc>
      </w:tr>
      <w:tr w:rsidR="00B61EA3" w14:paraId="660F0FDC" w14:textId="77777777" w:rsidTr="00D2457E">
        <w:tc>
          <w:tcPr>
            <w:tcW w:w="2878" w:type="dxa"/>
          </w:tcPr>
          <w:p w14:paraId="2BC7B012" w14:textId="50C741E2" w:rsidR="00B61EA3" w:rsidRPr="00C26B19" w:rsidRDefault="00C40A91" w:rsidP="00D2457E">
            <w:pPr>
              <w:spacing w:before="120"/>
              <w:textAlignment w:val="baseline"/>
              <w:rPr>
                <w:rFonts w:eastAsia="Times New Roman"/>
                <w:b/>
                <w:bCs/>
                <w:color w:val="000000" w:themeColor="text1"/>
              </w:rPr>
            </w:pPr>
            <w:ins w:id="155" w:author="Jeff Duchin" w:date="2019-10-16T19:26:00Z">
              <w:r>
                <w:rPr>
                  <w:rFonts w:eastAsia="Times New Roman"/>
                  <w:b/>
                  <w:bCs/>
                  <w:color w:val="000000" w:themeColor="text1"/>
                </w:rPr>
                <w:t xml:space="preserve">Other </w:t>
              </w:r>
            </w:ins>
            <w:r w:rsidR="00B61EA3" w:rsidRPr="00D92EFF">
              <w:rPr>
                <w:rFonts w:eastAsia="Times New Roman"/>
                <w:b/>
                <w:bCs/>
                <w:color w:val="000000" w:themeColor="text1"/>
              </w:rPr>
              <w:t>Healthcare Personnel (HCP)</w:t>
            </w:r>
            <w:r w:rsidR="00B61EA3">
              <w:rPr>
                <w:rFonts w:eastAsia="Times New Roman"/>
                <w:b/>
                <w:bCs/>
                <w:color w:val="000000" w:themeColor="text1"/>
              </w:rPr>
              <w:t xml:space="preserve"> </w:t>
            </w:r>
            <w:r w:rsidR="00B61EA3">
              <w:rPr>
                <w:rFonts w:eastAsia="Times New Roman"/>
              </w:rPr>
              <w:t>including</w:t>
            </w:r>
            <w:r w:rsidR="00B61EA3" w:rsidRPr="00D943AA">
              <w:rPr>
                <w:rFonts w:eastAsia="Times New Roman"/>
              </w:rPr>
              <w:t xml:space="preserve">: </w:t>
            </w:r>
          </w:p>
          <w:p w14:paraId="26BA63BB" w14:textId="77777777" w:rsidR="00B61EA3" w:rsidRPr="00DA0601" w:rsidRDefault="00B61EA3" w:rsidP="00B61EA3">
            <w:pPr>
              <w:pStyle w:val="ListParagraph"/>
              <w:numPr>
                <w:ilvl w:val="0"/>
                <w:numId w:val="1"/>
              </w:numPr>
              <w:spacing w:before="120"/>
              <w:textAlignment w:val="baseline"/>
            </w:pPr>
            <w:r w:rsidRPr="00D943AA">
              <w:rPr>
                <w:rFonts w:eastAsia="Times New Roman"/>
              </w:rPr>
              <w:t>HCP who need to make behavioral changes at the location/s of the outbreak (e.g. specific PPE, handwashing)</w:t>
            </w:r>
            <w:r>
              <w:rPr>
                <w:rFonts w:eastAsia="Times New Roman"/>
              </w:rPr>
              <w:t>.</w:t>
            </w:r>
          </w:p>
          <w:p w14:paraId="6BC16CA0" w14:textId="77777777" w:rsidR="00B61EA3" w:rsidRPr="000122CB" w:rsidRDefault="00B61EA3">
            <w:pPr>
              <w:pStyle w:val="ListParagraph"/>
              <w:numPr>
                <w:ilvl w:val="0"/>
                <w:numId w:val="1"/>
              </w:numPr>
              <w:rPr>
                <w:ins w:id="156" w:author="Jeff Duchin" w:date="2019-10-16T19:26:00Z"/>
                <w:rFonts w:eastAsia="Times New Roman"/>
                <w:b/>
                <w:bCs/>
                <w:color w:val="000000"/>
                <w:rPrChange w:id="157" w:author="Jeff Duchin" w:date="2019-10-16T19:26:00Z">
                  <w:rPr>
                    <w:ins w:id="158" w:author="Jeff Duchin" w:date="2019-10-16T19:26:00Z"/>
                    <w:rFonts w:eastAsia="Times New Roman"/>
                  </w:rPr>
                </w:rPrChange>
              </w:rPr>
              <w:pPrChange w:id="159" w:author="Kay, Meagan" w:date="2019-10-08T15:22:00Z">
                <w:pPr>
                  <w:spacing w:after="160" w:line="259" w:lineRule="auto"/>
                </w:pPr>
              </w:pPrChange>
            </w:pPr>
            <w:r w:rsidRPr="00F3426A">
              <w:rPr>
                <w:rFonts w:eastAsia="Times New Roman"/>
                <w:rPrChange w:id="160" w:author="Kay, Meagan" w:date="2019-10-08T15:22:00Z">
                  <w:rPr/>
                </w:rPrChange>
              </w:rPr>
              <w:t xml:space="preserve">HCP who have underlying illnesses that make them at </w:t>
            </w:r>
            <w:r w:rsidRPr="00F3426A">
              <w:rPr>
                <w:rFonts w:eastAsia="Times New Roman"/>
                <w:rPrChange w:id="161" w:author="Kay, Meagan" w:date="2019-10-08T15:22:00Z">
                  <w:rPr/>
                </w:rPrChange>
              </w:rPr>
              <w:lastRenderedPageBreak/>
              <w:t>risk for complications if infected or colonized; involve employee health as needed.</w:t>
            </w:r>
          </w:p>
          <w:p w14:paraId="5790BCF5" w14:textId="59869145" w:rsidR="000122CB" w:rsidRPr="00F3426A" w:rsidRDefault="000122CB">
            <w:pPr>
              <w:pStyle w:val="ListParagraph"/>
              <w:numPr>
                <w:ilvl w:val="0"/>
                <w:numId w:val="1"/>
              </w:numPr>
              <w:rPr>
                <w:rFonts w:eastAsia="Times New Roman"/>
                <w:b/>
                <w:bCs/>
                <w:color w:val="000000"/>
                <w:rPrChange w:id="162" w:author="Kay, Meagan" w:date="2019-10-08T15:22:00Z">
                  <w:rPr>
                    <w:b/>
                    <w:bCs/>
                    <w:color w:val="000000"/>
                  </w:rPr>
                </w:rPrChange>
              </w:rPr>
              <w:pPrChange w:id="163" w:author="Kay, Meagan" w:date="2019-10-08T15:22:00Z">
                <w:pPr>
                  <w:spacing w:after="160" w:line="259" w:lineRule="auto"/>
                </w:pPr>
              </w:pPrChange>
            </w:pPr>
            <w:ins w:id="164" w:author="Jeff Duchin" w:date="2019-10-16T19:26:00Z">
              <w:r>
                <w:rPr>
                  <w:rFonts w:eastAsia="Times New Roman"/>
                </w:rPr>
                <w:t>Other HCP providing care to at-risk patients and/or employed by the HCF.</w:t>
              </w:r>
            </w:ins>
          </w:p>
        </w:tc>
        <w:tc>
          <w:tcPr>
            <w:tcW w:w="2878" w:type="dxa"/>
          </w:tcPr>
          <w:p w14:paraId="66ADF827" w14:textId="77777777" w:rsidR="00B61EA3" w:rsidRPr="00D92EFF" w:rsidRDefault="00B61EA3" w:rsidP="00D2457E">
            <w:pPr>
              <w:spacing w:before="120"/>
              <w:textAlignment w:val="baseline"/>
              <w:rPr>
                <w:rFonts w:eastAsia="Times New Roman"/>
                <w:color w:val="000000" w:themeColor="text1"/>
              </w:rPr>
            </w:pPr>
            <w:r w:rsidRPr="00BD1C18">
              <w:rPr>
                <w:rFonts w:eastAsia="Times New Roman"/>
                <w:color w:val="000000" w:themeColor="text1"/>
              </w:rPr>
              <w:lastRenderedPageBreak/>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3B15DCF7" w14:textId="77777777" w:rsidR="00B61EA3" w:rsidRPr="000C6685" w:rsidRDefault="00B61EA3" w:rsidP="00D2457E">
            <w:pPr>
              <w:rPr>
                <w:rFonts w:eastAsia="Times New Roman" w:cstheme="minorHAnsi"/>
                <w:b/>
                <w:bCs/>
                <w:color w:val="000000"/>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878" w:type="dxa"/>
          </w:tcPr>
          <w:p w14:paraId="50CABFAE" w14:textId="77777777" w:rsidR="00B61EA3" w:rsidRPr="000C6685" w:rsidRDefault="00B61EA3" w:rsidP="00D2457E">
            <w:pPr>
              <w:rPr>
                <w:rFonts w:eastAsia="Times New Roman"/>
                <w:b/>
                <w:bCs/>
                <w:color w:val="000000"/>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2878" w:type="dxa"/>
          </w:tcPr>
          <w:p w14:paraId="0D2848C9" w14:textId="77777777" w:rsidR="00B61EA3" w:rsidRPr="00AC0877" w:rsidRDefault="00B61EA3" w:rsidP="00D2457E">
            <w:pPr>
              <w:spacing w:before="120"/>
              <w:rPr>
                <w:rFonts w:eastAsia="Times New Roman"/>
              </w:rPr>
            </w:pPr>
            <w:r>
              <w:rPr>
                <w:rFonts w:eastAsia="Times New Roman"/>
              </w:rPr>
              <w:t>A</w:t>
            </w:r>
            <w:r w:rsidRPr="00BD1C18">
              <w:rPr>
                <w:rFonts w:eastAsia="Times New Roman"/>
              </w:rPr>
              <w:t xml:space="preserve">pplicable </w:t>
            </w:r>
            <w:r>
              <w:rPr>
                <w:rFonts w:eastAsia="Times New Roman"/>
              </w:rPr>
              <w:t xml:space="preserve">information </w:t>
            </w:r>
            <w:r w:rsidRPr="00BD1C18">
              <w:rPr>
                <w:rFonts w:eastAsia="Times New Roman"/>
              </w:rPr>
              <w:t>about potential risk of transmission,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 xml:space="preserve">e.g. isolation, PPE, </w:t>
            </w:r>
            <w:proofErr w:type="spellStart"/>
            <w:r w:rsidRPr="00D0207F">
              <w:rPr>
                <w:rFonts w:eastAsia="Times New Roman"/>
              </w:rPr>
              <w:t>cohorting</w:t>
            </w:r>
            <w:proofErr w:type="spellEnd"/>
            <w:r w:rsidRPr="00D0207F">
              <w:rPr>
                <w:rFonts w:eastAsia="Times New Roman"/>
              </w:rPr>
              <w:t xml:space="preserve">, screening, enhanced </w:t>
            </w:r>
            <w:r w:rsidRPr="00D0207F">
              <w:rPr>
                <w:rFonts w:eastAsia="Times New Roman"/>
              </w:rPr>
              <w:lastRenderedPageBreak/>
              <w:t>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5D7D00F0" w14:textId="77777777" w:rsidR="00B61EA3" w:rsidRPr="00D4792C" w:rsidRDefault="00B61EA3" w:rsidP="00D2457E">
            <w:pPr>
              <w:spacing w:before="120"/>
              <w:textAlignment w:val="baseline"/>
              <w:rPr>
                <w:rFonts w:eastAsia="Times New Roman"/>
                <w:color w:val="000000" w:themeColor="text1"/>
              </w:rPr>
            </w:pPr>
            <w:commentRangeStart w:id="165"/>
            <w:r w:rsidRPr="00BD1C18">
              <w:rPr>
                <w:rFonts w:eastAsia="Times New Roman"/>
                <w:color w:val="000000" w:themeColor="text1"/>
              </w:rPr>
              <w:t xml:space="preserve">HCP </w:t>
            </w:r>
            <w:r>
              <w:rPr>
                <w:rFonts w:eastAsia="Times New Roman"/>
                <w:color w:val="000000" w:themeColor="text1"/>
              </w:rPr>
              <w:t xml:space="preserve">should </w:t>
            </w:r>
            <w:r w:rsidRPr="00BD1C18">
              <w:rPr>
                <w:rFonts w:eastAsia="Times New Roman"/>
                <w:color w:val="000000" w:themeColor="text1"/>
              </w:rPr>
              <w:t xml:space="preserve">alert </w:t>
            </w:r>
            <w:r>
              <w:rPr>
                <w:rFonts w:eastAsia="Times New Roman"/>
                <w:color w:val="000000" w:themeColor="text1"/>
              </w:rPr>
              <w:t>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commentRangeEnd w:id="165"/>
            <w:r w:rsidR="000122CB">
              <w:rPr>
                <w:rStyle w:val="CommentReference"/>
              </w:rPr>
              <w:commentReference w:id="165"/>
            </w:r>
          </w:p>
          <w:p w14:paraId="1F99E0B0" w14:textId="77777777" w:rsidR="00B61EA3" w:rsidRDefault="00B61EA3" w:rsidP="00D2457E">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6D4D902F" w14:textId="77777777" w:rsidR="00B61EA3" w:rsidRPr="000C6685" w:rsidRDefault="00B61EA3" w:rsidP="00D2457E">
            <w:pPr>
              <w:rPr>
                <w:rFonts w:eastAsia="Times New Roman"/>
                <w:b/>
                <w:bCs/>
                <w:color w:val="000000"/>
              </w:rPr>
            </w:pPr>
          </w:p>
        </w:tc>
        <w:tc>
          <w:tcPr>
            <w:tcW w:w="2878" w:type="dxa"/>
          </w:tcPr>
          <w:p w14:paraId="53A14985" w14:textId="77777777" w:rsidR="00B61EA3" w:rsidRPr="00DA0601" w:rsidRDefault="00B61EA3" w:rsidP="00D2457E">
            <w:pPr>
              <w:spacing w:before="120"/>
              <w:rPr>
                <w:rFonts w:eastAsia="Times New Roman" w:cstheme="minorHAnsi"/>
              </w:rPr>
            </w:pPr>
            <w:r w:rsidRPr="00DA0601">
              <w:rPr>
                <w:rFonts w:eastAsia="Times New Roman" w:cstheme="minorHAnsi"/>
              </w:rPr>
              <w:lastRenderedPageBreak/>
              <w:t>To prevent and control transmission and assist with outbreak investigation activities.</w:t>
            </w:r>
          </w:p>
          <w:p w14:paraId="6D8E4343" w14:textId="77777777" w:rsidR="00B61EA3" w:rsidRPr="00BB171A" w:rsidRDefault="00B61EA3" w:rsidP="00D2457E">
            <w:pPr>
              <w:spacing w:before="120"/>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05B75A47" w14:textId="77777777" w:rsidR="00B61EA3" w:rsidRPr="000C6685" w:rsidRDefault="00B61EA3" w:rsidP="00D2457E">
            <w:pPr>
              <w:rPr>
                <w:rFonts w:eastAsia="Times New Roman" w:cstheme="minorHAnsi"/>
                <w:b/>
                <w:bCs/>
                <w:color w:val="000000"/>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tc>
      </w:tr>
    </w:tbl>
    <w:p w14:paraId="15E02DA2" w14:textId="017F6C4D" w:rsidR="003F4C32" w:rsidRPr="00493AC6" w:rsidRDefault="003F4C32" w:rsidP="003F4C32">
      <w:pPr>
        <w:rPr>
          <w:b/>
          <w:bCs/>
          <w:i/>
        </w:rPr>
      </w:pPr>
      <w:r>
        <w:rPr>
          <w:b/>
          <w:bCs/>
          <w:i/>
        </w:rPr>
        <w:t>STEP II continues on the next page</w:t>
      </w:r>
    </w:p>
    <w:p w14:paraId="5E91AE7F" w14:textId="77777777" w:rsidR="003F4C32" w:rsidRDefault="003F4C32" w:rsidP="00B61EA3"/>
    <w:p w14:paraId="09C28B60" w14:textId="77777777" w:rsidR="00B61EA3" w:rsidRDefault="00B61EA3" w:rsidP="00B61EA3"/>
    <w:tbl>
      <w:tblPr>
        <w:tblStyle w:val="TableGrid"/>
        <w:tblW w:w="0" w:type="auto"/>
        <w:tblLook w:val="04A0" w:firstRow="1" w:lastRow="0" w:firstColumn="1" w:lastColumn="0" w:noHBand="0" w:noVBand="1"/>
      </w:tblPr>
      <w:tblGrid>
        <w:gridCol w:w="2878"/>
        <w:gridCol w:w="2878"/>
        <w:gridCol w:w="2878"/>
        <w:gridCol w:w="2878"/>
        <w:gridCol w:w="2878"/>
      </w:tblGrid>
      <w:tr w:rsidR="00B61EA3" w14:paraId="7A1A5DC7" w14:textId="77777777" w:rsidTr="00D2457E">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99F8B" w14:textId="77777777" w:rsidR="00B61EA3" w:rsidRPr="000C6685" w:rsidRDefault="00B61EA3" w:rsidP="00D2457E">
            <w:pPr>
              <w:jc w:val="center"/>
              <w:rPr>
                <w:rFonts w:eastAsia="Times New Roman" w:cstheme="minorHAnsi"/>
                <w:b/>
                <w:bCs/>
                <w:color w:val="000000"/>
              </w:rPr>
            </w:pPr>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08A7C893" w14:textId="77777777" w:rsidTr="00D2457E">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C83AB" w14:textId="77777777" w:rsidR="00B61EA3" w:rsidRDefault="00B61EA3" w:rsidP="00D2457E">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41203" w14:textId="77777777" w:rsidR="00B61EA3" w:rsidRDefault="00B61EA3" w:rsidP="00D2457E">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3BD3A" w14:textId="77777777" w:rsidR="00B61EA3" w:rsidRDefault="00B61EA3" w:rsidP="00D2457E">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F467F" w14:textId="77777777" w:rsidR="00B61EA3" w:rsidRDefault="00B61EA3" w:rsidP="00D2457E">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02351" w14:textId="77777777" w:rsidR="00B61EA3" w:rsidRDefault="00B61EA3" w:rsidP="00D2457E">
            <w:r w:rsidRPr="000C6685">
              <w:rPr>
                <w:rFonts w:eastAsia="Times New Roman" w:cstheme="minorHAnsi"/>
                <w:b/>
                <w:bCs/>
                <w:color w:val="000000"/>
              </w:rPr>
              <w:t>Justification</w:t>
            </w:r>
          </w:p>
        </w:tc>
      </w:tr>
      <w:tr w:rsidR="00B61EA3" w14:paraId="4BB9C742" w14:textId="77777777" w:rsidTr="00D2457E">
        <w:tc>
          <w:tcPr>
            <w:tcW w:w="2878" w:type="dxa"/>
          </w:tcPr>
          <w:p w14:paraId="27C66354" w14:textId="77777777" w:rsidR="00B61EA3" w:rsidRPr="00D943AA" w:rsidDel="44D9E6DC" w:rsidRDefault="00B61EA3" w:rsidP="00D2457E">
            <w:pPr>
              <w:spacing w:before="120"/>
              <w:textAlignment w:val="baseline"/>
              <w:rPr>
                <w:rFonts w:eastAsia="Times New Roman"/>
              </w:rPr>
            </w:pPr>
            <w:r>
              <w:rPr>
                <w:rFonts w:eastAsia="Times New Roman"/>
                <w:b/>
                <w:bCs/>
                <w:color w:val="000000"/>
              </w:rPr>
              <w:t>V</w:t>
            </w:r>
            <w:r w:rsidRPr="00D943AA">
              <w:rPr>
                <w:rFonts w:eastAsia="Times New Roman"/>
                <w:b/>
                <w:bCs/>
                <w:color w:val="000000"/>
              </w:rPr>
              <w:t>isitors</w:t>
            </w:r>
            <w:r w:rsidRPr="00BD1C18">
              <w:rPr>
                <w:rFonts w:eastAsia="Times New Roman"/>
              </w:rPr>
              <w:t> </w:t>
            </w:r>
            <w:r>
              <w:rPr>
                <w:rFonts w:eastAsia="Times New Roman"/>
              </w:rPr>
              <w:t>including</w:t>
            </w:r>
            <w:r w:rsidRPr="00D943AA">
              <w:rPr>
                <w:rFonts w:eastAsia="Times New Roman"/>
              </w:rPr>
              <w:t>:</w:t>
            </w:r>
          </w:p>
          <w:p w14:paraId="00DD62A3" w14:textId="1FD9AA9C" w:rsidR="00B61EA3" w:rsidRPr="00D943AA" w:rsidDel="44D9E6DC" w:rsidRDefault="00B61EA3" w:rsidP="00B61EA3">
            <w:pPr>
              <w:numPr>
                <w:ilvl w:val="0"/>
                <w:numId w:val="19"/>
              </w:numPr>
              <w:spacing w:before="120"/>
              <w:textAlignment w:val="baseline"/>
              <w:rPr>
                <w:rFonts w:eastAsia="Times New Roman"/>
              </w:rPr>
            </w:pPr>
            <w:r w:rsidRPr="00D943AA">
              <w:rPr>
                <w:rFonts w:eastAsia="Times New Roman"/>
              </w:rPr>
              <w:t xml:space="preserve">Visitors who </w:t>
            </w:r>
            <w:ins w:id="166" w:author="Jeff Duchin" w:date="2019-10-16T19:28:00Z">
              <w:r w:rsidR="000122CB">
                <w:rPr>
                  <w:rFonts w:eastAsia="Times New Roman"/>
                </w:rPr>
                <w:t xml:space="preserve">may have been exposed and/or </w:t>
              </w:r>
            </w:ins>
            <w:r w:rsidRPr="00D943AA">
              <w:rPr>
                <w:rFonts w:eastAsia="Times New Roman"/>
              </w:rPr>
              <w:t>need to make behavioral changes at the location(s) of the outbreak</w:t>
            </w:r>
          </w:p>
          <w:p w14:paraId="481DC7E1" w14:textId="1C627ED1" w:rsidR="00B61EA3" w:rsidRPr="00D943AA" w:rsidDel="44D9E6DC" w:rsidRDefault="00B61EA3" w:rsidP="00B61EA3">
            <w:pPr>
              <w:numPr>
                <w:ilvl w:val="0"/>
                <w:numId w:val="19"/>
              </w:numPr>
              <w:spacing w:before="120"/>
              <w:textAlignment w:val="baseline"/>
              <w:rPr>
                <w:rFonts w:eastAsia="Times New Roman"/>
              </w:rPr>
            </w:pPr>
            <w:r w:rsidRPr="00D943AA">
              <w:rPr>
                <w:rFonts w:eastAsia="Times New Roman"/>
              </w:rPr>
              <w:t>Visitors who have underlying illness(es)</w:t>
            </w:r>
            <w:ins w:id="167" w:author="Jeff Duchin" w:date="2019-10-16T19:29:00Z">
              <w:r w:rsidR="000122CB">
                <w:rPr>
                  <w:rFonts w:eastAsia="Times New Roman"/>
                </w:rPr>
                <w:t xml:space="preserve"> placing them at </w:t>
              </w:r>
              <w:r w:rsidR="000122CB">
                <w:rPr>
                  <w:rFonts w:eastAsia="Times New Roman"/>
                </w:rPr>
                <w:lastRenderedPageBreak/>
                <w:t>increased risk from a potential exposure</w:t>
              </w:r>
            </w:ins>
            <w:r w:rsidRPr="00D943AA">
              <w:rPr>
                <w:rFonts w:eastAsia="Times New Roman"/>
              </w:rPr>
              <w:t>.</w:t>
            </w:r>
          </w:p>
          <w:p w14:paraId="3989D337" w14:textId="77777777" w:rsidR="00B61EA3" w:rsidRPr="000C6685" w:rsidRDefault="00B61EA3" w:rsidP="00D2457E">
            <w:pPr>
              <w:rPr>
                <w:rFonts w:eastAsia="Times New Roman"/>
                <w:b/>
                <w:bCs/>
                <w:color w:val="000000"/>
              </w:rPr>
            </w:pPr>
          </w:p>
        </w:tc>
        <w:tc>
          <w:tcPr>
            <w:tcW w:w="2878" w:type="dxa"/>
          </w:tcPr>
          <w:p w14:paraId="7778A710" w14:textId="77777777" w:rsidR="00B61EA3" w:rsidRPr="00D943AA" w:rsidRDefault="00B61EA3" w:rsidP="00D2457E">
            <w:pPr>
              <w:spacing w:before="120"/>
              <w:rPr>
                <w:rFonts w:eastAsia="Times New Roman"/>
              </w:rPr>
            </w:pPr>
            <w:r w:rsidRPr="00BD1C18">
              <w:rPr>
                <w:rFonts w:eastAsia="Times New Roman"/>
              </w:rPr>
              <w:lastRenderedPageBreak/>
              <w:t>Written postings displayed in areas of proximity of the outbreak and common areas such as the lobby, nurse desk/station, patient units, handwashing stations.</w:t>
            </w:r>
          </w:p>
          <w:p w14:paraId="6AAE18F4" w14:textId="77777777" w:rsidR="00B61EA3" w:rsidRPr="00D92EFF" w:rsidRDefault="00B61EA3" w:rsidP="00D2457E">
            <w:pPr>
              <w:spacing w:before="120"/>
              <w:rPr>
                <w:rFonts w:eastAsia="Times New Roman"/>
              </w:rPr>
            </w:pPr>
            <w:r w:rsidRPr="00BD1C18">
              <w:rPr>
                <w:rFonts w:eastAsia="Times New Roman"/>
              </w:rPr>
              <w:t xml:space="preserve">Facilities may offer education and demonstrations on safety precautions visitors should take when visiting infected </w:t>
            </w:r>
            <w:r>
              <w:rPr>
                <w:rFonts w:eastAsia="Times New Roman"/>
              </w:rPr>
              <w:t xml:space="preserve">or colonized </w:t>
            </w:r>
            <w:r w:rsidRPr="00BD1C18">
              <w:rPr>
                <w:rFonts w:eastAsia="Times New Roman"/>
              </w:rPr>
              <w:t>patients.</w:t>
            </w:r>
          </w:p>
          <w:p w14:paraId="6C8F7D77" w14:textId="77777777" w:rsidR="00B61EA3" w:rsidRDefault="00B61EA3" w:rsidP="00D2457E">
            <w:pPr>
              <w:rPr>
                <w:ins w:id="168" w:author="Jeff Duchin" w:date="2019-10-16T19:29:00Z"/>
                <w:rFonts w:eastAsia="Times New Roman" w:cstheme="minorHAnsi"/>
                <w:b/>
                <w:bCs/>
                <w:color w:val="000000"/>
              </w:rPr>
            </w:pPr>
          </w:p>
          <w:p w14:paraId="66752FE1" w14:textId="77777777" w:rsidR="000122CB" w:rsidRDefault="000122CB" w:rsidP="00D2457E">
            <w:pPr>
              <w:rPr>
                <w:ins w:id="169" w:author="Jeff Duchin" w:date="2019-10-16T19:30:00Z"/>
                <w:rFonts w:eastAsia="Times New Roman" w:cstheme="minorHAnsi"/>
                <w:b/>
                <w:bCs/>
                <w:color w:val="000000"/>
              </w:rPr>
            </w:pPr>
            <w:ins w:id="170" w:author="Jeff Duchin" w:date="2019-10-16T19:29:00Z">
              <w:r>
                <w:rPr>
                  <w:rFonts w:eastAsia="Times New Roman" w:cstheme="minorHAnsi"/>
                  <w:b/>
                  <w:bCs/>
                  <w:color w:val="000000"/>
                </w:rPr>
                <w:t xml:space="preserve">Direct notification </w:t>
              </w:r>
            </w:ins>
            <w:ins w:id="171" w:author="Jeff Duchin" w:date="2019-10-16T19:30:00Z">
              <w:r>
                <w:rPr>
                  <w:rFonts w:eastAsia="Times New Roman" w:cstheme="minorHAnsi"/>
                  <w:b/>
                  <w:bCs/>
                  <w:color w:val="000000"/>
                </w:rPr>
                <w:t>through</w:t>
              </w:r>
            </w:ins>
            <w:ins w:id="172" w:author="Jeff Duchin" w:date="2019-10-16T19:29:00Z">
              <w:r>
                <w:rPr>
                  <w:rFonts w:eastAsia="Times New Roman" w:cstheme="minorHAnsi"/>
                  <w:b/>
                  <w:bCs/>
                  <w:color w:val="000000"/>
                </w:rPr>
                <w:t xml:space="preserve"> </w:t>
              </w:r>
            </w:ins>
            <w:ins w:id="173" w:author="Jeff Duchin" w:date="2019-10-16T19:30:00Z">
              <w:r>
                <w:rPr>
                  <w:rFonts w:eastAsia="Times New Roman" w:cstheme="minorHAnsi"/>
                  <w:b/>
                  <w:bCs/>
                  <w:color w:val="000000"/>
                </w:rPr>
                <w:t>patient visited</w:t>
              </w:r>
            </w:ins>
          </w:p>
          <w:p w14:paraId="70059CDC" w14:textId="77777777" w:rsidR="000122CB" w:rsidRDefault="000122CB" w:rsidP="00D2457E">
            <w:pPr>
              <w:rPr>
                <w:ins w:id="174" w:author="Jeff Duchin" w:date="2019-10-16T19:30:00Z"/>
                <w:rFonts w:eastAsia="Times New Roman" w:cstheme="minorHAnsi"/>
                <w:b/>
                <w:bCs/>
                <w:color w:val="000000"/>
              </w:rPr>
            </w:pPr>
          </w:p>
          <w:p w14:paraId="34004A7E" w14:textId="74C90B15" w:rsidR="000122CB" w:rsidRPr="000C6685" w:rsidRDefault="000122CB" w:rsidP="00D2457E">
            <w:pPr>
              <w:rPr>
                <w:rFonts w:eastAsia="Times New Roman" w:cstheme="minorHAnsi"/>
                <w:b/>
                <w:bCs/>
                <w:color w:val="000000"/>
              </w:rPr>
            </w:pPr>
            <w:ins w:id="175" w:author="Jeff Duchin" w:date="2019-10-16T19:30:00Z">
              <w:r>
                <w:rPr>
                  <w:rFonts w:eastAsia="Times New Roman" w:cstheme="minorHAnsi"/>
                  <w:b/>
                  <w:bCs/>
                  <w:color w:val="000000"/>
                </w:rPr>
                <w:t>Public Notification</w:t>
              </w:r>
            </w:ins>
          </w:p>
        </w:tc>
        <w:tc>
          <w:tcPr>
            <w:tcW w:w="2878" w:type="dxa"/>
          </w:tcPr>
          <w:p w14:paraId="0A36954D" w14:textId="77777777" w:rsidR="00B61EA3" w:rsidRPr="00925A0D" w:rsidRDefault="00B61EA3" w:rsidP="00D2457E">
            <w:pPr>
              <w:spacing w:before="120"/>
              <w:rPr>
                <w:rFonts w:eastAsia="Times New Roman"/>
              </w:rPr>
            </w:pPr>
            <w:r>
              <w:rPr>
                <w:rFonts w:eastAsia="Times New Roman"/>
              </w:rPr>
              <w:lastRenderedPageBreak/>
              <w:t>As soon as possible in common areas and where appropriate.</w:t>
            </w:r>
          </w:p>
          <w:p w14:paraId="6B0A500F" w14:textId="77777777" w:rsidR="00B61EA3" w:rsidRDefault="00B61EA3" w:rsidP="00D2457E">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05AE4C49" w14:textId="77777777" w:rsidR="00B61EA3" w:rsidRDefault="00B61EA3" w:rsidP="00D2457E">
            <w:pPr>
              <w:spacing w:before="120"/>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0AB13150" w14:textId="77777777" w:rsidR="00B61EA3" w:rsidRPr="00E2279A" w:rsidRDefault="00B61EA3" w:rsidP="00D2457E">
            <w:pPr>
              <w:spacing w:before="120"/>
              <w:rPr>
                <w:rFonts w:eastAsia="Times New Roman"/>
                <w:color w:val="0070C0"/>
              </w:rPr>
            </w:pPr>
          </w:p>
          <w:p w14:paraId="4ABD84A8" w14:textId="77777777" w:rsidR="00B61EA3" w:rsidRPr="000C6685" w:rsidRDefault="00B61EA3" w:rsidP="00D2457E">
            <w:pPr>
              <w:rPr>
                <w:rFonts w:eastAsia="Times New Roman"/>
                <w:b/>
                <w:bCs/>
                <w:color w:val="000000"/>
              </w:rPr>
            </w:pPr>
            <w:r w:rsidRPr="00E2279A">
              <w:rPr>
                <w:rFonts w:eastAsia="Times New Roman"/>
                <w:color w:val="0070C0"/>
              </w:rPr>
              <w:t>  </w:t>
            </w:r>
          </w:p>
        </w:tc>
        <w:tc>
          <w:tcPr>
            <w:tcW w:w="2878" w:type="dxa"/>
          </w:tcPr>
          <w:p w14:paraId="6396FC84" w14:textId="77777777" w:rsidR="00B61EA3" w:rsidRDefault="00B61EA3" w:rsidP="00D2457E">
            <w:pPr>
              <w:spacing w:before="120"/>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2624BD7" w14:textId="77777777" w:rsidR="00B61EA3" w:rsidRPr="000C6685" w:rsidRDefault="00B61EA3" w:rsidP="00D2457E">
            <w:pPr>
              <w:rPr>
                <w:rFonts w:eastAsia="Times New Roman"/>
                <w:b/>
                <w:bCs/>
                <w:color w:val="000000"/>
              </w:rPr>
            </w:pPr>
          </w:p>
        </w:tc>
        <w:tc>
          <w:tcPr>
            <w:tcW w:w="2878" w:type="dxa"/>
          </w:tcPr>
          <w:p w14:paraId="00044290" w14:textId="77777777" w:rsidR="00B61EA3" w:rsidRPr="00925A0D" w:rsidDel="6766BC54" w:rsidRDefault="00B61EA3" w:rsidP="00D2457E">
            <w:pPr>
              <w:spacing w:before="120"/>
              <w:rPr>
                <w:rFonts w:eastAsia="Times New Roman"/>
              </w:rPr>
            </w:pPr>
            <w:r w:rsidRPr="00BD1C18">
              <w:rPr>
                <w:rFonts w:eastAsia="Times New Roman"/>
              </w:rPr>
              <w:t>To prevent and control transmission and assist with outbreak investigation activities.</w:t>
            </w:r>
          </w:p>
          <w:p w14:paraId="3E7A3E6B" w14:textId="77777777" w:rsidR="00B61EA3" w:rsidRPr="00DA0601" w:rsidRDefault="00B61EA3" w:rsidP="00D2457E">
            <w:pPr>
              <w:spacing w:before="120"/>
              <w:rPr>
                <w:rFonts w:eastAsia="Times New Roman" w:cstheme="minorHAnsi"/>
              </w:rPr>
            </w:pPr>
            <w:commentRangeStart w:id="176"/>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commentRangeEnd w:id="176"/>
            <w:r w:rsidR="0006591F">
              <w:rPr>
                <w:rStyle w:val="CommentReference"/>
              </w:rPr>
              <w:commentReference w:id="176"/>
            </w:r>
          </w:p>
          <w:p w14:paraId="72B959DF" w14:textId="77777777" w:rsidR="00B61EA3" w:rsidRPr="000C6685" w:rsidRDefault="00B61EA3" w:rsidP="00D2457E">
            <w:pPr>
              <w:rPr>
                <w:rFonts w:eastAsia="Times New Roman" w:cstheme="minorHAnsi"/>
                <w:b/>
                <w:bCs/>
                <w:color w:val="000000"/>
              </w:rPr>
            </w:pPr>
            <w:r w:rsidRPr="00D0207F">
              <w:rPr>
                <w:rFonts w:eastAsia="Times New Roman"/>
              </w:rPr>
              <w:t xml:space="preserve">To fully inform </w:t>
            </w:r>
            <w:r>
              <w:rPr>
                <w:rFonts w:eastAsia="Times New Roman"/>
              </w:rPr>
              <w:t>visitors</w:t>
            </w:r>
            <w:r w:rsidRPr="00D0207F">
              <w:rPr>
                <w:rFonts w:eastAsia="Times New Roman"/>
              </w:rPr>
              <w:t xml:space="preserve"> about their he</w:t>
            </w:r>
            <w:r w:rsidRPr="00BD1C18">
              <w:rPr>
                <w:rFonts w:eastAsia="Times New Roman"/>
              </w:rPr>
              <w:t xml:space="preserve">althcare </w:t>
            </w:r>
            <w:r>
              <w:rPr>
                <w:rFonts w:eastAsia="Times New Roman"/>
              </w:rPr>
              <w:t>risk.</w:t>
            </w:r>
          </w:p>
        </w:tc>
      </w:tr>
      <w:tr w:rsidR="00B61EA3" w14:paraId="3E46A8F8" w14:textId="77777777" w:rsidTr="00D2457E">
        <w:tc>
          <w:tcPr>
            <w:tcW w:w="2878" w:type="dxa"/>
          </w:tcPr>
          <w:p w14:paraId="311E0392" w14:textId="49905B4D" w:rsidR="00B61EA3" w:rsidRPr="000C6685" w:rsidRDefault="000122CB" w:rsidP="00D2457E">
            <w:pPr>
              <w:rPr>
                <w:rFonts w:eastAsia="Times New Roman"/>
                <w:b/>
                <w:bCs/>
                <w:color w:val="000000"/>
              </w:rPr>
            </w:pPr>
            <w:ins w:id="177" w:author="Jeff Duchin" w:date="2019-10-16T19:33:00Z">
              <w:r>
                <w:rPr>
                  <w:rFonts w:eastAsia="Times New Roman"/>
                  <w:b/>
                  <w:bCs/>
                  <w:color w:val="000000"/>
                </w:rPr>
                <w:t xml:space="preserve">Other </w:t>
              </w:r>
            </w:ins>
            <w:del w:id="178" w:author="Jeff Duchin" w:date="2019-10-16T19:33:00Z">
              <w:r w:rsidR="00B61EA3" w:rsidRPr="00D92EFF" w:rsidDel="000122CB">
                <w:rPr>
                  <w:rFonts w:eastAsia="Times New Roman"/>
                  <w:b/>
                  <w:bCs/>
                  <w:color w:val="000000"/>
                </w:rPr>
                <w:delText>At-</w:delText>
              </w:r>
              <w:r w:rsidR="00B61EA3" w:rsidDel="000122CB">
                <w:rPr>
                  <w:rFonts w:eastAsia="Times New Roman"/>
                  <w:b/>
                  <w:bCs/>
                  <w:color w:val="000000"/>
                </w:rPr>
                <w:delText>R</w:delText>
              </w:r>
              <w:r w:rsidR="00B61EA3" w:rsidRPr="00D92EFF" w:rsidDel="000122CB">
                <w:rPr>
                  <w:rFonts w:eastAsia="Times New Roman"/>
                  <w:b/>
                  <w:bCs/>
                  <w:color w:val="000000"/>
                </w:rPr>
                <w:delText xml:space="preserve">isk </w:delText>
              </w:r>
            </w:del>
            <w:r w:rsidR="00B61EA3">
              <w:rPr>
                <w:rFonts w:eastAsia="Times New Roman"/>
                <w:b/>
                <w:bCs/>
                <w:color w:val="000000"/>
              </w:rPr>
              <w:t>H</w:t>
            </w:r>
            <w:r w:rsidR="00B61EA3" w:rsidRPr="00D92EFF">
              <w:rPr>
                <w:rFonts w:eastAsia="Times New Roman"/>
                <w:b/>
                <w:bCs/>
                <w:color w:val="000000"/>
              </w:rPr>
              <w:t xml:space="preserve">ealthcare </w:t>
            </w:r>
            <w:del w:id="179" w:author="Jeff Duchin" w:date="2019-10-16T19:34:00Z">
              <w:r w:rsidR="00B61EA3" w:rsidDel="000122CB">
                <w:rPr>
                  <w:rFonts w:eastAsia="Times New Roman"/>
                  <w:b/>
                  <w:bCs/>
                  <w:color w:val="000000"/>
                </w:rPr>
                <w:delText>S</w:delText>
              </w:r>
              <w:r w:rsidR="00B61EA3" w:rsidRPr="00D92EFF" w:rsidDel="000122CB">
                <w:rPr>
                  <w:rFonts w:eastAsia="Times New Roman"/>
                  <w:b/>
                  <w:bCs/>
                  <w:color w:val="000000"/>
                </w:rPr>
                <w:delText>ettings</w:delText>
              </w:r>
              <w:r w:rsidR="00B61EA3" w:rsidRPr="00D92EFF" w:rsidDel="000122CB">
                <w:rPr>
                  <w:rFonts w:eastAsia="Times New Roman"/>
                  <w:b/>
                  <w:bCs/>
                </w:rPr>
                <w:delText> </w:delText>
              </w:r>
            </w:del>
            <w:ins w:id="180" w:author="Jeff Duchin" w:date="2019-10-16T19:34:00Z">
              <w:r>
                <w:rPr>
                  <w:rFonts w:eastAsia="Times New Roman"/>
                  <w:b/>
                  <w:bCs/>
                  <w:color w:val="000000"/>
                </w:rPr>
                <w:t>S</w:t>
              </w:r>
              <w:r w:rsidRPr="00D92EFF">
                <w:rPr>
                  <w:rFonts w:eastAsia="Times New Roman"/>
                  <w:b/>
                  <w:bCs/>
                  <w:color w:val="000000"/>
                </w:rPr>
                <w:t>ettings</w:t>
              </w:r>
              <w:r w:rsidRPr="00D92EFF">
                <w:rPr>
                  <w:rFonts w:eastAsia="Times New Roman"/>
                  <w:b/>
                  <w:bCs/>
                </w:rPr>
                <w:t> </w:t>
              </w:r>
              <w:r>
                <w:rPr>
                  <w:rFonts w:eastAsia="Times New Roman"/>
                  <w:b/>
                  <w:bCs/>
                </w:rPr>
                <w:t>Involved</w:t>
              </w:r>
            </w:ins>
            <w:ins w:id="181" w:author="Jeff Duchin" w:date="2019-10-16T19:33:00Z">
              <w:r>
                <w:rPr>
                  <w:rFonts w:eastAsia="Times New Roman"/>
                  <w:b/>
                  <w:bCs/>
                </w:rPr>
                <w:t xml:space="preserve"> in Care of </w:t>
              </w:r>
            </w:ins>
            <w:ins w:id="182" w:author="Jeff Duchin" w:date="2019-10-16T19:34:00Z">
              <w:r>
                <w:rPr>
                  <w:rFonts w:eastAsia="Times New Roman"/>
                  <w:b/>
                  <w:bCs/>
                </w:rPr>
                <w:t xml:space="preserve">Exposed </w:t>
              </w:r>
            </w:ins>
            <w:ins w:id="183" w:author="Jeff Duchin" w:date="2019-10-16T19:33:00Z">
              <w:r>
                <w:rPr>
                  <w:rFonts w:eastAsia="Times New Roman"/>
                  <w:b/>
                  <w:bCs/>
                </w:rPr>
                <w:t>Patients</w:t>
              </w:r>
            </w:ins>
            <w:ins w:id="184" w:author="Jeff Duchin" w:date="2019-10-16T19:34:00Z">
              <w:r>
                <w:rPr>
                  <w:rFonts w:eastAsia="Times New Roman"/>
                  <w:b/>
                  <w:bCs/>
                </w:rPr>
                <w:t xml:space="preserve"> (give example, E.g., receiving patient in transfer, LTCF/SNF, </w:t>
              </w:r>
              <w:proofErr w:type="spellStart"/>
              <w:r>
                <w:rPr>
                  <w:rFonts w:eastAsia="Times New Roman"/>
                  <w:b/>
                  <w:bCs/>
                </w:rPr>
                <w:t>etc</w:t>
              </w:r>
              <w:proofErr w:type="spellEnd"/>
              <w:r>
                <w:rPr>
                  <w:rFonts w:eastAsia="Times New Roman"/>
                  <w:b/>
                  <w:bCs/>
                </w:rPr>
                <w:t>)</w:t>
              </w:r>
            </w:ins>
          </w:p>
        </w:tc>
        <w:tc>
          <w:tcPr>
            <w:tcW w:w="2878" w:type="dxa"/>
          </w:tcPr>
          <w:p w14:paraId="677BD4A6" w14:textId="0D0E0740" w:rsidR="00B61EA3" w:rsidRPr="00D92EFF" w:rsidRDefault="00B61EA3" w:rsidP="00D2457E">
            <w:pPr>
              <w:spacing w:before="120"/>
              <w:rPr>
                <w:rFonts w:eastAsia="Times New Roman"/>
              </w:rPr>
            </w:pPr>
            <w:commentRangeStart w:id="185"/>
            <w:r w:rsidRPr="24C7BA33">
              <w:t xml:space="preserve">Patient status </w:t>
            </w:r>
            <w:commentRangeEnd w:id="185"/>
            <w:r w:rsidR="000122CB">
              <w:rPr>
                <w:rStyle w:val="CommentReference"/>
              </w:rPr>
              <w:commentReference w:id="185"/>
            </w:r>
            <w:r w:rsidRPr="24C7BA33">
              <w:t xml:space="preserve">should be </w:t>
            </w:r>
            <w:commentRangeStart w:id="186"/>
            <w:r w:rsidRPr="24C7BA33">
              <w:t xml:space="preserve">verbally communicated </w:t>
            </w:r>
            <w:commentRangeEnd w:id="186"/>
            <w:r w:rsidR="000122CB">
              <w:rPr>
                <w:rStyle w:val="CommentReference"/>
              </w:rPr>
              <w:commentReference w:id="186"/>
            </w:r>
            <w:r w:rsidRPr="24C7BA33">
              <w:t xml:space="preserve">and </w:t>
            </w:r>
            <w:ins w:id="187" w:author="Jeff Duchin" w:date="2019-10-16T19:32:00Z">
              <w:r w:rsidR="000122CB">
                <w:t xml:space="preserve">documented and </w:t>
              </w:r>
            </w:ins>
            <w:del w:id="188" w:author="Jeff Duchin" w:date="2019-10-16T19:32:00Z">
              <w:r w:rsidRPr="24C7BA33" w:rsidDel="000122CB">
                <w:delText xml:space="preserve">indicated </w:delText>
              </w:r>
            </w:del>
            <w:ins w:id="189" w:author="Jeff Duchin" w:date="2019-10-16T19:32:00Z">
              <w:r w:rsidR="000122CB">
                <w:t>flagged</w:t>
              </w:r>
              <w:r w:rsidR="000122CB" w:rsidRPr="24C7BA33">
                <w:t xml:space="preserve"> </w:t>
              </w:r>
            </w:ins>
            <w:r w:rsidRPr="24C7BA33">
              <w:t xml:space="preserve">in patient transfer documents </w:t>
            </w:r>
            <w:del w:id="190" w:author="Jeff Duchin" w:date="2019-10-16T19:32:00Z">
              <w:r w:rsidRPr="24C7BA33" w:rsidDel="000122CB">
                <w:delText xml:space="preserve">and made easily accessible </w:delText>
              </w:r>
            </w:del>
            <w:r w:rsidRPr="24C7BA33">
              <w:t xml:space="preserve">(e.g. symbol, label, prominently placed on the chart), especially when there is </w:t>
            </w:r>
            <w:commentRangeStart w:id="191"/>
            <w:r w:rsidRPr="00D92EFF">
              <w:rPr>
                <w:rFonts w:eastAsia="Times New Roman"/>
              </w:rPr>
              <w:t xml:space="preserve">risk for pathogen </w:t>
            </w:r>
            <w:commentRangeEnd w:id="191"/>
            <w:r w:rsidR="000122CB">
              <w:rPr>
                <w:rStyle w:val="CommentReference"/>
              </w:rPr>
              <w:commentReference w:id="191"/>
            </w:r>
            <w:r w:rsidRPr="00D92EFF">
              <w:rPr>
                <w:rFonts w:eastAsia="Times New Roman"/>
              </w:rPr>
              <w:t>transmission.</w:t>
            </w:r>
          </w:p>
          <w:p w14:paraId="1499D1A1" w14:textId="77777777" w:rsidR="00B61EA3" w:rsidRPr="00D92EFF" w:rsidRDefault="00B61EA3" w:rsidP="00D2457E">
            <w:pPr>
              <w:spacing w:before="120"/>
              <w:rPr>
                <w:rFonts w:eastAsia="Times New Roman"/>
              </w:rPr>
            </w:pPr>
            <w:r w:rsidRPr="00D92EFF">
              <w:rPr>
                <w:rFonts w:eastAsia="Times New Roman"/>
              </w:rPr>
              <w:t>Encourage includ</w:t>
            </w:r>
            <w:r>
              <w:rPr>
                <w:rFonts w:eastAsia="Times New Roman"/>
              </w:rPr>
              <w:t>ing</w:t>
            </w:r>
            <w:r w:rsidRPr="00D92EFF">
              <w:rPr>
                <w:rFonts w:eastAsia="Times New Roman"/>
              </w:rPr>
              <w:t xml:space="preserve"> presence of a transmissible agent in electronic health records.</w:t>
            </w:r>
          </w:p>
          <w:p w14:paraId="6C0BC17C" w14:textId="77777777" w:rsidR="00B61EA3" w:rsidRPr="000C6685" w:rsidRDefault="00B61EA3" w:rsidP="00D2457E">
            <w:pPr>
              <w:rPr>
                <w:rFonts w:eastAsia="Times New Roman" w:cstheme="minorHAnsi"/>
                <w:b/>
                <w:bCs/>
                <w:color w:val="000000"/>
              </w:rPr>
            </w:pPr>
            <w:r>
              <w:rPr>
                <w:rFonts w:eastAsia="Times New Roman"/>
                <w:color w:val="000000" w:themeColor="text1"/>
              </w:rPr>
              <w:t>Public health</w:t>
            </w:r>
            <w:r w:rsidRPr="00D92EFF">
              <w:rPr>
                <w:rFonts w:eastAsia="Times New Roman"/>
                <w:color w:val="000000" w:themeColor="text1"/>
              </w:rPr>
              <w:t xml:space="preserve"> may consider sending a health alert.</w:t>
            </w:r>
          </w:p>
        </w:tc>
        <w:tc>
          <w:tcPr>
            <w:tcW w:w="2878" w:type="dxa"/>
          </w:tcPr>
          <w:p w14:paraId="1A0AB480" w14:textId="77777777" w:rsidR="00B61EA3" w:rsidRPr="00D92EFF" w:rsidRDefault="00B61EA3" w:rsidP="00D2457E">
            <w:pPr>
              <w:spacing w:before="120"/>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27BB4F1E" w14:textId="77777777" w:rsidR="00B61EA3" w:rsidRPr="000C6685" w:rsidRDefault="00B61EA3" w:rsidP="00D2457E">
            <w:pPr>
              <w:rPr>
                <w:rFonts w:eastAsia="Times New Roman"/>
                <w:b/>
                <w:bCs/>
                <w:color w:val="000000"/>
              </w:rPr>
            </w:pPr>
          </w:p>
        </w:tc>
        <w:tc>
          <w:tcPr>
            <w:tcW w:w="2878" w:type="dxa"/>
          </w:tcPr>
          <w:p w14:paraId="57D709B7" w14:textId="77777777" w:rsidR="00B61EA3" w:rsidRPr="000C6685" w:rsidRDefault="00B61EA3" w:rsidP="00D2457E">
            <w:pPr>
              <w:rPr>
                <w:rFonts w:eastAsia="Times New Roman"/>
                <w:b/>
                <w:bCs/>
                <w:color w:val="000000"/>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 xml:space="preserve">PPE, </w:t>
            </w:r>
            <w:proofErr w:type="spellStart"/>
            <w:r w:rsidRPr="00D0207F">
              <w:rPr>
                <w:rFonts w:eastAsia="Times New Roman"/>
              </w:rPr>
              <w:t>cohorting</w:t>
            </w:r>
            <w:proofErr w:type="spellEnd"/>
            <w:r>
              <w:rPr>
                <w:rFonts w:eastAsia="Times New Roman"/>
              </w:rPr>
              <w:t>, handwashing).</w:t>
            </w:r>
          </w:p>
        </w:tc>
        <w:tc>
          <w:tcPr>
            <w:tcW w:w="2878" w:type="dxa"/>
          </w:tcPr>
          <w:p w14:paraId="6F9C86D2" w14:textId="77777777" w:rsidR="00B61EA3" w:rsidRPr="00D92EFF" w:rsidRDefault="00B61EA3" w:rsidP="00D2457E">
            <w:pPr>
              <w:spacing w:before="120"/>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62ED2238" w14:textId="77777777" w:rsidR="00B61EA3" w:rsidRPr="000C6685" w:rsidRDefault="00B61EA3" w:rsidP="00D2457E">
            <w:pPr>
              <w:rPr>
                <w:rFonts w:eastAsia="Times New Roman" w:cstheme="minorHAnsi"/>
                <w:b/>
                <w:bCs/>
                <w:color w:val="000000"/>
              </w:rPr>
            </w:pPr>
          </w:p>
        </w:tc>
      </w:tr>
    </w:tbl>
    <w:p w14:paraId="43572470" w14:textId="77777777" w:rsidR="00E15B9A" w:rsidRPr="00E15B9A" w:rsidRDefault="00E15B9A" w:rsidP="00DA0601">
      <w:pPr>
        <w:spacing w:before="120" w:after="0" w:line="240" w:lineRule="auto"/>
        <w:rPr>
          <w:rFonts w:cstheme="minorHAnsi"/>
          <w:bCs/>
        </w:rPr>
      </w:pPr>
    </w:p>
    <w:p w14:paraId="1B921437" w14:textId="77777777" w:rsidR="00B5755C" w:rsidRPr="00DA0601" w:rsidRDefault="00B5755C" w:rsidP="00D92EFF">
      <w:pPr>
        <w:spacing w:before="120" w:after="0" w:line="240" w:lineRule="auto"/>
        <w:rPr>
          <w:rFonts w:eastAsia="Times New Roman" w:cstheme="minorHAnsi"/>
          <w:b/>
          <w:color w:val="000000"/>
        </w:rPr>
      </w:pPr>
    </w:p>
    <w:p w14:paraId="5B42D990" w14:textId="0FA3AAAD" w:rsidR="00B5755C" w:rsidRPr="00D943AA" w:rsidRDefault="00B5755C" w:rsidP="00D92EFF">
      <w:pPr>
        <w:spacing w:before="120" w:after="0" w:line="240" w:lineRule="auto"/>
        <w:rPr>
          <w:b/>
          <w:bCs/>
          <w:i/>
          <w:iCs/>
          <w:sz w:val="24"/>
          <w:szCs w:val="24"/>
        </w:rPr>
      </w:pPr>
      <w:commentRangeStart w:id="192"/>
      <w:commentRangeStart w:id="193"/>
      <w:r w:rsidRPr="00BD1C18">
        <w:rPr>
          <w:b/>
          <w:bCs/>
          <w:sz w:val="24"/>
          <w:szCs w:val="24"/>
        </w:rPr>
        <w:t>S</w:t>
      </w:r>
      <w:r w:rsidR="00AF6782" w:rsidRPr="00BD1C18">
        <w:rPr>
          <w:b/>
          <w:bCs/>
          <w:sz w:val="24"/>
          <w:szCs w:val="24"/>
        </w:rPr>
        <w:t>tep</w:t>
      </w:r>
      <w:r w:rsidRPr="00BD1C18">
        <w:rPr>
          <w:b/>
          <w:bCs/>
          <w:sz w:val="24"/>
          <w:szCs w:val="24"/>
        </w:rPr>
        <w:t xml:space="preserve"> </w:t>
      </w:r>
      <w:r w:rsidR="00AF6782" w:rsidRPr="00BD1C18">
        <w:rPr>
          <w:b/>
          <w:bCs/>
          <w:sz w:val="24"/>
          <w:szCs w:val="24"/>
        </w:rPr>
        <w:t xml:space="preserve">3: Public </w:t>
      </w:r>
      <w:commentRangeStart w:id="194"/>
      <w:r w:rsidR="00AF6782" w:rsidRPr="00BD1C18">
        <w:rPr>
          <w:b/>
          <w:bCs/>
          <w:sz w:val="24"/>
          <w:szCs w:val="24"/>
        </w:rPr>
        <w:t>Disclosure</w:t>
      </w:r>
      <w:commentRangeEnd w:id="194"/>
      <w:r w:rsidR="00AF6782" w:rsidRPr="00BD1C18">
        <w:rPr>
          <w:b/>
          <w:bCs/>
          <w:sz w:val="24"/>
          <w:szCs w:val="24"/>
        </w:rPr>
        <w:t xml:space="preserve"> </w:t>
      </w:r>
      <w:ins w:id="195" w:author="N/A" w:date="2019-11-06T16:42:00Z">
        <w:r w:rsidR="00BD3FD9">
          <w:rPr>
            <w:rStyle w:val="CommentReference"/>
          </w:rPr>
          <w:commentReference w:id="194"/>
        </w:r>
        <w:r w:rsidR="00AF6782" w:rsidRPr="00BD1C18">
          <w:rPr>
            <w:b/>
            <w:bCs/>
            <w:sz w:val="24"/>
            <w:szCs w:val="24"/>
          </w:rPr>
          <w:t xml:space="preserve"> </w:t>
        </w:r>
        <w:commentRangeEnd w:id="192"/>
        <w:r w:rsidR="00BD3FD9">
          <w:rPr>
            <w:rStyle w:val="CommentReference"/>
          </w:rPr>
          <w:commentReference w:id="192"/>
        </w:r>
        <w:commentRangeEnd w:id="193"/>
        <w:r w:rsidR="00C7534E">
          <w:rPr>
            <w:rStyle w:val="CommentReference"/>
          </w:rPr>
          <w:commentReference w:id="193"/>
        </w:r>
      </w:ins>
    </w:p>
    <w:p w14:paraId="291C3F71" w14:textId="14692C68" w:rsidR="00DA0601" w:rsidRPr="00DA0601" w:rsidRDefault="00DA0601" w:rsidP="00DA0601">
      <w:pPr>
        <w:spacing w:before="120" w:after="0" w:line="240" w:lineRule="auto"/>
        <w:rPr>
          <w:rFonts w:cstheme="minorHAnsi"/>
          <w:b/>
          <w:sz w:val="24"/>
          <w:szCs w:val="24"/>
        </w:rPr>
      </w:pPr>
      <w:r w:rsidRPr="00DA0601">
        <w:rPr>
          <w:rFonts w:cstheme="minorHAnsi"/>
          <w:b/>
          <w:sz w:val="24"/>
          <w:szCs w:val="24"/>
        </w:rPr>
        <w:t>At-A-Glance</w:t>
      </w:r>
    </w:p>
    <w:p w14:paraId="058459C0" w14:textId="17B6E97F" w:rsidR="00874CE8" w:rsidRPr="00D92EFF" w:rsidRDefault="00B5755C" w:rsidP="00D92EFF">
      <w:pPr>
        <w:spacing w:before="120" w:after="0" w:line="240" w:lineRule="auto"/>
        <w:rPr>
          <w:rFonts w:eastAsia="Times New Roman"/>
          <w:color w:val="000000"/>
        </w:rPr>
      </w:pPr>
      <w:r w:rsidRPr="00BD1C18">
        <w:rPr>
          <w:rFonts w:eastAsia="Times New Roman"/>
          <w:color w:val="000000"/>
        </w:rPr>
        <w:t xml:space="preserve">Public </w:t>
      </w:r>
      <w:r w:rsidR="00F831AD" w:rsidRPr="00BD1C18">
        <w:rPr>
          <w:rFonts w:eastAsia="Times New Roman"/>
          <w:color w:val="000000"/>
        </w:rPr>
        <w:t>d</w:t>
      </w:r>
      <w:r w:rsidR="00EA0329" w:rsidRPr="00BD1C18">
        <w:rPr>
          <w:rFonts w:eastAsia="Times New Roman"/>
          <w:color w:val="000000"/>
        </w:rPr>
        <w:t xml:space="preserve">isclosure </w:t>
      </w:r>
      <w:r w:rsidR="00F831AD" w:rsidRPr="00BD1C18">
        <w:rPr>
          <w:rFonts w:eastAsia="Times New Roman"/>
          <w:color w:val="000000"/>
        </w:rPr>
        <w:t>in the context of a healthcare</w:t>
      </w:r>
      <w:r w:rsidRPr="00BD1C18">
        <w:rPr>
          <w:rFonts w:eastAsia="Times New Roman"/>
          <w:color w:val="000000"/>
        </w:rPr>
        <w:t xml:space="preserve"> </w:t>
      </w:r>
      <w:r w:rsidR="00F831AD" w:rsidRPr="00BD1C18">
        <w:rPr>
          <w:rFonts w:eastAsia="Times New Roman"/>
          <w:color w:val="000000"/>
        </w:rPr>
        <w:t>investigation</w:t>
      </w:r>
      <w:r w:rsidRPr="00BD1C18">
        <w:rPr>
          <w:rFonts w:eastAsia="Times New Roman"/>
          <w:color w:val="000000"/>
        </w:rPr>
        <w:t xml:space="preserve"> should occur </w:t>
      </w:r>
      <w:r w:rsidR="00ED3C0B" w:rsidRPr="00BD1C18">
        <w:rPr>
          <w:rFonts w:eastAsia="Times New Roman"/>
          <w:color w:val="000000"/>
        </w:rPr>
        <w:t xml:space="preserve">when doing so </w:t>
      </w:r>
      <w:r w:rsidR="00ED3C0B" w:rsidRPr="00BD1C18">
        <w:rPr>
          <w:color w:val="222222"/>
        </w:rPr>
        <w:t xml:space="preserve">provides an important opportunity to communicate </w:t>
      </w:r>
      <w:r w:rsidR="008C3077" w:rsidRPr="00BD1C18">
        <w:rPr>
          <w:color w:val="222222"/>
        </w:rPr>
        <w:t xml:space="preserve">ongoing </w:t>
      </w:r>
      <w:r w:rsidR="00ED3C0B" w:rsidRPr="00BD1C18">
        <w:rPr>
          <w:color w:val="222222"/>
        </w:rPr>
        <w:t xml:space="preserve">risks or advocate actions to a broader audience, especially </w:t>
      </w:r>
      <w:r w:rsidR="00874CE8" w:rsidRPr="00BD1C18">
        <w:rPr>
          <w:color w:val="222222"/>
        </w:rPr>
        <w:t>if the</w:t>
      </w:r>
      <w:r w:rsidR="00ED3C0B" w:rsidRPr="00BD1C18">
        <w:rPr>
          <w:color w:val="222222"/>
        </w:rPr>
        <w:t xml:space="preserve"> event </w:t>
      </w:r>
      <w:r w:rsidR="00874CE8" w:rsidRPr="00BD1C18">
        <w:rPr>
          <w:color w:val="222222"/>
        </w:rPr>
        <w:t>involves</w:t>
      </w:r>
      <w:r w:rsidR="00ED3C0B" w:rsidRPr="00BD1C18">
        <w:rPr>
          <w:color w:val="222222"/>
        </w:rPr>
        <w:t xml:space="preserve"> many cases or </w:t>
      </w:r>
      <w:r w:rsidR="00874CE8" w:rsidRPr="00BD1C18">
        <w:rPr>
          <w:color w:val="222222"/>
        </w:rPr>
        <w:t>exposures</w:t>
      </w:r>
      <w:del w:id="196" w:author="N/A" w:date="2019-11-06T16:42:00Z">
        <w:r w:rsidR="00874CE8" w:rsidRPr="00BD1C18">
          <w:rPr>
            <w:color w:val="222222"/>
          </w:rPr>
          <w:delText>.</w:delText>
        </w:r>
      </w:del>
      <w:ins w:id="197" w:author="Jeff Duchin" w:date="2019-10-16T19:36:00Z">
        <w:r w:rsidR="00CD17FC">
          <w:rPr>
            <w:color w:val="222222"/>
          </w:rPr>
          <w:t>, and</w:t>
        </w:r>
      </w:ins>
      <w:ins w:id="198" w:author="Jeff Duchin" w:date="2019-10-16T19:37:00Z">
        <w:r w:rsidR="001B7E5E">
          <w:rPr>
            <w:color w:val="222222"/>
          </w:rPr>
          <w:t>/or</w:t>
        </w:r>
      </w:ins>
      <w:ins w:id="199" w:author="Jeff Duchin" w:date="2019-10-16T19:36:00Z">
        <w:r w:rsidR="00CD17FC">
          <w:rPr>
            <w:color w:val="222222"/>
          </w:rPr>
          <w:t xml:space="preserve"> </w:t>
        </w:r>
        <w:r w:rsidR="007F4CAA">
          <w:rPr>
            <w:color w:val="222222"/>
          </w:rPr>
          <w:t>when</w:t>
        </w:r>
        <w:r w:rsidR="00CD17FC">
          <w:rPr>
            <w:color w:val="222222"/>
          </w:rPr>
          <w:t xml:space="preserve"> necessary </w:t>
        </w:r>
        <w:r w:rsidR="001B7E5E">
          <w:rPr>
            <w:color w:val="222222"/>
          </w:rPr>
          <w:t>to provide</w:t>
        </w:r>
        <w:r w:rsidR="00CD17FC">
          <w:rPr>
            <w:color w:val="222222"/>
          </w:rPr>
          <w:t xml:space="preserve"> information to potentially exposed persons that cannot be reached through other means</w:t>
        </w:r>
      </w:ins>
      <w:ins w:id="200" w:author="N/A" w:date="2019-11-06T16:42:00Z">
        <w:r w:rsidR="00874CE8" w:rsidRPr="00BD1C18">
          <w:rPr>
            <w:color w:val="222222"/>
          </w:rPr>
          <w:t>.</w:t>
        </w:r>
      </w:ins>
      <w:r w:rsidR="00874CE8" w:rsidRPr="00BD1C18">
        <w:rPr>
          <w:rFonts w:eastAsia="Times New Roman"/>
          <w:color w:val="000000"/>
        </w:rPr>
        <w:t xml:space="preserve"> </w:t>
      </w:r>
      <w:r w:rsidR="003668B4" w:rsidRPr="00BD1C18">
        <w:rPr>
          <w:rFonts w:eastAsia="Times New Roman"/>
          <w:color w:val="000000"/>
        </w:rPr>
        <w:t xml:space="preserve">In these settings the goal of public disclosure </w:t>
      </w:r>
      <w:r w:rsidR="00AA0D18" w:rsidRPr="00BD1C18">
        <w:rPr>
          <w:rFonts w:eastAsia="Times New Roman"/>
          <w:color w:val="000000"/>
        </w:rPr>
        <w:t>is</w:t>
      </w:r>
      <w:r w:rsidR="003668B4" w:rsidRPr="00BD1C18">
        <w:rPr>
          <w:rFonts w:eastAsia="Times New Roman"/>
          <w:color w:val="000000"/>
        </w:rPr>
        <w:t xml:space="preserve"> to ensure and </w:t>
      </w:r>
      <w:r w:rsidR="00874CE8" w:rsidRPr="00BD1C18">
        <w:rPr>
          <w:rFonts w:eastAsia="Times New Roman"/>
          <w:color w:val="000000"/>
        </w:rPr>
        <w:t>promote</w:t>
      </w:r>
      <w:r w:rsidR="003668B4" w:rsidRPr="00BD1C18">
        <w:rPr>
          <w:rFonts w:eastAsia="Times New Roman"/>
          <w:color w:val="000000"/>
        </w:rPr>
        <w:t xml:space="preserve"> public health </w:t>
      </w:r>
      <w:r w:rsidR="00173210">
        <w:rPr>
          <w:rFonts w:eastAsia="Times New Roman"/>
          <w:color w:val="000000"/>
        </w:rPr>
        <w:t>by limiting transmission</w:t>
      </w:r>
      <w:r w:rsidR="00E2279A">
        <w:rPr>
          <w:rFonts w:eastAsia="Times New Roman"/>
          <w:color w:val="000000"/>
        </w:rPr>
        <w:t xml:space="preserve">. </w:t>
      </w:r>
    </w:p>
    <w:p w14:paraId="1744276B" w14:textId="24CA69AC" w:rsidR="009227B9" w:rsidRPr="00D92EFF" w:rsidRDefault="009227B9" w:rsidP="00D92EFF">
      <w:pPr>
        <w:spacing w:before="120" w:after="0" w:line="240" w:lineRule="auto"/>
        <w:rPr>
          <w:rFonts w:eastAsia="Times New Roman"/>
          <w:b/>
          <w:bCs/>
          <w:color w:val="000000" w:themeColor="text1"/>
        </w:rPr>
      </w:pPr>
      <w:r w:rsidRPr="00D92EFF">
        <w:rPr>
          <w:rFonts w:eastAsia="Times New Roman"/>
          <w:b/>
          <w:bCs/>
          <w:color w:val="000000"/>
        </w:rPr>
        <w:t>The following points give more specific details as to when public disclosure is both beneficial and recommended:</w:t>
      </w:r>
    </w:p>
    <w:p w14:paraId="560B86FD" w14:textId="62403B07" w:rsidR="00B66BA9" w:rsidRPr="00684228" w:rsidRDefault="001B7E5E" w:rsidP="00684228">
      <w:pPr>
        <w:pStyle w:val="ListParagraph"/>
        <w:numPr>
          <w:ilvl w:val="0"/>
          <w:numId w:val="29"/>
        </w:numPr>
        <w:spacing w:before="120" w:after="0" w:line="240" w:lineRule="auto"/>
        <w:rPr>
          <w:rFonts w:eastAsia="Times New Roman"/>
          <w:b/>
          <w:bCs/>
          <w:color w:val="000000" w:themeColor="text1"/>
        </w:rPr>
      </w:pPr>
      <w:ins w:id="201" w:author="Jeff Duchin" w:date="2019-10-16T19:42:00Z">
        <w:r>
          <w:t>When necessary to</w:t>
        </w:r>
      </w:ins>
      <w:del w:id="202" w:author="Jeff Duchin" w:date="2019-10-16T19:42:00Z">
        <w:r w:rsidR="00B66BA9" w:rsidRPr="002C5CF2" w:rsidDel="001B7E5E">
          <w:delText>T</w:delText>
        </w:r>
        <w:r w:rsidR="00B5755C" w:rsidRPr="002C5CF2" w:rsidDel="001B7E5E">
          <w:delText>o</w:delText>
        </w:r>
      </w:del>
      <w:r w:rsidR="00B5755C" w:rsidRPr="002C5CF2">
        <w:t xml:space="preserve"> </w:t>
      </w:r>
      <w:del w:id="203" w:author="Jeff Duchin" w:date="2019-10-16T19:43:00Z">
        <w:r w:rsidR="00B5755C" w:rsidRPr="002C5CF2" w:rsidDel="001B7E5E">
          <w:delText xml:space="preserve">inform </w:delText>
        </w:r>
        <w:r w:rsidR="00B66BA9" w:rsidRPr="002C5CF2" w:rsidDel="001B7E5E">
          <w:delText xml:space="preserve">and improve </w:delText>
        </w:r>
        <w:r w:rsidR="00B5755C" w:rsidRPr="002C5CF2" w:rsidDel="001B7E5E">
          <w:delText>an</w:delText>
        </w:r>
      </w:del>
      <w:ins w:id="204" w:author="Jeff Duchin" w:date="2019-10-16T19:43:00Z">
        <w:r>
          <w:t>assist an</w:t>
        </w:r>
      </w:ins>
      <w:r w:rsidR="00B5755C" w:rsidRPr="002C5CF2">
        <w:t xml:space="preserve"> active investigation</w:t>
      </w:r>
      <w:r w:rsidR="00B5755C" w:rsidRPr="00684228">
        <w:rPr>
          <w:color w:val="222222"/>
          <w:lang w:val="fr-FR"/>
        </w:rPr>
        <w:t xml:space="preserve"> by </w:t>
      </w:r>
      <w:proofErr w:type="spellStart"/>
      <w:r w:rsidR="00B5755C" w:rsidRPr="00684228">
        <w:rPr>
          <w:color w:val="222222"/>
          <w:lang w:val="fr-FR"/>
        </w:rPr>
        <w:t>helping</w:t>
      </w:r>
      <w:proofErr w:type="spellEnd"/>
      <w:r w:rsidR="00B5755C" w:rsidRPr="00684228">
        <w:rPr>
          <w:color w:val="222222"/>
          <w:lang w:val="fr-FR"/>
        </w:rPr>
        <w:t xml:space="preserve"> to </w:t>
      </w:r>
      <w:r w:rsidR="00B5755C" w:rsidRPr="002C5CF2">
        <w:t xml:space="preserve">identify additional </w:t>
      </w:r>
      <w:ins w:id="205" w:author="Jeff Duchin" w:date="2019-10-16T19:38:00Z">
        <w:r>
          <w:t xml:space="preserve">exposed persons and/or </w:t>
        </w:r>
      </w:ins>
      <w:r w:rsidR="00B5755C" w:rsidRPr="002C5CF2">
        <w:t xml:space="preserve">cases </w:t>
      </w:r>
      <w:r w:rsidR="00B5755C" w:rsidRPr="00684228">
        <w:rPr>
          <w:color w:val="222222"/>
        </w:rPr>
        <w:t xml:space="preserve">outside the </w:t>
      </w:r>
      <w:r w:rsidR="00EA0329" w:rsidRPr="00684228">
        <w:rPr>
          <w:color w:val="222222"/>
        </w:rPr>
        <w:t>healthcare setting</w:t>
      </w:r>
      <w:r w:rsidR="00B5755C" w:rsidRPr="00684228">
        <w:rPr>
          <w:color w:val="222222"/>
        </w:rPr>
        <w:t xml:space="preserve"> where the infections were identified</w:t>
      </w:r>
      <w:r w:rsidR="00B5755C" w:rsidRPr="002C5CF2">
        <w:t xml:space="preserve"> </w:t>
      </w:r>
      <w:r w:rsidR="00B5755C" w:rsidRPr="00684228">
        <w:rPr>
          <w:color w:val="222222"/>
        </w:rPr>
        <w:t>(e.g.</w:t>
      </w:r>
      <w:r w:rsidR="00B66BA9" w:rsidRPr="00684228">
        <w:rPr>
          <w:color w:val="222222"/>
        </w:rPr>
        <w:t xml:space="preserve"> </w:t>
      </w:r>
      <w:r w:rsidR="00546820" w:rsidRPr="00684228">
        <w:rPr>
          <w:i/>
          <w:iCs/>
          <w:color w:val="222222"/>
        </w:rPr>
        <w:t>Mycobacterium chimaera</w:t>
      </w:r>
      <w:r w:rsidR="00546820" w:rsidRPr="00684228">
        <w:rPr>
          <w:color w:val="222222"/>
        </w:rPr>
        <w:t>).</w:t>
      </w:r>
    </w:p>
    <w:p w14:paraId="46367815" w14:textId="77777777" w:rsidR="00067F1E" w:rsidRPr="00067F1E" w:rsidRDefault="00B66BA9" w:rsidP="00684228">
      <w:pPr>
        <w:pStyle w:val="ListParagraph"/>
        <w:numPr>
          <w:ilvl w:val="0"/>
          <w:numId w:val="29"/>
        </w:numPr>
        <w:spacing w:before="120" w:after="0" w:line="240" w:lineRule="auto"/>
        <w:rPr>
          <w:ins w:id="206" w:author="Jeff Duchin" w:date="2019-10-16T19:40:00Z"/>
          <w:b/>
          <w:bCs/>
          <w:color w:val="000000" w:themeColor="text1"/>
          <w:rPrChange w:id="207" w:author="Jeff Duchin" w:date="2019-10-16T19:44:00Z">
            <w:rPr>
              <w:ins w:id="208" w:author="Jeff Duchin" w:date="2019-10-16T19:40:00Z"/>
              <w:color w:val="222222"/>
            </w:rPr>
          </w:rPrChange>
        </w:rPr>
      </w:pPr>
      <w:del w:id="209" w:author="Jeff Duchin" w:date="2019-10-16T19:39:00Z">
        <w:r w:rsidRPr="00684228" w:rsidDel="001B7E5E">
          <w:rPr>
            <w:color w:val="222222"/>
            <w:lang w:val="fr-FR"/>
          </w:rPr>
          <w:lastRenderedPageBreak/>
          <w:delText>For public health purposes, to</w:delText>
        </w:r>
      </w:del>
      <w:proofErr w:type="spellStart"/>
      <w:ins w:id="210" w:author="Jeff Duchin" w:date="2019-10-16T19:43:00Z">
        <w:r w:rsidR="001B7E5E">
          <w:rPr>
            <w:color w:val="222222"/>
            <w:lang w:val="fr-FR"/>
          </w:rPr>
          <w:t>When</w:t>
        </w:r>
        <w:proofErr w:type="spellEnd"/>
        <w:r w:rsidR="001B7E5E">
          <w:rPr>
            <w:color w:val="222222"/>
            <w:lang w:val="fr-FR"/>
          </w:rPr>
          <w:t xml:space="preserve"> </w:t>
        </w:r>
        <w:proofErr w:type="spellStart"/>
        <w:r w:rsidR="001B7E5E">
          <w:rPr>
            <w:color w:val="222222"/>
            <w:lang w:val="fr-FR"/>
          </w:rPr>
          <w:t>necessary</w:t>
        </w:r>
        <w:proofErr w:type="spellEnd"/>
        <w:r w:rsidR="001B7E5E">
          <w:rPr>
            <w:color w:val="222222"/>
            <w:lang w:val="fr-FR"/>
          </w:rPr>
          <w:t xml:space="preserve"> to</w:t>
        </w:r>
      </w:ins>
      <w:r w:rsidRPr="00684228">
        <w:rPr>
          <w:color w:val="222222"/>
          <w:lang w:val="fr-FR"/>
        </w:rPr>
        <w:t xml:space="preserve"> </w:t>
      </w:r>
      <w:del w:id="211" w:author="Jeff Duchin" w:date="2019-10-16T19:39:00Z">
        <w:r w:rsidRPr="00684228" w:rsidDel="001B7E5E">
          <w:rPr>
            <w:color w:val="222222"/>
            <w:lang w:val="fr-FR"/>
          </w:rPr>
          <w:delText>control and</w:delText>
        </w:r>
        <w:r w:rsidRPr="00684228" w:rsidDel="001B7E5E">
          <w:rPr>
            <w:color w:val="222222"/>
          </w:rPr>
          <w:delText xml:space="preserve"> prevent</w:delText>
        </w:r>
        <w:r w:rsidRPr="00684228" w:rsidDel="001B7E5E">
          <w:rPr>
            <w:color w:val="222222"/>
            <w:lang w:val="fr-FR"/>
          </w:rPr>
          <w:delText xml:space="preserve"> transmission</w:delText>
        </w:r>
        <w:r w:rsidRPr="00684228" w:rsidDel="001B7E5E">
          <w:rPr>
            <w:color w:val="222222"/>
          </w:rPr>
          <w:delText xml:space="preserve"> including</w:delText>
        </w:r>
        <w:r w:rsidRPr="00684228" w:rsidDel="001B7E5E">
          <w:rPr>
            <w:color w:val="222222"/>
            <w:lang w:val="fr-FR"/>
          </w:rPr>
          <w:delText xml:space="preserve"> </w:delText>
        </w:r>
        <w:r w:rsidRPr="002C5CF2" w:rsidDel="001B7E5E">
          <w:delText>action</w:delText>
        </w:r>
        <w:r w:rsidR="00627EDE" w:rsidDel="001B7E5E">
          <w:delText>s</w:delText>
        </w:r>
        <w:r w:rsidRPr="002C5CF2" w:rsidDel="001B7E5E">
          <w:delText xml:space="preserve"> </w:delText>
        </w:r>
      </w:del>
      <w:ins w:id="212" w:author="Jeff Duchin" w:date="2019-10-16T19:39:00Z">
        <w:r w:rsidR="001B7E5E">
          <w:t xml:space="preserve">provide information </w:t>
        </w:r>
      </w:ins>
      <w:r w:rsidR="008448BE" w:rsidRPr="002C5CF2">
        <w:t xml:space="preserve">people </w:t>
      </w:r>
      <w:r w:rsidRPr="002C5CF2">
        <w:t>should take to protect their health</w:t>
      </w:r>
      <w:del w:id="213" w:author="N/A" w:date="2019-11-06T16:42:00Z">
        <w:r w:rsidRPr="002C5CF2">
          <w:delText>.</w:delText>
        </w:r>
      </w:del>
      <w:ins w:id="214" w:author="Jeff Duchin" w:date="2019-10-16T19:39:00Z">
        <w:r w:rsidR="001B7E5E">
          <w:t xml:space="preserve"> and/or </w:t>
        </w:r>
      </w:ins>
      <w:del w:id="215" w:author="Jeff Duchin" w:date="2019-10-16T19:39:00Z">
        <w:r w:rsidRPr="002C5CF2" w:rsidDel="001B7E5E">
          <w:delText xml:space="preserve">. </w:delText>
        </w:r>
      </w:del>
      <w:ins w:id="216" w:author="Jeff Duchin" w:date="2019-10-16T19:39:00Z">
        <w:r w:rsidR="001B7E5E" w:rsidRPr="00684228">
          <w:rPr>
            <w:color w:val="222222"/>
          </w:rPr>
          <w:t>prevent</w:t>
        </w:r>
        <w:r w:rsidR="001B7E5E" w:rsidRPr="00684228">
          <w:rPr>
            <w:color w:val="222222"/>
            <w:lang w:val="fr-FR"/>
          </w:rPr>
          <w:t xml:space="preserve"> transmission</w:t>
        </w:r>
        <w:r w:rsidR="001B7E5E" w:rsidRPr="00684228">
          <w:rPr>
            <w:color w:val="222222"/>
          </w:rPr>
          <w:t xml:space="preserve"> </w:t>
        </w:r>
        <w:r w:rsidR="001B7E5E">
          <w:rPr>
            <w:color w:val="222222"/>
          </w:rPr>
          <w:t>to others</w:t>
        </w:r>
        <w:r w:rsidR="001B7E5E" w:rsidRPr="002C5CF2">
          <w:t xml:space="preserve"> </w:t>
        </w:r>
      </w:ins>
      <w:r w:rsidRPr="002C5CF2">
        <w:t xml:space="preserve">This could include </w:t>
      </w:r>
      <w:r w:rsidRPr="00684228">
        <w:rPr>
          <w:color w:val="222222"/>
        </w:rPr>
        <w:t>notifying patients who were exposed but who have not been reached through other means</w:t>
      </w:r>
      <w:r w:rsidR="00627EDE" w:rsidRPr="00684228">
        <w:rPr>
          <w:color w:val="222222"/>
        </w:rPr>
        <w:t xml:space="preserve"> </w:t>
      </w:r>
      <w:del w:id="217" w:author="Jeff Duchin" w:date="2019-10-16T19:44:00Z">
        <w:r w:rsidR="00627EDE" w:rsidRPr="00684228" w:rsidDel="00067F1E">
          <w:rPr>
            <w:color w:val="222222"/>
          </w:rPr>
          <w:delText xml:space="preserve">and </w:delText>
        </w:r>
      </w:del>
      <w:ins w:id="218" w:author="Jeff Duchin" w:date="2019-10-16T19:44:00Z">
        <w:r w:rsidR="00067F1E">
          <w:rPr>
            <w:color w:val="222222"/>
          </w:rPr>
          <w:t>to</w:t>
        </w:r>
        <w:r w:rsidR="00067F1E" w:rsidRPr="00684228">
          <w:rPr>
            <w:color w:val="222222"/>
          </w:rPr>
          <w:t xml:space="preserve"> </w:t>
        </w:r>
      </w:ins>
      <w:r w:rsidRPr="00684228">
        <w:rPr>
          <w:color w:val="222222"/>
        </w:rPr>
        <w:t>recommend</w:t>
      </w:r>
      <w:del w:id="219" w:author="Jeff Duchin" w:date="2019-10-16T19:44:00Z">
        <w:r w:rsidRPr="00684228" w:rsidDel="00067F1E">
          <w:rPr>
            <w:color w:val="222222"/>
          </w:rPr>
          <w:delText>ing</w:delText>
        </w:r>
      </w:del>
      <w:r w:rsidRPr="00684228">
        <w:rPr>
          <w:color w:val="222222"/>
        </w:rPr>
        <w:t xml:space="preserve"> </w:t>
      </w:r>
      <w:ins w:id="220" w:author="Jeff Duchin" w:date="2019-10-16T19:40:00Z">
        <w:r w:rsidR="001B7E5E">
          <w:rPr>
            <w:color w:val="222222"/>
          </w:rPr>
          <w:t xml:space="preserve">clinical evaluation, </w:t>
        </w:r>
      </w:ins>
      <w:r w:rsidRPr="00684228">
        <w:rPr>
          <w:color w:val="222222"/>
        </w:rPr>
        <w:t>testing</w:t>
      </w:r>
      <w:del w:id="221" w:author="N/A" w:date="2019-11-06T16:42:00Z">
        <w:r w:rsidRPr="00684228">
          <w:rPr>
            <w:color w:val="222222"/>
          </w:rPr>
          <w:delText xml:space="preserve"> </w:delText>
        </w:r>
        <w:r w:rsidRPr="002C5CF2">
          <w:delText>and advising</w:delText>
        </w:r>
      </w:del>
      <w:ins w:id="222" w:author="Jeff Duchin" w:date="2019-10-16T19:40:00Z">
        <w:r w:rsidR="001B7E5E">
          <w:rPr>
            <w:color w:val="222222"/>
          </w:rPr>
          <w:t xml:space="preserve">, </w:t>
        </w:r>
      </w:ins>
      <w:del w:id="223" w:author="Jeff Duchin" w:date="2019-10-16T19:40:00Z">
        <w:r w:rsidRPr="00684228" w:rsidDel="001B7E5E">
          <w:rPr>
            <w:color w:val="222222"/>
          </w:rPr>
          <w:delText xml:space="preserve"> </w:delText>
        </w:r>
      </w:del>
      <w:ins w:id="224" w:author="Kay, Meagan" w:date="2019-10-08T15:26:00Z">
        <w:del w:id="225" w:author="Jeff Duchin" w:date="2019-10-16T19:40:00Z">
          <w:r w:rsidR="0006591F" w:rsidDel="001B7E5E">
            <w:rPr>
              <w:color w:val="222222"/>
            </w:rPr>
            <w:delText xml:space="preserve">or </w:delText>
          </w:r>
        </w:del>
        <w:r w:rsidR="0006591F">
          <w:rPr>
            <w:color w:val="222222"/>
          </w:rPr>
          <w:t xml:space="preserve">symptom watch </w:t>
        </w:r>
      </w:ins>
      <w:ins w:id="226" w:author="Jeff Duchin" w:date="2019-10-16T19:40:00Z">
        <w:r w:rsidR="001B7E5E">
          <w:rPr>
            <w:color w:val="222222"/>
          </w:rPr>
          <w:t>and/or contacting  the local public health authority;</w:t>
        </w:r>
      </w:ins>
    </w:p>
    <w:p w14:paraId="11A65A21" w14:textId="2EAE1F60" w:rsidR="00B66BA9" w:rsidRPr="00684228" w:rsidRDefault="00067F1E" w:rsidP="00684228">
      <w:pPr>
        <w:pStyle w:val="ListParagraph"/>
        <w:numPr>
          <w:ilvl w:val="0"/>
          <w:numId w:val="29"/>
        </w:numPr>
        <w:spacing w:before="120" w:after="0" w:line="240" w:lineRule="auto"/>
        <w:rPr>
          <w:b/>
          <w:bCs/>
          <w:color w:val="000000" w:themeColor="text1"/>
        </w:rPr>
      </w:pPr>
      <w:commentRangeStart w:id="227"/>
      <w:ins w:id="228" w:author="Jeff Duchin" w:date="2019-10-16T19:44:00Z">
        <w:r>
          <w:rPr>
            <w:color w:val="222222"/>
          </w:rPr>
          <w:t xml:space="preserve">When necessary </w:t>
        </w:r>
      </w:ins>
      <w:ins w:id="229" w:author="Jeff Duchin" w:date="2019-10-16T19:40:00Z">
        <w:r w:rsidR="001B7E5E">
          <w:rPr>
            <w:color w:val="222222"/>
          </w:rPr>
          <w:t>to a</w:t>
        </w:r>
      </w:ins>
      <w:del w:id="230" w:author="Jeff Duchin" w:date="2019-10-16T19:41:00Z">
        <w:r w:rsidR="00B66BA9" w:rsidRPr="002C5CF2" w:rsidDel="001B7E5E">
          <w:delText>an</w:delText>
        </w:r>
      </w:del>
      <w:del w:id="231" w:author="Jeff Duchin" w:date="2019-10-16T19:40:00Z">
        <w:r w:rsidR="00B66BA9" w:rsidRPr="002C5CF2" w:rsidDel="001B7E5E">
          <w:delText>d a</w:delText>
        </w:r>
      </w:del>
      <w:ins w:id="232" w:author="Jeff Duchin" w:date="2019-11-06T16:42:00Z">
        <w:r w:rsidR="00B66BA9" w:rsidRPr="002C5CF2">
          <w:t>dvis</w:t>
        </w:r>
      </w:ins>
      <w:ins w:id="233" w:author="Jeff Duchin" w:date="2019-10-16T19:41:00Z">
        <w:r w:rsidR="001B7E5E">
          <w:t>e</w:t>
        </w:r>
      </w:ins>
      <w:del w:id="234" w:author="Jeff Duchin" w:date="2019-10-16T19:41:00Z">
        <w:r w:rsidR="00B66BA9" w:rsidRPr="002C5CF2" w:rsidDel="001B7E5E">
          <w:delText>ing</w:delText>
        </w:r>
      </w:del>
      <w:ins w:id="235" w:author="Jeff Duchin" w:date="2019-11-06T16:42:00Z">
        <w:r w:rsidR="00B66BA9" w:rsidRPr="002C5CF2">
          <w:t xml:space="preserve"> </w:t>
        </w:r>
      </w:ins>
      <w:ins w:id="236" w:author="Jeff Duchin" w:date="2019-10-16T19:41:00Z">
        <w:r w:rsidR="001B7E5E">
          <w:t xml:space="preserve">the public and </w:t>
        </w:r>
      </w:ins>
      <w:r w:rsidR="00B66BA9" w:rsidRPr="002C5CF2">
        <w:t xml:space="preserve">potential patients </w:t>
      </w:r>
      <w:r w:rsidR="00340B7D">
        <w:t>of</w:t>
      </w:r>
      <w:r w:rsidR="00B66BA9" w:rsidRPr="002C5CF2">
        <w:t xml:space="preserve"> risks when an active outbreak </w:t>
      </w:r>
      <w:ins w:id="237" w:author="Jeff Duchin" w:date="2019-10-16T19:41:00Z">
        <w:r w:rsidR="001B7E5E">
          <w:t xml:space="preserve">has been </w:t>
        </w:r>
      </w:ins>
      <w:ins w:id="238" w:author="Jeff Duchin" w:date="2019-10-16T19:42:00Z">
        <w:r w:rsidR="001B7E5E">
          <w:t>identified</w:t>
        </w:r>
      </w:ins>
      <w:ins w:id="239" w:author="Jeff Duchin" w:date="2019-10-16T19:41:00Z">
        <w:r w:rsidR="001B7E5E">
          <w:t xml:space="preserve"> </w:t>
        </w:r>
      </w:ins>
      <w:ins w:id="240" w:author="Jeff Duchin" w:date="2019-10-16T19:42:00Z">
        <w:r w:rsidR="001B7E5E">
          <w:t xml:space="preserve">or </w:t>
        </w:r>
      </w:ins>
      <w:r w:rsidR="00B66BA9" w:rsidRPr="002C5CF2">
        <w:t>is ongoing in a healthcare setting</w:t>
      </w:r>
      <w:r w:rsidR="4E2C5F27" w:rsidRPr="002C5CF2">
        <w:t xml:space="preserve"> </w:t>
      </w:r>
      <w:r w:rsidR="4E2C5F27" w:rsidRPr="00684228">
        <w:rPr>
          <w:color w:val="222222"/>
        </w:rPr>
        <w:t xml:space="preserve">(e.g. patients treated with endoscopes </w:t>
      </w:r>
      <w:del w:id="241" w:author="Jeff Duchin" w:date="2019-10-16T19:42:00Z">
        <w:r w:rsidR="4E2C5F27" w:rsidRPr="00684228" w:rsidDel="001B7E5E">
          <w:rPr>
            <w:color w:val="222222"/>
          </w:rPr>
          <w:delText xml:space="preserve">later </w:delText>
        </w:r>
      </w:del>
      <w:r w:rsidR="4E2C5F27" w:rsidRPr="00684228">
        <w:rPr>
          <w:color w:val="222222"/>
        </w:rPr>
        <w:t>found to be contaminated)</w:t>
      </w:r>
      <w:r w:rsidR="00B66BA9" w:rsidRPr="002C5CF2">
        <w:t xml:space="preserve">. </w:t>
      </w:r>
      <w:commentRangeEnd w:id="227"/>
      <w:r>
        <w:rPr>
          <w:rStyle w:val="CommentReference"/>
        </w:rPr>
        <w:commentReference w:id="227"/>
      </w:r>
    </w:p>
    <w:p w14:paraId="74DBD38F" w14:textId="18167BCE" w:rsidR="00EA0329" w:rsidRPr="00DA0601" w:rsidRDefault="00ED3C0B" w:rsidP="00684228">
      <w:pPr>
        <w:pStyle w:val="ListParagraph"/>
        <w:numPr>
          <w:ilvl w:val="0"/>
          <w:numId w:val="29"/>
        </w:numPr>
        <w:spacing w:before="120" w:after="0" w:line="240" w:lineRule="auto"/>
      </w:pPr>
      <w:commentRangeStart w:id="242"/>
      <w:r w:rsidRPr="00684228">
        <w:rPr>
          <w:color w:val="222222"/>
        </w:rPr>
        <w:t>If the illness is severe</w:t>
      </w:r>
      <w:commentRangeEnd w:id="242"/>
      <w:r w:rsidR="00067F1E">
        <w:rPr>
          <w:rStyle w:val="CommentReference"/>
        </w:rPr>
        <w:commentReference w:id="242"/>
      </w:r>
      <w:r w:rsidRPr="00684228">
        <w:rPr>
          <w:color w:val="222222"/>
        </w:rPr>
        <w:t xml:space="preserve">, </w:t>
      </w:r>
      <w:r w:rsidR="00546820" w:rsidRPr="00684228">
        <w:rPr>
          <w:color w:val="222222"/>
        </w:rPr>
        <w:t xml:space="preserve">for example, </w:t>
      </w:r>
      <w:r w:rsidR="00717AC8" w:rsidRPr="00684228">
        <w:rPr>
          <w:color w:val="222222"/>
        </w:rPr>
        <w:t xml:space="preserve">when </w:t>
      </w:r>
      <w:r w:rsidR="00F1384C" w:rsidRPr="00684228">
        <w:rPr>
          <w:color w:val="222222"/>
        </w:rPr>
        <w:t xml:space="preserve">there are </w:t>
      </w:r>
      <w:r w:rsidR="00F25A02" w:rsidRPr="00684228">
        <w:rPr>
          <w:color w:val="222222"/>
        </w:rPr>
        <w:t>many</w:t>
      </w:r>
      <w:r w:rsidRPr="00684228">
        <w:rPr>
          <w:color w:val="222222"/>
        </w:rPr>
        <w:t xml:space="preserve"> cases or associated deaths. </w:t>
      </w:r>
    </w:p>
    <w:p w14:paraId="1CBD5D86" w14:textId="670A28CD" w:rsidR="00B5755C" w:rsidRPr="00684228" w:rsidRDefault="00067F1E" w:rsidP="00684228">
      <w:pPr>
        <w:pStyle w:val="ListParagraph"/>
        <w:numPr>
          <w:ilvl w:val="0"/>
          <w:numId w:val="29"/>
        </w:numPr>
        <w:spacing w:before="120" w:after="0" w:line="240" w:lineRule="auto"/>
        <w:rPr>
          <w:rFonts w:cstheme="minorHAnsi"/>
        </w:rPr>
      </w:pPr>
      <w:ins w:id="243" w:author="Jeff Duchin" w:date="2019-10-16T19:46:00Z">
        <w:r>
          <w:rPr>
            <w:rFonts w:cstheme="minorHAnsi"/>
          </w:rPr>
          <w:t xml:space="preserve">When necessary to </w:t>
        </w:r>
      </w:ins>
      <w:del w:id="244" w:author="Jeff Duchin" w:date="2019-10-16T19:46:00Z">
        <w:r w:rsidR="00B5755C" w:rsidRPr="00684228" w:rsidDel="00067F1E">
          <w:rPr>
            <w:rFonts w:cstheme="minorHAnsi"/>
          </w:rPr>
          <w:delText xml:space="preserve">To </w:delText>
        </w:r>
      </w:del>
      <w:r w:rsidR="00B5755C" w:rsidRPr="00684228">
        <w:rPr>
          <w:rFonts w:cstheme="minorHAnsi"/>
        </w:rPr>
        <w:t>inform healthcare providers for (a) patient care purposes</w:t>
      </w:r>
      <w:r w:rsidR="00340B7D" w:rsidRPr="00684228">
        <w:rPr>
          <w:rFonts w:cstheme="minorHAnsi"/>
        </w:rPr>
        <w:t>,</w:t>
      </w:r>
      <w:r w:rsidR="00B5755C" w:rsidRPr="00684228">
        <w:rPr>
          <w:rFonts w:cstheme="minorHAnsi"/>
        </w:rPr>
        <w:t xml:space="preserve"> </w:t>
      </w:r>
      <w:ins w:id="245" w:author="Jeff Duchin" w:date="2019-10-16T19:46:00Z">
        <w:r>
          <w:rPr>
            <w:rFonts w:cstheme="minorHAnsi"/>
          </w:rPr>
          <w:t xml:space="preserve">and/or </w:t>
        </w:r>
      </w:ins>
      <w:r w:rsidR="00B5755C" w:rsidRPr="00684228">
        <w:rPr>
          <w:rFonts w:cstheme="minorHAnsi"/>
        </w:rPr>
        <w:t>(b) to assist with identifying cases or other aspects of an active outbreak investigation</w:t>
      </w:r>
      <w:r w:rsidR="00340B7D" w:rsidRPr="00684228">
        <w:rPr>
          <w:rFonts w:cstheme="minorHAnsi"/>
        </w:rPr>
        <w:t xml:space="preserve">, </w:t>
      </w:r>
      <w:ins w:id="246" w:author="Jeff Duchin" w:date="2019-10-16T19:46:00Z">
        <w:r>
          <w:rPr>
            <w:rFonts w:cstheme="minorHAnsi"/>
          </w:rPr>
          <w:t>and/</w:t>
        </w:r>
      </w:ins>
      <w:r w:rsidR="00914E2F" w:rsidRPr="00684228">
        <w:rPr>
          <w:rFonts w:cstheme="minorHAnsi"/>
        </w:rPr>
        <w:t>or</w:t>
      </w:r>
      <w:r w:rsidR="00B5755C" w:rsidRPr="00684228">
        <w:rPr>
          <w:rFonts w:cstheme="minorHAnsi"/>
        </w:rPr>
        <w:t xml:space="preserve"> (c) to prevent further transmission</w:t>
      </w:r>
      <w:r w:rsidR="00D12D8D" w:rsidRPr="00684228">
        <w:rPr>
          <w:rFonts w:cstheme="minorHAnsi"/>
        </w:rPr>
        <w:t>.</w:t>
      </w:r>
      <w:r w:rsidR="00B5755C" w:rsidRPr="00684228">
        <w:rPr>
          <w:rFonts w:cstheme="minorHAnsi"/>
        </w:rPr>
        <w:t xml:space="preserve"> </w:t>
      </w:r>
    </w:p>
    <w:p w14:paraId="2CBD17AD" w14:textId="52CF5769" w:rsidR="00684228" w:rsidRPr="00684228" w:rsidRDefault="00B5755C" w:rsidP="00684228">
      <w:pPr>
        <w:pStyle w:val="ListParagraph"/>
        <w:numPr>
          <w:ilvl w:val="0"/>
          <w:numId w:val="29"/>
        </w:numPr>
        <w:spacing w:before="120" w:after="0" w:line="240" w:lineRule="auto"/>
        <w:rPr>
          <w:rFonts w:cstheme="minorHAnsi"/>
        </w:rPr>
      </w:pPr>
      <w:r w:rsidRPr="00684228">
        <w:rPr>
          <w:rFonts w:cstheme="minorHAnsi"/>
          <w:color w:val="222222"/>
        </w:rPr>
        <w:t>If the outbreak has already</w:t>
      </w:r>
      <w:ins w:id="247" w:author="Jeff Duchin" w:date="2019-10-16T19:46:00Z">
        <w:r w:rsidR="00067F1E">
          <w:rPr>
            <w:rFonts w:cstheme="minorHAnsi"/>
            <w:color w:val="222222"/>
          </w:rPr>
          <w:t>, or is likely to,</w:t>
        </w:r>
      </w:ins>
      <w:r w:rsidRPr="00684228">
        <w:rPr>
          <w:rFonts w:cstheme="minorHAnsi"/>
          <w:color w:val="222222"/>
        </w:rPr>
        <w:t xml:space="preserve"> become public through other channels </w:t>
      </w:r>
      <w:ins w:id="248" w:author="Jeff Duchin" w:date="2019-10-16T19:47:00Z">
        <w:r w:rsidR="0021286B">
          <w:rPr>
            <w:rFonts w:cstheme="minorHAnsi"/>
            <w:color w:val="222222"/>
          </w:rPr>
          <w:t xml:space="preserve">in order to proactively provide accurate information and/or </w:t>
        </w:r>
      </w:ins>
      <w:del w:id="249" w:author="Jeff Duchin" w:date="2019-10-16T19:48:00Z">
        <w:r w:rsidRPr="00684228" w:rsidDel="0021286B">
          <w:rPr>
            <w:rFonts w:cstheme="minorHAnsi"/>
            <w:color w:val="222222"/>
          </w:rPr>
          <w:delText xml:space="preserve">and there is a need </w:delText>
        </w:r>
      </w:del>
      <w:r w:rsidRPr="00684228">
        <w:rPr>
          <w:rFonts w:cstheme="minorHAnsi"/>
          <w:color w:val="222222"/>
        </w:rPr>
        <w:t>to clarify or correct incomplete</w:t>
      </w:r>
      <w:ins w:id="250" w:author="Jeff Duchin" w:date="2019-10-16T19:48:00Z">
        <w:r w:rsidR="0021286B">
          <w:rPr>
            <w:rFonts w:cstheme="minorHAnsi"/>
            <w:color w:val="222222"/>
          </w:rPr>
          <w:t>, incorrect</w:t>
        </w:r>
      </w:ins>
      <w:r w:rsidRPr="00684228">
        <w:rPr>
          <w:rFonts w:cstheme="minorHAnsi"/>
          <w:color w:val="222222"/>
        </w:rPr>
        <w:t xml:space="preserve"> or misleading information</w:t>
      </w:r>
      <w:del w:id="251" w:author="Jeff Duchin" w:date="2019-10-16T19:48:00Z">
        <w:r w:rsidRPr="00684228" w:rsidDel="0021286B">
          <w:rPr>
            <w:rFonts w:cstheme="minorHAnsi"/>
            <w:color w:val="222222"/>
          </w:rPr>
          <w:delText>, to provide pertinent facts to allay concerns and anxiety</w:delText>
        </w:r>
      </w:del>
      <w:r w:rsidRPr="00684228">
        <w:rPr>
          <w:rFonts w:cstheme="minorHAnsi"/>
          <w:color w:val="222222"/>
        </w:rPr>
        <w:t xml:space="preserve">, </w:t>
      </w:r>
      <w:ins w:id="252" w:author="Jeff Duchin" w:date="2019-10-16T19:48:00Z">
        <w:r w:rsidR="0021286B">
          <w:rPr>
            <w:rFonts w:cstheme="minorHAnsi"/>
            <w:color w:val="222222"/>
          </w:rPr>
          <w:t>and/</w:t>
        </w:r>
      </w:ins>
      <w:r w:rsidRPr="00684228">
        <w:rPr>
          <w:rFonts w:cstheme="minorHAnsi"/>
          <w:color w:val="222222"/>
        </w:rPr>
        <w:t>or to more effectively communicate risks (e.g., Ebola).</w:t>
      </w:r>
    </w:p>
    <w:p w14:paraId="76B4F17F" w14:textId="3CE16A8E" w:rsidR="003048D8" w:rsidRPr="00684228" w:rsidRDefault="00B5755C" w:rsidP="00684228">
      <w:pPr>
        <w:pStyle w:val="ListParagraph"/>
        <w:numPr>
          <w:ilvl w:val="0"/>
          <w:numId w:val="29"/>
        </w:numPr>
        <w:spacing w:before="120" w:after="0" w:line="240" w:lineRule="auto"/>
        <w:rPr>
          <w:rFonts w:cstheme="minorHAnsi"/>
        </w:rPr>
      </w:pPr>
      <w:r w:rsidRPr="00684228">
        <w:rPr>
          <w:color w:val="222222"/>
        </w:rPr>
        <w:t xml:space="preserve">When a novel </w:t>
      </w:r>
      <w:r w:rsidR="00C1582E" w:rsidRPr="00684228">
        <w:rPr>
          <w:color w:val="222222"/>
        </w:rPr>
        <w:t xml:space="preserve">pathogen </w:t>
      </w:r>
      <w:r w:rsidRPr="00684228">
        <w:rPr>
          <w:color w:val="222222"/>
        </w:rPr>
        <w:t>is emerging</w:t>
      </w:r>
      <w:r w:rsidR="00E2492E" w:rsidRPr="00684228">
        <w:rPr>
          <w:color w:val="222222"/>
        </w:rPr>
        <w:t xml:space="preserve"> </w:t>
      </w:r>
      <w:r w:rsidRPr="00684228">
        <w:rPr>
          <w:color w:val="222222"/>
        </w:rPr>
        <w:t>or has occurred</w:t>
      </w:r>
      <w:r w:rsidR="6F7DF01F" w:rsidRPr="00684228">
        <w:rPr>
          <w:color w:val="222222"/>
        </w:rPr>
        <w:t xml:space="preserve"> </w:t>
      </w:r>
      <w:r w:rsidRPr="00684228">
        <w:rPr>
          <w:color w:val="222222"/>
        </w:rPr>
        <w:t>(e.g. first case of Middle East Respiratory Syndrome confirmed in the jurisdiction)</w:t>
      </w:r>
      <w:r w:rsidR="00340B7D" w:rsidRPr="00684228">
        <w:rPr>
          <w:color w:val="222222"/>
        </w:rPr>
        <w:t>,</w:t>
      </w:r>
      <w:r w:rsidRPr="00684228">
        <w:rPr>
          <w:color w:val="222222"/>
        </w:rPr>
        <w:t xml:space="preserve"> or if the outbreak involves </w:t>
      </w:r>
      <w:r w:rsidR="00720145" w:rsidRPr="00684228">
        <w:rPr>
          <w:color w:val="222222"/>
        </w:rPr>
        <w:t xml:space="preserve">unusual or rare </w:t>
      </w:r>
      <w:del w:id="253" w:author="N/A" w:date="2019-11-06T16:42:00Z">
        <w:r w:rsidRPr="00684228">
          <w:rPr>
            <w:color w:val="222222"/>
          </w:rPr>
          <w:delText>drug</w:delText>
        </w:r>
      </w:del>
      <w:ins w:id="254" w:author="Jeff Duchin" w:date="2019-10-16T19:49:00Z">
        <w:r w:rsidR="0021286B">
          <w:rPr>
            <w:color w:val="222222"/>
          </w:rPr>
          <w:t>multi</w:t>
        </w:r>
      </w:ins>
      <w:ins w:id="255" w:author="N/A" w:date="2019-11-06T16:42:00Z">
        <w:r w:rsidRPr="00684228">
          <w:rPr>
            <w:color w:val="222222"/>
          </w:rPr>
          <w:t>drug</w:t>
        </w:r>
      </w:ins>
      <w:r w:rsidR="00340B7D" w:rsidRPr="00684228">
        <w:rPr>
          <w:color w:val="222222"/>
        </w:rPr>
        <w:t>-</w:t>
      </w:r>
      <w:r w:rsidRPr="00684228">
        <w:rPr>
          <w:color w:val="222222"/>
        </w:rPr>
        <w:t xml:space="preserve">resistant infections for which there is limited treatment (e.g., </w:t>
      </w:r>
      <w:r w:rsidRPr="00684228">
        <w:rPr>
          <w:i/>
          <w:color w:val="222222"/>
        </w:rPr>
        <w:t xml:space="preserve">Candida </w:t>
      </w:r>
      <w:proofErr w:type="spellStart"/>
      <w:r w:rsidRPr="00684228">
        <w:rPr>
          <w:i/>
          <w:color w:val="222222"/>
        </w:rPr>
        <w:t>auris</w:t>
      </w:r>
      <w:proofErr w:type="spellEnd"/>
      <w:r w:rsidRPr="00684228">
        <w:rPr>
          <w:color w:val="222222"/>
        </w:rPr>
        <w:t xml:space="preserve">, </w:t>
      </w:r>
      <w:commentRangeStart w:id="256"/>
      <w:r w:rsidR="00A42C6D" w:rsidRPr="00684228">
        <w:rPr>
          <w:color w:val="222222"/>
        </w:rPr>
        <w:t>novel multidrug resistance organisms</w:t>
      </w:r>
      <w:commentRangeEnd w:id="256"/>
      <w:r w:rsidR="008968EF">
        <w:rPr>
          <w:rStyle w:val="CommentReference"/>
        </w:rPr>
        <w:commentReference w:id="256"/>
      </w:r>
      <w:r w:rsidRPr="00684228">
        <w:rPr>
          <w:color w:val="222222"/>
        </w:rPr>
        <w:t xml:space="preserve">).  </w:t>
      </w:r>
    </w:p>
    <w:p w14:paraId="19ADBDFA" w14:textId="77777777" w:rsidR="00AA6188" w:rsidRPr="00D12D8D" w:rsidRDefault="00AA6188" w:rsidP="00C522B5">
      <w:pPr>
        <w:spacing w:before="120" w:after="0" w:line="240" w:lineRule="auto"/>
      </w:pPr>
    </w:p>
    <w:p w14:paraId="2D2AB9F3" w14:textId="65B4D87A" w:rsidR="003E696B" w:rsidRPr="00D92EFF" w:rsidRDefault="003E696B" w:rsidP="00D92EFF">
      <w:pPr>
        <w:spacing w:before="120" w:after="0" w:line="240" w:lineRule="auto"/>
        <w:rPr>
          <w:rFonts w:eastAsia="Times New Roman"/>
          <w:b/>
          <w:bCs/>
          <w:color w:val="000000"/>
        </w:rPr>
      </w:pPr>
      <w:r w:rsidRPr="00BD1C18">
        <w:rPr>
          <w:rFonts w:eastAsia="Times New Roman"/>
          <w:b/>
          <w:bCs/>
          <w:color w:val="000000"/>
        </w:rPr>
        <w:t xml:space="preserve">How to Disclose (use any </w:t>
      </w:r>
      <w:r w:rsidR="12B3B69C" w:rsidRPr="00BD1C18">
        <w:rPr>
          <w:rFonts w:eastAsia="Times New Roman"/>
          <w:b/>
          <w:bCs/>
          <w:color w:val="000000"/>
        </w:rPr>
        <w:t xml:space="preserve">or </w:t>
      </w:r>
      <w:r w:rsidRPr="00BD1C18">
        <w:rPr>
          <w:rFonts w:eastAsia="Times New Roman"/>
          <w:b/>
          <w:bCs/>
          <w:color w:val="000000"/>
        </w:rPr>
        <w:t>all methods appropriate to the situation) and Who Discloses</w:t>
      </w:r>
      <w:r w:rsidR="00D12D8D">
        <w:rPr>
          <w:rFonts w:eastAsia="Times New Roman"/>
          <w:b/>
          <w:bCs/>
          <w:color w:val="000000"/>
        </w:rPr>
        <w:t>:</w:t>
      </w:r>
    </w:p>
    <w:p w14:paraId="7DE8A674" w14:textId="781B3B94" w:rsidR="00AD60A9" w:rsidRPr="004432BE" w:rsidRDefault="00AD60A9" w:rsidP="00D92EFF">
      <w:pPr>
        <w:pStyle w:val="ListParagraph"/>
        <w:numPr>
          <w:ilvl w:val="0"/>
          <w:numId w:val="20"/>
        </w:numPr>
        <w:spacing w:before="120" w:after="0" w:line="240" w:lineRule="auto"/>
        <w:rPr>
          <w:rFonts w:eastAsia="Times New Roman"/>
        </w:rPr>
      </w:pPr>
      <w:r w:rsidRPr="004432BE">
        <w:rPr>
          <w:rFonts w:eastAsia="Times New Roman"/>
        </w:rPr>
        <w:t xml:space="preserve">Public disclosure is a collaboration between </w:t>
      </w:r>
      <w:r w:rsidR="00717AC8">
        <w:rPr>
          <w:rFonts w:eastAsia="Times New Roman"/>
        </w:rPr>
        <w:t>public health</w:t>
      </w:r>
      <w:r w:rsidRPr="004432BE">
        <w:rPr>
          <w:rFonts w:eastAsia="Times New Roman"/>
        </w:rPr>
        <w:t xml:space="preserve"> and </w:t>
      </w:r>
      <w:r w:rsidR="0A75C6B5" w:rsidRPr="004432BE">
        <w:rPr>
          <w:rFonts w:eastAsia="Times New Roman"/>
        </w:rPr>
        <w:t xml:space="preserve">healthcare </w:t>
      </w:r>
      <w:del w:id="257" w:author="Jeff Duchin" w:date="2019-10-16T19:50:00Z">
        <w:r w:rsidR="0A75C6B5" w:rsidRPr="004432BE" w:rsidDel="005B7BE7">
          <w:rPr>
            <w:rFonts w:eastAsia="Times New Roman"/>
          </w:rPr>
          <w:delText>settings</w:delText>
        </w:r>
      </w:del>
      <w:ins w:id="258" w:author="Jeff Duchin" w:date="2019-10-16T19:50:00Z">
        <w:r w:rsidR="005B7BE7">
          <w:rPr>
            <w:rFonts w:eastAsia="Times New Roman"/>
          </w:rPr>
          <w:t>facilities</w:t>
        </w:r>
      </w:ins>
      <w:r w:rsidRPr="004432BE">
        <w:rPr>
          <w:rFonts w:eastAsia="Times New Roman"/>
        </w:rPr>
        <w:t xml:space="preserve">. It’s </w:t>
      </w:r>
      <w:ins w:id="259" w:author="Jeff Duchin" w:date="2019-10-16T19:50:00Z">
        <w:r w:rsidR="005B7BE7">
          <w:rPr>
            <w:rFonts w:eastAsia="Times New Roman"/>
          </w:rPr>
          <w:t xml:space="preserve">generally </w:t>
        </w:r>
      </w:ins>
      <w:r w:rsidRPr="004432BE">
        <w:rPr>
          <w:rFonts w:eastAsia="Times New Roman"/>
        </w:rPr>
        <w:t xml:space="preserve">preferred the </w:t>
      </w:r>
      <w:commentRangeStart w:id="260"/>
      <w:r w:rsidR="59EEDAC0" w:rsidRPr="004432BE">
        <w:rPr>
          <w:rFonts w:eastAsia="Times New Roman"/>
        </w:rPr>
        <w:t xml:space="preserve">healthcare </w:t>
      </w:r>
      <w:del w:id="261" w:author="Jeff Duchin" w:date="2019-10-16T19:50:00Z">
        <w:r w:rsidR="59EEDAC0" w:rsidRPr="004432BE" w:rsidDel="005B7BE7">
          <w:rPr>
            <w:rFonts w:eastAsia="Times New Roman"/>
          </w:rPr>
          <w:delText xml:space="preserve">setting </w:delText>
        </w:r>
      </w:del>
      <w:commentRangeEnd w:id="260"/>
      <w:ins w:id="262" w:author="Jeff Duchin" w:date="2019-10-16T19:50:00Z">
        <w:r w:rsidR="005B7BE7">
          <w:rPr>
            <w:rFonts w:eastAsia="Times New Roman"/>
          </w:rPr>
          <w:t>facility</w:t>
        </w:r>
        <w:r w:rsidR="005B7BE7" w:rsidRPr="004432BE">
          <w:rPr>
            <w:rFonts w:eastAsia="Times New Roman"/>
          </w:rPr>
          <w:t xml:space="preserve"> </w:t>
        </w:r>
      </w:ins>
      <w:ins w:id="263" w:author="N/A" w:date="2019-11-06T16:42:00Z">
        <w:r w:rsidR="0006591F">
          <w:rPr>
            <w:rStyle w:val="CommentReference"/>
          </w:rPr>
          <w:commentReference w:id="260"/>
        </w:r>
      </w:ins>
      <w:r w:rsidRPr="004432BE">
        <w:rPr>
          <w:rFonts w:eastAsia="Times New Roman"/>
        </w:rPr>
        <w:t>takes the lead</w:t>
      </w:r>
      <w:ins w:id="264" w:author="Jeff Duchin" w:date="2019-10-16T19:50:00Z">
        <w:r w:rsidR="005B7BE7">
          <w:rPr>
            <w:rFonts w:eastAsia="Times New Roman"/>
          </w:rPr>
          <w:t xml:space="preserve"> when possible.  If </w:t>
        </w:r>
      </w:ins>
      <w:del w:id="265" w:author="Jeff Duchin" w:date="2019-10-16T19:50:00Z">
        <w:r w:rsidRPr="004432BE" w:rsidDel="005B7BE7">
          <w:rPr>
            <w:rFonts w:eastAsia="Times New Roman"/>
          </w:rPr>
          <w:delText xml:space="preserve"> and if</w:delText>
        </w:r>
      </w:del>
      <w:r w:rsidRPr="004432BE">
        <w:rPr>
          <w:rFonts w:eastAsia="Times New Roman"/>
        </w:rPr>
        <w:t xml:space="preserve"> the </w:t>
      </w:r>
      <w:r w:rsidR="00D959F1" w:rsidRPr="004432BE">
        <w:rPr>
          <w:rFonts w:eastAsia="Times New Roman"/>
        </w:rPr>
        <w:t xml:space="preserve">healthcare </w:t>
      </w:r>
      <w:r w:rsidRPr="004432BE">
        <w:rPr>
          <w:rFonts w:eastAsia="Times New Roman"/>
        </w:rPr>
        <w:t>setting does not</w:t>
      </w:r>
      <w:r w:rsidR="224F101D" w:rsidRPr="004432BE">
        <w:rPr>
          <w:rFonts w:eastAsia="Times New Roman"/>
        </w:rPr>
        <w:t>,</w:t>
      </w:r>
      <w:r w:rsidRPr="004432BE">
        <w:rPr>
          <w:rFonts w:eastAsia="Times New Roman"/>
        </w:rPr>
        <w:t xml:space="preserve"> is unable to, </w:t>
      </w:r>
      <w:r w:rsidR="5A7375C2" w:rsidRPr="004432BE">
        <w:rPr>
          <w:rFonts w:eastAsia="Times New Roman"/>
        </w:rPr>
        <w:t>or</w:t>
      </w:r>
      <w:r w:rsidR="00340B7D">
        <w:rPr>
          <w:rFonts w:eastAsia="Times New Roman"/>
        </w:rPr>
        <w:t xml:space="preserve"> when</w:t>
      </w:r>
      <w:r w:rsidR="5A7375C2" w:rsidRPr="004432BE">
        <w:rPr>
          <w:rFonts w:eastAsia="Times New Roman"/>
        </w:rPr>
        <w:t xml:space="preserve"> it is more appropriate, </w:t>
      </w:r>
      <w:r w:rsidRPr="004432BE">
        <w:rPr>
          <w:rFonts w:eastAsia="Times New Roman"/>
        </w:rPr>
        <w:t xml:space="preserve">public health </w:t>
      </w:r>
      <w:ins w:id="266" w:author="Kay, Meagan" w:date="2019-10-08T15:28:00Z">
        <w:r w:rsidR="0006591F">
          <w:rPr>
            <w:rFonts w:eastAsia="Times New Roman"/>
          </w:rPr>
          <w:t xml:space="preserve">staff </w:t>
        </w:r>
      </w:ins>
      <w:r w:rsidRPr="004432BE">
        <w:rPr>
          <w:rFonts w:eastAsia="Times New Roman"/>
        </w:rPr>
        <w:t>will</w:t>
      </w:r>
      <w:r w:rsidR="6EEDDCE2" w:rsidRPr="004432BE">
        <w:rPr>
          <w:rFonts w:eastAsia="Times New Roman"/>
        </w:rPr>
        <w:t xml:space="preserve"> lead</w:t>
      </w:r>
      <w:ins w:id="267" w:author="Jeff Duchin" w:date="2019-10-16T19:51:00Z">
        <w:r w:rsidR="005B7BE7">
          <w:rPr>
            <w:rFonts w:eastAsia="Times New Roman"/>
          </w:rPr>
          <w:t xml:space="preserve"> public communications</w:t>
        </w:r>
      </w:ins>
      <w:r w:rsidRPr="004432BE">
        <w:rPr>
          <w:rFonts w:eastAsia="Times New Roman"/>
        </w:rPr>
        <w:t xml:space="preserve">. </w:t>
      </w:r>
    </w:p>
    <w:p w14:paraId="2189FF73" w14:textId="7EBC3FED" w:rsidR="003E696B" w:rsidRPr="00D943AA" w:rsidRDefault="003E696B" w:rsidP="00D92EFF">
      <w:pPr>
        <w:pStyle w:val="ListParagraph"/>
        <w:numPr>
          <w:ilvl w:val="0"/>
          <w:numId w:val="20"/>
        </w:numPr>
        <w:spacing w:before="120" w:after="0" w:line="240" w:lineRule="auto"/>
        <w:rPr>
          <w:rFonts w:eastAsia="Times New Roman"/>
        </w:rPr>
      </w:pPr>
      <w:r w:rsidRPr="00BD1C18">
        <w:rPr>
          <w:rFonts w:eastAsia="Times New Roman"/>
        </w:rPr>
        <w:t xml:space="preserve">Messages should be </w:t>
      </w:r>
      <w:del w:id="268" w:author="Jeff Duchin" w:date="2019-10-16T19:52:00Z">
        <w:r w:rsidRPr="00BD1C18" w:rsidDel="005B7BE7">
          <w:rPr>
            <w:rFonts w:eastAsia="Times New Roman"/>
          </w:rPr>
          <w:delText>decided i</w:delText>
        </w:r>
        <w:r w:rsidR="6EEDDCE2" w:rsidRPr="00BD1C18" w:rsidDel="005B7BE7">
          <w:rPr>
            <w:rFonts w:eastAsia="Times New Roman"/>
          </w:rPr>
          <w:delText>n</w:delText>
        </w:r>
        <w:r w:rsidRPr="00BD1C18" w:rsidDel="005B7BE7">
          <w:rPr>
            <w:rFonts w:eastAsia="Times New Roman"/>
          </w:rPr>
          <w:delText xml:space="preserve"> conference</w:delText>
        </w:r>
      </w:del>
      <w:ins w:id="269" w:author="Jeff Duchin" w:date="2019-10-16T19:52:00Z">
        <w:r w:rsidR="005B7BE7">
          <w:rPr>
            <w:rFonts w:eastAsia="Times New Roman"/>
          </w:rPr>
          <w:t>developed and reviewed by</w:t>
        </w:r>
      </w:ins>
      <w:r w:rsidRPr="00BD1C18">
        <w:rPr>
          <w:rFonts w:eastAsia="Times New Roman"/>
        </w:rPr>
        <w:t xml:space="preserve"> </w:t>
      </w:r>
      <w:del w:id="270" w:author="Jeff Duchin" w:date="2019-10-16T19:52:00Z">
        <w:r w:rsidRPr="00BD1C18" w:rsidDel="005B7BE7">
          <w:rPr>
            <w:rFonts w:eastAsia="Times New Roman"/>
          </w:rPr>
          <w:delText>between</w:delText>
        </w:r>
      </w:del>
      <w:r w:rsidRPr="00BD1C18">
        <w:rPr>
          <w:rFonts w:eastAsia="Times New Roman"/>
        </w:rPr>
        <w:t xml:space="preserve"> </w:t>
      </w:r>
      <w:ins w:id="271" w:author="Kay, Meagan" w:date="2019-10-08T15:29:00Z">
        <w:r w:rsidR="0006591F">
          <w:rPr>
            <w:rFonts w:eastAsia="Times New Roman"/>
          </w:rPr>
          <w:t xml:space="preserve">staff/representatives of </w:t>
        </w:r>
      </w:ins>
      <w:commentRangeStart w:id="272"/>
      <w:r w:rsidRPr="00BD1C18">
        <w:rPr>
          <w:rFonts w:eastAsia="Times New Roman"/>
        </w:rPr>
        <w:t xml:space="preserve">healthcare </w:t>
      </w:r>
      <w:r w:rsidR="008448BE" w:rsidRPr="00BD1C18">
        <w:rPr>
          <w:rFonts w:eastAsia="Times New Roman"/>
        </w:rPr>
        <w:t>setting</w:t>
      </w:r>
      <w:r w:rsidR="00340B7D">
        <w:rPr>
          <w:rFonts w:eastAsia="Times New Roman"/>
        </w:rPr>
        <w:t>s</w:t>
      </w:r>
      <w:r w:rsidR="008448BE" w:rsidRPr="00BD1C18">
        <w:rPr>
          <w:rFonts w:eastAsia="Times New Roman"/>
        </w:rPr>
        <w:t xml:space="preserve"> </w:t>
      </w:r>
      <w:commentRangeEnd w:id="272"/>
      <w:r w:rsidR="005B7BE7">
        <w:rPr>
          <w:rStyle w:val="CommentReference"/>
        </w:rPr>
        <w:commentReference w:id="272"/>
      </w:r>
      <w:r w:rsidRPr="00BD1C18">
        <w:rPr>
          <w:rFonts w:eastAsia="Times New Roman"/>
        </w:rPr>
        <w:t xml:space="preserve">and </w:t>
      </w:r>
      <w:r w:rsidR="00717AC8">
        <w:rPr>
          <w:rFonts w:eastAsia="Times New Roman"/>
        </w:rPr>
        <w:t>public health</w:t>
      </w:r>
      <w:r w:rsidR="00D12D8D">
        <w:rPr>
          <w:rFonts w:eastAsia="Times New Roman"/>
        </w:rPr>
        <w:t>.</w:t>
      </w:r>
    </w:p>
    <w:p w14:paraId="3B2A1CB4" w14:textId="08511B25" w:rsidR="003E696B" w:rsidRPr="00D12D8D" w:rsidRDefault="005B7BE7" w:rsidP="00D12D8D">
      <w:pPr>
        <w:pStyle w:val="ListParagraph"/>
        <w:numPr>
          <w:ilvl w:val="0"/>
          <w:numId w:val="20"/>
        </w:numPr>
        <w:spacing w:before="120" w:after="0" w:line="240" w:lineRule="auto"/>
        <w:rPr>
          <w:rFonts w:cstheme="minorHAnsi"/>
        </w:rPr>
      </w:pPr>
      <w:ins w:id="273" w:author="Jeff Duchin" w:date="2019-10-16T19:53:00Z">
        <w:r>
          <w:rPr>
            <w:rFonts w:cstheme="minorHAnsi"/>
          </w:rPr>
          <w:t xml:space="preserve">Potential methods for message dissemination include </w:t>
        </w:r>
      </w:ins>
      <w:del w:id="274" w:author="Jeff Duchin" w:date="2019-10-16T19:53:00Z">
        <w:r w:rsidR="003E696B" w:rsidRPr="00DA0601" w:rsidDel="005B7BE7">
          <w:rPr>
            <w:rFonts w:cstheme="minorHAnsi"/>
          </w:rPr>
          <w:delText>Engage the media</w:delText>
        </w:r>
        <w:r w:rsidR="00D12D8D" w:rsidDel="005B7BE7">
          <w:rPr>
            <w:rFonts w:cstheme="minorHAnsi"/>
          </w:rPr>
          <w:delText xml:space="preserve"> through </w:delText>
        </w:r>
      </w:del>
      <w:ins w:id="275" w:author="Jeff Duchin" w:date="2019-10-16T19:53:00Z">
        <w:r>
          <w:rPr>
            <w:rFonts w:cstheme="minorHAnsi"/>
          </w:rPr>
          <w:t>pres</w:t>
        </w:r>
      </w:ins>
      <w:del w:id="276" w:author="Jeff Duchin" w:date="2019-10-16T19:53:00Z">
        <w:r w:rsidR="00D12D8D" w:rsidDel="005B7BE7">
          <w:rPr>
            <w:rFonts w:cstheme="minorHAnsi"/>
          </w:rPr>
          <w:delText>n</w:delText>
        </w:r>
        <w:r w:rsidR="003E696B" w:rsidRPr="00BD1C18" w:rsidDel="005B7BE7">
          <w:delText>ew</w:delText>
        </w:r>
      </w:del>
      <w:r w:rsidR="003E696B" w:rsidRPr="00BD1C18">
        <w:t xml:space="preserve">s releases, news conferences, </w:t>
      </w:r>
      <w:ins w:id="277" w:author="Jeff Duchin" w:date="2019-10-16T19:54:00Z">
        <w:r>
          <w:t xml:space="preserve">spokesperson availability for media </w:t>
        </w:r>
      </w:ins>
      <w:r w:rsidR="016F7B0C" w:rsidRPr="00BD1C18">
        <w:t>interviews</w:t>
      </w:r>
      <w:r w:rsidR="00B45D4A">
        <w:t>,</w:t>
      </w:r>
      <w:r w:rsidR="016F7B0C" w:rsidRPr="00BD1C18">
        <w:t xml:space="preserve"> </w:t>
      </w:r>
      <w:r w:rsidR="003E696B" w:rsidRPr="00BD1C18">
        <w:t>social media</w:t>
      </w:r>
      <w:ins w:id="278" w:author="Jeff Duchin" w:date="2019-10-16T19:54:00Z">
        <w:r>
          <w:t xml:space="preserve"> postings,</w:t>
        </w:r>
      </w:ins>
      <w:ins w:id="279" w:author="N/A" w:date="2019-11-06T16:42:00Z">
        <w:r w:rsidR="003E696B" w:rsidRPr="00BD1C18">
          <w:t xml:space="preserve"> </w:t>
        </w:r>
      </w:ins>
      <w:r w:rsidR="003E696B" w:rsidRPr="00BD1C18">
        <w:t>and</w:t>
      </w:r>
      <w:ins w:id="280" w:author="Jeff Duchin" w:date="2019-10-16T19:54:00Z">
        <w:r>
          <w:t>,</w:t>
        </w:r>
      </w:ins>
      <w:r w:rsidR="003E696B" w:rsidRPr="00BD1C18">
        <w:t xml:space="preserve"> </w:t>
      </w:r>
      <w:r w:rsidR="00717AC8">
        <w:t xml:space="preserve">if appropriate, </w:t>
      </w:r>
      <w:commentRangeStart w:id="281"/>
      <w:r w:rsidR="4FA24C6A" w:rsidRPr="00BD1C18">
        <w:t>text messages</w:t>
      </w:r>
      <w:commentRangeEnd w:id="281"/>
      <w:r w:rsidR="009515D8">
        <w:rPr>
          <w:rStyle w:val="CommentReference"/>
        </w:rPr>
        <w:commentReference w:id="281"/>
      </w:r>
      <w:r w:rsidR="00D12D8D">
        <w:t>.</w:t>
      </w:r>
    </w:p>
    <w:p w14:paraId="0CBC0A30" w14:textId="5C5D9CF0" w:rsidR="003E696B" w:rsidRPr="00DA0601" w:rsidRDefault="003E696B" w:rsidP="00DA0601">
      <w:pPr>
        <w:pStyle w:val="ListParagraph"/>
        <w:numPr>
          <w:ilvl w:val="0"/>
          <w:numId w:val="22"/>
        </w:numPr>
        <w:spacing w:before="120" w:after="0" w:line="240" w:lineRule="auto"/>
        <w:rPr>
          <w:rFonts w:cstheme="minorHAnsi"/>
        </w:rPr>
      </w:pPr>
      <w:r w:rsidRPr="00DA0601">
        <w:rPr>
          <w:rFonts w:cstheme="minorHAnsi"/>
        </w:rPr>
        <w:t xml:space="preserve">Determine ways to engage community partners, optimally contacted by public health </w:t>
      </w:r>
      <w:commentRangeStart w:id="282"/>
      <w:r w:rsidRPr="00DA0601">
        <w:rPr>
          <w:rFonts w:cstheme="minorHAnsi"/>
        </w:rPr>
        <w:t xml:space="preserve">(e.g. faith-based organizations, LGBTQ+ organizations, </w:t>
      </w:r>
      <w:r w:rsidR="00340B7D" w:rsidRPr="00DA0601">
        <w:rPr>
          <w:rFonts w:cstheme="minorHAnsi"/>
        </w:rPr>
        <w:t>culturally based</w:t>
      </w:r>
      <w:r w:rsidRPr="00DA0601">
        <w:rPr>
          <w:rFonts w:cstheme="minorHAnsi"/>
        </w:rPr>
        <w:t xml:space="preserve"> organizations, </w:t>
      </w:r>
      <w:proofErr w:type="spellStart"/>
      <w:r w:rsidRPr="00DA0601">
        <w:rPr>
          <w:rFonts w:cstheme="minorHAnsi"/>
        </w:rPr>
        <w:t>etc</w:t>
      </w:r>
      <w:proofErr w:type="spellEnd"/>
      <w:r w:rsidRPr="00DA0601">
        <w:rPr>
          <w:rFonts w:cstheme="minorHAnsi"/>
        </w:rPr>
        <w:t>)</w:t>
      </w:r>
      <w:r w:rsidR="00D12D8D">
        <w:rPr>
          <w:rFonts w:cstheme="minorHAnsi"/>
        </w:rPr>
        <w:t>.</w:t>
      </w:r>
      <w:commentRangeEnd w:id="282"/>
      <w:r w:rsidR="009515D8">
        <w:rPr>
          <w:rStyle w:val="CommentReference"/>
        </w:rPr>
        <w:commentReference w:id="282"/>
      </w:r>
    </w:p>
    <w:p w14:paraId="00232C82" w14:textId="7124B2B1" w:rsidR="49642378" w:rsidRDefault="003E696B" w:rsidP="00D92EFF">
      <w:pPr>
        <w:pStyle w:val="ListParagraph"/>
        <w:numPr>
          <w:ilvl w:val="0"/>
          <w:numId w:val="22"/>
        </w:numPr>
        <w:spacing w:before="120" w:after="0" w:line="240" w:lineRule="auto"/>
      </w:pPr>
      <w:r w:rsidRPr="00BD1C18">
        <w:t xml:space="preserve">Identify </w:t>
      </w:r>
      <w:del w:id="283" w:author="Jeff Duchin" w:date="2019-10-16T19:56:00Z">
        <w:r w:rsidRPr="00BD1C18" w:rsidDel="009515D8">
          <w:delText xml:space="preserve">infrastructure </w:delText>
        </w:r>
      </w:del>
      <w:ins w:id="284" w:author="Jeff Duchin" w:date="2019-10-16T19:56:00Z">
        <w:r w:rsidR="009515D8">
          <w:t>resources</w:t>
        </w:r>
        <w:r w:rsidR="009515D8" w:rsidRPr="00BD1C18">
          <w:t xml:space="preserve"> </w:t>
        </w:r>
      </w:ins>
      <w:r w:rsidRPr="00BD1C18">
        <w:t>and designate staff needed to respond to inquiries and for follow up</w:t>
      </w:r>
      <w:ins w:id="285" w:author="Jeff Duchin" w:date="2019-10-16T19:56:00Z">
        <w:r w:rsidR="009515D8">
          <w:t>; consider need for using incident management structure.</w:t>
        </w:r>
      </w:ins>
      <w:del w:id="286" w:author="Jeff Duchin" w:date="2019-10-16T19:56:00Z">
        <w:r w:rsidR="00D12D8D" w:rsidDel="009515D8">
          <w:delText>.</w:delText>
        </w:r>
      </w:del>
    </w:p>
    <w:p w14:paraId="75AC96E5" w14:textId="77777777" w:rsidR="00193702" w:rsidRPr="00AA6188" w:rsidRDefault="00193702" w:rsidP="00193702">
      <w:pPr>
        <w:pStyle w:val="ListParagraph"/>
        <w:spacing w:before="120" w:after="0" w:line="240" w:lineRule="auto"/>
      </w:pPr>
    </w:p>
    <w:p w14:paraId="208F9D0A" w14:textId="5E707840" w:rsidR="00F25A02" w:rsidRPr="00D92EFF" w:rsidRDefault="003E696B" w:rsidP="00D92EFF">
      <w:pPr>
        <w:tabs>
          <w:tab w:val="left" w:pos="8993"/>
        </w:tabs>
        <w:spacing w:before="120" w:after="0" w:line="240" w:lineRule="auto"/>
        <w:rPr>
          <w:rFonts w:eastAsia="Times New Roman"/>
          <w:b/>
          <w:bCs/>
          <w:color w:val="000000" w:themeColor="text1"/>
        </w:rPr>
      </w:pPr>
      <w:r w:rsidRPr="00BD1C18">
        <w:rPr>
          <w:rFonts w:eastAsia="Times New Roman"/>
          <w:b/>
          <w:bCs/>
          <w:color w:val="000000"/>
        </w:rPr>
        <w:t>Issues to consider when</w:t>
      </w:r>
      <w:del w:id="287" w:author="Jeff Duchin" w:date="2019-10-16T19:56:00Z">
        <w:r w:rsidRPr="00BD1C18" w:rsidDel="009515D8">
          <w:rPr>
            <w:rFonts w:eastAsia="Times New Roman"/>
            <w:b/>
            <w:bCs/>
            <w:color w:val="000000"/>
          </w:rPr>
          <w:delText>ever</w:delText>
        </w:r>
      </w:del>
      <w:r w:rsidRPr="00BD1C18">
        <w:rPr>
          <w:rFonts w:eastAsia="Times New Roman"/>
          <w:b/>
          <w:bCs/>
          <w:color w:val="000000"/>
        </w:rPr>
        <w:t xml:space="preserve"> delivering public disclosure</w:t>
      </w:r>
      <w:r w:rsidR="00AA6188">
        <w:rPr>
          <w:rFonts w:eastAsia="Times New Roman"/>
          <w:b/>
          <w:bCs/>
          <w:color w:val="000000"/>
        </w:rPr>
        <w:t>:</w:t>
      </w:r>
      <w:r w:rsidRPr="00BD1C18">
        <w:rPr>
          <w:rFonts w:eastAsia="Times New Roman"/>
          <w:b/>
          <w:bCs/>
          <w:color w:val="000000"/>
        </w:rPr>
        <w:t xml:space="preserve"> </w:t>
      </w:r>
    </w:p>
    <w:p w14:paraId="064EB5AA" w14:textId="1ECC01E2" w:rsidR="003E696B" w:rsidRDefault="009A6C7B" w:rsidP="00DA0601">
      <w:pPr>
        <w:pStyle w:val="ListParagraph"/>
        <w:numPr>
          <w:ilvl w:val="0"/>
          <w:numId w:val="24"/>
        </w:numPr>
        <w:shd w:val="clear" w:color="auto" w:fill="FFFFFF"/>
        <w:spacing w:before="120" w:after="0" w:line="240" w:lineRule="auto"/>
        <w:rPr>
          <w:rFonts w:eastAsia="Times New Roman" w:cstheme="minorHAnsi"/>
          <w:color w:val="222222"/>
        </w:rPr>
      </w:pPr>
      <w:commentRangeStart w:id="288"/>
      <w:r>
        <w:rPr>
          <w:rFonts w:eastAsia="Times New Roman" w:cstheme="minorHAnsi"/>
          <w:color w:val="222222"/>
        </w:rPr>
        <w:t>Present</w:t>
      </w:r>
      <w:r w:rsidR="003E696B" w:rsidRPr="00DA0601">
        <w:rPr>
          <w:rFonts w:eastAsia="Times New Roman" w:cstheme="minorHAnsi"/>
          <w:color w:val="222222"/>
        </w:rPr>
        <w:t xml:space="preserve"> </w:t>
      </w:r>
      <w:ins w:id="289" w:author="Jeff Duchin" w:date="2019-10-16T19:57:00Z">
        <w:r w:rsidR="000C74CA">
          <w:rPr>
            <w:rFonts w:eastAsia="Times New Roman" w:cstheme="minorHAnsi"/>
            <w:color w:val="222222"/>
          </w:rPr>
          <w:t xml:space="preserve">as much relevant detail as possible regarding </w:t>
        </w:r>
      </w:ins>
      <w:r w:rsidR="003E696B" w:rsidRPr="00DA0601">
        <w:rPr>
          <w:rFonts w:eastAsia="Times New Roman" w:cstheme="minorHAnsi"/>
          <w:color w:val="222222"/>
        </w:rPr>
        <w:t xml:space="preserve">what is known and not known, </w:t>
      </w:r>
      <w:del w:id="290" w:author="Jeff Duchin" w:date="2019-10-16T19:58:00Z">
        <w:r w:rsidR="003E696B" w:rsidRPr="00DA0601" w:rsidDel="000C74CA">
          <w:rPr>
            <w:rFonts w:eastAsia="Times New Roman" w:cstheme="minorHAnsi"/>
            <w:color w:val="222222"/>
          </w:rPr>
          <w:delText>what has been done</w:delText>
        </w:r>
      </w:del>
      <w:del w:id="291" w:author="Jeff Duchin" w:date="2019-10-16T19:57:00Z">
        <w:r w:rsidR="003E696B" w:rsidRPr="00DA0601" w:rsidDel="000C74CA">
          <w:rPr>
            <w:rFonts w:eastAsia="Times New Roman" w:cstheme="minorHAnsi"/>
            <w:color w:val="222222"/>
          </w:rPr>
          <w:delText>,</w:delText>
        </w:r>
      </w:del>
      <w:del w:id="292" w:author="Jeff Duchin" w:date="2019-10-16T19:58:00Z">
        <w:r w:rsidR="003E696B" w:rsidRPr="00DA0601" w:rsidDel="000C74CA">
          <w:rPr>
            <w:rFonts w:eastAsia="Times New Roman" w:cstheme="minorHAnsi"/>
            <w:color w:val="222222"/>
          </w:rPr>
          <w:delText xml:space="preserve"> and </w:delText>
        </w:r>
      </w:del>
      <w:r w:rsidR="003E696B" w:rsidRPr="00DA0601">
        <w:rPr>
          <w:rFonts w:eastAsia="Times New Roman" w:cstheme="minorHAnsi"/>
          <w:color w:val="222222"/>
        </w:rPr>
        <w:t>who is at risk v</w:t>
      </w:r>
      <w:r w:rsidR="00D12D8D">
        <w:rPr>
          <w:rFonts w:eastAsia="Times New Roman" w:cstheme="minorHAnsi"/>
          <w:color w:val="222222"/>
        </w:rPr>
        <w:t>s</w:t>
      </w:r>
      <w:r w:rsidR="003E696B" w:rsidRPr="00DA0601">
        <w:rPr>
          <w:rFonts w:eastAsia="Times New Roman" w:cstheme="minorHAnsi"/>
          <w:color w:val="222222"/>
        </w:rPr>
        <w:t>. not at risk</w:t>
      </w:r>
      <w:del w:id="293" w:author="Jeff Duchin" w:date="2019-10-16T19:58:00Z">
        <w:r w:rsidR="003E696B" w:rsidRPr="00DA0601" w:rsidDel="000C74CA">
          <w:rPr>
            <w:rFonts w:eastAsia="Times New Roman" w:cstheme="minorHAnsi"/>
            <w:color w:val="222222"/>
          </w:rPr>
          <w:delText xml:space="preserve"> </w:delText>
        </w:r>
      </w:del>
      <w:ins w:id="294" w:author="Jeff Duchin" w:date="2019-10-16T19:58:00Z">
        <w:r w:rsidR="000C74CA">
          <w:rPr>
            <w:rFonts w:eastAsia="Times New Roman" w:cstheme="minorHAnsi"/>
            <w:color w:val="222222"/>
          </w:rPr>
          <w:t xml:space="preserve"> and </w:t>
        </w:r>
        <w:r w:rsidR="000C74CA" w:rsidRPr="00DA0601">
          <w:rPr>
            <w:rFonts w:eastAsia="Times New Roman" w:cstheme="minorHAnsi"/>
            <w:color w:val="222222"/>
          </w:rPr>
          <w:t>what has been done</w:t>
        </w:r>
        <w:r w:rsidR="000C74CA">
          <w:rPr>
            <w:rFonts w:eastAsia="Times New Roman" w:cstheme="minorHAnsi"/>
            <w:color w:val="222222"/>
          </w:rPr>
          <w:t xml:space="preserve"> and is planned in response</w:t>
        </w:r>
      </w:ins>
      <w:del w:id="295" w:author="Jeff Duchin" w:date="2019-10-16T19:58:00Z">
        <w:r w:rsidR="003E696B" w:rsidRPr="00DA0601" w:rsidDel="000C74CA">
          <w:rPr>
            <w:rFonts w:eastAsia="Times New Roman" w:cstheme="minorHAnsi"/>
            <w:color w:val="222222"/>
          </w:rPr>
          <w:delText>to limit potential confusion to the public</w:delText>
        </w:r>
      </w:del>
      <w:r w:rsidR="003E696B" w:rsidRPr="00DA0601">
        <w:rPr>
          <w:rFonts w:eastAsia="Times New Roman" w:cstheme="minorHAnsi"/>
          <w:color w:val="222222"/>
        </w:rPr>
        <w:t>. If relevant, include any action patients or others should take for protection</w:t>
      </w:r>
      <w:del w:id="296" w:author="N/A" w:date="2019-11-06T16:42:00Z">
        <w:r w:rsidR="00D12D8D">
          <w:rPr>
            <w:rFonts w:eastAsia="Times New Roman" w:cstheme="minorHAnsi"/>
            <w:color w:val="222222"/>
          </w:rPr>
          <w:delText>.</w:delText>
        </w:r>
      </w:del>
      <w:ins w:id="297" w:author="Jeff Duchin" w:date="2019-10-16T19:58:00Z">
        <w:r w:rsidR="000C74CA">
          <w:rPr>
            <w:rFonts w:eastAsia="Times New Roman" w:cstheme="minorHAnsi"/>
            <w:color w:val="222222"/>
          </w:rPr>
          <w:t xml:space="preserve"> and where to obtain additional information (</w:t>
        </w:r>
      </w:ins>
      <w:ins w:id="298" w:author="Jeff Duchin" w:date="2019-10-16T19:59:00Z">
        <w:r w:rsidR="000C74CA">
          <w:rPr>
            <w:rFonts w:eastAsia="Times New Roman" w:cstheme="minorHAnsi"/>
            <w:color w:val="222222"/>
          </w:rPr>
          <w:t xml:space="preserve">E.g., </w:t>
        </w:r>
      </w:ins>
      <w:ins w:id="299" w:author="Jeff Duchin" w:date="2019-10-16T19:58:00Z">
        <w:r w:rsidR="000C74CA">
          <w:rPr>
            <w:rFonts w:eastAsia="Times New Roman" w:cstheme="minorHAnsi"/>
            <w:color w:val="222222"/>
          </w:rPr>
          <w:t>web site</w:t>
        </w:r>
      </w:ins>
      <w:ins w:id="300" w:author="Jeff Duchin" w:date="2019-10-16T19:59:00Z">
        <w:r w:rsidR="000C74CA">
          <w:rPr>
            <w:rFonts w:eastAsia="Times New Roman" w:cstheme="minorHAnsi"/>
            <w:color w:val="222222"/>
          </w:rPr>
          <w:t>, call line</w:t>
        </w:r>
      </w:ins>
      <w:ins w:id="301" w:author="Jeff Duchin" w:date="2019-10-16T19:58:00Z">
        <w:r w:rsidR="000C74CA">
          <w:rPr>
            <w:rFonts w:eastAsia="Times New Roman" w:cstheme="minorHAnsi"/>
            <w:color w:val="222222"/>
          </w:rPr>
          <w:t>)</w:t>
        </w:r>
      </w:ins>
      <w:ins w:id="302" w:author="N/A" w:date="2019-11-06T16:42:00Z">
        <w:r w:rsidR="00D12D8D">
          <w:rPr>
            <w:rFonts w:eastAsia="Times New Roman" w:cstheme="minorHAnsi"/>
            <w:color w:val="222222"/>
          </w:rPr>
          <w:t>.</w:t>
        </w:r>
      </w:ins>
    </w:p>
    <w:p w14:paraId="244BEE8F" w14:textId="2BEECC54" w:rsidR="00546820" w:rsidRPr="00DA0601" w:rsidRDefault="00546820" w:rsidP="00546820">
      <w:pPr>
        <w:pStyle w:val="ListParagraph"/>
        <w:numPr>
          <w:ilvl w:val="0"/>
          <w:numId w:val="24"/>
        </w:numPr>
        <w:shd w:val="clear" w:color="auto" w:fill="FFFFFF"/>
        <w:spacing w:before="120" w:after="0" w:line="240" w:lineRule="auto"/>
        <w:rPr>
          <w:rFonts w:eastAsia="Times New Roman" w:cstheme="minorHAnsi"/>
          <w:color w:val="222222"/>
        </w:rPr>
      </w:pPr>
      <w:r w:rsidRPr="00DA0601">
        <w:rPr>
          <w:rFonts w:eastAsia="Times New Roman" w:cstheme="minorHAnsi"/>
          <w:color w:val="222222"/>
        </w:rPr>
        <w:t xml:space="preserve">Establish clear guidelines with </w:t>
      </w:r>
      <w:r w:rsidR="00717AC8">
        <w:rPr>
          <w:rFonts w:eastAsia="Times New Roman" w:cstheme="minorHAnsi"/>
          <w:color w:val="222222"/>
        </w:rPr>
        <w:t xml:space="preserve">the </w:t>
      </w:r>
      <w:r w:rsidRPr="00DA0601">
        <w:rPr>
          <w:rFonts w:eastAsia="Times New Roman" w:cstheme="minorHAnsi"/>
          <w:color w:val="222222"/>
        </w:rPr>
        <w:t xml:space="preserve">media regarding privacy of individual information and what is protected </w:t>
      </w:r>
      <w:r>
        <w:rPr>
          <w:rFonts w:eastAsia="Times New Roman" w:cstheme="minorHAnsi"/>
          <w:color w:val="222222"/>
        </w:rPr>
        <w:t xml:space="preserve">health </w:t>
      </w:r>
      <w:r w:rsidRPr="00DA0601">
        <w:rPr>
          <w:rFonts w:eastAsia="Times New Roman" w:cstheme="minorHAnsi"/>
          <w:color w:val="222222"/>
        </w:rPr>
        <w:t>information</w:t>
      </w:r>
      <w:r>
        <w:rPr>
          <w:rFonts w:eastAsia="Times New Roman" w:cstheme="minorHAnsi"/>
          <w:color w:val="222222"/>
        </w:rPr>
        <w:t>.</w:t>
      </w:r>
    </w:p>
    <w:p w14:paraId="08E5BF67" w14:textId="779D0B6A" w:rsidR="003E696B" w:rsidRPr="00546820" w:rsidRDefault="38800C0F" w:rsidP="00546820">
      <w:pPr>
        <w:pStyle w:val="ListParagraph"/>
        <w:numPr>
          <w:ilvl w:val="0"/>
          <w:numId w:val="24"/>
        </w:numPr>
        <w:shd w:val="clear" w:color="auto" w:fill="FFFFFF"/>
        <w:spacing w:before="120" w:after="0" w:line="240" w:lineRule="auto"/>
        <w:rPr>
          <w:rFonts w:eastAsia="Times New Roman" w:cstheme="minorHAnsi"/>
          <w:color w:val="222222"/>
        </w:rPr>
      </w:pPr>
      <w:r w:rsidRPr="00BD1C18">
        <w:t>D</w:t>
      </w:r>
      <w:r w:rsidR="6BABB547" w:rsidRPr="00BD1C18">
        <w:t xml:space="preserve">evelop talking points, </w:t>
      </w:r>
      <w:r w:rsidR="522BD748" w:rsidRPr="00BD1C18">
        <w:t>h</w:t>
      </w:r>
      <w:r w:rsidR="6BABB547" w:rsidRPr="00BD1C18">
        <w:t>ealth department statement</w:t>
      </w:r>
      <w:r w:rsidR="522BD748" w:rsidRPr="00BD1C18">
        <w:t>s</w:t>
      </w:r>
      <w:r w:rsidR="003E696B" w:rsidRPr="00BD1C18">
        <w:t xml:space="preserve"> and news release</w:t>
      </w:r>
      <w:r w:rsidR="522BD748" w:rsidRPr="00BD1C18">
        <w:t>s</w:t>
      </w:r>
      <w:r w:rsidR="003E696B" w:rsidRPr="00BD1C18">
        <w:t xml:space="preserve"> when patient notifications </w:t>
      </w:r>
      <w:r w:rsidR="3493CC1B" w:rsidRPr="00BD1C18">
        <w:t>are done to be prepared for media contacts.</w:t>
      </w:r>
    </w:p>
    <w:p w14:paraId="6648ADF0" w14:textId="3DD5DA6E" w:rsidR="00546820" w:rsidRPr="00DA0601" w:rsidRDefault="00546820" w:rsidP="00546820">
      <w:pPr>
        <w:pStyle w:val="ListParagraph"/>
        <w:numPr>
          <w:ilvl w:val="0"/>
          <w:numId w:val="23"/>
        </w:numPr>
        <w:spacing w:before="120" w:after="0" w:line="240" w:lineRule="auto"/>
        <w:rPr>
          <w:rFonts w:cstheme="minorHAnsi"/>
        </w:rPr>
      </w:pPr>
      <w:r>
        <w:rPr>
          <w:rFonts w:cstheme="minorHAnsi"/>
        </w:rPr>
        <w:t xml:space="preserve">Consider notification of other </w:t>
      </w:r>
      <w:r w:rsidR="00CC17B4">
        <w:rPr>
          <w:rFonts w:cstheme="minorHAnsi"/>
        </w:rPr>
        <w:t xml:space="preserve">public health </w:t>
      </w:r>
      <w:r>
        <w:rPr>
          <w:rFonts w:cstheme="minorHAnsi"/>
        </w:rPr>
        <w:t xml:space="preserve">jurisdictions as appropriate. </w:t>
      </w:r>
    </w:p>
    <w:p w14:paraId="2EBF28AF" w14:textId="2514A0B8" w:rsidR="003E696B" w:rsidRPr="00DA0601" w:rsidRDefault="00D807B2" w:rsidP="00DA0601">
      <w:pPr>
        <w:pStyle w:val="ListParagraph"/>
        <w:numPr>
          <w:ilvl w:val="0"/>
          <w:numId w:val="23"/>
        </w:numPr>
        <w:spacing w:before="120" w:after="0" w:line="240" w:lineRule="auto"/>
        <w:rPr>
          <w:rFonts w:eastAsia="Times New Roman" w:cstheme="minorHAnsi"/>
          <w:color w:val="222222"/>
        </w:rPr>
      </w:pPr>
      <w:r>
        <w:rPr>
          <w:rFonts w:eastAsia="Times New Roman" w:cstheme="minorHAnsi"/>
          <w:color w:val="222222"/>
        </w:rPr>
        <w:lastRenderedPageBreak/>
        <w:t>Acknowledge when</w:t>
      </w:r>
      <w:r w:rsidR="003E696B" w:rsidRPr="00DA0601">
        <w:rPr>
          <w:rFonts w:eastAsia="Times New Roman" w:cstheme="minorHAnsi"/>
          <w:color w:val="222222"/>
        </w:rPr>
        <w:t xml:space="preserve"> investigation is not completed to avoid drawing erroneous conclusions, for example implicating the wrong source and prematurely assigning blame</w:t>
      </w:r>
      <w:r w:rsidR="00D12D8D">
        <w:rPr>
          <w:rFonts w:eastAsia="Times New Roman" w:cstheme="minorHAnsi"/>
          <w:color w:val="222222"/>
        </w:rPr>
        <w:t>.</w:t>
      </w:r>
    </w:p>
    <w:p w14:paraId="658B14DE" w14:textId="570F6BD7" w:rsidR="003E696B" w:rsidRPr="00D92EFF" w:rsidRDefault="00717AC8" w:rsidP="00D92EFF">
      <w:pPr>
        <w:pStyle w:val="ListParagraph"/>
        <w:numPr>
          <w:ilvl w:val="0"/>
          <w:numId w:val="23"/>
        </w:numPr>
        <w:spacing w:before="120" w:after="0" w:line="240" w:lineRule="auto"/>
        <w:rPr>
          <w:rFonts w:eastAsia="Times New Roman"/>
          <w:color w:val="222222"/>
        </w:rPr>
      </w:pPr>
      <w:r>
        <w:rPr>
          <w:rFonts w:eastAsia="Times New Roman"/>
          <w:color w:val="222222"/>
        </w:rPr>
        <w:t>C</w:t>
      </w:r>
      <w:r w:rsidR="00D807B2" w:rsidRPr="00BD1C18">
        <w:rPr>
          <w:rFonts w:eastAsia="Times New Roman"/>
          <w:color w:val="222222"/>
        </w:rPr>
        <w:t>larify</w:t>
      </w:r>
      <w:r w:rsidR="003E696B" w:rsidRPr="00BD1C18">
        <w:rPr>
          <w:rFonts w:eastAsia="Times New Roman"/>
          <w:color w:val="222222"/>
        </w:rPr>
        <w:t xml:space="preserve"> any misinformation</w:t>
      </w:r>
      <w:r w:rsidR="004D01D3" w:rsidRPr="00BD1C18">
        <w:rPr>
          <w:rFonts w:eastAsia="Times New Roman"/>
          <w:color w:val="222222"/>
        </w:rPr>
        <w:t xml:space="preserve"> in the public domain</w:t>
      </w:r>
      <w:r w:rsidR="00D12D8D">
        <w:rPr>
          <w:rFonts w:eastAsia="Times New Roman"/>
          <w:color w:val="222222"/>
        </w:rPr>
        <w:t>.</w:t>
      </w:r>
      <w:r w:rsidR="003E696B" w:rsidRPr="00BD1C18">
        <w:rPr>
          <w:rFonts w:eastAsia="Times New Roman"/>
          <w:color w:val="222222"/>
        </w:rPr>
        <w:t xml:space="preserve"> </w:t>
      </w:r>
    </w:p>
    <w:p w14:paraId="047C7BC1" w14:textId="05680A3F" w:rsidR="003E696B" w:rsidRPr="00DA0601" w:rsidRDefault="00565DA3" w:rsidP="00DA0601">
      <w:pPr>
        <w:pStyle w:val="ListParagraph"/>
        <w:numPr>
          <w:ilvl w:val="0"/>
          <w:numId w:val="23"/>
        </w:numPr>
        <w:spacing w:before="120" w:after="0" w:line="240" w:lineRule="auto"/>
        <w:rPr>
          <w:rFonts w:eastAsia="Times New Roman" w:cstheme="minorHAnsi"/>
          <w:color w:val="222222"/>
        </w:rPr>
      </w:pPr>
      <w:r>
        <w:rPr>
          <w:rFonts w:eastAsia="Times New Roman" w:cstheme="minorHAnsi"/>
          <w:color w:val="222222"/>
        </w:rPr>
        <w:t>Prevent</w:t>
      </w:r>
      <w:r w:rsidR="006552CF">
        <w:rPr>
          <w:rFonts w:eastAsia="Times New Roman" w:cstheme="minorHAnsi"/>
          <w:color w:val="222222"/>
        </w:rPr>
        <w:t xml:space="preserve"> </w:t>
      </w:r>
      <w:r w:rsidR="003E696B" w:rsidRPr="00DA0601">
        <w:rPr>
          <w:rFonts w:eastAsia="Times New Roman" w:cstheme="minorHAnsi"/>
          <w:color w:val="222222"/>
        </w:rPr>
        <w:t>stigmatization of persons/groups affected by the outbreak or investigation.</w:t>
      </w:r>
    </w:p>
    <w:p w14:paraId="6B28A9E5" w14:textId="3F4F4DD6" w:rsidR="00D12D8D" w:rsidRPr="00AA6188" w:rsidRDefault="00565DA3" w:rsidP="00FB4010">
      <w:pPr>
        <w:pStyle w:val="ListParagraph"/>
        <w:numPr>
          <w:ilvl w:val="0"/>
          <w:numId w:val="23"/>
        </w:numPr>
        <w:spacing w:before="120" w:after="0" w:line="240" w:lineRule="auto"/>
        <w:rPr>
          <w:rFonts w:cstheme="minorHAnsi"/>
        </w:rPr>
      </w:pPr>
      <w:r>
        <w:rPr>
          <w:rFonts w:eastAsia="Times New Roman" w:cstheme="minorHAnsi"/>
          <w:color w:val="222222"/>
        </w:rPr>
        <w:t>Prevent</w:t>
      </w:r>
      <w:r w:rsidR="003E696B" w:rsidRPr="00DA0601">
        <w:rPr>
          <w:rFonts w:eastAsia="Times New Roman" w:cstheme="minorHAnsi"/>
          <w:color w:val="222222"/>
        </w:rPr>
        <w:t xml:space="preserve"> identification of affected persons (confidentiality breach).</w:t>
      </w:r>
    </w:p>
    <w:commentRangeEnd w:id="288"/>
    <w:p w14:paraId="6069E9AD" w14:textId="77777777" w:rsidR="00AA6188" w:rsidRPr="00AA6188" w:rsidRDefault="000C74CA" w:rsidP="00AA6188">
      <w:pPr>
        <w:pStyle w:val="ListParagraph"/>
        <w:spacing w:before="120" w:after="0" w:line="240" w:lineRule="auto"/>
        <w:rPr>
          <w:rFonts w:cstheme="minorHAnsi"/>
        </w:rPr>
      </w:pPr>
      <w:r>
        <w:rPr>
          <w:rStyle w:val="CommentReference"/>
        </w:rPr>
        <w:commentReference w:id="288"/>
      </w:r>
    </w:p>
    <w:p w14:paraId="3D5AF959" w14:textId="77777777" w:rsidR="00502CF8" w:rsidRDefault="00502CF8" w:rsidP="00502CF8">
      <w:pPr>
        <w:pStyle w:val="ListParagraph"/>
        <w:spacing w:before="120" w:after="0" w:line="240" w:lineRule="auto"/>
      </w:pPr>
    </w:p>
    <w:p w14:paraId="7B2F3C93" w14:textId="77777777" w:rsidR="00981AA2" w:rsidRDefault="00981AA2" w:rsidP="004432BE">
      <w:pPr>
        <w:pStyle w:val="ListParagraph"/>
        <w:spacing w:before="120" w:after="0" w:line="240" w:lineRule="auto"/>
      </w:pPr>
    </w:p>
    <w:p w14:paraId="05E6D758" w14:textId="3137E31F" w:rsidR="009A6C7B" w:rsidRPr="009D23D7" w:rsidRDefault="009A6C7B" w:rsidP="009D23D7">
      <w:pPr>
        <w:spacing w:before="120" w:after="0" w:line="240" w:lineRule="auto"/>
        <w:ind w:left="360"/>
        <w:rPr>
          <w:rFonts w:cstheme="minorHAnsi"/>
        </w:rPr>
      </w:pPr>
    </w:p>
    <w:p w14:paraId="71B92ADC" w14:textId="77777777" w:rsidR="0031536E" w:rsidRPr="009A6C7B" w:rsidRDefault="0031536E" w:rsidP="00D92EFF">
      <w:pPr>
        <w:spacing w:before="120" w:after="0" w:line="240" w:lineRule="auto"/>
        <w:ind w:left="360"/>
      </w:pPr>
    </w:p>
    <w:sectPr w:rsidR="0031536E" w:rsidRPr="009A6C7B" w:rsidSect="003B1177">
      <w:headerReference w:type="even" r:id="rId12"/>
      <w:headerReference w:type="default" r:id="rId13"/>
      <w:footerReference w:type="even" r:id="rId14"/>
      <w:footerReference w:type="default" r:id="rId15"/>
      <w:headerReference w:type="first" r:id="rId16"/>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Martha Ngoh" w:date="2019-11-06T16:29:00Z" w:initials="MN">
    <w:p w14:paraId="1C7A104E" w14:textId="77777777" w:rsidR="00BD3FD9" w:rsidRDefault="00BD3FD9">
      <w:pPr>
        <w:pStyle w:val="CommentText"/>
      </w:pPr>
      <w:r>
        <w:rPr>
          <w:rStyle w:val="CommentReference"/>
        </w:rPr>
        <w:annotationRef/>
      </w:r>
      <w:r>
        <w:t>Tom Gallagher:</w:t>
      </w:r>
    </w:p>
    <w:p w14:paraId="11D05382" w14:textId="77777777" w:rsidR="00BD3FD9" w:rsidRDefault="00BD3FD9" w:rsidP="00BD3FD9">
      <w:r>
        <w:t>It may help to note somewhere that notification is just one piece of the puzzle--organizations need to invest in all the steps to have an organized response for dealing with all the patients who come to the organization with questions and for testing/treatment after notification has occurred.</w:t>
      </w:r>
    </w:p>
    <w:p w14:paraId="51F0C249" w14:textId="5867AD8E" w:rsidR="00BD3FD9" w:rsidRDefault="00BD3FD9">
      <w:pPr>
        <w:pStyle w:val="CommentText"/>
      </w:pPr>
    </w:p>
  </w:comment>
  <w:comment w:id="4" w:author="Martha Ngoh" w:date="2019-11-06T16:33:00Z" w:initials="MN">
    <w:p w14:paraId="74B1D799" w14:textId="77777777" w:rsidR="00BD3FD9" w:rsidRDefault="00BD3FD9">
      <w:pPr>
        <w:pStyle w:val="CommentText"/>
      </w:pPr>
      <w:r>
        <w:rPr>
          <w:rStyle w:val="CommentReference"/>
        </w:rPr>
        <w:annotationRef/>
      </w:r>
      <w:r>
        <w:t>Christian Lillis:</w:t>
      </w:r>
    </w:p>
    <w:p w14:paraId="65A8EF3B" w14:textId="77777777" w:rsidR="00BD3FD9" w:rsidRDefault="00BD3FD9" w:rsidP="00BD3FD9">
      <w:r>
        <w:t>It may be beyond the scope of this document, but I encourage COHRA to think about studying patients and visitors who were infected or exposed during an outbreak to understand what modes of communication would have been most helpful. During the Ebola scare in NYC, there was so much misinformation and anxiety. It's not clear to me that we ever learned from it. Particularly, we need to find ways to message actual and relative risk.</w:t>
      </w:r>
    </w:p>
    <w:p w14:paraId="1E19BE57" w14:textId="1D58DA0D" w:rsidR="00BD3FD9" w:rsidRDefault="00BD3FD9">
      <w:pPr>
        <w:pStyle w:val="CommentText"/>
      </w:pPr>
    </w:p>
  </w:comment>
  <w:comment w:id="5" w:author="Martha Ngoh" w:date="2019-11-06T16:18:00Z" w:initials="MN">
    <w:p w14:paraId="057E03EB" w14:textId="77777777" w:rsidR="00BD3FD9" w:rsidRDefault="00BD3FD9">
      <w:pPr>
        <w:pStyle w:val="CommentText"/>
      </w:pPr>
      <w:r>
        <w:t>Tom Gallagher:</w:t>
      </w:r>
    </w:p>
    <w:p w14:paraId="4E690930" w14:textId="50FBA47A" w:rsidR="00BD3FD9" w:rsidRDefault="00BD3FD9" w:rsidP="00BD3FD9">
      <w:pPr>
        <w:pStyle w:val="ListParagraph"/>
        <w:ind w:left="0"/>
      </w:pPr>
      <w:r>
        <w:rPr>
          <w:rStyle w:val="CommentReference"/>
        </w:rPr>
        <w:annotationRef/>
      </w:r>
      <w:r>
        <w:t xml:space="preserve">The field is moving away from the term "disclosure", which implies information is hidden which an organization is choosing to reveal. Consider the more generic term "communication". </w:t>
      </w:r>
    </w:p>
    <w:p w14:paraId="6B55744A" w14:textId="7F128B7C" w:rsidR="00BD3FD9" w:rsidRDefault="00BD3FD9">
      <w:pPr>
        <w:pStyle w:val="CommentText"/>
      </w:pPr>
    </w:p>
  </w:comment>
  <w:comment w:id="7" w:author="Martha Ngoh" w:date="2019-11-06T16:30:00Z" w:initials="MN">
    <w:p w14:paraId="405BC9CE" w14:textId="77777777" w:rsidR="00BD3FD9" w:rsidRDefault="00BD3FD9">
      <w:pPr>
        <w:pStyle w:val="CommentText"/>
      </w:pPr>
      <w:r>
        <w:rPr>
          <w:rStyle w:val="CommentReference"/>
        </w:rPr>
        <w:annotationRef/>
      </w:r>
      <w:r>
        <w:t>Christian Lillis:</w:t>
      </w:r>
    </w:p>
    <w:p w14:paraId="1C59B18A" w14:textId="77777777" w:rsidR="00BD3FD9" w:rsidRDefault="00BD3FD9" w:rsidP="00BD3FD9">
      <w:r>
        <w:t>The challenge from a patient advocacy perspective is that the definition of an outbreak seems to be very subjective. I suggest adding some working definition.</w:t>
      </w:r>
    </w:p>
    <w:p w14:paraId="45EB370E" w14:textId="0F1C00EA" w:rsidR="00BD3FD9" w:rsidRDefault="00BD3FD9">
      <w:pPr>
        <w:pStyle w:val="CommentText"/>
      </w:pPr>
    </w:p>
  </w:comment>
  <w:comment w:id="8" w:author="Martha Ngoh" w:date="2019-11-06T16:19:00Z" w:initials="MN">
    <w:p w14:paraId="6E791957" w14:textId="77777777" w:rsidR="00BD3FD9" w:rsidRDefault="00BD3FD9">
      <w:pPr>
        <w:pStyle w:val="CommentText"/>
      </w:pPr>
      <w:r>
        <w:rPr>
          <w:rStyle w:val="CommentReference"/>
        </w:rPr>
        <w:annotationRef/>
      </w:r>
      <w:r>
        <w:t>Tom Gallagher:</w:t>
      </w:r>
    </w:p>
    <w:p w14:paraId="417FBE8A" w14:textId="1F7B1C5B" w:rsidR="00BD3FD9" w:rsidRDefault="00BD3FD9">
      <w:pPr>
        <w:pStyle w:val="CommentText"/>
      </w:pPr>
      <w:r w:rsidRPr="00BD3FD9">
        <w:t>"respect" is generally considered an element of autonomy.</w:t>
      </w:r>
    </w:p>
  </w:comment>
  <w:comment w:id="9" w:author="Kay, Meagan" w:date="2019-10-16T18:27:00Z" w:initials="KM">
    <w:p w14:paraId="2DD4B185" w14:textId="18184D60" w:rsidR="009515D8" w:rsidRDefault="009515D8">
      <w:pPr>
        <w:pStyle w:val="CommentText"/>
      </w:pPr>
      <w:r>
        <w:rPr>
          <w:rStyle w:val="CommentReference"/>
        </w:rPr>
        <w:annotationRef/>
      </w:r>
      <w:r>
        <w:t>Or event warranting patient/public notification?</w:t>
      </w:r>
    </w:p>
  </w:comment>
  <w:comment w:id="11" w:author="Jeff Duchin" w:date="2019-10-16T18:28:00Z" w:initials="JD">
    <w:p w14:paraId="775D0AB4" w14:textId="5320FE67" w:rsidR="009515D8" w:rsidRDefault="009515D8">
      <w:pPr>
        <w:pStyle w:val="CommentText"/>
      </w:pPr>
      <w:r>
        <w:rPr>
          <w:rStyle w:val="CommentReference"/>
        </w:rPr>
        <w:annotationRef/>
      </w:r>
      <w:r>
        <w:t>Would define serious (or delete)</w:t>
      </w:r>
    </w:p>
  </w:comment>
  <w:comment w:id="10" w:author="Kay, Meagan" w:date="2019-10-08T14:39:00Z" w:initials="KM">
    <w:p w14:paraId="74ED49C2" w14:textId="77777777" w:rsidR="009515D8" w:rsidRDefault="009515D8">
      <w:pPr>
        <w:pStyle w:val="CommentText"/>
      </w:pPr>
      <w:r>
        <w:rPr>
          <w:rStyle w:val="CommentReference"/>
        </w:rPr>
        <w:annotationRef/>
      </w:r>
      <w:r>
        <w:t xml:space="preserve">Consider mentioning drug diversion from an infected HCW if you intend this to be a broadly used document about notification about potential HAI/Patient Safety events. </w:t>
      </w:r>
    </w:p>
    <w:p w14:paraId="59811407" w14:textId="77777777" w:rsidR="009515D8" w:rsidRDefault="009515D8">
      <w:pPr>
        <w:pStyle w:val="CommentText"/>
      </w:pPr>
    </w:p>
    <w:p w14:paraId="0DED3026" w14:textId="57B1C28A" w:rsidR="009515D8" w:rsidRDefault="009515D8">
      <w:pPr>
        <w:pStyle w:val="CommentText"/>
      </w:pPr>
      <w:r>
        <w:t>If you intend for this to mainly be used in cases of transmission of CRE or other DRO in HCFs, I think that could be made more clear.</w:t>
      </w:r>
    </w:p>
  </w:comment>
  <w:comment w:id="12" w:author="Jeff Duchin" w:date="2019-10-16T18:38:00Z" w:initials="JD">
    <w:p w14:paraId="33CC9E65" w14:textId="6EB4E0D8" w:rsidR="009515D8" w:rsidRDefault="009515D8">
      <w:pPr>
        <w:pStyle w:val="CommentText"/>
      </w:pPr>
      <w:r>
        <w:rPr>
          <w:rStyle w:val="CommentReference"/>
        </w:rPr>
        <w:annotationRef/>
      </w:r>
      <w:r>
        <w:t xml:space="preserve">I would list stake holders (patients, HCF employees, regulatory agencies, elected officials, public, </w:t>
      </w:r>
      <w:proofErr w:type="spellStart"/>
      <w:r>
        <w:t>etc</w:t>
      </w:r>
      <w:proofErr w:type="spellEnd"/>
      <w:r>
        <w:t>)</w:t>
      </w:r>
    </w:p>
  </w:comment>
  <w:comment w:id="14" w:author="Martha Ngoh" w:date="2019-11-06T16:20:00Z" w:initials="MN">
    <w:p w14:paraId="1AE5EB7F" w14:textId="77777777" w:rsidR="00BD3FD9" w:rsidRDefault="00BD3FD9" w:rsidP="00BD3FD9">
      <w:pPr>
        <w:pStyle w:val="ListParagraph"/>
        <w:ind w:left="0"/>
      </w:pPr>
      <w:r>
        <w:rPr>
          <w:rStyle w:val="CommentReference"/>
        </w:rPr>
        <w:annotationRef/>
      </w:r>
      <w:r>
        <w:t>Tom Gallagher:</w:t>
      </w:r>
    </w:p>
    <w:p w14:paraId="176C19B4" w14:textId="0188196B" w:rsidR="00BD3FD9" w:rsidRDefault="00BD3FD9" w:rsidP="00BD3FD9">
      <w:pPr>
        <w:pStyle w:val="ListParagraph"/>
        <w:ind w:left="0"/>
      </w:pPr>
      <w:r>
        <w:t>T</w:t>
      </w:r>
      <w:r>
        <w:t>imely communication not only controls infection risk and further transmission, it prevents/reduces harm by allowing appropriate treatment.</w:t>
      </w:r>
    </w:p>
    <w:p w14:paraId="4E7D8FE9" w14:textId="4206BC21" w:rsidR="00BD3FD9" w:rsidRDefault="00BD3FD9">
      <w:pPr>
        <w:pStyle w:val="CommentText"/>
      </w:pPr>
    </w:p>
  </w:comment>
  <w:comment w:id="13" w:author="Jeff Duchin" w:date="2019-10-16T18:36:00Z" w:initials="JD">
    <w:p w14:paraId="2C22C21F" w14:textId="20B9C795" w:rsidR="009515D8" w:rsidRDefault="009515D8">
      <w:pPr>
        <w:pStyle w:val="CommentText"/>
      </w:pPr>
      <w:r>
        <w:rPr>
          <w:rStyle w:val="CommentReference"/>
        </w:rPr>
        <w:annotationRef/>
      </w:r>
      <w:r>
        <w:t xml:space="preserve">This is sometimes true, particularly </w:t>
      </w:r>
      <w:proofErr w:type="spellStart"/>
      <w:r>
        <w:t>communicatin</w:t>
      </w:r>
      <w:proofErr w:type="spellEnd"/>
      <w:r>
        <w:t xml:space="preserve"> to HCF staff regarding identification and management of cases and related IC procedures, </w:t>
      </w:r>
      <w:proofErr w:type="gramStart"/>
      <w:r>
        <w:t>but  in</w:t>
      </w:r>
      <w:proofErr w:type="gramEnd"/>
      <w:r>
        <w:t xml:space="preserve"> some cases much of the risk window may be over and this may </w:t>
      </w:r>
      <w:proofErr w:type="spellStart"/>
      <w:r>
        <w:t>givce</w:t>
      </w:r>
      <w:proofErr w:type="spellEnd"/>
      <w:r>
        <w:t xml:space="preserve"> impression earlier </w:t>
      </w:r>
      <w:proofErr w:type="spellStart"/>
      <w:r>
        <w:t>communciation</w:t>
      </w:r>
      <w:proofErr w:type="spellEnd"/>
      <w:r>
        <w:t xml:space="preserve"> could have </w:t>
      </w:r>
      <w:proofErr w:type="spellStart"/>
      <w:r>
        <w:t>prevetned</w:t>
      </w:r>
      <w:proofErr w:type="spellEnd"/>
      <w:r>
        <w:t xml:space="preserve"> cases when not necessarrily so.  I might say timely communication can potentially decrease risk for ongoing transmission.</w:t>
      </w:r>
    </w:p>
  </w:comment>
  <w:comment w:id="28" w:author="Jeff Duchin" w:date="2019-10-16T18:35:00Z" w:initials="JD">
    <w:p w14:paraId="36F9E3BB" w14:textId="73B9CBCD" w:rsidR="009515D8" w:rsidRDefault="009515D8">
      <w:pPr>
        <w:pStyle w:val="CommentText"/>
      </w:pPr>
      <w:r>
        <w:rPr>
          <w:rStyle w:val="CommentReference"/>
        </w:rPr>
        <w:annotationRef/>
      </w:r>
      <w:r>
        <w:t>Is this the same as stakeholders?</w:t>
      </w:r>
    </w:p>
  </w:comment>
  <w:comment w:id="29" w:author="Jeff Duchin" w:date="2019-10-16T18:45:00Z" w:initials="JD">
    <w:p w14:paraId="51A672B4" w14:textId="41E02314" w:rsidR="009515D8" w:rsidRDefault="009515D8">
      <w:pPr>
        <w:pStyle w:val="CommentText"/>
      </w:pPr>
      <w:r>
        <w:rPr>
          <w:rStyle w:val="CommentReference"/>
        </w:rPr>
        <w:annotationRef/>
      </w:r>
      <w:r>
        <w:t>Somewhere we should define what outbreaks merit consideration of disclosure.  Not all circumstances meeting the definition above would.</w:t>
      </w:r>
    </w:p>
  </w:comment>
  <w:comment w:id="33" w:author="Kay, Meagan" w:date="2019-10-08T14:44:00Z" w:initials="KM">
    <w:p w14:paraId="394DFA79" w14:textId="408A5A2C" w:rsidR="009515D8" w:rsidRDefault="009515D8">
      <w:pPr>
        <w:pStyle w:val="CommentText"/>
      </w:pPr>
      <w:r>
        <w:rPr>
          <w:rStyle w:val="CommentReference"/>
        </w:rPr>
        <w:annotationRef/>
      </w:r>
      <w:r>
        <w:t>This section focuses on “outbreaks” but above infection control breaches are mentioned, many of which don’t result in an outbreak. I suggest being consistent throughout. You could expand this to say, “outbreak or concern for patient safety”…</w:t>
      </w:r>
    </w:p>
  </w:comment>
  <w:comment w:id="34" w:author="Jeff Duchin" w:date="2019-10-16T19:00:00Z" w:initials="JD">
    <w:p w14:paraId="790C765D" w14:textId="1003F9C4" w:rsidR="009515D8" w:rsidRDefault="009515D8">
      <w:pPr>
        <w:pStyle w:val="CommentText"/>
      </w:pPr>
      <w:r>
        <w:rPr>
          <w:rStyle w:val="CommentReference"/>
        </w:rPr>
        <w:annotationRef/>
      </w:r>
      <w:r>
        <w:t xml:space="preserve">Above the term possible outbreak is used – suggest to pick one term and define it to include infection control breaches that meet certain criteria.  This is </w:t>
      </w:r>
      <w:proofErr w:type="spellStart"/>
      <w:r>
        <w:t>chalenging</w:t>
      </w:r>
      <w:proofErr w:type="spellEnd"/>
      <w:r>
        <w:t xml:space="preserve"> - do we want every IC breach that could lead to transmission?  To how many patients?  Only </w:t>
      </w:r>
      <w:proofErr w:type="spellStart"/>
      <w:r>
        <w:t>certiain</w:t>
      </w:r>
      <w:proofErr w:type="spellEnd"/>
      <w:r>
        <w:t xml:space="preserve"> pathogens?  In this context it would be easier if we only refer to outbreaks and suspected outbreaks, and later say this guidance may also be applied to infection control breaches under certain conditions, such as...</w:t>
      </w:r>
    </w:p>
    <w:p w14:paraId="0662A435" w14:textId="65316D17" w:rsidR="009515D8" w:rsidRDefault="009515D8">
      <w:pPr>
        <w:pStyle w:val="CommentText"/>
      </w:pPr>
      <w:r>
        <w:t xml:space="preserve">Also, the steps would not </w:t>
      </w:r>
      <w:proofErr w:type="spellStart"/>
      <w:r>
        <w:t>necesarily</w:t>
      </w:r>
      <w:proofErr w:type="spellEnd"/>
      <w:r>
        <w:t xml:space="preserve"> be the same for confiremd and suspected (unconfirmed) events.</w:t>
      </w:r>
    </w:p>
  </w:comment>
  <w:comment w:id="38" w:author="Jeff Duchin" w:date="2019-10-16T19:02:00Z" w:initials="JD">
    <w:p w14:paraId="1CFD1765" w14:textId="24120F4D" w:rsidR="009515D8" w:rsidRDefault="009515D8">
      <w:pPr>
        <w:pStyle w:val="CommentText"/>
      </w:pPr>
      <w:r>
        <w:rPr>
          <w:rStyle w:val="CommentReference"/>
        </w:rPr>
        <w:annotationRef/>
      </w:r>
      <w:r>
        <w:t xml:space="preserve">We should probably recommend HCF have a </w:t>
      </w:r>
      <w:proofErr w:type="spellStart"/>
      <w:r>
        <w:t>sytem</w:t>
      </w:r>
      <w:proofErr w:type="spellEnd"/>
      <w:r>
        <w:t xml:space="preserve"> in </w:t>
      </w:r>
      <w:proofErr w:type="spellStart"/>
      <w:r>
        <w:t>lpace</w:t>
      </w:r>
      <w:proofErr w:type="spellEnd"/>
      <w:r>
        <w:t xml:space="preserve"> identifying who these events get reported to with internal communication/notification procedures</w:t>
      </w:r>
    </w:p>
  </w:comment>
  <w:comment w:id="66" w:author="Kay, Meagan" w:date="2019-10-08T14:50:00Z" w:initials="KM">
    <w:p w14:paraId="512A42FF" w14:textId="0F4B2D57" w:rsidR="009515D8" w:rsidRDefault="009515D8">
      <w:pPr>
        <w:pStyle w:val="CommentText"/>
      </w:pPr>
      <w:r>
        <w:rPr>
          <w:rStyle w:val="CommentReference"/>
        </w:rPr>
        <w:annotationRef/>
      </w:r>
      <w:r>
        <w:t xml:space="preserve">Within 24 hours of what? Identifying the outbreak? </w:t>
      </w:r>
    </w:p>
  </w:comment>
  <w:comment w:id="81" w:author="Jeff Duchin" w:date="2019-10-16T18:54:00Z" w:initials="JD">
    <w:p w14:paraId="5262AEF5" w14:textId="649B05FB" w:rsidR="009515D8" w:rsidRDefault="009515D8">
      <w:pPr>
        <w:pStyle w:val="CommentText"/>
      </w:pPr>
      <w:r>
        <w:rPr>
          <w:rStyle w:val="CommentReference"/>
        </w:rPr>
        <w:annotationRef/>
      </w:r>
      <w:r>
        <w:t>Colonization is a subset of infection</w:t>
      </w:r>
    </w:p>
  </w:comment>
  <w:comment w:id="93" w:author="Martha Ngoh" w:date="2019-11-06T16:24:00Z" w:initials="MN">
    <w:p w14:paraId="5121B112" w14:textId="77777777" w:rsidR="00BD3FD9" w:rsidRDefault="00BD3FD9" w:rsidP="00BD3FD9">
      <w:pPr>
        <w:pStyle w:val="ListParagraph"/>
        <w:ind w:left="0"/>
      </w:pPr>
      <w:r>
        <w:rPr>
          <w:rStyle w:val="CommentReference"/>
        </w:rPr>
        <w:annotationRef/>
      </w:r>
      <w:r>
        <w:t>Tom Gallagher:</w:t>
      </w:r>
    </w:p>
    <w:p w14:paraId="5A465CA4" w14:textId="124A8D76" w:rsidR="00BD3FD9" w:rsidRDefault="00BD3FD9" w:rsidP="00BD3FD9">
      <w:pPr>
        <w:pStyle w:val="ListParagraph"/>
        <w:ind w:left="0"/>
      </w:pPr>
      <w:r>
        <w:t xml:space="preserve">I agree that notification may roll out over time, but ideally a lookback is completed first and then notifications occur. </w:t>
      </w:r>
    </w:p>
    <w:p w14:paraId="20BB8AAE" w14:textId="55C3F978" w:rsidR="00BD3FD9" w:rsidRDefault="00BD3FD9">
      <w:pPr>
        <w:pStyle w:val="CommentText"/>
      </w:pPr>
    </w:p>
  </w:comment>
  <w:comment w:id="96" w:author="Jeff Duchin" w:date="2019-10-16T18:58:00Z" w:initials="JD">
    <w:p w14:paraId="6EDF0897" w14:textId="3F8490B1" w:rsidR="009515D8" w:rsidRDefault="009515D8">
      <w:pPr>
        <w:pStyle w:val="CommentText"/>
      </w:pPr>
      <w:r>
        <w:rPr>
          <w:rStyle w:val="CommentReference"/>
        </w:rPr>
        <w:annotationRef/>
      </w:r>
      <w:r>
        <w:t>I don’t think this term is useful.  Would initial work?</w:t>
      </w:r>
    </w:p>
  </w:comment>
  <w:comment w:id="97" w:author="Martha Ngoh" w:date="2019-11-06T16:22:00Z" w:initials="MN">
    <w:p w14:paraId="14F18A30" w14:textId="165B5FF1" w:rsidR="00BD3FD9" w:rsidRDefault="00BD3FD9" w:rsidP="00BD3FD9">
      <w:pPr>
        <w:pStyle w:val="ListParagraph"/>
        <w:ind w:left="0"/>
      </w:pPr>
      <w:r>
        <w:rPr>
          <w:rStyle w:val="CommentReference"/>
        </w:rPr>
        <w:annotationRef/>
      </w:r>
      <w:r>
        <w:t>Tom Gallagher:</w:t>
      </w:r>
      <w:r>
        <w:br/>
      </w:r>
      <w:r>
        <w:t xml:space="preserve">Reporting should also occur immediately to the involved healthcare organization, in addition to public health authorities. </w:t>
      </w:r>
    </w:p>
    <w:p w14:paraId="0D13BCE6" w14:textId="494270E3" w:rsidR="00BD3FD9" w:rsidRDefault="00BD3FD9">
      <w:pPr>
        <w:pStyle w:val="CommentText"/>
      </w:pPr>
    </w:p>
  </w:comment>
  <w:comment w:id="109" w:author="Jeff Duchin" w:date="2019-10-16T19:04:00Z" w:initials="JD">
    <w:p w14:paraId="7AFC13F6" w14:textId="16301876" w:rsidR="009515D8" w:rsidRDefault="009515D8">
      <w:pPr>
        <w:pStyle w:val="CommentText"/>
      </w:pPr>
      <w:r>
        <w:rPr>
          <w:rStyle w:val="CommentReference"/>
        </w:rPr>
        <w:annotationRef/>
      </w:r>
      <w:r>
        <w:t xml:space="preserve">Suggest </w:t>
      </w:r>
      <w:proofErr w:type="gramStart"/>
      <w:r>
        <w:t>define</w:t>
      </w:r>
      <w:proofErr w:type="gramEnd"/>
      <w:r>
        <w:t xml:space="preserve"> infected to include colonized and just use infected whether a clinical illness attributable to the infection is present or not.\</w:t>
      </w:r>
    </w:p>
  </w:comment>
  <w:comment w:id="110" w:author="Jeff Duchin" w:date="2019-10-16T19:06:00Z" w:initials="JD">
    <w:p w14:paraId="23E77AA5" w14:textId="747017B5" w:rsidR="009515D8" w:rsidRDefault="009515D8">
      <w:pPr>
        <w:pStyle w:val="CommentText"/>
      </w:pPr>
      <w:r>
        <w:rPr>
          <w:rStyle w:val="CommentReference"/>
        </w:rPr>
        <w:annotationRef/>
      </w:r>
      <w:r>
        <w:t>By patient’s healthcare provider whenever possible.</w:t>
      </w:r>
    </w:p>
  </w:comment>
  <w:comment w:id="121" w:author="Kay, Meagan" w:date="2019-10-08T14:54:00Z" w:initials="KM">
    <w:p w14:paraId="300EA4FD" w14:textId="45038EB3" w:rsidR="009515D8" w:rsidRDefault="009515D8">
      <w:pPr>
        <w:pStyle w:val="CommentText"/>
      </w:pPr>
      <w:r>
        <w:rPr>
          <w:rStyle w:val="CommentReference"/>
        </w:rPr>
        <w:annotationRef/>
      </w:r>
      <w:r>
        <w:t xml:space="preserve">Including making recommendations for testing? Also PEP might be indicated in some cases…I think it would be helpful to provide examples here if possible. </w:t>
      </w:r>
    </w:p>
  </w:comment>
  <w:comment w:id="125" w:author="Kay, Meagan" w:date="2019-10-08T14:56:00Z" w:initials="KM">
    <w:p w14:paraId="73EB2F22" w14:textId="29F9A788" w:rsidR="009515D8" w:rsidRDefault="009515D8">
      <w:pPr>
        <w:pStyle w:val="CommentText"/>
      </w:pPr>
      <w:r>
        <w:rPr>
          <w:rStyle w:val="CommentReference"/>
        </w:rPr>
        <w:annotationRef/>
      </w:r>
      <w:r>
        <w:t xml:space="preserve">As opposed to irresponsible? </w:t>
      </w:r>
      <w:r>
        <w:sym w:font="Wingdings" w:char="F04A"/>
      </w:r>
      <w:r>
        <w:t xml:space="preserve">  Is this the primary care provider? Can this be clarified?</w:t>
      </w:r>
    </w:p>
  </w:comment>
  <w:comment w:id="131" w:author="Martha Ngoh" w:date="2019-11-06T16:31:00Z" w:initials="MN">
    <w:p w14:paraId="47233D4E" w14:textId="77777777" w:rsidR="00BD3FD9" w:rsidRDefault="00BD3FD9">
      <w:pPr>
        <w:pStyle w:val="CommentText"/>
      </w:pPr>
      <w:r>
        <w:rPr>
          <w:rStyle w:val="CommentReference"/>
        </w:rPr>
        <w:annotationRef/>
      </w:r>
      <w:r>
        <w:t>Christian Lillis:</w:t>
      </w:r>
    </w:p>
    <w:p w14:paraId="2DF3B008" w14:textId="77777777" w:rsidR="00BD3FD9" w:rsidRDefault="00BD3FD9" w:rsidP="00BD3FD9">
      <w:r>
        <w:t>This section could use an example or two of when Expanded Notification is prudent. In the public disclosure section, legionella is used as an example. Would MRSA be a good example here?</w:t>
      </w:r>
    </w:p>
    <w:p w14:paraId="2A1EE16C" w14:textId="39DBFA6F" w:rsidR="00BD3FD9" w:rsidRDefault="00BD3FD9">
      <w:pPr>
        <w:pStyle w:val="CommentText"/>
      </w:pPr>
    </w:p>
  </w:comment>
  <w:comment w:id="139" w:author="Kay, Meagan" w:date="2019-10-08T15:16:00Z" w:initials="KM">
    <w:p w14:paraId="11362409" w14:textId="3B1628F8" w:rsidR="009515D8" w:rsidRDefault="009515D8">
      <w:pPr>
        <w:pStyle w:val="CommentText"/>
      </w:pPr>
      <w:r>
        <w:rPr>
          <w:rStyle w:val="CommentReference"/>
        </w:rPr>
        <w:annotationRef/>
      </w:r>
      <w:r>
        <w:t>HC settings are not able to notify because they are places not people</w:t>
      </w:r>
    </w:p>
  </w:comment>
  <w:comment w:id="142" w:author="Kay, Meagan" w:date="2019-10-08T15:17:00Z" w:initials="KM">
    <w:p w14:paraId="02A463E1" w14:textId="67C9F75A" w:rsidR="009515D8" w:rsidRDefault="009515D8">
      <w:pPr>
        <w:pStyle w:val="CommentText"/>
      </w:pPr>
      <w:r>
        <w:rPr>
          <w:rStyle w:val="CommentReference"/>
        </w:rPr>
        <w:annotationRef/>
      </w:r>
      <w:r>
        <w:t>Initiate the process of notification which requires coordination of multiple parties and can take some time, versus actually notify patients within 24 hours, correct? If so, maybe modify language above when 24 hours is referenced.</w:t>
      </w:r>
    </w:p>
  </w:comment>
  <w:comment w:id="143" w:author="Kay, Meagan" w:date="2019-10-08T15:21:00Z" w:initials="KM">
    <w:p w14:paraId="33BA517E" w14:textId="25FEAA9D" w:rsidR="009515D8" w:rsidRDefault="009515D8">
      <w:pPr>
        <w:pStyle w:val="CommentText"/>
      </w:pPr>
      <w:r>
        <w:rPr>
          <w:rStyle w:val="CommentReference"/>
        </w:rPr>
        <w:annotationRef/>
      </w:r>
      <w:r>
        <w:t xml:space="preserve">Similar comment as above – provide examples of investigation/control activities if possible. </w:t>
      </w:r>
    </w:p>
  </w:comment>
  <w:comment w:id="145" w:author="Jeff Duchin" w:date="2019-10-16T19:19:00Z" w:initials="JD">
    <w:p w14:paraId="1657AE26" w14:textId="52D4FF20" w:rsidR="009515D8" w:rsidRDefault="009515D8">
      <w:pPr>
        <w:pStyle w:val="CommentText"/>
      </w:pPr>
      <w:r>
        <w:rPr>
          <w:rStyle w:val="CommentReference"/>
        </w:rPr>
        <w:annotationRef/>
      </w:r>
      <w:r>
        <w:t>I don’t understand this</w:t>
      </w:r>
    </w:p>
  </w:comment>
  <w:comment w:id="146" w:author="Jeff Duchin" w:date="2019-10-16T19:21:00Z" w:initials="JD">
    <w:p w14:paraId="29CBF54B" w14:textId="5A4C3FA4" w:rsidR="009515D8" w:rsidRDefault="009515D8">
      <w:pPr>
        <w:pStyle w:val="CommentText"/>
      </w:pPr>
      <w:r>
        <w:rPr>
          <w:rStyle w:val="CommentReference"/>
        </w:rPr>
        <w:annotationRef/>
      </w:r>
      <w:r>
        <w:t xml:space="preserve">Should this be if patient exposed to water source that tested positive for Legionella (should it be pathogenic legionella </w:t>
      </w:r>
      <w:proofErr w:type="spellStart"/>
      <w:r>
        <w:t>sp</w:t>
      </w:r>
      <w:proofErr w:type="spellEnd"/>
      <w:r>
        <w:t>?)?</w:t>
      </w:r>
    </w:p>
  </w:comment>
  <w:comment w:id="147" w:author="Jeff Duchin" w:date="2019-10-16T19:22:00Z" w:initials="JD">
    <w:p w14:paraId="53218F44" w14:textId="1D493276" w:rsidR="009515D8" w:rsidRDefault="009515D8">
      <w:pPr>
        <w:pStyle w:val="CommentText"/>
      </w:pPr>
      <w:r>
        <w:rPr>
          <w:rStyle w:val="CommentReference"/>
        </w:rPr>
        <w:annotationRef/>
      </w:r>
      <w:r>
        <w:t>Probably need criteria here since there are so many types of IC breach that have different level of significance.</w:t>
      </w:r>
    </w:p>
  </w:comment>
  <w:comment w:id="149" w:author="Jeff Duchin" w:date="2019-10-16T19:22:00Z" w:initials="JD">
    <w:p w14:paraId="2030D7C1" w14:textId="7072CB93" w:rsidR="009515D8" w:rsidRDefault="009515D8">
      <w:pPr>
        <w:pStyle w:val="CommentText"/>
      </w:pPr>
      <w:r>
        <w:rPr>
          <w:rStyle w:val="CommentReference"/>
        </w:rPr>
        <w:annotationRef/>
      </w:r>
      <w:r>
        <w:t>For exposure or developing illness?</w:t>
      </w:r>
    </w:p>
  </w:comment>
  <w:comment w:id="150" w:author="Jeff Duchin" w:date="2019-10-16T19:24:00Z" w:initials="JD">
    <w:p w14:paraId="69EA812F" w14:textId="6720A34F" w:rsidR="009515D8" w:rsidRDefault="009515D8">
      <w:pPr>
        <w:pStyle w:val="CommentText"/>
      </w:pPr>
      <w:r>
        <w:rPr>
          <w:rStyle w:val="CommentReference"/>
        </w:rPr>
        <w:annotationRef/>
      </w:r>
      <w:r>
        <w:t>Not sure I understand this group</w:t>
      </w:r>
    </w:p>
  </w:comment>
  <w:comment w:id="152" w:author="Kay, Meagan" w:date="2019-10-08T15:20:00Z" w:initials="KM">
    <w:p w14:paraId="2C49C64C" w14:textId="19E18F5D" w:rsidR="009515D8" w:rsidRDefault="009515D8">
      <w:pPr>
        <w:pStyle w:val="CommentText"/>
      </w:pPr>
      <w:r>
        <w:rPr>
          <w:rStyle w:val="CommentReference"/>
        </w:rPr>
        <w:annotationRef/>
      </w:r>
      <w:r>
        <w:t xml:space="preserve">Same comments as above. </w:t>
      </w:r>
    </w:p>
  </w:comment>
  <w:comment w:id="165" w:author="Jeff Duchin" w:date="2019-10-16T19:27:00Z" w:initials="JD">
    <w:p w14:paraId="77B8F31D" w14:textId="3D0E882C" w:rsidR="009515D8" w:rsidRDefault="009515D8">
      <w:pPr>
        <w:pStyle w:val="CommentText"/>
      </w:pPr>
      <w:r>
        <w:rPr>
          <w:rStyle w:val="CommentReference"/>
        </w:rPr>
        <w:annotationRef/>
      </w:r>
      <w:r>
        <w:t>Only under certain circumstances?  Also should alert internal team.</w:t>
      </w:r>
    </w:p>
  </w:comment>
  <w:comment w:id="176" w:author="Kay, Meagan" w:date="2019-10-08T15:23:00Z" w:initials="KM">
    <w:p w14:paraId="3874204B" w14:textId="10934D3A" w:rsidR="009515D8" w:rsidRDefault="009515D8">
      <w:pPr>
        <w:pStyle w:val="CommentText"/>
      </w:pPr>
      <w:r>
        <w:rPr>
          <w:rStyle w:val="CommentReference"/>
        </w:rPr>
        <w:annotationRef/>
      </w:r>
      <w:r>
        <w:t xml:space="preserve">Consider adding a footnote and referencing the bullets at the end: that patient, HCW, and visitor notification can result in public/media awareness and HCF should have talking points ready when doing these notifications in case the information becomes public. </w:t>
      </w:r>
    </w:p>
  </w:comment>
  <w:comment w:id="185" w:author="Jeff Duchin" w:date="2019-10-16T19:32:00Z" w:initials="JD">
    <w:p w14:paraId="185455A4" w14:textId="5D3429EE" w:rsidR="009515D8" w:rsidRDefault="009515D8">
      <w:pPr>
        <w:pStyle w:val="CommentText"/>
      </w:pPr>
      <w:r>
        <w:rPr>
          <w:rStyle w:val="CommentReference"/>
        </w:rPr>
        <w:annotationRef/>
      </w:r>
      <w:r>
        <w:t>define</w:t>
      </w:r>
    </w:p>
  </w:comment>
  <w:comment w:id="186" w:author="Jeff Duchin" w:date="2019-10-16T19:32:00Z" w:initials="JD">
    <w:p w14:paraId="1B87D489" w14:textId="1B394492" w:rsidR="009515D8" w:rsidRDefault="009515D8">
      <w:pPr>
        <w:pStyle w:val="CommentText"/>
      </w:pPr>
      <w:r>
        <w:rPr>
          <w:rStyle w:val="CommentReference"/>
        </w:rPr>
        <w:annotationRef/>
      </w:r>
      <w:r>
        <w:t>to whom?</w:t>
      </w:r>
    </w:p>
  </w:comment>
  <w:comment w:id="191" w:author="Jeff Duchin" w:date="2019-10-16T19:33:00Z" w:initials="JD">
    <w:p w14:paraId="019F9573" w14:textId="15837227" w:rsidR="009515D8" w:rsidRDefault="009515D8">
      <w:pPr>
        <w:pStyle w:val="CommentText"/>
      </w:pPr>
      <w:r>
        <w:rPr>
          <w:rStyle w:val="CommentReference"/>
        </w:rPr>
        <w:annotationRef/>
      </w:r>
      <w:r>
        <w:t>unclear</w:t>
      </w:r>
    </w:p>
  </w:comment>
  <w:comment w:id="194" w:author="Martha Ngoh" w:date="2019-11-06T16:32:00Z" w:initials="MN">
    <w:p w14:paraId="6E6CFE51" w14:textId="77777777" w:rsidR="00BD3FD9" w:rsidRDefault="00BD3FD9">
      <w:pPr>
        <w:pStyle w:val="CommentText"/>
      </w:pPr>
      <w:r>
        <w:rPr>
          <w:rStyle w:val="CommentReference"/>
        </w:rPr>
        <w:annotationRef/>
      </w:r>
      <w:r>
        <w:t>Christian Lillis:</w:t>
      </w:r>
    </w:p>
    <w:p w14:paraId="66654CA1" w14:textId="77777777" w:rsidR="00BD3FD9" w:rsidRDefault="00BD3FD9" w:rsidP="00BD3FD9">
      <w:r>
        <w:t xml:space="preserve">How can public health and facilities leverage patient experience to determine messaging? What do patients wish had been disclosed prior to or during the outbreak? What messages helped them </w:t>
      </w:r>
      <w:proofErr w:type="gramStart"/>
      <w:r>
        <w:t>take action</w:t>
      </w:r>
      <w:proofErr w:type="gramEnd"/>
      <w:r>
        <w:t>?</w:t>
      </w:r>
    </w:p>
    <w:p w14:paraId="4F203BCF" w14:textId="0C107534" w:rsidR="00BD3FD9" w:rsidRDefault="00BD3FD9">
      <w:pPr>
        <w:pStyle w:val="CommentText"/>
      </w:pPr>
    </w:p>
  </w:comment>
  <w:comment w:id="192" w:author="Martha Ngoh" w:date="2019-11-06T16:29:00Z" w:initials="MN">
    <w:p w14:paraId="24E65A0E" w14:textId="77777777" w:rsidR="00BD3FD9" w:rsidRDefault="00BD3FD9" w:rsidP="00BD3FD9">
      <w:pPr>
        <w:pStyle w:val="CommentText"/>
      </w:pPr>
      <w:r>
        <w:rPr>
          <w:rStyle w:val="CommentReference"/>
        </w:rPr>
        <w:annotationRef/>
      </w:r>
      <w:r>
        <w:t>Tom Gallagher:</w:t>
      </w:r>
    </w:p>
    <w:p w14:paraId="29873C34" w14:textId="28717D73" w:rsidR="00BD3FD9" w:rsidRDefault="00BD3FD9" w:rsidP="00BD3FD9">
      <w:pPr>
        <w:pStyle w:val="CommentText"/>
      </w:pPr>
      <w:r>
        <w:t>I think it may be helpful to point out the benefits of prompt and thoughtful public disclosure beyond public health rationale demonstrate commitment to transparency and ensuring the organization's perspective is accurately represented in the media.</w:t>
      </w:r>
    </w:p>
    <w:p w14:paraId="46B99CCD" w14:textId="61F443B6" w:rsidR="00BD3FD9" w:rsidRDefault="00BD3FD9">
      <w:pPr>
        <w:pStyle w:val="CommentText"/>
      </w:pPr>
    </w:p>
  </w:comment>
  <w:comment w:id="193" w:author="Martha Ngoh" w:date="2019-11-06T16:35:00Z" w:initials="MN">
    <w:p w14:paraId="350F9678" w14:textId="0853C710" w:rsidR="00C7534E" w:rsidRDefault="00C7534E">
      <w:pPr>
        <w:pStyle w:val="CommentText"/>
      </w:pPr>
      <w:r>
        <w:rPr>
          <w:rStyle w:val="CommentReference"/>
        </w:rPr>
        <w:annotationRef/>
      </w:r>
      <w:r>
        <w:t>Yanling Yu:</w:t>
      </w:r>
    </w:p>
    <w:p w14:paraId="6CEFDF29" w14:textId="320C3F47" w:rsidR="00C7534E" w:rsidRDefault="00C7534E">
      <w:pPr>
        <w:pStyle w:val="CommentText"/>
      </w:pPr>
      <w:r>
        <w:t xml:space="preserve">I would also like see an additional public notification to alert the public about outbreaks, so that patients who are considering </w:t>
      </w:r>
      <w:proofErr w:type="gramStart"/>
      <w:r>
        <w:t>to go</w:t>
      </w:r>
      <w:proofErr w:type="gramEnd"/>
      <w:r>
        <w:t xml:space="preserve"> to the facility for care will be notified and take precaution accordingly.</w:t>
      </w:r>
    </w:p>
  </w:comment>
  <w:comment w:id="227" w:author="Jeff Duchin" w:date="2019-10-16T19:45:00Z" w:initials="JD">
    <w:p w14:paraId="3DC3D190" w14:textId="6A331501" w:rsidR="009515D8" w:rsidRDefault="009515D8">
      <w:pPr>
        <w:pStyle w:val="CommentText"/>
      </w:pPr>
      <w:r>
        <w:rPr>
          <w:rStyle w:val="CommentReference"/>
        </w:rPr>
        <w:annotationRef/>
      </w:r>
      <w:r>
        <w:t>not sure ZI understand this one</w:t>
      </w:r>
    </w:p>
  </w:comment>
  <w:comment w:id="242" w:author="Jeff Duchin" w:date="2019-10-16T19:45:00Z" w:initials="JD">
    <w:p w14:paraId="337C4CC6" w14:textId="1F7BBF9D" w:rsidR="009515D8" w:rsidRDefault="009515D8">
      <w:pPr>
        <w:pStyle w:val="CommentText"/>
      </w:pPr>
      <w:r>
        <w:rPr>
          <w:rStyle w:val="CommentReference"/>
        </w:rPr>
        <w:annotationRef/>
      </w:r>
      <w:proofErr w:type="spellStart"/>
      <w:r>
        <w:t>regsardfless</w:t>
      </w:r>
      <w:proofErr w:type="spellEnd"/>
      <w:r>
        <w:t xml:space="preserve"> of </w:t>
      </w:r>
      <w:proofErr w:type="spellStart"/>
      <w:r>
        <w:t>ther</w:t>
      </w:r>
      <w:proofErr w:type="spellEnd"/>
      <w:r>
        <w:t xml:space="preserve"> number of cases if all affected patients are notified?</w:t>
      </w:r>
    </w:p>
  </w:comment>
  <w:comment w:id="256" w:author="Jeff Duchin" w:date="2019-10-16T19:49:00Z" w:initials="JD">
    <w:p w14:paraId="5D154548" w14:textId="41EFC26D" w:rsidR="009515D8" w:rsidRDefault="009515D8">
      <w:pPr>
        <w:pStyle w:val="CommentText"/>
      </w:pPr>
      <w:r>
        <w:rPr>
          <w:rStyle w:val="CommentReference"/>
        </w:rPr>
        <w:annotationRef/>
      </w:r>
      <w:r>
        <w:t>All these should be public notifications? Examples - VIM?</w:t>
      </w:r>
    </w:p>
  </w:comment>
  <w:comment w:id="260" w:author="Kay, Meagan" w:date="2019-10-08T15:27:00Z" w:initials="KM">
    <w:p w14:paraId="37E537E8" w14:textId="023F25D3" w:rsidR="009515D8" w:rsidRDefault="009515D8">
      <w:pPr>
        <w:pStyle w:val="CommentText"/>
      </w:pPr>
      <w:r>
        <w:rPr>
          <w:rStyle w:val="CommentReference"/>
        </w:rPr>
        <w:annotationRef/>
      </w:r>
      <w:r>
        <w:t>See comments above about these being places not people</w:t>
      </w:r>
    </w:p>
  </w:comment>
  <w:comment w:id="272" w:author="Jeff Duchin" w:date="2019-10-16T19:52:00Z" w:initials="JD">
    <w:p w14:paraId="1E11569A" w14:textId="150C546F" w:rsidR="009515D8" w:rsidRDefault="009515D8">
      <w:pPr>
        <w:pStyle w:val="CommentText"/>
      </w:pPr>
      <w:r>
        <w:rPr>
          <w:rStyle w:val="CommentReference"/>
        </w:rPr>
        <w:annotationRef/>
      </w:r>
      <w:r>
        <w:t>I think facilities is better than settings, which seems non-specific</w:t>
      </w:r>
    </w:p>
  </w:comment>
  <w:comment w:id="281" w:author="Jeff Duchin" w:date="2019-10-16T19:55:00Z" w:initials="JD">
    <w:p w14:paraId="05824134" w14:textId="6C0C19D9" w:rsidR="009515D8" w:rsidRDefault="009515D8">
      <w:pPr>
        <w:pStyle w:val="CommentText"/>
      </w:pPr>
      <w:r>
        <w:rPr>
          <w:rStyle w:val="CommentReference"/>
        </w:rPr>
        <w:annotationRef/>
      </w:r>
      <w:r>
        <w:t>Has this been used in outbreak disclosure?  Not sure how that would work for public messaging.</w:t>
      </w:r>
    </w:p>
  </w:comment>
  <w:comment w:id="282" w:author="Jeff Duchin" w:date="2019-10-16T19:55:00Z" w:initials="JD">
    <w:p w14:paraId="66A58029" w14:textId="6978DBCF" w:rsidR="009515D8" w:rsidRDefault="009515D8">
      <w:pPr>
        <w:pStyle w:val="CommentText"/>
      </w:pPr>
      <w:r>
        <w:rPr>
          <w:rStyle w:val="CommentReference"/>
        </w:rPr>
        <w:annotationRef/>
      </w:r>
      <w:r>
        <w:t>Say more about how these organizations play a role in outbreak disclosure.</w:t>
      </w:r>
    </w:p>
  </w:comment>
  <w:comment w:id="288" w:author="Jeff Duchin" w:date="2019-10-16T20:00:00Z" w:initials="JD">
    <w:p w14:paraId="0BCFDA93" w14:textId="72F7FEFC" w:rsidR="000C74CA" w:rsidRDefault="000C74CA">
      <w:pPr>
        <w:pStyle w:val="CommentText"/>
      </w:pPr>
      <w:r>
        <w:rPr>
          <w:rStyle w:val="CommentReference"/>
        </w:rPr>
        <w:annotationRef/>
      </w:r>
      <w:r>
        <w:t>The CDC media team should have suggestions for this section.  Also refer to risk communication resources.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F0C249" w15:done="0"/>
  <w15:commentEx w15:paraId="1E19BE57" w15:done="0"/>
  <w15:commentEx w15:paraId="6B55744A" w15:done="0"/>
  <w15:commentEx w15:paraId="45EB370E" w15:done="0"/>
  <w15:commentEx w15:paraId="417FBE8A" w15:done="0"/>
  <w15:commentEx w15:paraId="2DD4B185" w15:done="0"/>
  <w15:commentEx w15:paraId="775D0AB4" w15:done="0"/>
  <w15:commentEx w15:paraId="0DED3026" w15:done="0"/>
  <w15:commentEx w15:paraId="33CC9E65" w15:done="0"/>
  <w15:commentEx w15:paraId="4E7D8FE9" w15:done="0"/>
  <w15:commentEx w15:paraId="2C22C21F" w15:done="0"/>
  <w15:commentEx w15:paraId="36F9E3BB" w15:done="0"/>
  <w15:commentEx w15:paraId="51A672B4" w15:done="0"/>
  <w15:commentEx w15:paraId="394DFA79" w15:done="0"/>
  <w15:commentEx w15:paraId="0662A435" w15:done="0"/>
  <w15:commentEx w15:paraId="1CFD1765" w15:done="0"/>
  <w15:commentEx w15:paraId="512A42FF" w15:done="0"/>
  <w15:commentEx w15:paraId="5262AEF5" w15:done="0"/>
  <w15:commentEx w15:paraId="20BB8AAE" w15:done="0"/>
  <w15:commentEx w15:paraId="6EDF0897" w15:done="0"/>
  <w15:commentEx w15:paraId="0D13BCE6" w15:done="0"/>
  <w15:commentEx w15:paraId="7AFC13F6" w15:done="0"/>
  <w15:commentEx w15:paraId="23E77AA5" w15:done="0"/>
  <w15:commentEx w15:paraId="300EA4FD" w15:done="0"/>
  <w15:commentEx w15:paraId="73EB2F22" w15:done="0"/>
  <w15:commentEx w15:paraId="2A1EE16C" w15:done="0"/>
  <w15:commentEx w15:paraId="11362409" w15:done="0"/>
  <w15:commentEx w15:paraId="02A463E1" w15:done="0"/>
  <w15:commentEx w15:paraId="33BA517E" w15:done="0"/>
  <w15:commentEx w15:paraId="1657AE26" w15:done="0"/>
  <w15:commentEx w15:paraId="29CBF54B" w15:done="0"/>
  <w15:commentEx w15:paraId="53218F44" w15:done="0"/>
  <w15:commentEx w15:paraId="2030D7C1" w15:done="0"/>
  <w15:commentEx w15:paraId="69EA812F" w15:done="0"/>
  <w15:commentEx w15:paraId="2C49C64C" w15:done="0"/>
  <w15:commentEx w15:paraId="77B8F31D" w15:done="0"/>
  <w15:commentEx w15:paraId="3874204B" w15:done="0"/>
  <w15:commentEx w15:paraId="185455A4" w15:done="0"/>
  <w15:commentEx w15:paraId="1B87D489" w15:done="0"/>
  <w15:commentEx w15:paraId="019F9573" w15:done="0"/>
  <w15:commentEx w15:paraId="4F203BCF" w15:done="0"/>
  <w15:commentEx w15:paraId="46B99CCD" w15:done="0"/>
  <w15:commentEx w15:paraId="6CEFDF29" w15:done="0"/>
  <w15:commentEx w15:paraId="3DC3D190" w15:done="0"/>
  <w15:commentEx w15:paraId="337C4CC6" w15:done="0"/>
  <w15:commentEx w15:paraId="5D154548" w15:done="0"/>
  <w15:commentEx w15:paraId="37E537E8" w15:done="0"/>
  <w15:commentEx w15:paraId="1E11569A" w15:done="0"/>
  <w15:commentEx w15:paraId="05824134" w15:done="0"/>
  <w15:commentEx w15:paraId="66A58029" w15:done="0"/>
  <w15:commentEx w15:paraId="0BCFDA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F0C249" w16cid:durableId="216D7381"/>
  <w16cid:commentId w16cid:paraId="1E19BE57" w16cid:durableId="216D7441"/>
  <w16cid:commentId w16cid:paraId="6B55744A" w16cid:durableId="216D70E1"/>
  <w16cid:commentId w16cid:paraId="45EB370E" w16cid:durableId="216D73A4"/>
  <w16cid:commentId w16cid:paraId="417FBE8A" w16cid:durableId="216D7124"/>
  <w16cid:commentId w16cid:paraId="2DD4B185" w16cid:durableId="215AC9C6"/>
  <w16cid:commentId w16cid:paraId="775D0AB4" w16cid:durableId="215AC9C7"/>
  <w16cid:commentId w16cid:paraId="0DED3026" w16cid:durableId="215AC9C8"/>
  <w16cid:commentId w16cid:paraId="33CC9E65" w16cid:durableId="215AC9C9"/>
  <w16cid:commentId w16cid:paraId="4E7D8FE9" w16cid:durableId="216D7158"/>
  <w16cid:commentId w16cid:paraId="2C22C21F" w16cid:durableId="215AC9CA"/>
  <w16cid:commentId w16cid:paraId="36F9E3BB" w16cid:durableId="215AC9CB"/>
  <w16cid:commentId w16cid:paraId="51A672B4" w16cid:durableId="215AC9CC"/>
  <w16cid:commentId w16cid:paraId="394DFA79" w16cid:durableId="215AC9CD"/>
  <w16cid:commentId w16cid:paraId="0662A435" w16cid:durableId="215AC9CE"/>
  <w16cid:commentId w16cid:paraId="1CFD1765" w16cid:durableId="215AC9CF"/>
  <w16cid:commentId w16cid:paraId="512A42FF" w16cid:durableId="215AC9D0"/>
  <w16cid:commentId w16cid:paraId="5262AEF5" w16cid:durableId="215AC9D1"/>
  <w16cid:commentId w16cid:paraId="20BB8AAE" w16cid:durableId="216D723B"/>
  <w16cid:commentId w16cid:paraId="6EDF0897" w16cid:durableId="215AC9D2"/>
  <w16cid:commentId w16cid:paraId="0D13BCE6" w16cid:durableId="216D71BD"/>
  <w16cid:commentId w16cid:paraId="7AFC13F6" w16cid:durableId="215AC9D3"/>
  <w16cid:commentId w16cid:paraId="23E77AA5" w16cid:durableId="215AC9D4"/>
  <w16cid:commentId w16cid:paraId="300EA4FD" w16cid:durableId="215AC9D5"/>
  <w16cid:commentId w16cid:paraId="73EB2F22" w16cid:durableId="215AC9D6"/>
  <w16cid:commentId w16cid:paraId="2A1EE16C" w16cid:durableId="216D73EE"/>
  <w16cid:commentId w16cid:paraId="11362409" w16cid:durableId="215AC9D7"/>
  <w16cid:commentId w16cid:paraId="02A463E1" w16cid:durableId="215AC9D8"/>
  <w16cid:commentId w16cid:paraId="33BA517E" w16cid:durableId="215AC9D9"/>
  <w16cid:commentId w16cid:paraId="1657AE26" w16cid:durableId="215AC9DA"/>
  <w16cid:commentId w16cid:paraId="29CBF54B" w16cid:durableId="215AC9DB"/>
  <w16cid:commentId w16cid:paraId="53218F44" w16cid:durableId="215AC9DC"/>
  <w16cid:commentId w16cid:paraId="2030D7C1" w16cid:durableId="215AC9DD"/>
  <w16cid:commentId w16cid:paraId="69EA812F" w16cid:durableId="215AC9DE"/>
  <w16cid:commentId w16cid:paraId="2C49C64C" w16cid:durableId="215AC9DF"/>
  <w16cid:commentId w16cid:paraId="77B8F31D" w16cid:durableId="215AC9E0"/>
  <w16cid:commentId w16cid:paraId="3874204B" w16cid:durableId="215AC9E1"/>
  <w16cid:commentId w16cid:paraId="185455A4" w16cid:durableId="215AC9E2"/>
  <w16cid:commentId w16cid:paraId="1B87D489" w16cid:durableId="215AC9E3"/>
  <w16cid:commentId w16cid:paraId="019F9573" w16cid:durableId="215AC9E4"/>
  <w16cid:commentId w16cid:paraId="4F203BCF" w16cid:durableId="216D740A"/>
  <w16cid:commentId w16cid:paraId="46B99CCD" w16cid:durableId="216D7353"/>
  <w16cid:commentId w16cid:paraId="6CEFDF29" w16cid:durableId="216D74E6"/>
  <w16cid:commentId w16cid:paraId="3DC3D190" w16cid:durableId="215AC9E5"/>
  <w16cid:commentId w16cid:paraId="337C4CC6" w16cid:durableId="215AC9E6"/>
  <w16cid:commentId w16cid:paraId="5D154548" w16cid:durableId="215AC9E7"/>
  <w16cid:commentId w16cid:paraId="37E537E8" w16cid:durableId="215AC9E8"/>
  <w16cid:commentId w16cid:paraId="1E11569A" w16cid:durableId="215AC9E9"/>
  <w16cid:commentId w16cid:paraId="05824134" w16cid:durableId="215AC9EA"/>
  <w16cid:commentId w16cid:paraId="66A58029" w16cid:durableId="215AC9EB"/>
  <w16cid:commentId w16cid:paraId="0BCFDA93" w16cid:durableId="215AC9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5305B" w14:textId="77777777" w:rsidR="00F340AE" w:rsidRDefault="00F340AE" w:rsidP="005467F2">
      <w:pPr>
        <w:spacing w:after="0" w:line="240" w:lineRule="auto"/>
      </w:pPr>
      <w:r>
        <w:separator/>
      </w:r>
    </w:p>
  </w:endnote>
  <w:endnote w:type="continuationSeparator" w:id="0">
    <w:p w14:paraId="0CE5E50B" w14:textId="77777777" w:rsidR="00F340AE" w:rsidRDefault="00F340AE" w:rsidP="005467F2">
      <w:pPr>
        <w:spacing w:after="0" w:line="240" w:lineRule="auto"/>
      </w:pPr>
      <w:r>
        <w:continuationSeparator/>
      </w:r>
    </w:p>
  </w:endnote>
  <w:endnote w:type="continuationNotice" w:id="1">
    <w:p w14:paraId="487E7A36" w14:textId="77777777" w:rsidR="00F340AE" w:rsidRDefault="00F340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B33E3" w14:textId="66124313" w:rsidR="009515D8" w:rsidRDefault="009515D8" w:rsidP="00E827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20E8A44" w14:textId="77777777" w:rsidR="009515D8" w:rsidRDefault="009515D8" w:rsidP="009D23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96642" w14:textId="311036E5" w:rsidR="009515D8" w:rsidRDefault="009515D8" w:rsidP="00E827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74CA">
      <w:rPr>
        <w:rStyle w:val="PageNumber"/>
        <w:noProof/>
      </w:rPr>
      <w:t>12</w:t>
    </w:r>
    <w:r>
      <w:rPr>
        <w:rStyle w:val="PageNumber"/>
      </w:rPr>
      <w:fldChar w:fldCharType="end"/>
    </w:r>
  </w:p>
  <w:p w14:paraId="4D76AE4C" w14:textId="77777777" w:rsidR="009515D8" w:rsidRDefault="009515D8" w:rsidP="00F25A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BDB43" w14:textId="77777777" w:rsidR="00F340AE" w:rsidRDefault="00F340AE" w:rsidP="005467F2">
      <w:pPr>
        <w:spacing w:after="0" w:line="240" w:lineRule="auto"/>
      </w:pPr>
      <w:r>
        <w:separator/>
      </w:r>
    </w:p>
  </w:footnote>
  <w:footnote w:type="continuationSeparator" w:id="0">
    <w:p w14:paraId="14435910" w14:textId="77777777" w:rsidR="00F340AE" w:rsidRDefault="00F340AE" w:rsidP="005467F2">
      <w:pPr>
        <w:spacing w:after="0" w:line="240" w:lineRule="auto"/>
      </w:pPr>
      <w:r>
        <w:continuationSeparator/>
      </w:r>
    </w:p>
  </w:footnote>
  <w:footnote w:type="continuationNotice" w:id="1">
    <w:p w14:paraId="35BD601C" w14:textId="77777777" w:rsidR="00F340AE" w:rsidRDefault="00F340AE">
      <w:pPr>
        <w:spacing w:after="0" w:line="240" w:lineRule="auto"/>
      </w:pPr>
    </w:p>
  </w:footnote>
  <w:footnote w:id="2">
    <w:p w14:paraId="54A60E61" w14:textId="6B5C78ED" w:rsidR="009515D8" w:rsidRDefault="009515D8">
      <w:pPr>
        <w:pStyle w:val="FootnoteText"/>
      </w:pPr>
      <w:r>
        <w:rPr>
          <w:rStyle w:val="FootnoteReference"/>
        </w:rPr>
        <w:footnoteRef/>
      </w:r>
      <w:r>
        <w:t xml:space="preserve"> Link to CORHA’s Detection &amp; Reporting Workgroup guidance on</w:t>
      </w:r>
      <w:r w:rsidRPr="00CA5E57">
        <w:t xml:space="preserve"> outbreak </w:t>
      </w:r>
      <w:r>
        <w:t>signal and detection.</w:t>
      </w:r>
    </w:p>
  </w:footnote>
  <w:footnote w:id="3">
    <w:p w14:paraId="618CDD92" w14:textId="77777777" w:rsidR="009515D8" w:rsidRDefault="009515D8" w:rsidP="00D47A48">
      <w:pPr>
        <w:pStyle w:val="FootnoteText"/>
      </w:pPr>
      <w:r>
        <w:rPr>
          <w:rStyle w:val="FootnoteReference"/>
        </w:rPr>
        <w:footnoteRef/>
      </w:r>
      <w:r>
        <w:t xml:space="preserve"> Reference that there will be situations where it will be appropriate to notify healthcare proxy if patient is deceased.</w:t>
      </w:r>
    </w:p>
  </w:footnote>
  <w:footnote w:id="4">
    <w:p w14:paraId="7038B5C9" w14:textId="05412352" w:rsidR="009515D8" w:rsidRDefault="009515D8" w:rsidP="001B0C33">
      <w:pPr>
        <w:pStyle w:val="FootnoteText"/>
      </w:pPr>
      <w:r w:rsidRPr="007B086A">
        <w:rPr>
          <w:rStyle w:val="FootnoteReference"/>
        </w:rPr>
        <w:footnoteRef/>
      </w:r>
      <w:r w:rsidRPr="007B086A">
        <w:t xml:space="preserve"> Notification postings in patient rooms may depend on the healthcare setting’s policies.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8FDF6" w14:textId="461DD9A5" w:rsidR="009515D8" w:rsidRDefault="00F340AE">
    <w:pPr>
      <w:pStyle w:val="Header"/>
    </w:pPr>
    <w:r>
      <w:rPr>
        <w:noProof/>
      </w:rPr>
      <w:pict w14:anchorId="07D9B5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6" o:spid="_x0000_s2052" type="#_x0000_t136" style="position:absolute;margin-left:0;margin-top:0;width:719.9pt;height:114.85pt;z-index:-251655168;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3A08B" w14:textId="5585F73F" w:rsidR="009515D8" w:rsidRPr="00AA6188" w:rsidRDefault="00F340AE" w:rsidP="00AA6188">
    <w:pPr>
      <w:pStyle w:val="Header"/>
      <w:jc w:val="center"/>
    </w:pPr>
    <w:r>
      <w:rPr>
        <w:noProof/>
      </w:rPr>
      <w:pict w14:anchorId="4C7EA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7" o:spid="_x0000_s2053" type="#_x0000_t136" style="position:absolute;left:0;text-align:left;margin-left:0;margin-top:0;width:719.9pt;height:114.85pt;z-index:-251653120;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6E612" w14:textId="4B9FFBA4" w:rsidR="009515D8" w:rsidRDefault="00F340AE">
    <w:pPr>
      <w:pStyle w:val="Header"/>
    </w:pPr>
    <w:r>
      <w:rPr>
        <w:noProof/>
      </w:rPr>
      <w:pict w14:anchorId="2E855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5" o:spid="_x0000_s2051" type="#_x0000_t136" style="position:absolute;margin-left:0;margin-top:0;width:719.9pt;height:114.85pt;z-index:-251657216;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45C1"/>
    <w:multiLevelType w:val="multilevel"/>
    <w:tmpl w:val="83D2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6A2C"/>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A79AD"/>
    <w:multiLevelType w:val="hybridMultilevel"/>
    <w:tmpl w:val="48926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D0877"/>
    <w:multiLevelType w:val="hybridMultilevel"/>
    <w:tmpl w:val="F49E12DC"/>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D2925"/>
    <w:multiLevelType w:val="multilevel"/>
    <w:tmpl w:val="63E2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504EE"/>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522FCB"/>
    <w:multiLevelType w:val="hybridMultilevel"/>
    <w:tmpl w:val="66ECFCDA"/>
    <w:lvl w:ilvl="0" w:tplc="D8C8FB18">
      <w:start w:val="1"/>
      <w:numFmt w:val="lowerLetter"/>
      <w:lvlText w:val="%1)"/>
      <w:lvlJc w:val="left"/>
      <w:pPr>
        <w:ind w:left="720" w:hanging="360"/>
      </w:p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7" w15:restartNumberingAfterBreak="0">
    <w:nsid w:val="15877D8F"/>
    <w:multiLevelType w:val="hybridMultilevel"/>
    <w:tmpl w:val="74987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636193"/>
    <w:multiLevelType w:val="multilevel"/>
    <w:tmpl w:val="2AB49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A12662"/>
    <w:multiLevelType w:val="hybridMultilevel"/>
    <w:tmpl w:val="58CE7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E53EE3"/>
    <w:multiLevelType w:val="hybridMultilevel"/>
    <w:tmpl w:val="7C20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13455"/>
    <w:multiLevelType w:val="multilevel"/>
    <w:tmpl w:val="DEDA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CC2277"/>
    <w:multiLevelType w:val="multilevel"/>
    <w:tmpl w:val="F508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52F4E"/>
    <w:multiLevelType w:val="hybridMultilevel"/>
    <w:tmpl w:val="E83E23D4"/>
    <w:lvl w:ilvl="0" w:tplc="C5281F0A">
      <w:start w:val="1"/>
      <w:numFmt w:val="bullet"/>
      <w:lvlText w:val=""/>
      <w:lvlJc w:val="left"/>
      <w:pPr>
        <w:ind w:left="720" w:hanging="360"/>
      </w:pPr>
      <w:rPr>
        <w:rFonts w:ascii="Symbol" w:hAnsi="Symbol" w:hint="default"/>
      </w:rPr>
    </w:lvl>
    <w:lvl w:ilvl="1" w:tplc="4D32EA70">
      <w:start w:val="1"/>
      <w:numFmt w:val="bullet"/>
      <w:lvlText w:val="o"/>
      <w:lvlJc w:val="left"/>
      <w:pPr>
        <w:ind w:left="1440" w:hanging="360"/>
      </w:pPr>
      <w:rPr>
        <w:rFonts w:ascii="Courier New" w:hAnsi="Courier New" w:hint="default"/>
      </w:rPr>
    </w:lvl>
    <w:lvl w:ilvl="2" w:tplc="4D9CB38C">
      <w:start w:val="1"/>
      <w:numFmt w:val="bullet"/>
      <w:lvlText w:val=""/>
      <w:lvlJc w:val="left"/>
      <w:pPr>
        <w:ind w:left="2160" w:hanging="360"/>
      </w:pPr>
      <w:rPr>
        <w:rFonts w:ascii="Wingdings" w:hAnsi="Wingdings" w:hint="default"/>
      </w:rPr>
    </w:lvl>
    <w:lvl w:ilvl="3" w:tplc="9F40C690">
      <w:start w:val="1"/>
      <w:numFmt w:val="bullet"/>
      <w:lvlText w:val=""/>
      <w:lvlJc w:val="left"/>
      <w:pPr>
        <w:ind w:left="2880" w:hanging="360"/>
      </w:pPr>
      <w:rPr>
        <w:rFonts w:ascii="Symbol" w:hAnsi="Symbol" w:hint="default"/>
      </w:rPr>
    </w:lvl>
    <w:lvl w:ilvl="4" w:tplc="229AF406">
      <w:start w:val="1"/>
      <w:numFmt w:val="bullet"/>
      <w:lvlText w:val="o"/>
      <w:lvlJc w:val="left"/>
      <w:pPr>
        <w:ind w:left="3600" w:hanging="360"/>
      </w:pPr>
      <w:rPr>
        <w:rFonts w:ascii="Courier New" w:hAnsi="Courier New" w:hint="default"/>
      </w:rPr>
    </w:lvl>
    <w:lvl w:ilvl="5" w:tplc="1D2211C2">
      <w:start w:val="1"/>
      <w:numFmt w:val="bullet"/>
      <w:lvlText w:val=""/>
      <w:lvlJc w:val="left"/>
      <w:pPr>
        <w:ind w:left="4320" w:hanging="360"/>
      </w:pPr>
      <w:rPr>
        <w:rFonts w:ascii="Wingdings" w:hAnsi="Wingdings" w:hint="default"/>
      </w:rPr>
    </w:lvl>
    <w:lvl w:ilvl="6" w:tplc="ACF4A3B6">
      <w:start w:val="1"/>
      <w:numFmt w:val="bullet"/>
      <w:lvlText w:val=""/>
      <w:lvlJc w:val="left"/>
      <w:pPr>
        <w:ind w:left="5040" w:hanging="360"/>
      </w:pPr>
      <w:rPr>
        <w:rFonts w:ascii="Symbol" w:hAnsi="Symbol" w:hint="default"/>
      </w:rPr>
    </w:lvl>
    <w:lvl w:ilvl="7" w:tplc="0F6850EC">
      <w:start w:val="1"/>
      <w:numFmt w:val="bullet"/>
      <w:lvlText w:val="o"/>
      <w:lvlJc w:val="left"/>
      <w:pPr>
        <w:ind w:left="5760" w:hanging="360"/>
      </w:pPr>
      <w:rPr>
        <w:rFonts w:ascii="Courier New" w:hAnsi="Courier New" w:hint="default"/>
      </w:rPr>
    </w:lvl>
    <w:lvl w:ilvl="8" w:tplc="E410D714">
      <w:start w:val="1"/>
      <w:numFmt w:val="bullet"/>
      <w:lvlText w:val=""/>
      <w:lvlJc w:val="left"/>
      <w:pPr>
        <w:ind w:left="6480" w:hanging="360"/>
      </w:pPr>
      <w:rPr>
        <w:rFonts w:ascii="Wingdings" w:hAnsi="Wingdings" w:hint="default"/>
      </w:rPr>
    </w:lvl>
  </w:abstractNum>
  <w:abstractNum w:abstractNumId="14" w15:restartNumberingAfterBreak="0">
    <w:nsid w:val="36C13CD0"/>
    <w:multiLevelType w:val="multilevel"/>
    <w:tmpl w:val="8DEA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C7D61"/>
    <w:multiLevelType w:val="multilevel"/>
    <w:tmpl w:val="8530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D046C"/>
    <w:multiLevelType w:val="hybridMultilevel"/>
    <w:tmpl w:val="640231FC"/>
    <w:lvl w:ilvl="0" w:tplc="F6386BD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A63C54"/>
    <w:multiLevelType w:val="hybridMultilevel"/>
    <w:tmpl w:val="A0E0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905840"/>
    <w:multiLevelType w:val="multilevel"/>
    <w:tmpl w:val="AA5A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C4718"/>
    <w:multiLevelType w:val="multilevel"/>
    <w:tmpl w:val="380E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931277"/>
    <w:multiLevelType w:val="hybridMultilevel"/>
    <w:tmpl w:val="42B8E4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B7790B"/>
    <w:multiLevelType w:val="hybridMultilevel"/>
    <w:tmpl w:val="483C9A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060370"/>
    <w:multiLevelType w:val="hybridMultilevel"/>
    <w:tmpl w:val="1ADA6E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7AD20EF"/>
    <w:multiLevelType w:val="hybridMultilevel"/>
    <w:tmpl w:val="E0FCAE82"/>
    <w:lvl w:ilvl="0" w:tplc="5EB24F1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13505F"/>
    <w:multiLevelType w:val="hybridMultilevel"/>
    <w:tmpl w:val="813A03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340504"/>
    <w:multiLevelType w:val="multilevel"/>
    <w:tmpl w:val="3A96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EB3B38"/>
    <w:multiLevelType w:val="hybridMultilevel"/>
    <w:tmpl w:val="0EB81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3B3193"/>
    <w:multiLevelType w:val="multilevel"/>
    <w:tmpl w:val="170E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F43828"/>
    <w:multiLevelType w:val="hybridMultilevel"/>
    <w:tmpl w:val="285E02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34C08EF"/>
    <w:multiLevelType w:val="hybridMultilevel"/>
    <w:tmpl w:val="F020C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BC6D5F"/>
    <w:multiLevelType w:val="multilevel"/>
    <w:tmpl w:val="3DD6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072DA2"/>
    <w:multiLevelType w:val="hybridMultilevel"/>
    <w:tmpl w:val="8EFCD03C"/>
    <w:lvl w:ilvl="0" w:tplc="FFFFFFFF">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D8642D9"/>
    <w:multiLevelType w:val="hybridMultilevel"/>
    <w:tmpl w:val="CF86D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9"/>
  </w:num>
  <w:num w:numId="4">
    <w:abstractNumId w:val="0"/>
  </w:num>
  <w:num w:numId="5">
    <w:abstractNumId w:val="18"/>
  </w:num>
  <w:num w:numId="6">
    <w:abstractNumId w:val="30"/>
  </w:num>
  <w:num w:numId="7">
    <w:abstractNumId w:val="12"/>
  </w:num>
  <w:num w:numId="8">
    <w:abstractNumId w:val="27"/>
  </w:num>
  <w:num w:numId="9">
    <w:abstractNumId w:val="4"/>
  </w:num>
  <w:num w:numId="10">
    <w:abstractNumId w:val="15"/>
  </w:num>
  <w:num w:numId="11">
    <w:abstractNumId w:val="14"/>
  </w:num>
  <w:num w:numId="12">
    <w:abstractNumId w:val="25"/>
  </w:num>
  <w:num w:numId="13">
    <w:abstractNumId w:val="28"/>
  </w:num>
  <w:num w:numId="14">
    <w:abstractNumId w:val="3"/>
  </w:num>
  <w:num w:numId="15">
    <w:abstractNumId w:val="1"/>
  </w:num>
  <w:num w:numId="16">
    <w:abstractNumId w:val="17"/>
  </w:num>
  <w:num w:numId="17">
    <w:abstractNumId w:val="2"/>
  </w:num>
  <w:num w:numId="18">
    <w:abstractNumId w:val="31"/>
  </w:num>
  <w:num w:numId="19">
    <w:abstractNumId w:val="5"/>
  </w:num>
  <w:num w:numId="20">
    <w:abstractNumId w:val="7"/>
  </w:num>
  <w:num w:numId="21">
    <w:abstractNumId w:val="22"/>
  </w:num>
  <w:num w:numId="22">
    <w:abstractNumId w:val="10"/>
  </w:num>
  <w:num w:numId="23">
    <w:abstractNumId w:val="26"/>
  </w:num>
  <w:num w:numId="24">
    <w:abstractNumId w:val="29"/>
  </w:num>
  <w:num w:numId="25">
    <w:abstractNumId w:val="23"/>
  </w:num>
  <w:num w:numId="26">
    <w:abstractNumId w:val="11"/>
  </w:num>
  <w:num w:numId="27">
    <w:abstractNumId w:val="8"/>
    <w:lvlOverride w:ilvl="0">
      <w:startOverride w:val="1"/>
    </w:lvlOverride>
  </w:num>
  <w:num w:numId="28">
    <w:abstractNumId w:val="9"/>
  </w:num>
  <w:num w:numId="29">
    <w:abstractNumId w:val="32"/>
  </w:num>
  <w:num w:numId="30">
    <w:abstractNumId w:val="20"/>
  </w:num>
  <w:num w:numId="31">
    <w:abstractNumId w:val="21"/>
  </w:num>
  <w:num w:numId="32">
    <w:abstractNumId w:val="16"/>
  </w:num>
  <w:num w:numId="3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y, Meagan">
    <w15:presenceInfo w15:providerId="AD" w15:userId="S-1-5-21-288283649-1384270867-1743191296-26151"/>
  </w15:person>
  <w15:person w15:author="Martha Ngoh">
    <w15:presenceInfo w15:providerId="AD" w15:userId="S::mngoh@astho.org::280c85fc-e0d3-4e80-9528-1c4ef2b037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trackRevisions/>
  <w:defaultTabStop w:val="720"/>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CAA"/>
    <w:rsid w:val="000122CB"/>
    <w:rsid w:val="00013905"/>
    <w:rsid w:val="000217F6"/>
    <w:rsid w:val="00022B30"/>
    <w:rsid w:val="0002329B"/>
    <w:rsid w:val="000259C2"/>
    <w:rsid w:val="00026E9F"/>
    <w:rsid w:val="0003605F"/>
    <w:rsid w:val="00037621"/>
    <w:rsid w:val="000611C2"/>
    <w:rsid w:val="0006591F"/>
    <w:rsid w:val="00067E7B"/>
    <w:rsid w:val="00067F1E"/>
    <w:rsid w:val="00073240"/>
    <w:rsid w:val="00074370"/>
    <w:rsid w:val="000913F6"/>
    <w:rsid w:val="00091D8D"/>
    <w:rsid w:val="00092E52"/>
    <w:rsid w:val="00095E8F"/>
    <w:rsid w:val="00097BF3"/>
    <w:rsid w:val="000A1C0F"/>
    <w:rsid w:val="000A331E"/>
    <w:rsid w:val="000A5F19"/>
    <w:rsid w:val="000B1543"/>
    <w:rsid w:val="000B309C"/>
    <w:rsid w:val="000B3EFF"/>
    <w:rsid w:val="000C6685"/>
    <w:rsid w:val="000C74CA"/>
    <w:rsid w:val="000C77D1"/>
    <w:rsid w:val="000D08E9"/>
    <w:rsid w:val="000D1BB4"/>
    <w:rsid w:val="000D38C6"/>
    <w:rsid w:val="000D5630"/>
    <w:rsid w:val="000E0CBD"/>
    <w:rsid w:val="000E173E"/>
    <w:rsid w:val="000E5F69"/>
    <w:rsid w:val="000E607E"/>
    <w:rsid w:val="000F765A"/>
    <w:rsid w:val="001011CF"/>
    <w:rsid w:val="001022D9"/>
    <w:rsid w:val="0010258E"/>
    <w:rsid w:val="00112305"/>
    <w:rsid w:val="00114589"/>
    <w:rsid w:val="0011603A"/>
    <w:rsid w:val="001277CA"/>
    <w:rsid w:val="0013460C"/>
    <w:rsid w:val="0014683D"/>
    <w:rsid w:val="00165DA6"/>
    <w:rsid w:val="00170863"/>
    <w:rsid w:val="00173210"/>
    <w:rsid w:val="00180987"/>
    <w:rsid w:val="00193702"/>
    <w:rsid w:val="001A2C31"/>
    <w:rsid w:val="001A4C12"/>
    <w:rsid w:val="001B0897"/>
    <w:rsid w:val="001B0C33"/>
    <w:rsid w:val="001B7E5E"/>
    <w:rsid w:val="001C33A2"/>
    <w:rsid w:val="001C3E9C"/>
    <w:rsid w:val="001C4BC9"/>
    <w:rsid w:val="001C529B"/>
    <w:rsid w:val="001C5C6B"/>
    <w:rsid w:val="001D0D75"/>
    <w:rsid w:val="001E1862"/>
    <w:rsid w:val="001E5E7F"/>
    <w:rsid w:val="00204116"/>
    <w:rsid w:val="0021286B"/>
    <w:rsid w:val="002139ED"/>
    <w:rsid w:val="00213D7A"/>
    <w:rsid w:val="00214083"/>
    <w:rsid w:val="002156F7"/>
    <w:rsid w:val="00232024"/>
    <w:rsid w:val="00233DDB"/>
    <w:rsid w:val="00241943"/>
    <w:rsid w:val="002543C9"/>
    <w:rsid w:val="00260144"/>
    <w:rsid w:val="00262A9C"/>
    <w:rsid w:val="00262BAB"/>
    <w:rsid w:val="00267585"/>
    <w:rsid w:val="002702DC"/>
    <w:rsid w:val="002740A4"/>
    <w:rsid w:val="002807D4"/>
    <w:rsid w:val="00282824"/>
    <w:rsid w:val="00283586"/>
    <w:rsid w:val="00290ABA"/>
    <w:rsid w:val="002940C5"/>
    <w:rsid w:val="00294E63"/>
    <w:rsid w:val="002A0DAF"/>
    <w:rsid w:val="002A43A5"/>
    <w:rsid w:val="002A60A0"/>
    <w:rsid w:val="002B505D"/>
    <w:rsid w:val="002B5CCE"/>
    <w:rsid w:val="002C1DC7"/>
    <w:rsid w:val="002C4D3C"/>
    <w:rsid w:val="002C5CF2"/>
    <w:rsid w:val="002C680E"/>
    <w:rsid w:val="002C7F71"/>
    <w:rsid w:val="002E013C"/>
    <w:rsid w:val="002E0226"/>
    <w:rsid w:val="002F6306"/>
    <w:rsid w:val="002F7B4E"/>
    <w:rsid w:val="0030048E"/>
    <w:rsid w:val="003048D8"/>
    <w:rsid w:val="0031536E"/>
    <w:rsid w:val="00323A6E"/>
    <w:rsid w:val="00324A25"/>
    <w:rsid w:val="00340B4D"/>
    <w:rsid w:val="00340B7D"/>
    <w:rsid w:val="00343AA0"/>
    <w:rsid w:val="00346175"/>
    <w:rsid w:val="0035274E"/>
    <w:rsid w:val="00357D06"/>
    <w:rsid w:val="003668B4"/>
    <w:rsid w:val="00373454"/>
    <w:rsid w:val="003803AD"/>
    <w:rsid w:val="00382480"/>
    <w:rsid w:val="00386E97"/>
    <w:rsid w:val="00391B11"/>
    <w:rsid w:val="003A0E0C"/>
    <w:rsid w:val="003A160B"/>
    <w:rsid w:val="003A31BD"/>
    <w:rsid w:val="003A50C0"/>
    <w:rsid w:val="003A51AB"/>
    <w:rsid w:val="003A7076"/>
    <w:rsid w:val="003B1177"/>
    <w:rsid w:val="003B2091"/>
    <w:rsid w:val="003B2FC6"/>
    <w:rsid w:val="003B627E"/>
    <w:rsid w:val="003D6413"/>
    <w:rsid w:val="003E21E4"/>
    <w:rsid w:val="003E30B8"/>
    <w:rsid w:val="003E696B"/>
    <w:rsid w:val="003E7E42"/>
    <w:rsid w:val="003F4C32"/>
    <w:rsid w:val="003F6F0A"/>
    <w:rsid w:val="003F7F36"/>
    <w:rsid w:val="004139C1"/>
    <w:rsid w:val="004432BE"/>
    <w:rsid w:val="00452F96"/>
    <w:rsid w:val="0046164C"/>
    <w:rsid w:val="004876E8"/>
    <w:rsid w:val="00491335"/>
    <w:rsid w:val="00493AC6"/>
    <w:rsid w:val="00494A27"/>
    <w:rsid w:val="00497F19"/>
    <w:rsid w:val="004A5AB4"/>
    <w:rsid w:val="004B49FC"/>
    <w:rsid w:val="004B4C49"/>
    <w:rsid w:val="004B7100"/>
    <w:rsid w:val="004C27A6"/>
    <w:rsid w:val="004C4089"/>
    <w:rsid w:val="004C411C"/>
    <w:rsid w:val="004C4CE8"/>
    <w:rsid w:val="004C758B"/>
    <w:rsid w:val="004C7C39"/>
    <w:rsid w:val="004D01D3"/>
    <w:rsid w:val="004D49AD"/>
    <w:rsid w:val="004D5A68"/>
    <w:rsid w:val="004D7148"/>
    <w:rsid w:val="004F4982"/>
    <w:rsid w:val="004F53B6"/>
    <w:rsid w:val="004F7D10"/>
    <w:rsid w:val="00502829"/>
    <w:rsid w:val="00502CF8"/>
    <w:rsid w:val="005207DF"/>
    <w:rsid w:val="005212B9"/>
    <w:rsid w:val="0053040B"/>
    <w:rsid w:val="00542251"/>
    <w:rsid w:val="00543375"/>
    <w:rsid w:val="005467F2"/>
    <w:rsid w:val="00546820"/>
    <w:rsid w:val="00553D34"/>
    <w:rsid w:val="005570D6"/>
    <w:rsid w:val="00565DA3"/>
    <w:rsid w:val="00566EBB"/>
    <w:rsid w:val="0057185D"/>
    <w:rsid w:val="00580641"/>
    <w:rsid w:val="00583DA5"/>
    <w:rsid w:val="00586324"/>
    <w:rsid w:val="005938A6"/>
    <w:rsid w:val="00597765"/>
    <w:rsid w:val="005B1D99"/>
    <w:rsid w:val="005B2D34"/>
    <w:rsid w:val="005B3AC6"/>
    <w:rsid w:val="005B7BE7"/>
    <w:rsid w:val="005C2533"/>
    <w:rsid w:val="005D00EE"/>
    <w:rsid w:val="005D5536"/>
    <w:rsid w:val="005E4C7B"/>
    <w:rsid w:val="006035A9"/>
    <w:rsid w:val="00603666"/>
    <w:rsid w:val="00603A17"/>
    <w:rsid w:val="00603FBE"/>
    <w:rsid w:val="006044F9"/>
    <w:rsid w:val="00610ADE"/>
    <w:rsid w:val="00611EAD"/>
    <w:rsid w:val="00615DD9"/>
    <w:rsid w:val="00616578"/>
    <w:rsid w:val="00620F83"/>
    <w:rsid w:val="00621322"/>
    <w:rsid w:val="00622587"/>
    <w:rsid w:val="00627EDE"/>
    <w:rsid w:val="00633B0D"/>
    <w:rsid w:val="00652B84"/>
    <w:rsid w:val="006552CF"/>
    <w:rsid w:val="00655C18"/>
    <w:rsid w:val="00670F21"/>
    <w:rsid w:val="006715E7"/>
    <w:rsid w:val="0067225C"/>
    <w:rsid w:val="006762B4"/>
    <w:rsid w:val="006764E1"/>
    <w:rsid w:val="00680083"/>
    <w:rsid w:val="006800A7"/>
    <w:rsid w:val="006801A8"/>
    <w:rsid w:val="00684228"/>
    <w:rsid w:val="00684447"/>
    <w:rsid w:val="00685996"/>
    <w:rsid w:val="00692CD2"/>
    <w:rsid w:val="006951C1"/>
    <w:rsid w:val="006A2175"/>
    <w:rsid w:val="006A3CDA"/>
    <w:rsid w:val="006A55F1"/>
    <w:rsid w:val="006A7BF7"/>
    <w:rsid w:val="006B0EBA"/>
    <w:rsid w:val="006C371D"/>
    <w:rsid w:val="006D4DA9"/>
    <w:rsid w:val="006E2FDB"/>
    <w:rsid w:val="006E4DFD"/>
    <w:rsid w:val="006F69EC"/>
    <w:rsid w:val="00717AC8"/>
    <w:rsid w:val="00720145"/>
    <w:rsid w:val="007209A9"/>
    <w:rsid w:val="00723874"/>
    <w:rsid w:val="00725053"/>
    <w:rsid w:val="007257C2"/>
    <w:rsid w:val="0074047F"/>
    <w:rsid w:val="007420C3"/>
    <w:rsid w:val="007576BB"/>
    <w:rsid w:val="00760935"/>
    <w:rsid w:val="00762311"/>
    <w:rsid w:val="00770C98"/>
    <w:rsid w:val="00775F87"/>
    <w:rsid w:val="00777382"/>
    <w:rsid w:val="007817D2"/>
    <w:rsid w:val="00787EC4"/>
    <w:rsid w:val="007A2B3F"/>
    <w:rsid w:val="007A2FC3"/>
    <w:rsid w:val="007A34EC"/>
    <w:rsid w:val="007A4A60"/>
    <w:rsid w:val="007B086A"/>
    <w:rsid w:val="007C5B2B"/>
    <w:rsid w:val="007C7B20"/>
    <w:rsid w:val="007C7E89"/>
    <w:rsid w:val="007D1FCE"/>
    <w:rsid w:val="007D3921"/>
    <w:rsid w:val="007D5CCB"/>
    <w:rsid w:val="007E2351"/>
    <w:rsid w:val="007E34B0"/>
    <w:rsid w:val="007E3F5D"/>
    <w:rsid w:val="007E4046"/>
    <w:rsid w:val="007E411D"/>
    <w:rsid w:val="007F4CAA"/>
    <w:rsid w:val="0080221F"/>
    <w:rsid w:val="008077CC"/>
    <w:rsid w:val="00807B7C"/>
    <w:rsid w:val="00807F55"/>
    <w:rsid w:val="0081385B"/>
    <w:rsid w:val="00814FD1"/>
    <w:rsid w:val="00815198"/>
    <w:rsid w:val="00815777"/>
    <w:rsid w:val="00822454"/>
    <w:rsid w:val="00822DAA"/>
    <w:rsid w:val="00823613"/>
    <w:rsid w:val="0082526A"/>
    <w:rsid w:val="00827C8D"/>
    <w:rsid w:val="00835102"/>
    <w:rsid w:val="00842E5F"/>
    <w:rsid w:val="008448BE"/>
    <w:rsid w:val="00844C40"/>
    <w:rsid w:val="00846EF5"/>
    <w:rsid w:val="00851F48"/>
    <w:rsid w:val="0085200B"/>
    <w:rsid w:val="00852853"/>
    <w:rsid w:val="00867DF0"/>
    <w:rsid w:val="00873869"/>
    <w:rsid w:val="00874CE8"/>
    <w:rsid w:val="00876A2A"/>
    <w:rsid w:val="00877125"/>
    <w:rsid w:val="00882998"/>
    <w:rsid w:val="00891025"/>
    <w:rsid w:val="00891FFE"/>
    <w:rsid w:val="008968EF"/>
    <w:rsid w:val="00896D39"/>
    <w:rsid w:val="00897761"/>
    <w:rsid w:val="008A174E"/>
    <w:rsid w:val="008A19E7"/>
    <w:rsid w:val="008A42AD"/>
    <w:rsid w:val="008B6FBE"/>
    <w:rsid w:val="008C3077"/>
    <w:rsid w:val="008C4B79"/>
    <w:rsid w:val="008C6DAE"/>
    <w:rsid w:val="008C71E4"/>
    <w:rsid w:val="008D1CCB"/>
    <w:rsid w:val="008D2487"/>
    <w:rsid w:val="008E1823"/>
    <w:rsid w:val="008E1A67"/>
    <w:rsid w:val="008E2311"/>
    <w:rsid w:val="008E394A"/>
    <w:rsid w:val="008E39DD"/>
    <w:rsid w:val="008E58A9"/>
    <w:rsid w:val="008E6337"/>
    <w:rsid w:val="008F4A60"/>
    <w:rsid w:val="009001A9"/>
    <w:rsid w:val="00900BE0"/>
    <w:rsid w:val="009047C8"/>
    <w:rsid w:val="00914E2F"/>
    <w:rsid w:val="009227B9"/>
    <w:rsid w:val="00925A0D"/>
    <w:rsid w:val="009304BD"/>
    <w:rsid w:val="00933516"/>
    <w:rsid w:val="00937B1E"/>
    <w:rsid w:val="00941E08"/>
    <w:rsid w:val="009515D8"/>
    <w:rsid w:val="00954BC7"/>
    <w:rsid w:val="00965958"/>
    <w:rsid w:val="00970923"/>
    <w:rsid w:val="009728A7"/>
    <w:rsid w:val="00973619"/>
    <w:rsid w:val="0097670B"/>
    <w:rsid w:val="0097775F"/>
    <w:rsid w:val="00981AA2"/>
    <w:rsid w:val="00985A21"/>
    <w:rsid w:val="009A36F4"/>
    <w:rsid w:val="009A53BE"/>
    <w:rsid w:val="009A6C7B"/>
    <w:rsid w:val="009B3E91"/>
    <w:rsid w:val="009C3014"/>
    <w:rsid w:val="009C5292"/>
    <w:rsid w:val="009D050B"/>
    <w:rsid w:val="009D23D7"/>
    <w:rsid w:val="009D43A1"/>
    <w:rsid w:val="009D637D"/>
    <w:rsid w:val="009E7B35"/>
    <w:rsid w:val="009F03D5"/>
    <w:rsid w:val="009F5015"/>
    <w:rsid w:val="00A01F75"/>
    <w:rsid w:val="00A07AD5"/>
    <w:rsid w:val="00A12B3E"/>
    <w:rsid w:val="00A213C5"/>
    <w:rsid w:val="00A25767"/>
    <w:rsid w:val="00A32C42"/>
    <w:rsid w:val="00A33DB6"/>
    <w:rsid w:val="00A353F6"/>
    <w:rsid w:val="00A363FF"/>
    <w:rsid w:val="00A37F48"/>
    <w:rsid w:val="00A42C6D"/>
    <w:rsid w:val="00A50126"/>
    <w:rsid w:val="00A56072"/>
    <w:rsid w:val="00A643B4"/>
    <w:rsid w:val="00A765C6"/>
    <w:rsid w:val="00A76D8A"/>
    <w:rsid w:val="00A77F79"/>
    <w:rsid w:val="00A91EFE"/>
    <w:rsid w:val="00A95288"/>
    <w:rsid w:val="00A96611"/>
    <w:rsid w:val="00AA0D18"/>
    <w:rsid w:val="00AA2269"/>
    <w:rsid w:val="00AA377A"/>
    <w:rsid w:val="00AA514E"/>
    <w:rsid w:val="00AA6188"/>
    <w:rsid w:val="00AB3924"/>
    <w:rsid w:val="00AB545F"/>
    <w:rsid w:val="00AB7A12"/>
    <w:rsid w:val="00AC0877"/>
    <w:rsid w:val="00AC2BC6"/>
    <w:rsid w:val="00AC337E"/>
    <w:rsid w:val="00AD60A9"/>
    <w:rsid w:val="00AD6D5F"/>
    <w:rsid w:val="00AD70E3"/>
    <w:rsid w:val="00AE28F9"/>
    <w:rsid w:val="00AE32E3"/>
    <w:rsid w:val="00AE4DBC"/>
    <w:rsid w:val="00AE5127"/>
    <w:rsid w:val="00AE797E"/>
    <w:rsid w:val="00AF55AF"/>
    <w:rsid w:val="00AF6782"/>
    <w:rsid w:val="00B04EBC"/>
    <w:rsid w:val="00B06510"/>
    <w:rsid w:val="00B11493"/>
    <w:rsid w:val="00B14022"/>
    <w:rsid w:val="00B228FF"/>
    <w:rsid w:val="00B25421"/>
    <w:rsid w:val="00B33EBE"/>
    <w:rsid w:val="00B34015"/>
    <w:rsid w:val="00B41336"/>
    <w:rsid w:val="00B4247B"/>
    <w:rsid w:val="00B42485"/>
    <w:rsid w:val="00B43434"/>
    <w:rsid w:val="00B4593A"/>
    <w:rsid w:val="00B45D4A"/>
    <w:rsid w:val="00B477FD"/>
    <w:rsid w:val="00B53044"/>
    <w:rsid w:val="00B53D04"/>
    <w:rsid w:val="00B5755C"/>
    <w:rsid w:val="00B61EA3"/>
    <w:rsid w:val="00B634B4"/>
    <w:rsid w:val="00B66BA9"/>
    <w:rsid w:val="00B912F2"/>
    <w:rsid w:val="00B97580"/>
    <w:rsid w:val="00BA1938"/>
    <w:rsid w:val="00BA52C9"/>
    <w:rsid w:val="00BA5FEE"/>
    <w:rsid w:val="00BB171A"/>
    <w:rsid w:val="00BB26C0"/>
    <w:rsid w:val="00BB36B2"/>
    <w:rsid w:val="00BC2543"/>
    <w:rsid w:val="00BD1C18"/>
    <w:rsid w:val="00BD2ABB"/>
    <w:rsid w:val="00BD370A"/>
    <w:rsid w:val="00BD3FD9"/>
    <w:rsid w:val="00BD61A1"/>
    <w:rsid w:val="00BE0D56"/>
    <w:rsid w:val="00BE3403"/>
    <w:rsid w:val="00BE5F14"/>
    <w:rsid w:val="00BE7664"/>
    <w:rsid w:val="00BE7D4D"/>
    <w:rsid w:val="00BF3B95"/>
    <w:rsid w:val="00BF3FFF"/>
    <w:rsid w:val="00C1128F"/>
    <w:rsid w:val="00C1582E"/>
    <w:rsid w:val="00C1790F"/>
    <w:rsid w:val="00C2231C"/>
    <w:rsid w:val="00C2299A"/>
    <w:rsid w:val="00C2651A"/>
    <w:rsid w:val="00C26B19"/>
    <w:rsid w:val="00C40A91"/>
    <w:rsid w:val="00C522B5"/>
    <w:rsid w:val="00C52AD1"/>
    <w:rsid w:val="00C53542"/>
    <w:rsid w:val="00C54AF4"/>
    <w:rsid w:val="00C55B84"/>
    <w:rsid w:val="00C57EA8"/>
    <w:rsid w:val="00C67C25"/>
    <w:rsid w:val="00C7398A"/>
    <w:rsid w:val="00C7534E"/>
    <w:rsid w:val="00C8490C"/>
    <w:rsid w:val="00C874B6"/>
    <w:rsid w:val="00C964F6"/>
    <w:rsid w:val="00C96827"/>
    <w:rsid w:val="00CA4BF4"/>
    <w:rsid w:val="00CA5247"/>
    <w:rsid w:val="00CA5763"/>
    <w:rsid w:val="00CA5E57"/>
    <w:rsid w:val="00CA73CC"/>
    <w:rsid w:val="00CB1851"/>
    <w:rsid w:val="00CB1FCB"/>
    <w:rsid w:val="00CC17B4"/>
    <w:rsid w:val="00CC2C63"/>
    <w:rsid w:val="00CD17FC"/>
    <w:rsid w:val="00CD69CD"/>
    <w:rsid w:val="00CD78CA"/>
    <w:rsid w:val="00CF08BF"/>
    <w:rsid w:val="00D0207F"/>
    <w:rsid w:val="00D05280"/>
    <w:rsid w:val="00D05D81"/>
    <w:rsid w:val="00D12D8D"/>
    <w:rsid w:val="00D12DF7"/>
    <w:rsid w:val="00D13821"/>
    <w:rsid w:val="00D168D3"/>
    <w:rsid w:val="00D2457E"/>
    <w:rsid w:val="00D31CDF"/>
    <w:rsid w:val="00D35FAC"/>
    <w:rsid w:val="00D40369"/>
    <w:rsid w:val="00D47A48"/>
    <w:rsid w:val="00D563CA"/>
    <w:rsid w:val="00D661C5"/>
    <w:rsid w:val="00D75E66"/>
    <w:rsid w:val="00D76955"/>
    <w:rsid w:val="00D807B2"/>
    <w:rsid w:val="00D84065"/>
    <w:rsid w:val="00D85FC7"/>
    <w:rsid w:val="00D90C85"/>
    <w:rsid w:val="00D9153F"/>
    <w:rsid w:val="00D9263C"/>
    <w:rsid w:val="00D92EFF"/>
    <w:rsid w:val="00D943AA"/>
    <w:rsid w:val="00D959F1"/>
    <w:rsid w:val="00DA0601"/>
    <w:rsid w:val="00DA0CB0"/>
    <w:rsid w:val="00DA5060"/>
    <w:rsid w:val="00DB332B"/>
    <w:rsid w:val="00DB4931"/>
    <w:rsid w:val="00DB5D76"/>
    <w:rsid w:val="00DB6631"/>
    <w:rsid w:val="00DC4E02"/>
    <w:rsid w:val="00DD3238"/>
    <w:rsid w:val="00DD460F"/>
    <w:rsid w:val="00DE15F8"/>
    <w:rsid w:val="00DE646F"/>
    <w:rsid w:val="00DE698F"/>
    <w:rsid w:val="00DF0A3A"/>
    <w:rsid w:val="00DF20EC"/>
    <w:rsid w:val="00DF5116"/>
    <w:rsid w:val="00E01151"/>
    <w:rsid w:val="00E03DFC"/>
    <w:rsid w:val="00E04E47"/>
    <w:rsid w:val="00E12A4D"/>
    <w:rsid w:val="00E15B9A"/>
    <w:rsid w:val="00E16214"/>
    <w:rsid w:val="00E17E1E"/>
    <w:rsid w:val="00E2279A"/>
    <w:rsid w:val="00E2492E"/>
    <w:rsid w:val="00E31758"/>
    <w:rsid w:val="00E3688F"/>
    <w:rsid w:val="00E372CD"/>
    <w:rsid w:val="00E37505"/>
    <w:rsid w:val="00E42420"/>
    <w:rsid w:val="00E439BE"/>
    <w:rsid w:val="00E46E81"/>
    <w:rsid w:val="00E565C9"/>
    <w:rsid w:val="00E57119"/>
    <w:rsid w:val="00E572EB"/>
    <w:rsid w:val="00E61D82"/>
    <w:rsid w:val="00E61DBF"/>
    <w:rsid w:val="00E639CC"/>
    <w:rsid w:val="00E64695"/>
    <w:rsid w:val="00E658CA"/>
    <w:rsid w:val="00E66F8E"/>
    <w:rsid w:val="00E67C62"/>
    <w:rsid w:val="00E67D1A"/>
    <w:rsid w:val="00E81497"/>
    <w:rsid w:val="00E8275C"/>
    <w:rsid w:val="00E83972"/>
    <w:rsid w:val="00E97DB5"/>
    <w:rsid w:val="00EA0329"/>
    <w:rsid w:val="00EA1F88"/>
    <w:rsid w:val="00EA3291"/>
    <w:rsid w:val="00EA47EC"/>
    <w:rsid w:val="00EB4FCC"/>
    <w:rsid w:val="00EB5D3D"/>
    <w:rsid w:val="00EC3F64"/>
    <w:rsid w:val="00ED1B06"/>
    <w:rsid w:val="00ED3647"/>
    <w:rsid w:val="00ED3C0B"/>
    <w:rsid w:val="00EE0C9B"/>
    <w:rsid w:val="00EE4D43"/>
    <w:rsid w:val="00EE5CB1"/>
    <w:rsid w:val="00EE7C73"/>
    <w:rsid w:val="00F0087D"/>
    <w:rsid w:val="00F00AB9"/>
    <w:rsid w:val="00F0231D"/>
    <w:rsid w:val="00F071C0"/>
    <w:rsid w:val="00F10360"/>
    <w:rsid w:val="00F10B00"/>
    <w:rsid w:val="00F1384C"/>
    <w:rsid w:val="00F23E5C"/>
    <w:rsid w:val="00F242A3"/>
    <w:rsid w:val="00F25A02"/>
    <w:rsid w:val="00F30998"/>
    <w:rsid w:val="00F30E27"/>
    <w:rsid w:val="00F32F6E"/>
    <w:rsid w:val="00F340AE"/>
    <w:rsid w:val="00F3426A"/>
    <w:rsid w:val="00F43A63"/>
    <w:rsid w:val="00F44B92"/>
    <w:rsid w:val="00F465A1"/>
    <w:rsid w:val="00F53E72"/>
    <w:rsid w:val="00F5524C"/>
    <w:rsid w:val="00F55FBF"/>
    <w:rsid w:val="00F6272C"/>
    <w:rsid w:val="00F7399A"/>
    <w:rsid w:val="00F74BE0"/>
    <w:rsid w:val="00F75AFD"/>
    <w:rsid w:val="00F766FD"/>
    <w:rsid w:val="00F7677A"/>
    <w:rsid w:val="00F82C51"/>
    <w:rsid w:val="00F831AD"/>
    <w:rsid w:val="00F84791"/>
    <w:rsid w:val="00F85441"/>
    <w:rsid w:val="00F92823"/>
    <w:rsid w:val="00FB090D"/>
    <w:rsid w:val="00FB4010"/>
    <w:rsid w:val="00FB6E99"/>
    <w:rsid w:val="00FB7EB4"/>
    <w:rsid w:val="00FC4101"/>
    <w:rsid w:val="00FC5CC6"/>
    <w:rsid w:val="00FD0105"/>
    <w:rsid w:val="00FD6301"/>
    <w:rsid w:val="00FE09AB"/>
    <w:rsid w:val="00FE19EA"/>
    <w:rsid w:val="00FE1B53"/>
    <w:rsid w:val="00FE305A"/>
    <w:rsid w:val="00FE42FF"/>
    <w:rsid w:val="00FE6927"/>
    <w:rsid w:val="00FF6CAA"/>
    <w:rsid w:val="00FF7770"/>
    <w:rsid w:val="014E7A34"/>
    <w:rsid w:val="016F7B0C"/>
    <w:rsid w:val="026C307D"/>
    <w:rsid w:val="0322100E"/>
    <w:rsid w:val="03830711"/>
    <w:rsid w:val="03FC6C9C"/>
    <w:rsid w:val="07C66C6D"/>
    <w:rsid w:val="08B0B4BE"/>
    <w:rsid w:val="0A75C6B5"/>
    <w:rsid w:val="0B96F8C7"/>
    <w:rsid w:val="0C58C3AC"/>
    <w:rsid w:val="0CDB85B7"/>
    <w:rsid w:val="0E14A1E2"/>
    <w:rsid w:val="0E1E8BC3"/>
    <w:rsid w:val="0F1DC4B8"/>
    <w:rsid w:val="0F74AC5B"/>
    <w:rsid w:val="0FAA2A62"/>
    <w:rsid w:val="12B3B69C"/>
    <w:rsid w:val="12FE4EE3"/>
    <w:rsid w:val="14651594"/>
    <w:rsid w:val="147FE916"/>
    <w:rsid w:val="14A489D3"/>
    <w:rsid w:val="15E1C52B"/>
    <w:rsid w:val="17631C1C"/>
    <w:rsid w:val="179FE65D"/>
    <w:rsid w:val="17F7D973"/>
    <w:rsid w:val="18407B3B"/>
    <w:rsid w:val="1B5410B6"/>
    <w:rsid w:val="1CB23F3B"/>
    <w:rsid w:val="1CCC5662"/>
    <w:rsid w:val="1D45E984"/>
    <w:rsid w:val="1DC297FB"/>
    <w:rsid w:val="1DC97F8E"/>
    <w:rsid w:val="1DEDA3BA"/>
    <w:rsid w:val="1E69402A"/>
    <w:rsid w:val="1E8C532C"/>
    <w:rsid w:val="1ED93702"/>
    <w:rsid w:val="1F5A0FE0"/>
    <w:rsid w:val="1FBDA5ED"/>
    <w:rsid w:val="203A8B95"/>
    <w:rsid w:val="21C50F6D"/>
    <w:rsid w:val="22225FF7"/>
    <w:rsid w:val="224F101D"/>
    <w:rsid w:val="24884138"/>
    <w:rsid w:val="24C7BA33"/>
    <w:rsid w:val="2536DB66"/>
    <w:rsid w:val="26169568"/>
    <w:rsid w:val="2800DFD7"/>
    <w:rsid w:val="293F8E06"/>
    <w:rsid w:val="296FFB13"/>
    <w:rsid w:val="2B820C2F"/>
    <w:rsid w:val="2C46E8B6"/>
    <w:rsid w:val="2C9DECFF"/>
    <w:rsid w:val="2D13E817"/>
    <w:rsid w:val="2D3F84D3"/>
    <w:rsid w:val="2DED84CF"/>
    <w:rsid w:val="2E0B0DDF"/>
    <w:rsid w:val="2E55CA6A"/>
    <w:rsid w:val="2F86B1AD"/>
    <w:rsid w:val="2FA0F3EF"/>
    <w:rsid w:val="30E02CE3"/>
    <w:rsid w:val="315BC295"/>
    <w:rsid w:val="333313FF"/>
    <w:rsid w:val="33334CAC"/>
    <w:rsid w:val="3493CC1B"/>
    <w:rsid w:val="354F8194"/>
    <w:rsid w:val="36147BE1"/>
    <w:rsid w:val="372E801E"/>
    <w:rsid w:val="37728EBB"/>
    <w:rsid w:val="37B2AA22"/>
    <w:rsid w:val="386D74EB"/>
    <w:rsid w:val="38800C0F"/>
    <w:rsid w:val="395F1969"/>
    <w:rsid w:val="39D04D22"/>
    <w:rsid w:val="39D9EE07"/>
    <w:rsid w:val="3A1FDCF8"/>
    <w:rsid w:val="3A5628C6"/>
    <w:rsid w:val="3B051531"/>
    <w:rsid w:val="3B914446"/>
    <w:rsid w:val="3BEDBFAF"/>
    <w:rsid w:val="3CB2D6E5"/>
    <w:rsid w:val="3D3E3DCF"/>
    <w:rsid w:val="3D495D5E"/>
    <w:rsid w:val="3E03E7C1"/>
    <w:rsid w:val="3E18872F"/>
    <w:rsid w:val="3E3A574F"/>
    <w:rsid w:val="3EA5AE49"/>
    <w:rsid w:val="3F4E2993"/>
    <w:rsid w:val="3F75538B"/>
    <w:rsid w:val="422CD866"/>
    <w:rsid w:val="42C7F9A5"/>
    <w:rsid w:val="43A27215"/>
    <w:rsid w:val="44069046"/>
    <w:rsid w:val="44C1C631"/>
    <w:rsid w:val="44CC5D59"/>
    <w:rsid w:val="44D9E6DC"/>
    <w:rsid w:val="4540B586"/>
    <w:rsid w:val="456450EF"/>
    <w:rsid w:val="45AC8954"/>
    <w:rsid w:val="46B8084B"/>
    <w:rsid w:val="46E573EC"/>
    <w:rsid w:val="4894CF6F"/>
    <w:rsid w:val="493D2280"/>
    <w:rsid w:val="49642378"/>
    <w:rsid w:val="4A2CC940"/>
    <w:rsid w:val="4A4A06F9"/>
    <w:rsid w:val="4A77915B"/>
    <w:rsid w:val="4BD6876F"/>
    <w:rsid w:val="4C5885C5"/>
    <w:rsid w:val="4C7B39D7"/>
    <w:rsid w:val="4C8F29E3"/>
    <w:rsid w:val="4CEBED4A"/>
    <w:rsid w:val="4D045FCA"/>
    <w:rsid w:val="4D06FE35"/>
    <w:rsid w:val="4D228413"/>
    <w:rsid w:val="4D262E50"/>
    <w:rsid w:val="4D56B846"/>
    <w:rsid w:val="4E1E614D"/>
    <w:rsid w:val="4E2C5F27"/>
    <w:rsid w:val="4EA8C3DE"/>
    <w:rsid w:val="4F0F4EA4"/>
    <w:rsid w:val="4F789B39"/>
    <w:rsid w:val="4FA24C6A"/>
    <w:rsid w:val="5004FA25"/>
    <w:rsid w:val="506F9FFE"/>
    <w:rsid w:val="5102E823"/>
    <w:rsid w:val="513AAFFA"/>
    <w:rsid w:val="522BD748"/>
    <w:rsid w:val="5310161C"/>
    <w:rsid w:val="53CBFBC5"/>
    <w:rsid w:val="53FE916A"/>
    <w:rsid w:val="553325A1"/>
    <w:rsid w:val="554864C1"/>
    <w:rsid w:val="555E53E2"/>
    <w:rsid w:val="5566BE98"/>
    <w:rsid w:val="561489C1"/>
    <w:rsid w:val="5633E11A"/>
    <w:rsid w:val="563F4C84"/>
    <w:rsid w:val="57190E1C"/>
    <w:rsid w:val="596584B6"/>
    <w:rsid w:val="59EEDAC0"/>
    <w:rsid w:val="5A7375C2"/>
    <w:rsid w:val="5A7D3448"/>
    <w:rsid w:val="5B0EC198"/>
    <w:rsid w:val="5D30D9BA"/>
    <w:rsid w:val="5E3D7537"/>
    <w:rsid w:val="5E446E39"/>
    <w:rsid w:val="5E815DF9"/>
    <w:rsid w:val="5FB42807"/>
    <w:rsid w:val="60621139"/>
    <w:rsid w:val="606DBD09"/>
    <w:rsid w:val="61338CD6"/>
    <w:rsid w:val="629FC62B"/>
    <w:rsid w:val="62A6199F"/>
    <w:rsid w:val="631F91D7"/>
    <w:rsid w:val="6338453E"/>
    <w:rsid w:val="6364D9A0"/>
    <w:rsid w:val="63F37035"/>
    <w:rsid w:val="664810C3"/>
    <w:rsid w:val="6766BC54"/>
    <w:rsid w:val="682C3F08"/>
    <w:rsid w:val="68CCE29B"/>
    <w:rsid w:val="68FCA7BC"/>
    <w:rsid w:val="6929D9CE"/>
    <w:rsid w:val="69DADB79"/>
    <w:rsid w:val="69F2E5F9"/>
    <w:rsid w:val="6AB6425A"/>
    <w:rsid w:val="6AF3EA12"/>
    <w:rsid w:val="6B59997C"/>
    <w:rsid w:val="6BABB547"/>
    <w:rsid w:val="6BFACA4B"/>
    <w:rsid w:val="6C2D6D9E"/>
    <w:rsid w:val="6ED8296B"/>
    <w:rsid w:val="6EEDDCE2"/>
    <w:rsid w:val="6EF63CA4"/>
    <w:rsid w:val="6F7DF01F"/>
    <w:rsid w:val="6FA9E176"/>
    <w:rsid w:val="6FFDA961"/>
    <w:rsid w:val="7154430C"/>
    <w:rsid w:val="71E97774"/>
    <w:rsid w:val="7202E991"/>
    <w:rsid w:val="72912AD3"/>
    <w:rsid w:val="72CEE1DF"/>
    <w:rsid w:val="7479F27B"/>
    <w:rsid w:val="74EB25D8"/>
    <w:rsid w:val="76C5800B"/>
    <w:rsid w:val="76DBBE01"/>
    <w:rsid w:val="77CBF93F"/>
    <w:rsid w:val="77DD6CDC"/>
    <w:rsid w:val="785050FC"/>
    <w:rsid w:val="787514DA"/>
    <w:rsid w:val="78B02F3A"/>
    <w:rsid w:val="790EC85D"/>
    <w:rsid w:val="798C2679"/>
    <w:rsid w:val="7990EC75"/>
    <w:rsid w:val="79FA67D7"/>
    <w:rsid w:val="7A09DEA4"/>
    <w:rsid w:val="7B8DE60B"/>
    <w:rsid w:val="7D9F94DE"/>
    <w:rsid w:val="7DFE2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3A2CB03C"/>
  <w15:docId w15:val="{A4B7FB71-3822-4DA0-8CB5-26A4D606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6631"/>
    <w:rPr>
      <w:sz w:val="16"/>
      <w:szCs w:val="16"/>
    </w:rPr>
  </w:style>
  <w:style w:type="paragraph" w:styleId="CommentText">
    <w:name w:val="annotation text"/>
    <w:basedOn w:val="Normal"/>
    <w:link w:val="CommentTextChar"/>
    <w:uiPriority w:val="99"/>
    <w:unhideWhenUsed/>
    <w:rsid w:val="00DB6631"/>
    <w:pPr>
      <w:spacing w:line="240" w:lineRule="auto"/>
    </w:pPr>
    <w:rPr>
      <w:sz w:val="20"/>
      <w:szCs w:val="20"/>
    </w:rPr>
  </w:style>
  <w:style w:type="character" w:customStyle="1" w:styleId="CommentTextChar">
    <w:name w:val="Comment Text Char"/>
    <w:basedOn w:val="DefaultParagraphFont"/>
    <w:link w:val="CommentText"/>
    <w:uiPriority w:val="99"/>
    <w:rsid w:val="00DB6631"/>
    <w:rPr>
      <w:sz w:val="20"/>
      <w:szCs w:val="20"/>
    </w:rPr>
  </w:style>
  <w:style w:type="paragraph" w:styleId="CommentSubject">
    <w:name w:val="annotation subject"/>
    <w:basedOn w:val="CommentText"/>
    <w:next w:val="CommentText"/>
    <w:link w:val="CommentSubjectChar"/>
    <w:uiPriority w:val="99"/>
    <w:semiHidden/>
    <w:unhideWhenUsed/>
    <w:rsid w:val="00DB6631"/>
    <w:rPr>
      <w:b/>
      <w:bCs/>
    </w:rPr>
  </w:style>
  <w:style w:type="character" w:customStyle="1" w:styleId="CommentSubjectChar">
    <w:name w:val="Comment Subject Char"/>
    <w:basedOn w:val="CommentTextChar"/>
    <w:link w:val="CommentSubject"/>
    <w:uiPriority w:val="99"/>
    <w:semiHidden/>
    <w:rsid w:val="00DB6631"/>
    <w:rPr>
      <w:b/>
      <w:bCs/>
      <w:sz w:val="20"/>
      <w:szCs w:val="20"/>
    </w:rPr>
  </w:style>
  <w:style w:type="paragraph" w:styleId="BalloonText">
    <w:name w:val="Balloon Text"/>
    <w:basedOn w:val="Normal"/>
    <w:link w:val="BalloonTextChar"/>
    <w:uiPriority w:val="99"/>
    <w:semiHidden/>
    <w:unhideWhenUsed/>
    <w:rsid w:val="00DB66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631"/>
    <w:rPr>
      <w:rFonts w:ascii="Segoe UI" w:hAnsi="Segoe UI" w:cs="Segoe UI"/>
      <w:sz w:val="18"/>
      <w:szCs w:val="18"/>
    </w:rPr>
  </w:style>
  <w:style w:type="paragraph" w:styleId="FootnoteText">
    <w:name w:val="footnote text"/>
    <w:basedOn w:val="Normal"/>
    <w:link w:val="FootnoteTextChar"/>
    <w:uiPriority w:val="99"/>
    <w:semiHidden/>
    <w:unhideWhenUsed/>
    <w:rsid w:val="005467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67F2"/>
    <w:rPr>
      <w:sz w:val="20"/>
      <w:szCs w:val="20"/>
    </w:rPr>
  </w:style>
  <w:style w:type="character" w:styleId="FootnoteReference">
    <w:name w:val="footnote reference"/>
    <w:basedOn w:val="DefaultParagraphFont"/>
    <w:uiPriority w:val="99"/>
    <w:semiHidden/>
    <w:unhideWhenUsed/>
    <w:rsid w:val="005467F2"/>
    <w:rPr>
      <w:vertAlign w:val="superscript"/>
    </w:rPr>
  </w:style>
  <w:style w:type="paragraph" w:styleId="ListParagraph">
    <w:name w:val="List Paragraph"/>
    <w:basedOn w:val="Normal"/>
    <w:uiPriority w:val="34"/>
    <w:qFormat/>
    <w:rsid w:val="008F4A60"/>
    <w:pPr>
      <w:ind w:left="720"/>
      <w:contextualSpacing/>
    </w:pPr>
  </w:style>
  <w:style w:type="character" w:customStyle="1" w:styleId="normaltextrun">
    <w:name w:val="normaltextrun"/>
    <w:basedOn w:val="DefaultParagraphFont"/>
    <w:rsid w:val="00937B1E"/>
  </w:style>
  <w:style w:type="character" w:customStyle="1" w:styleId="eop">
    <w:name w:val="eop"/>
    <w:basedOn w:val="DefaultParagraphFont"/>
    <w:rsid w:val="00937B1E"/>
  </w:style>
  <w:style w:type="paragraph" w:styleId="Header">
    <w:name w:val="header"/>
    <w:basedOn w:val="Normal"/>
    <w:link w:val="HeaderChar"/>
    <w:uiPriority w:val="99"/>
    <w:unhideWhenUsed/>
    <w:rsid w:val="00621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22"/>
  </w:style>
  <w:style w:type="paragraph" w:styleId="Footer">
    <w:name w:val="footer"/>
    <w:basedOn w:val="Normal"/>
    <w:link w:val="FooterChar"/>
    <w:uiPriority w:val="99"/>
    <w:unhideWhenUsed/>
    <w:rsid w:val="00621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22"/>
  </w:style>
  <w:style w:type="paragraph" w:styleId="NoSpacing">
    <w:name w:val="No Spacing"/>
    <w:uiPriority w:val="1"/>
    <w:qFormat/>
    <w:rsid w:val="000D38C6"/>
    <w:pPr>
      <w:spacing w:after="0" w:line="240" w:lineRule="auto"/>
    </w:pPr>
  </w:style>
  <w:style w:type="character" w:styleId="PageNumber">
    <w:name w:val="page number"/>
    <w:basedOn w:val="DefaultParagraphFont"/>
    <w:uiPriority w:val="99"/>
    <w:semiHidden/>
    <w:unhideWhenUsed/>
    <w:rsid w:val="00B04EBC"/>
  </w:style>
  <w:style w:type="paragraph" w:styleId="Revision">
    <w:name w:val="Revision"/>
    <w:hidden/>
    <w:uiPriority w:val="99"/>
    <w:semiHidden/>
    <w:rsid w:val="00B41336"/>
    <w:pPr>
      <w:spacing w:after="0" w:line="240" w:lineRule="auto"/>
    </w:pPr>
  </w:style>
  <w:style w:type="character" w:styleId="Hyperlink">
    <w:name w:val="Hyperlink"/>
    <w:basedOn w:val="DefaultParagraphFont"/>
    <w:uiPriority w:val="99"/>
    <w:semiHidden/>
    <w:unhideWhenUsed/>
    <w:rsid w:val="00FB4010"/>
    <w:rPr>
      <w:color w:val="0000FF"/>
      <w:u w:val="single"/>
    </w:rPr>
  </w:style>
  <w:style w:type="character" w:styleId="FollowedHyperlink">
    <w:name w:val="FollowedHyperlink"/>
    <w:basedOn w:val="DefaultParagraphFont"/>
    <w:uiPriority w:val="99"/>
    <w:semiHidden/>
    <w:unhideWhenUsed/>
    <w:rsid w:val="00D807B2"/>
    <w:rPr>
      <w:color w:val="954F72" w:themeColor="followedHyperlink"/>
      <w:u w:val="single"/>
    </w:rPr>
  </w:style>
  <w:style w:type="table" w:styleId="TableGrid">
    <w:name w:val="Table Grid"/>
    <w:basedOn w:val="TableNormal"/>
    <w:uiPriority w:val="39"/>
    <w:rsid w:val="00E15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94497">
      <w:bodyDiv w:val="1"/>
      <w:marLeft w:val="0"/>
      <w:marRight w:val="0"/>
      <w:marTop w:val="0"/>
      <w:marBottom w:val="0"/>
      <w:divBdr>
        <w:top w:val="none" w:sz="0" w:space="0" w:color="auto"/>
        <w:left w:val="none" w:sz="0" w:space="0" w:color="auto"/>
        <w:bottom w:val="none" w:sz="0" w:space="0" w:color="auto"/>
        <w:right w:val="none" w:sz="0" w:space="0" w:color="auto"/>
      </w:divBdr>
      <w:divsChild>
        <w:div w:id="2039089383">
          <w:marLeft w:val="0"/>
          <w:marRight w:val="0"/>
          <w:marTop w:val="0"/>
          <w:marBottom w:val="0"/>
          <w:divBdr>
            <w:top w:val="none" w:sz="0" w:space="0" w:color="auto"/>
            <w:left w:val="none" w:sz="0" w:space="0" w:color="auto"/>
            <w:bottom w:val="none" w:sz="0" w:space="0" w:color="auto"/>
            <w:right w:val="none" w:sz="0" w:space="0" w:color="auto"/>
          </w:divBdr>
        </w:div>
      </w:divsChild>
    </w:div>
    <w:div w:id="124738408">
      <w:bodyDiv w:val="1"/>
      <w:marLeft w:val="0"/>
      <w:marRight w:val="0"/>
      <w:marTop w:val="0"/>
      <w:marBottom w:val="0"/>
      <w:divBdr>
        <w:top w:val="none" w:sz="0" w:space="0" w:color="auto"/>
        <w:left w:val="none" w:sz="0" w:space="0" w:color="auto"/>
        <w:bottom w:val="none" w:sz="0" w:space="0" w:color="auto"/>
        <w:right w:val="none" w:sz="0" w:space="0" w:color="auto"/>
      </w:divBdr>
    </w:div>
    <w:div w:id="452943173">
      <w:bodyDiv w:val="1"/>
      <w:marLeft w:val="0"/>
      <w:marRight w:val="0"/>
      <w:marTop w:val="0"/>
      <w:marBottom w:val="0"/>
      <w:divBdr>
        <w:top w:val="none" w:sz="0" w:space="0" w:color="auto"/>
        <w:left w:val="none" w:sz="0" w:space="0" w:color="auto"/>
        <w:bottom w:val="none" w:sz="0" w:space="0" w:color="auto"/>
        <w:right w:val="none" w:sz="0" w:space="0" w:color="auto"/>
      </w:divBdr>
      <w:divsChild>
        <w:div w:id="1538539984">
          <w:marLeft w:val="0"/>
          <w:marRight w:val="0"/>
          <w:marTop w:val="0"/>
          <w:marBottom w:val="0"/>
          <w:divBdr>
            <w:top w:val="none" w:sz="0" w:space="0" w:color="auto"/>
            <w:left w:val="none" w:sz="0" w:space="0" w:color="auto"/>
            <w:bottom w:val="none" w:sz="0" w:space="0" w:color="auto"/>
            <w:right w:val="none" w:sz="0" w:space="0" w:color="auto"/>
          </w:divBdr>
        </w:div>
        <w:div w:id="1931816125">
          <w:marLeft w:val="0"/>
          <w:marRight w:val="0"/>
          <w:marTop w:val="0"/>
          <w:marBottom w:val="0"/>
          <w:divBdr>
            <w:top w:val="none" w:sz="0" w:space="0" w:color="auto"/>
            <w:left w:val="none" w:sz="0" w:space="0" w:color="auto"/>
            <w:bottom w:val="none" w:sz="0" w:space="0" w:color="auto"/>
            <w:right w:val="none" w:sz="0" w:space="0" w:color="auto"/>
          </w:divBdr>
        </w:div>
        <w:div w:id="1999796293">
          <w:marLeft w:val="0"/>
          <w:marRight w:val="0"/>
          <w:marTop w:val="0"/>
          <w:marBottom w:val="0"/>
          <w:divBdr>
            <w:top w:val="none" w:sz="0" w:space="0" w:color="auto"/>
            <w:left w:val="none" w:sz="0" w:space="0" w:color="auto"/>
            <w:bottom w:val="none" w:sz="0" w:space="0" w:color="auto"/>
            <w:right w:val="none" w:sz="0" w:space="0" w:color="auto"/>
          </w:divBdr>
        </w:div>
      </w:divsChild>
    </w:div>
    <w:div w:id="107632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2E903-361A-472B-87C2-1DB479FE6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3963</Words>
  <Characters>22594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Duchin</dc:creator>
  <cp:keywords/>
  <dc:description/>
  <cp:lastModifiedBy>Martha Ngoh</cp:lastModifiedBy>
  <cp:revision>1</cp:revision>
  <cp:lastPrinted>2019-09-26T16:39:00Z</cp:lastPrinted>
  <dcterms:created xsi:type="dcterms:W3CDTF">2019-10-23T16:46:00Z</dcterms:created>
  <dcterms:modified xsi:type="dcterms:W3CDTF">2019-11-06T21:43:00Z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