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70477" w14:textId="77777777" w:rsidR="00822801" w:rsidRPr="00781BAE" w:rsidRDefault="00822801" w:rsidP="00781BAE">
      <w:pPr>
        <w:spacing w:after="0" w:line="240" w:lineRule="auto"/>
        <w:jc w:val="center"/>
        <w:rPr>
          <w:b/>
          <w:sz w:val="24"/>
          <w:szCs w:val="24"/>
        </w:rPr>
      </w:pPr>
      <w:r w:rsidRPr="00781BAE">
        <w:rPr>
          <w:b/>
          <w:sz w:val="24"/>
          <w:szCs w:val="24"/>
        </w:rPr>
        <w:t>Bylaws</w:t>
      </w:r>
    </w:p>
    <w:p w14:paraId="5B976509" w14:textId="1D70E426" w:rsidR="00553E34" w:rsidRDefault="00822801" w:rsidP="00781BAE">
      <w:pPr>
        <w:spacing w:after="0" w:line="240" w:lineRule="auto"/>
        <w:jc w:val="center"/>
        <w:rPr>
          <w:rFonts w:cstheme="minorHAnsi"/>
          <w:i/>
        </w:rPr>
      </w:pPr>
      <w:r w:rsidRPr="006852BC">
        <w:rPr>
          <w:rFonts w:cstheme="minorHAnsi"/>
          <w:i/>
        </w:rPr>
        <w:t xml:space="preserve">Revised </w:t>
      </w:r>
      <w:ins w:id="0" w:author="Martha Ngoh" w:date="2020-01-31T15:11:00Z">
        <w:r w:rsidR="00302914">
          <w:rPr>
            <w:rFonts w:cstheme="minorHAnsi"/>
            <w:i/>
          </w:rPr>
          <w:t>and Approved by Council Voting Representati</w:t>
        </w:r>
      </w:ins>
      <w:ins w:id="1" w:author="Martha Ngoh" w:date="2020-01-31T15:12:00Z">
        <w:r w:rsidR="00302914">
          <w:rPr>
            <w:rFonts w:cstheme="minorHAnsi"/>
            <w:i/>
          </w:rPr>
          <w:t xml:space="preserve">ves </w:t>
        </w:r>
      </w:ins>
      <w:ins w:id="2" w:author="Martha Ngoh" w:date="2020-01-31T15:11:00Z">
        <w:r w:rsidR="00302914">
          <w:rPr>
            <w:rFonts w:cstheme="minorHAnsi"/>
            <w:i/>
          </w:rPr>
          <w:t xml:space="preserve">on </w:t>
        </w:r>
      </w:ins>
      <w:r w:rsidR="00167379">
        <w:rPr>
          <w:rFonts w:cstheme="minorHAnsi"/>
          <w:i/>
        </w:rPr>
        <w:t xml:space="preserve">January </w:t>
      </w:r>
      <w:ins w:id="3" w:author="Martha Ngoh" w:date="2020-01-30T21:06:00Z">
        <w:r w:rsidR="00D171E7">
          <w:rPr>
            <w:rFonts w:cstheme="minorHAnsi"/>
            <w:i/>
          </w:rPr>
          <w:t>22</w:t>
        </w:r>
      </w:ins>
      <w:del w:id="4" w:author="Martha Ngoh" w:date="2020-01-30T21:06:00Z">
        <w:r w:rsidR="00167379" w:rsidDel="00D171E7">
          <w:rPr>
            <w:rFonts w:cstheme="minorHAnsi"/>
            <w:i/>
          </w:rPr>
          <w:delText>7</w:delText>
        </w:r>
      </w:del>
      <w:r w:rsidR="00167379">
        <w:rPr>
          <w:rFonts w:cstheme="minorHAnsi"/>
          <w:i/>
        </w:rPr>
        <w:t>, 2020</w:t>
      </w:r>
    </w:p>
    <w:p w14:paraId="2003385A" w14:textId="50116680" w:rsidR="00822801" w:rsidRDefault="00553E34" w:rsidP="00781BAE">
      <w:pPr>
        <w:spacing w:after="0" w:line="240" w:lineRule="auto"/>
        <w:jc w:val="center"/>
        <w:rPr>
          <w:rFonts w:cstheme="minorHAnsi"/>
          <w:i/>
        </w:rPr>
      </w:pPr>
      <w:del w:id="5" w:author="Martha Ngoh" w:date="2020-01-30T21:07:00Z">
        <w:r w:rsidDel="009E29C0">
          <w:rPr>
            <w:rFonts w:cstheme="minorHAnsi"/>
            <w:i/>
          </w:rPr>
          <w:delText xml:space="preserve">Pending approval </w:delText>
        </w:r>
      </w:del>
      <w:del w:id="6" w:author="Martha Ngoh" w:date="2020-01-31T15:11:00Z">
        <w:r w:rsidR="00C0362B" w:rsidDel="00302914">
          <w:rPr>
            <w:rFonts w:cstheme="minorHAnsi"/>
            <w:i/>
          </w:rPr>
          <w:delText>from</w:delText>
        </w:r>
        <w:r w:rsidDel="00302914">
          <w:rPr>
            <w:rFonts w:cstheme="minorHAnsi"/>
            <w:i/>
          </w:rPr>
          <w:delText xml:space="preserve"> CORHA </w:delText>
        </w:r>
        <w:r w:rsidR="002C63A7" w:rsidDel="00302914">
          <w:rPr>
            <w:rFonts w:cstheme="minorHAnsi"/>
            <w:i/>
          </w:rPr>
          <w:delText xml:space="preserve">voting </w:delText>
        </w:r>
        <w:r w:rsidR="00B16860" w:rsidDel="00302914">
          <w:rPr>
            <w:rFonts w:cstheme="minorHAnsi"/>
            <w:i/>
          </w:rPr>
          <w:delText>representatives</w:delText>
        </w:r>
      </w:del>
      <w:r>
        <w:rPr>
          <w:rFonts w:cstheme="minorHAnsi"/>
          <w:i/>
        </w:rPr>
        <w:t xml:space="preserve"> </w:t>
      </w:r>
    </w:p>
    <w:p w14:paraId="30439A5A" w14:textId="77777777" w:rsidR="00BC1363" w:rsidRPr="00BC1363" w:rsidRDefault="00BC1363" w:rsidP="00BC1363">
      <w:pPr>
        <w:spacing w:after="0" w:line="240" w:lineRule="auto"/>
        <w:rPr>
          <w:rFonts w:cstheme="minorHAnsi"/>
          <w:iCs/>
          <w:color w:val="0070C0"/>
        </w:rPr>
      </w:pPr>
    </w:p>
    <w:p w14:paraId="3695967C" w14:textId="77777777" w:rsidR="00822801" w:rsidRPr="000C608E" w:rsidRDefault="00822801" w:rsidP="00822801">
      <w:pPr>
        <w:pStyle w:val="ListParagraph"/>
        <w:numPr>
          <w:ilvl w:val="0"/>
          <w:numId w:val="1"/>
        </w:numPr>
        <w:rPr>
          <w:b/>
        </w:rPr>
      </w:pPr>
      <w:r w:rsidRPr="000C608E">
        <w:rPr>
          <w:b/>
        </w:rPr>
        <w:t>History and Purpose</w:t>
      </w:r>
      <w:bookmarkStart w:id="7" w:name="_GoBack"/>
      <w:bookmarkEnd w:id="7"/>
    </w:p>
    <w:p w14:paraId="5221F489" w14:textId="433FD44E" w:rsidR="00822801" w:rsidRDefault="00822801" w:rsidP="009F59D3">
      <w:pPr>
        <w:pStyle w:val="ListParagraph"/>
        <w:spacing w:after="0"/>
      </w:pPr>
      <w:r w:rsidRPr="006852BC">
        <w:t xml:space="preserve">In 2015, </w:t>
      </w:r>
      <w:ins w:id="8" w:author="Martha Ngoh" w:date="2020-01-30T20:29:00Z">
        <w:r w:rsidR="002A4367">
          <w:t xml:space="preserve">the </w:t>
        </w:r>
      </w:ins>
      <w:r w:rsidRPr="006852BC">
        <w:t>C</w:t>
      </w:r>
      <w:ins w:id="9" w:author="Martha Ngoh" w:date="2020-01-30T20:29:00Z">
        <w:r w:rsidR="002A4367">
          <w:t xml:space="preserve">enters for </w:t>
        </w:r>
      </w:ins>
      <w:r w:rsidRPr="006852BC">
        <w:t>D</w:t>
      </w:r>
      <w:ins w:id="10" w:author="Martha Ngoh" w:date="2020-01-30T20:29:00Z">
        <w:r w:rsidR="002A4367">
          <w:t xml:space="preserve">isease </w:t>
        </w:r>
      </w:ins>
      <w:r w:rsidRPr="006852BC">
        <w:t>C</w:t>
      </w:r>
      <w:ins w:id="11" w:author="Martha Ngoh" w:date="2020-01-30T20:29:00Z">
        <w:r w:rsidR="002A4367">
          <w:t>ont</w:t>
        </w:r>
      </w:ins>
      <w:ins w:id="12" w:author="Martha Ngoh" w:date="2020-01-30T20:30:00Z">
        <w:r w:rsidR="002A4367">
          <w:t>rol and Prevention</w:t>
        </w:r>
      </w:ins>
      <w:r w:rsidRPr="006852BC">
        <w:t>’s Division of Healthcare Quality Promotion</w:t>
      </w:r>
      <w:ins w:id="13" w:author="Martha Ngoh" w:date="2020-01-30T20:06:00Z">
        <w:r w:rsidR="00B831F7">
          <w:t xml:space="preserve"> (CDC/DHQP)</w:t>
        </w:r>
      </w:ins>
      <w:r w:rsidRPr="006852BC">
        <w:t xml:space="preserve"> funded the Association of State and Territorial Health Officials (ASTHO) and the Council of State and Territorial Epidemiologists (CSTE) to create and </w:t>
      </w:r>
      <w:del w:id="14" w:author="Martha Ngoh" w:date="2020-01-30T20:06:00Z">
        <w:r w:rsidRPr="006852BC" w:rsidDel="00B831F7">
          <w:delText>c</w:delText>
        </w:r>
      </w:del>
      <w:ins w:id="15" w:author="Martha Ngoh" w:date="2020-01-30T20:06:00Z">
        <w:r w:rsidR="00B831F7">
          <w:t>C</w:t>
        </w:r>
      </w:ins>
      <w:r w:rsidRPr="006852BC">
        <w:t>o-</w:t>
      </w:r>
      <w:ins w:id="16" w:author="Martha Ngoh" w:date="2020-01-30T20:06:00Z">
        <w:r w:rsidR="00B831F7">
          <w:t>Chair</w:t>
        </w:r>
      </w:ins>
      <w:del w:id="17" w:author="Martha Ngoh" w:date="2020-01-30T20:06:00Z">
        <w:r w:rsidRPr="006852BC" w:rsidDel="00B831F7">
          <w:delText>lead</w:delText>
        </w:r>
      </w:del>
      <w:r w:rsidRPr="006852BC">
        <w:t xml:space="preserve"> the </w:t>
      </w:r>
      <w:bookmarkStart w:id="18" w:name="_Hlk519602988"/>
      <w:r w:rsidRPr="006852BC">
        <w:t xml:space="preserve">Council for Outbreak Response: </w:t>
      </w:r>
      <w:ins w:id="19" w:author="Martha Ngoh" w:date="2020-01-30T20:08:00Z">
        <w:r w:rsidR="00B831F7">
          <w:t xml:space="preserve">Healthcare-Associated </w:t>
        </w:r>
      </w:ins>
      <w:ins w:id="20" w:author="Martha Ngoh" w:date="2020-01-30T20:09:00Z">
        <w:r w:rsidR="00B831F7">
          <w:t>Infections (</w:t>
        </w:r>
      </w:ins>
      <w:r w:rsidRPr="006852BC">
        <w:t>HAI</w:t>
      </w:r>
      <w:ins w:id="21" w:author="Martha Ngoh" w:date="2020-01-30T20:09:00Z">
        <w:r w:rsidR="00B831F7">
          <w:t xml:space="preserve">) and Antimicrobial-Resistant </w:t>
        </w:r>
      </w:ins>
      <w:del w:id="22" w:author="Martha Ngoh" w:date="2020-01-30T20:09:00Z">
        <w:r w:rsidRPr="006852BC" w:rsidDel="00B831F7">
          <w:delText>/</w:delText>
        </w:r>
      </w:del>
      <w:ins w:id="23" w:author="Martha Ngoh" w:date="2020-01-30T20:09:00Z">
        <w:r w:rsidR="00B831F7">
          <w:t>(</w:t>
        </w:r>
      </w:ins>
      <w:r w:rsidRPr="006852BC">
        <w:t>AR</w:t>
      </w:r>
      <w:ins w:id="24" w:author="Martha Ngoh" w:date="2020-01-30T20:09:00Z">
        <w:r w:rsidR="00B831F7">
          <w:t>) Pathogens</w:t>
        </w:r>
      </w:ins>
      <w:r w:rsidRPr="006852BC">
        <w:t xml:space="preserve"> </w:t>
      </w:r>
      <w:bookmarkEnd w:id="18"/>
      <w:r w:rsidRPr="006852BC">
        <w:t xml:space="preserve">(CORHA) and serve as Founding Members. </w:t>
      </w:r>
      <w:del w:id="25" w:author="Martha Ngoh" w:date="2020-01-30T20:09:00Z">
        <w:r w:rsidRPr="006852BC" w:rsidDel="00B831F7">
          <w:delText>Healthcare-associated Infections (</w:delText>
        </w:r>
      </w:del>
      <w:r w:rsidRPr="006852BC">
        <w:t>HAIs</w:t>
      </w:r>
      <w:del w:id="26" w:author="Martha Ngoh" w:date="2020-01-30T20:09:00Z">
        <w:r w:rsidRPr="006852BC" w:rsidDel="00B831F7">
          <w:delText>)</w:delText>
        </w:r>
      </w:del>
      <w:r w:rsidRPr="006852BC">
        <w:t xml:space="preserve"> including </w:t>
      </w:r>
      <w:del w:id="27" w:author="Martha Ngoh" w:date="2020-01-30T20:10:00Z">
        <w:r w:rsidRPr="006852BC" w:rsidDel="00B831F7">
          <w:delText>a</w:delText>
        </w:r>
      </w:del>
      <w:del w:id="28" w:author="Martha Ngoh" w:date="2020-01-30T20:09:00Z">
        <w:r w:rsidRPr="006852BC" w:rsidDel="00B831F7">
          <w:delText>ntimicrobial-resistant (</w:delText>
        </w:r>
      </w:del>
      <w:r w:rsidRPr="006852BC">
        <w:t>AR</w:t>
      </w:r>
      <w:del w:id="29" w:author="Martha Ngoh" w:date="2020-01-30T20:10:00Z">
        <w:r w:rsidRPr="006852BC" w:rsidDel="00B831F7">
          <w:delText>)</w:delText>
        </w:r>
      </w:del>
      <w:r w:rsidRPr="006852BC">
        <w:t xml:space="preserve">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67AD94CA" w14:textId="77777777" w:rsidR="009F59D3" w:rsidRDefault="009F59D3" w:rsidP="009F59D3">
      <w:pPr>
        <w:pStyle w:val="ListParagraph"/>
        <w:spacing w:after="0"/>
      </w:pPr>
    </w:p>
    <w:p w14:paraId="7BAF1B2F" w14:textId="77777777" w:rsidR="00822801" w:rsidRPr="000C608E" w:rsidRDefault="009117BD" w:rsidP="00822801">
      <w:pPr>
        <w:pStyle w:val="ListParagraph"/>
        <w:numPr>
          <w:ilvl w:val="0"/>
          <w:numId w:val="1"/>
        </w:numPr>
        <w:rPr>
          <w:b/>
        </w:rPr>
      </w:pPr>
      <w:r w:rsidRPr="000C608E">
        <w:rPr>
          <w:b/>
        </w:rPr>
        <w:t>Mission</w:t>
      </w:r>
    </w:p>
    <w:p w14:paraId="07B2DE1A" w14:textId="77777777" w:rsidR="009117BD" w:rsidRPr="006852BC" w:rsidRDefault="009117BD" w:rsidP="009117BD">
      <w:pPr>
        <w:pStyle w:val="ListParagraph"/>
      </w:pPr>
      <w:r w:rsidRPr="006852BC">
        <w:t>To improve practices and policies at the local, state and national levels for detection, investigation, control, and prevention of HAI/AR outbreaks across the healthcare continuum, including emerging infections and other risks with potential for healthcare transmission.</w:t>
      </w:r>
    </w:p>
    <w:p w14:paraId="73FF4104" w14:textId="77777777" w:rsidR="009117BD" w:rsidRDefault="009117BD" w:rsidP="009117BD">
      <w:pPr>
        <w:pStyle w:val="ListParagraph"/>
      </w:pPr>
    </w:p>
    <w:p w14:paraId="226E31CA" w14:textId="77777777" w:rsidR="009117BD" w:rsidRPr="000C608E" w:rsidRDefault="009117BD" w:rsidP="00822801">
      <w:pPr>
        <w:pStyle w:val="ListParagraph"/>
        <w:numPr>
          <w:ilvl w:val="0"/>
          <w:numId w:val="1"/>
        </w:numPr>
        <w:rPr>
          <w:b/>
        </w:rPr>
      </w:pPr>
      <w:r w:rsidRPr="000C608E">
        <w:rPr>
          <w:b/>
        </w:rPr>
        <w:t>Vision</w:t>
      </w:r>
    </w:p>
    <w:p w14:paraId="7878C542" w14:textId="77777777" w:rsidR="009117BD" w:rsidRPr="006852BC" w:rsidRDefault="009117BD" w:rsidP="009117BD">
      <w:pPr>
        <w:pStyle w:val="ListParagraph"/>
      </w:pPr>
      <w:r w:rsidRPr="006852BC">
        <w:t>Public health and healthcare collaborating effectively to protect patients and prevent harms from HAI/AR outbreaks.</w:t>
      </w:r>
    </w:p>
    <w:p w14:paraId="4C345BA1" w14:textId="77777777" w:rsidR="009117BD" w:rsidRDefault="009117BD" w:rsidP="009117BD">
      <w:pPr>
        <w:pStyle w:val="ListParagraph"/>
      </w:pPr>
    </w:p>
    <w:p w14:paraId="688879C5" w14:textId="68D396E5" w:rsidR="005257F4" w:rsidRDefault="005257F4">
      <w:pPr>
        <w:pStyle w:val="ListParagraph"/>
        <w:numPr>
          <w:ilvl w:val="0"/>
          <w:numId w:val="1"/>
        </w:numPr>
        <w:spacing w:after="0"/>
        <w:rPr>
          <w:b/>
        </w:rPr>
        <w:pPrChange w:id="30" w:author="Martha Ngoh" w:date="2020-01-30T20:10:00Z">
          <w:pPr>
            <w:pStyle w:val="ListParagraph"/>
            <w:numPr>
              <w:numId w:val="1"/>
            </w:numPr>
            <w:ind w:hanging="360"/>
          </w:pPr>
        </w:pPrChange>
      </w:pPr>
      <w:r>
        <w:rPr>
          <w:b/>
        </w:rPr>
        <w:t>Membership in CORHA</w:t>
      </w:r>
    </w:p>
    <w:p w14:paraId="4C3C2D7E" w14:textId="7BC02D8A" w:rsidR="00331BD5" w:rsidRDefault="00331BD5">
      <w:pPr>
        <w:spacing w:after="0"/>
        <w:ind w:firstLine="720"/>
        <w:pPrChange w:id="31" w:author="Martha Ngoh" w:date="2020-01-30T20:11:00Z">
          <w:pPr>
            <w:ind w:left="1080"/>
          </w:pPr>
        </w:pPrChange>
      </w:pPr>
      <w:r w:rsidRPr="00331BD5">
        <w:rPr>
          <w:b/>
        </w:rPr>
        <w:t>Member Organizations</w:t>
      </w:r>
      <w:r w:rsidRPr="00243575">
        <w:t xml:space="preserve"> include </w:t>
      </w:r>
      <w:r>
        <w:t>the following</w:t>
      </w:r>
      <w:r w:rsidR="00A57DD1">
        <w:t xml:space="preserve"> categories</w:t>
      </w:r>
      <w:r>
        <w:t xml:space="preserve">: </w:t>
      </w:r>
    </w:p>
    <w:p w14:paraId="2E323A50" w14:textId="3604341E" w:rsidR="00160F51" w:rsidDel="000400DA" w:rsidRDefault="001E72FA" w:rsidP="00B831F7">
      <w:pPr>
        <w:pStyle w:val="ListParagraph"/>
        <w:numPr>
          <w:ilvl w:val="0"/>
          <w:numId w:val="40"/>
        </w:numPr>
        <w:rPr>
          <w:del w:id="32" w:author="Martha Ngoh" w:date="2020-01-30T20:11:00Z"/>
        </w:rPr>
      </w:pPr>
      <w:r w:rsidRPr="00B831F7">
        <w:rPr>
          <w:b/>
        </w:rPr>
        <w:t>Founding Member Organizations</w:t>
      </w:r>
      <w:r w:rsidR="003340C0">
        <w:t xml:space="preserve"> are</w:t>
      </w:r>
      <w:r w:rsidR="00160F51" w:rsidRPr="006852BC">
        <w:t xml:space="preserve"> CDC</w:t>
      </w:r>
      <w:ins w:id="33" w:author="Martha Ngoh" w:date="2020-01-30T20:15:00Z">
        <w:r w:rsidR="000400DA">
          <w:t>/DHQP</w:t>
        </w:r>
      </w:ins>
      <w:del w:id="34" w:author="Martha Ngoh" w:date="2020-01-30T20:15:00Z">
        <w:r w:rsidR="00160F51" w:rsidRPr="006852BC" w:rsidDel="000400DA">
          <w:delText>’s Division of Healthcare Quality Promotion (DHQP)</w:delText>
        </w:r>
      </w:del>
      <w:r w:rsidR="00160F51" w:rsidRPr="006852BC">
        <w:t xml:space="preserve">, </w:t>
      </w:r>
      <w:del w:id="35" w:author="Martha Ngoh" w:date="2020-01-30T20:15:00Z">
        <w:r w:rsidR="00160F51" w:rsidRPr="006852BC" w:rsidDel="000400DA">
          <w:delText>the Association of State and Territorial Health Officials (</w:delText>
        </w:r>
      </w:del>
      <w:r w:rsidR="00160F51" w:rsidRPr="006852BC">
        <w:t>ASTHO</w:t>
      </w:r>
      <w:del w:id="36" w:author="Martha Ngoh" w:date="2020-01-30T20:15:00Z">
        <w:r w:rsidR="00160F51" w:rsidRPr="006852BC" w:rsidDel="000400DA">
          <w:delText>)</w:delText>
        </w:r>
      </w:del>
      <w:r w:rsidR="00160F51" w:rsidRPr="006852BC">
        <w:t xml:space="preserve">, </w:t>
      </w:r>
      <w:del w:id="37" w:author="Martha Ngoh" w:date="2020-01-30T20:15:00Z">
        <w:r w:rsidR="00160F51" w:rsidRPr="006852BC" w:rsidDel="000400DA">
          <w:delText>the Council of State and Territorial Epidemiologists (</w:delText>
        </w:r>
      </w:del>
      <w:r w:rsidR="00160F51" w:rsidRPr="006852BC">
        <w:t>CSTE</w:t>
      </w:r>
      <w:del w:id="38" w:author="Martha Ngoh" w:date="2020-01-30T20:15:00Z">
        <w:r w:rsidR="00160F51" w:rsidRPr="006852BC" w:rsidDel="000400DA">
          <w:delText>),</w:delText>
        </w:r>
      </w:del>
      <w:r w:rsidR="00160F51" w:rsidRPr="006852BC">
        <w:t xml:space="preserve"> </w:t>
      </w:r>
      <w:r w:rsidR="00160F51" w:rsidRPr="00243575">
        <w:t>and the National Association of County and City Health Officials (NACCHO</w:t>
      </w:r>
      <w:del w:id="39" w:author="Martha Ngoh" w:date="2020-01-30T20:16:00Z">
        <w:r w:rsidR="00160F51" w:rsidRPr="00243575" w:rsidDel="000400DA">
          <w:delText>)</w:delText>
        </w:r>
      </w:del>
      <w:r w:rsidR="00160F51" w:rsidRPr="00243575">
        <w:t>.</w:t>
      </w:r>
      <w:r w:rsidR="003720E1">
        <w:t xml:space="preserve"> </w:t>
      </w:r>
      <w:r w:rsidR="003720E1" w:rsidRPr="00243575">
        <w:t xml:space="preserve">Founding member organizations form the CORHA Governance Committee </w:t>
      </w:r>
      <w:r w:rsidR="003720E1">
        <w:t xml:space="preserve">(see section V.2) </w:t>
      </w:r>
      <w:r w:rsidR="003720E1" w:rsidRPr="00243575">
        <w:t>and do not have membership term limits.</w:t>
      </w:r>
      <w:r w:rsidR="00160F51" w:rsidRPr="00243575">
        <w:t xml:space="preserve"> </w:t>
      </w:r>
    </w:p>
    <w:p w14:paraId="7EB1DC64" w14:textId="77777777" w:rsidR="000400DA" w:rsidRDefault="000400DA" w:rsidP="00B831F7">
      <w:pPr>
        <w:pStyle w:val="ListParagraph"/>
        <w:numPr>
          <w:ilvl w:val="0"/>
          <w:numId w:val="40"/>
        </w:numPr>
        <w:rPr>
          <w:ins w:id="40" w:author="Martha Ngoh" w:date="2020-01-30T20:12:00Z"/>
        </w:rPr>
      </w:pPr>
    </w:p>
    <w:p w14:paraId="37218E41" w14:textId="059846DB" w:rsidR="001E72FA" w:rsidRPr="00A00E1A" w:rsidDel="00B831F7" w:rsidRDefault="001E72FA">
      <w:pPr>
        <w:pStyle w:val="ListParagraph"/>
        <w:numPr>
          <w:ilvl w:val="0"/>
          <w:numId w:val="40"/>
        </w:numPr>
        <w:rPr>
          <w:del w:id="41" w:author="Martha Ngoh" w:date="2020-01-30T20:11:00Z"/>
        </w:rPr>
        <w:pPrChange w:id="42" w:author="Martha Ngoh" w:date="2020-01-30T20:12:00Z">
          <w:pPr>
            <w:pStyle w:val="ListParagraph"/>
            <w:ind w:left="2160"/>
          </w:pPr>
        </w:pPrChange>
      </w:pPr>
    </w:p>
    <w:p w14:paraId="3BAA29BE" w14:textId="5C6DB8BA" w:rsidR="00331BD5" w:rsidDel="000400DA" w:rsidRDefault="00331BD5" w:rsidP="000400DA">
      <w:pPr>
        <w:pStyle w:val="ListParagraph"/>
        <w:numPr>
          <w:ilvl w:val="0"/>
          <w:numId w:val="40"/>
        </w:numPr>
        <w:rPr>
          <w:del w:id="43" w:author="Martha Ngoh" w:date="2020-01-30T20:12:00Z"/>
        </w:rPr>
      </w:pPr>
      <w:r w:rsidRPr="000400DA">
        <w:rPr>
          <w:b/>
        </w:rPr>
        <w:t>Stakeholder Member Organizations</w:t>
      </w:r>
      <w:r w:rsidRPr="00243575">
        <w:t xml:space="preserve"> serve four-year terms on CORHA and the Governance Committee votes to renew the four-year term of each member organization. </w:t>
      </w:r>
    </w:p>
    <w:p w14:paraId="78549634" w14:textId="77777777" w:rsidR="000400DA" w:rsidRPr="00C91BE5" w:rsidRDefault="000400DA">
      <w:pPr>
        <w:pStyle w:val="ListParagraph"/>
        <w:numPr>
          <w:ilvl w:val="0"/>
          <w:numId w:val="40"/>
        </w:numPr>
        <w:rPr>
          <w:ins w:id="44" w:author="Martha Ngoh" w:date="2020-01-30T20:12:00Z"/>
        </w:rPr>
        <w:pPrChange w:id="45" w:author="Martha Ngoh" w:date="2020-01-30T20:12:00Z">
          <w:pPr>
            <w:pStyle w:val="ListParagraph"/>
            <w:numPr>
              <w:numId w:val="36"/>
            </w:numPr>
            <w:ind w:left="2160" w:hanging="360"/>
          </w:pPr>
        </w:pPrChange>
      </w:pPr>
    </w:p>
    <w:p w14:paraId="0A10383E" w14:textId="6CDE9A64" w:rsidR="00331BD5" w:rsidRDefault="00331BD5">
      <w:pPr>
        <w:pStyle w:val="ListParagraph"/>
        <w:numPr>
          <w:ilvl w:val="0"/>
          <w:numId w:val="40"/>
        </w:numPr>
        <w:pPrChange w:id="46" w:author="Martha Ngoh" w:date="2020-01-30T20:12:00Z">
          <w:pPr>
            <w:pStyle w:val="ListParagraph"/>
            <w:numPr>
              <w:numId w:val="36"/>
            </w:numPr>
            <w:ind w:left="2160" w:hanging="360"/>
          </w:pPr>
        </w:pPrChange>
      </w:pPr>
      <w:r w:rsidRPr="000400DA">
        <w:rPr>
          <w:b/>
        </w:rPr>
        <w:t>Federal Partner-Liaison Member Organizations</w:t>
      </w:r>
      <w:del w:id="47" w:author="Martha Ngoh" w:date="2020-01-30T20:13:00Z">
        <w:r w:rsidRPr="000400DA" w:rsidDel="000400DA">
          <w:rPr>
            <w:b/>
          </w:rPr>
          <w:delText>:</w:delText>
        </w:r>
      </w:del>
      <w:r w:rsidRPr="00243575">
        <w:t xml:space="preserve"> include federal agencies invited to participate on CORHA in a non-voting member capacity. Federal</w:t>
      </w:r>
      <w:ins w:id="48" w:author="Martha Ngoh" w:date="2020-01-30T20:16:00Z">
        <w:r w:rsidR="000400DA">
          <w:t xml:space="preserve"> Partner</w:t>
        </w:r>
      </w:ins>
      <w:r w:rsidRPr="00243575">
        <w:t xml:space="preserve"> </w:t>
      </w:r>
      <w:del w:id="49" w:author="Martha Ngoh" w:date="2020-01-30T20:16:00Z">
        <w:r w:rsidRPr="00243575" w:rsidDel="000400DA">
          <w:delText>l</w:delText>
        </w:r>
      </w:del>
      <w:ins w:id="50" w:author="Martha Ngoh" w:date="2020-01-30T20:16:00Z">
        <w:r w:rsidR="000400DA">
          <w:t>L</w:t>
        </w:r>
      </w:ins>
      <w:r w:rsidRPr="00243575">
        <w:t xml:space="preserve">iaison member organizations serve four-year terms on CORHA and the Governance Committee votes to renew the four-year term of their membership. </w:t>
      </w:r>
    </w:p>
    <w:p w14:paraId="038F7424" w14:textId="77777777" w:rsidR="00243575" w:rsidRDefault="00243575" w:rsidP="00243575">
      <w:pPr>
        <w:pStyle w:val="ListParagraph"/>
      </w:pPr>
    </w:p>
    <w:p w14:paraId="356403BF" w14:textId="0C96BA42" w:rsidR="00514736" w:rsidRPr="00514736" w:rsidRDefault="00243575" w:rsidP="00514736">
      <w:pPr>
        <w:pStyle w:val="ListParagraph"/>
        <w:numPr>
          <w:ilvl w:val="0"/>
          <w:numId w:val="1"/>
        </w:numPr>
        <w:rPr>
          <w:rStyle w:val="SubtleEmphasis"/>
          <w:b/>
          <w:iCs w:val="0"/>
          <w:color w:val="auto"/>
        </w:rPr>
      </w:pPr>
      <w:r w:rsidRPr="000C608E">
        <w:rPr>
          <w:rStyle w:val="SubtleEmphasis"/>
          <w:b/>
          <w:i w:val="0"/>
        </w:rPr>
        <w:lastRenderedPageBreak/>
        <w:t>CORHA</w:t>
      </w:r>
      <w:r w:rsidR="002B431E">
        <w:rPr>
          <w:rStyle w:val="SubtleEmphasis"/>
          <w:b/>
          <w:i w:val="0"/>
        </w:rPr>
        <w:t>’s Organizational Structure</w:t>
      </w:r>
      <w:r w:rsidRPr="000C608E">
        <w:rPr>
          <w:rStyle w:val="SubtleEmphasis"/>
          <w:b/>
          <w:i w:val="0"/>
        </w:rPr>
        <w:t xml:space="preserve"> </w:t>
      </w:r>
    </w:p>
    <w:p w14:paraId="39AF25B6" w14:textId="0FB9D69B" w:rsidR="00C91BE5" w:rsidRPr="00514736" w:rsidRDefault="00243575" w:rsidP="00514736">
      <w:pPr>
        <w:pStyle w:val="ListParagraph"/>
        <w:rPr>
          <w:b/>
          <w:i/>
        </w:rPr>
      </w:pPr>
      <w:r w:rsidRPr="006852BC">
        <w:t>CORHA</w:t>
      </w:r>
      <w:r w:rsidR="002B431E">
        <w:t>’s organizational structure includes</w:t>
      </w:r>
      <w:r w:rsidRPr="006852BC">
        <w:t xml:space="preserve"> </w:t>
      </w:r>
      <w:del w:id="51" w:author="Kate Heyer" w:date="2020-01-22T12:34:00Z">
        <w:r w:rsidRPr="006852BC" w:rsidDel="003B1193">
          <w:delText xml:space="preserve"> </w:delText>
        </w:r>
      </w:del>
      <w:r w:rsidRPr="006852BC">
        <w:t>organizations, professional associations, and other agencies that have an active interest in delivering safe healthcare and promoting patient safety.</w:t>
      </w:r>
    </w:p>
    <w:p w14:paraId="18C177FE" w14:textId="7E442000" w:rsidR="00E40BAA" w:rsidRPr="000400DA" w:rsidDel="000400DA" w:rsidRDefault="00E40BAA" w:rsidP="00CE2C13">
      <w:pPr>
        <w:pStyle w:val="ListParagraph"/>
        <w:numPr>
          <w:ilvl w:val="0"/>
          <w:numId w:val="38"/>
        </w:numPr>
        <w:rPr>
          <w:del w:id="52" w:author="Martha Ngoh" w:date="2020-01-30T20:14:00Z"/>
          <w:b/>
          <w:rPrChange w:id="53" w:author="Martha Ngoh" w:date="2020-01-30T20:14:00Z">
            <w:rPr>
              <w:del w:id="54" w:author="Martha Ngoh" w:date="2020-01-30T20:14:00Z"/>
            </w:rPr>
          </w:rPrChange>
        </w:rPr>
      </w:pPr>
      <w:r w:rsidRPr="00CE2C13">
        <w:rPr>
          <w:b/>
        </w:rPr>
        <w:t>Full Council</w:t>
      </w:r>
      <w:r w:rsidR="00AC084D" w:rsidRPr="00CE2C13">
        <w:rPr>
          <w:b/>
        </w:rPr>
        <w:t xml:space="preserve"> (CORHA)</w:t>
      </w:r>
      <w:r>
        <w:t xml:space="preserve"> </w:t>
      </w:r>
      <w:r w:rsidR="00A57DD1">
        <w:t>–</w:t>
      </w:r>
      <w:r>
        <w:t xml:space="preserve"> </w:t>
      </w:r>
      <w:r w:rsidR="00A57DD1">
        <w:t>t</w:t>
      </w:r>
      <w:r w:rsidR="00974946">
        <w:t>he council refers to the assembly of founding member organizations</w:t>
      </w:r>
      <w:r w:rsidR="00A57DD1">
        <w:t>, stakeholder</w:t>
      </w:r>
      <w:r w:rsidR="00974946">
        <w:t xml:space="preserve"> member organizations</w:t>
      </w:r>
      <w:r w:rsidR="00A57DD1">
        <w:t xml:space="preserve"> and </w:t>
      </w:r>
      <w:del w:id="55" w:author="Martha Ngoh" w:date="2020-01-30T20:14:00Z">
        <w:r w:rsidR="00A57DD1" w:rsidDel="000400DA">
          <w:delText>f</w:delText>
        </w:r>
      </w:del>
      <w:ins w:id="56" w:author="Martha Ngoh" w:date="2020-01-30T20:14:00Z">
        <w:r w:rsidR="000400DA">
          <w:t>F</w:t>
        </w:r>
      </w:ins>
      <w:r w:rsidR="00A57DD1" w:rsidRPr="00A57DD1">
        <w:t xml:space="preserve">ederal </w:t>
      </w:r>
      <w:del w:id="57" w:author="Martha Ngoh" w:date="2020-01-30T20:14:00Z">
        <w:r w:rsidR="00A57DD1" w:rsidDel="000400DA">
          <w:delText>p</w:delText>
        </w:r>
      </w:del>
      <w:ins w:id="58" w:author="Martha Ngoh" w:date="2020-01-30T20:14:00Z">
        <w:r w:rsidR="000400DA">
          <w:t>P</w:t>
        </w:r>
      </w:ins>
      <w:r w:rsidR="00A57DD1" w:rsidRPr="00A57DD1">
        <w:t>artner-</w:t>
      </w:r>
      <w:del w:id="59" w:author="Martha Ngoh" w:date="2020-01-30T20:14:00Z">
        <w:r w:rsidR="00A57DD1" w:rsidDel="000400DA">
          <w:delText>l</w:delText>
        </w:r>
      </w:del>
      <w:ins w:id="60" w:author="Martha Ngoh" w:date="2020-01-30T20:14:00Z">
        <w:r w:rsidR="000400DA">
          <w:t>L</w:t>
        </w:r>
      </w:ins>
      <w:r w:rsidR="00A57DD1" w:rsidRPr="00A57DD1">
        <w:t xml:space="preserve">iaison </w:t>
      </w:r>
      <w:r w:rsidR="00A57DD1">
        <w:t>m</w:t>
      </w:r>
      <w:r w:rsidR="00A57DD1" w:rsidRPr="00A57DD1">
        <w:t xml:space="preserve">ember </w:t>
      </w:r>
      <w:r w:rsidR="00A57DD1">
        <w:t>o</w:t>
      </w:r>
      <w:r w:rsidR="00A57DD1" w:rsidRPr="00A57DD1">
        <w:t>rganizations</w:t>
      </w:r>
      <w:r w:rsidR="00974946">
        <w:t xml:space="preserve"> (as defined in Section IV)</w:t>
      </w:r>
      <w:r w:rsidR="00A57DD1">
        <w:t>.</w:t>
      </w:r>
      <w:r w:rsidR="00974946" w:rsidRPr="00243575">
        <w:t xml:space="preserve"> </w:t>
      </w:r>
      <w:r w:rsidR="00A57DD1">
        <w:t>Each member organization</w:t>
      </w:r>
      <w:r w:rsidR="00974946" w:rsidRPr="00243575">
        <w:t xml:space="preserve"> </w:t>
      </w:r>
      <w:r w:rsidR="00974946" w:rsidRPr="00514736">
        <w:t xml:space="preserve">designates one individual to serve as </w:t>
      </w:r>
      <w:r w:rsidR="00A57DD1">
        <w:t>their</w:t>
      </w:r>
      <w:r w:rsidR="00974946" w:rsidRPr="00514736">
        <w:t xml:space="preserve"> representative on CORHA</w:t>
      </w:r>
      <w:r w:rsidR="00AC084D">
        <w:t xml:space="preserve">. </w:t>
      </w:r>
      <w:r w:rsidR="000756FC">
        <w:t>The number and specific mix of m</w:t>
      </w:r>
      <w:r w:rsidR="001308E0">
        <w:t xml:space="preserve">ember organizations are approved for addition or subtraction from CORHA through </w:t>
      </w:r>
      <w:r w:rsidR="005D58A9">
        <w:t xml:space="preserve">action by the Governance Committee. </w:t>
      </w:r>
    </w:p>
    <w:p w14:paraId="008C6D20" w14:textId="77777777" w:rsidR="000400DA" w:rsidRPr="005D3143" w:rsidRDefault="000400DA" w:rsidP="00CE2C13">
      <w:pPr>
        <w:pStyle w:val="ListParagraph"/>
        <w:numPr>
          <w:ilvl w:val="0"/>
          <w:numId w:val="38"/>
        </w:numPr>
        <w:rPr>
          <w:ins w:id="61" w:author="Martha Ngoh" w:date="2020-01-30T20:14:00Z"/>
          <w:b/>
        </w:rPr>
      </w:pPr>
    </w:p>
    <w:p w14:paraId="0F468725" w14:textId="02C09BBE" w:rsidR="00C91BE5" w:rsidDel="000400DA" w:rsidRDefault="002B431E" w:rsidP="000400DA">
      <w:pPr>
        <w:pStyle w:val="ListParagraph"/>
        <w:numPr>
          <w:ilvl w:val="0"/>
          <w:numId w:val="38"/>
        </w:numPr>
        <w:rPr>
          <w:del w:id="62" w:author="Martha Ngoh" w:date="2020-01-30T20:14:00Z"/>
        </w:rPr>
      </w:pPr>
      <w:r w:rsidRPr="000400DA">
        <w:rPr>
          <w:b/>
        </w:rPr>
        <w:t>The Governance Committee</w:t>
      </w:r>
      <w:r w:rsidR="00A57DD1" w:rsidRPr="000400DA">
        <w:rPr>
          <w:b/>
        </w:rPr>
        <w:t xml:space="preserve"> </w:t>
      </w:r>
      <w:r w:rsidR="00A57DD1">
        <w:t>– the Governance Committee is c</w:t>
      </w:r>
      <w:r w:rsidRPr="00CE2C13">
        <w:t xml:space="preserve">omprised of </w:t>
      </w:r>
      <w:ins w:id="63" w:author="Martha Ngoh" w:date="2020-01-30T20:17:00Z">
        <w:r w:rsidR="000400DA">
          <w:t xml:space="preserve">representatives from </w:t>
        </w:r>
      </w:ins>
      <w:r w:rsidRPr="00CE2C13">
        <w:t>CORHA’s f</w:t>
      </w:r>
      <w:r w:rsidR="00243575" w:rsidRPr="00CE2C13">
        <w:t xml:space="preserve">ounding </w:t>
      </w:r>
      <w:r w:rsidRPr="00CE2C13">
        <w:t>m</w:t>
      </w:r>
      <w:r w:rsidR="00243575" w:rsidRPr="00CE2C13">
        <w:t xml:space="preserve">ember </w:t>
      </w:r>
      <w:r w:rsidRPr="00CE2C13">
        <w:t>o</w:t>
      </w:r>
      <w:r w:rsidR="00243575" w:rsidRPr="00CE2C13">
        <w:t>rganizations</w:t>
      </w:r>
      <w:r w:rsidR="00A57DD1">
        <w:t>, CDC/</w:t>
      </w:r>
      <w:r w:rsidR="00243575" w:rsidRPr="006852BC">
        <w:t xml:space="preserve">DHQP, ASTHO, CSTE, </w:t>
      </w:r>
      <w:r w:rsidR="00243575" w:rsidRPr="00243575">
        <w:t>and NACCHO</w:t>
      </w:r>
      <w:r w:rsidR="00A57DD1">
        <w:t>, each of which appoints an individual representative</w:t>
      </w:r>
      <w:r w:rsidR="003720E1">
        <w:t xml:space="preserve"> </w:t>
      </w:r>
      <w:r w:rsidR="001A5CC5">
        <w:t>(</w:t>
      </w:r>
      <w:r w:rsidR="003720E1">
        <w:t xml:space="preserve">as described in </w:t>
      </w:r>
      <w:del w:id="64" w:author="Martha Ngoh" w:date="2020-01-30T20:31:00Z">
        <w:r w:rsidR="003720E1" w:rsidDel="002A4367">
          <w:delText>s</w:delText>
        </w:r>
      </w:del>
      <w:ins w:id="65" w:author="Martha Ngoh" w:date="2020-01-30T20:31:00Z">
        <w:r w:rsidR="002A4367">
          <w:t>S</w:t>
        </w:r>
      </w:ins>
      <w:r w:rsidR="003720E1">
        <w:t>ection VI below</w:t>
      </w:r>
      <w:r w:rsidR="001A5CC5">
        <w:t>)</w:t>
      </w:r>
      <w:r w:rsidR="00243575" w:rsidRPr="00243575">
        <w:t xml:space="preserve">. </w:t>
      </w:r>
    </w:p>
    <w:p w14:paraId="46DE9C9D" w14:textId="77777777" w:rsidR="000400DA" w:rsidRDefault="000400DA">
      <w:pPr>
        <w:pStyle w:val="ListParagraph"/>
        <w:numPr>
          <w:ilvl w:val="0"/>
          <w:numId w:val="38"/>
        </w:numPr>
        <w:rPr>
          <w:ins w:id="66" w:author="Martha Ngoh" w:date="2020-01-30T20:14:00Z"/>
        </w:rPr>
        <w:pPrChange w:id="67" w:author="Martha Ngoh" w:date="2020-01-30T20:14:00Z">
          <w:pPr>
            <w:pStyle w:val="ListParagraph"/>
            <w:numPr>
              <w:numId w:val="13"/>
            </w:numPr>
            <w:ind w:left="2160" w:hanging="360"/>
          </w:pPr>
        </w:pPrChange>
      </w:pPr>
    </w:p>
    <w:p w14:paraId="12959C3C" w14:textId="32236E9D" w:rsidR="00201DEC" w:rsidRPr="00243575" w:rsidRDefault="00201DEC">
      <w:pPr>
        <w:pStyle w:val="ListParagraph"/>
        <w:numPr>
          <w:ilvl w:val="0"/>
          <w:numId w:val="38"/>
        </w:numPr>
        <w:pPrChange w:id="68" w:author="Martha Ngoh" w:date="2020-01-30T20:14:00Z">
          <w:pPr>
            <w:pStyle w:val="ListParagraph"/>
            <w:numPr>
              <w:numId w:val="13"/>
            </w:numPr>
            <w:ind w:left="2160" w:hanging="360"/>
          </w:pPr>
        </w:pPrChange>
      </w:pPr>
      <w:r w:rsidRPr="000400DA">
        <w:rPr>
          <w:b/>
        </w:rPr>
        <w:t xml:space="preserve">Workgroups and Committees </w:t>
      </w:r>
      <w:r>
        <w:t xml:space="preserve">– see </w:t>
      </w:r>
      <w:del w:id="69" w:author="Martha Ngoh" w:date="2020-01-30T20:31:00Z">
        <w:r w:rsidDel="002A4367">
          <w:delText>s</w:delText>
        </w:r>
      </w:del>
      <w:ins w:id="70" w:author="Martha Ngoh" w:date="2020-01-30T20:31:00Z">
        <w:r w:rsidR="002A4367">
          <w:t>S</w:t>
        </w:r>
      </w:ins>
      <w:r>
        <w:t>ection</w:t>
      </w:r>
      <w:r w:rsidR="00EB6159">
        <w:t xml:space="preserve"> VIII</w:t>
      </w:r>
      <w:r>
        <w:t xml:space="preserve"> below for more information</w:t>
      </w:r>
      <w:ins w:id="71" w:author="Martha Ngoh" w:date="2020-01-30T20:24:00Z">
        <w:r w:rsidR="008A76C0">
          <w:t>.</w:t>
        </w:r>
      </w:ins>
    </w:p>
    <w:p w14:paraId="09AF6DD4" w14:textId="2451295B" w:rsidR="00243575" w:rsidRPr="00243575" w:rsidRDefault="00243575" w:rsidP="00243575">
      <w:pPr>
        <w:pStyle w:val="ListParagraph"/>
        <w:ind w:left="1800"/>
      </w:pPr>
    </w:p>
    <w:p w14:paraId="2A150475" w14:textId="44E184BF" w:rsidR="00243575" w:rsidRPr="00514736" w:rsidRDefault="00243575" w:rsidP="00514736">
      <w:pPr>
        <w:pStyle w:val="ListParagraph"/>
        <w:numPr>
          <w:ilvl w:val="0"/>
          <w:numId w:val="1"/>
        </w:numPr>
        <w:rPr>
          <w:b/>
        </w:rPr>
      </w:pPr>
      <w:r w:rsidRPr="00514736">
        <w:rPr>
          <w:b/>
        </w:rPr>
        <w:t xml:space="preserve">CORHA Voting </w:t>
      </w:r>
      <w:r w:rsidR="00D81859" w:rsidRPr="00514736">
        <w:rPr>
          <w:b/>
        </w:rPr>
        <w:t>Representatives</w:t>
      </w:r>
      <w:r w:rsidR="00C8241E">
        <w:rPr>
          <w:b/>
        </w:rPr>
        <w:t xml:space="preserve"> </w:t>
      </w:r>
      <w:r w:rsidR="00A22248">
        <w:rPr>
          <w:b/>
        </w:rPr>
        <w:t>and Responsibilities</w:t>
      </w:r>
      <w:r w:rsidR="000765F7">
        <w:rPr>
          <w:b/>
        </w:rPr>
        <w:t xml:space="preserve"> </w:t>
      </w:r>
    </w:p>
    <w:p w14:paraId="42101C94" w14:textId="323C6440" w:rsidR="00B47CE2" w:rsidRDefault="00243575" w:rsidP="002A38BE">
      <w:pPr>
        <w:pStyle w:val="ListParagraph"/>
      </w:pPr>
      <w:r w:rsidRPr="00243575">
        <w:t>Each CORHA</w:t>
      </w:r>
      <w:r w:rsidR="000765F7">
        <w:t xml:space="preserve"> member </w:t>
      </w:r>
      <w:r w:rsidR="003720E1">
        <w:t xml:space="preserve">organization </w:t>
      </w:r>
      <w:r w:rsidR="000765F7">
        <w:t>(as defined in Section IV)</w:t>
      </w:r>
      <w:r w:rsidRPr="00243575">
        <w:t xml:space="preserve"> </w:t>
      </w:r>
      <w:r w:rsidRPr="00514736">
        <w:t xml:space="preserve">designates one </w:t>
      </w:r>
      <w:r w:rsidR="00D81859" w:rsidRPr="00514736">
        <w:t xml:space="preserve">individual </w:t>
      </w:r>
      <w:r w:rsidRPr="00514736">
        <w:t xml:space="preserve">to serve as a voting </w:t>
      </w:r>
      <w:r w:rsidR="00D81859" w:rsidRPr="00514736">
        <w:t xml:space="preserve">representative </w:t>
      </w:r>
      <w:r w:rsidRPr="00514736">
        <w:t>on CORHA.</w:t>
      </w:r>
      <w:r w:rsidR="003758E0" w:rsidRPr="006852BC">
        <w:t xml:space="preserve"> </w:t>
      </w:r>
      <w:del w:id="72" w:author="Martha Ngoh" w:date="2020-01-30T20:23:00Z">
        <w:r w:rsidRPr="00514736" w:rsidDel="008A76C0">
          <w:delText xml:space="preserve"> </w:delText>
        </w:r>
      </w:del>
      <w:r w:rsidRPr="00514736">
        <w:t>The following exceptions apply:</w:t>
      </w:r>
      <w:r w:rsidRPr="00243575">
        <w:t xml:space="preserve"> </w:t>
      </w:r>
    </w:p>
    <w:p w14:paraId="7D6F55D3" w14:textId="6A82BAC9" w:rsidR="00C91BE5" w:rsidRPr="00243575" w:rsidRDefault="00243575" w:rsidP="00C91BE5">
      <w:pPr>
        <w:pStyle w:val="ListParagraph"/>
        <w:numPr>
          <w:ilvl w:val="0"/>
          <w:numId w:val="14"/>
        </w:numPr>
      </w:pPr>
      <w:r w:rsidRPr="00243575">
        <w:t xml:space="preserve">CORHA Co-Chair organizations (ASTHO and CSTE) will each have three voting representatives on the Council, one of whom will be designated to serve as Co-Chair on the Governance Committee.  </w:t>
      </w:r>
    </w:p>
    <w:p w14:paraId="197AAEDC" w14:textId="730EF62E" w:rsidR="002A38BE" w:rsidRDefault="00243575" w:rsidP="002A38BE">
      <w:pPr>
        <w:pStyle w:val="ListParagraph"/>
        <w:numPr>
          <w:ilvl w:val="0"/>
          <w:numId w:val="14"/>
        </w:numPr>
      </w:pPr>
      <w:r w:rsidRPr="00243575">
        <w:t xml:space="preserve">Founding Member organizations that are not </w:t>
      </w:r>
      <w:del w:id="73" w:author="Martha Ngoh" w:date="2020-01-30T20:32:00Z">
        <w:r w:rsidRPr="00243575" w:rsidDel="002A4367">
          <w:delText>c</w:delText>
        </w:r>
      </w:del>
      <w:ins w:id="74" w:author="Martha Ngoh" w:date="2020-01-30T20:32:00Z">
        <w:r w:rsidR="002A4367">
          <w:t>C</w:t>
        </w:r>
      </w:ins>
      <w:r w:rsidRPr="00243575">
        <w:t>o-</w:t>
      </w:r>
      <w:del w:id="75" w:author="Martha Ngoh" w:date="2020-01-30T20:32:00Z">
        <w:r w:rsidRPr="00243575" w:rsidDel="002A4367">
          <w:delText>c</w:delText>
        </w:r>
      </w:del>
      <w:ins w:id="76" w:author="Martha Ngoh" w:date="2020-01-30T20:32:00Z">
        <w:r w:rsidR="002A4367">
          <w:t>C</w:t>
        </w:r>
      </w:ins>
      <w:r w:rsidRPr="00243575">
        <w:t>hairs (NACCHO and CDC</w:t>
      </w:r>
      <w:r w:rsidR="003720E1">
        <w:t>/</w:t>
      </w:r>
      <w:r w:rsidRPr="00243575">
        <w:t>DHQP) will each have two voting</w:t>
      </w:r>
      <w:r w:rsidR="00486FF6">
        <w:t xml:space="preserve"> </w:t>
      </w:r>
      <w:r w:rsidRPr="00243575">
        <w:t xml:space="preserve">representatives on the Council, one of whom will be designated to serve on the Governance Committee.  </w:t>
      </w:r>
    </w:p>
    <w:p w14:paraId="3186A1EC" w14:textId="1C6A227B" w:rsidR="00167379" w:rsidRDefault="003720E1" w:rsidP="00167379">
      <w:pPr>
        <w:pStyle w:val="ListParagraph"/>
        <w:numPr>
          <w:ilvl w:val="0"/>
          <w:numId w:val="14"/>
        </w:numPr>
      </w:pPr>
      <w:r w:rsidRPr="003720E1">
        <w:t>Federal Partner-Liaison Member Organizations</w:t>
      </w:r>
      <w:r>
        <w:t xml:space="preserve"> will each have a formally designated </w:t>
      </w:r>
      <w:r w:rsidR="00167379">
        <w:t>representative,</w:t>
      </w:r>
      <w:r>
        <w:t xml:space="preserve"> but they will </w:t>
      </w:r>
      <w:r w:rsidRPr="003720E1">
        <w:t>participate in a non-voting capacity</w:t>
      </w:r>
      <w:ins w:id="77" w:author="Martha Ngoh" w:date="2020-01-30T20:24:00Z">
        <w:r w:rsidR="008A76C0">
          <w:t>.</w:t>
        </w:r>
      </w:ins>
    </w:p>
    <w:p w14:paraId="5775C470" w14:textId="355E1F38" w:rsidR="00747BD7" w:rsidDel="008A76C0" w:rsidRDefault="00747BD7" w:rsidP="00CE2C13">
      <w:pPr>
        <w:rPr>
          <w:del w:id="78" w:author="Martha Ngoh" w:date="2020-01-30T20:25:00Z"/>
        </w:rPr>
      </w:pPr>
    </w:p>
    <w:p w14:paraId="6B99FCB9" w14:textId="35E380A9" w:rsidR="00514736" w:rsidRDefault="00795850" w:rsidP="00795850">
      <w:pPr>
        <w:pStyle w:val="ListParagraph"/>
      </w:pPr>
      <w:r>
        <w:t>CORHA voting representatives</w:t>
      </w:r>
      <w:r w:rsidRPr="006852BC">
        <w:t xml:space="preserve"> </w:t>
      </w:r>
      <w:r>
        <w:t xml:space="preserve">will </w:t>
      </w:r>
      <w:r w:rsidRPr="006852BC">
        <w:t>have a strong scientific background, knowledge of HAI outbreak and response, extensive knowledge of the</w:t>
      </w:r>
      <w:r w:rsidR="000765F7">
        <w:t xml:space="preserve"> o</w:t>
      </w:r>
      <w:r w:rsidRPr="006852BC">
        <w:t>rganization</w:t>
      </w:r>
      <w:r w:rsidR="003720E1">
        <w:t xml:space="preserve"> they represent</w:t>
      </w:r>
      <w:r w:rsidRPr="006852BC">
        <w:t xml:space="preserve">, understanding of </w:t>
      </w:r>
      <w:r w:rsidR="00CE5FE9">
        <w:t xml:space="preserve">HAI </w:t>
      </w:r>
      <w:r w:rsidRPr="006852BC">
        <w:t>policy issues, and be dedicated to the mission and vision of CORHA.</w:t>
      </w:r>
    </w:p>
    <w:p w14:paraId="4F4DDE30" w14:textId="77777777" w:rsidR="00795850" w:rsidRPr="00514736" w:rsidRDefault="00795850" w:rsidP="00795850">
      <w:pPr>
        <w:pStyle w:val="ListParagraph"/>
      </w:pPr>
    </w:p>
    <w:p w14:paraId="77DDF4AC" w14:textId="0E8EA128" w:rsidR="009117BD" w:rsidRPr="00514736" w:rsidRDefault="004D19D7" w:rsidP="00514736">
      <w:pPr>
        <w:pStyle w:val="ListParagraph"/>
      </w:pPr>
      <w:r w:rsidRPr="00514736">
        <w:t xml:space="preserve">CORHA </w:t>
      </w:r>
      <w:r w:rsidR="003054B0" w:rsidRPr="00514736">
        <w:t>voting representative r</w:t>
      </w:r>
      <w:r w:rsidR="00407C71" w:rsidRPr="00514736">
        <w:t>esponsibilities</w:t>
      </w:r>
      <w:r w:rsidR="003054B0">
        <w:t xml:space="preserve"> include:</w:t>
      </w:r>
    </w:p>
    <w:p w14:paraId="19005675" w14:textId="634C968C" w:rsidR="00407C71" w:rsidRPr="00514736" w:rsidRDefault="00407C71" w:rsidP="00C91BE5">
      <w:pPr>
        <w:pStyle w:val="ListParagraph"/>
        <w:numPr>
          <w:ilvl w:val="0"/>
          <w:numId w:val="15"/>
        </w:numPr>
        <w:spacing w:after="0"/>
        <w:rPr>
          <w:b/>
        </w:rPr>
      </w:pPr>
      <w:r w:rsidRPr="00514736">
        <w:t>Support</w:t>
      </w:r>
      <w:r w:rsidR="006A6CFF">
        <w:t>ing</w:t>
      </w:r>
      <w:r w:rsidRPr="00514736">
        <w:t xml:space="preserve"> and implement</w:t>
      </w:r>
      <w:r w:rsidR="006A6CFF">
        <w:t>ing</w:t>
      </w:r>
      <w:r w:rsidRPr="00514736">
        <w:t xml:space="preserve"> the decisions of the Governance Committee.</w:t>
      </w:r>
    </w:p>
    <w:p w14:paraId="3D01969A" w14:textId="0C38735F" w:rsidR="00407C71" w:rsidRPr="00514736" w:rsidRDefault="006A6CFF" w:rsidP="00C91BE5">
      <w:pPr>
        <w:pStyle w:val="ListParagraph"/>
        <w:numPr>
          <w:ilvl w:val="0"/>
          <w:numId w:val="15"/>
        </w:numPr>
        <w:spacing w:after="0"/>
        <w:rPr>
          <w:b/>
        </w:rPr>
      </w:pPr>
      <w:r>
        <w:t>Approving</w:t>
      </w:r>
      <w:r w:rsidRPr="006852BC">
        <w:t xml:space="preserve"> </w:t>
      </w:r>
      <w:r w:rsidR="00407C71" w:rsidRPr="00514736">
        <w:t>modifications to the CORHA Bylaws.</w:t>
      </w:r>
    </w:p>
    <w:p w14:paraId="00FB7275" w14:textId="5DBA110B" w:rsidR="00407C71" w:rsidRPr="00C91BE5" w:rsidRDefault="006A6CFF" w:rsidP="00C91BE5">
      <w:pPr>
        <w:pStyle w:val="ListParagraph"/>
        <w:numPr>
          <w:ilvl w:val="0"/>
          <w:numId w:val="15"/>
        </w:numPr>
        <w:rPr>
          <w:b/>
        </w:rPr>
      </w:pPr>
      <w:r>
        <w:t>Approving</w:t>
      </w:r>
      <w:r w:rsidRPr="006852BC">
        <w:t xml:space="preserve"> </w:t>
      </w:r>
      <w:r w:rsidR="00D81859">
        <w:t xml:space="preserve">the </w:t>
      </w:r>
      <w:r w:rsidR="00407C71" w:rsidRPr="006852BC">
        <w:t>addition of organizations</w:t>
      </w:r>
      <w:r w:rsidR="000765F7">
        <w:rPr>
          <w:b/>
        </w:rPr>
        <w:t xml:space="preserve"> </w:t>
      </w:r>
      <w:r w:rsidR="000765F7">
        <w:t>to add to covered membership</w:t>
      </w:r>
      <w:r w:rsidR="001A5CC5">
        <w:t>.</w:t>
      </w:r>
    </w:p>
    <w:p w14:paraId="4962A42E" w14:textId="0594FAC0" w:rsidR="00407C71" w:rsidRPr="00C91BE5" w:rsidRDefault="006A6CFF" w:rsidP="00C91BE5">
      <w:pPr>
        <w:pStyle w:val="ListParagraph"/>
        <w:numPr>
          <w:ilvl w:val="0"/>
          <w:numId w:val="15"/>
        </w:numPr>
        <w:rPr>
          <w:b/>
        </w:rPr>
      </w:pPr>
      <w:r>
        <w:t>Approving</w:t>
      </w:r>
      <w:r w:rsidR="00407C71" w:rsidRPr="006852BC">
        <w:t xml:space="preserve"> changes to </w:t>
      </w:r>
      <w:r w:rsidR="007105B0">
        <w:t>CORHA’s</w:t>
      </w:r>
      <w:r w:rsidR="007105B0" w:rsidRPr="006852BC">
        <w:t xml:space="preserve"> </w:t>
      </w:r>
      <w:r w:rsidR="00407C71" w:rsidRPr="006852BC">
        <w:t xml:space="preserve">vision, mission or </w:t>
      </w:r>
      <w:r w:rsidR="00407C71">
        <w:t>S</w:t>
      </w:r>
      <w:r w:rsidR="00407C71" w:rsidRPr="006852BC">
        <w:t xml:space="preserve">trategic </w:t>
      </w:r>
      <w:r w:rsidR="00407C71">
        <w:t>M</w:t>
      </w:r>
      <w:r w:rsidR="00407C71" w:rsidRPr="006852BC">
        <w:t>a</w:t>
      </w:r>
      <w:r w:rsidR="007105B0">
        <w:t>p.</w:t>
      </w:r>
    </w:p>
    <w:p w14:paraId="684162F5" w14:textId="5E271F45" w:rsidR="00407C71" w:rsidRPr="00C91BE5" w:rsidRDefault="006A6CFF" w:rsidP="00C91BE5">
      <w:pPr>
        <w:pStyle w:val="ListParagraph"/>
        <w:numPr>
          <w:ilvl w:val="0"/>
          <w:numId w:val="15"/>
        </w:numPr>
        <w:rPr>
          <w:b/>
        </w:rPr>
      </w:pPr>
      <w:r>
        <w:t xml:space="preserve">Participating </w:t>
      </w:r>
      <w:r w:rsidR="00407C71">
        <w:t xml:space="preserve">in </w:t>
      </w:r>
      <w:r w:rsidR="00407C71" w:rsidRPr="006852BC">
        <w:t>and/or provid</w:t>
      </w:r>
      <w:r>
        <w:t>ing</w:t>
      </w:r>
      <w:r w:rsidR="00407C71" w:rsidRPr="006852BC">
        <w:t xml:space="preserve"> support and guidance to CORHA workgroups.</w:t>
      </w:r>
    </w:p>
    <w:p w14:paraId="2F7E4C0A" w14:textId="5C601362" w:rsidR="00407C71" w:rsidRPr="00C91BE5" w:rsidRDefault="006A6CFF" w:rsidP="00C91BE5">
      <w:pPr>
        <w:pStyle w:val="ListParagraph"/>
        <w:numPr>
          <w:ilvl w:val="0"/>
          <w:numId w:val="15"/>
        </w:numPr>
        <w:rPr>
          <w:b/>
        </w:rPr>
      </w:pPr>
      <w:r>
        <w:t xml:space="preserve">Participating </w:t>
      </w:r>
      <w:r w:rsidR="00407C71" w:rsidRPr="006852BC">
        <w:t xml:space="preserve">in in-person meetings and quarterly </w:t>
      </w:r>
      <w:r w:rsidR="007105B0">
        <w:t>m</w:t>
      </w:r>
      <w:r w:rsidR="00407C71" w:rsidRPr="006852BC">
        <w:t>ember conference calls.</w:t>
      </w:r>
    </w:p>
    <w:p w14:paraId="1B37D8DA" w14:textId="78AE9168" w:rsidR="00407C71" w:rsidRPr="00C91BE5" w:rsidRDefault="00407C71" w:rsidP="00C91BE5">
      <w:pPr>
        <w:pStyle w:val="ListParagraph"/>
        <w:numPr>
          <w:ilvl w:val="0"/>
          <w:numId w:val="15"/>
        </w:numPr>
        <w:rPr>
          <w:b/>
        </w:rPr>
      </w:pPr>
      <w:r w:rsidRPr="006852BC">
        <w:t>Provid</w:t>
      </w:r>
      <w:r w:rsidR="006A6CFF">
        <w:t>ing</w:t>
      </w:r>
      <w:r w:rsidRPr="006852BC">
        <w:t xml:space="preserve"> feedback on CORHA initiatives.</w:t>
      </w:r>
    </w:p>
    <w:p w14:paraId="4886E608" w14:textId="079F43A5" w:rsidR="00407C71" w:rsidRPr="00C91BE5" w:rsidRDefault="00407C71" w:rsidP="00C91BE5">
      <w:pPr>
        <w:pStyle w:val="ListParagraph"/>
        <w:numPr>
          <w:ilvl w:val="0"/>
          <w:numId w:val="15"/>
        </w:numPr>
        <w:rPr>
          <w:b/>
        </w:rPr>
      </w:pPr>
      <w:r w:rsidRPr="006852BC">
        <w:t>Review</w:t>
      </w:r>
      <w:r w:rsidR="006A6CFF">
        <w:t>ing</w:t>
      </w:r>
      <w:r w:rsidRPr="006852BC">
        <w:t>, approv</w:t>
      </w:r>
      <w:r w:rsidR="006A6CFF">
        <w:t>ing</w:t>
      </w:r>
      <w:r w:rsidRPr="006852BC">
        <w:t xml:space="preserve"> and vot</w:t>
      </w:r>
      <w:r w:rsidR="006A6CFF">
        <w:t xml:space="preserve">ing </w:t>
      </w:r>
      <w:r w:rsidRPr="006852BC">
        <w:t xml:space="preserve">on CORHA-developed products. </w:t>
      </w:r>
    </w:p>
    <w:p w14:paraId="7A339BA4" w14:textId="5505FB43" w:rsidR="00407C71" w:rsidRPr="00CE2C13" w:rsidRDefault="00407C71" w:rsidP="00C91BE5">
      <w:pPr>
        <w:pStyle w:val="ListParagraph"/>
        <w:numPr>
          <w:ilvl w:val="0"/>
          <w:numId w:val="15"/>
        </w:numPr>
        <w:rPr>
          <w:b/>
        </w:rPr>
      </w:pPr>
      <w:r w:rsidRPr="004F1D0F">
        <w:t>Disseminat</w:t>
      </w:r>
      <w:r w:rsidR="006A6CFF">
        <w:t>ing</w:t>
      </w:r>
      <w:r w:rsidRPr="004F1D0F">
        <w:t xml:space="preserve"> and promot</w:t>
      </w:r>
      <w:r w:rsidR="006A6CFF">
        <w:t>ing</w:t>
      </w:r>
      <w:r w:rsidRPr="004F1D0F">
        <w:t xml:space="preserve"> final and approved CORHA products. </w:t>
      </w:r>
    </w:p>
    <w:p w14:paraId="618528C2" w14:textId="77777777" w:rsidR="001A5CC5" w:rsidRPr="00A00E1A" w:rsidRDefault="001A5CC5" w:rsidP="00CE2C13">
      <w:pPr>
        <w:pStyle w:val="ListParagraph"/>
        <w:ind w:left="1440"/>
        <w:rPr>
          <w:b/>
        </w:rPr>
      </w:pPr>
    </w:p>
    <w:p w14:paraId="698B82AA" w14:textId="3D5F2ED1" w:rsidR="000B26F2" w:rsidRDefault="00BD3C97" w:rsidP="00C13BEB">
      <w:pPr>
        <w:pStyle w:val="ListParagraph"/>
        <w:numPr>
          <w:ilvl w:val="0"/>
          <w:numId w:val="37"/>
        </w:numPr>
        <w:rPr>
          <w:b/>
        </w:rPr>
      </w:pPr>
      <w:r>
        <w:rPr>
          <w:b/>
        </w:rPr>
        <w:t xml:space="preserve">Casting </w:t>
      </w:r>
      <w:r w:rsidR="001A5CC5">
        <w:rPr>
          <w:b/>
        </w:rPr>
        <w:t>V</w:t>
      </w:r>
      <w:r>
        <w:rPr>
          <w:b/>
        </w:rPr>
        <w:t xml:space="preserve">otes and </w:t>
      </w:r>
      <w:r w:rsidR="00C13BEB">
        <w:rPr>
          <w:b/>
        </w:rPr>
        <w:t>Quorum</w:t>
      </w:r>
    </w:p>
    <w:p w14:paraId="623D895E" w14:textId="4E1D4042" w:rsidR="003B1193" w:rsidRPr="003B1193" w:rsidRDefault="00C13BEB" w:rsidP="00A00E1A">
      <w:pPr>
        <w:pStyle w:val="ListParagraph"/>
        <w:numPr>
          <w:ilvl w:val="1"/>
          <w:numId w:val="37"/>
        </w:numPr>
        <w:spacing w:after="0" w:line="240" w:lineRule="auto"/>
        <w:rPr>
          <w:ins w:id="79" w:author="Kate Heyer" w:date="2020-01-22T12:38:00Z"/>
          <w:color w:val="404040" w:themeColor="text1" w:themeTint="BF"/>
        </w:rPr>
      </w:pPr>
      <w:r>
        <w:t>Regarding CORHA covered business</w:t>
      </w:r>
      <w:ins w:id="80" w:author="Kate Heyer" w:date="2020-01-22T12:35:00Z">
        <w:r w:rsidR="003B1193">
          <w:t xml:space="preserve"> (action)</w:t>
        </w:r>
      </w:ins>
      <w:r>
        <w:t>, a</w:t>
      </w:r>
      <w:r w:rsidRPr="006852BC">
        <w:t xml:space="preserve"> quorum must be established with a simple majority of </w:t>
      </w:r>
      <w:r w:rsidR="00B831F7">
        <w:t xml:space="preserve">the total number of </w:t>
      </w:r>
      <w:r w:rsidRPr="006852BC">
        <w:t>vo</w:t>
      </w:r>
      <w:r>
        <w:t>ting representatives</w:t>
      </w:r>
      <w:r w:rsidR="00B831F7">
        <w:t xml:space="preserve"> for a vote to occur. Each voting representative</w:t>
      </w:r>
      <w:r>
        <w:t xml:space="preserve"> may </w:t>
      </w:r>
      <w:r w:rsidRPr="006852BC">
        <w:t>cast one vote.</w:t>
      </w:r>
      <w:ins w:id="81" w:author="Kate Heyer" w:date="2020-01-22T12:36:00Z">
        <w:r w:rsidR="003B1193">
          <w:t xml:space="preserve"> For an action to be considered “</w:t>
        </w:r>
      </w:ins>
      <w:r w:rsidR="00B831F7">
        <w:t>approved</w:t>
      </w:r>
      <w:ins w:id="82" w:author="Kate Heyer" w:date="2020-01-22T12:37:00Z">
        <w:r w:rsidR="003B1193">
          <w:t>,</w:t>
        </w:r>
      </w:ins>
      <w:ins w:id="83" w:author="Kate Heyer" w:date="2020-01-22T12:36:00Z">
        <w:r w:rsidR="003B1193">
          <w:t>”</w:t>
        </w:r>
      </w:ins>
      <w:ins w:id="84" w:author="Kate Heyer" w:date="2020-01-22T12:37:00Z">
        <w:r w:rsidR="003B1193">
          <w:t xml:space="preserve"> the total number of affirmative votes must be equal to </w:t>
        </w:r>
        <w:proofErr w:type="gramStart"/>
        <w:r w:rsidR="003B1193">
          <w:t>the simple majority of</w:t>
        </w:r>
        <w:proofErr w:type="gramEnd"/>
        <w:r w:rsidR="003B1193">
          <w:t xml:space="preserve"> </w:t>
        </w:r>
      </w:ins>
      <w:ins w:id="85" w:author="Kate Heyer" w:date="2020-01-22T12:38:00Z">
        <w:r w:rsidR="003B1193">
          <w:t>the total number of voting representatives.</w:t>
        </w:r>
      </w:ins>
    </w:p>
    <w:p w14:paraId="0F5FF0D1" w14:textId="77777777" w:rsidR="003B1193" w:rsidRPr="003B1193" w:rsidRDefault="003B1193" w:rsidP="003B1193">
      <w:pPr>
        <w:pStyle w:val="ListParagraph"/>
        <w:spacing w:after="0" w:line="240" w:lineRule="auto"/>
        <w:ind w:left="1800"/>
        <w:rPr>
          <w:ins w:id="86" w:author="Kate Heyer" w:date="2020-01-22T12:37:00Z"/>
          <w:color w:val="404040" w:themeColor="text1" w:themeTint="BF"/>
        </w:rPr>
      </w:pPr>
    </w:p>
    <w:p w14:paraId="20383084" w14:textId="3D2C296A" w:rsidR="00C13BEB" w:rsidRPr="00C13BEB" w:rsidRDefault="00C13BEB" w:rsidP="00A00E1A">
      <w:pPr>
        <w:pStyle w:val="ListParagraph"/>
        <w:numPr>
          <w:ilvl w:val="1"/>
          <w:numId w:val="37"/>
        </w:numPr>
        <w:spacing w:after="0" w:line="240" w:lineRule="auto"/>
        <w:rPr>
          <w:color w:val="404040" w:themeColor="text1" w:themeTint="BF"/>
        </w:rPr>
      </w:pPr>
      <w:del w:id="87" w:author="Kate Heyer" w:date="2020-01-22T12:37:00Z">
        <w:r w:rsidRPr="006852BC" w:rsidDel="003B1193">
          <w:delText xml:space="preserve"> </w:delText>
        </w:r>
      </w:del>
      <w:r>
        <w:t>If</w:t>
      </w:r>
      <w:r w:rsidRPr="006852BC">
        <w:t xml:space="preserve"> a voting </w:t>
      </w:r>
      <w:r>
        <w:t>representative</w:t>
      </w:r>
      <w:r w:rsidRPr="006852BC">
        <w:t xml:space="preserve"> knows in advance that he/she will not be present for a vote, that member may designate a proxy </w:t>
      </w:r>
      <w:r w:rsidRPr="00DE4ACD">
        <w:t xml:space="preserve">(from the same member organization) </w:t>
      </w:r>
      <w:r w:rsidRPr="006852BC">
        <w:t xml:space="preserve">to vote on his or her behalf. </w:t>
      </w:r>
    </w:p>
    <w:p w14:paraId="26A9FCBE" w14:textId="77777777" w:rsidR="00C13BEB" w:rsidRDefault="00C13BEB" w:rsidP="00A00E1A">
      <w:pPr>
        <w:pStyle w:val="ListParagraph"/>
        <w:spacing w:after="0" w:line="240" w:lineRule="auto"/>
      </w:pPr>
    </w:p>
    <w:p w14:paraId="6251BA42" w14:textId="0793CD63" w:rsidR="00C13BEB" w:rsidRDefault="00C13BEB" w:rsidP="00A00E1A">
      <w:pPr>
        <w:pStyle w:val="ListParagraph"/>
        <w:numPr>
          <w:ilvl w:val="1"/>
          <w:numId w:val="37"/>
        </w:numPr>
        <w:spacing w:after="0" w:line="240" w:lineRule="auto"/>
      </w:pPr>
      <w:r w:rsidRPr="00C13BEB">
        <w:rPr>
          <w:rStyle w:val="SubtleEmphasis"/>
          <w:i w:val="0"/>
        </w:rPr>
        <w:t>CORHA</w:t>
      </w:r>
      <w:r w:rsidRPr="00B85188">
        <w:rPr>
          <w:rStyle w:val="SubtleEmphasis"/>
        </w:rPr>
        <w:t>-</w:t>
      </w:r>
      <w:r w:rsidRPr="00C13BEB">
        <w:rPr>
          <w:rStyle w:val="SubtleEmphasis"/>
          <w:i w:val="0"/>
        </w:rPr>
        <w:t>developed products requiring approval and a vote will follow the processes and guidelines outlined in</w:t>
      </w:r>
      <w:r w:rsidRPr="00B85188">
        <w:rPr>
          <w:rStyle w:val="SubtleEmphasis"/>
        </w:rPr>
        <w:t xml:space="preserve"> </w:t>
      </w:r>
      <w:r w:rsidRPr="00C13BEB">
        <w:rPr>
          <w:rStyle w:val="SubtleEmphasis"/>
          <w:i w:val="0"/>
        </w:rPr>
        <w:t xml:space="preserve">the CORHA Workgroup to </w:t>
      </w:r>
      <w:r w:rsidR="00EB6159">
        <w:rPr>
          <w:rStyle w:val="SubtleEmphasis"/>
          <w:i w:val="0"/>
        </w:rPr>
        <w:t>Publication</w:t>
      </w:r>
      <w:r w:rsidRPr="00C13BEB">
        <w:rPr>
          <w:rStyle w:val="SubtleEmphasis"/>
          <w:i w:val="0"/>
        </w:rPr>
        <w:t xml:space="preserve"> process.</w:t>
      </w:r>
      <w:r w:rsidRPr="00B85188">
        <w:rPr>
          <w:rStyle w:val="SubtleEmphasis"/>
        </w:rPr>
        <w:t xml:space="preserve"> </w:t>
      </w:r>
      <w:r w:rsidRPr="00B85188">
        <w:t xml:space="preserve">CORHA </w:t>
      </w:r>
      <w:r>
        <w:t>voting representatives</w:t>
      </w:r>
      <w:r w:rsidRPr="00B85188">
        <w:t xml:space="preserve"> will be responsible for obtaining the appropriate level of </w:t>
      </w:r>
      <w:r>
        <w:t>input</w:t>
      </w:r>
      <w:r w:rsidRPr="00B85188">
        <w:t xml:space="preserve"> from their respective organization</w:t>
      </w:r>
      <w:r>
        <w:t>s</w:t>
      </w:r>
      <w:r w:rsidRPr="00B85188">
        <w:t xml:space="preserve"> during open review periods. </w:t>
      </w:r>
    </w:p>
    <w:p w14:paraId="72ABA717" w14:textId="77777777" w:rsidR="001A5CC5" w:rsidRDefault="001A5CC5" w:rsidP="00CE2C13">
      <w:pPr>
        <w:pStyle w:val="ListParagraph"/>
        <w:spacing w:after="0" w:line="240" w:lineRule="auto"/>
        <w:ind w:left="1440"/>
      </w:pPr>
    </w:p>
    <w:p w14:paraId="16070A60" w14:textId="77777777" w:rsidR="0054485B" w:rsidRPr="00B85188" w:rsidRDefault="0054485B" w:rsidP="00A00E1A">
      <w:pPr>
        <w:pStyle w:val="ListParagraph"/>
        <w:numPr>
          <w:ilvl w:val="0"/>
          <w:numId w:val="37"/>
        </w:numPr>
        <w:spacing w:after="0" w:line="240" w:lineRule="auto"/>
        <w:rPr>
          <w:b/>
        </w:rPr>
      </w:pPr>
      <w:r>
        <w:rPr>
          <w:b/>
        </w:rPr>
        <w:t>Meeting Attendance and Participation</w:t>
      </w:r>
    </w:p>
    <w:p w14:paraId="34F991D6" w14:textId="5A36131D" w:rsidR="00E96BF1" w:rsidRDefault="0054485B" w:rsidP="00CE2C13">
      <w:pPr>
        <w:pStyle w:val="ListParagraph"/>
        <w:numPr>
          <w:ilvl w:val="0"/>
          <w:numId w:val="39"/>
        </w:numPr>
      </w:pPr>
      <w:r w:rsidRPr="004E0E46">
        <w:t>The Co</w:t>
      </w:r>
      <w:r>
        <w:t>uncil will strive to meet quarterly</w:t>
      </w:r>
      <w:r w:rsidR="001A5CC5">
        <w:t>, including two</w:t>
      </w:r>
      <w:r>
        <w:t xml:space="preserve"> in</w:t>
      </w:r>
      <w:ins w:id="88" w:author="Martha Ngoh" w:date="2020-01-30T20:27:00Z">
        <w:r w:rsidR="008A76C0">
          <w:t>-</w:t>
        </w:r>
      </w:ins>
      <w:del w:id="89" w:author="Martha Ngoh" w:date="2020-01-30T20:27:00Z">
        <w:r w:rsidDel="008A76C0">
          <w:delText xml:space="preserve"> </w:delText>
        </w:r>
      </w:del>
      <w:r>
        <w:t xml:space="preserve">person </w:t>
      </w:r>
      <w:r w:rsidR="001A5CC5">
        <w:t xml:space="preserve">meetings </w:t>
      </w:r>
      <w:del w:id="90" w:author="Martha Ngoh" w:date="2020-01-30T20:27:00Z">
        <w:r w:rsidDel="008A76C0">
          <w:delText xml:space="preserve">twice </w:delText>
        </w:r>
      </w:del>
      <w:r>
        <w:t>per year</w:t>
      </w:r>
      <w:r w:rsidR="001A5CC5">
        <w:t xml:space="preserve"> </w:t>
      </w:r>
      <w:r w:rsidR="00C8241E">
        <w:t>(e.g., once in the spring/summer and once in the fall/winter)</w:t>
      </w:r>
      <w:ins w:id="91" w:author="Martha Ngoh" w:date="2020-01-30T20:27:00Z">
        <w:r w:rsidR="008A76C0">
          <w:t xml:space="preserve"> </w:t>
        </w:r>
      </w:ins>
      <w:r w:rsidR="001A5CC5">
        <w:t xml:space="preserve">with intervening </w:t>
      </w:r>
      <w:r>
        <w:t xml:space="preserve">meetings </w:t>
      </w:r>
      <w:r w:rsidR="00C8241E">
        <w:t xml:space="preserve">occurring </w:t>
      </w:r>
      <w:r>
        <w:t xml:space="preserve">via video or teleconference. </w:t>
      </w:r>
      <w:del w:id="92" w:author="Martha Ngoh" w:date="2020-01-30T20:27:00Z">
        <w:r w:rsidDel="008A76C0">
          <w:delText xml:space="preserve"> </w:delText>
        </w:r>
      </w:del>
      <w:r>
        <w:t>In</w:t>
      </w:r>
      <w:r w:rsidR="00EB6159">
        <w:t>-</w:t>
      </w:r>
      <w:r>
        <w:t xml:space="preserve">person meetings are subject to availability of </w:t>
      </w:r>
      <w:r w:rsidR="00EB6159">
        <w:t>C</w:t>
      </w:r>
      <w:r>
        <w:t>ouncil funds.</w:t>
      </w:r>
    </w:p>
    <w:p w14:paraId="28E6E182" w14:textId="643DC440" w:rsidR="00407C71" w:rsidRDefault="0054485B" w:rsidP="00CE2C13">
      <w:pPr>
        <w:pStyle w:val="ListParagraph"/>
        <w:numPr>
          <w:ilvl w:val="0"/>
          <w:numId w:val="39"/>
        </w:numPr>
      </w:pPr>
      <w:r>
        <w:t>If</w:t>
      </w:r>
      <w:r w:rsidRPr="004E0E46">
        <w:t xml:space="preserve"> a </w:t>
      </w:r>
      <w:r>
        <w:t xml:space="preserve">voting representative </w:t>
      </w:r>
      <w:r w:rsidRPr="004E0E46">
        <w:t xml:space="preserve">is unable to represent their organization </w:t>
      </w:r>
      <w:r>
        <w:t>at</w:t>
      </w:r>
      <w:r w:rsidRPr="004E0E46">
        <w:t xml:space="preserve"> </w:t>
      </w:r>
      <w:r w:rsidR="00C8241E">
        <w:t>quarterly</w:t>
      </w:r>
      <w:r w:rsidRPr="004E0E46">
        <w:t xml:space="preserve"> meeting, </w:t>
      </w:r>
      <w:r w:rsidR="00C8241E">
        <w:t>they</w:t>
      </w:r>
      <w:r>
        <w:t xml:space="preserve"> or their </w:t>
      </w:r>
      <w:r w:rsidRPr="004E0E46">
        <w:t>member organizations may propose an alternate. Notification of all proposed alternates must be sent to the Council Co-Chairs and the meeting planning staff as soon as possible prior to the meeting or call</w:t>
      </w:r>
      <w:r>
        <w:t>. Alternates should have a strong scientific background, knowledge of HAI outbreak and response, extensive knowledge of their member organization</w:t>
      </w:r>
      <w:r w:rsidR="00EB6159">
        <w:t xml:space="preserve"> they represent and</w:t>
      </w:r>
      <w:r>
        <w:t xml:space="preserve"> understanding of HAI outbreak </w:t>
      </w:r>
      <w:del w:id="93" w:author="Martha Ngoh" w:date="2020-01-30T20:28:00Z">
        <w:r w:rsidR="00EB6159" w:rsidDel="008A76C0">
          <w:delText xml:space="preserve"> </w:delText>
        </w:r>
      </w:del>
      <w:r>
        <w:t>policy issues, and CORHA.</w:t>
      </w:r>
      <w:r w:rsidRPr="004E0E46">
        <w:t xml:space="preserve"> </w:t>
      </w:r>
    </w:p>
    <w:p w14:paraId="5FCD5693" w14:textId="36257F1D" w:rsidR="00235D1E" w:rsidRDefault="00235D1E" w:rsidP="00235D1E">
      <w:pPr>
        <w:pStyle w:val="ListParagraph"/>
        <w:ind w:left="1080"/>
      </w:pPr>
    </w:p>
    <w:p w14:paraId="012A04A1" w14:textId="7ECA66F1" w:rsidR="00235D1E" w:rsidRPr="00235D1E" w:rsidRDefault="00235D1E" w:rsidP="00235D1E">
      <w:pPr>
        <w:pStyle w:val="ListParagraph"/>
        <w:numPr>
          <w:ilvl w:val="0"/>
          <w:numId w:val="1"/>
        </w:numPr>
        <w:rPr>
          <w:b/>
          <w:iCs/>
        </w:rPr>
      </w:pPr>
      <w:r w:rsidRPr="00235D1E">
        <w:rPr>
          <w:b/>
          <w:iCs/>
        </w:rPr>
        <w:t>CORHA Governance Committee</w:t>
      </w:r>
      <w:r w:rsidR="00862A95">
        <w:rPr>
          <w:b/>
          <w:iCs/>
        </w:rPr>
        <w:t xml:space="preserve"> Responsibilities</w:t>
      </w:r>
    </w:p>
    <w:p w14:paraId="401E9E75" w14:textId="0B46C1E8" w:rsidR="00235D1E" w:rsidRDefault="00235D1E" w:rsidP="000B5167">
      <w:pPr>
        <w:pStyle w:val="ListParagraph"/>
      </w:pPr>
      <w:r w:rsidRPr="00235D1E">
        <w:t xml:space="preserve">The CORHA Governance Committee is responsible for providing overall guidance for CORHA. One representative from each of the four </w:t>
      </w:r>
      <w:r w:rsidR="000765F7">
        <w:t>f</w:t>
      </w:r>
      <w:r w:rsidRPr="00235D1E">
        <w:t>ounding</w:t>
      </w:r>
      <w:r w:rsidR="000765F7">
        <w:t xml:space="preserve"> member </w:t>
      </w:r>
      <w:r w:rsidRPr="00235D1E">
        <w:t xml:space="preserve">organizations </w:t>
      </w:r>
      <w:r w:rsidR="00CE5FE9">
        <w:t>(ASTHO, CDC</w:t>
      </w:r>
      <w:ins w:id="94" w:author="Martha Ngoh" w:date="2020-01-30T20:32:00Z">
        <w:r w:rsidR="002A4367">
          <w:t>/</w:t>
        </w:r>
      </w:ins>
      <w:del w:id="95" w:author="Martha Ngoh" w:date="2020-01-30T20:32:00Z">
        <w:r w:rsidR="00CE5FE9" w:rsidDel="002A4367">
          <w:delText xml:space="preserve"> (</w:delText>
        </w:r>
      </w:del>
      <w:r w:rsidR="00CE5FE9">
        <w:t>DHQP</w:t>
      </w:r>
      <w:del w:id="96" w:author="Martha Ngoh" w:date="2020-01-30T20:32:00Z">
        <w:r w:rsidR="00CE5FE9" w:rsidDel="00E77F3D">
          <w:delText>)</w:delText>
        </w:r>
      </w:del>
      <w:r w:rsidR="00CE5FE9">
        <w:t>, CSTE, NACCHO)</w:t>
      </w:r>
      <w:r w:rsidR="00CE5FE9" w:rsidRPr="00235D1E">
        <w:t xml:space="preserve"> </w:t>
      </w:r>
      <w:r w:rsidRPr="00235D1E">
        <w:t>serves on the Governance Committee. Gove</w:t>
      </w:r>
      <w:r>
        <w:t>r</w:t>
      </w:r>
      <w:r w:rsidRPr="00235D1E">
        <w:t>nance Committee members are appointed by the organ</w:t>
      </w:r>
      <w:r w:rsidR="00317646">
        <w:t>izations they represent</w:t>
      </w:r>
      <w:r w:rsidR="003758E0">
        <w:t xml:space="preserve"> and have relevant leadership and management experience</w:t>
      </w:r>
      <w:r w:rsidR="00317646">
        <w:t xml:space="preserve">. </w:t>
      </w:r>
      <w:r w:rsidR="00317646" w:rsidRPr="009A1586">
        <w:t xml:space="preserve">If </w:t>
      </w:r>
      <w:r w:rsidRPr="009A1586">
        <w:t>a Governance Committee member is no longer able to serve on the Governance Committee, the sponsoring organization will present another candidate for consideration</w:t>
      </w:r>
      <w:r w:rsidR="003758E0" w:rsidRPr="009A1586">
        <w:t>.</w:t>
      </w:r>
    </w:p>
    <w:p w14:paraId="12F82162" w14:textId="77777777" w:rsidR="000B5167" w:rsidRDefault="000B5167" w:rsidP="000B5167">
      <w:pPr>
        <w:pStyle w:val="ListParagraph"/>
      </w:pPr>
    </w:p>
    <w:p w14:paraId="7EE6A5CC" w14:textId="127DD20B" w:rsidR="00822CFC" w:rsidRDefault="00235D1E" w:rsidP="004D19D7">
      <w:pPr>
        <w:pStyle w:val="ListParagraph"/>
      </w:pPr>
      <w:r w:rsidRPr="00235D1E">
        <w:t>The Governance Committee strives to make decisions by consensus, but when consensus is not clear, a vote will be conducted. Each Governance Committee member will have one vote and a decision must be approved by at least three-fourths</w:t>
      </w:r>
      <w:r>
        <w:t xml:space="preserve"> of Governance Committee members.</w:t>
      </w:r>
    </w:p>
    <w:p w14:paraId="78CEE258" w14:textId="33CE3E09" w:rsidR="00822CFC" w:rsidRDefault="00822CFC" w:rsidP="00235D1E">
      <w:pPr>
        <w:pStyle w:val="ListParagraph"/>
      </w:pPr>
    </w:p>
    <w:p w14:paraId="0E101733" w14:textId="5B995F85" w:rsidR="00822CFC" w:rsidRPr="000E5457" w:rsidRDefault="003054B0" w:rsidP="000E5457">
      <w:pPr>
        <w:pStyle w:val="ListParagraph"/>
      </w:pPr>
      <w:r w:rsidRPr="000E5457">
        <w:t xml:space="preserve">CORHA </w:t>
      </w:r>
      <w:r w:rsidR="00822CFC" w:rsidRPr="000E5457">
        <w:t xml:space="preserve">Governance Committee </w:t>
      </w:r>
      <w:r w:rsidRPr="000E5457">
        <w:t>r</w:t>
      </w:r>
      <w:r w:rsidR="00822CFC" w:rsidRPr="000E5457">
        <w:t>esponsibilities</w:t>
      </w:r>
      <w:r w:rsidRPr="000E5457">
        <w:t xml:space="preserve"> include:</w:t>
      </w:r>
    </w:p>
    <w:p w14:paraId="1B0CACBA" w14:textId="0FC6EC98" w:rsidR="00822CFC" w:rsidRPr="00822CFC" w:rsidRDefault="006A6CFF" w:rsidP="00822CFC">
      <w:pPr>
        <w:pStyle w:val="ListParagraph"/>
        <w:numPr>
          <w:ilvl w:val="0"/>
          <w:numId w:val="20"/>
        </w:numPr>
        <w:rPr>
          <w:b/>
        </w:rPr>
      </w:pPr>
      <w:r>
        <w:t>Approving</w:t>
      </w:r>
      <w:r w:rsidRPr="006852BC">
        <w:t xml:space="preserve"> </w:t>
      </w:r>
      <w:r w:rsidR="00822CFC" w:rsidRPr="00822CFC">
        <w:t>changes to CORHA’s vision, mission and Strategic Map.</w:t>
      </w:r>
    </w:p>
    <w:p w14:paraId="504B1590" w14:textId="5855E2AA" w:rsidR="00822CFC" w:rsidRPr="00822CFC" w:rsidRDefault="006A6CFF" w:rsidP="00822CFC">
      <w:pPr>
        <w:pStyle w:val="ListParagraph"/>
        <w:numPr>
          <w:ilvl w:val="0"/>
          <w:numId w:val="20"/>
        </w:numPr>
      </w:pPr>
      <w:r>
        <w:lastRenderedPageBreak/>
        <w:t>Providing</w:t>
      </w:r>
      <w:r w:rsidRPr="00822CFC">
        <w:t xml:space="preserve"> </w:t>
      </w:r>
      <w:r w:rsidR="00822CFC" w:rsidRPr="00822CFC">
        <w:t>strategic direction for CORHA.</w:t>
      </w:r>
    </w:p>
    <w:p w14:paraId="6B8725C7" w14:textId="30E36DD2" w:rsidR="00822CFC" w:rsidRDefault="00822CFC" w:rsidP="00822CFC">
      <w:pPr>
        <w:pStyle w:val="ListParagraph"/>
        <w:numPr>
          <w:ilvl w:val="0"/>
          <w:numId w:val="20"/>
        </w:numPr>
      </w:pPr>
      <w:r w:rsidRPr="00822CFC">
        <w:t>Introduc</w:t>
      </w:r>
      <w:r w:rsidR="006A6CFF">
        <w:t>ing</w:t>
      </w:r>
      <w:r w:rsidRPr="00822CFC">
        <w:t>, prioritiz</w:t>
      </w:r>
      <w:r w:rsidR="006A6CFF">
        <w:t>ing</w:t>
      </w:r>
      <w:r w:rsidRPr="00822CFC">
        <w:t xml:space="preserve"> and maintain</w:t>
      </w:r>
      <w:r w:rsidR="006A6CFF">
        <w:t>ing</w:t>
      </w:r>
      <w:r w:rsidRPr="00822CFC">
        <w:t xml:space="preserve"> a list of proposed CORHA projects for consideration.</w:t>
      </w:r>
    </w:p>
    <w:p w14:paraId="1FF8EA15" w14:textId="06F1E281" w:rsidR="00C62006" w:rsidRPr="00822CFC" w:rsidRDefault="00C62006" w:rsidP="00C62006">
      <w:pPr>
        <w:pStyle w:val="ListParagraph"/>
        <w:numPr>
          <w:ilvl w:val="0"/>
          <w:numId w:val="20"/>
        </w:numPr>
      </w:pPr>
      <w:r w:rsidRPr="00822CFC">
        <w:t>Provid</w:t>
      </w:r>
      <w:r>
        <w:t>ing</w:t>
      </w:r>
      <w:r w:rsidRPr="00822CFC">
        <w:t xml:space="preserve"> guidance on policy, legal, and financial matters of CORHA.</w:t>
      </w:r>
    </w:p>
    <w:p w14:paraId="3AC135C9" w14:textId="6B068D92" w:rsidR="00822CFC" w:rsidRPr="00822CFC" w:rsidRDefault="006A6CFF" w:rsidP="00822CFC">
      <w:pPr>
        <w:pStyle w:val="ListParagraph"/>
        <w:numPr>
          <w:ilvl w:val="0"/>
          <w:numId w:val="20"/>
        </w:numPr>
      </w:pPr>
      <w:r>
        <w:t>Approving</w:t>
      </w:r>
      <w:r w:rsidR="00822CFC" w:rsidRPr="00822CFC">
        <w:t xml:space="preserve"> new CORHA processes and all internal and external-facing documents bearing the CORHA logo.</w:t>
      </w:r>
    </w:p>
    <w:p w14:paraId="02DB6ECD" w14:textId="77777777" w:rsidR="00C62006" w:rsidRPr="00C62006" w:rsidRDefault="00C62006" w:rsidP="00C62006">
      <w:pPr>
        <w:pStyle w:val="ListParagraph"/>
        <w:numPr>
          <w:ilvl w:val="0"/>
          <w:numId w:val="20"/>
        </w:numPr>
      </w:pPr>
      <w:r w:rsidRPr="00C62006">
        <w:t>Suggesting, vetting, and approving member organizations to be voted upon by CORHA.</w:t>
      </w:r>
    </w:p>
    <w:p w14:paraId="3A924D63" w14:textId="77777777" w:rsidR="00C62006" w:rsidRPr="00C62006" w:rsidRDefault="00C62006" w:rsidP="00C62006">
      <w:pPr>
        <w:pStyle w:val="ListParagraph"/>
        <w:numPr>
          <w:ilvl w:val="0"/>
          <w:numId w:val="20"/>
        </w:numPr>
      </w:pPr>
      <w:r w:rsidRPr="00C62006">
        <w:t>Approving four-year term renewals for additional member organizations.</w:t>
      </w:r>
    </w:p>
    <w:p w14:paraId="0064F59C" w14:textId="77777777" w:rsidR="00C62006" w:rsidRPr="00C62006" w:rsidRDefault="00C62006" w:rsidP="00C62006">
      <w:pPr>
        <w:pStyle w:val="ListParagraph"/>
        <w:numPr>
          <w:ilvl w:val="0"/>
          <w:numId w:val="20"/>
        </w:numPr>
      </w:pPr>
      <w:r w:rsidRPr="00C62006">
        <w:t>Approving federal liaison member organizations.</w:t>
      </w:r>
    </w:p>
    <w:p w14:paraId="34AA8DDB" w14:textId="762795CE" w:rsidR="00822CFC" w:rsidRPr="009A1586" w:rsidRDefault="003758E0" w:rsidP="00822CFC">
      <w:pPr>
        <w:pStyle w:val="ListParagraph"/>
        <w:numPr>
          <w:ilvl w:val="0"/>
          <w:numId w:val="20"/>
        </w:numPr>
      </w:pPr>
      <w:r w:rsidRPr="009A1586">
        <w:t>A</w:t>
      </w:r>
      <w:r w:rsidR="00822CFC" w:rsidRPr="009A1586">
        <w:t>pprov</w:t>
      </w:r>
      <w:r w:rsidR="006A6CFF" w:rsidRPr="009A1586">
        <w:t>ing</w:t>
      </w:r>
      <w:r w:rsidR="00822CFC" w:rsidRPr="009A1586">
        <w:t xml:space="preserve"> CORHA voting </w:t>
      </w:r>
      <w:r w:rsidR="000E5457" w:rsidRPr="009A1586">
        <w:t xml:space="preserve">representatives </w:t>
      </w:r>
      <w:r w:rsidR="00822CFC" w:rsidRPr="009A1586">
        <w:t>and workgroup members.</w:t>
      </w:r>
    </w:p>
    <w:p w14:paraId="0F3D9D17" w14:textId="77777777" w:rsidR="00C62006" w:rsidRPr="00822CFC" w:rsidRDefault="00C62006" w:rsidP="00C62006">
      <w:pPr>
        <w:pStyle w:val="ListParagraph"/>
        <w:numPr>
          <w:ilvl w:val="0"/>
          <w:numId w:val="20"/>
        </w:numPr>
      </w:pPr>
      <w:r>
        <w:t>Approving</w:t>
      </w:r>
      <w:r w:rsidRPr="006852BC">
        <w:t xml:space="preserve"> </w:t>
      </w:r>
      <w:r w:rsidRPr="00822CFC">
        <w:t>the creation, scope, and goals of workgroups.</w:t>
      </w:r>
    </w:p>
    <w:p w14:paraId="3D53B029" w14:textId="77777777" w:rsidR="00C62006" w:rsidRPr="00822CFC" w:rsidRDefault="00C62006" w:rsidP="00C62006">
      <w:pPr>
        <w:pStyle w:val="ListParagraph"/>
        <w:numPr>
          <w:ilvl w:val="0"/>
          <w:numId w:val="20"/>
        </w:numPr>
      </w:pPr>
      <w:r>
        <w:t>Providing</w:t>
      </w:r>
      <w:r w:rsidRPr="00822CFC">
        <w:t xml:space="preserve"> guidance to CORHA workgroups, committees and other initiatives.</w:t>
      </w:r>
    </w:p>
    <w:p w14:paraId="7633FA00" w14:textId="39DC7CB5" w:rsidR="00C62006" w:rsidRPr="00C62006" w:rsidRDefault="00C62006" w:rsidP="00C62006">
      <w:pPr>
        <w:pStyle w:val="ListParagraph"/>
        <w:numPr>
          <w:ilvl w:val="0"/>
          <w:numId w:val="20"/>
        </w:numPr>
      </w:pPr>
      <w:r w:rsidRPr="00C62006">
        <w:t xml:space="preserve">Inviting voting representatives, their alternates, selected non-voting representatives or </w:t>
      </w:r>
      <w:r w:rsidR="00CE5FE9">
        <w:t>s</w:t>
      </w:r>
      <w:r w:rsidRPr="00C62006">
        <w:t xml:space="preserve">ubject </w:t>
      </w:r>
      <w:r w:rsidR="00CE5FE9">
        <w:t>m</w:t>
      </w:r>
      <w:r w:rsidRPr="00C62006">
        <w:t xml:space="preserve">atter </w:t>
      </w:r>
      <w:r w:rsidR="00CE5FE9">
        <w:t>e</w:t>
      </w:r>
      <w:r w:rsidRPr="00C62006">
        <w:t xml:space="preserve">xperts to </w:t>
      </w:r>
      <w:r>
        <w:t>CORHA</w:t>
      </w:r>
      <w:r w:rsidRPr="00C62006">
        <w:t xml:space="preserve"> meetin</w:t>
      </w:r>
      <w:r>
        <w:t>g</w:t>
      </w:r>
      <w:r w:rsidRPr="00C62006">
        <w:t>s.</w:t>
      </w:r>
    </w:p>
    <w:p w14:paraId="3FACE6CE" w14:textId="04266B20" w:rsidR="00822CFC" w:rsidRPr="00822CFC" w:rsidRDefault="00822CFC" w:rsidP="00822CFC">
      <w:pPr>
        <w:pStyle w:val="ListParagraph"/>
        <w:numPr>
          <w:ilvl w:val="0"/>
          <w:numId w:val="20"/>
        </w:numPr>
      </w:pPr>
      <w:r w:rsidRPr="00822CFC">
        <w:t>Promot</w:t>
      </w:r>
      <w:r w:rsidR="006A6CFF">
        <w:t>ing</w:t>
      </w:r>
      <w:r w:rsidRPr="00822CFC">
        <w:t xml:space="preserve"> and represent</w:t>
      </w:r>
      <w:r w:rsidR="006A6CFF">
        <w:t>ing</w:t>
      </w:r>
      <w:r w:rsidRPr="00822CFC">
        <w:t xml:space="preserve"> CORHA at public events.</w:t>
      </w:r>
    </w:p>
    <w:p w14:paraId="671F30A5" w14:textId="3D1C5A5C" w:rsidR="00822CFC" w:rsidRPr="00822CFC" w:rsidRDefault="00822CFC" w:rsidP="00822CFC">
      <w:pPr>
        <w:pStyle w:val="ListParagraph"/>
        <w:numPr>
          <w:ilvl w:val="0"/>
          <w:numId w:val="20"/>
        </w:numPr>
      </w:pPr>
      <w:r w:rsidRPr="00822CFC">
        <w:t>Respond</w:t>
      </w:r>
      <w:r w:rsidR="006A6CFF">
        <w:t>ing</w:t>
      </w:r>
      <w:r w:rsidRPr="00822CFC">
        <w:t xml:space="preserve"> to media requests for CORHA.</w:t>
      </w:r>
    </w:p>
    <w:p w14:paraId="329A128B" w14:textId="2985D999" w:rsidR="00822CFC" w:rsidRPr="00822CFC" w:rsidRDefault="00822CFC" w:rsidP="00822CFC">
      <w:pPr>
        <w:pStyle w:val="ListParagraph"/>
        <w:numPr>
          <w:ilvl w:val="0"/>
          <w:numId w:val="20"/>
        </w:numPr>
      </w:pPr>
      <w:r w:rsidRPr="00822CFC">
        <w:t>Grant</w:t>
      </w:r>
      <w:r w:rsidR="006A6CFF">
        <w:t>ing</w:t>
      </w:r>
      <w:r w:rsidRPr="00822CFC">
        <w:t xml:space="preserve"> permission to persons and organizations who wish to make presentations, announcements to or on behalf of CORHA.</w:t>
      </w:r>
    </w:p>
    <w:p w14:paraId="07DDBA92" w14:textId="77777777" w:rsidR="00C62006" w:rsidRPr="00C62006" w:rsidRDefault="00C62006" w:rsidP="00C62006">
      <w:pPr>
        <w:pStyle w:val="ListParagraph"/>
        <w:numPr>
          <w:ilvl w:val="0"/>
          <w:numId w:val="20"/>
        </w:numPr>
      </w:pPr>
      <w:r w:rsidRPr="00C62006">
        <w:t>Attending CORHA meetings and conference calls.</w:t>
      </w:r>
    </w:p>
    <w:p w14:paraId="5BC627D9" w14:textId="2F6D1C26" w:rsidR="00822CFC" w:rsidRPr="00822CFC" w:rsidRDefault="006A6CFF" w:rsidP="00822CFC">
      <w:pPr>
        <w:pStyle w:val="ListParagraph"/>
        <w:numPr>
          <w:ilvl w:val="0"/>
          <w:numId w:val="20"/>
        </w:numPr>
      </w:pPr>
      <w:r>
        <w:t>Providing</w:t>
      </w:r>
      <w:r w:rsidR="00822CFC" w:rsidRPr="00822CFC">
        <w:t xml:space="preserve"> resolution if conflicts arise with member organizations.</w:t>
      </w:r>
    </w:p>
    <w:p w14:paraId="0A2EA0AF" w14:textId="7B5DFF91" w:rsidR="00822CFC" w:rsidRDefault="00822CFC" w:rsidP="00660395">
      <w:pPr>
        <w:pStyle w:val="ListParagraph"/>
        <w:numPr>
          <w:ilvl w:val="0"/>
          <w:numId w:val="20"/>
        </w:numPr>
      </w:pPr>
      <w:r w:rsidRPr="00822CFC">
        <w:t>Advocat</w:t>
      </w:r>
      <w:r w:rsidR="006A6CFF">
        <w:t>ing</w:t>
      </w:r>
      <w:r w:rsidRPr="00822CFC">
        <w:t xml:space="preserve"> for CORHA.</w:t>
      </w:r>
    </w:p>
    <w:p w14:paraId="5B60354F" w14:textId="77777777" w:rsidR="00851D43" w:rsidRDefault="00851D43" w:rsidP="00851D43">
      <w:pPr>
        <w:pStyle w:val="ListParagraph"/>
        <w:ind w:left="1080"/>
      </w:pPr>
    </w:p>
    <w:p w14:paraId="09B7FE2D" w14:textId="77777777" w:rsidR="00367E9F" w:rsidRPr="00B85188" w:rsidRDefault="00367E9F" w:rsidP="00367E9F">
      <w:pPr>
        <w:pStyle w:val="ListParagraph"/>
        <w:numPr>
          <w:ilvl w:val="0"/>
          <w:numId w:val="1"/>
        </w:numPr>
        <w:spacing w:after="0" w:line="240" w:lineRule="auto"/>
        <w:rPr>
          <w:b/>
        </w:rPr>
      </w:pPr>
      <w:r>
        <w:rPr>
          <w:b/>
        </w:rPr>
        <w:t>CORHA W</w:t>
      </w:r>
      <w:r w:rsidRPr="00B85188">
        <w:rPr>
          <w:b/>
        </w:rPr>
        <w:t xml:space="preserve">orkgroups and Committees </w:t>
      </w:r>
    </w:p>
    <w:p w14:paraId="671CEF99" w14:textId="405421C8" w:rsidR="00367E9F" w:rsidRPr="006852BC" w:rsidRDefault="00367E9F" w:rsidP="00367E9F">
      <w:pPr>
        <w:pStyle w:val="ListParagraph"/>
        <w:spacing w:after="0" w:line="240" w:lineRule="auto"/>
      </w:pPr>
      <w:r>
        <w:t>CORHA W</w:t>
      </w:r>
      <w:r w:rsidRPr="006852BC">
        <w:t xml:space="preserve">orkgroups and Committees will be formed to address specific short or long-term projects as approved by the CORHA Governance Committee. </w:t>
      </w:r>
      <w:bookmarkStart w:id="97" w:name="_Hlk31310614"/>
      <w:r w:rsidRPr="006852BC">
        <w:t xml:space="preserve">CORHA workgroups will be led by a </w:t>
      </w:r>
      <w:del w:id="98" w:author="Martha Ngoh" w:date="2020-01-30T21:02:00Z">
        <w:r w:rsidR="00CE5FE9" w:rsidDel="00D171E7">
          <w:delText>c</w:delText>
        </w:r>
      </w:del>
      <w:ins w:id="99" w:author="Martha Ngoh" w:date="2020-01-30T21:02:00Z">
        <w:r w:rsidR="00D171E7">
          <w:t>C</w:t>
        </w:r>
      </w:ins>
      <w:r w:rsidRPr="006852BC">
        <w:t xml:space="preserve">hair and a </w:t>
      </w:r>
      <w:ins w:id="100" w:author="Martha Ngoh" w:date="2020-01-30T21:03:00Z">
        <w:r w:rsidR="00D171E7">
          <w:t>C</w:t>
        </w:r>
      </w:ins>
      <w:del w:id="101" w:author="Martha Ngoh" w:date="2020-01-30T21:03:00Z">
        <w:r w:rsidR="00CE5FE9" w:rsidDel="00D171E7">
          <w:delText>c</w:delText>
        </w:r>
      </w:del>
      <w:r w:rsidRPr="006852BC">
        <w:t>o-</w:t>
      </w:r>
      <w:ins w:id="102" w:author="Martha Ngoh" w:date="2020-01-30T21:03:00Z">
        <w:r w:rsidR="00D171E7">
          <w:t>C</w:t>
        </w:r>
      </w:ins>
      <w:del w:id="103" w:author="Martha Ngoh" w:date="2020-01-30T21:03:00Z">
        <w:r w:rsidR="00CE5FE9" w:rsidDel="00D171E7">
          <w:delText>c</w:delText>
        </w:r>
      </w:del>
      <w:r w:rsidRPr="006852BC">
        <w:t>hair</w:t>
      </w:r>
      <w:bookmarkEnd w:id="97"/>
      <w:r w:rsidRPr="006852BC">
        <w:t xml:space="preserve">, one of </w:t>
      </w:r>
      <w:r w:rsidR="00E01625">
        <w:t xml:space="preserve">whom </w:t>
      </w:r>
      <w:r w:rsidR="005F443C">
        <w:t>should</w:t>
      </w:r>
      <w:r w:rsidR="005F443C" w:rsidRPr="006852BC">
        <w:t xml:space="preserve"> </w:t>
      </w:r>
      <w:r w:rsidRPr="006852BC">
        <w:t xml:space="preserve">be a </w:t>
      </w:r>
      <w:r w:rsidR="00E01625">
        <w:t xml:space="preserve">current </w:t>
      </w:r>
      <w:r w:rsidRPr="006852BC">
        <w:t xml:space="preserve">CORHA voting </w:t>
      </w:r>
      <w:r w:rsidR="00D96423">
        <w:t>representative</w:t>
      </w:r>
      <w:r w:rsidRPr="006852BC">
        <w:t xml:space="preserve">. </w:t>
      </w:r>
      <w:r>
        <w:t>If</w:t>
      </w:r>
      <w:r w:rsidRPr="006852BC">
        <w:t xml:space="preserve"> CORHA </w:t>
      </w:r>
      <w:r w:rsidR="00C8241E">
        <w:t>voting representatives</w:t>
      </w:r>
      <w:r w:rsidR="00C8241E" w:rsidRPr="006852BC">
        <w:t xml:space="preserve"> </w:t>
      </w:r>
      <w:r w:rsidRPr="006852BC">
        <w:t xml:space="preserve">do not volunteer to serve </w:t>
      </w:r>
      <w:r w:rsidR="005F443C">
        <w:t>in these roles</w:t>
      </w:r>
      <w:r w:rsidRPr="006852BC">
        <w:t xml:space="preserve">, the Governance Committee will consider </w:t>
      </w:r>
      <w:r w:rsidR="00E01625">
        <w:t xml:space="preserve">an alternate </w:t>
      </w:r>
      <w:r w:rsidRPr="006852BC">
        <w:t xml:space="preserve">designee. </w:t>
      </w:r>
      <w:r w:rsidR="00C8241E">
        <w:t>Individual w</w:t>
      </w:r>
      <w:r w:rsidR="00C8241E" w:rsidRPr="006852BC">
        <w:t xml:space="preserve">orkgroup </w:t>
      </w:r>
      <w:r w:rsidRPr="006852BC">
        <w:t xml:space="preserve">members may be identified and recommended by CORHA voting </w:t>
      </w:r>
      <w:r w:rsidR="00D96423">
        <w:t>representatives</w:t>
      </w:r>
      <w:r w:rsidR="00D96423" w:rsidRPr="006852BC">
        <w:t xml:space="preserve"> </w:t>
      </w:r>
      <w:r w:rsidRPr="006852BC">
        <w:t xml:space="preserve">and the Governance Committee. Workgroup members </w:t>
      </w:r>
      <w:r>
        <w:t xml:space="preserve">will </w:t>
      </w:r>
      <w:r w:rsidRPr="006852BC">
        <w:t xml:space="preserve">have a strong scientific background, knowledge of HAI outbreak and response, and be dedicated to the mission and vision of CORHA. </w:t>
      </w:r>
      <w:r w:rsidR="00C8241E">
        <w:t>T</w:t>
      </w:r>
      <w:r w:rsidR="00C8241E" w:rsidRPr="006852BC">
        <w:t xml:space="preserve">he Governance Committee will consider </w:t>
      </w:r>
      <w:r w:rsidR="00C8241E">
        <w:t xml:space="preserve">approving the inclusion of workgroup members who do not represent a CORHA member organization, on the advice of the </w:t>
      </w:r>
      <w:r w:rsidR="00CE5FE9">
        <w:t>w</w:t>
      </w:r>
      <w:r w:rsidR="00C8241E">
        <w:t xml:space="preserve">orkgroup </w:t>
      </w:r>
      <w:r w:rsidR="00CE5FE9">
        <w:t>co-c</w:t>
      </w:r>
      <w:r w:rsidR="00C8241E">
        <w:t>hair</w:t>
      </w:r>
      <w:r w:rsidR="00CE5FE9">
        <w:t>s</w:t>
      </w:r>
      <w:r w:rsidR="00C8241E">
        <w:t xml:space="preserve">, when </w:t>
      </w:r>
      <w:r w:rsidR="00D47FDD">
        <w:t xml:space="preserve">this is deemed </w:t>
      </w:r>
      <w:r w:rsidR="00C8241E">
        <w:t xml:space="preserve">necessary to </w:t>
      </w:r>
      <w:r w:rsidR="00D47FDD">
        <w:t>expand</w:t>
      </w:r>
      <w:r w:rsidR="00C8241E">
        <w:t xml:space="preserve"> the </w:t>
      </w:r>
      <w:r w:rsidR="00D47FDD">
        <w:t>subject matter expertise and perspectives represented in the workgroup.</w:t>
      </w:r>
    </w:p>
    <w:p w14:paraId="237215AA" w14:textId="0E42B852" w:rsidR="00367E9F" w:rsidRDefault="00367E9F" w:rsidP="00367E9F">
      <w:pPr>
        <w:pStyle w:val="ListParagraph"/>
        <w:spacing w:after="0" w:line="240" w:lineRule="auto"/>
        <w:rPr>
          <w:b/>
        </w:rPr>
      </w:pPr>
    </w:p>
    <w:p w14:paraId="14E52AD2" w14:textId="26CE2288" w:rsidR="00367E9F" w:rsidRDefault="00367E9F" w:rsidP="00367E9F">
      <w:pPr>
        <w:pStyle w:val="ListParagraph"/>
        <w:numPr>
          <w:ilvl w:val="0"/>
          <w:numId w:val="1"/>
        </w:numPr>
        <w:spacing w:after="0" w:line="240" w:lineRule="auto"/>
      </w:pPr>
      <w:r>
        <w:rPr>
          <w:b/>
        </w:rPr>
        <w:t xml:space="preserve">Processes and Guidance Documents </w:t>
      </w:r>
    </w:p>
    <w:p w14:paraId="725FF8CB" w14:textId="338F224A" w:rsidR="00367E9F" w:rsidRDefault="00367E9F" w:rsidP="00367E9F">
      <w:pPr>
        <w:pStyle w:val="ListParagraph"/>
      </w:pPr>
      <w:r>
        <w:t xml:space="preserve">The following documents were developed to </w:t>
      </w:r>
      <w:r w:rsidR="001925B8">
        <w:t xml:space="preserve">support the implementation of </w:t>
      </w:r>
      <w:r>
        <w:t xml:space="preserve"> these Bylaws and other CORHA activities:</w:t>
      </w:r>
    </w:p>
    <w:p w14:paraId="5E0504DE" w14:textId="44D006A8" w:rsidR="00367E9F" w:rsidRDefault="00367E9F" w:rsidP="00367E9F">
      <w:pPr>
        <w:pStyle w:val="ListParagraph"/>
        <w:numPr>
          <w:ilvl w:val="0"/>
          <w:numId w:val="27"/>
        </w:numPr>
        <w:spacing w:after="0" w:line="240" w:lineRule="auto"/>
      </w:pPr>
      <w:r>
        <w:t xml:space="preserve">The CORHA Operating Guidance </w:t>
      </w:r>
      <w:r w:rsidRPr="00367E9F">
        <w:rPr>
          <w:i/>
          <w:color w:val="00B0F0"/>
        </w:rPr>
        <w:t>(</w:t>
      </w:r>
      <w:hyperlink r:id="rId8" w:history="1">
        <w:r w:rsidRPr="00367E9F">
          <w:rPr>
            <w:rStyle w:val="Hyperlink"/>
            <w:i/>
            <w:color w:val="00B0F0"/>
          </w:rPr>
          <w:t>Basecamp</w:t>
        </w:r>
      </w:hyperlink>
      <w:r w:rsidRPr="00367E9F">
        <w:rPr>
          <w:i/>
          <w:color w:val="00B0F0"/>
        </w:rPr>
        <w:t>)</w:t>
      </w:r>
    </w:p>
    <w:p w14:paraId="19E0A352" w14:textId="4F7E7061" w:rsidR="00367E9F" w:rsidRDefault="00367E9F">
      <w:pPr>
        <w:pStyle w:val="ListParagraph"/>
        <w:numPr>
          <w:ilvl w:val="0"/>
          <w:numId w:val="27"/>
        </w:numPr>
        <w:spacing w:after="0" w:line="240" w:lineRule="auto"/>
      </w:pPr>
      <w:r>
        <w:t xml:space="preserve">The CORHA Workgroup to </w:t>
      </w:r>
      <w:r w:rsidR="001925B8">
        <w:t xml:space="preserve">Publication </w:t>
      </w:r>
      <w:r w:rsidRPr="00367E9F">
        <w:t>Process</w:t>
      </w:r>
      <w:r>
        <w:t xml:space="preserve"> </w:t>
      </w:r>
      <w:r w:rsidRPr="00367E9F">
        <w:rPr>
          <w:i/>
          <w:color w:val="00B0F0"/>
        </w:rPr>
        <w:t>(</w:t>
      </w:r>
      <w:hyperlink r:id="rId9" w:history="1">
        <w:r w:rsidRPr="00367E9F">
          <w:rPr>
            <w:rStyle w:val="Hyperlink"/>
            <w:i/>
            <w:color w:val="00B0F0"/>
          </w:rPr>
          <w:t>Basecamp</w:t>
        </w:r>
      </w:hyperlink>
      <w:r w:rsidRPr="00367E9F">
        <w:rPr>
          <w:i/>
          <w:color w:val="00B0F0"/>
        </w:rPr>
        <w:t>)</w:t>
      </w:r>
    </w:p>
    <w:p w14:paraId="78562BE2" w14:textId="5A97F4B5" w:rsidR="00EA0B6F" w:rsidRDefault="00EA0B6F" w:rsidP="00D5377E">
      <w:pPr>
        <w:jc w:val="center"/>
        <w:rPr>
          <w:b/>
          <w:sz w:val="24"/>
          <w:szCs w:val="24"/>
        </w:rPr>
      </w:pPr>
      <w:bookmarkStart w:id="104" w:name="_Hlk525142142"/>
    </w:p>
    <w:p w14:paraId="1293B9C5" w14:textId="77777777" w:rsidR="00192A26" w:rsidRDefault="00192A26" w:rsidP="00D5377E">
      <w:pPr>
        <w:jc w:val="center"/>
        <w:rPr>
          <w:b/>
          <w:sz w:val="24"/>
          <w:szCs w:val="24"/>
        </w:rPr>
      </w:pPr>
    </w:p>
    <w:p w14:paraId="1BBF6A70" w14:textId="196301B0" w:rsidR="00EA0B6F" w:rsidRDefault="00EA0B6F" w:rsidP="00D5377E">
      <w:pPr>
        <w:jc w:val="center"/>
        <w:rPr>
          <w:b/>
          <w:sz w:val="24"/>
          <w:szCs w:val="24"/>
        </w:rPr>
      </w:pPr>
    </w:p>
    <w:p w14:paraId="06447CDB" w14:textId="0C768EB7" w:rsidR="00EA0B6F" w:rsidRDefault="00EA0B6F" w:rsidP="00D5377E">
      <w:pPr>
        <w:jc w:val="center"/>
        <w:rPr>
          <w:b/>
          <w:sz w:val="24"/>
          <w:szCs w:val="24"/>
        </w:rPr>
      </w:pPr>
    </w:p>
    <w:p w14:paraId="3B4DBBF3" w14:textId="30303F55" w:rsidR="00EA0B6F" w:rsidRDefault="00EA0B6F" w:rsidP="00D5377E">
      <w:pPr>
        <w:jc w:val="center"/>
        <w:rPr>
          <w:b/>
          <w:sz w:val="24"/>
          <w:szCs w:val="24"/>
        </w:rPr>
      </w:pPr>
    </w:p>
    <w:bookmarkEnd w:id="104"/>
    <w:p w14:paraId="5505E987" w14:textId="77777777" w:rsidR="00EA0B6F" w:rsidRDefault="00EA0B6F" w:rsidP="00847AC0">
      <w:pPr>
        <w:rPr>
          <w:b/>
          <w:sz w:val="24"/>
          <w:szCs w:val="24"/>
        </w:rPr>
      </w:pPr>
    </w:p>
    <w:sectPr w:rsidR="00EA0B6F">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366136" w14:textId="77777777" w:rsidR="004C274D" w:rsidRDefault="004C274D" w:rsidP="000C6D1E">
      <w:pPr>
        <w:spacing w:after="0" w:line="240" w:lineRule="auto"/>
      </w:pPr>
      <w:r>
        <w:separator/>
      </w:r>
    </w:p>
  </w:endnote>
  <w:endnote w:type="continuationSeparator" w:id="0">
    <w:p w14:paraId="1170E27D" w14:textId="77777777" w:rsidR="004C274D" w:rsidRDefault="004C274D" w:rsidP="000C6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Times New Roman Bold"/>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464781"/>
      <w:docPartObj>
        <w:docPartGallery w:val="Page Numbers (Bottom of Page)"/>
        <w:docPartUnique/>
      </w:docPartObj>
    </w:sdtPr>
    <w:sdtEndPr>
      <w:rPr>
        <w:noProof/>
      </w:rPr>
    </w:sdtEndPr>
    <w:sdtContent>
      <w:p w14:paraId="2366D915" w14:textId="28B48597" w:rsidR="007E2BDB" w:rsidRDefault="007E2BDB">
        <w:pPr>
          <w:pStyle w:val="Footer"/>
          <w:jc w:val="right"/>
        </w:pPr>
        <w:r>
          <w:fldChar w:fldCharType="begin"/>
        </w:r>
        <w:r>
          <w:instrText xml:space="preserve"> PAGE   \* MERGEFORMAT </w:instrText>
        </w:r>
        <w:r>
          <w:fldChar w:fldCharType="separate"/>
        </w:r>
        <w:r w:rsidR="00BB0503">
          <w:rPr>
            <w:noProof/>
          </w:rPr>
          <w:t>4</w:t>
        </w:r>
        <w:r>
          <w:rPr>
            <w:noProof/>
          </w:rPr>
          <w:fldChar w:fldCharType="end"/>
        </w:r>
      </w:p>
    </w:sdtContent>
  </w:sdt>
  <w:p w14:paraId="36E3C973" w14:textId="77777777" w:rsidR="00317646" w:rsidRDefault="003176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42ABB9" w14:textId="77777777" w:rsidR="004C274D" w:rsidRDefault="004C274D" w:rsidP="000C6D1E">
      <w:pPr>
        <w:spacing w:after="0" w:line="240" w:lineRule="auto"/>
      </w:pPr>
      <w:r>
        <w:separator/>
      </w:r>
    </w:p>
  </w:footnote>
  <w:footnote w:type="continuationSeparator" w:id="0">
    <w:p w14:paraId="60B95692" w14:textId="77777777" w:rsidR="004C274D" w:rsidRDefault="004C274D" w:rsidP="000C6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3B356" w14:textId="5E630275" w:rsidR="000C6D1E" w:rsidRDefault="000C6D1E" w:rsidP="000C6D1E">
    <w:pPr>
      <w:pStyle w:val="Header"/>
      <w:jc w:val="center"/>
    </w:pPr>
    <w:r>
      <w:rPr>
        <w:noProof/>
      </w:rPr>
      <w:drawing>
        <wp:inline distT="0" distB="0" distL="0" distR="0" wp14:anchorId="005CB7ED" wp14:editId="00089EDF">
          <wp:extent cx="4333650" cy="433365"/>
          <wp:effectExtent l="0" t="0" r="0" b="5080"/>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07583" cy="4807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A91"/>
    <w:multiLevelType w:val="hybridMultilevel"/>
    <w:tmpl w:val="6B76F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0418B"/>
    <w:multiLevelType w:val="hybridMultilevel"/>
    <w:tmpl w:val="E49008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211BCB"/>
    <w:multiLevelType w:val="hybridMultilevel"/>
    <w:tmpl w:val="03EAA5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13FEA"/>
    <w:multiLevelType w:val="hybridMultilevel"/>
    <w:tmpl w:val="4DD673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A84D96"/>
    <w:multiLevelType w:val="hybridMultilevel"/>
    <w:tmpl w:val="724AE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A4875"/>
    <w:multiLevelType w:val="hybridMultilevel"/>
    <w:tmpl w:val="DFF200F0"/>
    <w:lvl w:ilvl="0" w:tplc="6FEC5340">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74729D"/>
    <w:multiLevelType w:val="hybridMultilevel"/>
    <w:tmpl w:val="82AEF2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6B34CE7"/>
    <w:multiLevelType w:val="hybridMultilevel"/>
    <w:tmpl w:val="0802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1C220C"/>
    <w:multiLevelType w:val="hybridMultilevel"/>
    <w:tmpl w:val="9E222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94C7D40"/>
    <w:multiLevelType w:val="hybridMultilevel"/>
    <w:tmpl w:val="A1085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CB73103"/>
    <w:multiLevelType w:val="hybridMultilevel"/>
    <w:tmpl w:val="DB74A4E8"/>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17" w15:restartNumberingAfterBreak="0">
    <w:nsid w:val="2F6F6021"/>
    <w:multiLevelType w:val="hybridMultilevel"/>
    <w:tmpl w:val="7ADA6F3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1BD5042"/>
    <w:multiLevelType w:val="hybridMultilevel"/>
    <w:tmpl w:val="03E6E26E"/>
    <w:lvl w:ilvl="0" w:tplc="0409000F">
      <w:start w:val="1"/>
      <w:numFmt w:val="decimal"/>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BAB3E3C"/>
    <w:multiLevelType w:val="hybridMultilevel"/>
    <w:tmpl w:val="33A0F9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1" w15:restartNumberingAfterBreak="0">
    <w:nsid w:val="3BC76E5F"/>
    <w:multiLevelType w:val="hybridMultilevel"/>
    <w:tmpl w:val="07C46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F364A02"/>
    <w:multiLevelType w:val="hybridMultilevel"/>
    <w:tmpl w:val="C6B8F8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282347F"/>
    <w:multiLevelType w:val="hybridMultilevel"/>
    <w:tmpl w:val="77347B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4" w15:restartNumberingAfterBreak="0">
    <w:nsid w:val="442C1B34"/>
    <w:multiLevelType w:val="hybridMultilevel"/>
    <w:tmpl w:val="BAE69F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D243534"/>
    <w:multiLevelType w:val="hybridMultilevel"/>
    <w:tmpl w:val="5A608502"/>
    <w:lvl w:ilvl="0" w:tplc="04090001">
      <w:start w:val="1"/>
      <w:numFmt w:val="bullet"/>
      <w:lvlText w:val=""/>
      <w:lvlJc w:val="left"/>
      <w:pPr>
        <w:tabs>
          <w:tab w:val="num" w:pos="1710"/>
        </w:tabs>
        <w:ind w:left="1710" w:hanging="360"/>
      </w:pPr>
      <w:rPr>
        <w:rFonts w:ascii="Symbol" w:hAnsi="Symbol" w:hint="default"/>
      </w:rPr>
    </w:lvl>
    <w:lvl w:ilvl="1" w:tplc="04090003">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28" w15:restartNumberingAfterBreak="0">
    <w:nsid w:val="53024335"/>
    <w:multiLevelType w:val="hybridMultilevel"/>
    <w:tmpl w:val="A0B4C71A"/>
    <w:lvl w:ilvl="0" w:tplc="B04CCA2E">
      <w:start w:val="1"/>
      <w:numFmt w:val="decimal"/>
      <w:lvlText w:val="%1."/>
      <w:lvlJc w:val="left"/>
      <w:pPr>
        <w:ind w:left="1620" w:hanging="360"/>
      </w:pPr>
      <w:rPr>
        <w:b w:val="0"/>
        <w:bCs/>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9" w15:restartNumberingAfterBreak="0">
    <w:nsid w:val="533F5712"/>
    <w:multiLevelType w:val="hybridMultilevel"/>
    <w:tmpl w:val="235E2688"/>
    <w:lvl w:ilvl="0" w:tplc="0409000F">
      <w:start w:val="1"/>
      <w:numFmt w:val="decimal"/>
      <w:lvlText w:val="%1."/>
      <w:lvlJc w:val="left"/>
      <w:pPr>
        <w:ind w:left="1530" w:hanging="360"/>
      </w:pPr>
      <w:rPr>
        <w:rFonts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0"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6EB40E2"/>
    <w:multiLevelType w:val="hybridMultilevel"/>
    <w:tmpl w:val="BCC2E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2E11100"/>
    <w:multiLevelType w:val="hybridMultilevel"/>
    <w:tmpl w:val="E10AB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41E2570"/>
    <w:multiLevelType w:val="hybridMultilevel"/>
    <w:tmpl w:val="DFFA209E"/>
    <w:lvl w:ilvl="0" w:tplc="EBB63374">
      <w:start w:val="1"/>
      <w:numFmt w:val="upperRoman"/>
      <w:lvlText w:val="%1."/>
      <w:lvlJc w:val="right"/>
      <w:pPr>
        <w:ind w:left="720" w:hanging="360"/>
      </w:pPr>
      <w:rPr>
        <w:b/>
        <w:i w:val="0"/>
      </w:rPr>
    </w:lvl>
    <w:lvl w:ilvl="1" w:tplc="04090019">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CE4BBC"/>
    <w:multiLevelType w:val="hybridMultilevel"/>
    <w:tmpl w:val="E618DB3A"/>
    <w:lvl w:ilvl="0" w:tplc="C30E91F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F80268"/>
    <w:multiLevelType w:val="hybridMultilevel"/>
    <w:tmpl w:val="F37A387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7" w15:restartNumberingAfterBreak="0">
    <w:nsid w:val="6D325E4D"/>
    <w:multiLevelType w:val="hybridMultilevel"/>
    <w:tmpl w:val="8E9A30A4"/>
    <w:lvl w:ilvl="0" w:tplc="04090015">
      <w:start w:val="1"/>
      <w:numFmt w:val="upperLetter"/>
      <w:lvlText w:val="%1."/>
      <w:lvlJc w:val="left"/>
      <w:pPr>
        <w:ind w:left="1080" w:hanging="360"/>
      </w:p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E806462"/>
    <w:multiLevelType w:val="hybridMultilevel"/>
    <w:tmpl w:val="A692D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71853891"/>
    <w:multiLevelType w:val="hybridMultilevel"/>
    <w:tmpl w:val="C15EC7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4"/>
  </w:num>
  <w:num w:numId="2">
    <w:abstractNumId w:val="3"/>
  </w:num>
  <w:num w:numId="3">
    <w:abstractNumId w:val="35"/>
  </w:num>
  <w:num w:numId="4">
    <w:abstractNumId w:val="20"/>
  </w:num>
  <w:num w:numId="5">
    <w:abstractNumId w:val="23"/>
  </w:num>
  <w:num w:numId="6">
    <w:abstractNumId w:val="32"/>
  </w:num>
  <w:num w:numId="7">
    <w:abstractNumId w:val="0"/>
  </w:num>
  <w:num w:numId="8">
    <w:abstractNumId w:val="15"/>
  </w:num>
  <w:num w:numId="9">
    <w:abstractNumId w:val="13"/>
  </w:num>
  <w:num w:numId="10">
    <w:abstractNumId w:val="33"/>
  </w:num>
  <w:num w:numId="11">
    <w:abstractNumId w:val="24"/>
  </w:num>
  <w:num w:numId="12">
    <w:abstractNumId w:val="38"/>
  </w:num>
  <w:num w:numId="13">
    <w:abstractNumId w:val="18"/>
  </w:num>
  <w:num w:numId="14">
    <w:abstractNumId w:val="29"/>
  </w:num>
  <w:num w:numId="15">
    <w:abstractNumId w:val="8"/>
  </w:num>
  <w:num w:numId="16">
    <w:abstractNumId w:val="31"/>
  </w:num>
  <w:num w:numId="17">
    <w:abstractNumId w:val="10"/>
  </w:num>
  <w:num w:numId="18">
    <w:abstractNumId w:val="16"/>
  </w:num>
  <w:num w:numId="19">
    <w:abstractNumId w:val="27"/>
  </w:num>
  <w:num w:numId="20">
    <w:abstractNumId w:val="26"/>
  </w:num>
  <w:num w:numId="21">
    <w:abstractNumId w:val="36"/>
  </w:num>
  <w:num w:numId="22">
    <w:abstractNumId w:val="12"/>
  </w:num>
  <w:num w:numId="23">
    <w:abstractNumId w:val="14"/>
  </w:num>
  <w:num w:numId="24">
    <w:abstractNumId w:val="9"/>
  </w:num>
  <w:num w:numId="25">
    <w:abstractNumId w:val="5"/>
  </w:num>
  <w:num w:numId="26">
    <w:abstractNumId w:val="7"/>
  </w:num>
  <w:num w:numId="27">
    <w:abstractNumId w:val="30"/>
  </w:num>
  <w:num w:numId="28">
    <w:abstractNumId w:val="2"/>
  </w:num>
  <w:num w:numId="29">
    <w:abstractNumId w:val="6"/>
  </w:num>
  <w:num w:numId="30">
    <w:abstractNumId w:val="4"/>
  </w:num>
  <w:num w:numId="31">
    <w:abstractNumId w:val="1"/>
  </w:num>
  <w:num w:numId="32">
    <w:abstractNumId w:val="19"/>
  </w:num>
  <w:num w:numId="33">
    <w:abstractNumId w:val="25"/>
  </w:num>
  <w:num w:numId="34">
    <w:abstractNumId w:val="22"/>
  </w:num>
  <w:num w:numId="35">
    <w:abstractNumId w:val="21"/>
  </w:num>
  <w:num w:numId="36">
    <w:abstractNumId w:val="11"/>
  </w:num>
  <w:num w:numId="37">
    <w:abstractNumId w:val="37"/>
  </w:num>
  <w:num w:numId="38">
    <w:abstractNumId w:val="28"/>
  </w:num>
  <w:num w:numId="39">
    <w:abstractNumId w:val="39"/>
  </w:num>
  <w:num w:numId="40">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tha Ngoh">
    <w15:presenceInfo w15:providerId="AD" w15:userId="S::mngoh@astho.org::280c85fc-e0d3-4e80-9528-1c4ef2b037aa"/>
  </w15:person>
  <w15:person w15:author="Kate Heyer">
    <w15:presenceInfo w15:providerId="AD" w15:userId="S::kheyer@astho.org::86075dab-ed22-4840-9113-38faa43861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1E"/>
    <w:rsid w:val="00000B84"/>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4DC7"/>
    <w:rsid w:val="000359B4"/>
    <w:rsid w:val="00035B90"/>
    <w:rsid w:val="00036C91"/>
    <w:rsid w:val="00036CBB"/>
    <w:rsid w:val="000400DA"/>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56C"/>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56FC"/>
    <w:rsid w:val="000765F7"/>
    <w:rsid w:val="00076671"/>
    <w:rsid w:val="0007673E"/>
    <w:rsid w:val="000774C4"/>
    <w:rsid w:val="00077BA8"/>
    <w:rsid w:val="0008049B"/>
    <w:rsid w:val="00080B27"/>
    <w:rsid w:val="00081F27"/>
    <w:rsid w:val="00082A4A"/>
    <w:rsid w:val="00083044"/>
    <w:rsid w:val="0008343D"/>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6F2"/>
    <w:rsid w:val="000B2A68"/>
    <w:rsid w:val="000B2F98"/>
    <w:rsid w:val="000B3835"/>
    <w:rsid w:val="000B39FE"/>
    <w:rsid w:val="000B3F37"/>
    <w:rsid w:val="000B4364"/>
    <w:rsid w:val="000B4C38"/>
    <w:rsid w:val="000B50F9"/>
    <w:rsid w:val="000B5167"/>
    <w:rsid w:val="000B62D8"/>
    <w:rsid w:val="000B66C7"/>
    <w:rsid w:val="000B67C7"/>
    <w:rsid w:val="000B6F8A"/>
    <w:rsid w:val="000B718B"/>
    <w:rsid w:val="000B79FA"/>
    <w:rsid w:val="000C0190"/>
    <w:rsid w:val="000C0A3C"/>
    <w:rsid w:val="000C12DF"/>
    <w:rsid w:val="000C1CFB"/>
    <w:rsid w:val="000C29AF"/>
    <w:rsid w:val="000C3286"/>
    <w:rsid w:val="000C4029"/>
    <w:rsid w:val="000C608E"/>
    <w:rsid w:val="000C61E3"/>
    <w:rsid w:val="000C655D"/>
    <w:rsid w:val="000C66BD"/>
    <w:rsid w:val="000C675E"/>
    <w:rsid w:val="000C6D1E"/>
    <w:rsid w:val="000C722F"/>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45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234"/>
    <w:rsid w:val="00111D80"/>
    <w:rsid w:val="001135F5"/>
    <w:rsid w:val="001138CE"/>
    <w:rsid w:val="001154FF"/>
    <w:rsid w:val="0011574B"/>
    <w:rsid w:val="001168C5"/>
    <w:rsid w:val="00116FF8"/>
    <w:rsid w:val="00120D98"/>
    <w:rsid w:val="001219D6"/>
    <w:rsid w:val="00125C54"/>
    <w:rsid w:val="001267A9"/>
    <w:rsid w:val="00127028"/>
    <w:rsid w:val="001301B5"/>
    <w:rsid w:val="001308E0"/>
    <w:rsid w:val="00131126"/>
    <w:rsid w:val="00131D39"/>
    <w:rsid w:val="0013275E"/>
    <w:rsid w:val="00133272"/>
    <w:rsid w:val="00133612"/>
    <w:rsid w:val="0013373A"/>
    <w:rsid w:val="001345CA"/>
    <w:rsid w:val="0013489B"/>
    <w:rsid w:val="00134E72"/>
    <w:rsid w:val="00134FB4"/>
    <w:rsid w:val="001352EF"/>
    <w:rsid w:val="0013769E"/>
    <w:rsid w:val="00141B71"/>
    <w:rsid w:val="00142421"/>
    <w:rsid w:val="001428FE"/>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56F5D"/>
    <w:rsid w:val="00160959"/>
    <w:rsid w:val="00160F51"/>
    <w:rsid w:val="0016127B"/>
    <w:rsid w:val="001615A1"/>
    <w:rsid w:val="00161FE7"/>
    <w:rsid w:val="00163C26"/>
    <w:rsid w:val="00164A46"/>
    <w:rsid w:val="00164B2B"/>
    <w:rsid w:val="00165EBE"/>
    <w:rsid w:val="00167379"/>
    <w:rsid w:val="001679F0"/>
    <w:rsid w:val="00171A34"/>
    <w:rsid w:val="00171AF3"/>
    <w:rsid w:val="001726EC"/>
    <w:rsid w:val="00173B34"/>
    <w:rsid w:val="0017423B"/>
    <w:rsid w:val="00175482"/>
    <w:rsid w:val="00175E32"/>
    <w:rsid w:val="001762F3"/>
    <w:rsid w:val="00176356"/>
    <w:rsid w:val="00180BDB"/>
    <w:rsid w:val="00181055"/>
    <w:rsid w:val="001811D4"/>
    <w:rsid w:val="001841AE"/>
    <w:rsid w:val="0018444F"/>
    <w:rsid w:val="00185995"/>
    <w:rsid w:val="00185F96"/>
    <w:rsid w:val="0018600A"/>
    <w:rsid w:val="001862BE"/>
    <w:rsid w:val="00186679"/>
    <w:rsid w:val="00191515"/>
    <w:rsid w:val="00191628"/>
    <w:rsid w:val="00191690"/>
    <w:rsid w:val="001918E4"/>
    <w:rsid w:val="001925B8"/>
    <w:rsid w:val="00192A26"/>
    <w:rsid w:val="00194033"/>
    <w:rsid w:val="00194C50"/>
    <w:rsid w:val="00196075"/>
    <w:rsid w:val="00196918"/>
    <w:rsid w:val="001A04D8"/>
    <w:rsid w:val="001A1491"/>
    <w:rsid w:val="001A1CC6"/>
    <w:rsid w:val="001A2EAB"/>
    <w:rsid w:val="001A5314"/>
    <w:rsid w:val="001A56D4"/>
    <w:rsid w:val="001A5CC5"/>
    <w:rsid w:val="001A6378"/>
    <w:rsid w:val="001A6809"/>
    <w:rsid w:val="001B0486"/>
    <w:rsid w:val="001B142B"/>
    <w:rsid w:val="001B32E2"/>
    <w:rsid w:val="001B3639"/>
    <w:rsid w:val="001B3A82"/>
    <w:rsid w:val="001B3A98"/>
    <w:rsid w:val="001B3AFE"/>
    <w:rsid w:val="001B411B"/>
    <w:rsid w:val="001B777E"/>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2FA"/>
    <w:rsid w:val="001E78DE"/>
    <w:rsid w:val="001F0336"/>
    <w:rsid w:val="001F11D5"/>
    <w:rsid w:val="001F23ED"/>
    <w:rsid w:val="001F311A"/>
    <w:rsid w:val="001F36E7"/>
    <w:rsid w:val="001F3AED"/>
    <w:rsid w:val="001F4AF7"/>
    <w:rsid w:val="001F5B99"/>
    <w:rsid w:val="001F7978"/>
    <w:rsid w:val="0020026F"/>
    <w:rsid w:val="0020067C"/>
    <w:rsid w:val="002014F2"/>
    <w:rsid w:val="00201DEC"/>
    <w:rsid w:val="00201E02"/>
    <w:rsid w:val="002023F2"/>
    <w:rsid w:val="00202619"/>
    <w:rsid w:val="0020340A"/>
    <w:rsid w:val="00203913"/>
    <w:rsid w:val="00203F46"/>
    <w:rsid w:val="0020487A"/>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E4D"/>
    <w:rsid w:val="002263B6"/>
    <w:rsid w:val="0022683B"/>
    <w:rsid w:val="00230BBB"/>
    <w:rsid w:val="00230C29"/>
    <w:rsid w:val="0023245C"/>
    <w:rsid w:val="00232D8C"/>
    <w:rsid w:val="00232DB8"/>
    <w:rsid w:val="00235D1E"/>
    <w:rsid w:val="00235EC0"/>
    <w:rsid w:val="00240394"/>
    <w:rsid w:val="002410C6"/>
    <w:rsid w:val="002416BA"/>
    <w:rsid w:val="002416FD"/>
    <w:rsid w:val="00241DFC"/>
    <w:rsid w:val="00242556"/>
    <w:rsid w:val="00242B3F"/>
    <w:rsid w:val="00242C05"/>
    <w:rsid w:val="00243575"/>
    <w:rsid w:val="002438EB"/>
    <w:rsid w:val="00243BB2"/>
    <w:rsid w:val="002445FB"/>
    <w:rsid w:val="002457D2"/>
    <w:rsid w:val="0024607A"/>
    <w:rsid w:val="0024786D"/>
    <w:rsid w:val="00247994"/>
    <w:rsid w:val="002500CA"/>
    <w:rsid w:val="002500E4"/>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EFF"/>
    <w:rsid w:val="00271FC9"/>
    <w:rsid w:val="0027307C"/>
    <w:rsid w:val="00273D7D"/>
    <w:rsid w:val="00276DC2"/>
    <w:rsid w:val="00276F19"/>
    <w:rsid w:val="0027790C"/>
    <w:rsid w:val="00281DF0"/>
    <w:rsid w:val="00282F9D"/>
    <w:rsid w:val="0028438F"/>
    <w:rsid w:val="00285564"/>
    <w:rsid w:val="002873A9"/>
    <w:rsid w:val="00290EBB"/>
    <w:rsid w:val="00290EFB"/>
    <w:rsid w:val="00290F03"/>
    <w:rsid w:val="00292272"/>
    <w:rsid w:val="002933E1"/>
    <w:rsid w:val="00294CCF"/>
    <w:rsid w:val="00294E3D"/>
    <w:rsid w:val="0029582E"/>
    <w:rsid w:val="002A0281"/>
    <w:rsid w:val="002A1AD7"/>
    <w:rsid w:val="002A1C97"/>
    <w:rsid w:val="002A21A3"/>
    <w:rsid w:val="002A28E7"/>
    <w:rsid w:val="002A38BE"/>
    <w:rsid w:val="002A3941"/>
    <w:rsid w:val="002A3BAA"/>
    <w:rsid w:val="002A3C09"/>
    <w:rsid w:val="002A3E57"/>
    <w:rsid w:val="002A40E9"/>
    <w:rsid w:val="002A4367"/>
    <w:rsid w:val="002A4F11"/>
    <w:rsid w:val="002A594A"/>
    <w:rsid w:val="002A6EC4"/>
    <w:rsid w:val="002A7CA7"/>
    <w:rsid w:val="002B0450"/>
    <w:rsid w:val="002B0B2E"/>
    <w:rsid w:val="002B310C"/>
    <w:rsid w:val="002B3151"/>
    <w:rsid w:val="002B3179"/>
    <w:rsid w:val="002B40CF"/>
    <w:rsid w:val="002B431E"/>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4C77"/>
    <w:rsid w:val="002C5621"/>
    <w:rsid w:val="002C6145"/>
    <w:rsid w:val="002C63A7"/>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2914"/>
    <w:rsid w:val="00304248"/>
    <w:rsid w:val="003043B3"/>
    <w:rsid w:val="003052EC"/>
    <w:rsid w:val="003054B0"/>
    <w:rsid w:val="003069E0"/>
    <w:rsid w:val="0030711B"/>
    <w:rsid w:val="00307E7A"/>
    <w:rsid w:val="00310E16"/>
    <w:rsid w:val="0031263B"/>
    <w:rsid w:val="0031404A"/>
    <w:rsid w:val="00314796"/>
    <w:rsid w:val="00314D6E"/>
    <w:rsid w:val="00316D93"/>
    <w:rsid w:val="00316E96"/>
    <w:rsid w:val="0031703D"/>
    <w:rsid w:val="0031705B"/>
    <w:rsid w:val="00317646"/>
    <w:rsid w:val="00317A94"/>
    <w:rsid w:val="00320224"/>
    <w:rsid w:val="00320C4A"/>
    <w:rsid w:val="00321393"/>
    <w:rsid w:val="00322129"/>
    <w:rsid w:val="00322A38"/>
    <w:rsid w:val="00322CA3"/>
    <w:rsid w:val="0032418A"/>
    <w:rsid w:val="0032492B"/>
    <w:rsid w:val="00325811"/>
    <w:rsid w:val="00326187"/>
    <w:rsid w:val="0032620F"/>
    <w:rsid w:val="00326616"/>
    <w:rsid w:val="00326BD5"/>
    <w:rsid w:val="003312D3"/>
    <w:rsid w:val="00331AA3"/>
    <w:rsid w:val="00331BD5"/>
    <w:rsid w:val="003322D8"/>
    <w:rsid w:val="00333822"/>
    <w:rsid w:val="00333E8F"/>
    <w:rsid w:val="003340C0"/>
    <w:rsid w:val="0033416A"/>
    <w:rsid w:val="00334395"/>
    <w:rsid w:val="003349A8"/>
    <w:rsid w:val="003352A7"/>
    <w:rsid w:val="00335445"/>
    <w:rsid w:val="003354DA"/>
    <w:rsid w:val="00337B46"/>
    <w:rsid w:val="00337DA9"/>
    <w:rsid w:val="00340164"/>
    <w:rsid w:val="003403A1"/>
    <w:rsid w:val="00340727"/>
    <w:rsid w:val="00340A07"/>
    <w:rsid w:val="0034229C"/>
    <w:rsid w:val="003425D0"/>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65424"/>
    <w:rsid w:val="00367E9F"/>
    <w:rsid w:val="0037020F"/>
    <w:rsid w:val="00370948"/>
    <w:rsid w:val="0037114F"/>
    <w:rsid w:val="0037143F"/>
    <w:rsid w:val="00371D18"/>
    <w:rsid w:val="003720E1"/>
    <w:rsid w:val="0037245C"/>
    <w:rsid w:val="003725CC"/>
    <w:rsid w:val="003725EC"/>
    <w:rsid w:val="00373849"/>
    <w:rsid w:val="0037393E"/>
    <w:rsid w:val="00373D59"/>
    <w:rsid w:val="0037423F"/>
    <w:rsid w:val="003755D2"/>
    <w:rsid w:val="0037589D"/>
    <w:rsid w:val="003758E0"/>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7BD"/>
    <w:rsid w:val="0039144D"/>
    <w:rsid w:val="003926EF"/>
    <w:rsid w:val="00392764"/>
    <w:rsid w:val="00392D55"/>
    <w:rsid w:val="00394C9C"/>
    <w:rsid w:val="00396088"/>
    <w:rsid w:val="0039671B"/>
    <w:rsid w:val="00396C67"/>
    <w:rsid w:val="00396FA5"/>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1193"/>
    <w:rsid w:val="003B239C"/>
    <w:rsid w:val="003B308F"/>
    <w:rsid w:val="003B3C0C"/>
    <w:rsid w:val="003B3FF0"/>
    <w:rsid w:val="003B6112"/>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427"/>
    <w:rsid w:val="003D256C"/>
    <w:rsid w:val="003D2BDF"/>
    <w:rsid w:val="003D3030"/>
    <w:rsid w:val="003D4E14"/>
    <w:rsid w:val="003D6823"/>
    <w:rsid w:val="003D7BA2"/>
    <w:rsid w:val="003E0AE3"/>
    <w:rsid w:val="003E0BFB"/>
    <w:rsid w:val="003E14C4"/>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07C71"/>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594"/>
    <w:rsid w:val="00435C63"/>
    <w:rsid w:val="004360EE"/>
    <w:rsid w:val="00436DC5"/>
    <w:rsid w:val="00436EED"/>
    <w:rsid w:val="00437172"/>
    <w:rsid w:val="00440679"/>
    <w:rsid w:val="0044073D"/>
    <w:rsid w:val="00440A26"/>
    <w:rsid w:val="00440B3E"/>
    <w:rsid w:val="0044107E"/>
    <w:rsid w:val="00441B04"/>
    <w:rsid w:val="00442245"/>
    <w:rsid w:val="00442CCA"/>
    <w:rsid w:val="00442E7F"/>
    <w:rsid w:val="00443076"/>
    <w:rsid w:val="0044368C"/>
    <w:rsid w:val="00444A59"/>
    <w:rsid w:val="00444EBF"/>
    <w:rsid w:val="00445D1B"/>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287B"/>
    <w:rsid w:val="00464CF4"/>
    <w:rsid w:val="00465E78"/>
    <w:rsid w:val="00466213"/>
    <w:rsid w:val="00466F0E"/>
    <w:rsid w:val="004674F3"/>
    <w:rsid w:val="00467A91"/>
    <w:rsid w:val="00467DD3"/>
    <w:rsid w:val="00470232"/>
    <w:rsid w:val="00470318"/>
    <w:rsid w:val="004726DF"/>
    <w:rsid w:val="00472B9E"/>
    <w:rsid w:val="004735D9"/>
    <w:rsid w:val="00474ED4"/>
    <w:rsid w:val="00475C75"/>
    <w:rsid w:val="00475EB1"/>
    <w:rsid w:val="00475ED5"/>
    <w:rsid w:val="004763D0"/>
    <w:rsid w:val="00476414"/>
    <w:rsid w:val="004764D6"/>
    <w:rsid w:val="00476DD5"/>
    <w:rsid w:val="0047794C"/>
    <w:rsid w:val="0047796C"/>
    <w:rsid w:val="00477BB5"/>
    <w:rsid w:val="004803D2"/>
    <w:rsid w:val="00481148"/>
    <w:rsid w:val="00482914"/>
    <w:rsid w:val="004858D9"/>
    <w:rsid w:val="0048603E"/>
    <w:rsid w:val="00486457"/>
    <w:rsid w:val="00486FF6"/>
    <w:rsid w:val="004872CA"/>
    <w:rsid w:val="00487C7B"/>
    <w:rsid w:val="00492945"/>
    <w:rsid w:val="00493628"/>
    <w:rsid w:val="00496554"/>
    <w:rsid w:val="004A031C"/>
    <w:rsid w:val="004A0D57"/>
    <w:rsid w:val="004A18DE"/>
    <w:rsid w:val="004A2916"/>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274D"/>
    <w:rsid w:val="004C3041"/>
    <w:rsid w:val="004C432E"/>
    <w:rsid w:val="004C6A6A"/>
    <w:rsid w:val="004C70B0"/>
    <w:rsid w:val="004C7482"/>
    <w:rsid w:val="004D0044"/>
    <w:rsid w:val="004D0CDC"/>
    <w:rsid w:val="004D1351"/>
    <w:rsid w:val="004D19D7"/>
    <w:rsid w:val="004D2873"/>
    <w:rsid w:val="004D2F7A"/>
    <w:rsid w:val="004D3331"/>
    <w:rsid w:val="004D35C1"/>
    <w:rsid w:val="004D3DE0"/>
    <w:rsid w:val="004D4B83"/>
    <w:rsid w:val="004D5172"/>
    <w:rsid w:val="004D5DEC"/>
    <w:rsid w:val="004D611F"/>
    <w:rsid w:val="004D7179"/>
    <w:rsid w:val="004D7C9B"/>
    <w:rsid w:val="004E0B10"/>
    <w:rsid w:val="004E0BB1"/>
    <w:rsid w:val="004E0E46"/>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2BE"/>
    <w:rsid w:val="004F3736"/>
    <w:rsid w:val="004F37AF"/>
    <w:rsid w:val="004F4BFE"/>
    <w:rsid w:val="004F5116"/>
    <w:rsid w:val="004F582F"/>
    <w:rsid w:val="004F5BD6"/>
    <w:rsid w:val="004F67E4"/>
    <w:rsid w:val="004F6AAD"/>
    <w:rsid w:val="0050014F"/>
    <w:rsid w:val="00500695"/>
    <w:rsid w:val="0050141B"/>
    <w:rsid w:val="00502A4D"/>
    <w:rsid w:val="00503BDF"/>
    <w:rsid w:val="0050728C"/>
    <w:rsid w:val="005072E8"/>
    <w:rsid w:val="0051045F"/>
    <w:rsid w:val="005111F6"/>
    <w:rsid w:val="0051184B"/>
    <w:rsid w:val="00511E85"/>
    <w:rsid w:val="00513B08"/>
    <w:rsid w:val="00514147"/>
    <w:rsid w:val="005143E9"/>
    <w:rsid w:val="005144CD"/>
    <w:rsid w:val="00514736"/>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7F4"/>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85B"/>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E34"/>
    <w:rsid w:val="00553F4F"/>
    <w:rsid w:val="00554FC2"/>
    <w:rsid w:val="005555D4"/>
    <w:rsid w:val="00556851"/>
    <w:rsid w:val="0055723C"/>
    <w:rsid w:val="00557667"/>
    <w:rsid w:val="005617C2"/>
    <w:rsid w:val="00561A27"/>
    <w:rsid w:val="00561FAC"/>
    <w:rsid w:val="005625E1"/>
    <w:rsid w:val="00562D62"/>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7"/>
    <w:rsid w:val="00585E2C"/>
    <w:rsid w:val="0058626F"/>
    <w:rsid w:val="00587151"/>
    <w:rsid w:val="00590035"/>
    <w:rsid w:val="0059072E"/>
    <w:rsid w:val="0059241A"/>
    <w:rsid w:val="00594F1F"/>
    <w:rsid w:val="00595D2C"/>
    <w:rsid w:val="00595DB0"/>
    <w:rsid w:val="00596A5F"/>
    <w:rsid w:val="00596FFE"/>
    <w:rsid w:val="005A01DD"/>
    <w:rsid w:val="005A2115"/>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C0DFC"/>
    <w:rsid w:val="005C14E5"/>
    <w:rsid w:val="005C1E92"/>
    <w:rsid w:val="005C29A3"/>
    <w:rsid w:val="005C2E60"/>
    <w:rsid w:val="005C3CBC"/>
    <w:rsid w:val="005C520D"/>
    <w:rsid w:val="005C52A3"/>
    <w:rsid w:val="005C5884"/>
    <w:rsid w:val="005C6A41"/>
    <w:rsid w:val="005C6A70"/>
    <w:rsid w:val="005C6FE6"/>
    <w:rsid w:val="005D0ED0"/>
    <w:rsid w:val="005D13BD"/>
    <w:rsid w:val="005D1834"/>
    <w:rsid w:val="005D1CD5"/>
    <w:rsid w:val="005D3143"/>
    <w:rsid w:val="005D3D0A"/>
    <w:rsid w:val="005D53CA"/>
    <w:rsid w:val="005D55A3"/>
    <w:rsid w:val="005D56E8"/>
    <w:rsid w:val="005D58A9"/>
    <w:rsid w:val="005D5F60"/>
    <w:rsid w:val="005D67E7"/>
    <w:rsid w:val="005D685F"/>
    <w:rsid w:val="005D73F2"/>
    <w:rsid w:val="005D7769"/>
    <w:rsid w:val="005D7A90"/>
    <w:rsid w:val="005E3786"/>
    <w:rsid w:val="005E4216"/>
    <w:rsid w:val="005E46FD"/>
    <w:rsid w:val="005E5031"/>
    <w:rsid w:val="005E6A51"/>
    <w:rsid w:val="005E6E0A"/>
    <w:rsid w:val="005E6E7C"/>
    <w:rsid w:val="005F1863"/>
    <w:rsid w:val="005F1E09"/>
    <w:rsid w:val="005F1EEB"/>
    <w:rsid w:val="005F3414"/>
    <w:rsid w:val="005F377E"/>
    <w:rsid w:val="005F443C"/>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5EEC"/>
    <w:rsid w:val="006265ED"/>
    <w:rsid w:val="0062741C"/>
    <w:rsid w:val="006274AA"/>
    <w:rsid w:val="00627CCC"/>
    <w:rsid w:val="0063008D"/>
    <w:rsid w:val="006308E9"/>
    <w:rsid w:val="00630FD0"/>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46F45"/>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395"/>
    <w:rsid w:val="00660B7D"/>
    <w:rsid w:val="00660DD6"/>
    <w:rsid w:val="00660EDD"/>
    <w:rsid w:val="00662132"/>
    <w:rsid w:val="006625DA"/>
    <w:rsid w:val="00662E76"/>
    <w:rsid w:val="006642C4"/>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CD6"/>
    <w:rsid w:val="00694DD5"/>
    <w:rsid w:val="006961A2"/>
    <w:rsid w:val="006973D9"/>
    <w:rsid w:val="006A08BF"/>
    <w:rsid w:val="006A0993"/>
    <w:rsid w:val="006A0E2D"/>
    <w:rsid w:val="006A0EC7"/>
    <w:rsid w:val="006A1452"/>
    <w:rsid w:val="006A200F"/>
    <w:rsid w:val="006A2017"/>
    <w:rsid w:val="006A281E"/>
    <w:rsid w:val="006A3757"/>
    <w:rsid w:val="006A4B20"/>
    <w:rsid w:val="006A5297"/>
    <w:rsid w:val="006A5F66"/>
    <w:rsid w:val="006A6CFF"/>
    <w:rsid w:val="006A7B1B"/>
    <w:rsid w:val="006B0FE7"/>
    <w:rsid w:val="006B16B9"/>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1052F"/>
    <w:rsid w:val="007105B0"/>
    <w:rsid w:val="00713596"/>
    <w:rsid w:val="007139CD"/>
    <w:rsid w:val="007160C7"/>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E5D"/>
    <w:rsid w:val="0074438F"/>
    <w:rsid w:val="00745A7F"/>
    <w:rsid w:val="00745FF9"/>
    <w:rsid w:val="00746A3E"/>
    <w:rsid w:val="00746F30"/>
    <w:rsid w:val="00747168"/>
    <w:rsid w:val="00747BD7"/>
    <w:rsid w:val="007524EC"/>
    <w:rsid w:val="00753572"/>
    <w:rsid w:val="0075453E"/>
    <w:rsid w:val="007554BE"/>
    <w:rsid w:val="00755E81"/>
    <w:rsid w:val="0075662B"/>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5B35"/>
    <w:rsid w:val="0077615E"/>
    <w:rsid w:val="00776F16"/>
    <w:rsid w:val="00777942"/>
    <w:rsid w:val="007816A3"/>
    <w:rsid w:val="0078191A"/>
    <w:rsid w:val="00781BAE"/>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850"/>
    <w:rsid w:val="00795E38"/>
    <w:rsid w:val="00796D51"/>
    <w:rsid w:val="007A27A0"/>
    <w:rsid w:val="007A2DF9"/>
    <w:rsid w:val="007A4747"/>
    <w:rsid w:val="007B09DC"/>
    <w:rsid w:val="007B2608"/>
    <w:rsid w:val="007B2A32"/>
    <w:rsid w:val="007B2A68"/>
    <w:rsid w:val="007B38B8"/>
    <w:rsid w:val="007B454D"/>
    <w:rsid w:val="007B4902"/>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D45DA"/>
    <w:rsid w:val="007E00AD"/>
    <w:rsid w:val="007E0EAE"/>
    <w:rsid w:val="007E2515"/>
    <w:rsid w:val="007E2739"/>
    <w:rsid w:val="007E2BDB"/>
    <w:rsid w:val="007E3282"/>
    <w:rsid w:val="007E34B2"/>
    <w:rsid w:val="007E3BFD"/>
    <w:rsid w:val="007E4243"/>
    <w:rsid w:val="007E438B"/>
    <w:rsid w:val="007E4BAC"/>
    <w:rsid w:val="007E6066"/>
    <w:rsid w:val="007E662E"/>
    <w:rsid w:val="007E679F"/>
    <w:rsid w:val="007E7B1F"/>
    <w:rsid w:val="007F0184"/>
    <w:rsid w:val="007F1120"/>
    <w:rsid w:val="007F28F6"/>
    <w:rsid w:val="007F3D4D"/>
    <w:rsid w:val="007F3F38"/>
    <w:rsid w:val="007F57B8"/>
    <w:rsid w:val="007F7B2C"/>
    <w:rsid w:val="008007B1"/>
    <w:rsid w:val="0080257C"/>
    <w:rsid w:val="008034BA"/>
    <w:rsid w:val="00803BD3"/>
    <w:rsid w:val="00804149"/>
    <w:rsid w:val="0080417C"/>
    <w:rsid w:val="008047AA"/>
    <w:rsid w:val="00805177"/>
    <w:rsid w:val="008051AA"/>
    <w:rsid w:val="0080662A"/>
    <w:rsid w:val="00806BAC"/>
    <w:rsid w:val="00806FCB"/>
    <w:rsid w:val="0080719D"/>
    <w:rsid w:val="008072FD"/>
    <w:rsid w:val="00810A19"/>
    <w:rsid w:val="00810C7C"/>
    <w:rsid w:val="0081385B"/>
    <w:rsid w:val="00814145"/>
    <w:rsid w:val="00814B2F"/>
    <w:rsid w:val="00815F21"/>
    <w:rsid w:val="00816076"/>
    <w:rsid w:val="00817BAF"/>
    <w:rsid w:val="0082151A"/>
    <w:rsid w:val="00822264"/>
    <w:rsid w:val="00822801"/>
    <w:rsid w:val="00822B39"/>
    <w:rsid w:val="00822C57"/>
    <w:rsid w:val="00822CFC"/>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48EB"/>
    <w:rsid w:val="00835E55"/>
    <w:rsid w:val="00836FF2"/>
    <w:rsid w:val="008370DC"/>
    <w:rsid w:val="00841372"/>
    <w:rsid w:val="008414C7"/>
    <w:rsid w:val="008421D4"/>
    <w:rsid w:val="00842D77"/>
    <w:rsid w:val="00843007"/>
    <w:rsid w:val="00845609"/>
    <w:rsid w:val="00847AC0"/>
    <w:rsid w:val="00847D91"/>
    <w:rsid w:val="00847E60"/>
    <w:rsid w:val="0085050D"/>
    <w:rsid w:val="00851A60"/>
    <w:rsid w:val="00851D43"/>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A95"/>
    <w:rsid w:val="00862C89"/>
    <w:rsid w:val="0086334B"/>
    <w:rsid w:val="00863431"/>
    <w:rsid w:val="00863CD1"/>
    <w:rsid w:val="00864149"/>
    <w:rsid w:val="008649E7"/>
    <w:rsid w:val="00866373"/>
    <w:rsid w:val="00866378"/>
    <w:rsid w:val="00866C72"/>
    <w:rsid w:val="00870F2B"/>
    <w:rsid w:val="0087173D"/>
    <w:rsid w:val="00871E12"/>
    <w:rsid w:val="0087312C"/>
    <w:rsid w:val="00873F56"/>
    <w:rsid w:val="00874674"/>
    <w:rsid w:val="0087469B"/>
    <w:rsid w:val="00874A76"/>
    <w:rsid w:val="00874F22"/>
    <w:rsid w:val="008754AE"/>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A76C0"/>
    <w:rsid w:val="008B0D63"/>
    <w:rsid w:val="008B2271"/>
    <w:rsid w:val="008B2A7C"/>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59D"/>
    <w:rsid w:val="008D16E9"/>
    <w:rsid w:val="008D30B2"/>
    <w:rsid w:val="008D3327"/>
    <w:rsid w:val="008D3C0B"/>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D11"/>
    <w:rsid w:val="008F4FAF"/>
    <w:rsid w:val="008F5F4F"/>
    <w:rsid w:val="008F5FD2"/>
    <w:rsid w:val="008F7209"/>
    <w:rsid w:val="009002DB"/>
    <w:rsid w:val="00902F08"/>
    <w:rsid w:val="00905024"/>
    <w:rsid w:val="00906592"/>
    <w:rsid w:val="0090781B"/>
    <w:rsid w:val="00910303"/>
    <w:rsid w:val="00911570"/>
    <w:rsid w:val="009117BD"/>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DEF"/>
    <w:rsid w:val="00963EF7"/>
    <w:rsid w:val="009650BD"/>
    <w:rsid w:val="00966A19"/>
    <w:rsid w:val="00966F18"/>
    <w:rsid w:val="00967165"/>
    <w:rsid w:val="00970541"/>
    <w:rsid w:val="00970882"/>
    <w:rsid w:val="00971472"/>
    <w:rsid w:val="00971B93"/>
    <w:rsid w:val="009722ED"/>
    <w:rsid w:val="009725F3"/>
    <w:rsid w:val="00972850"/>
    <w:rsid w:val="0097394B"/>
    <w:rsid w:val="00973A7C"/>
    <w:rsid w:val="0097451E"/>
    <w:rsid w:val="00974946"/>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98A"/>
    <w:rsid w:val="00993CB6"/>
    <w:rsid w:val="0099452B"/>
    <w:rsid w:val="00994688"/>
    <w:rsid w:val="00994DD0"/>
    <w:rsid w:val="009956B7"/>
    <w:rsid w:val="009959BC"/>
    <w:rsid w:val="00996E9D"/>
    <w:rsid w:val="009A02C9"/>
    <w:rsid w:val="009A1586"/>
    <w:rsid w:val="009A1A6F"/>
    <w:rsid w:val="009A209A"/>
    <w:rsid w:val="009A2783"/>
    <w:rsid w:val="009A3117"/>
    <w:rsid w:val="009A3424"/>
    <w:rsid w:val="009A3AAC"/>
    <w:rsid w:val="009A3EDF"/>
    <w:rsid w:val="009A4299"/>
    <w:rsid w:val="009A4479"/>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9E2"/>
    <w:rsid w:val="009C2DA5"/>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29C0"/>
    <w:rsid w:val="009E41E4"/>
    <w:rsid w:val="009E42DA"/>
    <w:rsid w:val="009E44B3"/>
    <w:rsid w:val="009E5A24"/>
    <w:rsid w:val="009E6083"/>
    <w:rsid w:val="009E6920"/>
    <w:rsid w:val="009E6BF8"/>
    <w:rsid w:val="009E786F"/>
    <w:rsid w:val="009E7FD1"/>
    <w:rsid w:val="009F21DD"/>
    <w:rsid w:val="009F550B"/>
    <w:rsid w:val="009F56C3"/>
    <w:rsid w:val="009F59D3"/>
    <w:rsid w:val="00A001A2"/>
    <w:rsid w:val="00A0097F"/>
    <w:rsid w:val="00A00AED"/>
    <w:rsid w:val="00A00E1A"/>
    <w:rsid w:val="00A01C1A"/>
    <w:rsid w:val="00A01CBC"/>
    <w:rsid w:val="00A0276B"/>
    <w:rsid w:val="00A03A71"/>
    <w:rsid w:val="00A054BF"/>
    <w:rsid w:val="00A05877"/>
    <w:rsid w:val="00A06013"/>
    <w:rsid w:val="00A06A2C"/>
    <w:rsid w:val="00A075D5"/>
    <w:rsid w:val="00A07AD4"/>
    <w:rsid w:val="00A10579"/>
    <w:rsid w:val="00A10AEC"/>
    <w:rsid w:val="00A1196C"/>
    <w:rsid w:val="00A11ECB"/>
    <w:rsid w:val="00A129E3"/>
    <w:rsid w:val="00A14ECF"/>
    <w:rsid w:val="00A15122"/>
    <w:rsid w:val="00A155B0"/>
    <w:rsid w:val="00A16178"/>
    <w:rsid w:val="00A16BCF"/>
    <w:rsid w:val="00A17C32"/>
    <w:rsid w:val="00A20636"/>
    <w:rsid w:val="00A20AB9"/>
    <w:rsid w:val="00A21C77"/>
    <w:rsid w:val="00A21DA7"/>
    <w:rsid w:val="00A22248"/>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57DD1"/>
    <w:rsid w:val="00A60EFA"/>
    <w:rsid w:val="00A61822"/>
    <w:rsid w:val="00A6222A"/>
    <w:rsid w:val="00A641D2"/>
    <w:rsid w:val="00A67E80"/>
    <w:rsid w:val="00A7092D"/>
    <w:rsid w:val="00A71E7A"/>
    <w:rsid w:val="00A72138"/>
    <w:rsid w:val="00A72739"/>
    <w:rsid w:val="00A7463F"/>
    <w:rsid w:val="00A74AA8"/>
    <w:rsid w:val="00A75B6C"/>
    <w:rsid w:val="00A76590"/>
    <w:rsid w:val="00A77017"/>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4EFD"/>
    <w:rsid w:val="00AA6AAD"/>
    <w:rsid w:val="00AA6B9F"/>
    <w:rsid w:val="00AA6E98"/>
    <w:rsid w:val="00AA75BA"/>
    <w:rsid w:val="00AA77EA"/>
    <w:rsid w:val="00AB0B9A"/>
    <w:rsid w:val="00AB0CBF"/>
    <w:rsid w:val="00AB1864"/>
    <w:rsid w:val="00AB1BE9"/>
    <w:rsid w:val="00AB2E1B"/>
    <w:rsid w:val="00AB34AD"/>
    <w:rsid w:val="00AB3932"/>
    <w:rsid w:val="00AB479D"/>
    <w:rsid w:val="00AB5DDA"/>
    <w:rsid w:val="00AB6EE4"/>
    <w:rsid w:val="00AB768E"/>
    <w:rsid w:val="00AB78EA"/>
    <w:rsid w:val="00AB7B37"/>
    <w:rsid w:val="00AB7DF3"/>
    <w:rsid w:val="00AC0128"/>
    <w:rsid w:val="00AC03ED"/>
    <w:rsid w:val="00AC0590"/>
    <w:rsid w:val="00AC084D"/>
    <w:rsid w:val="00AC15F4"/>
    <w:rsid w:val="00AC33A5"/>
    <w:rsid w:val="00AC376C"/>
    <w:rsid w:val="00AC39C3"/>
    <w:rsid w:val="00AC418E"/>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860"/>
    <w:rsid w:val="00B16F26"/>
    <w:rsid w:val="00B170FE"/>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47CE2"/>
    <w:rsid w:val="00B51FDC"/>
    <w:rsid w:val="00B52182"/>
    <w:rsid w:val="00B52DA4"/>
    <w:rsid w:val="00B554CC"/>
    <w:rsid w:val="00B566E7"/>
    <w:rsid w:val="00B56C9B"/>
    <w:rsid w:val="00B57053"/>
    <w:rsid w:val="00B57220"/>
    <w:rsid w:val="00B603E1"/>
    <w:rsid w:val="00B614B6"/>
    <w:rsid w:val="00B61756"/>
    <w:rsid w:val="00B62272"/>
    <w:rsid w:val="00B631A8"/>
    <w:rsid w:val="00B64419"/>
    <w:rsid w:val="00B64B82"/>
    <w:rsid w:val="00B65ED6"/>
    <w:rsid w:val="00B66707"/>
    <w:rsid w:val="00B6681A"/>
    <w:rsid w:val="00B671CA"/>
    <w:rsid w:val="00B67E95"/>
    <w:rsid w:val="00B70E48"/>
    <w:rsid w:val="00B72D0B"/>
    <w:rsid w:val="00B737E7"/>
    <w:rsid w:val="00B73B3A"/>
    <w:rsid w:val="00B740EE"/>
    <w:rsid w:val="00B74749"/>
    <w:rsid w:val="00B82AF7"/>
    <w:rsid w:val="00B831F7"/>
    <w:rsid w:val="00B83217"/>
    <w:rsid w:val="00B83C88"/>
    <w:rsid w:val="00B84005"/>
    <w:rsid w:val="00B8513A"/>
    <w:rsid w:val="00B85188"/>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03"/>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3"/>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3C97"/>
    <w:rsid w:val="00BD459B"/>
    <w:rsid w:val="00BD516B"/>
    <w:rsid w:val="00BD5177"/>
    <w:rsid w:val="00BD5C64"/>
    <w:rsid w:val="00BD79F2"/>
    <w:rsid w:val="00BD79FA"/>
    <w:rsid w:val="00BD7A0B"/>
    <w:rsid w:val="00BD7E8E"/>
    <w:rsid w:val="00BE1DF8"/>
    <w:rsid w:val="00BE2F50"/>
    <w:rsid w:val="00BE318E"/>
    <w:rsid w:val="00BE3E5D"/>
    <w:rsid w:val="00BE496F"/>
    <w:rsid w:val="00BE521F"/>
    <w:rsid w:val="00BE5A74"/>
    <w:rsid w:val="00BE5DD3"/>
    <w:rsid w:val="00BE65B6"/>
    <w:rsid w:val="00BE6D9D"/>
    <w:rsid w:val="00BE70F9"/>
    <w:rsid w:val="00BE78A2"/>
    <w:rsid w:val="00BF077D"/>
    <w:rsid w:val="00BF3A6F"/>
    <w:rsid w:val="00BF3D89"/>
    <w:rsid w:val="00BF42EF"/>
    <w:rsid w:val="00BF4EDF"/>
    <w:rsid w:val="00BF54EE"/>
    <w:rsid w:val="00BF56BB"/>
    <w:rsid w:val="00BF5792"/>
    <w:rsid w:val="00BF64F9"/>
    <w:rsid w:val="00BF6F14"/>
    <w:rsid w:val="00BF73DC"/>
    <w:rsid w:val="00BF7AB9"/>
    <w:rsid w:val="00C0024E"/>
    <w:rsid w:val="00C00495"/>
    <w:rsid w:val="00C01E60"/>
    <w:rsid w:val="00C025A4"/>
    <w:rsid w:val="00C02609"/>
    <w:rsid w:val="00C0362B"/>
    <w:rsid w:val="00C046AE"/>
    <w:rsid w:val="00C047C2"/>
    <w:rsid w:val="00C0699A"/>
    <w:rsid w:val="00C126B8"/>
    <w:rsid w:val="00C134FB"/>
    <w:rsid w:val="00C13BEB"/>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505"/>
    <w:rsid w:val="00C33CFE"/>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0FF"/>
    <w:rsid w:val="00C557B3"/>
    <w:rsid w:val="00C55B7F"/>
    <w:rsid w:val="00C57C06"/>
    <w:rsid w:val="00C604AA"/>
    <w:rsid w:val="00C60C59"/>
    <w:rsid w:val="00C62006"/>
    <w:rsid w:val="00C623B3"/>
    <w:rsid w:val="00C62D50"/>
    <w:rsid w:val="00C63B91"/>
    <w:rsid w:val="00C64142"/>
    <w:rsid w:val="00C660A5"/>
    <w:rsid w:val="00C67FF4"/>
    <w:rsid w:val="00C70089"/>
    <w:rsid w:val="00C70859"/>
    <w:rsid w:val="00C70BC6"/>
    <w:rsid w:val="00C72FA2"/>
    <w:rsid w:val="00C73345"/>
    <w:rsid w:val="00C73A12"/>
    <w:rsid w:val="00C73A55"/>
    <w:rsid w:val="00C73E54"/>
    <w:rsid w:val="00C749EB"/>
    <w:rsid w:val="00C74C5D"/>
    <w:rsid w:val="00C7652E"/>
    <w:rsid w:val="00C76B76"/>
    <w:rsid w:val="00C7779E"/>
    <w:rsid w:val="00C778C0"/>
    <w:rsid w:val="00C80360"/>
    <w:rsid w:val="00C8086C"/>
    <w:rsid w:val="00C80EC0"/>
    <w:rsid w:val="00C81667"/>
    <w:rsid w:val="00C8241E"/>
    <w:rsid w:val="00C8598E"/>
    <w:rsid w:val="00C8671D"/>
    <w:rsid w:val="00C86BAD"/>
    <w:rsid w:val="00C87F5A"/>
    <w:rsid w:val="00C90DD6"/>
    <w:rsid w:val="00C90E31"/>
    <w:rsid w:val="00C919C6"/>
    <w:rsid w:val="00C91BE5"/>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C93"/>
    <w:rsid w:val="00CA5ED2"/>
    <w:rsid w:val="00CA7B12"/>
    <w:rsid w:val="00CB1646"/>
    <w:rsid w:val="00CB1A21"/>
    <w:rsid w:val="00CB1BD9"/>
    <w:rsid w:val="00CB1D6C"/>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23D"/>
    <w:rsid w:val="00CE22F5"/>
    <w:rsid w:val="00CE2C13"/>
    <w:rsid w:val="00CE2F10"/>
    <w:rsid w:val="00CE4A5F"/>
    <w:rsid w:val="00CE56C7"/>
    <w:rsid w:val="00CE5A7D"/>
    <w:rsid w:val="00CE5FE4"/>
    <w:rsid w:val="00CE5FE9"/>
    <w:rsid w:val="00CE7779"/>
    <w:rsid w:val="00CF03B0"/>
    <w:rsid w:val="00CF0E56"/>
    <w:rsid w:val="00CF35F7"/>
    <w:rsid w:val="00CF3691"/>
    <w:rsid w:val="00CF5F5E"/>
    <w:rsid w:val="00CF613F"/>
    <w:rsid w:val="00CF65C2"/>
    <w:rsid w:val="00CF7407"/>
    <w:rsid w:val="00CF787C"/>
    <w:rsid w:val="00D006F4"/>
    <w:rsid w:val="00D01149"/>
    <w:rsid w:val="00D01162"/>
    <w:rsid w:val="00D02FE9"/>
    <w:rsid w:val="00D037C9"/>
    <w:rsid w:val="00D05386"/>
    <w:rsid w:val="00D06C81"/>
    <w:rsid w:val="00D10893"/>
    <w:rsid w:val="00D11F91"/>
    <w:rsid w:val="00D1278C"/>
    <w:rsid w:val="00D128ED"/>
    <w:rsid w:val="00D146D3"/>
    <w:rsid w:val="00D1483D"/>
    <w:rsid w:val="00D15101"/>
    <w:rsid w:val="00D1686C"/>
    <w:rsid w:val="00D171E7"/>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5074"/>
    <w:rsid w:val="00D35A0D"/>
    <w:rsid w:val="00D375CD"/>
    <w:rsid w:val="00D37C60"/>
    <w:rsid w:val="00D4007E"/>
    <w:rsid w:val="00D407C1"/>
    <w:rsid w:val="00D40E3A"/>
    <w:rsid w:val="00D41AB2"/>
    <w:rsid w:val="00D42AAB"/>
    <w:rsid w:val="00D42AE2"/>
    <w:rsid w:val="00D42BAB"/>
    <w:rsid w:val="00D42E67"/>
    <w:rsid w:val="00D43545"/>
    <w:rsid w:val="00D43E9F"/>
    <w:rsid w:val="00D44ABF"/>
    <w:rsid w:val="00D44BE6"/>
    <w:rsid w:val="00D450B9"/>
    <w:rsid w:val="00D451AD"/>
    <w:rsid w:val="00D4546F"/>
    <w:rsid w:val="00D47474"/>
    <w:rsid w:val="00D47FDD"/>
    <w:rsid w:val="00D50670"/>
    <w:rsid w:val="00D5377E"/>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859"/>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423"/>
    <w:rsid w:val="00D96C21"/>
    <w:rsid w:val="00DA1493"/>
    <w:rsid w:val="00DA18D8"/>
    <w:rsid w:val="00DA201C"/>
    <w:rsid w:val="00DA286F"/>
    <w:rsid w:val="00DA2C67"/>
    <w:rsid w:val="00DA37F5"/>
    <w:rsid w:val="00DA3E0C"/>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678"/>
    <w:rsid w:val="00DC17AA"/>
    <w:rsid w:val="00DC17C2"/>
    <w:rsid w:val="00DC194F"/>
    <w:rsid w:val="00DC1E14"/>
    <w:rsid w:val="00DC23AD"/>
    <w:rsid w:val="00DC24EC"/>
    <w:rsid w:val="00DC2883"/>
    <w:rsid w:val="00DC2C63"/>
    <w:rsid w:val="00DC345A"/>
    <w:rsid w:val="00DC36E9"/>
    <w:rsid w:val="00DC50EF"/>
    <w:rsid w:val="00DC66F4"/>
    <w:rsid w:val="00DC67F3"/>
    <w:rsid w:val="00DC70A8"/>
    <w:rsid w:val="00DD021D"/>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13B8"/>
    <w:rsid w:val="00E01625"/>
    <w:rsid w:val="00E01FE7"/>
    <w:rsid w:val="00E030A6"/>
    <w:rsid w:val="00E03308"/>
    <w:rsid w:val="00E03A81"/>
    <w:rsid w:val="00E03B08"/>
    <w:rsid w:val="00E045A7"/>
    <w:rsid w:val="00E05227"/>
    <w:rsid w:val="00E06031"/>
    <w:rsid w:val="00E064B4"/>
    <w:rsid w:val="00E079A2"/>
    <w:rsid w:val="00E12208"/>
    <w:rsid w:val="00E1291A"/>
    <w:rsid w:val="00E1339D"/>
    <w:rsid w:val="00E13D7E"/>
    <w:rsid w:val="00E14610"/>
    <w:rsid w:val="00E14C1A"/>
    <w:rsid w:val="00E154E9"/>
    <w:rsid w:val="00E200D4"/>
    <w:rsid w:val="00E203CD"/>
    <w:rsid w:val="00E20745"/>
    <w:rsid w:val="00E20F56"/>
    <w:rsid w:val="00E21497"/>
    <w:rsid w:val="00E22168"/>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0BA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071"/>
    <w:rsid w:val="00E72103"/>
    <w:rsid w:val="00E733BD"/>
    <w:rsid w:val="00E73FFD"/>
    <w:rsid w:val="00E74518"/>
    <w:rsid w:val="00E74F62"/>
    <w:rsid w:val="00E75ACA"/>
    <w:rsid w:val="00E7637A"/>
    <w:rsid w:val="00E763BD"/>
    <w:rsid w:val="00E764AD"/>
    <w:rsid w:val="00E765B2"/>
    <w:rsid w:val="00E77F3D"/>
    <w:rsid w:val="00E80BCE"/>
    <w:rsid w:val="00E8108F"/>
    <w:rsid w:val="00E8187B"/>
    <w:rsid w:val="00E84E8E"/>
    <w:rsid w:val="00E873BD"/>
    <w:rsid w:val="00E905B7"/>
    <w:rsid w:val="00E92F83"/>
    <w:rsid w:val="00E934EC"/>
    <w:rsid w:val="00E94195"/>
    <w:rsid w:val="00E94E7E"/>
    <w:rsid w:val="00E95385"/>
    <w:rsid w:val="00E9594D"/>
    <w:rsid w:val="00E95B32"/>
    <w:rsid w:val="00E96379"/>
    <w:rsid w:val="00E96AA5"/>
    <w:rsid w:val="00E96BF1"/>
    <w:rsid w:val="00E972D7"/>
    <w:rsid w:val="00EA01F5"/>
    <w:rsid w:val="00EA04FB"/>
    <w:rsid w:val="00EA0B6F"/>
    <w:rsid w:val="00EA1A08"/>
    <w:rsid w:val="00EA33B4"/>
    <w:rsid w:val="00EA7F9B"/>
    <w:rsid w:val="00EB0D87"/>
    <w:rsid w:val="00EB0EB3"/>
    <w:rsid w:val="00EB3113"/>
    <w:rsid w:val="00EB37C4"/>
    <w:rsid w:val="00EB4DB2"/>
    <w:rsid w:val="00EB5732"/>
    <w:rsid w:val="00EB6159"/>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3E3B"/>
    <w:rsid w:val="00EE40AF"/>
    <w:rsid w:val="00EE51E3"/>
    <w:rsid w:val="00EE60F7"/>
    <w:rsid w:val="00EE68A1"/>
    <w:rsid w:val="00EE6DA4"/>
    <w:rsid w:val="00EF0902"/>
    <w:rsid w:val="00EF1BEF"/>
    <w:rsid w:val="00EF2C8B"/>
    <w:rsid w:val="00EF3873"/>
    <w:rsid w:val="00EF3DC0"/>
    <w:rsid w:val="00EF440A"/>
    <w:rsid w:val="00EF6537"/>
    <w:rsid w:val="00EF65C6"/>
    <w:rsid w:val="00EF6A4E"/>
    <w:rsid w:val="00EF7EAB"/>
    <w:rsid w:val="00F008C0"/>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CB9"/>
    <w:rsid w:val="00F73BA1"/>
    <w:rsid w:val="00F75C4C"/>
    <w:rsid w:val="00F8081B"/>
    <w:rsid w:val="00F80C76"/>
    <w:rsid w:val="00F81520"/>
    <w:rsid w:val="00F81958"/>
    <w:rsid w:val="00F81CB4"/>
    <w:rsid w:val="00F828B5"/>
    <w:rsid w:val="00F8334A"/>
    <w:rsid w:val="00F837DE"/>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39C5"/>
    <w:rsid w:val="00FA4130"/>
    <w:rsid w:val="00FA42BF"/>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2AF"/>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457AA05"/>
  <w15:chartTrackingRefBased/>
  <w15:docId w15:val="{C9EE830D-1AB0-49D3-AB8E-7DC7D902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1E"/>
  </w:style>
  <w:style w:type="paragraph" w:styleId="Footer">
    <w:name w:val="footer"/>
    <w:basedOn w:val="Normal"/>
    <w:link w:val="FooterChar"/>
    <w:uiPriority w:val="99"/>
    <w:unhideWhenUsed/>
    <w:rsid w:val="000C6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1E"/>
  </w:style>
  <w:style w:type="paragraph" w:styleId="ListParagraph">
    <w:name w:val="List Paragraph"/>
    <w:basedOn w:val="Normal"/>
    <w:uiPriority w:val="34"/>
    <w:qFormat/>
    <w:rsid w:val="00822801"/>
    <w:pPr>
      <w:ind w:left="720"/>
      <w:contextualSpacing/>
    </w:pPr>
  </w:style>
  <w:style w:type="character" w:styleId="SubtleEmphasis">
    <w:name w:val="Subtle Emphasis"/>
    <w:basedOn w:val="DefaultParagraphFont"/>
    <w:uiPriority w:val="19"/>
    <w:qFormat/>
    <w:rsid w:val="00243575"/>
    <w:rPr>
      <w:i/>
      <w:iCs/>
      <w:color w:val="404040" w:themeColor="text1" w:themeTint="BF"/>
    </w:rPr>
  </w:style>
  <w:style w:type="character" w:styleId="CommentReference">
    <w:name w:val="annotation reference"/>
    <w:basedOn w:val="DefaultParagraphFont"/>
    <w:uiPriority w:val="99"/>
    <w:semiHidden/>
    <w:unhideWhenUsed/>
    <w:rsid w:val="00407C71"/>
    <w:rPr>
      <w:sz w:val="16"/>
      <w:szCs w:val="16"/>
    </w:rPr>
  </w:style>
  <w:style w:type="paragraph" w:styleId="CommentText">
    <w:name w:val="annotation text"/>
    <w:basedOn w:val="Normal"/>
    <w:link w:val="CommentTextChar"/>
    <w:uiPriority w:val="99"/>
    <w:semiHidden/>
    <w:unhideWhenUsed/>
    <w:rsid w:val="00407C71"/>
    <w:pPr>
      <w:spacing w:line="240" w:lineRule="auto"/>
    </w:pPr>
    <w:rPr>
      <w:sz w:val="20"/>
      <w:szCs w:val="20"/>
    </w:rPr>
  </w:style>
  <w:style w:type="character" w:customStyle="1" w:styleId="CommentTextChar">
    <w:name w:val="Comment Text Char"/>
    <w:basedOn w:val="DefaultParagraphFont"/>
    <w:link w:val="CommentText"/>
    <w:uiPriority w:val="99"/>
    <w:semiHidden/>
    <w:rsid w:val="00407C71"/>
    <w:rPr>
      <w:sz w:val="20"/>
      <w:szCs w:val="20"/>
    </w:rPr>
  </w:style>
  <w:style w:type="paragraph" w:styleId="BalloonText">
    <w:name w:val="Balloon Text"/>
    <w:basedOn w:val="Normal"/>
    <w:link w:val="BalloonTextChar"/>
    <w:uiPriority w:val="99"/>
    <w:semiHidden/>
    <w:unhideWhenUsed/>
    <w:rsid w:val="00407C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71"/>
    <w:rPr>
      <w:rFonts w:ascii="Segoe UI" w:hAnsi="Segoe UI" w:cs="Segoe UI"/>
      <w:sz w:val="18"/>
      <w:szCs w:val="18"/>
    </w:rPr>
  </w:style>
  <w:style w:type="character" w:styleId="Hyperlink">
    <w:name w:val="Hyperlink"/>
    <w:basedOn w:val="DefaultParagraphFont"/>
    <w:uiPriority w:val="99"/>
    <w:unhideWhenUsed/>
    <w:rsid w:val="00367E9F"/>
    <w:rPr>
      <w:color w:val="0563C1" w:themeColor="hyperlink"/>
      <w:u w:val="single"/>
    </w:rPr>
  </w:style>
  <w:style w:type="character" w:customStyle="1" w:styleId="UnresolvedMention1">
    <w:name w:val="Unresolved Mention1"/>
    <w:basedOn w:val="DefaultParagraphFont"/>
    <w:uiPriority w:val="99"/>
    <w:semiHidden/>
    <w:unhideWhenUsed/>
    <w:rsid w:val="00367E9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5F443C"/>
    <w:rPr>
      <w:b/>
      <w:bCs/>
    </w:rPr>
  </w:style>
  <w:style w:type="character" w:customStyle="1" w:styleId="CommentSubjectChar">
    <w:name w:val="Comment Subject Char"/>
    <w:basedOn w:val="CommentTextChar"/>
    <w:link w:val="CommentSubject"/>
    <w:uiPriority w:val="99"/>
    <w:semiHidden/>
    <w:rsid w:val="005F443C"/>
    <w:rPr>
      <w:b/>
      <w:bCs/>
      <w:sz w:val="20"/>
      <w:szCs w:val="20"/>
    </w:rPr>
  </w:style>
  <w:style w:type="character" w:styleId="FollowedHyperlink">
    <w:name w:val="FollowedHyperlink"/>
    <w:basedOn w:val="DefaultParagraphFont"/>
    <w:uiPriority w:val="99"/>
    <w:semiHidden/>
    <w:unhideWhenUsed/>
    <w:rsid w:val="005F443C"/>
    <w:rPr>
      <w:color w:val="954F72" w:themeColor="followedHyperlink"/>
      <w:u w:val="single"/>
    </w:rPr>
  </w:style>
  <w:style w:type="table" w:styleId="TableGrid">
    <w:name w:val="Table Grid"/>
    <w:basedOn w:val="TableNormal"/>
    <w:uiPriority w:val="39"/>
    <w:rsid w:val="00B70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70E4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70E48"/>
    <w:rPr>
      <w:rFonts w:ascii="Calibri" w:hAnsi="Calibri"/>
      <w:szCs w:val="21"/>
    </w:rPr>
  </w:style>
  <w:style w:type="paragraph" w:styleId="NormalWeb">
    <w:name w:val="Normal (Web)"/>
    <w:basedOn w:val="Normal"/>
    <w:uiPriority w:val="99"/>
    <w:semiHidden/>
    <w:unhideWhenUsed/>
    <w:rsid w:val="00DC17C2"/>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2673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nV4FBJ4RXR5apWumuyPvKQ1s"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ublic.3.basecamp.com/p/KpDMZi5iqVSUQ36cofBnNwfz"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B2364-20D3-466F-8459-C49408CF0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1552</Words>
  <Characters>8850</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5</cp:revision>
  <cp:lastPrinted>2020-01-07T15:20:00Z</cp:lastPrinted>
  <dcterms:created xsi:type="dcterms:W3CDTF">2020-01-31T01:29:00Z</dcterms:created>
  <dcterms:modified xsi:type="dcterms:W3CDTF">2020-01-31T20:12:00Z</dcterms:modified>
</cp:coreProperties>
</file>