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CA3ED" w14:textId="77777777" w:rsidR="00270ABD" w:rsidRPr="00CD6C3C" w:rsidRDefault="00270ABD" w:rsidP="00270AB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DF3947" wp14:editId="5CA52D9C">
                <wp:simplePos x="0" y="0"/>
                <wp:positionH relativeFrom="page">
                  <wp:posOffset>4000500</wp:posOffset>
                </wp:positionH>
                <wp:positionV relativeFrom="page">
                  <wp:posOffset>342900</wp:posOffset>
                </wp:positionV>
                <wp:extent cx="3175635" cy="50673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0C1F8" w14:textId="77777777" w:rsidR="00270ABD" w:rsidRDefault="00270ABD" w:rsidP="00270ABD">
                            <w:pPr>
                              <w:pStyle w:val="Heading1"/>
                              <w:ind w:left="0" w:right="2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F39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15pt;margin-top:27pt;width:250.05pt;height:39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" filled="f" stroked="f">
                <v:textbox style="mso-fit-shape-to-text:t">
                  <w:txbxContent>
                    <w:p w14:paraId="2AD0C1F8" w14:textId="77777777" w:rsidR="00270ABD" w:rsidRDefault="00270ABD" w:rsidP="00270ABD">
                      <w:pPr>
                        <w:pStyle w:val="Heading1"/>
                        <w:ind w:left="0" w:right="25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3221">
        <w:t>CORHA</w:t>
      </w:r>
      <w:r>
        <w:t xml:space="preserve"> Editorial Board Review Form</w:t>
      </w: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270ABD" w:rsidRPr="006D779C" w14:paraId="0272C3DE" w14:textId="77777777" w:rsidTr="00763C6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p w14:paraId="0149ACB1" w14:textId="77777777" w:rsidR="00270ABD" w:rsidRPr="00D6155E" w:rsidRDefault="00270ABD" w:rsidP="00763C62">
            <w:pPr>
              <w:pStyle w:val="Heading3"/>
            </w:pPr>
            <w:commentRangeStart w:id="0"/>
            <w:r>
              <w:t>Document</w:t>
            </w:r>
            <w:commentRangeEnd w:id="0"/>
            <w:r w:rsidR="009D4F6B">
              <w:rPr>
                <w:rStyle w:val="CommentReference"/>
                <w:b w:val="0"/>
                <w:color w:val="auto"/>
              </w:rPr>
              <w:commentReference w:id="0"/>
            </w:r>
            <w:r>
              <w:t xml:space="preserve"> Information</w:t>
            </w:r>
          </w:p>
        </w:tc>
      </w:tr>
    </w:tbl>
    <w:p w14:paraId="07D0CCA8" w14:textId="77777777" w:rsidR="00E84486" w:rsidRDefault="00E84486"/>
    <w:p w14:paraId="70480010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Document Name:   </w:t>
      </w:r>
      <w:sdt>
        <w:sdtPr>
          <w:rPr>
            <w:rFonts w:asciiTheme="minorHAnsi" w:hAnsiTheme="minorHAnsi" w:cstheme="minorHAnsi"/>
            <w:sz w:val="22"/>
            <w:szCs w:val="22"/>
          </w:rPr>
          <w:id w:val="299881682"/>
          <w:placeholder>
            <w:docPart w:val="DefaultPlaceholder_1082065158"/>
          </w:placeholder>
          <w:showingPlcHdr/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text.</w:t>
          </w:r>
        </w:sdtContent>
      </w:sdt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Published Date:  </w:t>
      </w:r>
      <w:sdt>
        <w:sdtPr>
          <w:rPr>
            <w:rFonts w:asciiTheme="minorHAnsi" w:hAnsiTheme="minorHAnsi" w:cstheme="minorHAnsi"/>
            <w:sz w:val="22"/>
            <w:szCs w:val="22"/>
          </w:rPr>
          <w:id w:val="908276771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1D0654">
            <w:rPr>
              <w:rStyle w:val="PlaceholderText"/>
              <w:rFonts w:eastAsiaTheme="minorHAnsi"/>
            </w:rPr>
            <w:t>Click here to enter a date.</w:t>
          </w:r>
        </w:sdtContent>
      </w:sdt>
    </w:p>
    <w:p w14:paraId="15374BC4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p w14:paraId="05625295" w14:textId="0BA5582A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Author:   </w:t>
      </w:r>
      <w:sdt>
        <w:sdtPr>
          <w:rPr>
            <w:rFonts w:asciiTheme="minorHAnsi" w:hAnsiTheme="minorHAnsi" w:cstheme="minorHAnsi"/>
            <w:sz w:val="22"/>
            <w:szCs w:val="22"/>
          </w:rPr>
          <w:id w:val="-1618519941"/>
          <w:placeholder>
            <w:docPart w:val="DefaultPlaceholder_1082065158"/>
          </w:placeholder>
          <w:showingPlcHdr/>
        </w:sdtPr>
        <w:sdtEndPr/>
        <w:sdtContent>
          <w:ins w:id="1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text.</w:t>
            </w:r>
          </w:ins>
        </w:sdtContent>
      </w:sdt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commentRangeStart w:id="2"/>
      <w:r>
        <w:rPr>
          <w:rFonts w:asciiTheme="minorHAnsi" w:hAnsiTheme="minorHAnsi" w:cstheme="minorHAnsi"/>
          <w:sz w:val="22"/>
          <w:szCs w:val="22"/>
        </w:rPr>
        <w:t>Type</w:t>
      </w:r>
      <w:commentRangeEnd w:id="2"/>
      <w:r w:rsidR="009D4F6B">
        <w:rPr>
          <w:rStyle w:val="CommentReference"/>
        </w:rPr>
        <w:commentReference w:id="2"/>
      </w:r>
      <w:r>
        <w:rPr>
          <w:rFonts w:asciiTheme="minorHAnsi" w:hAnsiTheme="minorHAnsi" w:cstheme="minorHAnsi"/>
          <w:sz w:val="22"/>
          <w:szCs w:val="22"/>
        </w:rPr>
        <w:t xml:space="preserve"> of Document: </w:t>
      </w:r>
      <w:bookmarkStart w:id="3" w:name="_GoBack"/>
      <w:sdt>
        <w:sdtPr>
          <w:rPr>
            <w:rFonts w:asciiTheme="minorHAnsi" w:hAnsiTheme="minorHAnsi" w:cstheme="minorHAnsi"/>
            <w:sz w:val="22"/>
            <w:szCs w:val="22"/>
          </w:rPr>
          <w:id w:val="-1062247869"/>
          <w:placeholder>
            <w:docPart w:val="DefaultPlaceholder_1082065159"/>
          </w:placeholder>
          <w:showingPlcHdr/>
          <w:comboBox>
            <w:listItem w:value="Choose an item."/>
            <w:listItem w:displayText="AAR" w:value="AAR"/>
            <w:listItem w:displayText="Fact Sheet" w:value="Fact Sheet"/>
            <w:listItem w:displayText="News" w:value="News"/>
            <w:listItem w:displayText="Template" w:value="Template"/>
            <w:listItem w:displayText="Training" w:value="Training"/>
            <w:listItem w:displayText="FAQs" w:value="FAQs"/>
            <w:listItem w:displayText="Research" w:value="Research"/>
          </w:comboBox>
        </w:sdtPr>
        <w:sdtEndPr/>
        <w:sdtContent>
          <w:r w:rsidRPr="001D0654">
            <w:rPr>
              <w:rStyle w:val="PlaceholderText"/>
              <w:rFonts w:eastAsiaTheme="minorHAnsi"/>
            </w:rPr>
            <w:t>Choose an item.</w:t>
          </w:r>
        </w:sdtContent>
      </w:sdt>
      <w:bookmarkEnd w:id="3"/>
    </w:p>
    <w:p w14:paraId="2806D055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p w14:paraId="28731B2E" w14:textId="2F57195A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Agency/Group:  </w:t>
      </w:r>
      <w:sdt>
        <w:sdtPr>
          <w:rPr>
            <w:rFonts w:asciiTheme="minorHAnsi" w:hAnsiTheme="minorHAnsi" w:cstheme="minorHAnsi"/>
            <w:sz w:val="22"/>
            <w:szCs w:val="22"/>
          </w:rPr>
          <w:id w:val="-1752963885"/>
          <w:placeholder>
            <w:docPart w:val="DefaultPlaceholder_1082065158"/>
          </w:placeholder>
          <w:showingPlcHdr/>
        </w:sdtPr>
        <w:sdtEndPr/>
        <w:sdtContent>
          <w:ins w:id="4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text.</w:t>
            </w:r>
          </w:ins>
        </w:sdtContent>
      </w:sdt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Key Words: </w:t>
      </w:r>
      <w:sdt>
        <w:sdtPr>
          <w:rPr>
            <w:rFonts w:asciiTheme="minorHAnsi" w:hAnsiTheme="minorHAnsi" w:cstheme="minorHAnsi"/>
            <w:sz w:val="22"/>
            <w:szCs w:val="22"/>
          </w:rPr>
          <w:id w:val="-2097318269"/>
          <w:placeholder>
            <w:docPart w:val="DefaultPlaceholder_1082065158"/>
          </w:placeholder>
          <w:showingPlcHdr/>
        </w:sdtPr>
        <w:sdtEndPr/>
        <w:sdtContent>
          <w:ins w:id="5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text.</w:t>
            </w:r>
          </w:ins>
        </w:sdtContent>
      </w:sdt>
    </w:p>
    <w:p w14:paraId="62E6866E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p w14:paraId="40C0182E" w14:textId="25D40852" w:rsidR="00270ABD" w:rsidRDefault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Method Received: </w:t>
      </w:r>
      <w:sdt>
        <w:sdtPr>
          <w:rPr>
            <w:rFonts w:asciiTheme="minorHAnsi" w:hAnsiTheme="minorHAnsi" w:cstheme="minorHAnsi"/>
            <w:sz w:val="22"/>
            <w:szCs w:val="22"/>
          </w:rPr>
          <w:id w:val="1425152627"/>
          <w:placeholder>
            <w:docPart w:val="DefaultPlaceholder_1082065159"/>
          </w:placeholder>
          <w:showingPlcHdr/>
          <w:comboBox>
            <w:listItem w:value="Choose an item."/>
            <w:listItem w:displayText="Survey to Healthcare Facilities" w:value="Survey to Healthcare Facilities"/>
            <w:listItem w:displayText="Survey to Public Health" w:value="Survey to Public Health"/>
            <w:listItem w:displayText="CORHA Member" w:value="CORHA Member"/>
            <w:listItem w:displayText="Public Submission" w:value="Public Submission"/>
            <w:listItem w:displayText="Other" w:value="Other"/>
          </w:comboBox>
        </w:sdtPr>
        <w:sdtEndPr/>
        <w:sdtContent>
          <w:ins w:id="6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Choose an item.</w:t>
            </w:r>
          </w:ins>
        </w:sdtContent>
      </w:sdt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7577F5">
        <w:rPr>
          <w:rFonts w:asciiTheme="minorHAnsi" w:hAnsiTheme="minorHAnsi" w:cstheme="minorHAnsi"/>
          <w:sz w:val="22"/>
          <w:szCs w:val="22"/>
        </w:rPr>
        <w:tab/>
      </w:r>
      <w:r w:rsidR="007577F5">
        <w:rPr>
          <w:rFonts w:asciiTheme="minorHAnsi" w:hAnsiTheme="minorHAnsi" w:cstheme="minorHAnsi"/>
          <w:sz w:val="22"/>
          <w:szCs w:val="22"/>
        </w:rPr>
        <w:tab/>
      </w:r>
      <w:r w:rsidR="007577F5">
        <w:rPr>
          <w:rFonts w:asciiTheme="minorHAnsi" w:hAnsiTheme="minorHAnsi" w:cstheme="minorHAnsi"/>
          <w:sz w:val="22"/>
          <w:szCs w:val="22"/>
        </w:rPr>
        <w:tab/>
        <w:t xml:space="preserve">Date of Request: </w:t>
      </w:r>
      <w:sdt>
        <w:sdtPr>
          <w:rPr>
            <w:rFonts w:asciiTheme="minorHAnsi" w:hAnsiTheme="minorHAnsi" w:cstheme="minorHAnsi"/>
            <w:sz w:val="22"/>
            <w:szCs w:val="22"/>
          </w:rPr>
          <w:id w:val="1109774634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ins w:id="7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a date.</w:t>
            </w:r>
          </w:ins>
        </w:sdtContent>
      </w:sdt>
    </w:p>
    <w:p w14:paraId="246C7DF8" w14:textId="77777777" w:rsidR="00270ABD" w:rsidRPr="006D779C" w:rsidRDefault="00270ABD" w:rsidP="00270ABD">
      <w:pPr>
        <w:pStyle w:val="Heading3"/>
        <w:jc w:val="left"/>
      </w:pPr>
      <w:r>
        <w:t>Document Summary</w:t>
      </w: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270ABD" w:rsidRPr="006D779C" w14:paraId="5BF1ADC1" w14:textId="77777777" w:rsidTr="00763C6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p w14:paraId="71296417" w14:textId="77777777" w:rsidR="00270ABD" w:rsidRPr="006D779C" w:rsidRDefault="00270ABD" w:rsidP="00763C62">
            <w:pPr>
              <w:pStyle w:val="Heading3"/>
            </w:pPr>
            <w:r>
              <w:t>Document Summary</w:t>
            </w:r>
          </w:p>
        </w:tc>
      </w:tr>
    </w:tbl>
    <w:p w14:paraId="61A3B86D" w14:textId="77777777" w:rsidR="00270ABD" w:rsidRDefault="00270ABD">
      <w:pPr>
        <w:rPr>
          <w:rFonts w:asciiTheme="minorHAnsi" w:hAnsiTheme="minorHAnsi" w:cstheme="minorHAnsi"/>
          <w:sz w:val="22"/>
          <w:szCs w:val="22"/>
        </w:rPr>
      </w:pPr>
    </w:p>
    <w:sdt>
      <w:sdtPr>
        <w:rPr>
          <w:rFonts w:asciiTheme="minorHAnsi" w:hAnsiTheme="minorHAnsi" w:cstheme="minorHAnsi"/>
          <w:sz w:val="22"/>
          <w:szCs w:val="22"/>
        </w:rPr>
        <w:id w:val="287942222"/>
        <w:placeholder>
          <w:docPart w:val="DefaultPlaceholder_1082065158"/>
        </w:placeholder>
        <w:showingPlcHdr/>
      </w:sdtPr>
      <w:sdtEndPr/>
      <w:sdtContent>
        <w:p w14:paraId="60E71C57" w14:textId="62AD1EBD" w:rsidR="007577F5" w:rsidRDefault="004771E1">
          <w:pPr>
            <w:rPr>
              <w:rFonts w:asciiTheme="minorHAnsi" w:hAnsiTheme="minorHAnsi" w:cstheme="minorHAnsi"/>
              <w:sz w:val="22"/>
              <w:szCs w:val="22"/>
            </w:rPr>
          </w:pPr>
          <w:ins w:id="8" w:author="Jessica Helms" w:date="2017-06-20T10:55:00Z">
            <w:r w:rsidRPr="001D0654">
              <w:rPr>
                <w:rStyle w:val="PlaceholderText"/>
                <w:rFonts w:eastAsiaTheme="minorHAnsi"/>
              </w:rPr>
              <w:t>Click here to enter text.</w:t>
            </w:r>
          </w:ins>
        </w:p>
      </w:sdtContent>
    </w:sdt>
    <w:p w14:paraId="1D372148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67047B4E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31FB495C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103A2917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22470297" w14:textId="77777777" w:rsidR="007577F5" w:rsidRPr="007577F5" w:rsidRDefault="007577F5" w:rsidP="007577F5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7577F5" w:rsidRPr="00270ABD" w14:paraId="0E44CF24" w14:textId="77777777" w:rsidTr="00763C6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p w14:paraId="193B2D47" w14:textId="77777777" w:rsidR="007577F5" w:rsidRPr="00270ABD" w:rsidRDefault="007577F5" w:rsidP="00763C62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 xml:space="preserve">Document Key Points/ </w:t>
            </w:r>
            <w:r w:rsidR="005F3221">
              <w:rPr>
                <w:b/>
                <w:color w:val="FFFFFF"/>
                <w:sz w:val="20"/>
                <w:szCs w:val="20"/>
              </w:rPr>
              <w:t xml:space="preserve">Recommendations </w:t>
            </w:r>
          </w:p>
        </w:tc>
      </w:tr>
    </w:tbl>
    <w:p w14:paraId="00CB6376" w14:textId="77777777" w:rsidR="007577F5" w:rsidRDefault="007577F5">
      <w:pPr>
        <w:rPr>
          <w:rFonts w:asciiTheme="minorHAnsi" w:hAnsiTheme="minorHAnsi" w:cstheme="minorHAnsi"/>
          <w:sz w:val="22"/>
          <w:szCs w:val="22"/>
        </w:rPr>
      </w:pPr>
    </w:p>
    <w:p w14:paraId="15B34F01" w14:textId="42395874" w:rsidR="007577F5" w:rsidRDefault="001F76F6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30440853"/>
          <w:placeholder>
            <w:docPart w:val="DefaultPlaceholder_1082065158"/>
          </w:placeholder>
          <w:showingPlcHdr/>
        </w:sdtPr>
        <w:sdtEndPr/>
        <w:sdtContent>
          <w:ins w:id="9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text.</w:t>
            </w:r>
          </w:ins>
        </w:sdtContent>
      </w:sdt>
      <w:r w:rsidR="000B1119">
        <w:rPr>
          <w:rFonts w:asciiTheme="minorHAnsi" w:hAnsiTheme="minorHAnsi" w:cstheme="minorHAnsi"/>
          <w:sz w:val="22"/>
          <w:szCs w:val="22"/>
        </w:rPr>
        <w:tab/>
      </w:r>
    </w:p>
    <w:p w14:paraId="1AEAA87E" w14:textId="77777777" w:rsidR="000B1119" w:rsidRDefault="000B1119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0B1119" w:rsidRPr="00270ABD" w14:paraId="5E98BA7C" w14:textId="77777777" w:rsidTr="00E273D3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p w14:paraId="374EA18F" w14:textId="77777777" w:rsidR="000B1119" w:rsidRPr="00270ABD" w:rsidRDefault="000B1119" w:rsidP="00E273D3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Intended Audiences</w:t>
            </w:r>
          </w:p>
        </w:tc>
      </w:tr>
    </w:tbl>
    <w:p w14:paraId="24370CCD" w14:textId="77777777" w:rsidR="000B1119" w:rsidRDefault="000B1119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p w14:paraId="6EF2E192" w14:textId="77777777" w:rsidR="000B1119" w:rsidRDefault="001F76F6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7008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5F3221">
        <w:rPr>
          <w:rFonts w:asciiTheme="minorHAnsi" w:hAnsiTheme="minorHAnsi" w:cstheme="minorHAnsi"/>
          <w:sz w:val="22"/>
          <w:szCs w:val="22"/>
        </w:rPr>
        <w:t xml:space="preserve">   Hospital Epidemiologist</w:t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406960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5F3221">
        <w:rPr>
          <w:rFonts w:asciiTheme="minorHAnsi" w:hAnsiTheme="minorHAnsi" w:cstheme="minorHAnsi"/>
          <w:sz w:val="22"/>
          <w:szCs w:val="22"/>
        </w:rPr>
        <w:t xml:space="preserve">  Infection Preventionist</w:t>
      </w:r>
    </w:p>
    <w:p w14:paraId="76C49AB7" w14:textId="77777777" w:rsidR="000B1119" w:rsidRDefault="001F76F6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36288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 </w:t>
      </w:r>
      <w:r w:rsidR="009D4F6B">
        <w:rPr>
          <w:rFonts w:asciiTheme="minorHAnsi" w:hAnsiTheme="minorHAnsi" w:cstheme="minorHAnsi"/>
          <w:sz w:val="22"/>
          <w:szCs w:val="22"/>
        </w:rPr>
        <w:t xml:space="preserve">Public Health </w:t>
      </w:r>
      <w:r w:rsidR="000B1119">
        <w:rPr>
          <w:rFonts w:asciiTheme="minorHAnsi" w:hAnsiTheme="minorHAnsi" w:cstheme="minorHAnsi"/>
          <w:sz w:val="22"/>
          <w:szCs w:val="22"/>
        </w:rPr>
        <w:t>Epidemiologist</w:t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793721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B1119">
        <w:rPr>
          <w:rFonts w:asciiTheme="minorHAnsi" w:hAnsiTheme="minorHAnsi" w:cstheme="minorHAnsi"/>
          <w:sz w:val="22"/>
          <w:szCs w:val="22"/>
        </w:rPr>
        <w:t xml:space="preserve">  Executive/Decision Maker</w:t>
      </w:r>
    </w:p>
    <w:p w14:paraId="6F706845" w14:textId="77777777" w:rsidR="000B1119" w:rsidRDefault="001F76F6" w:rsidP="000B1119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41836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D4F6B">
        <w:rPr>
          <w:rFonts w:asciiTheme="minorHAnsi" w:hAnsiTheme="minorHAnsi" w:cstheme="minorHAnsi"/>
          <w:sz w:val="22"/>
          <w:szCs w:val="22"/>
        </w:rPr>
        <w:t xml:space="preserve">   HAI Program Coordinator</w:t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r w:rsidR="000B1119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35804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5F3221">
        <w:rPr>
          <w:rFonts w:asciiTheme="minorHAnsi" w:hAnsiTheme="minorHAnsi" w:cstheme="minorHAnsi"/>
          <w:sz w:val="22"/>
          <w:szCs w:val="22"/>
        </w:rPr>
        <w:t xml:space="preserve">  </w:t>
      </w: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7577F5" w:rsidRPr="00270ABD" w14:paraId="7DBEE939" w14:textId="77777777" w:rsidTr="00763C6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p w14:paraId="465D20C4" w14:textId="77777777" w:rsidR="007577F5" w:rsidRPr="00270ABD" w:rsidRDefault="005F3221" w:rsidP="00763C62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CORHA</w:t>
            </w:r>
            <w:r w:rsidR="007577F5" w:rsidRPr="00270ABD">
              <w:rPr>
                <w:b/>
                <w:color w:val="FFFFFF"/>
                <w:sz w:val="20"/>
                <w:szCs w:val="20"/>
              </w:rPr>
              <w:t xml:space="preserve"> Recommendation</w:t>
            </w:r>
          </w:p>
        </w:tc>
      </w:tr>
    </w:tbl>
    <w:p w14:paraId="200630BC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28886E0C" w14:textId="77777777" w:rsidR="00270ABD" w:rsidRDefault="001F76F6" w:rsidP="00270ABD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872990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AB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5F3221">
        <w:rPr>
          <w:rFonts w:asciiTheme="minorHAnsi" w:hAnsiTheme="minorHAnsi" w:cstheme="minorHAnsi"/>
          <w:sz w:val="22"/>
          <w:szCs w:val="22"/>
        </w:rPr>
        <w:t xml:space="preserve"> Post to CORHA</w:t>
      </w:r>
      <w:r w:rsidR="00270ABD">
        <w:rPr>
          <w:rFonts w:asciiTheme="minorHAnsi" w:hAnsiTheme="minorHAnsi" w:cstheme="minorHAnsi"/>
          <w:sz w:val="22"/>
          <w:szCs w:val="22"/>
        </w:rPr>
        <w:t xml:space="preserve"> Clearinghouse</w:t>
      </w:r>
    </w:p>
    <w:p w14:paraId="14F27C5B" w14:textId="77777777" w:rsidR="00270ABD" w:rsidRDefault="001F76F6" w:rsidP="00270ABD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18639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3221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5F3221">
        <w:rPr>
          <w:rFonts w:asciiTheme="minorHAnsi" w:hAnsiTheme="minorHAnsi" w:cstheme="minorHAnsi"/>
          <w:sz w:val="22"/>
          <w:szCs w:val="22"/>
        </w:rPr>
        <w:t xml:space="preserve"> Do Not Post to CORHA</w:t>
      </w:r>
      <w:r w:rsidR="00270ABD">
        <w:rPr>
          <w:rFonts w:asciiTheme="minorHAnsi" w:hAnsiTheme="minorHAnsi" w:cstheme="minorHAnsi"/>
          <w:sz w:val="22"/>
          <w:szCs w:val="22"/>
        </w:rPr>
        <w:t xml:space="preserve"> Clearinghouse</w:t>
      </w:r>
    </w:p>
    <w:p w14:paraId="3599792A" w14:textId="707D83E0" w:rsidR="007577F5" w:rsidRPr="00270ABD" w:rsidRDefault="001F76F6" w:rsidP="007577F5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81384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AB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5F3221">
        <w:rPr>
          <w:rFonts w:asciiTheme="minorHAnsi" w:hAnsiTheme="minorHAnsi" w:cstheme="minorHAnsi"/>
          <w:sz w:val="22"/>
          <w:szCs w:val="22"/>
        </w:rPr>
        <w:t xml:space="preserve"> Post to CORHA</w:t>
      </w:r>
      <w:r w:rsidR="00270ABD">
        <w:rPr>
          <w:rFonts w:asciiTheme="minorHAnsi" w:hAnsiTheme="minorHAnsi" w:cstheme="minorHAnsi"/>
          <w:sz w:val="22"/>
          <w:szCs w:val="22"/>
        </w:rPr>
        <w:t xml:space="preserve"> Clearinghouse with the following modifications: </w:t>
      </w:r>
      <w:sdt>
        <w:sdtPr>
          <w:rPr>
            <w:rFonts w:asciiTheme="minorHAnsi" w:hAnsiTheme="minorHAnsi" w:cstheme="minorHAnsi"/>
            <w:sz w:val="22"/>
            <w:szCs w:val="22"/>
          </w:rPr>
          <w:id w:val="1265045654"/>
          <w:placeholder>
            <w:docPart w:val="DefaultPlaceholder_1082065158"/>
          </w:placeholder>
          <w:showingPlcHdr/>
        </w:sdtPr>
        <w:sdtEndPr/>
        <w:sdtContent>
          <w:ins w:id="10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text.</w:t>
            </w:r>
          </w:ins>
        </w:sdtContent>
      </w:sdt>
    </w:p>
    <w:p w14:paraId="5BCA0C62" w14:textId="77777777" w:rsidR="00270ABD" w:rsidRP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270ABD" w:rsidRPr="00270ABD" w14:paraId="3E18CD83" w14:textId="77777777" w:rsidTr="00763C6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p w14:paraId="7149FA6B" w14:textId="77777777" w:rsidR="00270ABD" w:rsidRPr="00270ABD" w:rsidRDefault="00270ABD" w:rsidP="00270ABD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 w:rsidRPr="00270ABD">
              <w:rPr>
                <w:b/>
                <w:color w:val="FFFFFF"/>
                <w:sz w:val="20"/>
                <w:szCs w:val="20"/>
              </w:rPr>
              <w:t>EDITORIAL BOARD COMMENT ONLY</w:t>
            </w:r>
          </w:p>
        </w:tc>
      </w:tr>
    </w:tbl>
    <w:p w14:paraId="5890F121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4B7F7753" w14:textId="1E29E3B0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Name:  </w:t>
      </w:r>
      <w:sdt>
        <w:sdtPr>
          <w:rPr>
            <w:rFonts w:asciiTheme="minorHAnsi" w:hAnsiTheme="minorHAnsi" w:cstheme="minorHAnsi"/>
            <w:sz w:val="22"/>
            <w:szCs w:val="22"/>
          </w:rPr>
          <w:id w:val="-475222663"/>
          <w:placeholder>
            <w:docPart w:val="DefaultPlaceholder_1082065158"/>
          </w:placeholder>
          <w:showingPlcHdr/>
        </w:sdtPr>
        <w:sdtEndPr/>
        <w:sdtContent>
          <w:ins w:id="11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text.</w:t>
            </w:r>
          </w:ins>
        </w:sdtContent>
      </w:sdt>
    </w:p>
    <w:p w14:paraId="74117A0D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5D8428D3" w14:textId="429FBC5F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Approval Decision: </w:t>
      </w:r>
      <w:sdt>
        <w:sdtPr>
          <w:rPr>
            <w:rFonts w:asciiTheme="minorHAnsi" w:hAnsiTheme="minorHAnsi" w:cstheme="minorHAnsi"/>
            <w:sz w:val="22"/>
            <w:szCs w:val="22"/>
          </w:rPr>
          <w:id w:val="926929043"/>
          <w:placeholder>
            <w:docPart w:val="DefaultPlaceholder_1082065159"/>
          </w:placeholder>
          <w:showingPlcHdr/>
          <w:comboBox>
            <w:listItem w:value="Choose an item."/>
            <w:listItem w:displayText="Approve Tool for Posting" w:value="Approve Tool for Posting"/>
            <w:listItem w:displayText="Do NOT Approve Tool for Posting" w:value="Do NOT Approve Tool for Posting"/>
            <w:listItem w:displayText="Other See Comments Below" w:value="Other See Comments Below"/>
          </w:comboBox>
        </w:sdtPr>
        <w:sdtEndPr/>
        <w:sdtContent>
          <w:ins w:id="12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Choose an item.</w:t>
            </w:r>
          </w:ins>
        </w:sdtContent>
      </w:sdt>
    </w:p>
    <w:p w14:paraId="321F1A45" w14:textId="77777777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</w:p>
    <w:p w14:paraId="6E3F86F4" w14:textId="7A40CA4E" w:rsidR="00270ABD" w:rsidRDefault="00270ABD" w:rsidP="00270AB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Comments:  </w:t>
      </w:r>
      <w:sdt>
        <w:sdtPr>
          <w:rPr>
            <w:rFonts w:asciiTheme="minorHAnsi" w:hAnsiTheme="minorHAnsi" w:cstheme="minorHAnsi"/>
            <w:sz w:val="22"/>
            <w:szCs w:val="22"/>
          </w:rPr>
          <w:id w:val="-574827566"/>
          <w:placeholder>
            <w:docPart w:val="DefaultPlaceholder_1082065158"/>
          </w:placeholder>
          <w:showingPlcHdr/>
        </w:sdtPr>
        <w:sdtEndPr/>
        <w:sdtContent>
          <w:ins w:id="13" w:author="Jessica Helms" w:date="2017-06-20T10:55:00Z">
            <w:r w:rsidR="004771E1" w:rsidRPr="001D0654">
              <w:rPr>
                <w:rStyle w:val="PlaceholderText"/>
                <w:rFonts w:eastAsiaTheme="minorHAnsi"/>
              </w:rPr>
              <w:t>Click here to enter text.</w:t>
            </w:r>
          </w:ins>
        </w:sdtContent>
      </w:sdt>
    </w:p>
    <w:p w14:paraId="16294032" w14:textId="77777777" w:rsidR="005F3221" w:rsidRDefault="005F3221" w:rsidP="00270ABD">
      <w:pPr>
        <w:rPr>
          <w:rFonts w:asciiTheme="minorHAnsi" w:hAnsiTheme="minorHAnsi" w:cstheme="minorHAnsi"/>
          <w:sz w:val="22"/>
          <w:szCs w:val="22"/>
        </w:rPr>
      </w:pPr>
    </w:p>
    <w:p w14:paraId="479073E3" w14:textId="77777777" w:rsidR="005F3221" w:rsidRDefault="005F3221" w:rsidP="00270ABD">
      <w:pPr>
        <w:rPr>
          <w:rFonts w:asciiTheme="minorHAnsi" w:hAnsiTheme="minorHAnsi" w:cstheme="minorHAnsi"/>
          <w:sz w:val="22"/>
          <w:szCs w:val="22"/>
        </w:rPr>
      </w:pPr>
    </w:p>
    <w:p w14:paraId="0BBAAE60" w14:textId="77777777" w:rsidR="005F3221" w:rsidRDefault="005F3221" w:rsidP="00270ABD">
      <w:pPr>
        <w:rPr>
          <w:rFonts w:asciiTheme="minorHAnsi" w:hAnsiTheme="minorHAnsi" w:cstheme="minorHAnsi"/>
          <w:sz w:val="22"/>
          <w:szCs w:val="22"/>
        </w:rPr>
      </w:pPr>
    </w:p>
    <w:p w14:paraId="13C0435D" w14:textId="77777777" w:rsidR="005F3221" w:rsidRPr="00270ABD" w:rsidRDefault="005F3221" w:rsidP="005F3221">
      <w:pPr>
        <w:outlineLvl w:val="2"/>
        <w:rPr>
          <w:b/>
          <w:color w:val="FFFFFF"/>
          <w:sz w:val="20"/>
          <w:szCs w:val="20"/>
        </w:rPr>
      </w:pPr>
      <w:r w:rsidRPr="00270ABD">
        <w:rPr>
          <w:b/>
          <w:color w:val="FFFFFF"/>
          <w:sz w:val="20"/>
          <w:szCs w:val="20"/>
        </w:rPr>
        <w:lastRenderedPageBreak/>
        <w:t>EDITORIAL BOARD COMMENT ONLY</w:t>
      </w: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5F3221" w:rsidRPr="00270ABD" w14:paraId="58534EA8" w14:textId="77777777" w:rsidTr="004210F4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p w14:paraId="51E4F9E3" w14:textId="77777777" w:rsidR="005F3221" w:rsidRPr="00270ABD" w:rsidRDefault="005F3221" w:rsidP="004210F4">
            <w:pPr>
              <w:jc w:val="center"/>
              <w:outlineLvl w:val="2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Toolkit Elements</w:t>
            </w:r>
          </w:p>
        </w:tc>
      </w:tr>
    </w:tbl>
    <w:p w14:paraId="0EFD7108" w14:textId="77777777" w:rsidR="005F3221" w:rsidRDefault="005F3221" w:rsidP="00270ABD">
      <w:pPr>
        <w:rPr>
          <w:rFonts w:asciiTheme="minorHAnsi" w:hAnsiTheme="minorHAnsi" w:cstheme="minorHAnsi"/>
          <w:sz w:val="22"/>
          <w:szCs w:val="22"/>
        </w:rPr>
      </w:pPr>
    </w:p>
    <w:p w14:paraId="2BE5E5E5" w14:textId="77777777" w:rsidR="005F3221" w:rsidRPr="00EE716B" w:rsidRDefault="005F3221" w:rsidP="005F3221">
      <w:pPr>
        <w:pStyle w:val="ListParagraph"/>
        <w:numPr>
          <w:ilvl w:val="0"/>
          <w:numId w:val="1"/>
        </w:numPr>
        <w:spacing w:after="240"/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 xml:space="preserve">Threshold for </w:t>
      </w:r>
    </w:p>
    <w:p w14:paraId="2DB15F8E" w14:textId="77777777" w:rsidR="005F3221" w:rsidRPr="00EE716B" w:rsidRDefault="005F3221" w:rsidP="005F3221">
      <w:pPr>
        <w:pStyle w:val="ListParagraph"/>
        <w:spacing w:after="240"/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 xml:space="preserve">(a) facilities reporting to Public Health (PH) </w:t>
      </w:r>
    </w:p>
    <w:p w14:paraId="08AB8A81" w14:textId="77777777" w:rsidR="005F3221" w:rsidRPr="00EE716B" w:rsidRDefault="005F3221" w:rsidP="005F3221">
      <w:pPr>
        <w:pStyle w:val="ListParagraph"/>
        <w:spacing w:after="240"/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>(b) investigation by PH</w:t>
      </w:r>
    </w:p>
    <w:p w14:paraId="37ED2804" w14:textId="77777777" w:rsidR="005F3221" w:rsidRPr="00EE716B" w:rsidRDefault="005F3221" w:rsidP="005F3221">
      <w:pPr>
        <w:pStyle w:val="ListParagraph"/>
        <w:numPr>
          <w:ilvl w:val="0"/>
          <w:numId w:val="1"/>
        </w:numPr>
        <w:spacing w:after="240"/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 xml:space="preserve">How to improve </w:t>
      </w:r>
    </w:p>
    <w:p w14:paraId="2025014A" w14:textId="77777777" w:rsidR="005F3221" w:rsidRPr="00EE716B" w:rsidRDefault="005F3221" w:rsidP="005F3221">
      <w:pPr>
        <w:pStyle w:val="ListParagraph"/>
        <w:spacing w:after="240"/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 xml:space="preserve">(a) detection (e.g., using existing surveillance data) </w:t>
      </w:r>
    </w:p>
    <w:p w14:paraId="46AF3392" w14:textId="77777777" w:rsidR="005F3221" w:rsidRPr="00EE716B" w:rsidRDefault="005F3221" w:rsidP="005F3221">
      <w:pPr>
        <w:pStyle w:val="ListParagraph"/>
        <w:spacing w:after="240"/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>(b) reporting to PH</w:t>
      </w:r>
    </w:p>
    <w:p w14:paraId="4A5A5103" w14:textId="77777777" w:rsidR="005F3221" w:rsidRPr="00EE716B" w:rsidRDefault="005F3221" w:rsidP="005F3221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>Tools for investigation</w:t>
      </w:r>
    </w:p>
    <w:p w14:paraId="05E2CC4A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20539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37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 xml:space="preserve">Description of objectives/goals </w:t>
      </w:r>
    </w:p>
    <w:p w14:paraId="68C3F172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197044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37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Line list sample</w:t>
      </w:r>
    </w:p>
    <w:p w14:paraId="401295F4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149794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Sample case definitions</w:t>
      </w:r>
    </w:p>
    <w:p w14:paraId="240F8EEE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245642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Advice for additional case finding</w:t>
      </w:r>
    </w:p>
    <w:p w14:paraId="03EAF969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335761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Chart/record abstraction tool(s)</w:t>
      </w:r>
    </w:p>
    <w:p w14:paraId="686EE66B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220591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IC assessment tool(s)</w:t>
      </w:r>
    </w:p>
    <w:p w14:paraId="018A7655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406685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 xml:space="preserve">General for affected setting </w:t>
      </w:r>
    </w:p>
    <w:p w14:paraId="37EA5E17" w14:textId="77777777" w:rsidR="00EE716B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999894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More specific (e.g., point to domains that are most relevant)</w:t>
      </w:r>
    </w:p>
    <w:p w14:paraId="35286F93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16686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37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Environmental assessment advice</w:t>
      </w:r>
    </w:p>
    <w:p w14:paraId="6B4D29D3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563528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Laboratory advice</w:t>
      </w:r>
    </w:p>
    <w:p w14:paraId="0A4A722D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2034529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 xml:space="preserve">Clinical </w:t>
      </w:r>
    </w:p>
    <w:p w14:paraId="650AD8D3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2049644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Relatedness</w:t>
      </w:r>
    </w:p>
    <w:p w14:paraId="6C2D047F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600633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Resistance mechanisms</w:t>
      </w:r>
    </w:p>
    <w:p w14:paraId="161260EB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567625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37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Investigation partner considerations (e.g., Board of Pharmacy, Licensing, FDA)</w:t>
      </w:r>
    </w:p>
    <w:p w14:paraId="5A1CD6AF" w14:textId="77777777" w:rsidR="005F3221" w:rsidRPr="00EE716B" w:rsidRDefault="001F76F6" w:rsidP="0010637A">
      <w:pPr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7541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Communications advice (including sample notification letters if applicable)</w:t>
      </w:r>
    </w:p>
    <w:p w14:paraId="1F64E413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241407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Affected Patients</w:t>
      </w:r>
    </w:p>
    <w:p w14:paraId="7C8E60F9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2109181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Staff</w:t>
      </w:r>
    </w:p>
    <w:p w14:paraId="7D2B39DF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10530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 w:rsidRPr="00EE71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Public</w:t>
      </w:r>
    </w:p>
    <w:p w14:paraId="7E58254E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2076306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Other facilities</w:t>
      </w:r>
      <w:r w:rsidR="004948F6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</w:rPr>
          <w:id w:val="935175002"/>
          <w:placeholder>
            <w:docPart w:val="B8CE0ECFF72544B6B8FCC1ED28565883"/>
          </w:placeholder>
          <w:showingPlcHdr/>
        </w:sdtPr>
        <w:sdtEndPr/>
        <w:sdtContent>
          <w:r w:rsidR="004948F6" w:rsidRPr="00313721">
            <w:rPr>
              <w:rStyle w:val="PlaceholderText"/>
            </w:rPr>
            <w:t>Click or tap here to enter text.</w:t>
          </w:r>
        </w:sdtContent>
      </w:sdt>
    </w:p>
    <w:p w14:paraId="169C26F0" w14:textId="77777777" w:rsidR="005F3221" w:rsidRPr="00EE716B" w:rsidRDefault="001F76F6" w:rsidP="0010637A">
      <w:pPr>
        <w:pStyle w:val="ListParagraph"/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881214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Related resources</w:t>
      </w:r>
    </w:p>
    <w:p w14:paraId="7F8E7391" w14:textId="77777777" w:rsidR="005F3221" w:rsidRPr="00EE716B" w:rsidRDefault="001F76F6" w:rsidP="0010637A">
      <w:pPr>
        <w:pStyle w:val="ListParagraph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633012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Seminal publications</w:t>
      </w:r>
    </w:p>
    <w:p w14:paraId="16F46C3A" w14:textId="77777777" w:rsidR="005F3221" w:rsidRPr="00EE716B" w:rsidRDefault="001F76F6" w:rsidP="0010637A">
      <w:pPr>
        <w:pStyle w:val="ListParagraph"/>
        <w:spacing w:after="240"/>
        <w:ind w:left="1080" w:firstLine="36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85344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CDC and other relevant guidelines</w:t>
      </w:r>
    </w:p>
    <w:p w14:paraId="39E8ABF0" w14:textId="77777777" w:rsidR="005F3221" w:rsidRPr="00EE716B" w:rsidRDefault="005F3221" w:rsidP="005F3221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EE716B">
        <w:rPr>
          <w:rFonts w:asciiTheme="minorHAnsi" w:hAnsiTheme="minorHAnsi"/>
          <w:sz w:val="22"/>
          <w:szCs w:val="22"/>
        </w:rPr>
        <w:t>Control measures</w:t>
      </w:r>
    </w:p>
    <w:p w14:paraId="2E18D8E0" w14:textId="77777777" w:rsidR="005F3221" w:rsidRPr="00EE716B" w:rsidRDefault="001F76F6" w:rsidP="00EE716B">
      <w:pPr>
        <w:pStyle w:val="ListParagraph"/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363469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Adherence to standard ICP and transmission-based precautions as applicable</w:t>
      </w:r>
    </w:p>
    <w:p w14:paraId="0A44D62E" w14:textId="77777777" w:rsidR="005F3221" w:rsidRPr="00EE716B" w:rsidRDefault="001F76F6" w:rsidP="00EE716B">
      <w:pPr>
        <w:pStyle w:val="ListParagraph"/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2107336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Enhanced ICP measures (e.g., environmental cleaning, training, surveillance, visitor policy, water management)</w:t>
      </w:r>
    </w:p>
    <w:p w14:paraId="0DD95D29" w14:textId="77777777" w:rsidR="005F3221" w:rsidRPr="00EE716B" w:rsidRDefault="001F76F6" w:rsidP="00EE716B">
      <w:pPr>
        <w:pStyle w:val="ListParagraph"/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940578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Management/testing of HCP</w:t>
      </w:r>
    </w:p>
    <w:p w14:paraId="66D79514" w14:textId="77777777" w:rsidR="005F3221" w:rsidRPr="00EE716B" w:rsidRDefault="001F76F6" w:rsidP="00EE716B">
      <w:pPr>
        <w:pStyle w:val="ListParagraph"/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917094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5F3221" w:rsidRPr="00EE716B">
        <w:rPr>
          <w:rFonts w:asciiTheme="minorHAnsi" w:hAnsiTheme="minorHAnsi"/>
          <w:sz w:val="22"/>
          <w:szCs w:val="22"/>
        </w:rPr>
        <w:t>Cohorting</w:t>
      </w:r>
      <w:proofErr w:type="spellEnd"/>
      <w:r w:rsidR="005F3221" w:rsidRPr="00EE716B">
        <w:rPr>
          <w:rFonts w:asciiTheme="minorHAnsi" w:hAnsiTheme="minorHAnsi"/>
          <w:sz w:val="22"/>
          <w:szCs w:val="22"/>
        </w:rPr>
        <w:t xml:space="preserve"> and/or isolation </w:t>
      </w:r>
    </w:p>
    <w:p w14:paraId="777F2064" w14:textId="77777777" w:rsidR="005F3221" w:rsidRPr="00EE716B" w:rsidRDefault="001F76F6" w:rsidP="00EE716B">
      <w:pPr>
        <w:pStyle w:val="ListParagraph"/>
        <w:ind w:left="108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847146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16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E716B">
        <w:rPr>
          <w:rFonts w:asciiTheme="minorHAnsi" w:hAnsiTheme="minorHAnsi"/>
          <w:sz w:val="22"/>
          <w:szCs w:val="22"/>
        </w:rPr>
        <w:t xml:space="preserve"> </w:t>
      </w:r>
      <w:r w:rsidR="005F3221" w:rsidRPr="00EE716B">
        <w:rPr>
          <w:rFonts w:asciiTheme="minorHAnsi" w:hAnsiTheme="minorHAnsi"/>
          <w:sz w:val="22"/>
          <w:szCs w:val="22"/>
        </w:rPr>
        <w:t>Other (e.g., device/drug)</w:t>
      </w:r>
      <w:r w:rsidR="004948F6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</w:rPr>
          <w:id w:val="-423653866"/>
          <w:placeholder>
            <w:docPart w:val="DD5A9140A0FD4117BEB17C0B5AAADC89"/>
          </w:placeholder>
          <w:showingPlcHdr/>
        </w:sdtPr>
        <w:sdtEndPr/>
        <w:sdtContent>
          <w:r w:rsidR="004948F6" w:rsidRPr="00313721">
            <w:rPr>
              <w:rStyle w:val="PlaceholderText"/>
            </w:rPr>
            <w:t>Click or tap here to enter text.</w:t>
          </w:r>
        </w:sdtContent>
      </w:sdt>
    </w:p>
    <w:p w14:paraId="630A8D65" w14:textId="77777777" w:rsidR="005F3221" w:rsidRPr="00EE716B" w:rsidRDefault="005F3221" w:rsidP="00270ABD">
      <w:pPr>
        <w:rPr>
          <w:rFonts w:asciiTheme="minorHAnsi" w:hAnsiTheme="minorHAnsi" w:cstheme="minorHAnsi"/>
          <w:sz w:val="22"/>
          <w:szCs w:val="22"/>
        </w:rPr>
      </w:pPr>
    </w:p>
    <w:sectPr w:rsidR="005F3221" w:rsidRPr="00EE716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Jessica Helms" w:date="2017-05-22T11:17:00Z" w:initials="JH">
    <w:p w14:paraId="1E5B3166" w14:textId="77777777" w:rsidR="009D4F6B" w:rsidRDefault="009D4F6B">
      <w:pPr>
        <w:pStyle w:val="CommentText"/>
      </w:pPr>
      <w:r>
        <w:rPr>
          <w:rStyle w:val="CommentReference"/>
        </w:rPr>
        <w:annotationRef/>
      </w:r>
      <w:r w:rsidR="00AE6292">
        <w:t>Other fields for consideration?</w:t>
      </w:r>
    </w:p>
    <w:p w14:paraId="2B82CB2E" w14:textId="77777777" w:rsidR="009D4F6B" w:rsidRDefault="009D4F6B">
      <w:pPr>
        <w:pStyle w:val="CommentText"/>
      </w:pPr>
    </w:p>
  </w:comment>
  <w:comment w:id="2" w:author="Jessica Helms" w:date="2017-05-22T11:16:00Z" w:initials="JH">
    <w:p w14:paraId="53B9753B" w14:textId="77777777" w:rsidR="009D4F6B" w:rsidRDefault="009D4F6B">
      <w:pPr>
        <w:pStyle w:val="CommentText"/>
      </w:pPr>
      <w:r>
        <w:rPr>
          <w:rStyle w:val="CommentReference"/>
        </w:rPr>
        <w:annotationRef/>
      </w:r>
      <w:r>
        <w:t>Additional items for this list?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B82CB2E" w15:done="0"/>
  <w15:commentEx w15:paraId="53B9753B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2AB16" w14:textId="77777777" w:rsidR="001F76F6" w:rsidRDefault="001F76F6" w:rsidP="005F3221">
      <w:r>
        <w:separator/>
      </w:r>
    </w:p>
  </w:endnote>
  <w:endnote w:type="continuationSeparator" w:id="0">
    <w:p w14:paraId="573B3D26" w14:textId="77777777" w:rsidR="001F76F6" w:rsidRDefault="001F76F6" w:rsidP="005F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6DE54" w14:textId="77777777" w:rsidR="001F76F6" w:rsidRDefault="001F76F6" w:rsidP="005F3221">
      <w:r>
        <w:separator/>
      </w:r>
    </w:p>
  </w:footnote>
  <w:footnote w:type="continuationSeparator" w:id="0">
    <w:p w14:paraId="72D356AE" w14:textId="77777777" w:rsidR="001F76F6" w:rsidRDefault="001F76F6" w:rsidP="005F3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9E05C" w14:textId="77777777" w:rsidR="005F3221" w:rsidRDefault="005F3221" w:rsidP="005F3221">
    <w:pPr>
      <w:pStyle w:val="Header"/>
      <w:jc w:val="right"/>
    </w:pPr>
    <w:r w:rsidRPr="00851159">
      <w:rPr>
        <w:noProof/>
      </w:rPr>
      <w:drawing>
        <wp:anchor distT="0" distB="0" distL="114300" distR="114300" simplePos="0" relativeHeight="251659264" behindDoc="1" locked="0" layoutInCell="1" allowOverlap="1" wp14:anchorId="4BF9F59F" wp14:editId="4F50BAD0">
          <wp:simplePos x="0" y="0"/>
          <wp:positionH relativeFrom="margin">
            <wp:posOffset>4718025</wp:posOffset>
          </wp:positionH>
          <wp:positionV relativeFrom="paragraph">
            <wp:posOffset>-172491</wp:posOffset>
          </wp:positionV>
          <wp:extent cx="1621155" cy="394970"/>
          <wp:effectExtent l="0" t="0" r="0" b="5080"/>
          <wp:wrapTight wrapText="bothSides">
            <wp:wrapPolygon edited="0">
              <wp:start x="0" y="0"/>
              <wp:lineTo x="0" y="20836"/>
              <wp:lineTo x="21321" y="20836"/>
              <wp:lineTo x="2132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20E06B" w14:textId="77777777" w:rsidR="005F3221" w:rsidRDefault="005F32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C18A2"/>
    <w:multiLevelType w:val="hybridMultilevel"/>
    <w:tmpl w:val="836AFF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CA4FE0"/>
    <w:multiLevelType w:val="hybridMultilevel"/>
    <w:tmpl w:val="0876D2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861BAF"/>
    <w:multiLevelType w:val="hybridMultilevel"/>
    <w:tmpl w:val="4E020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essica Helms">
    <w15:presenceInfo w15:providerId="AD" w15:userId="S-1-5-21-1960408961-1326574676-725345543-57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ABD"/>
    <w:rsid w:val="000849C2"/>
    <w:rsid w:val="000B1119"/>
    <w:rsid w:val="000C30A7"/>
    <w:rsid w:val="0010637A"/>
    <w:rsid w:val="001F76F6"/>
    <w:rsid w:val="00270ABD"/>
    <w:rsid w:val="00431463"/>
    <w:rsid w:val="004771E1"/>
    <w:rsid w:val="004948F6"/>
    <w:rsid w:val="005F3221"/>
    <w:rsid w:val="007577F5"/>
    <w:rsid w:val="007C23CE"/>
    <w:rsid w:val="009D4F6B"/>
    <w:rsid w:val="00AE6292"/>
    <w:rsid w:val="00E84486"/>
    <w:rsid w:val="00EE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452"/>
  <w15:docId w15:val="{A711739A-67D0-4695-BF72-CEA02C2E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70AB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0AB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70ABD"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270AB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0ABD"/>
    <w:rPr>
      <w:rFonts w:ascii="Arial" w:eastAsia="Times New Roman" w:hAnsi="Arial" w:cs="Times New Roman"/>
      <w:b/>
      <w:color w:val="808080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270ABD"/>
    <w:rPr>
      <w:rFonts w:ascii="Arial" w:eastAsia="Times New Roman" w:hAnsi="Arial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70ABD"/>
    <w:rPr>
      <w:rFonts w:ascii="Arial" w:eastAsia="Times New Roman" w:hAnsi="Arial" w:cs="Times New Roman"/>
      <w:b/>
      <w:color w:val="FFFFF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ABD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70AB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F32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221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32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221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F3221"/>
    <w:pPr>
      <w:ind w:left="720"/>
      <w:contextualSpacing/>
    </w:pPr>
    <w:rPr>
      <w:rFonts w:ascii="Times New Roman" w:eastAsiaTheme="minorHAnsi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D4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F6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F6B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C3D36-39CC-4C5A-ABAC-9A768B0BD640}"/>
      </w:docPartPr>
      <w:docPartBody>
        <w:p w:rsidR="007D7996" w:rsidRDefault="004773FA" w:rsidP="004773FA">
          <w:pPr>
            <w:pStyle w:val="DefaultPlaceholder10820651583"/>
          </w:pPr>
          <w:r w:rsidRPr="001D0654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C2A06-0E14-44C1-9AFB-3D8EC25E7394}"/>
      </w:docPartPr>
      <w:docPartBody>
        <w:p w:rsidR="007D7996" w:rsidRDefault="004773FA" w:rsidP="004773FA">
          <w:pPr>
            <w:pStyle w:val="DefaultPlaceholder10820651603"/>
          </w:pPr>
          <w:r w:rsidRPr="001D0654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258D3-601E-4E63-B020-23EAEC201FCE}"/>
      </w:docPartPr>
      <w:docPartBody>
        <w:p w:rsidR="007D7996" w:rsidRDefault="004773FA" w:rsidP="004773FA">
          <w:pPr>
            <w:pStyle w:val="DefaultPlaceholder10820651593"/>
          </w:pPr>
          <w:r w:rsidRPr="001D0654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B8CE0ECFF72544B6B8FCC1ED28565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3FF8D-1045-4925-BFD1-DE7B0C6AAA59}"/>
      </w:docPartPr>
      <w:docPartBody>
        <w:p w:rsidR="004773FA" w:rsidRDefault="004773FA" w:rsidP="004773FA">
          <w:pPr>
            <w:pStyle w:val="B8CE0ECFF72544B6B8FCC1ED285658831"/>
          </w:pPr>
          <w:r w:rsidRPr="003137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5A9140A0FD4117BEB17C0B5AAA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7FB97-EF0B-4140-B196-44E9C5FC29D1}"/>
      </w:docPartPr>
      <w:docPartBody>
        <w:p w:rsidR="004773FA" w:rsidRDefault="004773FA" w:rsidP="004773FA">
          <w:pPr>
            <w:pStyle w:val="DD5A9140A0FD4117BEB17C0B5AAADC891"/>
          </w:pPr>
          <w:r w:rsidRPr="0031372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CD8"/>
    <w:rsid w:val="004773FA"/>
    <w:rsid w:val="007D6AAA"/>
    <w:rsid w:val="007D7996"/>
    <w:rsid w:val="0087682E"/>
    <w:rsid w:val="00997208"/>
    <w:rsid w:val="00BD233B"/>
    <w:rsid w:val="0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73FA"/>
    <w:rPr>
      <w:color w:val="808080"/>
    </w:rPr>
  </w:style>
  <w:style w:type="paragraph" w:customStyle="1" w:styleId="99D7908E729F47F4B01373406D6B287A">
    <w:name w:val="99D7908E729F47F4B01373406D6B287A"/>
    <w:rsid w:val="00C05CD8"/>
  </w:style>
  <w:style w:type="paragraph" w:customStyle="1" w:styleId="180E027B33534CD6BBA61B8CB8951145">
    <w:name w:val="180E027B33534CD6BBA61B8CB8951145"/>
    <w:rsid w:val="007D6AAA"/>
    <w:pPr>
      <w:spacing w:after="160" w:line="259" w:lineRule="auto"/>
    </w:pPr>
  </w:style>
  <w:style w:type="paragraph" w:customStyle="1" w:styleId="784CEF1DD199432D940673B0C3581F10">
    <w:name w:val="784CEF1DD199432D940673B0C3581F10"/>
    <w:rsid w:val="007D6AAA"/>
    <w:pPr>
      <w:spacing w:after="160" w:line="259" w:lineRule="auto"/>
    </w:pPr>
  </w:style>
  <w:style w:type="paragraph" w:customStyle="1" w:styleId="DefaultPlaceholder1082065158">
    <w:name w:val="DefaultPlaceholder_1082065158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">
    <w:name w:val="DefaultPlaceholder_1082065160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">
    <w:name w:val="DefaultPlaceholder_1082065159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81">
    <w:name w:val="DefaultPlaceholder_1082065158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1">
    <w:name w:val="DefaultPlaceholder_1082065160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1">
    <w:name w:val="DefaultPlaceholder_1082065159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82">
    <w:name w:val="DefaultPlaceholder_1082065158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2">
    <w:name w:val="DefaultPlaceholder_1082065160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2">
    <w:name w:val="DefaultPlaceholder_1082065159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">
    <w:name w:val="B8CE0ECFF72544B6B8FCC1ED28565883"/>
    <w:rsid w:val="007D6AA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">
    <w:name w:val="DD5A9140A0FD4117BEB17C0B5AAADC89"/>
    <w:rsid w:val="007D6AA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Placeholder10820651583">
    <w:name w:val="DefaultPlaceholder_1082065158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3">
    <w:name w:val="DefaultPlaceholder_1082065160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3">
    <w:name w:val="DefaultPlaceholder_1082065159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1">
    <w:name w:val="B8CE0ECFF72544B6B8FCC1ED285658831"/>
    <w:rsid w:val="004773F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1">
    <w:name w:val="DD5A9140A0FD4117BEB17C0B5AAADC891"/>
    <w:rsid w:val="004773F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5B5D0-5D5F-4CFE-81DA-563E1093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MAllen</dc:creator>
  <cp:lastModifiedBy>Jessica Helms</cp:lastModifiedBy>
  <cp:revision>2</cp:revision>
  <dcterms:created xsi:type="dcterms:W3CDTF">2017-07-18T18:33:00Z</dcterms:created>
  <dcterms:modified xsi:type="dcterms:W3CDTF">2017-07-18T18:33:00Z</dcterms:modified>
</cp:coreProperties>
</file>