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D0EDB" w14:textId="77777777" w:rsidR="003D5DD0" w:rsidRPr="00F0576C" w:rsidRDefault="00356B46" w:rsidP="00536B1D">
      <w:pPr>
        <w:spacing w:after="0" w:line="240" w:lineRule="auto"/>
        <w:contextualSpacing/>
        <w:rPr>
          <w:rFonts w:ascii="Arial" w:hAnsi="Arial" w:cs="Arial"/>
          <w:b/>
        </w:rPr>
      </w:pPr>
      <w:r>
        <w:rPr>
          <w:rFonts w:ascii="Arial" w:hAnsi="Arial" w:cs="Arial"/>
          <w:b/>
        </w:rPr>
        <w:t xml:space="preserve">CORHA </w:t>
      </w:r>
      <w:r w:rsidR="00536B1D" w:rsidRPr="00F0576C">
        <w:rPr>
          <w:rFonts w:ascii="Arial" w:hAnsi="Arial" w:cs="Arial"/>
          <w:b/>
        </w:rPr>
        <w:t>Workgroup A Proposed Outbreak Definitions for Selected Conditions</w:t>
      </w:r>
      <w:r>
        <w:rPr>
          <w:rFonts w:ascii="Arial" w:hAnsi="Arial" w:cs="Arial"/>
          <w:b/>
        </w:rPr>
        <w:t xml:space="preserve"> (Scabies)</w:t>
      </w:r>
    </w:p>
    <w:p w14:paraId="7BEFE523" w14:textId="27D0587F" w:rsidR="00536B1D" w:rsidRPr="00F0576C" w:rsidRDefault="00D91A10" w:rsidP="00536B1D">
      <w:pPr>
        <w:spacing w:after="0" w:line="240" w:lineRule="auto"/>
        <w:contextualSpacing/>
        <w:rPr>
          <w:rFonts w:ascii="Arial" w:hAnsi="Arial" w:cs="Arial"/>
          <w:b/>
        </w:rPr>
      </w:pPr>
      <w:r>
        <w:rPr>
          <w:rFonts w:ascii="Arial" w:hAnsi="Arial" w:cs="Arial"/>
          <w:b/>
        </w:rPr>
        <w:t xml:space="preserve">Version </w:t>
      </w:r>
      <w:ins w:id="0" w:author="wbamberg" w:date="2017-10-31T12:43:00Z">
        <w:r w:rsidR="00280D13">
          <w:rPr>
            <w:rFonts w:ascii="Arial" w:hAnsi="Arial" w:cs="Arial"/>
            <w:b/>
          </w:rPr>
          <w:t>3</w:t>
        </w:r>
      </w:ins>
      <w:del w:id="1" w:author="wbamberg" w:date="2017-10-31T12:43:00Z">
        <w:r w:rsidDel="00280D13">
          <w:rPr>
            <w:rFonts w:ascii="Arial" w:hAnsi="Arial" w:cs="Arial"/>
            <w:b/>
          </w:rPr>
          <w:delText>2</w:delText>
        </w:r>
      </w:del>
      <w:r>
        <w:rPr>
          <w:rFonts w:ascii="Arial" w:hAnsi="Arial" w:cs="Arial"/>
          <w:b/>
        </w:rPr>
        <w:t xml:space="preserve">, </w:t>
      </w:r>
      <w:del w:id="2" w:author="wbamberg" w:date="2017-10-31T12:43:00Z">
        <w:r w:rsidDel="00280D13">
          <w:rPr>
            <w:rFonts w:ascii="Arial" w:hAnsi="Arial" w:cs="Arial"/>
            <w:b/>
          </w:rPr>
          <w:delText>September 25</w:delText>
        </w:r>
      </w:del>
      <w:ins w:id="3" w:author="wbamberg" w:date="2017-10-31T12:43:00Z">
        <w:r w:rsidR="00280D13">
          <w:rPr>
            <w:rFonts w:ascii="Arial" w:hAnsi="Arial" w:cs="Arial"/>
            <w:b/>
          </w:rPr>
          <w:t>October 31</w:t>
        </w:r>
      </w:ins>
      <w:r>
        <w:rPr>
          <w:rFonts w:ascii="Arial" w:hAnsi="Arial" w:cs="Arial"/>
          <w:b/>
        </w:rPr>
        <w:t>, 2017</w:t>
      </w:r>
    </w:p>
    <w:p w14:paraId="3D365A0A" w14:textId="29836FD7" w:rsidR="00536B1D" w:rsidRDefault="00536B1D" w:rsidP="00536B1D">
      <w:pPr>
        <w:spacing w:after="0" w:line="240" w:lineRule="auto"/>
        <w:contextualSpacing/>
        <w:rPr>
          <w:rFonts w:ascii="Arial" w:hAnsi="Arial" w:cs="Arial"/>
        </w:rPr>
      </w:pPr>
    </w:p>
    <w:p w14:paraId="75021E39" w14:textId="75B54C92" w:rsidR="00B54124" w:rsidRPr="00683FEF" w:rsidRDefault="00B54124" w:rsidP="00B54124">
      <w:pPr>
        <w:spacing w:after="0" w:line="240" w:lineRule="auto"/>
        <w:contextualSpacing/>
        <w:rPr>
          <w:rFonts w:ascii="Arial" w:hAnsi="Arial" w:cs="Arial"/>
        </w:rPr>
      </w:pPr>
      <w:r w:rsidRPr="00683FEF">
        <w:rPr>
          <w:rFonts w:ascii="Arial" w:hAnsi="Arial" w:cs="Arial"/>
        </w:rPr>
        <w:t xml:space="preserve">The thresholds and definitions below </w:t>
      </w:r>
      <w:proofErr w:type="gramStart"/>
      <w:r w:rsidRPr="00683FEF">
        <w:rPr>
          <w:rFonts w:ascii="Arial" w:hAnsi="Arial" w:cs="Arial"/>
        </w:rPr>
        <w:t>are intended</w:t>
      </w:r>
      <w:proofErr w:type="gramEnd"/>
      <w:r w:rsidRPr="00683FEF">
        <w:rPr>
          <w:rFonts w:ascii="Arial" w:hAnsi="Arial" w:cs="Arial"/>
        </w:rPr>
        <w:t xml:space="preserve"> to be a guideline, and are based on expert opinion except as noted otherwise. States and local jurisdictions may have their own </w:t>
      </w:r>
      <w:commentRangeStart w:id="4"/>
      <w:ins w:id="5" w:author="wbamberg" w:date="2017-10-31T12:52:00Z">
        <w:r w:rsidR="0069611B">
          <w:rPr>
            <w:rFonts w:ascii="Arial" w:hAnsi="Arial" w:cs="Arial"/>
          </w:rPr>
          <w:t xml:space="preserve">outbreak definitions and </w:t>
        </w:r>
      </w:ins>
      <w:r w:rsidRPr="00683FEF">
        <w:rPr>
          <w:rFonts w:ascii="Arial" w:hAnsi="Arial" w:cs="Arial"/>
        </w:rPr>
        <w:t>requirements for reporting</w:t>
      </w:r>
      <w:del w:id="6" w:author="wbamberg" w:date="2017-10-31T12:53:00Z">
        <w:r w:rsidRPr="00683FEF" w:rsidDel="0069611B">
          <w:rPr>
            <w:rFonts w:ascii="Arial" w:hAnsi="Arial" w:cs="Arial"/>
          </w:rPr>
          <w:delText xml:space="preserve"> and outbreak definitions</w:delText>
        </w:r>
      </w:del>
      <w:commentRangeEnd w:id="4"/>
      <w:r w:rsidR="000A55A2">
        <w:rPr>
          <w:rStyle w:val="CommentReference"/>
        </w:rPr>
        <w:commentReference w:id="4"/>
      </w:r>
      <w:r w:rsidRPr="00683FEF">
        <w:rPr>
          <w:rFonts w:ascii="Arial" w:hAnsi="Arial" w:cs="Arial"/>
        </w:rPr>
        <w:t>.</w:t>
      </w:r>
    </w:p>
    <w:p w14:paraId="175362CD" w14:textId="77777777" w:rsidR="00B54124" w:rsidRPr="00536B1D" w:rsidRDefault="00B54124" w:rsidP="00536B1D">
      <w:pPr>
        <w:spacing w:after="0" w:line="240" w:lineRule="auto"/>
        <w:contextualSpacing/>
        <w:rPr>
          <w:rFonts w:ascii="Arial" w:hAnsi="Arial" w:cs="Arial"/>
        </w:rPr>
      </w:pPr>
    </w:p>
    <w:tbl>
      <w:tblPr>
        <w:tblStyle w:val="TableGrid"/>
        <w:tblW w:w="14485" w:type="dxa"/>
        <w:tblLook w:val="04A0" w:firstRow="1" w:lastRow="0" w:firstColumn="1" w:lastColumn="0" w:noHBand="0" w:noVBand="1"/>
      </w:tblPr>
      <w:tblGrid>
        <w:gridCol w:w="1525"/>
        <w:gridCol w:w="1595"/>
        <w:gridCol w:w="1380"/>
        <w:gridCol w:w="1340"/>
        <w:gridCol w:w="2542"/>
        <w:gridCol w:w="1595"/>
        <w:gridCol w:w="1875"/>
        <w:gridCol w:w="2633"/>
      </w:tblGrid>
      <w:tr w:rsidR="00B97862" w:rsidRPr="00536B1D" w14:paraId="2B737D9B" w14:textId="77777777" w:rsidTr="00356B46">
        <w:tc>
          <w:tcPr>
            <w:tcW w:w="1525" w:type="dxa"/>
            <w:tcBorders>
              <w:top w:val="single" w:sz="18" w:space="0" w:color="auto"/>
              <w:left w:val="single" w:sz="18" w:space="0" w:color="auto"/>
              <w:bottom w:val="single" w:sz="4" w:space="0" w:color="auto"/>
              <w:right w:val="single" w:sz="18" w:space="0" w:color="auto"/>
            </w:tcBorders>
            <w:shd w:val="clear" w:color="auto" w:fill="D9D9D9" w:themeFill="background1" w:themeFillShade="D9"/>
          </w:tcPr>
          <w:p w14:paraId="692901E1" w14:textId="77777777" w:rsidR="00536B1D" w:rsidRPr="00536B1D" w:rsidRDefault="000D48CD" w:rsidP="00536B1D">
            <w:pPr>
              <w:contextualSpacing/>
              <w:jc w:val="center"/>
              <w:rPr>
                <w:rFonts w:ascii="Arial" w:hAnsi="Arial" w:cs="Arial"/>
              </w:rPr>
            </w:pPr>
            <w:r>
              <w:rPr>
                <w:rFonts w:ascii="Arial" w:hAnsi="Arial" w:cs="Arial"/>
              </w:rPr>
              <w:t>Condition</w:t>
            </w:r>
          </w:p>
        </w:tc>
        <w:tc>
          <w:tcPr>
            <w:tcW w:w="159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Pr>
          <w:p w14:paraId="653A032E" w14:textId="77777777" w:rsidR="00536B1D" w:rsidRPr="00536B1D" w:rsidRDefault="00536B1D" w:rsidP="00536B1D">
            <w:pPr>
              <w:contextualSpacing/>
              <w:jc w:val="center"/>
              <w:rPr>
                <w:rFonts w:ascii="Arial" w:hAnsi="Arial" w:cs="Arial"/>
              </w:rPr>
            </w:pPr>
          </w:p>
        </w:tc>
        <w:tc>
          <w:tcPr>
            <w:tcW w:w="1380" w:type="dxa"/>
            <w:tcBorders>
              <w:top w:val="single" w:sz="18" w:space="0" w:color="auto"/>
              <w:left w:val="single" w:sz="18" w:space="0" w:color="auto"/>
              <w:bottom w:val="single" w:sz="18" w:space="0" w:color="auto"/>
            </w:tcBorders>
            <w:shd w:val="clear" w:color="auto" w:fill="D9D9D9" w:themeFill="background1" w:themeFillShade="D9"/>
          </w:tcPr>
          <w:p w14:paraId="7D98F1DF" w14:textId="77777777" w:rsidR="00536B1D" w:rsidRPr="00536B1D" w:rsidRDefault="00536B1D" w:rsidP="00536B1D">
            <w:pPr>
              <w:contextualSpacing/>
              <w:jc w:val="center"/>
              <w:rPr>
                <w:rFonts w:ascii="Arial" w:hAnsi="Arial" w:cs="Arial"/>
              </w:rPr>
            </w:pPr>
            <w:r w:rsidRPr="00536B1D">
              <w:rPr>
                <w:rFonts w:ascii="Arial" w:hAnsi="Arial" w:cs="Arial"/>
              </w:rPr>
              <w:t>Acute Care Hospitals</w:t>
            </w:r>
          </w:p>
        </w:tc>
        <w:tc>
          <w:tcPr>
            <w:tcW w:w="1340" w:type="dxa"/>
            <w:tcBorders>
              <w:top w:val="single" w:sz="18" w:space="0" w:color="auto"/>
              <w:bottom w:val="single" w:sz="18" w:space="0" w:color="auto"/>
            </w:tcBorders>
            <w:shd w:val="clear" w:color="auto" w:fill="D9D9D9" w:themeFill="background1" w:themeFillShade="D9"/>
          </w:tcPr>
          <w:p w14:paraId="6F83E302" w14:textId="77777777" w:rsidR="00536B1D" w:rsidRPr="00536B1D" w:rsidRDefault="00536B1D" w:rsidP="00536B1D">
            <w:pPr>
              <w:contextualSpacing/>
              <w:jc w:val="center"/>
              <w:rPr>
                <w:rFonts w:ascii="Arial" w:hAnsi="Arial" w:cs="Arial"/>
              </w:rPr>
            </w:pPr>
            <w:r w:rsidRPr="00536B1D">
              <w:rPr>
                <w:rFonts w:ascii="Arial" w:hAnsi="Arial" w:cs="Arial"/>
              </w:rPr>
              <w:t>Critical Access Hospitals</w:t>
            </w:r>
          </w:p>
        </w:tc>
        <w:tc>
          <w:tcPr>
            <w:tcW w:w="2542" w:type="dxa"/>
            <w:tcBorders>
              <w:top w:val="single" w:sz="18" w:space="0" w:color="auto"/>
              <w:bottom w:val="single" w:sz="18" w:space="0" w:color="auto"/>
            </w:tcBorders>
            <w:shd w:val="clear" w:color="auto" w:fill="D9D9D9" w:themeFill="background1" w:themeFillShade="D9"/>
          </w:tcPr>
          <w:p w14:paraId="31A8AC41" w14:textId="77777777" w:rsidR="00536B1D" w:rsidRPr="00536B1D" w:rsidRDefault="00536B1D" w:rsidP="00536B1D">
            <w:pPr>
              <w:contextualSpacing/>
              <w:jc w:val="center"/>
              <w:rPr>
                <w:rFonts w:ascii="Arial" w:hAnsi="Arial" w:cs="Arial"/>
              </w:rPr>
            </w:pPr>
            <w:r w:rsidRPr="00536B1D">
              <w:rPr>
                <w:rFonts w:ascii="Arial" w:hAnsi="Arial" w:cs="Arial"/>
              </w:rPr>
              <w:t>Long-Term Acute Care Hospitals and Long-Term Care Facilities with Vented Patients</w:t>
            </w:r>
          </w:p>
        </w:tc>
        <w:tc>
          <w:tcPr>
            <w:tcW w:w="1595" w:type="dxa"/>
            <w:tcBorders>
              <w:top w:val="single" w:sz="18" w:space="0" w:color="auto"/>
              <w:bottom w:val="single" w:sz="18" w:space="0" w:color="auto"/>
            </w:tcBorders>
            <w:shd w:val="clear" w:color="auto" w:fill="D9D9D9" w:themeFill="background1" w:themeFillShade="D9"/>
          </w:tcPr>
          <w:p w14:paraId="2EE4FC13" w14:textId="77777777" w:rsidR="00536B1D" w:rsidRPr="00536B1D" w:rsidRDefault="00536B1D" w:rsidP="00536B1D">
            <w:pPr>
              <w:contextualSpacing/>
              <w:jc w:val="center"/>
              <w:rPr>
                <w:rFonts w:ascii="Arial" w:hAnsi="Arial" w:cs="Arial"/>
              </w:rPr>
            </w:pPr>
            <w:r w:rsidRPr="00536B1D">
              <w:rPr>
                <w:rFonts w:ascii="Arial" w:hAnsi="Arial" w:cs="Arial"/>
              </w:rPr>
              <w:t>Long-Term Care Facilities</w:t>
            </w:r>
          </w:p>
        </w:tc>
        <w:tc>
          <w:tcPr>
            <w:tcW w:w="1875" w:type="dxa"/>
            <w:tcBorders>
              <w:top w:val="single" w:sz="18" w:space="0" w:color="auto"/>
              <w:bottom w:val="single" w:sz="18" w:space="0" w:color="auto"/>
            </w:tcBorders>
            <w:shd w:val="clear" w:color="auto" w:fill="D9D9D9" w:themeFill="background1" w:themeFillShade="D9"/>
          </w:tcPr>
          <w:p w14:paraId="21A7432A" w14:textId="77777777" w:rsidR="00536B1D" w:rsidRPr="00536B1D" w:rsidRDefault="00536B1D" w:rsidP="00536B1D">
            <w:pPr>
              <w:contextualSpacing/>
              <w:jc w:val="center"/>
              <w:rPr>
                <w:rFonts w:ascii="Arial" w:hAnsi="Arial" w:cs="Arial"/>
              </w:rPr>
            </w:pPr>
            <w:r w:rsidRPr="00536B1D">
              <w:rPr>
                <w:rFonts w:ascii="Arial" w:hAnsi="Arial" w:cs="Arial"/>
              </w:rPr>
              <w:t>Dialysis Facilities</w:t>
            </w:r>
          </w:p>
        </w:tc>
        <w:tc>
          <w:tcPr>
            <w:tcW w:w="2633" w:type="dxa"/>
            <w:tcBorders>
              <w:top w:val="single" w:sz="18" w:space="0" w:color="auto"/>
              <w:bottom w:val="single" w:sz="18" w:space="0" w:color="auto"/>
              <w:right w:val="single" w:sz="18" w:space="0" w:color="auto"/>
            </w:tcBorders>
            <w:shd w:val="clear" w:color="auto" w:fill="D9D9D9" w:themeFill="background1" w:themeFillShade="D9"/>
          </w:tcPr>
          <w:p w14:paraId="28C86911" w14:textId="0B4B3D0A" w:rsidR="00536B1D" w:rsidRPr="00536B1D" w:rsidRDefault="00536B1D" w:rsidP="00536B1D">
            <w:pPr>
              <w:contextualSpacing/>
              <w:jc w:val="center"/>
              <w:rPr>
                <w:rFonts w:ascii="Arial" w:hAnsi="Arial" w:cs="Arial"/>
              </w:rPr>
            </w:pPr>
            <w:commentRangeStart w:id="7"/>
            <w:r w:rsidRPr="00536B1D">
              <w:rPr>
                <w:rFonts w:ascii="Arial" w:hAnsi="Arial" w:cs="Arial"/>
              </w:rPr>
              <w:t>Outpatient</w:t>
            </w:r>
            <w:ins w:id="8" w:author="wbamberg" w:date="2017-10-31T12:57:00Z">
              <w:r w:rsidR="0069611B">
                <w:rPr>
                  <w:rFonts w:ascii="Arial" w:hAnsi="Arial" w:cs="Arial"/>
                </w:rPr>
                <w:t xml:space="preserve"> and Emergency Department</w:t>
              </w:r>
              <w:commentRangeEnd w:id="7"/>
              <w:r w:rsidR="0069611B">
                <w:rPr>
                  <w:rStyle w:val="CommentReference"/>
                </w:rPr>
                <w:commentReference w:id="7"/>
              </w:r>
            </w:ins>
          </w:p>
        </w:tc>
      </w:tr>
      <w:tr w:rsidR="00D91A10" w:rsidRPr="00536B1D" w14:paraId="52A4AF53" w14:textId="77777777" w:rsidTr="00D91A10">
        <w:tc>
          <w:tcPr>
            <w:tcW w:w="1525" w:type="dxa"/>
            <w:vMerge w:val="restart"/>
            <w:tcBorders>
              <w:top w:val="single" w:sz="18" w:space="0" w:color="auto"/>
              <w:left w:val="single" w:sz="18" w:space="0" w:color="auto"/>
              <w:right w:val="single" w:sz="18" w:space="0" w:color="auto"/>
            </w:tcBorders>
          </w:tcPr>
          <w:p w14:paraId="08A66147" w14:textId="77777777" w:rsidR="00D91A10" w:rsidRPr="00536B1D" w:rsidRDefault="00D91A10" w:rsidP="00D91A10">
            <w:pPr>
              <w:contextualSpacing/>
              <w:rPr>
                <w:rFonts w:ascii="Arial" w:hAnsi="Arial" w:cs="Arial"/>
              </w:rPr>
            </w:pPr>
            <w:r>
              <w:rPr>
                <w:rFonts w:ascii="Arial" w:hAnsi="Arial" w:cs="Arial"/>
              </w:rPr>
              <w:t>Scabies</w:t>
            </w:r>
          </w:p>
        </w:tc>
        <w:tc>
          <w:tcPr>
            <w:tcW w:w="1595" w:type="dxa"/>
            <w:tcBorders>
              <w:top w:val="single" w:sz="18" w:space="0" w:color="auto"/>
              <w:left w:val="single" w:sz="18" w:space="0" w:color="auto"/>
              <w:right w:val="single" w:sz="18" w:space="0" w:color="auto"/>
            </w:tcBorders>
          </w:tcPr>
          <w:p w14:paraId="71EE9C95" w14:textId="723EEEC5" w:rsidR="00D91A10" w:rsidRPr="00536B1D" w:rsidRDefault="00D91A10" w:rsidP="00D91A10">
            <w:pPr>
              <w:contextualSpacing/>
              <w:rPr>
                <w:rFonts w:ascii="Arial" w:eastAsia="Times New Roman" w:hAnsi="Arial" w:cs="Arial"/>
              </w:rPr>
            </w:pPr>
            <w:r w:rsidRPr="00536B1D">
              <w:rPr>
                <w:rFonts w:ascii="Arial" w:eastAsia="Times New Roman" w:hAnsi="Arial" w:cs="Arial"/>
                <w:color w:val="000000"/>
              </w:rPr>
              <w:t xml:space="preserve">Threshold for </w:t>
            </w:r>
            <w:r>
              <w:rPr>
                <w:rFonts w:ascii="Arial" w:eastAsia="Times New Roman" w:hAnsi="Arial" w:cs="Arial"/>
                <w:color w:val="000000"/>
              </w:rPr>
              <w:t xml:space="preserve">additional investigation by </w:t>
            </w:r>
            <w:r w:rsidRPr="00536B1D">
              <w:rPr>
                <w:rFonts w:ascii="Arial" w:eastAsia="Times New Roman" w:hAnsi="Arial" w:cs="Arial"/>
                <w:color w:val="000000"/>
              </w:rPr>
              <w:t xml:space="preserve">facility </w:t>
            </w:r>
          </w:p>
        </w:tc>
        <w:tc>
          <w:tcPr>
            <w:tcW w:w="8732" w:type="dxa"/>
            <w:gridSpan w:val="5"/>
            <w:tcBorders>
              <w:top w:val="single" w:sz="18" w:space="0" w:color="auto"/>
              <w:left w:val="single" w:sz="18" w:space="0" w:color="auto"/>
              <w:right w:val="single" w:sz="4" w:space="0" w:color="auto"/>
            </w:tcBorders>
          </w:tcPr>
          <w:p w14:paraId="69F9FE61" w14:textId="564AE137" w:rsidR="00D91A10" w:rsidRPr="00536B1D" w:rsidRDefault="0069611B" w:rsidP="00D91A10">
            <w:pPr>
              <w:contextualSpacing/>
              <w:rPr>
                <w:rFonts w:ascii="Arial" w:eastAsia="Times New Roman" w:hAnsi="Arial" w:cs="Arial"/>
              </w:rPr>
            </w:pPr>
            <w:commentRangeStart w:id="9"/>
            <w:ins w:id="10" w:author="wbamberg" w:date="2017-10-31T12:54:00Z">
              <w:r>
                <w:rPr>
                  <w:rFonts w:ascii="Arial" w:eastAsia="Times New Roman" w:hAnsi="Arial" w:cs="Arial"/>
                  <w:color w:val="000000"/>
                </w:rPr>
                <w:t>≥</w:t>
              </w:r>
            </w:ins>
            <w:del w:id="11" w:author="wbamberg" w:date="2017-10-31T12:54:00Z">
              <w:r w:rsidR="00D91A10" w:rsidDel="0069611B">
                <w:rPr>
                  <w:rFonts w:ascii="Arial" w:eastAsia="Times New Roman" w:hAnsi="Arial" w:cs="Arial"/>
                  <w:color w:val="000000"/>
                </w:rPr>
                <w:delText>&gt;=</w:delText>
              </w:r>
            </w:del>
            <w:commentRangeEnd w:id="9"/>
            <w:r>
              <w:rPr>
                <w:rStyle w:val="CommentReference"/>
              </w:rPr>
              <w:commentReference w:id="9"/>
            </w:r>
            <w:commentRangeStart w:id="12"/>
            <w:commentRangeStart w:id="13"/>
            <w:r w:rsidR="00D91A10" w:rsidRPr="00536B1D">
              <w:rPr>
                <w:rFonts w:ascii="Arial" w:eastAsia="Times New Roman" w:hAnsi="Arial" w:cs="Arial"/>
                <w:color w:val="000000"/>
              </w:rPr>
              <w:t>1 case of non-crusted or crusted scabies (diagnosed clinically or via skin scrapings) identified in patients or staff</w:t>
            </w:r>
            <w:commentRangeEnd w:id="12"/>
            <w:r w:rsidR="008223D5">
              <w:rPr>
                <w:rStyle w:val="CommentReference"/>
              </w:rPr>
              <w:commentReference w:id="12"/>
            </w:r>
            <w:commentRangeEnd w:id="13"/>
            <w:r w:rsidR="008223D5">
              <w:rPr>
                <w:rStyle w:val="CommentReference"/>
              </w:rPr>
              <w:commentReference w:id="13"/>
            </w:r>
          </w:p>
        </w:tc>
        <w:tc>
          <w:tcPr>
            <w:tcW w:w="2633" w:type="dxa"/>
            <w:tcBorders>
              <w:top w:val="single" w:sz="18" w:space="0" w:color="auto"/>
              <w:left w:val="single" w:sz="4" w:space="0" w:color="auto"/>
              <w:right w:val="single" w:sz="18" w:space="0" w:color="auto"/>
            </w:tcBorders>
          </w:tcPr>
          <w:p w14:paraId="36A0D1FD" w14:textId="00DBEFF6" w:rsidR="00D91A10" w:rsidRPr="00536B1D" w:rsidRDefault="00D91A10" w:rsidP="00D91A10">
            <w:pPr>
              <w:contextualSpacing/>
              <w:rPr>
                <w:rFonts w:ascii="Arial" w:hAnsi="Arial" w:cs="Arial"/>
              </w:rPr>
            </w:pPr>
            <w:r>
              <w:rPr>
                <w:rFonts w:ascii="Arial" w:hAnsi="Arial" w:cs="Arial"/>
              </w:rPr>
              <w:t>N/A</w:t>
            </w:r>
          </w:p>
        </w:tc>
      </w:tr>
      <w:tr w:rsidR="00D91A10" w:rsidRPr="00536B1D" w14:paraId="3EF15CE2" w14:textId="77777777" w:rsidTr="00D91A10">
        <w:tc>
          <w:tcPr>
            <w:tcW w:w="1525" w:type="dxa"/>
            <w:vMerge/>
            <w:tcBorders>
              <w:top w:val="single" w:sz="18" w:space="0" w:color="auto"/>
              <w:left w:val="single" w:sz="18" w:space="0" w:color="auto"/>
              <w:right w:val="single" w:sz="18" w:space="0" w:color="auto"/>
            </w:tcBorders>
          </w:tcPr>
          <w:p w14:paraId="0DE50D20" w14:textId="77777777" w:rsidR="00D91A10" w:rsidRDefault="00D91A10" w:rsidP="00D91A10">
            <w:pPr>
              <w:contextualSpacing/>
              <w:rPr>
                <w:rFonts w:ascii="Arial" w:hAnsi="Arial" w:cs="Arial"/>
              </w:rPr>
            </w:pPr>
          </w:p>
        </w:tc>
        <w:tc>
          <w:tcPr>
            <w:tcW w:w="1595" w:type="dxa"/>
            <w:tcBorders>
              <w:top w:val="single" w:sz="4" w:space="0" w:color="auto"/>
              <w:left w:val="single" w:sz="18" w:space="0" w:color="auto"/>
              <w:right w:val="single" w:sz="18" w:space="0" w:color="auto"/>
            </w:tcBorders>
          </w:tcPr>
          <w:p w14:paraId="27354D15" w14:textId="0A5A2FC8" w:rsidR="00D91A10" w:rsidRDefault="00D91A10" w:rsidP="00D91A10">
            <w:pPr>
              <w:contextualSpacing/>
              <w:rPr>
                <w:rFonts w:ascii="Arial" w:eastAsia="Times New Roman" w:hAnsi="Arial" w:cs="Arial"/>
                <w:color w:val="000000"/>
              </w:rPr>
            </w:pPr>
            <w:r>
              <w:rPr>
                <w:rFonts w:ascii="Arial" w:eastAsia="Times New Roman" w:hAnsi="Arial" w:cs="Arial"/>
                <w:color w:val="000000"/>
              </w:rPr>
              <w:t>Threshold for reporting to public health</w:t>
            </w:r>
          </w:p>
        </w:tc>
        <w:tc>
          <w:tcPr>
            <w:tcW w:w="8732" w:type="dxa"/>
            <w:gridSpan w:val="5"/>
            <w:tcBorders>
              <w:top w:val="single" w:sz="4" w:space="0" w:color="auto"/>
              <w:left w:val="single" w:sz="18" w:space="0" w:color="auto"/>
              <w:right w:val="single" w:sz="4" w:space="0" w:color="auto"/>
            </w:tcBorders>
          </w:tcPr>
          <w:p w14:paraId="600B7749" w14:textId="701BB218" w:rsidR="00280D13" w:rsidRDefault="0069611B" w:rsidP="00BA35E3">
            <w:pPr>
              <w:contextualSpacing/>
              <w:rPr>
                <w:ins w:id="14" w:author="wbamberg" w:date="2017-10-31T12:47:00Z"/>
                <w:rFonts w:ascii="Arial" w:eastAsia="Times New Roman" w:hAnsi="Arial" w:cs="Arial"/>
                <w:color w:val="000000"/>
              </w:rPr>
            </w:pPr>
            <w:ins w:id="15" w:author="wbamberg" w:date="2017-10-31T12:54:00Z">
              <w:r>
                <w:rPr>
                  <w:rFonts w:ascii="Arial" w:eastAsia="Times New Roman" w:hAnsi="Arial" w:cs="Arial"/>
                  <w:color w:val="000000"/>
                </w:rPr>
                <w:t>≥</w:t>
              </w:r>
            </w:ins>
            <w:commentRangeStart w:id="16"/>
            <w:commentRangeStart w:id="17"/>
            <w:ins w:id="18" w:author="wbamberg" w:date="2017-10-31T12:45:00Z">
              <w:r w:rsidR="00280D13" w:rsidRPr="00536B1D">
                <w:rPr>
                  <w:rFonts w:ascii="Arial" w:eastAsia="Times New Roman" w:hAnsi="Arial" w:cs="Arial"/>
                  <w:color w:val="000000"/>
                </w:rPr>
                <w:t>1 case of crusted scabies (diagnosed clinically or via skin scrapings) identified in patients or staff within the facility</w:t>
              </w:r>
            </w:ins>
            <w:commentRangeEnd w:id="16"/>
            <w:ins w:id="19" w:author="wbamberg" w:date="2017-10-31T12:47:00Z">
              <w:r w:rsidR="00280D13">
                <w:rPr>
                  <w:rStyle w:val="CommentReference"/>
                </w:rPr>
                <w:commentReference w:id="16"/>
              </w:r>
            </w:ins>
            <w:commentRangeEnd w:id="17"/>
            <w:ins w:id="20" w:author="wbamberg" w:date="2017-10-31T13:13:00Z">
              <w:r w:rsidR="008223D5">
                <w:rPr>
                  <w:rStyle w:val="CommentReference"/>
                </w:rPr>
                <w:commentReference w:id="17"/>
              </w:r>
            </w:ins>
          </w:p>
          <w:p w14:paraId="003E4CFD" w14:textId="77777777" w:rsidR="00280D13" w:rsidRDefault="00280D13" w:rsidP="00BA35E3">
            <w:pPr>
              <w:contextualSpacing/>
              <w:rPr>
                <w:ins w:id="21" w:author="wbamberg" w:date="2017-10-31T12:45:00Z"/>
                <w:rFonts w:ascii="Arial" w:eastAsia="Times New Roman" w:hAnsi="Arial" w:cs="Arial"/>
                <w:color w:val="000000"/>
              </w:rPr>
            </w:pPr>
          </w:p>
          <w:p w14:paraId="2448A414" w14:textId="711C2CCC" w:rsidR="00280D13" w:rsidRDefault="00280D13" w:rsidP="00BA35E3">
            <w:pPr>
              <w:contextualSpacing/>
              <w:rPr>
                <w:ins w:id="22" w:author="wbamberg" w:date="2017-10-31T12:47:00Z"/>
                <w:rFonts w:ascii="Arial" w:eastAsia="Times New Roman" w:hAnsi="Arial" w:cs="Arial"/>
                <w:color w:val="000000"/>
              </w:rPr>
            </w:pPr>
            <w:ins w:id="23" w:author="wbamberg" w:date="2017-10-31T12:46:00Z">
              <w:r>
                <w:rPr>
                  <w:rFonts w:ascii="Arial" w:eastAsia="Times New Roman" w:hAnsi="Arial" w:cs="Arial"/>
                  <w:color w:val="000000"/>
                </w:rPr>
                <w:t>OR</w:t>
              </w:r>
            </w:ins>
          </w:p>
          <w:p w14:paraId="60EF725D" w14:textId="77777777" w:rsidR="00280D13" w:rsidRDefault="00280D13" w:rsidP="00BA35E3">
            <w:pPr>
              <w:contextualSpacing/>
              <w:rPr>
                <w:ins w:id="24" w:author="wbamberg" w:date="2017-10-31T12:45:00Z"/>
                <w:rFonts w:ascii="Arial" w:eastAsia="Times New Roman" w:hAnsi="Arial" w:cs="Arial"/>
                <w:color w:val="000000"/>
              </w:rPr>
            </w:pPr>
          </w:p>
          <w:p w14:paraId="42DAEAE8" w14:textId="15F2ED80" w:rsidR="00D91A10" w:rsidRDefault="0069611B" w:rsidP="0069611B">
            <w:pPr>
              <w:contextualSpacing/>
              <w:rPr>
                <w:rFonts w:ascii="Arial" w:eastAsia="Times New Roman" w:hAnsi="Arial" w:cs="Arial"/>
                <w:color w:val="000000"/>
              </w:rPr>
            </w:pPr>
            <w:ins w:id="25" w:author="wbamberg" w:date="2017-10-31T12:54:00Z">
              <w:r>
                <w:rPr>
                  <w:rFonts w:ascii="Arial" w:eastAsia="Times New Roman" w:hAnsi="Arial" w:cs="Arial"/>
                  <w:color w:val="000000"/>
                </w:rPr>
                <w:t>≥</w:t>
              </w:r>
            </w:ins>
            <w:del w:id="26" w:author="wbamberg" w:date="2017-10-31T12:54:00Z">
              <w:r w:rsidR="00D91A10" w:rsidDel="0069611B">
                <w:rPr>
                  <w:rFonts w:ascii="Arial" w:eastAsia="Times New Roman" w:hAnsi="Arial" w:cs="Arial"/>
                  <w:color w:val="000000"/>
                </w:rPr>
                <w:delText>&gt;=</w:delText>
              </w:r>
            </w:del>
            <w:r w:rsidR="00D91A10">
              <w:rPr>
                <w:rFonts w:ascii="Arial" w:eastAsia="Times New Roman" w:hAnsi="Arial" w:cs="Arial"/>
                <w:color w:val="000000"/>
              </w:rPr>
              <w:t xml:space="preserve">2 cases of non-crusted </w:t>
            </w:r>
            <w:del w:id="27" w:author="wbamberg" w:date="2017-10-31T12:45:00Z">
              <w:r w:rsidR="00D91A10" w:rsidDel="00280D13">
                <w:rPr>
                  <w:rFonts w:ascii="Arial" w:eastAsia="Times New Roman" w:hAnsi="Arial" w:cs="Arial"/>
                  <w:color w:val="000000"/>
                </w:rPr>
                <w:delText>or &gt;=</w:delText>
              </w:r>
              <w:r w:rsidR="00D91A10" w:rsidRPr="00536B1D" w:rsidDel="00280D13">
                <w:rPr>
                  <w:rFonts w:ascii="Arial" w:eastAsia="Times New Roman" w:hAnsi="Arial" w:cs="Arial"/>
                  <w:color w:val="000000"/>
                </w:rPr>
                <w:delText xml:space="preserve">1 case of crusted scabies </w:delText>
              </w:r>
            </w:del>
            <w:r w:rsidR="00D91A10" w:rsidRPr="00536B1D">
              <w:rPr>
                <w:rFonts w:ascii="Arial" w:eastAsia="Times New Roman" w:hAnsi="Arial" w:cs="Arial"/>
                <w:color w:val="000000"/>
              </w:rPr>
              <w:t xml:space="preserve">(diagnosed clinically or via skin scrapings) identified in patients or staff within the facility </w:t>
            </w:r>
            <w:r w:rsidR="00BA35E3">
              <w:rPr>
                <w:rFonts w:ascii="Arial" w:eastAsia="Times New Roman" w:hAnsi="Arial" w:cs="Arial"/>
                <w:color w:val="000000"/>
              </w:rPr>
              <w:t>with an epidemiologic link</w:t>
            </w:r>
            <w:r w:rsidR="00BA35E3">
              <w:rPr>
                <w:rFonts w:ascii="Arial" w:eastAsia="Times New Roman" w:hAnsi="Arial" w:cs="Arial"/>
                <w:color w:val="000000"/>
                <w:vertAlign w:val="superscript"/>
              </w:rPr>
              <w:t>1</w:t>
            </w:r>
            <w:r w:rsidR="00BA35E3">
              <w:rPr>
                <w:rFonts w:ascii="Arial" w:eastAsia="Times New Roman" w:hAnsi="Arial" w:cs="Arial"/>
                <w:color w:val="000000"/>
              </w:rPr>
              <w:t xml:space="preserve"> </w:t>
            </w:r>
            <w:r w:rsidR="00D91A10" w:rsidRPr="00536B1D">
              <w:rPr>
                <w:rFonts w:ascii="Arial" w:eastAsia="Times New Roman" w:hAnsi="Arial" w:cs="Arial"/>
                <w:color w:val="000000"/>
              </w:rPr>
              <w:t xml:space="preserve">within a </w:t>
            </w:r>
            <w:commentRangeStart w:id="28"/>
            <w:del w:id="29" w:author="wbamberg" w:date="2017-10-31T13:00:00Z">
              <w:r w:rsidR="00D91A10" w:rsidRPr="00536B1D" w:rsidDel="0069611B">
                <w:rPr>
                  <w:rFonts w:ascii="Arial" w:eastAsia="Times New Roman" w:hAnsi="Arial" w:cs="Arial"/>
                  <w:color w:val="000000"/>
                </w:rPr>
                <w:delText>2-month</w:delText>
              </w:r>
            </w:del>
            <w:ins w:id="30" w:author="wbamberg" w:date="2017-10-31T13:00:00Z">
              <w:r>
                <w:rPr>
                  <w:rFonts w:ascii="Arial" w:eastAsia="Times New Roman" w:hAnsi="Arial" w:cs="Arial"/>
                  <w:color w:val="000000"/>
                </w:rPr>
                <w:t>6-</w:t>
              </w:r>
            </w:ins>
            <w:ins w:id="31" w:author="wbamberg" w:date="2017-10-31T13:02:00Z">
              <w:r w:rsidR="0005336E">
                <w:rPr>
                  <w:rFonts w:ascii="Arial" w:eastAsia="Times New Roman" w:hAnsi="Arial" w:cs="Arial"/>
                  <w:color w:val="000000"/>
                </w:rPr>
                <w:t>week</w:t>
              </w:r>
            </w:ins>
            <w:r w:rsidR="00D91A10" w:rsidRPr="00536B1D">
              <w:rPr>
                <w:rFonts w:ascii="Arial" w:eastAsia="Times New Roman" w:hAnsi="Arial" w:cs="Arial"/>
                <w:color w:val="000000"/>
              </w:rPr>
              <w:t xml:space="preserve"> </w:t>
            </w:r>
            <w:commentRangeEnd w:id="28"/>
            <w:r w:rsidR="0005336E">
              <w:rPr>
                <w:rStyle w:val="CommentReference"/>
              </w:rPr>
              <w:commentReference w:id="28"/>
            </w:r>
            <w:r w:rsidR="00D91A10" w:rsidRPr="00536B1D">
              <w:rPr>
                <w:rFonts w:ascii="Arial" w:eastAsia="Times New Roman" w:hAnsi="Arial" w:cs="Arial"/>
                <w:color w:val="000000"/>
              </w:rPr>
              <w:t>period of time</w:t>
            </w:r>
          </w:p>
        </w:tc>
        <w:tc>
          <w:tcPr>
            <w:tcW w:w="2633" w:type="dxa"/>
            <w:tcBorders>
              <w:top w:val="single" w:sz="4" w:space="0" w:color="auto"/>
              <w:left w:val="single" w:sz="4" w:space="0" w:color="auto"/>
              <w:right w:val="single" w:sz="18" w:space="0" w:color="auto"/>
            </w:tcBorders>
          </w:tcPr>
          <w:p w14:paraId="63729CAC" w14:textId="3B512842" w:rsidR="00D91A10" w:rsidRDefault="00D91A10" w:rsidP="00D91A10">
            <w:pPr>
              <w:contextualSpacing/>
              <w:rPr>
                <w:rFonts w:ascii="Arial" w:hAnsi="Arial" w:cs="Arial"/>
                <w:color w:val="000000"/>
              </w:rPr>
            </w:pPr>
            <w:del w:id="32" w:author="wbamberg" w:date="2017-10-31T12:57:00Z">
              <w:r w:rsidDel="0069611B">
                <w:rPr>
                  <w:rFonts w:ascii="Arial" w:hAnsi="Arial" w:cs="Arial"/>
                  <w:color w:val="000000"/>
                </w:rPr>
                <w:delText xml:space="preserve">In outpatient or </w:delText>
              </w:r>
              <w:r w:rsidR="00BA35E3" w:rsidDel="0069611B">
                <w:rPr>
                  <w:rFonts w:ascii="Arial" w:hAnsi="Arial" w:cs="Arial"/>
                  <w:color w:val="000000"/>
                </w:rPr>
                <w:delText>e</w:delText>
              </w:r>
              <w:r w:rsidDel="0069611B">
                <w:rPr>
                  <w:rFonts w:ascii="Arial" w:hAnsi="Arial" w:cs="Arial"/>
                  <w:color w:val="000000"/>
                </w:rPr>
                <w:delText xml:space="preserve">mergency </w:delText>
              </w:r>
              <w:r w:rsidR="00BA35E3" w:rsidDel="0069611B">
                <w:rPr>
                  <w:rFonts w:ascii="Arial" w:hAnsi="Arial" w:cs="Arial"/>
                  <w:color w:val="000000"/>
                </w:rPr>
                <w:delText>d</w:delText>
              </w:r>
              <w:r w:rsidDel="0069611B">
                <w:rPr>
                  <w:rFonts w:ascii="Arial" w:hAnsi="Arial" w:cs="Arial"/>
                  <w:color w:val="000000"/>
                </w:rPr>
                <w:delText xml:space="preserve">epartment settings, </w:delText>
              </w:r>
            </w:del>
            <w:commentRangeStart w:id="33"/>
            <w:ins w:id="34" w:author="wbamberg" w:date="2017-10-31T12:58:00Z">
              <w:r w:rsidR="0069611B">
                <w:rPr>
                  <w:rFonts w:ascii="Arial" w:eastAsia="Times New Roman" w:hAnsi="Arial" w:cs="Arial"/>
                  <w:color w:val="000000"/>
                </w:rPr>
                <w:t>≥</w:t>
              </w:r>
              <w:r w:rsidR="0069611B" w:rsidRPr="00536B1D">
                <w:rPr>
                  <w:rFonts w:ascii="Arial" w:eastAsia="Times New Roman" w:hAnsi="Arial" w:cs="Arial"/>
                  <w:color w:val="000000"/>
                </w:rPr>
                <w:t xml:space="preserve">1 </w:t>
              </w:r>
            </w:ins>
            <w:del w:id="35" w:author="wbamberg" w:date="2017-10-31T12:57:00Z">
              <w:r w:rsidDel="0069611B">
                <w:rPr>
                  <w:rFonts w:ascii="Arial" w:hAnsi="Arial" w:cs="Arial"/>
                  <w:color w:val="000000"/>
                </w:rPr>
                <w:delText>a</w:delText>
              </w:r>
            </w:del>
            <w:del w:id="36" w:author="wbamberg" w:date="2017-10-31T12:58:00Z">
              <w:r w:rsidDel="0069611B">
                <w:rPr>
                  <w:rFonts w:ascii="Arial" w:hAnsi="Arial" w:cs="Arial"/>
                  <w:color w:val="000000"/>
                </w:rPr>
                <w:delText xml:space="preserve"> single case of</w:delText>
              </w:r>
            </w:del>
            <w:r>
              <w:rPr>
                <w:rFonts w:ascii="Arial" w:hAnsi="Arial" w:cs="Arial"/>
                <w:color w:val="000000"/>
              </w:rPr>
              <w:t xml:space="preserve"> </w:t>
            </w:r>
            <w:commentRangeEnd w:id="33"/>
            <w:r w:rsidR="0069611B">
              <w:rPr>
                <w:rStyle w:val="CommentReference"/>
              </w:rPr>
              <w:commentReference w:id="33"/>
            </w:r>
            <w:r>
              <w:rPr>
                <w:rFonts w:ascii="Arial" w:hAnsi="Arial" w:cs="Arial"/>
                <w:color w:val="000000"/>
              </w:rPr>
              <w:t>crusted or non-crusted scabies (diagnosed clinically or via skin scrapings) in a patient from another facility or other congregate setting</w:t>
            </w:r>
          </w:p>
        </w:tc>
        <w:bookmarkStart w:id="37" w:name="_GoBack"/>
        <w:bookmarkEnd w:id="37"/>
      </w:tr>
      <w:tr w:rsidR="00D91A10" w:rsidRPr="00536B1D" w14:paraId="63DB4E5E" w14:textId="77777777" w:rsidTr="00E03556">
        <w:tc>
          <w:tcPr>
            <w:tcW w:w="1525" w:type="dxa"/>
            <w:vMerge/>
            <w:tcBorders>
              <w:left w:val="single" w:sz="18" w:space="0" w:color="auto"/>
              <w:bottom w:val="single" w:sz="18" w:space="0" w:color="auto"/>
              <w:right w:val="single" w:sz="18" w:space="0" w:color="auto"/>
            </w:tcBorders>
          </w:tcPr>
          <w:p w14:paraId="3EBA0810" w14:textId="77777777" w:rsidR="00D91A10" w:rsidRPr="00536B1D" w:rsidRDefault="00D91A10" w:rsidP="00D91A10">
            <w:pPr>
              <w:contextualSpacing/>
              <w:rPr>
                <w:rFonts w:ascii="Arial" w:hAnsi="Arial" w:cs="Arial"/>
              </w:rPr>
            </w:pPr>
          </w:p>
        </w:tc>
        <w:tc>
          <w:tcPr>
            <w:tcW w:w="1595" w:type="dxa"/>
            <w:tcBorders>
              <w:left w:val="single" w:sz="18" w:space="0" w:color="auto"/>
              <w:bottom w:val="single" w:sz="18" w:space="0" w:color="auto"/>
              <w:right w:val="single" w:sz="18" w:space="0" w:color="auto"/>
            </w:tcBorders>
          </w:tcPr>
          <w:p w14:paraId="01D4179F" w14:textId="77777777" w:rsidR="00D91A10" w:rsidRPr="00536B1D" w:rsidRDefault="00D91A10" w:rsidP="00D91A10">
            <w:pPr>
              <w:contextualSpacing/>
              <w:rPr>
                <w:rFonts w:ascii="Arial" w:eastAsia="Times New Roman" w:hAnsi="Arial" w:cs="Arial"/>
              </w:rPr>
            </w:pPr>
            <w:r w:rsidRPr="00536B1D">
              <w:rPr>
                <w:rFonts w:ascii="Arial" w:eastAsia="Times New Roman" w:hAnsi="Arial" w:cs="Arial"/>
                <w:color w:val="000000"/>
              </w:rPr>
              <w:t>Outbreak definition</w:t>
            </w:r>
          </w:p>
        </w:tc>
        <w:tc>
          <w:tcPr>
            <w:tcW w:w="8732" w:type="dxa"/>
            <w:gridSpan w:val="5"/>
            <w:tcBorders>
              <w:left w:val="single" w:sz="18" w:space="0" w:color="auto"/>
              <w:bottom w:val="single" w:sz="18" w:space="0" w:color="auto"/>
              <w:right w:val="single" w:sz="4" w:space="0" w:color="auto"/>
            </w:tcBorders>
          </w:tcPr>
          <w:p w14:paraId="2A79E174" w14:textId="79DD19D2" w:rsidR="00D91A10" w:rsidRDefault="0069611B" w:rsidP="00D91A10">
            <w:pPr>
              <w:contextualSpacing/>
              <w:rPr>
                <w:rFonts w:ascii="Arial" w:eastAsia="Times New Roman" w:hAnsi="Arial" w:cs="Arial"/>
                <w:color w:val="000000"/>
              </w:rPr>
            </w:pPr>
            <w:ins w:id="38" w:author="wbamberg" w:date="2017-10-31T12:54:00Z">
              <w:r>
                <w:rPr>
                  <w:rFonts w:ascii="Arial" w:eastAsia="Times New Roman" w:hAnsi="Arial" w:cs="Arial"/>
                  <w:color w:val="000000"/>
                </w:rPr>
                <w:t>≥</w:t>
              </w:r>
            </w:ins>
            <w:del w:id="39" w:author="wbamberg" w:date="2017-10-31T12:54:00Z">
              <w:r w:rsidR="00D91A10" w:rsidRPr="00536B1D" w:rsidDel="0069611B">
                <w:rPr>
                  <w:rFonts w:ascii="Arial" w:eastAsia="Times New Roman" w:hAnsi="Arial" w:cs="Arial"/>
                  <w:color w:val="000000"/>
                </w:rPr>
                <w:delText>&gt;=</w:delText>
              </w:r>
            </w:del>
            <w:r w:rsidR="00D91A10" w:rsidRPr="00536B1D">
              <w:rPr>
                <w:rFonts w:ascii="Arial" w:eastAsia="Times New Roman" w:hAnsi="Arial" w:cs="Arial"/>
                <w:color w:val="000000"/>
              </w:rPr>
              <w:t>2 cases of non-crusted or crusted scabies (diagnosed clinically or via skin scrapings) identified in patients or staff with an epidemiologic link</w:t>
            </w:r>
            <w:r w:rsidR="00B54124">
              <w:rPr>
                <w:rFonts w:ascii="Arial" w:eastAsia="Times New Roman" w:hAnsi="Arial" w:cs="Arial"/>
                <w:color w:val="000000"/>
                <w:vertAlign w:val="superscript"/>
              </w:rPr>
              <w:t>1</w:t>
            </w:r>
            <w:r w:rsidR="00D91A10" w:rsidRPr="00536B1D">
              <w:rPr>
                <w:rFonts w:ascii="Arial" w:eastAsia="Times New Roman" w:hAnsi="Arial" w:cs="Arial"/>
                <w:color w:val="000000"/>
              </w:rPr>
              <w:t xml:space="preserve"> within a </w:t>
            </w:r>
            <w:r w:rsidR="00D91A10">
              <w:rPr>
                <w:rFonts w:ascii="Arial" w:eastAsia="Times New Roman" w:hAnsi="Arial" w:cs="Arial"/>
                <w:color w:val="000000"/>
              </w:rPr>
              <w:t>6-week</w:t>
            </w:r>
            <w:r w:rsidR="00D91A10" w:rsidRPr="00536B1D">
              <w:rPr>
                <w:rFonts w:ascii="Arial" w:eastAsia="Times New Roman" w:hAnsi="Arial" w:cs="Arial"/>
                <w:color w:val="000000"/>
              </w:rPr>
              <w:t xml:space="preserve"> period of time </w:t>
            </w:r>
          </w:p>
          <w:p w14:paraId="69907CAE" w14:textId="77777777" w:rsidR="00D91A10" w:rsidRPr="00536B1D" w:rsidRDefault="00D91A10" w:rsidP="00D91A10">
            <w:pPr>
              <w:contextualSpacing/>
              <w:rPr>
                <w:rFonts w:ascii="Arial" w:eastAsia="Times New Roman" w:hAnsi="Arial" w:cs="Arial"/>
              </w:rPr>
            </w:pPr>
          </w:p>
          <w:p w14:paraId="106A7566" w14:textId="2D82F6E7" w:rsidR="00D91A10" w:rsidRPr="00536B1D" w:rsidRDefault="00D91A10" w:rsidP="00D91A10">
            <w:pPr>
              <w:contextualSpacing/>
              <w:rPr>
                <w:rFonts w:ascii="Arial" w:eastAsia="Times New Roman" w:hAnsi="Arial" w:cs="Arial"/>
              </w:rPr>
            </w:pPr>
            <w:r>
              <w:rPr>
                <w:rFonts w:ascii="Arial" w:eastAsia="Times New Roman" w:hAnsi="Arial" w:cs="Arial"/>
                <w:color w:val="000000"/>
              </w:rPr>
              <w:t>&lt;dialysis facility definition, now same as other facilities&gt;</w:t>
            </w:r>
          </w:p>
        </w:tc>
        <w:tc>
          <w:tcPr>
            <w:tcW w:w="2633" w:type="dxa"/>
            <w:tcBorders>
              <w:left w:val="single" w:sz="4" w:space="0" w:color="auto"/>
              <w:bottom w:val="single" w:sz="18" w:space="0" w:color="auto"/>
              <w:right w:val="single" w:sz="18" w:space="0" w:color="auto"/>
            </w:tcBorders>
          </w:tcPr>
          <w:p w14:paraId="5F268579" w14:textId="77777777" w:rsidR="00D91A10" w:rsidRPr="00536B1D" w:rsidRDefault="00D91A10" w:rsidP="00D91A10">
            <w:pPr>
              <w:contextualSpacing/>
              <w:rPr>
                <w:rFonts w:ascii="Arial" w:hAnsi="Arial" w:cs="Arial"/>
              </w:rPr>
            </w:pPr>
            <w:r>
              <w:rPr>
                <w:rFonts w:ascii="Arial" w:hAnsi="Arial" w:cs="Arial"/>
              </w:rPr>
              <w:t>N/A</w:t>
            </w:r>
          </w:p>
        </w:tc>
      </w:tr>
    </w:tbl>
    <w:p w14:paraId="6F5A5D10" w14:textId="733AA464" w:rsidR="00536B1D" w:rsidRDefault="00536B1D" w:rsidP="00B97862">
      <w:pPr>
        <w:spacing w:after="0" w:line="240" w:lineRule="auto"/>
        <w:contextualSpacing/>
        <w:rPr>
          <w:rFonts w:ascii="Arial" w:hAnsi="Arial" w:cs="Arial"/>
        </w:rPr>
      </w:pPr>
    </w:p>
    <w:p w14:paraId="3760365E" w14:textId="76B80365" w:rsidR="00B54124" w:rsidRPr="00683FEF" w:rsidRDefault="00B54124" w:rsidP="00B54124">
      <w:pPr>
        <w:spacing w:after="0" w:line="240" w:lineRule="auto"/>
        <w:rPr>
          <w:rFonts w:ascii="Arial" w:eastAsia="Times New Roman" w:hAnsi="Arial" w:cs="Arial"/>
          <w:color w:val="000000"/>
        </w:rPr>
      </w:pPr>
      <w:r>
        <w:rPr>
          <w:rFonts w:ascii="Arial" w:eastAsia="Times New Roman" w:hAnsi="Arial" w:cs="Arial"/>
          <w:color w:val="000000"/>
          <w:vertAlign w:val="superscript"/>
        </w:rPr>
        <w:t>1</w:t>
      </w:r>
      <w:r>
        <w:rPr>
          <w:rFonts w:ascii="Arial" w:eastAsia="Times New Roman" w:hAnsi="Arial" w:cs="Arial"/>
          <w:color w:val="000000"/>
        </w:rPr>
        <w:t>Epidemiologic</w:t>
      </w:r>
      <w:r w:rsidR="00BA35E3">
        <w:rPr>
          <w:rFonts w:ascii="Arial" w:eastAsia="Times New Roman" w:hAnsi="Arial" w:cs="Arial"/>
          <w:color w:val="000000"/>
        </w:rPr>
        <w:t xml:space="preserve"> link</w:t>
      </w:r>
      <w:r>
        <w:rPr>
          <w:rFonts w:ascii="Arial" w:eastAsia="Times New Roman" w:hAnsi="Arial" w:cs="Arial"/>
          <w:color w:val="000000"/>
        </w:rPr>
        <w:t>: I</w:t>
      </w:r>
      <w:r w:rsidRPr="00683FEF">
        <w:rPr>
          <w:rFonts w:ascii="Arial" w:eastAsia="Times New Roman" w:hAnsi="Arial" w:cs="Arial"/>
          <w:color w:val="000000"/>
        </w:rPr>
        <w:t>ncluding but not limited to</w:t>
      </w:r>
      <w:r>
        <w:rPr>
          <w:rFonts w:ascii="Arial" w:eastAsia="Times New Roman" w:hAnsi="Arial" w:cs="Arial"/>
          <w:color w:val="000000"/>
        </w:rPr>
        <w:t xml:space="preserve"> the following examples:</w:t>
      </w:r>
      <w:r w:rsidRPr="00683FEF">
        <w:rPr>
          <w:rFonts w:ascii="Arial" w:eastAsia="Times New Roman" w:hAnsi="Arial" w:cs="Arial"/>
          <w:color w:val="000000"/>
        </w:rPr>
        <w:t xml:space="preserve"> residing on same unit (or within same facility </w:t>
      </w:r>
      <w:r>
        <w:rPr>
          <w:rFonts w:ascii="Arial" w:eastAsia="Times New Roman" w:hAnsi="Arial" w:cs="Arial"/>
          <w:color w:val="000000"/>
        </w:rPr>
        <w:t>if facility is smaller</w:t>
      </w:r>
      <w:r w:rsidRPr="00683FEF">
        <w:rPr>
          <w:rFonts w:ascii="Arial" w:eastAsia="Times New Roman" w:hAnsi="Arial" w:cs="Arial"/>
          <w:color w:val="000000"/>
        </w:rPr>
        <w:t xml:space="preserve">), </w:t>
      </w:r>
      <w:r>
        <w:rPr>
          <w:rFonts w:ascii="Arial" w:eastAsia="Times New Roman" w:hAnsi="Arial" w:cs="Arial"/>
          <w:color w:val="000000"/>
        </w:rPr>
        <w:t xml:space="preserve">transferred from the same outside facility, assigned to the </w:t>
      </w:r>
      <w:r w:rsidRPr="00683FEF">
        <w:rPr>
          <w:rFonts w:ascii="Arial" w:eastAsia="Times New Roman" w:hAnsi="Arial" w:cs="Arial"/>
          <w:color w:val="000000"/>
        </w:rPr>
        <w:t xml:space="preserve">same </w:t>
      </w:r>
      <w:r>
        <w:rPr>
          <w:rFonts w:ascii="Arial" w:eastAsia="Times New Roman" w:hAnsi="Arial" w:cs="Arial"/>
          <w:color w:val="000000"/>
        </w:rPr>
        <w:t xml:space="preserve">primary or consultative </w:t>
      </w:r>
      <w:r w:rsidRPr="00683FEF">
        <w:rPr>
          <w:rFonts w:ascii="Arial" w:eastAsia="Times New Roman" w:hAnsi="Arial" w:cs="Arial"/>
          <w:color w:val="000000"/>
        </w:rPr>
        <w:t xml:space="preserve">service, </w:t>
      </w:r>
      <w:r>
        <w:rPr>
          <w:rFonts w:ascii="Arial" w:eastAsia="Times New Roman" w:hAnsi="Arial" w:cs="Arial"/>
          <w:color w:val="000000"/>
        </w:rPr>
        <w:t xml:space="preserve">facility </w:t>
      </w:r>
      <w:r w:rsidRPr="00683FEF">
        <w:rPr>
          <w:rFonts w:ascii="Arial" w:eastAsia="Times New Roman" w:hAnsi="Arial" w:cs="Arial"/>
          <w:color w:val="000000"/>
        </w:rPr>
        <w:t>staff</w:t>
      </w:r>
      <w:r>
        <w:rPr>
          <w:rFonts w:ascii="Arial" w:eastAsia="Times New Roman" w:hAnsi="Arial" w:cs="Arial"/>
          <w:color w:val="000000"/>
        </w:rPr>
        <w:t xml:space="preserve"> in common</w:t>
      </w:r>
      <w:r w:rsidRPr="00683FEF">
        <w:rPr>
          <w:rFonts w:ascii="Arial" w:eastAsia="Times New Roman" w:hAnsi="Arial" w:cs="Arial"/>
          <w:color w:val="000000"/>
        </w:rPr>
        <w:t xml:space="preserve">, </w:t>
      </w:r>
      <w:r>
        <w:rPr>
          <w:rFonts w:ascii="Arial" w:eastAsia="Times New Roman" w:hAnsi="Arial" w:cs="Arial"/>
          <w:color w:val="000000"/>
        </w:rPr>
        <w:t xml:space="preserve">had same </w:t>
      </w:r>
      <w:r w:rsidRPr="00683FEF">
        <w:rPr>
          <w:rFonts w:ascii="Arial" w:eastAsia="Times New Roman" w:hAnsi="Arial" w:cs="Arial"/>
          <w:color w:val="000000"/>
        </w:rPr>
        <w:t>procedure, etc.</w:t>
      </w:r>
    </w:p>
    <w:p w14:paraId="2BC172DC" w14:textId="13D5777C" w:rsidR="00B54124" w:rsidRDefault="00B54124" w:rsidP="00B97862">
      <w:pPr>
        <w:spacing w:after="0" w:line="240" w:lineRule="auto"/>
        <w:contextualSpacing/>
        <w:rPr>
          <w:rFonts w:ascii="Arial" w:hAnsi="Arial" w:cs="Arial"/>
        </w:rPr>
      </w:pPr>
    </w:p>
    <w:p w14:paraId="07455A5C" w14:textId="77777777" w:rsidR="00B54124" w:rsidRPr="005072D9" w:rsidRDefault="00B54124" w:rsidP="00B54124">
      <w:pPr>
        <w:spacing w:after="0" w:line="240" w:lineRule="auto"/>
        <w:rPr>
          <w:rFonts w:ascii="Arial" w:eastAsia="Times New Roman" w:hAnsi="Arial" w:cs="Arial"/>
          <w:b/>
        </w:rPr>
      </w:pPr>
      <w:r w:rsidRPr="005072D9">
        <w:rPr>
          <w:rFonts w:ascii="Arial" w:eastAsia="Times New Roman" w:hAnsi="Arial" w:cs="Arial"/>
          <w:b/>
          <w:color w:val="000000"/>
        </w:rPr>
        <w:t>Points for consideration:</w:t>
      </w:r>
    </w:p>
    <w:p w14:paraId="7F558C6F" w14:textId="24309AF3" w:rsidR="00B54124" w:rsidRDefault="00BA35E3" w:rsidP="00F937C9">
      <w:pPr>
        <w:pStyle w:val="ListParagraph"/>
        <w:numPr>
          <w:ilvl w:val="0"/>
          <w:numId w:val="4"/>
        </w:numPr>
        <w:spacing w:after="0" w:line="240" w:lineRule="auto"/>
        <w:rPr>
          <w:rFonts w:ascii="Arial" w:hAnsi="Arial" w:cs="Arial"/>
        </w:rPr>
      </w:pPr>
      <w:r>
        <w:rPr>
          <w:rFonts w:ascii="Arial" w:hAnsi="Arial" w:cs="Arial"/>
        </w:rPr>
        <w:t>The incubation for scabies is up to 6 weeks.</w:t>
      </w:r>
    </w:p>
    <w:p w14:paraId="77B520D5" w14:textId="0B0A8FF2" w:rsidR="00BA35E3" w:rsidRDefault="00BA35E3" w:rsidP="00F937C9">
      <w:pPr>
        <w:pStyle w:val="ListParagraph"/>
        <w:numPr>
          <w:ilvl w:val="0"/>
          <w:numId w:val="4"/>
        </w:numPr>
        <w:spacing w:after="0" w:line="240" w:lineRule="auto"/>
        <w:rPr>
          <w:rFonts w:ascii="Arial" w:hAnsi="Arial" w:cs="Arial"/>
        </w:rPr>
      </w:pPr>
      <w:r>
        <w:rPr>
          <w:rFonts w:ascii="Arial" w:hAnsi="Arial" w:cs="Arial"/>
        </w:rPr>
        <w:t>Consider that patients might have acquired the infestation at a facility/location other than the facility making the diagnosis of scabies.</w:t>
      </w:r>
    </w:p>
    <w:p w14:paraId="13AB1278" w14:textId="5328EA7A" w:rsidR="00BA35E3" w:rsidDel="0005336E" w:rsidRDefault="0005336E" w:rsidP="0005336E">
      <w:pPr>
        <w:pStyle w:val="ListParagraph"/>
        <w:numPr>
          <w:ilvl w:val="0"/>
          <w:numId w:val="4"/>
        </w:numPr>
        <w:spacing w:after="0" w:line="240" w:lineRule="auto"/>
        <w:rPr>
          <w:del w:id="40" w:author="wbamberg" w:date="2017-10-31T13:03:00Z"/>
          <w:rFonts w:ascii="Arial" w:hAnsi="Arial" w:cs="Arial"/>
        </w:rPr>
      </w:pPr>
      <w:commentRangeStart w:id="41"/>
      <w:ins w:id="42" w:author="wbamberg" w:date="2017-10-31T13:03:00Z">
        <w:r w:rsidRPr="0005336E">
          <w:rPr>
            <w:rFonts w:ascii="Arial" w:hAnsi="Arial" w:cs="Arial"/>
          </w:rPr>
          <w:t>Diagnosis relies on clinical evaluation; skin scraping is highly specific but very insensitive and a negative skin scraping does not exclude a diagnosis of scabies</w:t>
        </w:r>
        <w:r>
          <w:rPr>
            <w:rFonts w:ascii="Arial" w:hAnsi="Arial" w:cs="Arial"/>
          </w:rPr>
          <w:t>.</w:t>
        </w:r>
        <w:r w:rsidRPr="0005336E" w:rsidDel="0005336E">
          <w:rPr>
            <w:rFonts w:ascii="Arial" w:hAnsi="Arial" w:cs="Arial"/>
          </w:rPr>
          <w:t xml:space="preserve"> </w:t>
        </w:r>
      </w:ins>
      <w:del w:id="43" w:author="wbamberg" w:date="2017-10-31T13:03:00Z">
        <w:r w:rsidR="00BA35E3" w:rsidDel="0005336E">
          <w:rPr>
            <w:rFonts w:ascii="Arial" w:hAnsi="Arial" w:cs="Arial"/>
          </w:rPr>
          <w:delText>Given that diagnosis by skin scrapings is not always available, scabies diagnosis can be made either clinically or via skin scrapings.</w:delText>
        </w:r>
      </w:del>
      <w:commentRangeEnd w:id="41"/>
      <w:r>
        <w:rPr>
          <w:rStyle w:val="CommentReference"/>
        </w:rPr>
        <w:commentReference w:id="41"/>
      </w:r>
    </w:p>
    <w:p w14:paraId="1641FDDC" w14:textId="3679DAD4" w:rsidR="00BA35E3" w:rsidRDefault="00BA35E3" w:rsidP="00F937C9">
      <w:pPr>
        <w:pStyle w:val="ListParagraph"/>
        <w:numPr>
          <w:ilvl w:val="0"/>
          <w:numId w:val="4"/>
        </w:numPr>
        <w:spacing w:after="0" w:line="240" w:lineRule="auto"/>
        <w:rPr>
          <w:rFonts w:ascii="Arial" w:hAnsi="Arial" w:cs="Arial"/>
        </w:rPr>
      </w:pPr>
      <w:r>
        <w:rPr>
          <w:rFonts w:ascii="Arial" w:hAnsi="Arial" w:cs="Arial"/>
        </w:rPr>
        <w:t>Outpatient and emergency department settings may have a unique opportunity to identify patients with scabies coming from a healthcare facility or other shared congregate setting.</w:t>
      </w:r>
    </w:p>
    <w:p w14:paraId="7BCCBD12" w14:textId="557433CC" w:rsidR="00BA35E3" w:rsidRDefault="00BA35E3" w:rsidP="00F937C9">
      <w:pPr>
        <w:spacing w:after="0" w:line="240" w:lineRule="auto"/>
        <w:rPr>
          <w:rFonts w:ascii="Arial" w:hAnsi="Arial" w:cs="Arial"/>
        </w:rPr>
      </w:pPr>
    </w:p>
    <w:p w14:paraId="3454941A" w14:textId="77777777" w:rsidR="00BA35E3" w:rsidRPr="005072D9" w:rsidRDefault="00BA35E3" w:rsidP="00BA35E3">
      <w:pPr>
        <w:spacing w:after="0" w:line="240" w:lineRule="auto"/>
        <w:rPr>
          <w:rFonts w:ascii="Arial" w:hAnsi="Arial" w:cs="Arial"/>
          <w:b/>
        </w:rPr>
      </w:pPr>
      <w:r w:rsidRPr="005072D9">
        <w:rPr>
          <w:rFonts w:ascii="Arial" w:hAnsi="Arial" w:cs="Arial"/>
          <w:b/>
        </w:rPr>
        <w:t>References</w:t>
      </w:r>
    </w:p>
    <w:p w14:paraId="65F3EDDA" w14:textId="7E1ADE9B" w:rsidR="00BA35E3" w:rsidRDefault="00BA35E3" w:rsidP="00F937C9">
      <w:pPr>
        <w:pStyle w:val="ListParagraph"/>
        <w:numPr>
          <w:ilvl w:val="0"/>
          <w:numId w:val="5"/>
        </w:numPr>
        <w:spacing w:after="0" w:line="240" w:lineRule="auto"/>
        <w:rPr>
          <w:ins w:id="44" w:author="wbamberg" w:date="2017-10-31T13:07:00Z"/>
          <w:rFonts w:ascii="Arial" w:hAnsi="Arial" w:cs="Arial"/>
        </w:rPr>
      </w:pPr>
      <w:r>
        <w:rPr>
          <w:rFonts w:ascii="Arial" w:hAnsi="Arial" w:cs="Arial"/>
        </w:rPr>
        <w:t xml:space="preserve">General information about scabies, including incubation period, can be found </w:t>
      </w:r>
      <w:proofErr w:type="gramStart"/>
      <w:r>
        <w:rPr>
          <w:rFonts w:ascii="Arial" w:hAnsi="Arial" w:cs="Arial"/>
        </w:rPr>
        <w:t>at:</w:t>
      </w:r>
      <w:proofErr w:type="gramEnd"/>
      <w:r>
        <w:rPr>
          <w:rFonts w:ascii="Arial" w:hAnsi="Arial" w:cs="Arial"/>
        </w:rPr>
        <w:t xml:space="preserve"> </w:t>
      </w:r>
      <w:hyperlink r:id="rId7" w:history="1">
        <w:r w:rsidRPr="003E51C1">
          <w:rPr>
            <w:rStyle w:val="Hyperlink"/>
            <w:rFonts w:ascii="Arial" w:hAnsi="Arial" w:cs="Arial"/>
          </w:rPr>
          <w:t>https://www.cdc.gov/parasites/scabies/gen_info/faqs.html</w:t>
        </w:r>
      </w:hyperlink>
      <w:r>
        <w:rPr>
          <w:rFonts w:ascii="Arial" w:hAnsi="Arial" w:cs="Arial"/>
        </w:rPr>
        <w:t>.</w:t>
      </w:r>
    </w:p>
    <w:p w14:paraId="67DACF6D" w14:textId="7B21CD88" w:rsidR="000A55A2" w:rsidRDefault="000A55A2" w:rsidP="000A55A2">
      <w:pPr>
        <w:pStyle w:val="ListParagraph"/>
        <w:numPr>
          <w:ilvl w:val="0"/>
          <w:numId w:val="5"/>
        </w:numPr>
        <w:spacing w:after="0" w:line="240" w:lineRule="auto"/>
        <w:rPr>
          <w:rFonts w:ascii="Arial" w:hAnsi="Arial" w:cs="Arial"/>
        </w:rPr>
      </w:pPr>
      <w:ins w:id="45" w:author="wbamberg" w:date="2017-10-31T13:07:00Z">
        <w:r>
          <w:rPr>
            <w:rFonts w:ascii="Arial" w:hAnsi="Arial" w:cs="Arial"/>
          </w:rPr>
          <w:t xml:space="preserve">European guideline for the management of scabies: </w:t>
        </w:r>
      </w:ins>
      <w:commentRangeStart w:id="46"/>
      <w:proofErr w:type="spellStart"/>
      <w:ins w:id="47" w:author="wbamberg" w:date="2017-10-31T13:08:00Z">
        <w:r>
          <w:rPr>
            <w:rFonts w:ascii="Arial" w:hAnsi="Arial" w:cs="Arial"/>
          </w:rPr>
          <w:t>Salavastru</w:t>
        </w:r>
        <w:proofErr w:type="spellEnd"/>
        <w:r>
          <w:rPr>
            <w:rFonts w:ascii="Arial" w:hAnsi="Arial" w:cs="Arial"/>
          </w:rPr>
          <w:t xml:space="preserve"> CM, </w:t>
        </w:r>
        <w:proofErr w:type="spellStart"/>
        <w:r>
          <w:rPr>
            <w:rFonts w:ascii="Arial" w:hAnsi="Arial" w:cs="Arial"/>
          </w:rPr>
          <w:t>Chosidow</w:t>
        </w:r>
        <w:proofErr w:type="spellEnd"/>
        <w:r>
          <w:rPr>
            <w:rFonts w:ascii="Arial" w:hAnsi="Arial" w:cs="Arial"/>
          </w:rPr>
          <w:t xml:space="preserve"> O, </w:t>
        </w:r>
        <w:proofErr w:type="spellStart"/>
        <w:r>
          <w:rPr>
            <w:rFonts w:ascii="Arial" w:hAnsi="Arial" w:cs="Arial"/>
          </w:rPr>
          <w:t>Boffa</w:t>
        </w:r>
        <w:proofErr w:type="spellEnd"/>
        <w:r>
          <w:rPr>
            <w:rFonts w:ascii="Arial" w:hAnsi="Arial" w:cs="Arial"/>
          </w:rPr>
          <w:t xml:space="preserve"> M</w:t>
        </w:r>
      </w:ins>
      <w:ins w:id="48" w:author="wbamberg" w:date="2017-10-31T13:09:00Z">
        <w:r>
          <w:rPr>
            <w:rFonts w:ascii="Arial" w:hAnsi="Arial" w:cs="Arial"/>
          </w:rPr>
          <w:t>J</w:t>
        </w:r>
      </w:ins>
      <w:ins w:id="49" w:author="wbamberg" w:date="2017-10-31T13:08:00Z">
        <w:r>
          <w:rPr>
            <w:rFonts w:ascii="Arial" w:hAnsi="Arial" w:cs="Arial"/>
          </w:rPr>
          <w:t xml:space="preserve">, </w:t>
        </w:r>
        <w:proofErr w:type="spellStart"/>
        <w:r>
          <w:rPr>
            <w:rFonts w:ascii="Arial" w:hAnsi="Arial" w:cs="Arial"/>
          </w:rPr>
          <w:t>Janier</w:t>
        </w:r>
        <w:proofErr w:type="spellEnd"/>
        <w:r>
          <w:rPr>
            <w:rFonts w:ascii="Arial" w:hAnsi="Arial" w:cs="Arial"/>
          </w:rPr>
          <w:t xml:space="preserve"> M and </w:t>
        </w:r>
        <w:proofErr w:type="spellStart"/>
        <w:r>
          <w:rPr>
            <w:rFonts w:ascii="Arial" w:hAnsi="Arial" w:cs="Arial"/>
          </w:rPr>
          <w:t>Tiplica</w:t>
        </w:r>
        <w:proofErr w:type="spellEnd"/>
        <w:r>
          <w:rPr>
            <w:rFonts w:ascii="Arial" w:hAnsi="Arial" w:cs="Arial"/>
          </w:rPr>
          <w:t xml:space="preserve"> GS, </w:t>
        </w:r>
        <w:r w:rsidRPr="000A55A2">
          <w:rPr>
            <w:rFonts w:ascii="Arial" w:hAnsi="Arial" w:cs="Arial"/>
          </w:rPr>
          <w:t xml:space="preserve">European guideline for the management of scabies. J </w:t>
        </w:r>
        <w:proofErr w:type="spellStart"/>
        <w:r w:rsidRPr="000A55A2">
          <w:rPr>
            <w:rFonts w:ascii="Arial" w:hAnsi="Arial" w:cs="Arial"/>
          </w:rPr>
          <w:t>Eur</w:t>
        </w:r>
        <w:proofErr w:type="spellEnd"/>
        <w:r w:rsidRPr="000A55A2">
          <w:rPr>
            <w:rFonts w:ascii="Arial" w:hAnsi="Arial" w:cs="Arial"/>
          </w:rPr>
          <w:t xml:space="preserve"> </w:t>
        </w:r>
        <w:proofErr w:type="spellStart"/>
        <w:r w:rsidRPr="000A55A2">
          <w:rPr>
            <w:rFonts w:ascii="Arial" w:hAnsi="Arial" w:cs="Arial"/>
          </w:rPr>
          <w:t>Acad</w:t>
        </w:r>
        <w:proofErr w:type="spellEnd"/>
        <w:r w:rsidRPr="000A55A2">
          <w:rPr>
            <w:rFonts w:ascii="Arial" w:hAnsi="Arial" w:cs="Arial"/>
          </w:rPr>
          <w:t xml:space="preserve"> </w:t>
        </w:r>
        <w:proofErr w:type="spellStart"/>
        <w:r w:rsidRPr="000A55A2">
          <w:rPr>
            <w:rFonts w:ascii="Arial" w:hAnsi="Arial" w:cs="Arial"/>
          </w:rPr>
          <w:t>Dermatol</w:t>
        </w:r>
        <w:proofErr w:type="spellEnd"/>
        <w:r w:rsidRPr="000A55A2">
          <w:rPr>
            <w:rFonts w:ascii="Arial" w:hAnsi="Arial" w:cs="Arial"/>
          </w:rPr>
          <w:t xml:space="preserve"> </w:t>
        </w:r>
        <w:proofErr w:type="spellStart"/>
        <w:r w:rsidRPr="000A55A2">
          <w:rPr>
            <w:rFonts w:ascii="Arial" w:hAnsi="Arial" w:cs="Arial"/>
          </w:rPr>
          <w:t>Venereol</w:t>
        </w:r>
        <w:proofErr w:type="spellEnd"/>
        <w:r w:rsidRPr="000A55A2">
          <w:rPr>
            <w:rFonts w:ascii="Arial" w:hAnsi="Arial" w:cs="Arial"/>
          </w:rPr>
          <w:t xml:space="preserve">, </w:t>
        </w:r>
        <w:r>
          <w:rPr>
            <w:rFonts w:ascii="Arial" w:hAnsi="Arial" w:cs="Arial"/>
          </w:rPr>
          <w:t>2017</w:t>
        </w:r>
        <w:proofErr w:type="gramStart"/>
        <w:r>
          <w:rPr>
            <w:rFonts w:ascii="Arial" w:hAnsi="Arial" w:cs="Arial"/>
          </w:rPr>
          <w:t>;</w:t>
        </w:r>
        <w:r w:rsidRPr="000A55A2">
          <w:rPr>
            <w:rFonts w:ascii="Arial" w:hAnsi="Arial" w:cs="Arial"/>
          </w:rPr>
          <w:t>31:1248</w:t>
        </w:r>
        <w:proofErr w:type="gramEnd"/>
        <w:r w:rsidRPr="000A55A2">
          <w:rPr>
            <w:rFonts w:ascii="Arial" w:hAnsi="Arial" w:cs="Arial"/>
          </w:rPr>
          <w:t>–1253.</w:t>
        </w:r>
      </w:ins>
    </w:p>
    <w:commentRangeEnd w:id="46"/>
    <w:p w14:paraId="53F52DA6" w14:textId="01F070C8" w:rsidR="00BA35E3" w:rsidRDefault="000A55A2" w:rsidP="00F937C9">
      <w:pPr>
        <w:spacing w:after="0" w:line="240" w:lineRule="auto"/>
        <w:rPr>
          <w:rFonts w:ascii="Arial" w:hAnsi="Arial" w:cs="Arial"/>
        </w:rPr>
      </w:pPr>
      <w:r>
        <w:rPr>
          <w:rStyle w:val="CommentReference"/>
        </w:rPr>
        <w:commentReference w:id="46"/>
      </w:r>
    </w:p>
    <w:p w14:paraId="2D05B3EA" w14:textId="77777777" w:rsidR="00BA35E3" w:rsidRPr="005072D9" w:rsidRDefault="00BA35E3" w:rsidP="00BA35E3">
      <w:pPr>
        <w:spacing w:after="0" w:line="240" w:lineRule="auto"/>
        <w:rPr>
          <w:rFonts w:ascii="Arial" w:hAnsi="Arial" w:cs="Arial"/>
          <w:b/>
        </w:rPr>
      </w:pPr>
      <w:r w:rsidRPr="005072D9">
        <w:rPr>
          <w:rFonts w:ascii="Arial" w:hAnsi="Arial" w:cs="Arial"/>
          <w:b/>
        </w:rPr>
        <w:t>Rationale (for CORHA use only):</w:t>
      </w:r>
    </w:p>
    <w:p w14:paraId="70110CF1" w14:textId="755C7B0A" w:rsidR="00BA35E3" w:rsidRDefault="00C43815" w:rsidP="00F937C9">
      <w:pPr>
        <w:pStyle w:val="ListParagraph"/>
        <w:numPr>
          <w:ilvl w:val="0"/>
          <w:numId w:val="5"/>
        </w:numPr>
        <w:spacing w:after="0" w:line="240" w:lineRule="auto"/>
        <w:rPr>
          <w:rFonts w:ascii="Arial" w:hAnsi="Arial" w:cs="Arial"/>
        </w:rPr>
      </w:pPr>
      <w:r>
        <w:rPr>
          <w:rFonts w:ascii="Arial" w:hAnsi="Arial" w:cs="Arial"/>
        </w:rPr>
        <w:t>In order to prevent transmission, the facility should have a low threshold for investigation to identify other potential cases</w:t>
      </w:r>
      <w:ins w:id="50" w:author="wbamberg" w:date="2017-10-31T13:20:00Z">
        <w:r w:rsidR="008223D5">
          <w:rPr>
            <w:rFonts w:ascii="Arial" w:hAnsi="Arial" w:cs="Arial"/>
          </w:rPr>
          <w:t xml:space="preserve"> </w:t>
        </w:r>
        <w:commentRangeStart w:id="51"/>
        <w:r w:rsidR="008223D5">
          <w:rPr>
            <w:rFonts w:ascii="Arial" w:hAnsi="Arial" w:cs="Arial"/>
          </w:rPr>
          <w:t>and report to public health.</w:t>
        </w:r>
        <w:commentRangeEnd w:id="51"/>
        <w:r w:rsidR="008223D5">
          <w:rPr>
            <w:rStyle w:val="CommentReference"/>
          </w:rPr>
          <w:commentReference w:id="51"/>
        </w:r>
      </w:ins>
      <w:del w:id="52" w:author="wbamberg" w:date="2017-10-31T13:20:00Z">
        <w:r w:rsidR="00F937C9" w:rsidDel="008223D5">
          <w:rPr>
            <w:rFonts w:ascii="Arial" w:hAnsi="Arial" w:cs="Arial"/>
          </w:rPr>
          <w:delText>, and therefore the workgroup considered 2 cases to be sufficient for facility investigation and reporting to public health</w:delText>
        </w:r>
        <w:r w:rsidDel="008223D5">
          <w:rPr>
            <w:rFonts w:ascii="Arial" w:hAnsi="Arial" w:cs="Arial"/>
          </w:rPr>
          <w:delText>.</w:delText>
        </w:r>
      </w:del>
    </w:p>
    <w:p w14:paraId="00236BA5" w14:textId="60B173A3" w:rsidR="00BA35E3" w:rsidRDefault="00BA35E3" w:rsidP="00F937C9">
      <w:pPr>
        <w:pStyle w:val="ListParagraph"/>
        <w:numPr>
          <w:ilvl w:val="0"/>
          <w:numId w:val="5"/>
        </w:numPr>
        <w:spacing w:after="0" w:line="240" w:lineRule="auto"/>
        <w:rPr>
          <w:ins w:id="53" w:author="wbamberg" w:date="2017-10-31T13:10:00Z"/>
          <w:rFonts w:ascii="Arial" w:hAnsi="Arial" w:cs="Arial"/>
        </w:rPr>
      </w:pPr>
      <w:r>
        <w:rPr>
          <w:rFonts w:ascii="Arial" w:hAnsi="Arial" w:cs="Arial"/>
        </w:rPr>
        <w:t>The workgroup felt that crusted scabies should have a lower threshold for reporting to public health due to the higher number of mites and increased potential for spread.</w:t>
      </w:r>
    </w:p>
    <w:p w14:paraId="12AE2A9B" w14:textId="344249C5" w:rsidR="00625DDE" w:rsidRPr="00F937C9" w:rsidRDefault="00625DDE" w:rsidP="00F937C9">
      <w:pPr>
        <w:pStyle w:val="ListParagraph"/>
        <w:numPr>
          <w:ilvl w:val="0"/>
          <w:numId w:val="5"/>
        </w:numPr>
        <w:spacing w:after="0" w:line="240" w:lineRule="auto"/>
        <w:rPr>
          <w:rFonts w:ascii="Arial" w:hAnsi="Arial" w:cs="Arial"/>
        </w:rPr>
      </w:pPr>
      <w:commentRangeStart w:id="54"/>
      <w:ins w:id="55" w:author="wbamberg" w:date="2017-10-31T13:10:00Z">
        <w:r>
          <w:rPr>
            <w:rFonts w:ascii="Arial" w:hAnsi="Arial" w:cs="Arial"/>
          </w:rPr>
          <w:t>Note that Control of Communicable Diseases Manual (19</w:t>
        </w:r>
        <w:r w:rsidRPr="00625DDE">
          <w:rPr>
            <w:rFonts w:ascii="Arial" w:hAnsi="Arial" w:cs="Arial"/>
            <w:vertAlign w:val="superscript"/>
            <w:rPrChange w:id="56" w:author="wbamberg" w:date="2017-10-31T13:10:00Z">
              <w:rPr>
                <w:rFonts w:ascii="Arial" w:hAnsi="Arial" w:cs="Arial"/>
              </w:rPr>
            </w:rPrChange>
          </w:rPr>
          <w:t>th</w:t>
        </w:r>
        <w:r>
          <w:rPr>
            <w:rFonts w:ascii="Arial" w:hAnsi="Arial" w:cs="Arial"/>
          </w:rPr>
          <w:t xml:space="preserve"> Ed.) lists scabies as Class 5, official report not normally justifiable.</w:t>
        </w:r>
      </w:ins>
      <w:commentRangeEnd w:id="54"/>
      <w:ins w:id="57" w:author="wbamberg" w:date="2017-10-31T13:11:00Z">
        <w:r>
          <w:rPr>
            <w:rStyle w:val="CommentReference"/>
          </w:rPr>
          <w:commentReference w:id="54"/>
        </w:r>
      </w:ins>
    </w:p>
    <w:sectPr w:rsidR="00625DDE" w:rsidRPr="00F937C9" w:rsidSect="00536B1D">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wbamberg" w:date="2017-10-31T13:05:00Z" w:initials="w">
    <w:p w14:paraId="75BDBDA1" w14:textId="7A825D84" w:rsidR="000A55A2" w:rsidRDefault="000A55A2">
      <w:pPr>
        <w:pStyle w:val="CommentText"/>
      </w:pPr>
      <w:r>
        <w:rPr>
          <w:rStyle w:val="CommentReference"/>
        </w:rPr>
        <w:annotationRef/>
      </w:r>
      <w:r>
        <w:t>Improved wording (</w:t>
      </w:r>
      <w:proofErr w:type="spellStart"/>
      <w:r>
        <w:t>DMartin</w:t>
      </w:r>
      <w:proofErr w:type="spellEnd"/>
      <w:r>
        <w:t>)</w:t>
      </w:r>
    </w:p>
  </w:comment>
  <w:comment w:id="7" w:author="wbamberg" w:date="2017-10-31T12:57:00Z" w:initials="w">
    <w:p w14:paraId="607165EC" w14:textId="3EF9321B" w:rsidR="0069611B" w:rsidRDefault="0069611B">
      <w:pPr>
        <w:pStyle w:val="CommentText"/>
      </w:pPr>
      <w:r>
        <w:rPr>
          <w:rStyle w:val="CommentReference"/>
        </w:rPr>
        <w:annotationRef/>
      </w:r>
      <w:r>
        <w:t>Might make more sense to include this as a category for all definitions (</w:t>
      </w:r>
      <w:proofErr w:type="spellStart"/>
      <w:r>
        <w:t>DMartin</w:t>
      </w:r>
      <w:proofErr w:type="spellEnd"/>
      <w:r>
        <w:t>)</w:t>
      </w:r>
    </w:p>
  </w:comment>
  <w:comment w:id="9" w:author="wbamberg" w:date="2017-10-31T12:56:00Z" w:initials="w">
    <w:p w14:paraId="5D7FDD11" w14:textId="6F6F7882" w:rsidR="0069611B" w:rsidRDefault="0069611B">
      <w:pPr>
        <w:pStyle w:val="CommentText"/>
      </w:pPr>
      <w:r>
        <w:rPr>
          <w:rStyle w:val="CommentReference"/>
        </w:rPr>
        <w:annotationRef/>
      </w:r>
      <w:r>
        <w:t xml:space="preserve">&gt;= </w:t>
      </w:r>
      <w:r w:rsidRPr="0069611B">
        <w:rPr>
          <w:rFonts w:cstheme="minorHAnsi"/>
        </w:rPr>
        <w:t xml:space="preserve">replaced by </w:t>
      </w:r>
      <w:r w:rsidRPr="0069611B">
        <w:rPr>
          <w:rFonts w:eastAsia="Times New Roman" w:cstheme="minorHAnsi"/>
          <w:color w:val="000000"/>
        </w:rPr>
        <w:t>≥ (</w:t>
      </w:r>
      <w:proofErr w:type="spellStart"/>
      <w:r w:rsidRPr="0069611B">
        <w:rPr>
          <w:rFonts w:eastAsia="Times New Roman" w:cstheme="minorHAnsi"/>
          <w:color w:val="000000"/>
        </w:rPr>
        <w:t>DMartin</w:t>
      </w:r>
      <w:proofErr w:type="spellEnd"/>
      <w:r w:rsidRPr="0069611B">
        <w:rPr>
          <w:rFonts w:eastAsia="Times New Roman" w:cstheme="minorHAnsi"/>
          <w:color w:val="000000"/>
        </w:rPr>
        <w:t>)</w:t>
      </w:r>
    </w:p>
  </w:comment>
  <w:comment w:id="12" w:author="wbamberg" w:date="2017-10-31T13:14:00Z" w:initials="w">
    <w:p w14:paraId="0DB8E8B0" w14:textId="6D4AB431" w:rsidR="008223D5" w:rsidRDefault="008223D5">
      <w:pPr>
        <w:pStyle w:val="CommentText"/>
      </w:pPr>
      <w:r>
        <w:rPr>
          <w:rStyle w:val="CommentReference"/>
        </w:rPr>
        <w:annotationRef/>
      </w:r>
      <w:r>
        <w:t>Would a receiving facility be expected to perform additional investigation if detected upon admission? (</w:t>
      </w:r>
      <w:proofErr w:type="spellStart"/>
      <w:r>
        <w:t>MALavin</w:t>
      </w:r>
      <w:proofErr w:type="spellEnd"/>
      <w:r>
        <w:t>)</w:t>
      </w:r>
    </w:p>
  </w:comment>
  <w:comment w:id="13" w:author="wbamberg" w:date="2017-10-31T13:17:00Z" w:initials="w">
    <w:p w14:paraId="5516D209" w14:textId="12930289" w:rsidR="008223D5" w:rsidRDefault="008223D5">
      <w:pPr>
        <w:pStyle w:val="CommentText"/>
      </w:pPr>
      <w:r>
        <w:rPr>
          <w:rStyle w:val="CommentReference"/>
        </w:rPr>
        <w:annotationRef/>
      </w:r>
      <w:r>
        <w:t>I think that the “investigation” in this case would stop with the knowledge that the patient came in with scabies. The facility should notify the sending facility, but not sure that this belongs in the outbreak definition; possibly could be pointed out with the investigation piece that Workgroup B is working on. (Wbamberg)</w:t>
      </w:r>
    </w:p>
  </w:comment>
  <w:comment w:id="16" w:author="wbamberg" w:date="2017-10-31T12:47:00Z" w:initials="w">
    <w:p w14:paraId="5D03435C" w14:textId="0AF4F8B4" w:rsidR="00280D13" w:rsidRDefault="00280D13">
      <w:pPr>
        <w:pStyle w:val="CommentText"/>
      </w:pPr>
      <w:r>
        <w:rPr>
          <w:rStyle w:val="CommentReference"/>
        </w:rPr>
        <w:annotationRef/>
      </w:r>
      <w:r>
        <w:t>Suggestion to separate these as otherwise the epi-link and timing could be misinterpreted. (</w:t>
      </w:r>
      <w:proofErr w:type="spellStart"/>
      <w:r>
        <w:t>JPerz</w:t>
      </w:r>
      <w:proofErr w:type="spellEnd"/>
      <w:r>
        <w:t>)</w:t>
      </w:r>
    </w:p>
  </w:comment>
  <w:comment w:id="17" w:author="wbamberg" w:date="2017-10-31T13:13:00Z" w:initials="w">
    <w:p w14:paraId="0026F057" w14:textId="0EC27533" w:rsidR="008223D5" w:rsidRDefault="008223D5">
      <w:pPr>
        <w:pStyle w:val="CommentText"/>
      </w:pPr>
      <w:r>
        <w:rPr>
          <w:rStyle w:val="CommentReference"/>
        </w:rPr>
        <w:annotationRef/>
      </w:r>
      <w:r>
        <w:t>Would this change if a case detected upon admission by receiving facility? I think this would likely not change, but want to clarify with the group. (Wbamberg)</w:t>
      </w:r>
    </w:p>
  </w:comment>
  <w:comment w:id="28" w:author="wbamberg" w:date="2017-10-31T13:04:00Z" w:initials="w">
    <w:p w14:paraId="12D02AAC" w14:textId="6C68FCD6" w:rsidR="0005336E" w:rsidRDefault="0005336E">
      <w:pPr>
        <w:pStyle w:val="CommentText"/>
      </w:pPr>
      <w:r>
        <w:rPr>
          <w:rStyle w:val="CommentReference"/>
        </w:rPr>
        <w:annotationRef/>
      </w:r>
      <w:r>
        <w:t>Yes to making time periods consistent for PH reporting and outbreak:  6 weeks (</w:t>
      </w:r>
      <w:proofErr w:type="spellStart"/>
      <w:r>
        <w:t>DMartin</w:t>
      </w:r>
      <w:proofErr w:type="spellEnd"/>
      <w:r>
        <w:t>)</w:t>
      </w:r>
    </w:p>
  </w:comment>
  <w:comment w:id="33" w:author="wbamberg" w:date="2017-10-31T12:58:00Z" w:initials="w">
    <w:p w14:paraId="79040E72" w14:textId="7CBF608D" w:rsidR="0069611B" w:rsidRDefault="0069611B">
      <w:pPr>
        <w:pStyle w:val="CommentText"/>
      </w:pPr>
      <w:r>
        <w:rPr>
          <w:rStyle w:val="CommentReference"/>
        </w:rPr>
        <w:annotationRef/>
      </w:r>
      <w:r>
        <w:t>Made terminology consistent across settings (Wbamberg)</w:t>
      </w:r>
    </w:p>
  </w:comment>
  <w:comment w:id="41" w:author="wbamberg" w:date="2017-10-31T13:03:00Z" w:initials="w">
    <w:p w14:paraId="63B82BBA" w14:textId="06D098C9" w:rsidR="0005336E" w:rsidRDefault="0005336E">
      <w:pPr>
        <w:pStyle w:val="CommentText"/>
      </w:pPr>
      <w:r>
        <w:rPr>
          <w:rStyle w:val="CommentReference"/>
        </w:rPr>
        <w:annotationRef/>
      </w:r>
      <w:r>
        <w:t>Wording modification as skin scrapings can miss 50-80% of cases. (</w:t>
      </w:r>
      <w:proofErr w:type="spellStart"/>
      <w:r>
        <w:t>DMartin</w:t>
      </w:r>
      <w:proofErr w:type="spellEnd"/>
      <w:r>
        <w:t>)</w:t>
      </w:r>
    </w:p>
  </w:comment>
  <w:comment w:id="46" w:author="wbamberg" w:date="2017-10-31T13:09:00Z" w:initials="w">
    <w:p w14:paraId="5AD6C866" w14:textId="3229ECEA" w:rsidR="000A55A2" w:rsidRDefault="000A55A2">
      <w:pPr>
        <w:pStyle w:val="CommentText"/>
      </w:pPr>
      <w:r>
        <w:rPr>
          <w:rStyle w:val="CommentReference"/>
        </w:rPr>
        <w:annotationRef/>
      </w:r>
      <w:r>
        <w:t>(</w:t>
      </w:r>
      <w:proofErr w:type="spellStart"/>
      <w:r>
        <w:t>DMartin</w:t>
      </w:r>
      <w:proofErr w:type="spellEnd"/>
      <w:r>
        <w:t>)</w:t>
      </w:r>
    </w:p>
  </w:comment>
  <w:comment w:id="51" w:author="wbamberg" w:date="2017-10-31T13:20:00Z" w:initials="w">
    <w:p w14:paraId="77E92697" w14:textId="73A7372E" w:rsidR="008223D5" w:rsidRDefault="008223D5">
      <w:pPr>
        <w:pStyle w:val="CommentText"/>
      </w:pPr>
      <w:r>
        <w:rPr>
          <w:rStyle w:val="CommentReference"/>
        </w:rPr>
        <w:annotationRef/>
      </w:r>
      <w:r>
        <w:t>Pointed out that number does not match table above so modified (</w:t>
      </w:r>
      <w:proofErr w:type="spellStart"/>
      <w:r>
        <w:t>MALavin</w:t>
      </w:r>
      <w:proofErr w:type="spellEnd"/>
      <w:r>
        <w:t>)</w:t>
      </w:r>
    </w:p>
  </w:comment>
  <w:comment w:id="54" w:author="wbamberg" w:date="2017-10-31T13:11:00Z" w:initials="w">
    <w:p w14:paraId="6E14EA9F" w14:textId="2AA02A0F" w:rsidR="00625DDE" w:rsidRDefault="00625DDE">
      <w:pPr>
        <w:pStyle w:val="CommentText"/>
      </w:pPr>
      <w:r>
        <w:rPr>
          <w:rStyle w:val="CommentReference"/>
        </w:rPr>
        <w:annotationRef/>
      </w:r>
      <w:r>
        <w:t>Noted (</w:t>
      </w:r>
      <w:proofErr w:type="spellStart"/>
      <w:r>
        <w:t>MALavin</w:t>
      </w:r>
      <w:proofErr w:type="spellEnd"/>
      <w: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5BDBDA1" w15:done="0"/>
  <w15:commentEx w15:paraId="607165EC" w15:done="0"/>
  <w15:commentEx w15:paraId="5D7FDD11" w15:done="0"/>
  <w15:commentEx w15:paraId="0DB8E8B0" w15:done="0"/>
  <w15:commentEx w15:paraId="5516D209" w15:paraIdParent="0DB8E8B0" w15:done="0"/>
  <w15:commentEx w15:paraId="5D03435C" w15:done="0"/>
  <w15:commentEx w15:paraId="0026F057" w15:paraIdParent="5D03435C" w15:done="0"/>
  <w15:commentEx w15:paraId="12D02AAC" w15:done="0"/>
  <w15:commentEx w15:paraId="79040E72" w15:done="0"/>
  <w15:commentEx w15:paraId="63B82BBA" w15:done="0"/>
  <w15:commentEx w15:paraId="5AD6C866" w15:done="0"/>
  <w15:commentEx w15:paraId="77E92697" w15:done="0"/>
  <w15:commentEx w15:paraId="6E14EA9F"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8721A"/>
    <w:multiLevelType w:val="hybridMultilevel"/>
    <w:tmpl w:val="612A0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BC26063"/>
    <w:multiLevelType w:val="hybridMultilevel"/>
    <w:tmpl w:val="9DA65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4"/>
  </w:num>
  <w:num w:numId="3">
    <w:abstractNumId w:val="2"/>
  </w:num>
  <w:num w:numId="4">
    <w:abstractNumId w:val="0"/>
  </w:num>
  <w:num w:numId="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bamberg">
    <w15:presenceInfo w15:providerId="None" w15:userId="wbambe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B1D"/>
    <w:rsid w:val="0005336E"/>
    <w:rsid w:val="00066A8B"/>
    <w:rsid w:val="000A55A2"/>
    <w:rsid w:val="000D48CD"/>
    <w:rsid w:val="00280D13"/>
    <w:rsid w:val="00356B46"/>
    <w:rsid w:val="003D5DD0"/>
    <w:rsid w:val="003F05E3"/>
    <w:rsid w:val="003F4811"/>
    <w:rsid w:val="00536B1D"/>
    <w:rsid w:val="0053775A"/>
    <w:rsid w:val="00625DDE"/>
    <w:rsid w:val="0069611B"/>
    <w:rsid w:val="008223D5"/>
    <w:rsid w:val="008A093F"/>
    <w:rsid w:val="00A9734F"/>
    <w:rsid w:val="00B54124"/>
    <w:rsid w:val="00B97862"/>
    <w:rsid w:val="00BA35E3"/>
    <w:rsid w:val="00C43815"/>
    <w:rsid w:val="00D37B11"/>
    <w:rsid w:val="00D91A10"/>
    <w:rsid w:val="00DD3EAA"/>
    <w:rsid w:val="00F0576C"/>
    <w:rsid w:val="00F93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A67A8"/>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B54124"/>
    <w:pPr>
      <w:ind w:left="720"/>
      <w:contextualSpacing/>
    </w:pPr>
  </w:style>
  <w:style w:type="character" w:styleId="Hyperlink">
    <w:name w:val="Hyperlink"/>
    <w:basedOn w:val="DefaultParagraphFont"/>
    <w:uiPriority w:val="99"/>
    <w:unhideWhenUsed/>
    <w:rsid w:val="00BA35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parasites/scabies/gen_info/faqs.html" TargetMode="Externa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wbamberg</cp:lastModifiedBy>
  <cp:revision>6</cp:revision>
  <dcterms:created xsi:type="dcterms:W3CDTF">2017-10-31T18:40:00Z</dcterms:created>
  <dcterms:modified xsi:type="dcterms:W3CDTF">2017-11-03T20:12:00Z</dcterms:modified>
</cp:coreProperties>
</file>