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D0EDB" w14:textId="1788D674" w:rsidR="003D5DD0" w:rsidRPr="00683FEF" w:rsidRDefault="00356B46" w:rsidP="009E0597">
      <w:pPr>
        <w:spacing w:after="0" w:line="240" w:lineRule="auto"/>
        <w:contextualSpacing/>
        <w:rPr>
          <w:rFonts w:ascii="Arial" w:hAnsi="Arial" w:cs="Arial"/>
          <w:b/>
        </w:rPr>
      </w:pPr>
      <w:r w:rsidRPr="00683FEF">
        <w:rPr>
          <w:rFonts w:ascii="Arial" w:hAnsi="Arial" w:cs="Arial"/>
          <w:b/>
        </w:rPr>
        <w:t xml:space="preserve">CORHA </w:t>
      </w:r>
      <w:r w:rsidR="00536B1D" w:rsidRPr="00683FEF">
        <w:rPr>
          <w:rFonts w:ascii="Arial" w:hAnsi="Arial" w:cs="Arial"/>
          <w:b/>
        </w:rPr>
        <w:t>Workgroup A Proposed Outbreak Definitions for Selected Conditions</w:t>
      </w:r>
      <w:r w:rsidRPr="00683FEF">
        <w:rPr>
          <w:rFonts w:ascii="Arial" w:hAnsi="Arial" w:cs="Arial"/>
          <w:b/>
        </w:rPr>
        <w:t xml:space="preserve"> (</w:t>
      </w:r>
      <w:r w:rsidR="008100F4" w:rsidRPr="00683FEF">
        <w:rPr>
          <w:rFonts w:ascii="Arial" w:hAnsi="Arial" w:cs="Arial"/>
          <w:b/>
          <w:i/>
        </w:rPr>
        <w:t>Clostridium d</w:t>
      </w:r>
      <w:r w:rsidR="000E1BCD" w:rsidRPr="00683FEF">
        <w:rPr>
          <w:rFonts w:ascii="Arial" w:hAnsi="Arial" w:cs="Arial"/>
          <w:b/>
          <w:i/>
        </w:rPr>
        <w:t>ifficile</w:t>
      </w:r>
      <w:r w:rsidRPr="00683FEF">
        <w:rPr>
          <w:rFonts w:ascii="Arial" w:hAnsi="Arial" w:cs="Arial"/>
          <w:b/>
        </w:rPr>
        <w:t>)</w:t>
      </w:r>
    </w:p>
    <w:p w14:paraId="50CAF6FE" w14:textId="2DD3689C" w:rsidR="000E1BCD" w:rsidRPr="00683FEF" w:rsidRDefault="0020693F" w:rsidP="009E0597">
      <w:pPr>
        <w:spacing w:after="0" w:line="240" w:lineRule="auto"/>
        <w:contextualSpacing/>
        <w:rPr>
          <w:rFonts w:ascii="Arial" w:hAnsi="Arial" w:cs="Arial"/>
          <w:b/>
        </w:rPr>
      </w:pPr>
      <w:del w:id="0" w:author="wbamberg" w:date="2017-12-13T10:04:00Z">
        <w:r w:rsidDel="00830F27">
          <w:rPr>
            <w:rFonts w:ascii="Arial" w:hAnsi="Arial" w:cs="Arial"/>
            <w:b/>
          </w:rPr>
          <w:delText>V2, October 31</w:delText>
        </w:r>
      </w:del>
      <w:ins w:id="1" w:author="wbamberg" w:date="2017-12-13T10:04:00Z">
        <w:r w:rsidR="00B44F11">
          <w:rPr>
            <w:rFonts w:ascii="Arial" w:hAnsi="Arial" w:cs="Arial"/>
            <w:b/>
          </w:rPr>
          <w:t>V4, December 22</w:t>
        </w:r>
      </w:ins>
      <w:r>
        <w:rPr>
          <w:rFonts w:ascii="Arial" w:hAnsi="Arial" w:cs="Arial"/>
          <w:b/>
        </w:rPr>
        <w:t>, 2017</w:t>
      </w:r>
    </w:p>
    <w:p w14:paraId="227D23CE" w14:textId="618D99CD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  <w:b/>
        </w:rPr>
      </w:pPr>
    </w:p>
    <w:p w14:paraId="10524523" w14:textId="438DCE71" w:rsidR="00F20548" w:rsidRPr="00683FEF" w:rsidRDefault="00F20548" w:rsidP="009E0597">
      <w:pPr>
        <w:spacing w:after="0" w:line="240" w:lineRule="auto"/>
        <w:contextualSpacing/>
        <w:rPr>
          <w:rFonts w:ascii="Arial" w:hAnsi="Arial" w:cs="Arial"/>
        </w:rPr>
      </w:pPr>
      <w:r w:rsidRPr="00683FEF">
        <w:rPr>
          <w:rFonts w:ascii="Arial" w:hAnsi="Arial" w:cs="Arial"/>
        </w:rPr>
        <w:t xml:space="preserve">The thresholds and definitions below </w:t>
      </w:r>
      <w:proofErr w:type="gramStart"/>
      <w:r w:rsidRPr="00683FEF">
        <w:rPr>
          <w:rFonts w:ascii="Arial" w:hAnsi="Arial" w:cs="Arial"/>
        </w:rPr>
        <w:t>are intended</w:t>
      </w:r>
      <w:proofErr w:type="gramEnd"/>
      <w:r w:rsidRPr="00683FEF">
        <w:rPr>
          <w:rFonts w:ascii="Arial" w:hAnsi="Arial" w:cs="Arial"/>
        </w:rPr>
        <w:t xml:space="preserve"> to be a guideline, and are based on expert opinion except as noted otherwise. States and local jurisdictions may have their own </w:t>
      </w:r>
      <w:r w:rsidR="00C4473B" w:rsidRPr="00683FEF">
        <w:rPr>
          <w:rFonts w:ascii="Arial" w:hAnsi="Arial" w:cs="Arial"/>
        </w:rPr>
        <w:t xml:space="preserve">outbreak definitions </w:t>
      </w:r>
      <w:r w:rsidR="00C4473B">
        <w:rPr>
          <w:rFonts w:ascii="Arial" w:hAnsi="Arial" w:cs="Arial"/>
        </w:rPr>
        <w:t xml:space="preserve">and </w:t>
      </w:r>
      <w:r w:rsidRPr="00683FEF">
        <w:rPr>
          <w:rFonts w:ascii="Arial" w:hAnsi="Arial" w:cs="Arial"/>
        </w:rPr>
        <w:t>requirements for reporting.</w:t>
      </w:r>
    </w:p>
    <w:p w14:paraId="23841B2C" w14:textId="77777777" w:rsidR="00F20548" w:rsidRPr="000E1BCD" w:rsidRDefault="00F20548" w:rsidP="009E0597">
      <w:pPr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2"/>
        <w:gridCol w:w="1717"/>
        <w:gridCol w:w="1352"/>
        <w:gridCol w:w="1357"/>
        <w:gridCol w:w="2482"/>
        <w:gridCol w:w="1918"/>
        <w:gridCol w:w="1750"/>
        <w:gridCol w:w="2476"/>
        <w:tblGridChange w:id="2">
          <w:tblGrid>
            <w:gridCol w:w="1302"/>
            <w:gridCol w:w="1717"/>
            <w:gridCol w:w="1352"/>
            <w:gridCol w:w="1357"/>
            <w:gridCol w:w="1720"/>
            <w:gridCol w:w="762"/>
            <w:gridCol w:w="1918"/>
            <w:gridCol w:w="1750"/>
            <w:gridCol w:w="2476"/>
          </w:tblGrid>
        </w:tblGridChange>
      </w:tblGrid>
      <w:tr w:rsidR="008100F4" w:rsidRPr="00683FEF" w14:paraId="01B82CCE" w14:textId="77777777" w:rsidTr="00CB1D5A">
        <w:trPr>
          <w:trHeight w:val="420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F0F39" w14:textId="7E64AF28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683FEF">
              <w:rPr>
                <w:rFonts w:ascii="Arial" w:hAnsi="Arial" w:cs="Arial"/>
              </w:rPr>
              <w:t>Condition</w:t>
            </w:r>
          </w:p>
        </w:tc>
        <w:tc>
          <w:tcPr>
            <w:tcW w:w="1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7B680" w14:textId="7777777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14090" w14:textId="3AE7B333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Acute Care Hospitals</w:t>
            </w:r>
          </w:p>
        </w:tc>
        <w:tc>
          <w:tcPr>
            <w:tcW w:w="1357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6BC04" w14:textId="52E001A7" w:rsidR="000E1BCD" w:rsidRPr="00683FEF" w:rsidRDefault="00CB1D5A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ins w:id="3" w:author="wbamberg" w:date="2017-12-22T15:31:00Z">
              <w:r w:rsidRPr="00683FEF">
                <w:rPr>
                  <w:rFonts w:ascii="Arial" w:hAnsi="Arial" w:cs="Arial"/>
                </w:rPr>
                <w:t xml:space="preserve">Long-Term Acute Care Hospitals and Long-Term Care Facilities with Ventilated Patients </w:t>
              </w:r>
            </w:ins>
            <w:del w:id="4" w:author="wbamberg" w:date="2017-12-22T15:30:00Z">
              <w:r w:rsidR="000E1BCD" w:rsidRPr="00683FEF" w:rsidDel="00CB1D5A">
                <w:rPr>
                  <w:rFonts w:ascii="Arial" w:hAnsi="Arial" w:cs="Arial"/>
                </w:rPr>
                <w:delText>Critical Access Hospitals</w:delText>
              </w:r>
            </w:del>
          </w:p>
        </w:tc>
        <w:tc>
          <w:tcPr>
            <w:tcW w:w="2482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7A7EA" w14:textId="3BC36AAB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del w:id="5" w:author="wbamberg" w:date="2017-12-22T15:31:00Z">
              <w:r w:rsidRPr="00683FEF" w:rsidDel="00CB1D5A">
                <w:rPr>
                  <w:rFonts w:ascii="Arial" w:hAnsi="Arial" w:cs="Arial"/>
                </w:rPr>
                <w:delText>Long-Term Acute Care Hospitals and Long-Term Care Facilities with Ventilated Patients</w:delText>
              </w:r>
            </w:del>
            <w:ins w:id="6" w:author="wbamberg" w:date="2017-12-22T15:30:00Z">
              <w:r w:rsidR="00CB1D5A" w:rsidRPr="00683FEF">
                <w:rPr>
                  <w:rFonts w:ascii="Arial" w:hAnsi="Arial" w:cs="Arial"/>
                </w:rPr>
                <w:t>Critical Access Hospitals</w:t>
              </w:r>
            </w:ins>
          </w:p>
        </w:tc>
        <w:tc>
          <w:tcPr>
            <w:tcW w:w="1918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19A44" w14:textId="21819CE8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Long-Term Care Facilities (LTCF)</w:t>
            </w:r>
          </w:p>
        </w:tc>
        <w:tc>
          <w:tcPr>
            <w:tcW w:w="175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80FDF" w14:textId="287045BD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Dialysis Facilities</w:t>
            </w:r>
          </w:p>
        </w:tc>
        <w:tc>
          <w:tcPr>
            <w:tcW w:w="2476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D0CE" w14:textId="76301B6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Outpatient</w:t>
            </w:r>
          </w:p>
        </w:tc>
      </w:tr>
      <w:tr w:rsidR="00CB1D5A" w:rsidRPr="00683FEF" w14:paraId="3261150E" w14:textId="77777777" w:rsidTr="00CB1D5A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PrExChange w:id="7" w:author="wbamberg" w:date="2017-12-22T15:31:00Z">
            <w:tblPrEx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1160"/>
          <w:trPrChange w:id="8" w:author="wbamberg" w:date="2017-12-22T15:31:00Z">
            <w:trPr>
              <w:trHeight w:val="1160"/>
            </w:trPr>
          </w:trPrChange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  <w:tcPrChange w:id="9" w:author="wbamberg" w:date="2017-12-22T15:31:00Z">
              <w:tcPr>
                <w:tcW w:w="0" w:type="auto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hideMark/>
              </w:tcPr>
            </w:tcPrChange>
          </w:tcPr>
          <w:p w14:paraId="15725A06" w14:textId="55397DD6" w:rsidR="00CB1D5A" w:rsidRPr="000E1BCD" w:rsidRDefault="00CB1D5A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3FEF">
              <w:rPr>
                <w:rFonts w:ascii="Arial" w:eastAsia="Times New Roman" w:hAnsi="Arial" w:cs="Arial"/>
                <w:i/>
                <w:iCs/>
                <w:color w:val="000000"/>
              </w:rPr>
              <w:t>Clostridium difficile</w:t>
            </w:r>
          </w:p>
        </w:tc>
        <w:tc>
          <w:tcPr>
            <w:tcW w:w="1717" w:type="dxa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cPrChange w:id="10" w:author="wbamberg" w:date="2017-12-22T15:31:00Z">
              <w:tcPr>
                <w:tcW w:w="1717" w:type="dxa"/>
                <w:tcBorders>
                  <w:top w:val="single" w:sz="18" w:space="0" w:color="auto"/>
                  <w:left w:val="single" w:sz="18" w:space="0" w:color="auto"/>
                  <w:bottom w:val="single" w:sz="8" w:space="0" w:color="000000"/>
                  <w:right w:val="single" w:sz="18" w:space="0" w:color="auto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EF4534C" w14:textId="2136B92A" w:rsidR="00CB1D5A" w:rsidRPr="000E1BCD" w:rsidRDefault="00CB1D5A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commentRangeStart w:id="11"/>
            <w:r w:rsidRPr="000E1BCD">
              <w:rPr>
                <w:rFonts w:ascii="Arial" w:eastAsia="Times New Roman" w:hAnsi="Arial" w:cs="Arial"/>
                <w:color w:val="000000"/>
              </w:rPr>
              <w:t>Threshold for facility to do additional investigation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w="27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cPrChange w:id="12" w:author="wbamberg" w:date="2017-12-22T15:31:00Z">
              <w:tcPr>
                <w:tcW w:w="4429" w:type="dxa"/>
                <w:gridSpan w:val="3"/>
                <w:tcBorders>
                  <w:top w:val="single" w:sz="18" w:space="0" w:color="auto"/>
                  <w:left w:val="single" w:sz="18" w:space="0" w:color="auto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558F01C" w14:textId="77777777" w:rsidR="00CB1D5A" w:rsidRDefault="00CB1D5A" w:rsidP="00960931">
            <w:pPr>
              <w:spacing w:after="0" w:line="240" w:lineRule="auto"/>
              <w:rPr>
                <w:ins w:id="13" w:author="wbamberg" w:date="2017-12-13T13:22:00Z"/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≥</w:t>
            </w:r>
            <w:ins w:id="14" w:author="wbamberg" w:date="2017-12-13T13:22:00Z">
              <w:r>
                <w:rPr>
                  <w:rFonts w:ascii="Arial" w:eastAsia="Times New Roman" w:hAnsi="Arial" w:cs="Arial"/>
                  <w:color w:val="000000"/>
                </w:rPr>
                <w:t>2</w:t>
              </w:r>
            </w:ins>
            <w:del w:id="15" w:author="wbamberg" w:date="2017-12-13T13:22:00Z">
              <w:r w:rsidRPr="000E1BCD" w:rsidDel="00960931">
                <w:rPr>
                  <w:rFonts w:ascii="Arial" w:eastAsia="Times New Roman" w:hAnsi="Arial" w:cs="Arial"/>
                  <w:color w:val="000000"/>
                </w:rPr>
                <w:delText>3</w:delText>
              </w:r>
            </w:del>
            <w:r w:rsidRPr="000E1BCD">
              <w:rPr>
                <w:rFonts w:ascii="Arial" w:eastAsia="Times New Roman" w:hAnsi="Arial" w:cs="Arial"/>
                <w:color w:val="000000"/>
              </w:rPr>
              <w:t xml:space="preserve"> patients with </w:t>
            </w:r>
            <w:r>
              <w:rPr>
                <w:rFonts w:ascii="Arial" w:eastAsia="Times New Roman" w:hAnsi="Arial" w:cs="Arial"/>
                <w:color w:val="000000"/>
              </w:rPr>
              <w:t>facility</w:t>
            </w:r>
            <w:r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(determined by a positive laboratory test</w:t>
            </w:r>
            <w:r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0E1BCD">
              <w:rPr>
                <w:rFonts w:ascii="Arial" w:eastAsia="Times New Roman" w:hAnsi="Arial" w:cs="Arial"/>
                <w:color w:val="000000"/>
              </w:rPr>
              <w:t>)</w:t>
            </w:r>
            <w:ins w:id="16" w:author="wbamberg" w:date="2017-12-13T13:20:00Z">
              <w:r>
                <w:rPr>
                  <w:rFonts w:ascii="Arial" w:eastAsia="Times New Roman" w:hAnsi="Arial" w:cs="Arial"/>
                  <w:color w:val="000000"/>
                </w:rPr>
                <w:t xml:space="preserve"> on the same unit</w:t>
              </w:r>
            </w:ins>
            <w:r w:rsidRPr="000E1BCD">
              <w:rPr>
                <w:rFonts w:ascii="Arial" w:eastAsia="Times New Roman" w:hAnsi="Arial" w:cs="Arial"/>
                <w:color w:val="000000"/>
              </w:rPr>
              <w:t xml:space="preserve"> within a </w:t>
            </w:r>
            <w:del w:id="17" w:author="wbamberg" w:date="2017-12-13T13:20:00Z">
              <w:r w:rsidRPr="000E1BCD" w:rsidDel="00960931">
                <w:rPr>
                  <w:rFonts w:ascii="Arial" w:eastAsia="Times New Roman" w:hAnsi="Arial" w:cs="Arial"/>
                  <w:color w:val="000000"/>
                </w:rPr>
                <w:delText>one-month</w:delText>
              </w:r>
            </w:del>
            <w:ins w:id="18" w:author="wbamberg" w:date="2017-12-13T13:20:00Z">
              <w:r>
                <w:rPr>
                  <w:rFonts w:ascii="Arial" w:eastAsia="Times New Roman" w:hAnsi="Arial" w:cs="Arial"/>
                  <w:color w:val="000000"/>
                </w:rPr>
                <w:t>4-week</w:t>
              </w:r>
            </w:ins>
            <w:r w:rsidRPr="000E1BCD">
              <w:rPr>
                <w:rFonts w:ascii="Arial" w:eastAsia="Times New Roman" w:hAnsi="Arial" w:cs="Arial"/>
                <w:color w:val="000000"/>
              </w:rPr>
              <w:t xml:space="preserve"> period of time</w:t>
            </w:r>
          </w:p>
        </w:tc>
        <w:tc>
          <w:tcPr>
            <w:tcW w:w="6150" w:type="dxa"/>
            <w:gridSpan w:val="3"/>
            <w:tcBorders>
              <w:top w:val="single" w:sz="1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PrChange w:id="19" w:author="wbamberg" w:date="2017-12-22T15:31:00Z">
              <w:tcPr>
                <w:tcW w:w="4430" w:type="dxa"/>
                <w:gridSpan w:val="3"/>
                <w:tcBorders>
                  <w:top w:val="single" w:sz="18" w:space="0" w:color="auto"/>
                  <w:left w:val="single" w:sz="18" w:space="0" w:color="auto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14:paraId="54DC415E" w14:textId="54284FC6" w:rsidR="00CB1D5A" w:rsidRPr="000E1BCD" w:rsidRDefault="00CB1D5A" w:rsidP="00CB1D5A">
            <w:pPr>
              <w:spacing w:after="0" w:line="240" w:lineRule="auto"/>
              <w:rPr>
                <w:rFonts w:ascii="Arial" w:eastAsia="Times New Roman" w:hAnsi="Arial" w:cs="Arial"/>
              </w:rPr>
            </w:pPr>
            <w:ins w:id="20" w:author="wbamberg" w:date="2017-12-22T15:32:00Z">
              <w:r>
                <w:rPr>
                  <w:rFonts w:ascii="Arial" w:eastAsia="Times New Roman" w:hAnsi="Arial" w:cs="Arial"/>
                  <w:color w:val="000000"/>
                </w:rPr>
                <w:t>≥2</w:t>
              </w:r>
              <w:r w:rsidRPr="000E1BCD">
                <w:rPr>
                  <w:rFonts w:ascii="Arial" w:eastAsia="Times New Roman" w:hAnsi="Arial" w:cs="Arial"/>
                  <w:color w:val="000000"/>
                </w:rPr>
                <w:t xml:space="preserve"> patients with </w:t>
              </w:r>
              <w:r>
                <w:rPr>
                  <w:rFonts w:ascii="Arial" w:eastAsia="Times New Roman" w:hAnsi="Arial" w:cs="Arial"/>
                  <w:color w:val="000000"/>
                </w:rPr>
                <w:t>facility</w:t>
              </w:r>
              <w:r w:rsidRPr="000E1BCD">
                <w:rPr>
                  <w:rFonts w:ascii="Arial" w:eastAsia="Times New Roman" w:hAnsi="Arial" w:cs="Arial"/>
                  <w:color w:val="000000"/>
                </w:rPr>
                <w:t>-onset</w:t>
              </w:r>
              <w:r w:rsidRPr="00683FEF">
                <w:rPr>
                  <w:rFonts w:ascii="Arial" w:eastAsia="Times New Roman" w:hAnsi="Arial" w:cs="Arial"/>
                  <w:color w:val="000000"/>
                  <w:vertAlign w:val="superscript"/>
                </w:rPr>
                <w:t>1</w:t>
              </w:r>
              <w:r w:rsidRPr="000E1BCD">
                <w:rPr>
                  <w:rFonts w:ascii="Arial" w:eastAsia="Times New Roman" w:hAnsi="Arial" w:cs="Arial"/>
                  <w:color w:val="000000"/>
                </w:rPr>
                <w:t xml:space="preserve"> </w:t>
              </w:r>
              <w:r w:rsidRPr="000E4F49">
                <w:rPr>
                  <w:rFonts w:ascii="Arial" w:eastAsia="Times New Roman" w:hAnsi="Arial" w:cs="Arial"/>
                  <w:i/>
                  <w:color w:val="000000"/>
                </w:rPr>
                <w:t>C. difficile</w:t>
              </w:r>
              <w:r w:rsidRPr="000E1BCD">
                <w:rPr>
                  <w:rFonts w:ascii="Arial" w:eastAsia="Times New Roman" w:hAnsi="Arial" w:cs="Arial"/>
                  <w:color w:val="000000"/>
                </w:rPr>
                <w:t xml:space="preserve"> (determined by a positive laboratory test</w:t>
              </w:r>
              <w:r w:rsidRPr="00683FEF">
                <w:rPr>
                  <w:rFonts w:ascii="Arial" w:eastAsia="Times New Roman" w:hAnsi="Arial" w:cs="Arial"/>
                  <w:color w:val="000000"/>
                  <w:vertAlign w:val="superscript"/>
                </w:rPr>
                <w:t>2</w:t>
              </w:r>
              <w:r w:rsidRPr="000E1BCD">
                <w:rPr>
                  <w:rFonts w:ascii="Arial" w:eastAsia="Times New Roman" w:hAnsi="Arial" w:cs="Arial"/>
                  <w:color w:val="000000"/>
                </w:rPr>
                <w:t>)</w:t>
              </w:r>
              <w:r>
                <w:rPr>
                  <w:rFonts w:ascii="Arial" w:eastAsia="Times New Roman" w:hAnsi="Arial" w:cs="Arial"/>
                  <w:color w:val="000000"/>
                </w:rPr>
                <w:t xml:space="preserve"> </w:t>
              </w:r>
              <w:bookmarkStart w:id="21" w:name="_GoBack"/>
              <w:bookmarkEnd w:id="21"/>
              <w:r w:rsidRPr="000E1BCD">
                <w:rPr>
                  <w:rFonts w:ascii="Arial" w:eastAsia="Times New Roman" w:hAnsi="Arial" w:cs="Arial"/>
                  <w:color w:val="000000"/>
                </w:rPr>
                <w:t xml:space="preserve">within a </w:t>
              </w:r>
              <w:r>
                <w:rPr>
                  <w:rFonts w:ascii="Arial" w:eastAsia="Times New Roman" w:hAnsi="Arial" w:cs="Arial"/>
                  <w:color w:val="000000"/>
                </w:rPr>
                <w:t>4-week</w:t>
              </w:r>
              <w:r w:rsidRPr="000E1BCD">
                <w:rPr>
                  <w:rFonts w:ascii="Arial" w:eastAsia="Times New Roman" w:hAnsi="Arial" w:cs="Arial"/>
                  <w:color w:val="000000"/>
                </w:rPr>
                <w:t xml:space="preserve"> period of time</w:t>
              </w:r>
            </w:ins>
          </w:p>
        </w:tc>
        <w:tc>
          <w:tcPr>
            <w:tcW w:w="2476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cPrChange w:id="22" w:author="wbamberg" w:date="2017-12-22T15:31:00Z">
              <w:tcPr>
                <w:tcW w:w="2476" w:type="dxa"/>
                <w:tcBorders>
                  <w:top w:val="single" w:sz="18" w:space="0" w:color="auto"/>
                  <w:left w:val="single" w:sz="8" w:space="0" w:color="000000"/>
                  <w:bottom w:val="single" w:sz="8" w:space="0" w:color="000000"/>
                  <w:right w:val="single" w:sz="18" w:space="0" w:color="auto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0C4A0FF" w14:textId="15E12CA4" w:rsidR="00CB1D5A" w:rsidRPr="000E1BCD" w:rsidRDefault="00CB1D5A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3FEF">
              <w:rPr>
                <w:rFonts w:ascii="Arial" w:eastAsia="Times New Roman" w:hAnsi="Arial" w:cs="Arial"/>
              </w:rPr>
              <w:t>N/A</w:t>
            </w:r>
          </w:p>
        </w:tc>
      </w:tr>
      <w:tr w:rsidR="008100F4" w:rsidRPr="00683FEF" w14:paraId="56480ED4" w14:textId="77777777" w:rsidTr="00CB1D5A">
        <w:trPr>
          <w:trHeight w:val="4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79CC9" w14:textId="77777777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B858" w14:textId="2A64D4AE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Threshold for reporting to PH</w:t>
            </w:r>
          </w:p>
        </w:tc>
        <w:tc>
          <w:tcPr>
            <w:tcW w:w="8859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94C1C" w14:textId="5584B036" w:rsidR="008100F4" w:rsidRPr="000E1BCD" w:rsidRDefault="00C4473B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≥</w:t>
            </w:r>
            <w:ins w:id="23" w:author="wbamberg" w:date="2017-12-13T13:41:00Z">
              <w:r w:rsidR="004E5CBE">
                <w:rPr>
                  <w:rFonts w:ascii="Arial" w:eastAsia="Times New Roman" w:hAnsi="Arial" w:cs="Arial"/>
                  <w:color w:val="000000"/>
                </w:rPr>
                <w:t>2</w:t>
              </w:r>
            </w:ins>
            <w:del w:id="24" w:author="wbamberg" w:date="2017-12-13T13:41:00Z">
              <w:r w:rsidR="008100F4" w:rsidRPr="000E1BCD" w:rsidDel="004E5CBE">
                <w:rPr>
                  <w:rFonts w:ascii="Arial" w:eastAsia="Times New Roman" w:hAnsi="Arial" w:cs="Arial"/>
                  <w:color w:val="000000"/>
                </w:rPr>
                <w:delText>3</w:delText>
              </w:r>
            </w:del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patients with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100F4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(determined by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) that are</w:t>
            </w:r>
            <w:ins w:id="25" w:author="wbamberg" w:date="2017-12-13T13:41:00Z">
              <w:r w:rsidR="004E5CBE">
                <w:rPr>
                  <w:rFonts w:ascii="Arial" w:eastAsia="Times New Roman" w:hAnsi="Arial" w:cs="Arial"/>
                  <w:color w:val="000000"/>
                </w:rPr>
                <w:t xml:space="preserve"> on the same unit and are</w:t>
              </w:r>
            </w:ins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within a </w:t>
            </w:r>
            <w:del w:id="26" w:author="wbamberg" w:date="2017-12-13T13:32:00Z">
              <w:r w:rsidR="008100F4" w:rsidRPr="000E1BCD" w:rsidDel="005627B6">
                <w:rPr>
                  <w:rFonts w:ascii="Arial" w:eastAsia="Times New Roman" w:hAnsi="Arial" w:cs="Arial"/>
                  <w:color w:val="000000"/>
                </w:rPr>
                <w:delText>one-month</w:delText>
              </w:r>
            </w:del>
            <w:ins w:id="27" w:author="wbamberg" w:date="2017-12-13T13:32:00Z">
              <w:r w:rsidR="005627B6">
                <w:rPr>
                  <w:rFonts w:ascii="Arial" w:eastAsia="Times New Roman" w:hAnsi="Arial" w:cs="Arial"/>
                  <w:color w:val="000000"/>
                </w:rPr>
                <w:t>4-week</w:t>
              </w:r>
            </w:ins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period of time;</w:t>
            </w:r>
          </w:p>
          <w:p w14:paraId="439E823E" w14:textId="3A0A7553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vertAlign w:val="superscript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OR </w:t>
            </w:r>
            <w:r w:rsidR="00C4473B">
              <w:rPr>
                <w:rFonts w:ascii="Arial" w:eastAsia="Times New Roman" w:hAnsi="Arial" w:cs="Arial"/>
                <w:color w:val="000000"/>
              </w:rPr>
              <w:t>≥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2 patients with </w:t>
            </w:r>
            <w:r w:rsidR="00062E79">
              <w:rPr>
                <w:rFonts w:ascii="Arial" w:eastAsia="Times New Roman" w:hAnsi="Arial" w:cs="Arial"/>
                <w:color w:val="000000"/>
              </w:rPr>
              <w:t>community-onset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(determined by </w:t>
            </w:r>
            <w:r w:rsidRPr="000E1BCD">
              <w:rPr>
                <w:rFonts w:ascii="Arial" w:eastAsia="Times New Roman" w:hAnsi="Arial" w:cs="Arial"/>
                <w:color w:val="000000"/>
              </w:rPr>
              <w:t>a positive laboratory test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0E4F49">
              <w:rPr>
                <w:rFonts w:ascii="Arial" w:eastAsia="Times New Roman" w:hAnsi="Arial" w:cs="Arial"/>
                <w:color w:val="000000"/>
              </w:rPr>
              <w:t>)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>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 xml:space="preserve"> or 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5</w:t>
            </w:r>
            <w:ins w:id="28" w:author="wbamberg" w:date="2017-12-13T13:32:00Z">
              <w:r w:rsidR="005627B6">
                <w:rPr>
                  <w:rFonts w:ascii="Arial" w:eastAsia="Times New Roman" w:hAnsi="Arial" w:cs="Arial"/>
                  <w:color w:val="000000"/>
                </w:rPr>
                <w:t xml:space="preserve"> within a 4-week period of time</w:t>
              </w:r>
            </w:ins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75A18" w14:textId="13880FFF" w:rsidR="008100F4" w:rsidRPr="00683FEF" w:rsidRDefault="00C4473B" w:rsidP="00DA58F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≥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2 patients with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that </w:t>
            </w:r>
            <w:r w:rsidR="00DA58FC">
              <w:rPr>
                <w:rFonts w:ascii="Arial" w:eastAsia="Times New Roman" w:hAnsi="Arial" w:cs="Arial"/>
                <w:color w:val="000000"/>
              </w:rPr>
              <w:t>are</w:t>
            </w:r>
            <w:r w:rsidR="00DA58FC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either epidemiologic</w:t>
            </w:r>
            <w:r w:rsidR="00DA58FC">
              <w:rPr>
                <w:rFonts w:ascii="Arial" w:eastAsia="Times New Roman" w:hAnsi="Arial" w:cs="Arial"/>
                <w:color w:val="000000"/>
              </w:rPr>
              <w:t>ally–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link</w:t>
            </w:r>
            <w:r w:rsidR="00DA58FC">
              <w:rPr>
                <w:rFonts w:ascii="Arial" w:eastAsia="Times New Roman" w:hAnsi="Arial" w:cs="Arial"/>
                <w:color w:val="000000"/>
              </w:rPr>
              <w:t>ed</w:t>
            </w:r>
            <w:r w:rsidR="00DA58FC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or </w:t>
            </w:r>
            <w:r w:rsidR="00DA58FC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DA58FC">
              <w:rPr>
                <w:rFonts w:ascii="Arial" w:eastAsia="Times New Roman" w:hAnsi="Arial" w:cs="Arial"/>
                <w:color w:val="000000"/>
              </w:rPr>
              <w:t>s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</w:p>
        </w:tc>
      </w:tr>
      <w:tr w:rsidR="008100F4" w:rsidRPr="00683FEF" w14:paraId="53615398" w14:textId="77777777" w:rsidTr="00CB1D5A">
        <w:trPr>
          <w:trHeight w:val="4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C058B28" w14:textId="77777777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876EB" w14:textId="77777777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Outbreak definition</w:t>
            </w:r>
          </w:p>
        </w:tc>
        <w:tc>
          <w:tcPr>
            <w:tcW w:w="8859" w:type="dxa"/>
            <w:gridSpan w:val="5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D4865" w14:textId="13AD6FED" w:rsidR="008100F4" w:rsidRPr="000E1BCD" w:rsidRDefault="00C4473B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≥</w:t>
            </w:r>
            <w:ins w:id="29" w:author="wbamberg" w:date="2017-12-13T13:50:00Z">
              <w:r w:rsidR="004E5CBE">
                <w:rPr>
                  <w:rFonts w:ascii="Arial" w:eastAsia="Times New Roman" w:hAnsi="Arial" w:cs="Arial"/>
                  <w:color w:val="000000"/>
                </w:rPr>
                <w:t>2</w:t>
              </w:r>
            </w:ins>
            <w:del w:id="30" w:author="wbamberg" w:date="2017-12-13T13:50:00Z">
              <w:r w:rsidR="008100F4" w:rsidRPr="000E1BCD" w:rsidDel="004E5CBE">
                <w:rPr>
                  <w:rFonts w:ascii="Arial" w:eastAsia="Times New Roman" w:hAnsi="Arial" w:cs="Arial"/>
                  <w:color w:val="000000"/>
                </w:rPr>
                <w:delText>3</w:delText>
              </w:r>
            </w:del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cases of </w:t>
            </w:r>
            <w:r w:rsidR="008100F4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6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ins w:id="31" w:author="wbamberg" w:date="2017-12-13T13:50:00Z">
              <w:r w:rsidR="006F01B5">
                <w:rPr>
                  <w:rFonts w:ascii="Arial" w:eastAsia="Times New Roman" w:hAnsi="Arial" w:cs="Arial"/>
                  <w:color w:val="000000"/>
                </w:rPr>
                <w:t xml:space="preserve">with </w:t>
              </w:r>
            </w:ins>
            <w:ins w:id="32" w:author="wbamberg" w:date="2017-12-13T13:49:00Z">
              <w:r w:rsidR="004E5CBE">
                <w:rPr>
                  <w:rFonts w:ascii="Arial" w:eastAsia="Times New Roman" w:hAnsi="Arial" w:cs="Arial"/>
                  <w:color w:val="000000"/>
                </w:rPr>
                <w:t xml:space="preserve">evidence of transmission or common source </w:t>
              </w:r>
            </w:ins>
            <w:del w:id="33" w:author="wbamberg" w:date="2017-12-13T13:50:00Z">
              <w:r w:rsidR="008100F4" w:rsidRPr="000E1BCD" w:rsidDel="006F01B5">
                <w:rPr>
                  <w:rFonts w:ascii="Arial" w:eastAsia="Times New Roman" w:hAnsi="Arial" w:cs="Arial"/>
                  <w:color w:val="000000"/>
                </w:rPr>
                <w:delText>that are epidemiologically-linked</w:delText>
              </w:r>
              <w:r w:rsidR="00F20548" w:rsidRPr="00683FEF" w:rsidDel="006F01B5">
                <w:rPr>
                  <w:rFonts w:ascii="Arial" w:eastAsia="Times New Roman" w:hAnsi="Arial" w:cs="Arial"/>
                  <w:color w:val="000000"/>
                  <w:vertAlign w:val="superscript"/>
                </w:rPr>
                <w:delText>3</w:delText>
              </w:r>
              <w:r w:rsidR="008100F4" w:rsidRPr="000E1BCD" w:rsidDel="006F01B5">
                <w:rPr>
                  <w:rFonts w:ascii="Arial" w:eastAsia="Times New Roman" w:hAnsi="Arial" w:cs="Arial"/>
                  <w:color w:val="000000"/>
                </w:rPr>
                <w:delText xml:space="preserve"> </w:delText>
              </w:r>
            </w:del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within a </w:t>
            </w:r>
            <w:del w:id="34" w:author="wbamberg" w:date="2017-12-13T13:33:00Z">
              <w:r w:rsidR="008100F4" w:rsidRPr="000E1BCD" w:rsidDel="005627B6">
                <w:rPr>
                  <w:rFonts w:ascii="Arial" w:eastAsia="Times New Roman" w:hAnsi="Arial" w:cs="Arial"/>
                  <w:color w:val="000000"/>
                </w:rPr>
                <w:delText>one-month</w:delText>
              </w:r>
            </w:del>
            <w:ins w:id="35" w:author="wbamberg" w:date="2017-12-13T13:33:00Z">
              <w:r w:rsidR="005627B6">
                <w:rPr>
                  <w:rFonts w:ascii="Arial" w:eastAsia="Times New Roman" w:hAnsi="Arial" w:cs="Arial"/>
                  <w:color w:val="000000"/>
                </w:rPr>
                <w:t>4-week</w:t>
              </w:r>
            </w:ins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period of time;</w:t>
            </w:r>
          </w:p>
          <w:p w14:paraId="0707AD64" w14:textId="6AB2B5BF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OR </w:t>
            </w:r>
            <w:r w:rsidR="00C4473B">
              <w:rPr>
                <w:rFonts w:ascii="Arial" w:eastAsia="Times New Roman" w:hAnsi="Arial" w:cs="Arial"/>
                <w:color w:val="000000"/>
              </w:rPr>
              <w:t>≥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2 patients 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with </w:t>
            </w:r>
            <w:r w:rsidR="000E4F49">
              <w:rPr>
                <w:rFonts w:ascii="Arial" w:eastAsia="Times New Roman" w:hAnsi="Arial" w:cs="Arial"/>
                <w:color w:val="000000"/>
              </w:rPr>
              <w:t>community-onset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(determined by 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>a positive laboratory test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0E4F49">
              <w:rPr>
                <w:rFonts w:ascii="Arial" w:eastAsia="Times New Roman" w:hAnsi="Arial" w:cs="Arial"/>
                <w:color w:val="000000"/>
              </w:rPr>
              <w:t>)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 that are epidemiologically-linked</w:t>
            </w:r>
            <w:r w:rsidR="000E4F49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or 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5</w:t>
            </w:r>
            <w:ins w:id="36" w:author="wbamberg" w:date="2017-12-13T13:33:00Z">
              <w:r w:rsidR="005627B6">
                <w:rPr>
                  <w:rFonts w:ascii="Arial" w:eastAsia="Times New Roman" w:hAnsi="Arial" w:cs="Arial"/>
                  <w:color w:val="000000"/>
                  <w:vertAlign w:val="superscript"/>
                </w:rPr>
                <w:t xml:space="preserve"> </w:t>
              </w:r>
              <w:r w:rsidR="005627B6">
                <w:rPr>
                  <w:rFonts w:ascii="Arial" w:eastAsia="Times New Roman" w:hAnsi="Arial" w:cs="Arial"/>
                  <w:color w:val="000000"/>
                </w:rPr>
                <w:t>within a 4-week period of time</w:t>
              </w:r>
            </w:ins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938BA7" w14:textId="5728B786" w:rsidR="008100F4" w:rsidRPr="000E1BCD" w:rsidRDefault="00C4473B" w:rsidP="00DA58F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≥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2 patients with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that </w:t>
            </w:r>
            <w:r w:rsidR="00DA58FC">
              <w:rPr>
                <w:rFonts w:ascii="Arial" w:eastAsia="Times New Roman" w:hAnsi="Arial" w:cs="Arial"/>
                <w:color w:val="000000"/>
              </w:rPr>
              <w:t>are</w:t>
            </w:r>
            <w:r w:rsidR="00DA58FC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either epidemiologic</w:t>
            </w:r>
            <w:r w:rsidR="00DA58FC">
              <w:rPr>
                <w:rFonts w:ascii="Arial" w:eastAsia="Times New Roman" w:hAnsi="Arial" w:cs="Arial"/>
                <w:color w:val="000000"/>
              </w:rPr>
              <w:t>ally–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link</w:t>
            </w:r>
            <w:r w:rsidR="00DA58FC">
              <w:rPr>
                <w:rFonts w:ascii="Arial" w:eastAsia="Times New Roman" w:hAnsi="Arial" w:cs="Arial"/>
                <w:color w:val="000000"/>
              </w:rPr>
              <w:t>ed</w:t>
            </w:r>
            <w:r w:rsidR="00DA58FC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or </w:t>
            </w:r>
            <w:r w:rsidR="00DA58FC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severe 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lastRenderedPageBreak/>
              <w:t xml:space="preserve">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DA58FC">
              <w:rPr>
                <w:rFonts w:ascii="Arial" w:eastAsia="Times New Roman" w:hAnsi="Arial" w:cs="Arial"/>
                <w:color w:val="000000"/>
              </w:rPr>
              <w:t>s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</w:p>
        </w:tc>
      </w:tr>
    </w:tbl>
    <w:p w14:paraId="4B1F60CD" w14:textId="65D27B79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</w:rPr>
      </w:pPr>
    </w:p>
    <w:p w14:paraId="030A3EBD" w14:textId="5F9CE5AA" w:rsidR="008100F4" w:rsidRPr="00683FEF" w:rsidRDefault="00F20548" w:rsidP="009E0597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1</w:t>
      </w:r>
      <w:r w:rsidR="000E4F49">
        <w:rPr>
          <w:rFonts w:ascii="Arial" w:eastAsia="Times New Roman" w:hAnsi="Arial" w:cs="Arial"/>
          <w:color w:val="000000"/>
        </w:rPr>
        <w:t>Facility</w:t>
      </w:r>
      <w:r w:rsidR="00062E79">
        <w:rPr>
          <w:rFonts w:ascii="Arial" w:eastAsia="Times New Roman" w:hAnsi="Arial" w:cs="Arial"/>
          <w:color w:val="000000"/>
        </w:rPr>
        <w:t>-onset: S</w:t>
      </w:r>
      <w:r w:rsidR="008100F4" w:rsidRPr="00683FEF">
        <w:rPr>
          <w:rFonts w:ascii="Arial" w:eastAsia="Times New Roman" w:hAnsi="Arial" w:cs="Arial"/>
          <w:color w:val="000000"/>
        </w:rPr>
        <w:t xml:space="preserve">pecimen obtained on </w:t>
      </w:r>
      <w:r w:rsidR="000E4F49">
        <w:rPr>
          <w:rFonts w:ascii="Arial" w:eastAsia="Times New Roman" w:hAnsi="Arial" w:cs="Arial"/>
          <w:color w:val="000000"/>
        </w:rPr>
        <w:t>facility</w:t>
      </w:r>
      <w:r w:rsidR="008100F4" w:rsidRPr="00683FEF">
        <w:rPr>
          <w:rFonts w:ascii="Arial" w:eastAsia="Times New Roman" w:hAnsi="Arial" w:cs="Arial"/>
          <w:color w:val="000000"/>
        </w:rPr>
        <w:t xml:space="preserve"> day 4 or later (admission date = day 1)</w:t>
      </w:r>
    </w:p>
    <w:p w14:paraId="3B158132" w14:textId="10493031" w:rsidR="008100F4" w:rsidRPr="00683FEF" w:rsidRDefault="00F20548" w:rsidP="009E0597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2</w:t>
      </w:r>
      <w:r w:rsidR="00062E79">
        <w:rPr>
          <w:rFonts w:ascii="Arial" w:eastAsia="Times New Roman" w:hAnsi="Arial" w:cs="Arial"/>
          <w:color w:val="000000"/>
        </w:rPr>
        <w:t>Positive laboratory test: A</w:t>
      </w:r>
      <w:r w:rsidR="008100F4" w:rsidRPr="00683FEF">
        <w:rPr>
          <w:rFonts w:ascii="Arial" w:eastAsia="Times New Roman" w:hAnsi="Arial" w:cs="Arial"/>
          <w:color w:val="000000"/>
        </w:rPr>
        <w:t xml:space="preserve">ny molecular, antigen, culture, or other test for </w:t>
      </w:r>
      <w:r w:rsidR="008100F4" w:rsidRPr="0044631D">
        <w:rPr>
          <w:rFonts w:ascii="Arial" w:eastAsia="Times New Roman" w:hAnsi="Arial" w:cs="Arial"/>
          <w:i/>
          <w:color w:val="000000"/>
        </w:rPr>
        <w:t>C. difficile</w:t>
      </w:r>
    </w:p>
    <w:p w14:paraId="64E4E5C2" w14:textId="653253F5" w:rsidR="00F20548" w:rsidRPr="00683FEF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  <w:commentRangeStart w:id="37"/>
      <w:r w:rsidRPr="00683FEF">
        <w:rPr>
          <w:rFonts w:ascii="Arial" w:eastAsia="Times New Roman" w:hAnsi="Arial" w:cs="Arial"/>
          <w:color w:val="000000"/>
          <w:vertAlign w:val="superscript"/>
        </w:rPr>
        <w:t>3</w:t>
      </w:r>
      <w:r w:rsidR="00062E79">
        <w:rPr>
          <w:rFonts w:ascii="Arial" w:eastAsia="Times New Roman" w:hAnsi="Arial" w:cs="Arial"/>
          <w:color w:val="000000"/>
        </w:rPr>
        <w:t>Epidemiologically-linked: I</w:t>
      </w:r>
      <w:r w:rsidRPr="00683FEF">
        <w:rPr>
          <w:rFonts w:ascii="Arial" w:eastAsia="Times New Roman" w:hAnsi="Arial" w:cs="Arial"/>
          <w:color w:val="000000"/>
        </w:rPr>
        <w:t>ncluding but not limited to</w:t>
      </w:r>
      <w:r w:rsidR="00062E79">
        <w:rPr>
          <w:rFonts w:ascii="Arial" w:eastAsia="Times New Roman" w:hAnsi="Arial" w:cs="Arial"/>
          <w:color w:val="000000"/>
        </w:rPr>
        <w:t xml:space="preserve"> the following examples:</w:t>
      </w:r>
      <w:del w:id="38" w:author="wbamberg" w:date="2017-12-13T13:40:00Z">
        <w:r w:rsidRPr="00683FEF" w:rsidDel="004E5CBE">
          <w:rPr>
            <w:rFonts w:ascii="Arial" w:eastAsia="Times New Roman" w:hAnsi="Arial" w:cs="Arial"/>
            <w:color w:val="000000"/>
          </w:rPr>
          <w:delText xml:space="preserve"> residing on same unit (or within same facility </w:delText>
        </w:r>
        <w:r w:rsidR="00062E79" w:rsidDel="004E5CBE">
          <w:rPr>
            <w:rFonts w:ascii="Arial" w:eastAsia="Times New Roman" w:hAnsi="Arial" w:cs="Arial"/>
            <w:color w:val="000000"/>
          </w:rPr>
          <w:delText>if facility is smaller</w:delText>
        </w:r>
        <w:r w:rsidRPr="00683FEF" w:rsidDel="004E5CBE">
          <w:rPr>
            <w:rFonts w:ascii="Arial" w:eastAsia="Times New Roman" w:hAnsi="Arial" w:cs="Arial"/>
            <w:color w:val="000000"/>
          </w:rPr>
          <w:delText>)</w:delText>
        </w:r>
      </w:del>
      <w:ins w:id="39" w:author="wbamberg" w:date="2017-12-13T13:40:00Z">
        <w:r w:rsidR="004E5CBE">
          <w:rPr>
            <w:rFonts w:ascii="Arial" w:eastAsia="Times New Roman" w:hAnsi="Arial" w:cs="Arial"/>
            <w:color w:val="000000"/>
          </w:rPr>
          <w:t xml:space="preserve"> in same room</w:t>
        </w:r>
      </w:ins>
      <w:r w:rsidRPr="00683FEF">
        <w:rPr>
          <w:rFonts w:ascii="Arial" w:eastAsia="Times New Roman" w:hAnsi="Arial" w:cs="Arial"/>
          <w:color w:val="000000"/>
        </w:rPr>
        <w:t xml:space="preserve">, </w:t>
      </w:r>
      <w:r w:rsidR="00062E79">
        <w:rPr>
          <w:rFonts w:ascii="Arial" w:eastAsia="Times New Roman" w:hAnsi="Arial" w:cs="Arial"/>
          <w:color w:val="000000"/>
        </w:rPr>
        <w:t xml:space="preserve">transferred from the same outside facility, assigned to the </w:t>
      </w:r>
      <w:r w:rsidRPr="00683FEF">
        <w:rPr>
          <w:rFonts w:ascii="Arial" w:eastAsia="Times New Roman" w:hAnsi="Arial" w:cs="Arial"/>
          <w:color w:val="000000"/>
        </w:rPr>
        <w:t xml:space="preserve">same </w:t>
      </w:r>
      <w:r w:rsidR="00062E79">
        <w:rPr>
          <w:rFonts w:ascii="Arial" w:eastAsia="Times New Roman" w:hAnsi="Arial" w:cs="Arial"/>
          <w:color w:val="000000"/>
        </w:rPr>
        <w:t xml:space="preserve">primary or consultative </w:t>
      </w:r>
      <w:r w:rsidRPr="00683FEF">
        <w:rPr>
          <w:rFonts w:ascii="Arial" w:eastAsia="Times New Roman" w:hAnsi="Arial" w:cs="Arial"/>
          <w:color w:val="000000"/>
        </w:rPr>
        <w:t xml:space="preserve">service, </w:t>
      </w:r>
      <w:r w:rsidR="000E4F49">
        <w:rPr>
          <w:rFonts w:ascii="Arial" w:eastAsia="Times New Roman" w:hAnsi="Arial" w:cs="Arial"/>
          <w:color w:val="000000"/>
        </w:rPr>
        <w:t xml:space="preserve">facility </w:t>
      </w:r>
      <w:r w:rsidRPr="00683FEF">
        <w:rPr>
          <w:rFonts w:ascii="Arial" w:eastAsia="Times New Roman" w:hAnsi="Arial" w:cs="Arial"/>
          <w:color w:val="000000"/>
        </w:rPr>
        <w:t>staff</w:t>
      </w:r>
      <w:r w:rsidR="00062E79">
        <w:rPr>
          <w:rFonts w:ascii="Arial" w:eastAsia="Times New Roman" w:hAnsi="Arial" w:cs="Arial"/>
          <w:color w:val="000000"/>
        </w:rPr>
        <w:t xml:space="preserve"> in common</w:t>
      </w:r>
      <w:r w:rsidRPr="00683FEF">
        <w:rPr>
          <w:rFonts w:ascii="Arial" w:eastAsia="Times New Roman" w:hAnsi="Arial" w:cs="Arial"/>
          <w:color w:val="000000"/>
        </w:rPr>
        <w:t xml:space="preserve">, </w:t>
      </w:r>
      <w:r w:rsidR="00062E79">
        <w:rPr>
          <w:rFonts w:ascii="Arial" w:eastAsia="Times New Roman" w:hAnsi="Arial" w:cs="Arial"/>
          <w:color w:val="000000"/>
        </w:rPr>
        <w:t xml:space="preserve">had same </w:t>
      </w:r>
      <w:r w:rsidRPr="00683FEF">
        <w:rPr>
          <w:rFonts w:ascii="Arial" w:eastAsia="Times New Roman" w:hAnsi="Arial" w:cs="Arial"/>
          <w:color w:val="000000"/>
        </w:rPr>
        <w:t xml:space="preserve">procedure, </w:t>
      </w:r>
      <w:r w:rsidR="00DA58FC">
        <w:rPr>
          <w:rFonts w:ascii="Arial" w:eastAsia="Times New Roman" w:hAnsi="Arial" w:cs="Arial"/>
          <w:color w:val="000000"/>
        </w:rPr>
        <w:t xml:space="preserve">seen at same facility, </w:t>
      </w:r>
      <w:r w:rsidRPr="00683FEF">
        <w:rPr>
          <w:rFonts w:ascii="Arial" w:eastAsia="Times New Roman" w:hAnsi="Arial" w:cs="Arial"/>
          <w:color w:val="000000"/>
        </w:rPr>
        <w:t>etc.</w:t>
      </w:r>
      <w:ins w:id="40" w:author="wbamberg" w:date="2017-12-13T13:44:00Z">
        <w:r w:rsidR="004E5CBE">
          <w:rPr>
            <w:rFonts w:ascii="Arial" w:eastAsia="Times New Roman" w:hAnsi="Arial" w:cs="Arial"/>
            <w:color w:val="000000"/>
          </w:rPr>
          <w:t xml:space="preserve">, or </w:t>
        </w:r>
      </w:ins>
      <w:ins w:id="41" w:author="wbamberg" w:date="2017-12-13T13:46:00Z">
        <w:r w:rsidR="004E5CBE">
          <w:rPr>
            <w:rFonts w:ascii="Arial" w:eastAsia="Times New Roman" w:hAnsi="Arial" w:cs="Arial"/>
            <w:color w:val="000000"/>
          </w:rPr>
          <w:t xml:space="preserve">there is </w:t>
        </w:r>
      </w:ins>
      <w:ins w:id="42" w:author="wbamberg" w:date="2017-12-13T13:44:00Z">
        <w:r w:rsidR="004E5CBE">
          <w:rPr>
            <w:rFonts w:ascii="Arial" w:eastAsia="Times New Roman" w:hAnsi="Arial" w:cs="Arial"/>
            <w:color w:val="000000"/>
          </w:rPr>
          <w:t>other evidence that transmission might have occurred.</w:t>
        </w:r>
      </w:ins>
      <w:commentRangeEnd w:id="37"/>
      <w:ins w:id="43" w:author="wbamberg" w:date="2017-12-22T15:28:00Z">
        <w:r w:rsidR="00CB1D5A">
          <w:rPr>
            <w:rStyle w:val="CommentReference"/>
          </w:rPr>
          <w:commentReference w:id="37"/>
        </w:r>
      </w:ins>
    </w:p>
    <w:p w14:paraId="37E269E9" w14:textId="74E5D3E3" w:rsidR="000E4F49" w:rsidRPr="005072D9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4</w:t>
      </w:r>
      <w:r w:rsidR="000E4F49">
        <w:rPr>
          <w:rFonts w:ascii="Arial" w:eastAsia="Times New Roman" w:hAnsi="Arial" w:cs="Arial"/>
          <w:color w:val="000000"/>
        </w:rPr>
        <w:t>Community-onset: Specimen obtained on facility day 1, 2, or 3 (</w:t>
      </w:r>
      <w:r w:rsidR="000E4F49" w:rsidRPr="005072D9">
        <w:rPr>
          <w:rFonts w:ascii="Arial" w:eastAsia="Times New Roman" w:hAnsi="Arial" w:cs="Arial"/>
          <w:color w:val="000000"/>
        </w:rPr>
        <w:t>admission date = day 1) or when the patient is not admitted to any facility</w:t>
      </w:r>
    </w:p>
    <w:p w14:paraId="7B2A1E51" w14:textId="0FB69E35" w:rsidR="008100F4" w:rsidRPr="00683FEF" w:rsidRDefault="000E4F49" w:rsidP="009E0597">
      <w:pPr>
        <w:spacing w:after="0" w:line="240" w:lineRule="auto"/>
        <w:rPr>
          <w:rFonts w:ascii="Arial" w:eastAsia="Times New Roman" w:hAnsi="Arial" w:cs="Arial"/>
        </w:rPr>
      </w:pPr>
      <w:r w:rsidRPr="005072D9">
        <w:rPr>
          <w:rFonts w:ascii="Arial" w:eastAsia="Times New Roman" w:hAnsi="Arial" w:cs="Arial"/>
          <w:color w:val="000000"/>
          <w:vertAlign w:val="superscript"/>
        </w:rPr>
        <w:t>5</w:t>
      </w:r>
      <w:r w:rsidR="00F20548" w:rsidRPr="005072D9">
        <w:rPr>
          <w:rFonts w:ascii="Arial" w:eastAsia="Times New Roman" w:hAnsi="Arial" w:cs="Arial"/>
          <w:color w:val="000000"/>
        </w:rPr>
        <w:t xml:space="preserve">Severe complicated </w:t>
      </w:r>
      <w:r w:rsidR="00F20548" w:rsidRPr="005072D9">
        <w:rPr>
          <w:rFonts w:ascii="Arial" w:eastAsia="Times New Roman" w:hAnsi="Arial" w:cs="Arial"/>
          <w:i/>
          <w:color w:val="000000"/>
        </w:rPr>
        <w:t>C. difficile</w:t>
      </w:r>
      <w:r w:rsidR="00062E79" w:rsidRPr="005072D9">
        <w:rPr>
          <w:rFonts w:ascii="Arial" w:eastAsia="Times New Roman" w:hAnsi="Arial" w:cs="Arial"/>
          <w:color w:val="000000"/>
        </w:rPr>
        <w:t xml:space="preserve"> infection: H</w:t>
      </w:r>
      <w:r w:rsidR="008100F4" w:rsidRPr="005072D9">
        <w:rPr>
          <w:rFonts w:ascii="Arial" w:eastAsia="Times New Roman" w:hAnsi="Arial" w:cs="Arial"/>
          <w:color w:val="000000"/>
        </w:rPr>
        <w:t xml:space="preserve">ypotension or shock, ileus, or </w:t>
      </w:r>
      <w:proofErr w:type="spellStart"/>
      <w:r w:rsidR="008100F4" w:rsidRPr="005072D9">
        <w:rPr>
          <w:rFonts w:ascii="Arial" w:eastAsia="Times New Roman" w:hAnsi="Arial" w:cs="Arial"/>
          <w:color w:val="000000"/>
        </w:rPr>
        <w:t>megacolon</w:t>
      </w:r>
      <w:proofErr w:type="spellEnd"/>
      <w:r w:rsidR="005072D9">
        <w:rPr>
          <w:rFonts w:ascii="Arial" w:eastAsia="Times New Roman" w:hAnsi="Arial" w:cs="Arial"/>
          <w:color w:val="000000"/>
        </w:rPr>
        <w:t xml:space="preserve"> (Cohen, </w:t>
      </w:r>
      <w:r w:rsidR="005072D9" w:rsidRPr="005072D9">
        <w:rPr>
          <w:rFonts w:ascii="Arial" w:eastAsia="Times New Roman" w:hAnsi="Arial" w:cs="Arial"/>
          <w:i/>
          <w:color w:val="000000"/>
        </w:rPr>
        <w:t>et. al</w:t>
      </w:r>
      <w:r w:rsidR="005072D9">
        <w:rPr>
          <w:rFonts w:ascii="Arial" w:eastAsia="Times New Roman" w:hAnsi="Arial" w:cs="Arial"/>
          <w:color w:val="000000"/>
        </w:rPr>
        <w:t>., 2010)</w:t>
      </w:r>
    </w:p>
    <w:p w14:paraId="33D0F275" w14:textId="772AB4DA" w:rsidR="00F20548" w:rsidRPr="00683FEF" w:rsidRDefault="000E4F49" w:rsidP="009E0597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  <w:vertAlign w:val="superscript"/>
        </w:rPr>
        <w:t>6</w:t>
      </w:r>
      <w:r w:rsidR="00F20548" w:rsidRPr="00683FEF">
        <w:rPr>
          <w:rFonts w:ascii="Arial" w:eastAsia="Times New Roman" w:hAnsi="Arial" w:cs="Arial"/>
          <w:i/>
          <w:color w:val="000000"/>
        </w:rPr>
        <w:t>C. difficile</w:t>
      </w:r>
      <w:r w:rsidR="00062E79">
        <w:rPr>
          <w:rFonts w:ascii="Arial" w:eastAsia="Times New Roman" w:hAnsi="Arial" w:cs="Arial"/>
          <w:color w:val="000000"/>
        </w:rPr>
        <w:t xml:space="preserve"> infection: P</w:t>
      </w:r>
      <w:r w:rsidR="00F20548" w:rsidRPr="00683FEF">
        <w:rPr>
          <w:rFonts w:ascii="Arial" w:eastAsia="Times New Roman" w:hAnsi="Arial" w:cs="Arial"/>
          <w:color w:val="000000"/>
        </w:rPr>
        <w:t xml:space="preserve">ositive laboratory test, AND symptoms (3 loose stools [conforming to container] over 24 hours), </w:t>
      </w:r>
      <w:commentRangeStart w:id="44"/>
      <w:commentRangeStart w:id="45"/>
      <w:r w:rsidR="00F20548" w:rsidRPr="00683FEF">
        <w:rPr>
          <w:rFonts w:ascii="Arial" w:eastAsia="Times New Roman" w:hAnsi="Arial" w:cs="Arial"/>
          <w:color w:val="000000"/>
        </w:rPr>
        <w:t>AND no laxative medications for at least 48 hou</w:t>
      </w:r>
      <w:r w:rsidR="00853EB0" w:rsidRPr="00683FEF">
        <w:rPr>
          <w:rFonts w:ascii="Arial" w:eastAsia="Times New Roman" w:hAnsi="Arial" w:cs="Arial"/>
          <w:color w:val="000000"/>
        </w:rPr>
        <w:t>rs prior to specimen collection</w:t>
      </w:r>
      <w:commentRangeEnd w:id="44"/>
      <w:r w:rsidR="00DA58FC">
        <w:rPr>
          <w:rStyle w:val="CommentReference"/>
        </w:rPr>
        <w:commentReference w:id="44"/>
      </w:r>
      <w:commentRangeEnd w:id="45"/>
      <w:r w:rsidR="00DA58FC">
        <w:rPr>
          <w:rFonts w:ascii="Arial" w:eastAsia="Times New Roman" w:hAnsi="Arial" w:cs="Arial"/>
          <w:color w:val="000000"/>
        </w:rPr>
        <w:t>, AND no other known cause for diarrhea</w:t>
      </w:r>
      <w:r w:rsidR="00DA58FC">
        <w:rPr>
          <w:rStyle w:val="CommentReference"/>
        </w:rPr>
        <w:commentReference w:id="45"/>
      </w:r>
    </w:p>
    <w:p w14:paraId="46BBF7D5" w14:textId="341F7488" w:rsidR="00F20548" w:rsidRPr="00683FEF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5C64A31" w14:textId="096346FE" w:rsidR="00F20548" w:rsidRPr="005072D9" w:rsidRDefault="00F20548" w:rsidP="009E0597">
      <w:pPr>
        <w:spacing w:after="0" w:line="240" w:lineRule="auto"/>
        <w:rPr>
          <w:rFonts w:ascii="Arial" w:eastAsia="Times New Roman" w:hAnsi="Arial" w:cs="Arial"/>
          <w:b/>
        </w:rPr>
      </w:pPr>
      <w:r w:rsidRPr="005072D9">
        <w:rPr>
          <w:rFonts w:ascii="Arial" w:eastAsia="Times New Roman" w:hAnsi="Arial" w:cs="Arial"/>
          <w:b/>
          <w:color w:val="000000"/>
        </w:rPr>
        <w:t>Points for consideration:</w:t>
      </w:r>
    </w:p>
    <w:p w14:paraId="5CE3F4E8" w14:textId="298A725E" w:rsidR="008100F4" w:rsidRPr="00683FEF" w:rsidRDefault="008100F4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</w:rPr>
        <w:t>Consider the testing protocols of the facility, includi</w:t>
      </w:r>
      <w:r w:rsidR="005072D9">
        <w:rPr>
          <w:rFonts w:ascii="Arial" w:eastAsia="Times New Roman" w:hAnsi="Arial" w:cs="Arial"/>
          <w:color w:val="000000"/>
        </w:rPr>
        <w:t>ng use of screening methodology and</w:t>
      </w:r>
      <w:r w:rsidRPr="00683FEF">
        <w:rPr>
          <w:rFonts w:ascii="Arial" w:eastAsia="Times New Roman" w:hAnsi="Arial" w:cs="Arial"/>
          <w:color w:val="000000"/>
        </w:rPr>
        <w:t xml:space="preserve"> other asymptomatic testing, </w:t>
      </w:r>
      <w:r w:rsidR="005072D9">
        <w:rPr>
          <w:rFonts w:ascii="Arial" w:eastAsia="Times New Roman" w:hAnsi="Arial" w:cs="Arial"/>
          <w:color w:val="000000"/>
        </w:rPr>
        <w:t xml:space="preserve">as well as the </w:t>
      </w:r>
      <w:r w:rsidRPr="00683FEF">
        <w:rPr>
          <w:rFonts w:ascii="Arial" w:eastAsia="Times New Roman" w:hAnsi="Arial" w:cs="Arial"/>
          <w:color w:val="000000"/>
        </w:rPr>
        <w:t>increasing use of GI PCR panels</w:t>
      </w:r>
      <w:r w:rsidR="005072D9">
        <w:rPr>
          <w:rFonts w:ascii="Arial" w:eastAsia="Times New Roman" w:hAnsi="Arial" w:cs="Arial"/>
          <w:color w:val="000000"/>
        </w:rPr>
        <w:t>, which might indicate colonization rather than infection.</w:t>
      </w:r>
    </w:p>
    <w:p w14:paraId="30374B30" w14:textId="3F2B2FE5" w:rsidR="008100F4" w:rsidRPr="00CB1D5A" w:rsidRDefault="008100F4" w:rsidP="009E0597">
      <w:pPr>
        <w:pStyle w:val="ListParagraph"/>
        <w:numPr>
          <w:ilvl w:val="0"/>
          <w:numId w:val="6"/>
        </w:numPr>
        <w:spacing w:after="0" w:line="240" w:lineRule="auto"/>
        <w:rPr>
          <w:ins w:id="46" w:author="wbamberg" w:date="2017-12-22T15:24:00Z"/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</w:rPr>
        <w:t xml:space="preserve">Consider that although some patients may have recurrent disease (and therefore might not have acquired </w:t>
      </w:r>
      <w:r w:rsidRPr="00683FEF">
        <w:rPr>
          <w:rFonts w:ascii="Arial" w:eastAsia="Times New Roman" w:hAnsi="Arial" w:cs="Arial"/>
          <w:i/>
          <w:color w:val="000000"/>
        </w:rPr>
        <w:t>C. difficile</w:t>
      </w:r>
      <w:r w:rsidRPr="00683FEF">
        <w:rPr>
          <w:rFonts w:ascii="Arial" w:eastAsia="Times New Roman" w:hAnsi="Arial" w:cs="Arial"/>
          <w:color w:val="000000"/>
        </w:rPr>
        <w:t xml:space="preserve"> as part of transmission), patients with recurrent disease can transmit </w:t>
      </w:r>
      <w:r w:rsidRPr="00683FEF">
        <w:rPr>
          <w:rFonts w:ascii="Arial" w:eastAsia="Times New Roman" w:hAnsi="Arial" w:cs="Arial"/>
          <w:i/>
          <w:color w:val="000000"/>
        </w:rPr>
        <w:t>C. difficile</w:t>
      </w:r>
      <w:r w:rsidRPr="00683FEF">
        <w:rPr>
          <w:rFonts w:ascii="Arial" w:eastAsia="Times New Roman" w:hAnsi="Arial" w:cs="Arial"/>
          <w:color w:val="000000"/>
        </w:rPr>
        <w:t xml:space="preserve"> and therefore be part </w:t>
      </w:r>
      <w:r w:rsidRPr="005072D9">
        <w:rPr>
          <w:rFonts w:ascii="Arial" w:eastAsia="Times New Roman" w:hAnsi="Arial" w:cs="Arial"/>
          <w:color w:val="000000"/>
        </w:rPr>
        <w:t>of transmission or outbreaks.</w:t>
      </w:r>
      <w:r w:rsidR="00853EB0" w:rsidRPr="005072D9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="00853EB0" w:rsidRPr="005072D9">
        <w:rPr>
          <w:rFonts w:ascii="Arial" w:eastAsia="Times New Roman" w:hAnsi="Arial" w:cs="Arial"/>
          <w:color w:val="000000"/>
        </w:rPr>
        <w:t>(Definitions as follows:</w:t>
      </w:r>
      <w:r w:rsidR="005072D9">
        <w:rPr>
          <w:rFonts w:ascii="Arial" w:eastAsia="Times New Roman" w:hAnsi="Arial" w:cs="Arial"/>
          <w:color w:val="000000"/>
        </w:rPr>
        <w:t xml:space="preserve"> incident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&gt;8 weeks after the most recent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laboratory test [or with no previous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test]; recurrent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&gt;2 weeks and ≤8 weeks after the most recent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laboratory test; duplicate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≤2 weeks after the most recent </w:t>
      </w:r>
      <w:r w:rsidR="0044631D" w:rsidRPr="0044631D">
        <w:rPr>
          <w:rFonts w:ascii="Arial" w:eastAsia="Times New Roman" w:hAnsi="Arial" w:cs="Arial"/>
          <w:i/>
          <w:color w:val="000000"/>
        </w:rPr>
        <w:t>C. difficile</w:t>
      </w:r>
      <w:r w:rsidR="0044631D">
        <w:rPr>
          <w:rFonts w:ascii="Arial" w:eastAsia="Times New Roman" w:hAnsi="Arial" w:cs="Arial"/>
          <w:color w:val="000000"/>
        </w:rPr>
        <w:t xml:space="preserve"> laboratory test.)</w:t>
      </w:r>
      <w:proofErr w:type="gramEnd"/>
    </w:p>
    <w:p w14:paraId="76D93D0E" w14:textId="5103F0C9" w:rsidR="00CB1D5A" w:rsidRPr="005072D9" w:rsidRDefault="00CB1D5A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ins w:id="47" w:author="wbamberg" w:date="2017-12-22T15:24:00Z">
        <w:r>
          <w:rPr>
            <w:rFonts w:ascii="Arial" w:eastAsia="Times New Roman" w:hAnsi="Arial" w:cs="Arial"/>
            <w:color w:val="000000"/>
          </w:rPr>
          <w:t xml:space="preserve">Consider that there may be transmission within a facility </w:t>
        </w:r>
      </w:ins>
      <w:ins w:id="48" w:author="wbamberg" w:date="2017-12-22T15:25:00Z">
        <w:r>
          <w:rPr>
            <w:rFonts w:ascii="Arial" w:eastAsia="Times New Roman" w:hAnsi="Arial" w:cs="Arial"/>
            <w:color w:val="000000"/>
          </w:rPr>
          <w:t>that does not meet the criteria of</w:t>
        </w:r>
      </w:ins>
      <w:ins w:id="49" w:author="wbamberg" w:date="2017-12-22T15:24:00Z">
        <w:r>
          <w:rPr>
            <w:rFonts w:ascii="Arial" w:eastAsia="Times New Roman" w:hAnsi="Arial" w:cs="Arial"/>
            <w:color w:val="000000"/>
          </w:rPr>
          <w:t xml:space="preserve"> </w:t>
        </w:r>
      </w:ins>
      <w:ins w:id="50" w:author="wbamberg" w:date="2017-12-22T15:25:00Z">
        <w:r>
          <w:rPr>
            <w:rFonts w:ascii="Arial" w:eastAsia="Times New Roman" w:hAnsi="Arial" w:cs="Arial"/>
            <w:color w:val="000000"/>
          </w:rPr>
          <w:t>≥</w:t>
        </w:r>
      </w:ins>
      <w:ins w:id="51" w:author="wbamberg" w:date="2017-12-22T15:24:00Z">
        <w:r>
          <w:rPr>
            <w:rFonts w:ascii="Arial" w:eastAsia="Times New Roman" w:hAnsi="Arial" w:cs="Arial"/>
            <w:color w:val="000000"/>
          </w:rPr>
          <w:t xml:space="preserve">2 patients with facility-onset </w:t>
        </w:r>
        <w:r w:rsidRPr="00CB1D5A">
          <w:rPr>
            <w:rFonts w:ascii="Arial" w:eastAsia="Times New Roman" w:hAnsi="Arial" w:cs="Arial"/>
            <w:i/>
            <w:color w:val="000000"/>
          </w:rPr>
          <w:t>C. difficile</w:t>
        </w:r>
      </w:ins>
      <w:ins w:id="52" w:author="wbamberg" w:date="2017-12-22T15:25:00Z">
        <w:r>
          <w:rPr>
            <w:rFonts w:ascii="Arial" w:eastAsia="Times New Roman" w:hAnsi="Arial" w:cs="Arial"/>
            <w:color w:val="000000"/>
          </w:rPr>
          <w:t xml:space="preserve">. For example, a patient with community-onset </w:t>
        </w:r>
        <w:r w:rsidRPr="00CB1D5A">
          <w:rPr>
            <w:rFonts w:ascii="Arial" w:eastAsia="Times New Roman" w:hAnsi="Arial" w:cs="Arial"/>
            <w:i/>
            <w:color w:val="000000"/>
          </w:rPr>
          <w:t>C. difficile</w:t>
        </w:r>
        <w:r>
          <w:rPr>
            <w:rFonts w:ascii="Arial" w:eastAsia="Times New Roman" w:hAnsi="Arial" w:cs="Arial"/>
            <w:color w:val="000000"/>
          </w:rPr>
          <w:t xml:space="preserve"> </w:t>
        </w:r>
      </w:ins>
      <w:ins w:id="53" w:author="wbamberg" w:date="2017-12-22T15:26:00Z">
        <w:r>
          <w:rPr>
            <w:rFonts w:ascii="Arial" w:eastAsia="Times New Roman" w:hAnsi="Arial" w:cs="Arial"/>
            <w:color w:val="000000"/>
          </w:rPr>
          <w:t xml:space="preserve">may be a source for transmission resulting in facility-onset </w:t>
        </w:r>
        <w:r w:rsidRPr="00CB1D5A">
          <w:rPr>
            <w:rFonts w:ascii="Arial" w:eastAsia="Times New Roman" w:hAnsi="Arial" w:cs="Arial"/>
            <w:i/>
            <w:color w:val="000000"/>
          </w:rPr>
          <w:t>C. difficile</w:t>
        </w:r>
        <w:r>
          <w:rPr>
            <w:rFonts w:ascii="Arial" w:eastAsia="Times New Roman" w:hAnsi="Arial" w:cs="Arial"/>
            <w:color w:val="000000"/>
          </w:rPr>
          <w:t xml:space="preserve"> in another patient.</w:t>
        </w:r>
      </w:ins>
    </w:p>
    <w:p w14:paraId="2108C019" w14:textId="2276F0D0" w:rsidR="00BD24CB" w:rsidRDefault="00BD24CB" w:rsidP="009E0597">
      <w:pPr>
        <w:spacing w:after="0" w:line="240" w:lineRule="auto"/>
        <w:rPr>
          <w:rFonts w:ascii="Arial" w:hAnsi="Arial" w:cs="Arial"/>
        </w:rPr>
      </w:pPr>
    </w:p>
    <w:p w14:paraId="480117BB" w14:textId="01AEA965" w:rsidR="009E0597" w:rsidRPr="005072D9" w:rsidRDefault="009E0597" w:rsidP="009E0597">
      <w:pPr>
        <w:spacing w:after="0" w:line="240" w:lineRule="auto"/>
        <w:rPr>
          <w:rFonts w:ascii="Arial" w:hAnsi="Arial" w:cs="Arial"/>
          <w:b/>
        </w:rPr>
      </w:pPr>
      <w:commentRangeStart w:id="54"/>
      <w:r w:rsidRPr="005072D9">
        <w:rPr>
          <w:rFonts w:ascii="Arial" w:hAnsi="Arial" w:cs="Arial"/>
          <w:b/>
        </w:rPr>
        <w:t>References</w:t>
      </w:r>
      <w:commentRangeEnd w:id="54"/>
      <w:r w:rsidR="0071439D">
        <w:rPr>
          <w:rStyle w:val="CommentReference"/>
        </w:rPr>
        <w:commentReference w:id="54"/>
      </w:r>
    </w:p>
    <w:p w14:paraId="24A52763" w14:textId="60CBEB7A" w:rsidR="009E0597" w:rsidRPr="005072D9" w:rsidRDefault="009E0597" w:rsidP="005072D9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072D9">
        <w:rPr>
          <w:rFonts w:ascii="Arial" w:hAnsi="Arial" w:cs="Arial"/>
        </w:rPr>
        <w:t xml:space="preserve">Cohen SH, </w:t>
      </w:r>
      <w:proofErr w:type="spellStart"/>
      <w:r w:rsidRPr="005072D9">
        <w:rPr>
          <w:rFonts w:ascii="Arial" w:hAnsi="Arial" w:cs="Arial"/>
        </w:rPr>
        <w:t>Gerding</w:t>
      </w:r>
      <w:proofErr w:type="spellEnd"/>
      <w:r w:rsidRPr="005072D9">
        <w:rPr>
          <w:rFonts w:ascii="Arial" w:hAnsi="Arial" w:cs="Arial"/>
        </w:rPr>
        <w:t xml:space="preserve"> DN, Johnson S, </w:t>
      </w:r>
      <w:proofErr w:type="gramStart"/>
      <w:r w:rsidRPr="0044631D">
        <w:rPr>
          <w:rFonts w:ascii="Arial" w:hAnsi="Arial" w:cs="Arial"/>
          <w:i/>
        </w:rPr>
        <w:t>et</w:t>
      </w:r>
      <w:proofErr w:type="gramEnd"/>
      <w:r w:rsidRPr="0044631D">
        <w:rPr>
          <w:rFonts w:ascii="Arial" w:hAnsi="Arial" w:cs="Arial"/>
          <w:i/>
        </w:rPr>
        <w:t xml:space="preserve">. </w:t>
      </w:r>
      <w:proofErr w:type="gramStart"/>
      <w:r w:rsidRPr="0044631D">
        <w:rPr>
          <w:rFonts w:ascii="Arial" w:hAnsi="Arial" w:cs="Arial"/>
          <w:i/>
        </w:rPr>
        <w:t>al</w:t>
      </w:r>
      <w:proofErr w:type="gramEnd"/>
      <w:r w:rsidRPr="0044631D">
        <w:rPr>
          <w:rFonts w:ascii="Arial" w:hAnsi="Arial" w:cs="Arial"/>
          <w:i/>
        </w:rPr>
        <w:t>.</w:t>
      </w:r>
      <w:r w:rsidRPr="005072D9">
        <w:rPr>
          <w:rFonts w:ascii="Arial" w:hAnsi="Arial" w:cs="Arial"/>
        </w:rPr>
        <w:t xml:space="preserve"> Clinical Practice Guidelines for </w:t>
      </w:r>
      <w:r w:rsidRPr="0044631D">
        <w:rPr>
          <w:rFonts w:ascii="Arial" w:hAnsi="Arial" w:cs="Arial"/>
          <w:i/>
        </w:rPr>
        <w:t>Clostridium difficile</w:t>
      </w:r>
      <w:r w:rsidRPr="005072D9">
        <w:rPr>
          <w:rFonts w:ascii="Arial" w:hAnsi="Arial" w:cs="Arial"/>
        </w:rPr>
        <w:t xml:space="preserve"> Infection in Adults: 2010 Update by the Society for Healthcare of America (SHEA) and the Infectious Diseases Society of America (IDSA). Infect Control </w:t>
      </w:r>
      <w:proofErr w:type="spellStart"/>
      <w:r w:rsidRPr="005072D9">
        <w:rPr>
          <w:rFonts w:ascii="Arial" w:hAnsi="Arial" w:cs="Arial"/>
        </w:rPr>
        <w:t>Hosp</w:t>
      </w:r>
      <w:proofErr w:type="spellEnd"/>
      <w:r w:rsidRPr="005072D9">
        <w:rPr>
          <w:rFonts w:ascii="Arial" w:hAnsi="Arial" w:cs="Arial"/>
        </w:rPr>
        <w:t xml:space="preserve"> Epi 2010</w:t>
      </w:r>
      <w:proofErr w:type="gramStart"/>
      <w:r w:rsidRPr="005072D9">
        <w:rPr>
          <w:rFonts w:ascii="Arial" w:hAnsi="Arial" w:cs="Arial"/>
        </w:rPr>
        <w:t>;31</w:t>
      </w:r>
      <w:proofErr w:type="gramEnd"/>
      <w:r w:rsidRPr="005072D9">
        <w:rPr>
          <w:rFonts w:ascii="Arial" w:hAnsi="Arial" w:cs="Arial"/>
        </w:rPr>
        <w:t>(5):431-55.</w:t>
      </w:r>
    </w:p>
    <w:p w14:paraId="06133BA1" w14:textId="31573236" w:rsidR="0044631D" w:rsidRDefault="005072D9" w:rsidP="0044631D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072D9">
        <w:rPr>
          <w:rFonts w:ascii="Arial" w:hAnsi="Arial" w:cs="Arial"/>
        </w:rPr>
        <w:t xml:space="preserve">National Healthcare Safety Network </w:t>
      </w:r>
      <w:r w:rsidR="0044631D">
        <w:rPr>
          <w:rFonts w:ascii="Arial" w:hAnsi="Arial" w:cs="Arial"/>
        </w:rPr>
        <w:t xml:space="preserve">(NHSN) definitions for </w:t>
      </w:r>
      <w:r w:rsidR="0044631D" w:rsidRPr="0044631D">
        <w:rPr>
          <w:rFonts w:ascii="Arial" w:hAnsi="Arial" w:cs="Arial"/>
          <w:i/>
        </w:rPr>
        <w:t>C. difficile</w:t>
      </w:r>
      <w:r w:rsidR="0044631D">
        <w:rPr>
          <w:rFonts w:ascii="Arial" w:hAnsi="Arial" w:cs="Arial"/>
        </w:rPr>
        <w:t xml:space="preserve"> can be found at: </w:t>
      </w:r>
      <w:hyperlink r:id="rId7" w:history="1">
        <w:r w:rsidR="0044631D" w:rsidRPr="00E26BD8">
          <w:rPr>
            <w:rStyle w:val="Hyperlink"/>
            <w:rFonts w:ascii="Arial" w:hAnsi="Arial" w:cs="Arial"/>
          </w:rPr>
          <w:t>https://www.cdc.gov/nhsn/acute-care-hospital/cdiff-mrsa/index.html</w:t>
        </w:r>
      </w:hyperlink>
    </w:p>
    <w:p w14:paraId="0921B90C" w14:textId="69050BFB" w:rsidR="009E0597" w:rsidRPr="0044631D" w:rsidRDefault="009E0597" w:rsidP="0044631D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14:paraId="762CE90E" w14:textId="03200914" w:rsidR="00BD24CB" w:rsidRPr="005072D9" w:rsidRDefault="00BD24CB" w:rsidP="009E0597">
      <w:pPr>
        <w:spacing w:after="0" w:line="240" w:lineRule="auto"/>
        <w:rPr>
          <w:rFonts w:ascii="Arial" w:hAnsi="Arial" w:cs="Arial"/>
          <w:b/>
        </w:rPr>
      </w:pPr>
      <w:commentRangeStart w:id="55"/>
      <w:r w:rsidRPr="005072D9">
        <w:rPr>
          <w:rFonts w:ascii="Arial" w:hAnsi="Arial" w:cs="Arial"/>
          <w:b/>
        </w:rPr>
        <w:t>Rationale (for CORHA use only):</w:t>
      </w:r>
      <w:commentRangeEnd w:id="55"/>
      <w:r w:rsidR="0071439D">
        <w:rPr>
          <w:rStyle w:val="CommentReference"/>
        </w:rPr>
        <w:commentReference w:id="55"/>
      </w:r>
    </w:p>
    <w:p w14:paraId="478B6E13" w14:textId="75FBC6DC" w:rsidR="00062E79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Facility-onset, community-onset, and incident/recurrent/duplicate </w:t>
      </w:r>
      <w:r w:rsidR="00062E79">
        <w:rPr>
          <w:rFonts w:ascii="Arial" w:eastAsia="Times New Roman" w:hAnsi="Arial" w:cs="Arial"/>
        </w:rPr>
        <w:t>definition</w:t>
      </w:r>
      <w:r>
        <w:rPr>
          <w:rFonts w:ascii="Arial" w:eastAsia="Times New Roman" w:hAnsi="Arial" w:cs="Arial"/>
        </w:rPr>
        <w:t xml:space="preserve">s </w:t>
      </w:r>
      <w:proofErr w:type="gramStart"/>
      <w:r>
        <w:rPr>
          <w:rFonts w:ascii="Arial" w:eastAsia="Times New Roman" w:hAnsi="Arial" w:cs="Arial"/>
        </w:rPr>
        <w:t>are</w:t>
      </w:r>
      <w:r w:rsidR="00062E79">
        <w:rPr>
          <w:rFonts w:ascii="Arial" w:eastAsia="Times New Roman" w:hAnsi="Arial" w:cs="Arial"/>
        </w:rPr>
        <w:t xml:space="preserve"> based</w:t>
      </w:r>
      <w:proofErr w:type="gramEnd"/>
      <w:r w:rsidR="00062E79">
        <w:rPr>
          <w:rFonts w:ascii="Arial" w:eastAsia="Times New Roman" w:hAnsi="Arial" w:cs="Arial"/>
        </w:rPr>
        <w:t xml:space="preserve"> on NHSN definition</w:t>
      </w:r>
      <w:r>
        <w:rPr>
          <w:rFonts w:ascii="Arial" w:eastAsia="Times New Roman" w:hAnsi="Arial" w:cs="Arial"/>
        </w:rPr>
        <w:t>s</w:t>
      </w:r>
      <w:r w:rsidR="00062E79">
        <w:rPr>
          <w:rFonts w:ascii="Arial" w:eastAsia="Times New Roman" w:hAnsi="Arial" w:cs="Arial"/>
        </w:rPr>
        <w:t>.</w:t>
      </w:r>
    </w:p>
    <w:p w14:paraId="60A18B14" w14:textId="5708E825" w:rsidR="00062E79" w:rsidRDefault="00062E7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Threshold definitions are based on positive laboratory testing (greater sensitivity), while the outbreak definition is based on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infection</w:t>
      </w:r>
      <w:r w:rsidR="000E4F49">
        <w:rPr>
          <w:rFonts w:ascii="Arial" w:eastAsia="Times New Roman" w:hAnsi="Arial" w:cs="Arial"/>
        </w:rPr>
        <w:t xml:space="preserve"> (symptoms, testing, and lack of other common cause [laxative use]) for greater specificity.</w:t>
      </w:r>
    </w:p>
    <w:p w14:paraId="0BBEC7F5" w14:textId="2E30D563" w:rsidR="009E0597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Severe complicated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infection </w:t>
      </w:r>
      <w:proofErr w:type="gramStart"/>
      <w:r>
        <w:rPr>
          <w:rFonts w:ascii="Arial" w:eastAsia="Times New Roman" w:hAnsi="Arial" w:cs="Arial"/>
        </w:rPr>
        <w:t>is based</w:t>
      </w:r>
      <w:proofErr w:type="gramEnd"/>
      <w:r>
        <w:rPr>
          <w:rFonts w:ascii="Arial" w:eastAsia="Times New Roman" w:hAnsi="Arial" w:cs="Arial"/>
        </w:rPr>
        <w:t xml:space="preserve"> on clinical practice guidelines.</w:t>
      </w:r>
    </w:p>
    <w:p w14:paraId="32444EDA" w14:textId="77777777" w:rsidR="009E0597" w:rsidRDefault="000E4F4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workgroup set up the threshold for investigation, reporting, and outbreak definition as </w:t>
      </w:r>
      <w:proofErr w:type="gramStart"/>
      <w:r>
        <w:rPr>
          <w:rFonts w:ascii="Arial" w:eastAsia="Times New Roman" w:hAnsi="Arial" w:cs="Arial"/>
        </w:rPr>
        <w:t>3</w:t>
      </w:r>
      <w:proofErr w:type="gramEnd"/>
      <w:r>
        <w:rPr>
          <w:rFonts w:ascii="Arial" w:eastAsia="Times New Roman" w:hAnsi="Arial" w:cs="Arial"/>
        </w:rPr>
        <w:t xml:space="preserve"> facility-onset cases </w:t>
      </w:r>
      <w:r w:rsidR="000D5619">
        <w:rPr>
          <w:rFonts w:ascii="Arial" w:eastAsia="Times New Roman" w:hAnsi="Arial" w:cs="Arial"/>
        </w:rPr>
        <w:t>with the intention of</w:t>
      </w:r>
      <w:r>
        <w:rPr>
          <w:rFonts w:ascii="Arial" w:eastAsia="Times New Roman" w:hAnsi="Arial" w:cs="Arial"/>
        </w:rPr>
        <w:t xml:space="preserve"> balancing the burden of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</w:t>
      </w:r>
      <w:r w:rsidR="000D5619">
        <w:rPr>
          <w:rFonts w:ascii="Arial" w:eastAsia="Times New Roman" w:hAnsi="Arial" w:cs="Arial"/>
        </w:rPr>
        <w:t xml:space="preserve">and the desire to avoid “normalizing” the idea that some transmission is acceptable. Since the burden of </w:t>
      </w:r>
      <w:r w:rsidR="000D5619" w:rsidRPr="0044631D">
        <w:rPr>
          <w:rFonts w:ascii="Arial" w:eastAsia="Times New Roman" w:hAnsi="Arial" w:cs="Arial"/>
          <w:i/>
        </w:rPr>
        <w:t>C. difficile</w:t>
      </w:r>
      <w:r w:rsidR="000D5619">
        <w:rPr>
          <w:rFonts w:ascii="Arial" w:eastAsia="Times New Roman" w:hAnsi="Arial" w:cs="Arial"/>
        </w:rPr>
        <w:t xml:space="preserve"> is currently high, we felt that </w:t>
      </w:r>
      <w:proofErr w:type="gramStart"/>
      <w:r w:rsidR="000D5619">
        <w:rPr>
          <w:rFonts w:ascii="Arial" w:eastAsia="Times New Roman" w:hAnsi="Arial" w:cs="Arial"/>
        </w:rPr>
        <w:t>2</w:t>
      </w:r>
      <w:proofErr w:type="gramEnd"/>
      <w:r w:rsidR="000D5619">
        <w:rPr>
          <w:rFonts w:ascii="Arial" w:eastAsia="Times New Roman" w:hAnsi="Arial" w:cs="Arial"/>
        </w:rPr>
        <w:t xml:space="preserve"> facility-onset cases would be a burden to facilities and public health for investigation. However, after debating the utility of including a “percent above baseline” in the definition, a “baseline” might be an ongoing outbreak</w:t>
      </w:r>
      <w:r w:rsidR="009E0597">
        <w:rPr>
          <w:rFonts w:ascii="Arial" w:eastAsia="Times New Roman" w:hAnsi="Arial" w:cs="Arial"/>
        </w:rPr>
        <w:t xml:space="preserve"> and the ideal state is no healthcare transmission</w:t>
      </w:r>
      <w:r w:rsidR="000D5619">
        <w:rPr>
          <w:rFonts w:ascii="Arial" w:eastAsia="Times New Roman" w:hAnsi="Arial" w:cs="Arial"/>
        </w:rPr>
        <w:t>.</w:t>
      </w:r>
    </w:p>
    <w:p w14:paraId="1D361ACF" w14:textId="33A9B65C" w:rsidR="000E4F49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 xml:space="preserve">The workgroup also did not want to miss a possible outbreak that might be community-associated, from a facility outside of the facility that identified a possible outbreak, nor the possibility of severe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outbreaks.</w:t>
      </w:r>
      <w:r w:rsidR="000D561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Two or more cases with epidemiologic links outside of the facility </w:t>
      </w:r>
      <w:proofErr w:type="gramStart"/>
      <w:r>
        <w:rPr>
          <w:rFonts w:ascii="Arial" w:eastAsia="Times New Roman" w:hAnsi="Arial" w:cs="Arial"/>
        </w:rPr>
        <w:t>reporting,</w:t>
      </w:r>
      <w:proofErr w:type="gramEnd"/>
      <w:r>
        <w:rPr>
          <w:rFonts w:ascii="Arial" w:eastAsia="Times New Roman" w:hAnsi="Arial" w:cs="Arial"/>
        </w:rPr>
        <w:t xml:space="preserve"> or severe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should also be reported to public health and may warrant investigation. Given that this situation is likely less common than facility-onset outbreaks, two cases was considered </w:t>
      </w:r>
      <w:proofErr w:type="gramStart"/>
      <w:r>
        <w:rPr>
          <w:rFonts w:ascii="Arial" w:eastAsia="Times New Roman" w:hAnsi="Arial" w:cs="Arial"/>
        </w:rPr>
        <w:t>to be an</w:t>
      </w:r>
      <w:proofErr w:type="gramEnd"/>
      <w:r>
        <w:rPr>
          <w:rFonts w:ascii="Arial" w:eastAsia="Times New Roman" w:hAnsi="Arial" w:cs="Arial"/>
        </w:rPr>
        <w:t xml:space="preserve"> appropriate threshold.</w:t>
      </w:r>
    </w:p>
    <w:p w14:paraId="10C5A983" w14:textId="116B7C80" w:rsidR="009E0597" w:rsidRDefault="005072D9" w:rsidP="009E0597">
      <w:pPr>
        <w:pStyle w:val="ListParagraph"/>
        <w:numPr>
          <w:ilvl w:val="0"/>
          <w:numId w:val="6"/>
        </w:numPr>
        <w:spacing w:after="0" w:line="240" w:lineRule="auto"/>
        <w:rPr>
          <w:ins w:id="56" w:author="wbamberg" w:date="2017-12-13T13:38:00Z"/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</w:t>
      </w:r>
      <w:del w:id="57" w:author="wbamberg" w:date="2017-12-13T13:38:00Z">
        <w:r w:rsidDel="005627B6">
          <w:rPr>
            <w:rFonts w:ascii="Arial" w:eastAsia="Times New Roman" w:hAnsi="Arial" w:cs="Arial"/>
          </w:rPr>
          <w:delText>one-month</w:delText>
        </w:r>
      </w:del>
      <w:ins w:id="58" w:author="wbamberg" w:date="2017-12-13T13:38:00Z">
        <w:r w:rsidR="005627B6">
          <w:rPr>
            <w:rFonts w:ascii="Arial" w:eastAsia="Times New Roman" w:hAnsi="Arial" w:cs="Arial"/>
          </w:rPr>
          <w:t>4-week</w:t>
        </w:r>
      </w:ins>
      <w:r>
        <w:rPr>
          <w:rFonts w:ascii="Arial" w:eastAsia="Times New Roman" w:hAnsi="Arial" w:cs="Arial"/>
        </w:rPr>
        <w:t xml:space="preserve"> time period is based on expert consensus. There is no clear incubation period for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. Additionally, based on workgroup experience, infection </w:t>
      </w:r>
      <w:proofErr w:type="spellStart"/>
      <w:r>
        <w:rPr>
          <w:rFonts w:ascii="Arial" w:eastAsia="Times New Roman" w:hAnsi="Arial" w:cs="Arial"/>
        </w:rPr>
        <w:t>preventionists</w:t>
      </w:r>
      <w:proofErr w:type="spellEnd"/>
      <w:r>
        <w:rPr>
          <w:rFonts w:ascii="Arial" w:eastAsia="Times New Roman" w:hAnsi="Arial" w:cs="Arial"/>
        </w:rPr>
        <w:t xml:space="preserve"> in hospital settings tend to look at their data quarterly or monthly, which would not allow for easy detection of possible outbreaks with a shorter timeframe; a 3-month timeframe for thresholds and outbreak definition (quarterly) would be too long.</w:t>
      </w:r>
    </w:p>
    <w:p w14:paraId="6393EE80" w14:textId="3AD51B7F" w:rsidR="005627B6" w:rsidRPr="00062E79" w:rsidDel="00CB1D5A" w:rsidRDefault="005627B6" w:rsidP="00CB1D5A">
      <w:pPr>
        <w:pStyle w:val="ListParagraph"/>
        <w:spacing w:after="0" w:line="240" w:lineRule="auto"/>
        <w:ind w:left="360"/>
        <w:rPr>
          <w:del w:id="59" w:author="wbamberg" w:date="2017-12-22T15:27:00Z"/>
          <w:rFonts w:ascii="Arial" w:eastAsia="Times New Roman" w:hAnsi="Arial" w:cs="Arial"/>
        </w:rPr>
        <w:pPrChange w:id="60" w:author="wbamberg" w:date="2017-12-22T15:27:00Z">
          <w:pPr>
            <w:pStyle w:val="ListParagraph"/>
            <w:numPr>
              <w:numId w:val="6"/>
            </w:numPr>
            <w:spacing w:after="0" w:line="240" w:lineRule="auto"/>
            <w:ind w:left="360" w:hanging="360"/>
          </w:pPr>
        </w:pPrChange>
      </w:pPr>
    </w:p>
    <w:p w14:paraId="7F08EF92" w14:textId="77777777" w:rsidR="00BD24CB" w:rsidRPr="00BD24CB" w:rsidRDefault="00BD24CB" w:rsidP="009E0597">
      <w:pPr>
        <w:spacing w:after="0" w:line="240" w:lineRule="auto"/>
        <w:rPr>
          <w:rFonts w:ascii="Arial" w:hAnsi="Arial" w:cs="Arial"/>
        </w:rPr>
      </w:pPr>
    </w:p>
    <w:sectPr w:rsidR="00BD24CB" w:rsidRPr="00BD24CB" w:rsidSect="00536B1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1" w:author="wbamberg" w:date="2017-12-22T15:28:00Z" w:initials="w">
    <w:p w14:paraId="1C8CA73D" w14:textId="5E2B7039" w:rsidR="00CB1D5A" w:rsidRDefault="00CB1D5A">
      <w:pPr>
        <w:pStyle w:val="CommentText"/>
      </w:pPr>
      <w:r>
        <w:rPr>
          <w:rStyle w:val="CommentReference"/>
        </w:rPr>
        <w:annotationRef/>
      </w:r>
      <w:r>
        <w:t>This needs to be discussed with workgroup B</w:t>
      </w:r>
    </w:p>
  </w:comment>
  <w:comment w:id="37" w:author="wbamberg" w:date="2017-12-22T15:28:00Z" w:initials="w">
    <w:p w14:paraId="33AEEC52" w14:textId="2C5D4EE2" w:rsidR="00CB1D5A" w:rsidRDefault="00CB1D5A">
      <w:pPr>
        <w:pStyle w:val="CommentText"/>
      </w:pPr>
      <w:r>
        <w:rPr>
          <w:rStyle w:val="CommentReference"/>
        </w:rPr>
        <w:annotationRef/>
      </w:r>
      <w:r>
        <w:t>Please review this in context of the changes to the definition above</w:t>
      </w:r>
    </w:p>
  </w:comment>
  <w:comment w:id="44" w:author="wbamberg" w:date="2017-10-31T13:24:00Z" w:initials="w">
    <w:p w14:paraId="213263B9" w14:textId="68569743" w:rsidR="00DA58FC" w:rsidRDefault="00DA58FC">
      <w:pPr>
        <w:pStyle w:val="CommentText"/>
      </w:pPr>
      <w:r>
        <w:rPr>
          <w:rStyle w:val="CommentReference"/>
        </w:rPr>
        <w:annotationRef/>
      </w:r>
      <w:r>
        <w:t>Should we consider eliminating other etiologies for symptoms? (</w:t>
      </w:r>
      <w:proofErr w:type="spellStart"/>
      <w:r>
        <w:t>SBlack</w:t>
      </w:r>
      <w:proofErr w:type="spellEnd"/>
      <w:r>
        <w:t>)</w:t>
      </w:r>
    </w:p>
  </w:comment>
  <w:comment w:id="45" w:author="wbamberg" w:date="2017-10-31T13:25:00Z" w:initials="w">
    <w:p w14:paraId="5CF5D25C" w14:textId="10A88201" w:rsidR="00DA58FC" w:rsidRDefault="00DA58FC">
      <w:pPr>
        <w:pStyle w:val="CommentText"/>
      </w:pPr>
      <w:r>
        <w:rPr>
          <w:rStyle w:val="CommentReference"/>
        </w:rPr>
        <w:annotationRef/>
      </w:r>
      <w:r>
        <w:t>Suggested language that needs review (Wbamberg)</w:t>
      </w:r>
    </w:p>
  </w:comment>
  <w:comment w:id="54" w:author="wbamberg" w:date="2017-09-27T14:53:00Z" w:initials="w">
    <w:p w14:paraId="0A1B94F6" w14:textId="359FF56D" w:rsidR="0071439D" w:rsidRDefault="0071439D">
      <w:pPr>
        <w:pStyle w:val="CommentText"/>
      </w:pPr>
      <w:r>
        <w:rPr>
          <w:rStyle w:val="CommentReference"/>
        </w:rPr>
        <w:annotationRef/>
      </w:r>
      <w:r>
        <w:t>Other references we should include?</w:t>
      </w:r>
    </w:p>
  </w:comment>
  <w:comment w:id="55" w:author="wbamberg" w:date="2017-09-27T14:53:00Z" w:initials="w">
    <w:p w14:paraId="32ACA087" w14:textId="5B7A9E66" w:rsidR="0071439D" w:rsidRDefault="0071439D">
      <w:pPr>
        <w:pStyle w:val="CommentText"/>
      </w:pPr>
      <w:r>
        <w:rPr>
          <w:rStyle w:val="CommentReference"/>
        </w:rPr>
        <w:annotationRef/>
      </w:r>
      <w:r>
        <w:t>Please review these. Are there some of these which should be included under points for consideration (which would be a part of the document)?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C8CA73D" w15:done="0"/>
  <w15:commentEx w15:paraId="33AEEC52" w15:done="0"/>
  <w15:commentEx w15:paraId="213263B9" w15:done="0"/>
  <w15:commentEx w15:paraId="5CF5D25C" w15:paraIdParent="213263B9" w15:done="0"/>
  <w15:commentEx w15:paraId="0A1B94F6" w15:done="0"/>
  <w15:commentEx w15:paraId="32ACA08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83BA8"/>
    <w:multiLevelType w:val="hybridMultilevel"/>
    <w:tmpl w:val="9724E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A83CF5"/>
    <w:multiLevelType w:val="hybridMultilevel"/>
    <w:tmpl w:val="70700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2076B"/>
    <w:multiLevelType w:val="multilevel"/>
    <w:tmpl w:val="9AD2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96639"/>
    <w:multiLevelType w:val="multilevel"/>
    <w:tmpl w:val="E60E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324C92"/>
    <w:multiLevelType w:val="multilevel"/>
    <w:tmpl w:val="A60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871671"/>
    <w:multiLevelType w:val="hybridMultilevel"/>
    <w:tmpl w:val="3AF40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F416A9"/>
    <w:multiLevelType w:val="multilevel"/>
    <w:tmpl w:val="000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bamberg">
    <w15:presenceInfo w15:providerId="None" w15:userId="wbamber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1D"/>
    <w:rsid w:val="00062E79"/>
    <w:rsid w:val="000D48CD"/>
    <w:rsid w:val="000D5619"/>
    <w:rsid w:val="000E1BCD"/>
    <w:rsid w:val="000E4F49"/>
    <w:rsid w:val="0020693F"/>
    <w:rsid w:val="00356B46"/>
    <w:rsid w:val="003D5DD0"/>
    <w:rsid w:val="003F05E3"/>
    <w:rsid w:val="003F4811"/>
    <w:rsid w:val="0044631D"/>
    <w:rsid w:val="004E5CBE"/>
    <w:rsid w:val="005072D9"/>
    <w:rsid w:val="00536B1D"/>
    <w:rsid w:val="0053775A"/>
    <w:rsid w:val="005627B6"/>
    <w:rsid w:val="005F344B"/>
    <w:rsid w:val="0060302E"/>
    <w:rsid w:val="006817F6"/>
    <w:rsid w:val="00683FEF"/>
    <w:rsid w:val="006F01B5"/>
    <w:rsid w:val="0070002E"/>
    <w:rsid w:val="0071439D"/>
    <w:rsid w:val="008100F4"/>
    <w:rsid w:val="00830F27"/>
    <w:rsid w:val="00853EB0"/>
    <w:rsid w:val="008A093F"/>
    <w:rsid w:val="00960931"/>
    <w:rsid w:val="009E0597"/>
    <w:rsid w:val="00A1779F"/>
    <w:rsid w:val="00A9734F"/>
    <w:rsid w:val="00B44F11"/>
    <w:rsid w:val="00B97862"/>
    <w:rsid w:val="00BD24CB"/>
    <w:rsid w:val="00C4473B"/>
    <w:rsid w:val="00CB1D5A"/>
    <w:rsid w:val="00DA58FC"/>
    <w:rsid w:val="00DB1D80"/>
    <w:rsid w:val="00F0576C"/>
    <w:rsid w:val="00F20548"/>
    <w:rsid w:val="00F22D5A"/>
    <w:rsid w:val="00F43D41"/>
    <w:rsid w:val="00F6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A67A8"/>
  <w15:chartTrackingRefBased/>
  <w15:docId w15:val="{3184A2C0-A55A-43E5-BA8F-F9769774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8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8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00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6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dc.gov/nhsn/acute-care-hospital/cdiff-mrs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wbamberg</cp:lastModifiedBy>
  <cp:revision>3</cp:revision>
  <dcterms:created xsi:type="dcterms:W3CDTF">2017-12-22T22:23:00Z</dcterms:created>
  <dcterms:modified xsi:type="dcterms:W3CDTF">2017-12-22T22:32:00Z</dcterms:modified>
</cp:coreProperties>
</file>