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683FEF" w:rsidR="003D5DD0" w:rsidP="380C919C" w:rsidRDefault="00356B46" w14:paraId="43735D67" w14:textId="77777777" w14:noSpellErr="1">
      <w:pPr>
        <w:spacing w:after="0" w:line="240" w:lineRule="auto"/>
        <w:contextualSpacing/>
        <w:rPr>
          <w:rFonts w:ascii="Arial" w:hAnsi="Arial" w:cs="Arial"/>
          <w:b w:val="1"/>
          <w:bCs w:val="1"/>
          <w:rPrChange w:author="Guest User" w:date="2018-02-22T08:34:25.0109994" w:id="2075751372">
            <w:rPr/>
          </w:rPrChange>
        </w:rPr>
        <w:pPrChange w:author="Guest User" w:date="2018-02-22T08:34:25.0109994" w:id="593681591">
          <w:pPr>
            <w:contextualSpacing/>
          </w:pPr>
        </w:pPrChange>
      </w:pPr>
      <w:bookmarkStart w:name="_GoBack" w:id="0"/>
      <w:bookmarkEnd w:id="0"/>
      <w:r w:rsidRPr="380C919C">
        <w:rPr>
          <w:rFonts w:ascii="Arial" w:hAnsi="Arial" w:cs="Arial"/>
          <w:b w:val="1"/>
          <w:bCs w:val="1"/>
          <w:rPrChange w:author="Guest User" w:date="2018-02-22T08:34:25.0109994" w:id="1623007477">
            <w:rPr>
              <w:rFonts w:ascii="Arial" w:hAnsi="Arial" w:cs="Arial"/>
              <w:b/>
            </w:rPr>
          </w:rPrChange>
        </w:rPr>
        <w:t xml:space="preserve">CORHA </w:t>
      </w:r>
      <w:r w:rsidRPr="380C919C" w:rsidR="00536B1D">
        <w:rPr>
          <w:rFonts w:ascii="Arial" w:hAnsi="Arial" w:cs="Arial"/>
          <w:b w:val="1"/>
          <w:bCs w:val="1"/>
          <w:rPrChange w:author="Guest User" w:date="2018-02-22T08:34:25.0109994" w:id="2121078306">
            <w:rPr>
              <w:rFonts w:ascii="Arial" w:hAnsi="Arial" w:cs="Arial"/>
              <w:b/>
            </w:rPr>
          </w:rPrChange>
        </w:rPr>
        <w:t>Workgroup</w:t>
      </w:r>
      <w:r w:rsidRPr="380C919C" w:rsidR="00320E0B">
        <w:rPr>
          <w:rFonts w:ascii="Arial" w:hAnsi="Arial" w:cs="Arial"/>
          <w:b w:val="1"/>
          <w:bCs w:val="1"/>
          <w:rPrChange w:author="Guest User" w:date="2018-02-22T08:34:25.0109994" w:id="273158446">
            <w:rPr>
              <w:rFonts w:ascii="Arial" w:hAnsi="Arial" w:cs="Arial"/>
              <w:b/>
            </w:rPr>
          </w:rPrChange>
        </w:rPr>
        <w:t xml:space="preserve"> A Proposed Outbreak Definition</w:t>
      </w:r>
      <w:r w:rsidRPr="380C919C" w:rsidR="00536B1D">
        <w:rPr>
          <w:rFonts w:ascii="Arial" w:hAnsi="Arial" w:cs="Arial"/>
          <w:b w:val="1"/>
          <w:bCs w:val="1"/>
          <w:rPrChange w:author="Guest User" w:date="2018-02-22T08:34:25.0109994" w:id="1496045414">
            <w:rPr>
              <w:rFonts w:ascii="Arial" w:hAnsi="Arial" w:cs="Arial"/>
              <w:b/>
            </w:rPr>
          </w:rPrChange>
        </w:rPr>
        <w:t xml:space="preserve"> for </w:t>
      </w:r>
      <w:r w:rsidRPr="380C919C" w:rsidR="00202A73">
        <w:rPr>
          <w:rFonts w:ascii="Arial" w:hAnsi="Arial" w:cs="Arial"/>
          <w:b w:val="1"/>
          <w:bCs w:val="1"/>
          <w:rPrChange w:author="Guest User" w:date="2018-02-22T08:34:25.0109994" w:id="712557342">
            <w:rPr>
              <w:rFonts w:ascii="Arial" w:hAnsi="Arial" w:cs="Arial"/>
              <w:b/>
            </w:rPr>
          </w:rPrChange>
        </w:rPr>
        <w:t>Carbapenem Resistant Enterobacteriaceae</w:t>
      </w:r>
      <w:r w:rsidRPr="380C919C" w:rsidR="00320E0B">
        <w:rPr>
          <w:rFonts w:ascii="Arial" w:hAnsi="Arial" w:cs="Arial"/>
          <w:b w:val="1"/>
          <w:bCs w:val="1"/>
          <w:rPrChange w:author="Guest User" w:date="2018-02-22T08:34:25.0109994" w:id="1594596932">
            <w:rPr>
              <w:rFonts w:ascii="Arial" w:hAnsi="Arial" w:cs="Arial"/>
              <w:b/>
            </w:rPr>
          </w:rPrChange>
        </w:rPr>
        <w:t xml:space="preserve"> (CRE)</w:t>
      </w:r>
      <w:commentRangeStart w:id="2104951449"/>
      <w:commentRangeEnd w:id="2104951449"/>
      <w:r>
        <w:rPr>
          <w:rStyle w:val="CommentReference"/>
        </w:rPr>
        <w:commentReference w:id="2104951449"/>
      </w:r>
    </w:p>
    <w:p w:rsidRPr="00683FEF" w:rsidR="000E1BCD" w:rsidP="009E0597" w:rsidRDefault="000E1BCD" w14:paraId="3BD305F8" w14:textId="77777777">
      <w:pPr>
        <w:spacing w:after="0" w:line="240" w:lineRule="auto"/>
        <w:contextualSpacing/>
        <w:rPr>
          <w:rFonts w:ascii="Arial" w:hAnsi="Arial" w:cs="Arial"/>
          <w:b/>
        </w:rPr>
      </w:pPr>
      <w:r w:rsidRPr="00683FEF">
        <w:rPr>
          <w:rFonts w:ascii="Arial" w:hAnsi="Arial" w:cs="Arial"/>
          <w:b/>
        </w:rPr>
        <w:t>&lt;Draft&gt;</w:t>
      </w:r>
      <w:r w:rsidRPr="00683FEF" w:rsidR="00F0576C">
        <w:rPr>
          <w:rFonts w:ascii="Arial" w:hAnsi="Arial" w:cs="Arial"/>
          <w:b/>
        </w:rPr>
        <w:t xml:space="preserve">, </w:t>
      </w:r>
      <w:r w:rsidRPr="00683FEF">
        <w:rPr>
          <w:rFonts w:ascii="Arial" w:hAnsi="Arial" w:cs="Arial"/>
          <w:b/>
        </w:rPr>
        <w:t>&lt;Date&gt;</w:t>
      </w:r>
    </w:p>
    <w:p w:rsidRPr="00683FEF" w:rsidR="000E1BCD" w:rsidP="009E0597" w:rsidRDefault="000E1BCD" w14:paraId="2998D4DC" w14:textId="77777777">
      <w:pPr>
        <w:spacing w:after="0" w:line="240" w:lineRule="auto"/>
        <w:contextualSpacing/>
        <w:rPr>
          <w:rFonts w:ascii="Arial" w:hAnsi="Arial" w:cs="Arial"/>
          <w:b/>
        </w:rPr>
      </w:pPr>
    </w:p>
    <w:p w:rsidRPr="00683FEF" w:rsidR="00F20548" w:rsidP="009E0597" w:rsidRDefault="00F20548" w14:paraId="672AC6A0" w14:textId="77777777" w14:noSpellErr="1">
      <w:pPr>
        <w:spacing w:after="0" w:line="240" w:lineRule="auto"/>
        <w:contextualSpacing/>
        <w:rPr>
          <w:rFonts w:ascii="Arial" w:hAnsi="Arial" w:cs="Arial"/>
        </w:rPr>
      </w:pPr>
      <w:commentRangeStart w:id="1957270248"/>
      <w:r w:rsidRPr="00683FEF">
        <w:rPr>
          <w:rFonts w:ascii="Arial" w:hAnsi="Arial" w:cs="Arial"/>
        </w:rPr>
        <w:t xml:space="preserve">The </w:t>
      </w:r>
      <w:commentRangeEnd w:id="1957270248"/>
      <w:r>
        <w:rPr>
          <w:rStyle w:val="CommentReference"/>
        </w:rPr>
        <w:commentReference w:id="1957270248"/>
      </w:r>
      <w:r w:rsidRPr="00683FEF">
        <w:rPr>
          <w:rFonts w:ascii="Arial" w:hAnsi="Arial" w:cs="Arial"/>
        </w:rPr>
        <w:t>thresholds and definitions below are intended to be a guideline, and are based on expert opinion except as noted otherwise. States and local jurisdictions may have their own requirements for reporting and outbreak definitions.</w:t>
      </w:r>
    </w:p>
    <w:p w:rsidRPr="001C3C8A" w:rsidR="00F20548" w:rsidP="009E0597" w:rsidRDefault="00F20548" w14:paraId="6F12C5A2" w14:textId="77777777">
      <w:pPr>
        <w:spacing w:after="0" w:line="240" w:lineRule="auto"/>
        <w:contextualSpacing/>
        <w:rPr>
          <w:rFonts w:ascii="Arial" w:hAnsi="Arial" w:cs="Arial"/>
          <w:b/>
          <w:i/>
        </w:rPr>
      </w:pPr>
    </w:p>
    <w:tbl>
      <w:tblPr>
        <w:tblW w:w="0" w:type="auto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18" w:space="0"/>
          <w:insideV w:val="single" w:color="auto" w:sz="18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0"/>
        <w:gridCol w:w="1502"/>
        <w:gridCol w:w="1983"/>
        <w:gridCol w:w="1983"/>
        <w:gridCol w:w="1984"/>
        <w:gridCol w:w="1980"/>
        <w:gridCol w:w="1890"/>
        <w:gridCol w:w="1327"/>
      </w:tblGrid>
      <w:tr w:rsidRPr="00425715" w:rsidR="00260736" w:rsidTr="34956253" w14:paraId="6ADAF0E5" w14:textId="77777777">
        <w:trPr>
          <w:trHeight w:val="420"/>
        </w:trPr>
        <w:tc>
          <w:tcPr>
            <w:tcW w:w="0" w:type="auto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425715" w:rsidR="00260736" w:rsidP="5FB31561" w:rsidRDefault="00260736" w14:paraId="3E34CC11" w14:textId="77777777" w14:noSpellErr="1">
            <w:pPr>
              <w:spacing w:after="0" w:line="240" w:lineRule="auto"/>
              <w:rPr>
                <w:rFonts w:ascii="Arial" w:hAnsi="Arial" w:eastAsia="Times New Roman" w:cs="Arial"/>
                <w:i w:val="1"/>
                <w:iCs w:val="1"/>
                <w:color w:val="000000"/>
                <w:rPrChange w:author="Guest User" w:date="2018-02-22T08:35:25.1877111" w:id="673334128">
                  <w:rPr/>
                </w:rPrChange>
              </w:rPr>
            </w:pPr>
            <w:commentRangeStart w:id="1346977522"/>
            <w:r w:rsidRPr="00425715">
              <w:rPr>
                <w:rFonts w:ascii="Arial" w:hAnsi="Arial" w:cs="Arial"/>
              </w:rPr>
              <w:t>Condition</w:t>
            </w:r>
            <w:commentRangeEnd w:id="1346977522"/>
            <w:r>
              <w:rPr>
                <w:rStyle w:val="CommentReference"/>
              </w:rPr>
              <w:commentReference w:id="1346977522"/>
            </w:r>
          </w:p>
        </w:tc>
        <w:tc>
          <w:tcPr>
            <w:tcW w:w="1502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425715" w:rsidR="00260736" w:rsidP="00260736" w:rsidRDefault="00260736" w14:paraId="0A857787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</w:rPr>
            </w:pPr>
          </w:p>
        </w:tc>
        <w:tc>
          <w:tcPr>
            <w:tcW w:w="1983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425715" w:rsidR="00260736" w:rsidP="00260736" w:rsidRDefault="00260736" w14:paraId="3D47373B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</w:rPr>
            </w:pPr>
            <w:r w:rsidRPr="00425715">
              <w:rPr>
                <w:rFonts w:ascii="Arial" w:hAnsi="Arial" w:cs="Arial"/>
              </w:rPr>
              <w:t>Acute Care Hospitals</w:t>
            </w:r>
          </w:p>
        </w:tc>
        <w:tc>
          <w:tcPr>
            <w:tcW w:w="1983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425715" w:rsidR="00260736" w:rsidP="00260736" w:rsidRDefault="00260736" w14:paraId="701EAD52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</w:rPr>
            </w:pPr>
            <w:r w:rsidRPr="00425715">
              <w:rPr>
                <w:rFonts w:ascii="Arial" w:hAnsi="Arial" w:cs="Arial"/>
              </w:rPr>
              <w:t>Long-Term Acute Care Hospitals and Long-Term Care Facilities with Ventilated Patients</w:t>
            </w:r>
          </w:p>
        </w:tc>
        <w:tc>
          <w:tcPr>
            <w:tcW w:w="1984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425715" w:rsidR="00260736" w:rsidP="00260736" w:rsidRDefault="00260736" w14:paraId="63EC094A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</w:rPr>
            </w:pPr>
            <w:r w:rsidRPr="00425715">
              <w:rPr>
                <w:rFonts w:ascii="Arial" w:hAnsi="Arial" w:cs="Arial"/>
              </w:rPr>
              <w:t>Long-Term Care Facilities (LTCF)</w:t>
            </w:r>
          </w:p>
        </w:tc>
        <w:tc>
          <w:tcPr>
            <w:tcW w:w="1980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425715" w:rsidR="00260736" w:rsidP="00260736" w:rsidRDefault="00260736" w14:paraId="712D484D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</w:rPr>
            </w:pPr>
            <w:r w:rsidRPr="00425715">
              <w:rPr>
                <w:rFonts w:ascii="Arial" w:hAnsi="Arial" w:cs="Arial"/>
              </w:rPr>
              <w:t>Critical Access Hospitals</w:t>
            </w:r>
          </w:p>
        </w:tc>
        <w:tc>
          <w:tcPr>
            <w:tcW w:w="1890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425715" w:rsidR="00260736" w:rsidP="00260736" w:rsidRDefault="00260736" w14:paraId="713BABCE" w14:textId="77777777">
            <w:pPr>
              <w:spacing w:after="0" w:line="240" w:lineRule="auto"/>
              <w:rPr>
                <w:rFonts w:ascii="Arial" w:hAnsi="Arial" w:cs="Arial"/>
              </w:rPr>
            </w:pPr>
            <w:r w:rsidRPr="00425715">
              <w:rPr>
                <w:rFonts w:ascii="Arial" w:hAnsi="Arial" w:cs="Arial"/>
              </w:rPr>
              <w:t>Dialysis Facilities</w:t>
            </w:r>
          </w:p>
          <w:p w:rsidRPr="00425715" w:rsidR="00260736" w:rsidP="00260736" w:rsidRDefault="00260736" w14:paraId="193AE52A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</w:rPr>
            </w:pPr>
          </w:p>
        </w:tc>
        <w:tc>
          <w:tcPr>
            <w:tcW w:w="1327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425715" w:rsidR="00260736" w:rsidP="00260736" w:rsidRDefault="00260736" w14:paraId="03764252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</w:rPr>
            </w:pPr>
            <w:r w:rsidRPr="00425715">
              <w:rPr>
                <w:rFonts w:ascii="Arial" w:hAnsi="Arial" w:cs="Arial"/>
              </w:rPr>
              <w:t>Outpatient</w:t>
            </w:r>
          </w:p>
        </w:tc>
      </w:tr>
      <w:tr w:rsidRPr="00425715" w:rsidR="001C3C8A" w:rsidTr="34956253" w14:paraId="46A26F9E" w14:textId="77777777">
        <w:trPr>
          <w:trHeight w:val="1160"/>
        </w:trPr>
        <w:tc>
          <w:tcPr>
            <w:tcW w:w="0" w:type="auto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Pr="005E06CE" w:rsidR="001C3C8A" w:rsidP="00260736" w:rsidRDefault="005E06CE" w14:paraId="6C58685E" w14:textId="77777777">
            <w:pPr>
              <w:spacing w:after="0" w:line="240" w:lineRule="auto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  <w:iCs/>
                <w:color w:val="000000"/>
              </w:rPr>
              <w:t>CRE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425715" w:rsidR="001C3C8A" w:rsidP="00260736" w:rsidRDefault="001C3C8A" w14:paraId="16A8BCA3" w14:textId="77777777">
            <w:pPr>
              <w:spacing w:after="0" w:line="240" w:lineRule="auto"/>
              <w:rPr>
                <w:rFonts w:ascii="Arial" w:hAnsi="Arial" w:eastAsia="Times New Roman" w:cs="Arial"/>
              </w:rPr>
            </w:pPr>
            <w:r w:rsidRPr="00425715">
              <w:rPr>
                <w:rFonts w:ascii="Arial" w:hAnsi="Arial" w:eastAsia="Times New Roman" w:cs="Arial"/>
                <w:color w:val="000000"/>
              </w:rPr>
              <w:t>Threshold for facility to do additional investigation</w:t>
            </w:r>
          </w:p>
        </w:tc>
        <w:tc>
          <w:tcPr>
            <w:tcW w:w="595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FA0DEF" w:rsidR="001C3C8A" w:rsidP="001C3C8A" w:rsidRDefault="00166972" w14:paraId="62596EA3" w14:textId="77777777">
            <w:pPr>
              <w:spacing w:after="0" w:line="240" w:lineRule="auto"/>
              <w:ind w:hanging="100"/>
              <w:rPr>
                <w:rFonts w:ascii="Arial" w:hAnsi="Arial" w:eastAsia="Times New Roman" w:cs="Arial"/>
                <w:i/>
                <w:iCs/>
                <w:color w:val="000000"/>
                <w:u w:val="single"/>
              </w:rPr>
            </w:pPr>
            <w:r w:rsidRPr="00FA0DEF">
              <w:rPr>
                <w:rFonts w:ascii="Arial" w:hAnsi="Arial" w:eastAsia="Times New Roman" w:cs="Arial"/>
                <w:i/>
                <w:iCs/>
                <w:color w:val="000000"/>
                <w:u w:val="single"/>
              </w:rPr>
              <w:t xml:space="preserve">In </w:t>
            </w:r>
            <w:r w:rsidRPr="00FA0DEF" w:rsidR="001C3C8A">
              <w:rPr>
                <w:rFonts w:ascii="Arial" w:hAnsi="Arial" w:eastAsia="Times New Roman" w:cs="Arial"/>
                <w:i/>
                <w:iCs/>
                <w:color w:val="000000"/>
                <w:u w:val="single"/>
              </w:rPr>
              <w:t>region</w:t>
            </w:r>
            <w:r w:rsidRPr="00FA0DEF">
              <w:rPr>
                <w:rFonts w:ascii="Arial" w:hAnsi="Arial" w:eastAsia="Times New Roman" w:cs="Arial"/>
                <w:i/>
                <w:iCs/>
                <w:color w:val="000000"/>
                <w:u w:val="single"/>
              </w:rPr>
              <w:t>s</w:t>
            </w:r>
            <w:r w:rsidRPr="00FA0DEF" w:rsidR="001C3C8A">
              <w:rPr>
                <w:rFonts w:ascii="Arial" w:hAnsi="Arial" w:eastAsia="Times New Roman" w:cs="Arial"/>
                <w:i/>
                <w:iCs/>
                <w:color w:val="000000"/>
                <w:u w:val="single"/>
              </w:rPr>
              <w:t xml:space="preserve"> with high prevalence </w:t>
            </w:r>
            <w:r w:rsidRPr="00FA0DEF" w:rsidR="005E1179">
              <w:rPr>
                <w:rFonts w:ascii="Arial" w:hAnsi="Arial" w:eastAsia="Times New Roman" w:cs="Arial"/>
                <w:i/>
                <w:iCs/>
                <w:color w:val="000000"/>
                <w:u w:val="single"/>
              </w:rPr>
              <w:t>CRE and/</w:t>
            </w:r>
            <w:r w:rsidRPr="00FA0DEF" w:rsidR="001C3C8A">
              <w:rPr>
                <w:rFonts w:ascii="Arial" w:hAnsi="Arial" w:eastAsia="Times New Roman" w:cs="Arial"/>
                <w:i/>
                <w:iCs/>
                <w:color w:val="000000"/>
                <w:u w:val="single"/>
              </w:rPr>
              <w:t>or endemic KPC</w:t>
            </w:r>
            <w:r w:rsidRPr="00FA0DEF" w:rsidR="007C06DA">
              <w:rPr>
                <w:rFonts w:ascii="Arial" w:hAnsi="Arial" w:eastAsia="Times New Roman" w:cs="Arial"/>
                <w:color w:val="000000"/>
                <w:vertAlign w:val="superscript"/>
              </w:rPr>
              <w:t>1</w:t>
            </w:r>
            <w:r w:rsidRPr="00FA0DEF" w:rsidR="001C3C8A">
              <w:rPr>
                <w:rFonts w:ascii="Arial" w:hAnsi="Arial" w:eastAsia="Times New Roman" w:cs="Arial"/>
                <w:i/>
                <w:iCs/>
                <w:color w:val="000000"/>
                <w:u w:val="single"/>
              </w:rPr>
              <w:t>:</w:t>
            </w:r>
          </w:p>
          <w:p w:rsidRPr="005A48AF" w:rsidR="00FA0DEF" w:rsidP="005A48AF" w:rsidRDefault="001C3C8A" w14:paraId="2C3FCC08" w14:textId="57F1583C">
            <w:pPr>
              <w:pStyle w:val="ListParagraph"/>
              <w:numPr>
                <w:ilvl w:val="0"/>
                <w:numId w:val="9"/>
              </w:numPr>
              <w:ind w:left="211" w:hanging="131"/>
              <w:rPr>
                <w:rFonts w:ascii="Arial" w:hAnsi="Arial" w:eastAsia="Times New Roman" w:cs="Arial"/>
                <w:i/>
                <w:iCs/>
                <w:color w:val="000000"/>
              </w:rPr>
            </w:pPr>
            <w:r w:rsidRPr="005A48AF">
              <w:rPr>
                <w:rFonts w:ascii="Arial" w:hAnsi="Arial" w:eastAsia="Times New Roman" w:cs="Arial"/>
                <w:color w:val="000000"/>
              </w:rPr>
              <w:t>1 non-KPC CP-CRE</w:t>
            </w:r>
            <w:r w:rsidRPr="005A48AF" w:rsidR="00304189">
              <w:rPr>
                <w:rFonts w:ascii="Arial" w:hAnsi="Arial" w:eastAsia="Times New Roman" w:cs="Arial"/>
                <w:color w:val="000000"/>
              </w:rPr>
              <w:t xml:space="preserve"> </w:t>
            </w:r>
            <w:r w:rsidRPr="005A48AF" w:rsidR="00FA0DEF">
              <w:rPr>
                <w:rFonts w:ascii="Arial" w:hAnsi="Arial" w:eastAsia="Times New Roman" w:cs="Arial"/>
                <w:color w:val="000000"/>
              </w:rPr>
              <w:t xml:space="preserve">(NDM, VIM, IMP, OXA-48 type) </w:t>
            </w:r>
          </w:p>
          <w:p w:rsidRPr="005A48AF" w:rsidR="00FA0DEF" w:rsidP="005A48AF" w:rsidRDefault="00FA0DEF" w14:paraId="0FD063CC" w14:textId="768298F1">
            <w:pPr>
              <w:pStyle w:val="ListParagraph"/>
              <w:numPr>
                <w:ilvl w:val="0"/>
                <w:numId w:val="9"/>
              </w:numPr>
              <w:ind w:left="211" w:hanging="131"/>
              <w:rPr>
                <w:rFonts w:ascii="Arial" w:hAnsi="Arial" w:eastAsia="Times New Roman" w:cs="Arial"/>
                <w:color w:val="000000"/>
                <w:u w:val="single"/>
              </w:rPr>
            </w:pPr>
            <w:r w:rsidRPr="005A48AF">
              <w:rPr>
                <w:rFonts w:ascii="Arial" w:hAnsi="Arial" w:eastAsia="Times New Roman" w:cs="Arial"/>
                <w:color w:val="000000"/>
              </w:rPr>
              <w:t xml:space="preserve">2 or more </w:t>
            </w:r>
            <w:r w:rsidRPr="005A48AF" w:rsidR="00A97169">
              <w:rPr>
                <w:rFonts w:ascii="Arial" w:hAnsi="Arial" w:eastAsia="Times New Roman" w:cs="Arial"/>
                <w:color w:val="000000"/>
              </w:rPr>
              <w:t>KPC-CRE</w:t>
            </w:r>
            <w:r w:rsidRPr="005A48AF" w:rsidR="00304189">
              <w:rPr>
                <w:rFonts w:ascii="Arial" w:hAnsi="Arial" w:eastAsia="Times New Roman" w:cs="Arial"/>
                <w:color w:val="000000"/>
              </w:rPr>
              <w:t xml:space="preserve"> </w:t>
            </w:r>
            <w:r w:rsidRPr="005A48AF">
              <w:rPr>
                <w:rFonts w:ascii="Arial" w:hAnsi="Arial" w:eastAsia="Times New Roman" w:cs="Arial"/>
                <w:color w:val="000000"/>
                <w:u w:val="single"/>
              </w:rPr>
              <w:t xml:space="preserve">or </w:t>
            </w:r>
          </w:p>
          <w:p w:rsidRPr="005A48AF" w:rsidR="00FA0DEF" w:rsidP="005A48AF" w:rsidRDefault="00FA0DEF" w14:paraId="06413E81" w14:textId="77777777">
            <w:pPr>
              <w:pStyle w:val="ListParagraph"/>
              <w:numPr>
                <w:ilvl w:val="0"/>
                <w:numId w:val="9"/>
              </w:numPr>
              <w:ind w:left="211" w:hanging="131"/>
              <w:rPr>
                <w:rFonts w:ascii="Arial" w:hAnsi="Arial" w:eastAsia="Times New Roman" w:cs="Arial"/>
                <w:color w:val="000000"/>
                <w:u w:val="single"/>
              </w:rPr>
            </w:pPr>
            <w:r w:rsidRPr="005A48AF">
              <w:rPr>
                <w:rFonts w:ascii="Arial" w:hAnsi="Arial" w:eastAsia="Times New Roman" w:cs="Arial"/>
                <w:color w:val="000000"/>
              </w:rPr>
              <w:t xml:space="preserve">2 or more CP-CRE (unknown mechanism) </w:t>
            </w:r>
            <w:r w:rsidRPr="005A48AF">
              <w:rPr>
                <w:rFonts w:ascii="Arial" w:hAnsi="Arial" w:eastAsia="Times New Roman" w:cs="Arial"/>
                <w:color w:val="000000"/>
                <w:u w:val="single"/>
              </w:rPr>
              <w:t xml:space="preserve">or </w:t>
            </w:r>
          </w:p>
          <w:p w:rsidRPr="005A48AF" w:rsidR="00FA0DEF" w:rsidP="005A48AF" w:rsidRDefault="001C3C8A" w14:paraId="36310B67" w14:textId="457D1493">
            <w:pPr>
              <w:pStyle w:val="ListParagraph"/>
              <w:numPr>
                <w:ilvl w:val="0"/>
                <w:numId w:val="9"/>
              </w:numPr>
              <w:ind w:left="211" w:hanging="131"/>
              <w:rPr>
                <w:rFonts w:ascii="Arial" w:hAnsi="Arial" w:cs="Arial"/>
              </w:rPr>
            </w:pPr>
            <w:r w:rsidRPr="005A48AF">
              <w:rPr>
                <w:rFonts w:ascii="Arial" w:hAnsi="Arial" w:cs="Arial"/>
              </w:rPr>
              <w:t xml:space="preserve">2 or more CRE </w:t>
            </w:r>
            <w:r w:rsidRPr="005A48AF" w:rsidR="00FA0DEF">
              <w:rPr>
                <w:rFonts w:ascii="Arial" w:hAnsi="Arial" w:cs="Arial"/>
              </w:rPr>
              <w:t>(non-CP or mechanism testing not performed)</w:t>
            </w:r>
          </w:p>
          <w:p w:rsidRPr="005A48AF" w:rsidR="001C3C8A" w:rsidP="005A48AF" w:rsidRDefault="001C3C8A" w14:paraId="537F5201" w14:textId="16A88754" w14:noSpellErr="1">
            <w:pPr>
              <w:pStyle w:val="ListParagraph"/>
              <w:spacing w:after="0"/>
              <w:ind w:left="-59"/>
              <w:rPr>
                <w:rFonts w:ascii="Arial" w:hAnsi="Arial" w:cs="Arial"/>
              </w:rPr>
            </w:pPr>
            <w:commentRangeStart w:id="1"/>
            <w:commentRangeStart w:id="177895093"/>
            <w:r w:rsidRPr="005A48AF">
              <w:rPr>
                <w:rFonts w:ascii="Arial" w:hAnsi="Arial" w:cs="Arial"/>
              </w:rPr>
              <w:t xml:space="preserve">of </w:t>
            </w:r>
            <w:commentRangeEnd w:id="1"/>
            <w:r w:rsidR="005A48AF">
              <w:rPr>
                <w:rStyle w:val="CommentReference"/>
              </w:rPr>
              <w:commentReference w:id="1"/>
            </w:r>
            <w:commentRangeEnd w:id="177895093"/>
            <w:r>
              <w:rPr>
                <w:rStyle w:val="CommentReference"/>
              </w:rPr>
              <w:commentReference w:id="177895093"/>
            </w:r>
            <w:r w:rsidRPr="005A48AF">
              <w:rPr>
                <w:rFonts w:ascii="Arial" w:hAnsi="Arial" w:cs="Arial"/>
              </w:rPr>
              <w:t xml:space="preserve">same </w:t>
            </w:r>
            <w:r w:rsidRPr="005A48AF" w:rsidR="00FA0DEF">
              <w:rPr>
                <w:rFonts w:ascii="Arial" w:hAnsi="Arial" w:cs="Arial"/>
              </w:rPr>
              <w:t xml:space="preserve">organism </w:t>
            </w:r>
            <w:r w:rsidRPr="005A48AF" w:rsidR="005E06CE">
              <w:rPr>
                <w:rFonts w:ascii="Arial" w:hAnsi="Arial" w:cs="Arial"/>
              </w:rPr>
              <w:t>in a 4-week period</w:t>
            </w:r>
            <w:r w:rsidRPr="005A48AF">
              <w:rPr>
                <w:rFonts w:ascii="Arial" w:hAnsi="Arial" w:cs="Arial"/>
              </w:rPr>
              <w:t xml:space="preserve"> </w:t>
            </w:r>
            <w:r w:rsidRPr="005A48AF" w:rsidR="00C65E55">
              <w:rPr>
                <w:rFonts w:ascii="Arial" w:hAnsi="Arial" w:cs="Arial"/>
              </w:rPr>
              <w:t xml:space="preserve">in patients </w:t>
            </w:r>
            <w:r w:rsidR="00EB12C6">
              <w:rPr>
                <w:rFonts w:ascii="Arial" w:hAnsi="Arial" w:cs="Arial"/>
              </w:rPr>
              <w:t>on the same unit</w:t>
            </w:r>
            <w:r w:rsidRPr="005A48AF" w:rsidR="00DB584A">
              <w:rPr>
                <w:rFonts w:ascii="Arial" w:hAnsi="Arial" w:cs="Arial"/>
              </w:rPr>
              <w:t>*</w:t>
            </w:r>
            <w:r w:rsidRPr="005A48AF">
              <w:rPr>
                <w:rFonts w:ascii="Arial" w:hAnsi="Arial" w:cs="Arial"/>
              </w:rPr>
              <w:t xml:space="preserve">. </w:t>
            </w:r>
            <w:del w:author="Walters, Maroya S. (CDC/OID/NCEZID)" w:date="2017-12-12T11:26:00Z" w:id="2">
              <w:r w:rsidRPr="005A48AF" w:rsidDel="006E25A1">
                <w:rPr>
                  <w:rFonts w:ascii="Arial" w:hAnsi="Arial" w:cs="Arial"/>
                </w:rPr>
                <w:delText> </w:delText>
              </w:r>
            </w:del>
          </w:p>
          <w:p w:rsidRPr="00425715" w:rsidR="002D2439" w:rsidP="001C3C8A" w:rsidRDefault="002D2439" w14:paraId="5679C854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</w:rPr>
            </w:pPr>
          </w:p>
          <w:p w:rsidRPr="00425715" w:rsidR="002D2439" w:rsidP="002D2439" w:rsidRDefault="002D2439" w14:paraId="190721CC" w14:textId="14D7ADD9">
            <w:pPr>
              <w:spacing w:after="0" w:line="240" w:lineRule="auto"/>
              <w:ind w:hanging="100"/>
              <w:rPr>
                <w:rFonts w:ascii="Arial" w:hAnsi="Arial" w:eastAsia="Times New Roman" w:cs="Arial"/>
                <w:i/>
                <w:iCs/>
                <w:color w:val="000000"/>
                <w:u w:val="single"/>
              </w:rPr>
            </w:pPr>
            <w:r w:rsidRPr="00425715">
              <w:rPr>
                <w:rFonts w:ascii="Arial" w:hAnsi="Arial" w:eastAsia="Times New Roman" w:cs="Arial"/>
                <w:i/>
                <w:iCs/>
                <w:color w:val="000000"/>
                <w:u w:val="single"/>
              </w:rPr>
              <w:t xml:space="preserve">In a region with lower prevalence </w:t>
            </w:r>
            <w:r w:rsidR="005E1179">
              <w:rPr>
                <w:rFonts w:ascii="Arial" w:hAnsi="Arial" w:eastAsia="Times New Roman" w:cs="Arial"/>
                <w:i/>
                <w:iCs/>
                <w:color w:val="000000"/>
                <w:u w:val="single"/>
              </w:rPr>
              <w:t>CRE</w:t>
            </w:r>
            <w:r w:rsidRPr="00683FEF" w:rsidR="005E1179">
              <w:rPr>
                <w:rFonts w:ascii="Arial" w:hAnsi="Arial" w:eastAsia="Times New Roman" w:cs="Arial"/>
                <w:color w:val="000000"/>
                <w:vertAlign w:val="superscript"/>
              </w:rPr>
              <w:t>2</w:t>
            </w:r>
            <w:r w:rsidRPr="00425715">
              <w:rPr>
                <w:rFonts w:ascii="Arial" w:hAnsi="Arial" w:eastAsia="Times New Roman" w:cs="Arial"/>
                <w:i/>
                <w:iCs/>
                <w:color w:val="000000"/>
                <w:u w:val="single"/>
              </w:rPr>
              <w:t>:</w:t>
            </w:r>
          </w:p>
          <w:p w:rsidRPr="005A48AF" w:rsidR="002D2439" w:rsidP="005A48AF" w:rsidRDefault="002D2439" w14:paraId="72EEF98B" w14:textId="5C68E86F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01" w:hanging="180"/>
              <w:rPr>
                <w:rFonts w:ascii="Arial" w:hAnsi="Arial" w:eastAsia="Times New Roman" w:cs="Arial"/>
              </w:rPr>
            </w:pPr>
            <w:r w:rsidRPr="005A48AF">
              <w:rPr>
                <w:rFonts w:ascii="Arial" w:hAnsi="Arial" w:eastAsia="Times New Roman" w:cs="Arial"/>
                <w:color w:val="000000"/>
              </w:rPr>
              <w:t>1 CP-CRE</w:t>
            </w:r>
            <w:ins w:author="Walters, Maroya S. (CDC/OID/NCEZID)" w:date="2017-12-12T11:45:00Z" w:id="3">
              <w:r w:rsidR="00131BB6">
                <w:rPr>
                  <w:rFonts w:ascii="Arial" w:hAnsi="Arial" w:eastAsia="Times New Roman" w:cs="Arial"/>
                  <w:color w:val="000000"/>
                </w:rPr>
                <w:t xml:space="preserve"> </w:t>
              </w:r>
              <w:r w:rsidRPr="005A48AF" w:rsidR="00131BB6">
                <w:rPr>
                  <w:rFonts w:ascii="Arial" w:hAnsi="Arial" w:eastAsia="Times New Roman" w:cs="Arial"/>
                  <w:color w:val="000000"/>
                </w:rPr>
                <w:t>(</w:t>
              </w:r>
              <w:r w:rsidR="00131BB6">
                <w:rPr>
                  <w:rFonts w:ascii="Arial" w:hAnsi="Arial" w:eastAsia="Times New Roman" w:cs="Arial"/>
                  <w:color w:val="000000"/>
                </w:rPr>
                <w:t xml:space="preserve">KPC, </w:t>
              </w:r>
              <w:r w:rsidRPr="005A48AF" w:rsidR="00131BB6">
                <w:rPr>
                  <w:rFonts w:ascii="Arial" w:hAnsi="Arial" w:eastAsia="Times New Roman" w:cs="Arial"/>
                  <w:color w:val="000000"/>
                </w:rPr>
                <w:t>NDM, VIM, IMP, OXA-48 type</w:t>
              </w:r>
              <w:r w:rsidR="00131BB6">
                <w:rPr>
                  <w:rFonts w:ascii="Arial" w:hAnsi="Arial" w:eastAsia="Times New Roman" w:cs="Arial"/>
                  <w:color w:val="000000"/>
                </w:rPr>
                <w:t>, or positive by phenotypic test</w:t>
              </w:r>
              <w:r w:rsidRPr="005A48AF" w:rsidR="00131BB6">
                <w:rPr>
                  <w:rFonts w:ascii="Arial" w:hAnsi="Arial" w:eastAsia="Times New Roman" w:cs="Arial"/>
                  <w:color w:val="000000"/>
                </w:rPr>
                <w:t>)</w:t>
              </w:r>
            </w:ins>
          </w:p>
          <w:p w:rsidRPr="006E25A1" w:rsidR="007C06DA" w:rsidP="006E25A1" w:rsidRDefault="00FA0DEF" w14:paraId="6DF5CEA2" w14:textId="2712C51C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01" w:hanging="180"/>
              <w:rPr>
                <w:rFonts w:ascii="Arial" w:hAnsi="Arial" w:eastAsia="Times New Roman" w:cs="Arial"/>
                <w:color w:val="000000"/>
              </w:rPr>
            </w:pPr>
            <w:r w:rsidRPr="006E25A1">
              <w:rPr>
                <w:rFonts w:ascii="Arial" w:hAnsi="Arial" w:cs="Arial"/>
              </w:rPr>
              <w:t>2 or more CRE (non-CP or mechanism testing not performed)</w:t>
            </w:r>
            <w:r w:rsidR="006E25A1">
              <w:rPr>
                <w:rFonts w:ascii="Arial" w:hAnsi="Arial" w:cs="Arial"/>
              </w:rPr>
              <w:t xml:space="preserve"> </w:t>
            </w:r>
            <w:r w:rsidRPr="006E25A1" w:rsidR="002A5C40">
              <w:rPr>
                <w:rFonts w:ascii="Arial" w:hAnsi="Arial" w:cs="Arial"/>
              </w:rPr>
              <w:t xml:space="preserve">of same organism in a 4-week period in patients </w:t>
            </w:r>
            <w:r w:rsidRPr="006E25A1" w:rsidR="00EB12C6">
              <w:rPr>
                <w:rFonts w:ascii="Arial" w:hAnsi="Arial" w:cs="Arial"/>
              </w:rPr>
              <w:t>on the same unit</w:t>
            </w:r>
            <w:r w:rsidRPr="006E25A1" w:rsidR="006E25A1">
              <w:rPr>
                <w:rFonts w:ascii="Arial" w:hAnsi="Arial" w:cs="Arial"/>
              </w:rPr>
              <w:t>*.</w:t>
            </w:r>
            <w:r w:rsidRPr="006E25A1" w:rsidDel="00FA0DEF" w:rsidR="002A5C40">
              <w:rPr>
                <w:rFonts w:ascii="Arial" w:hAnsi="Arial" w:eastAsia="Times New Roman" w:cs="Arial"/>
                <w:i/>
                <w:iCs/>
                <w:color w:val="000000"/>
              </w:rPr>
              <w:t xml:space="preserve"> </w:t>
            </w:r>
          </w:p>
          <w:p w:rsidR="002A5C40" w:rsidP="007C06DA" w:rsidRDefault="002A5C40" w14:paraId="6A900AB7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</w:rPr>
            </w:pPr>
          </w:p>
          <w:p w:rsidRPr="007C06DA" w:rsidR="007C06DA" w:rsidP="007C06DA" w:rsidRDefault="007C06DA" w14:paraId="0A050335" w14:textId="31351714">
            <w:pPr>
              <w:spacing w:after="0" w:line="240" w:lineRule="auto"/>
              <w:rPr>
                <w:rFonts w:ascii="Arial" w:hAnsi="Arial" w:eastAsia="Times New Roman" w:cs="Arial"/>
                <w:i/>
                <w:color w:val="000000"/>
                <w:u w:val="single"/>
              </w:rPr>
            </w:pPr>
            <w:r w:rsidRPr="007C06DA">
              <w:rPr>
                <w:rFonts w:ascii="Arial" w:hAnsi="Arial" w:eastAsia="Times New Roman" w:cs="Arial"/>
                <w:i/>
                <w:color w:val="000000"/>
                <w:u w:val="single"/>
              </w:rPr>
              <w:t xml:space="preserve">In regions with very low </w:t>
            </w:r>
            <w:r w:rsidR="005E1179">
              <w:rPr>
                <w:rFonts w:ascii="Arial" w:hAnsi="Arial" w:eastAsia="Times New Roman" w:cs="Arial"/>
                <w:i/>
                <w:color w:val="000000"/>
                <w:u w:val="single"/>
              </w:rPr>
              <w:t>CRE</w:t>
            </w:r>
            <w:r w:rsidRPr="007C06DA" w:rsidR="005E1179">
              <w:rPr>
                <w:rFonts w:ascii="Arial" w:hAnsi="Arial" w:eastAsia="Times New Roman" w:cs="Arial"/>
                <w:i/>
                <w:color w:val="000000"/>
                <w:u w:val="single"/>
              </w:rPr>
              <w:t xml:space="preserve"> </w:t>
            </w:r>
            <w:r w:rsidRPr="007C06DA">
              <w:rPr>
                <w:rFonts w:ascii="Arial" w:hAnsi="Arial" w:eastAsia="Times New Roman" w:cs="Arial"/>
                <w:i/>
                <w:color w:val="000000"/>
                <w:u w:val="single"/>
              </w:rPr>
              <w:t>prevalence</w:t>
            </w:r>
            <w:r w:rsidRPr="00683FEF" w:rsidR="00865660">
              <w:rPr>
                <w:rFonts w:ascii="Arial" w:hAnsi="Arial" w:eastAsia="Times New Roman" w:cs="Arial"/>
                <w:color w:val="000000"/>
                <w:vertAlign w:val="superscript"/>
              </w:rPr>
              <w:t>3</w:t>
            </w:r>
            <w:r w:rsidRPr="007C06DA">
              <w:rPr>
                <w:rFonts w:ascii="Arial" w:hAnsi="Arial" w:eastAsia="Times New Roman" w:cs="Arial"/>
                <w:i/>
                <w:color w:val="000000"/>
                <w:u w:val="single"/>
              </w:rPr>
              <w:t>:</w:t>
            </w:r>
          </w:p>
          <w:p w:rsidRPr="005A48AF" w:rsidR="007C06DA" w:rsidP="005A48AF" w:rsidRDefault="007C06DA" w14:paraId="7D58C086" w14:textId="7777777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211" w:hanging="90"/>
              <w:rPr>
                <w:rFonts w:ascii="Arial" w:hAnsi="Arial" w:eastAsia="Times New Roman" w:cs="Arial"/>
                <w:color w:val="000000"/>
                <w:vertAlign w:val="superscript"/>
              </w:rPr>
            </w:pPr>
            <w:r w:rsidRPr="005A48AF">
              <w:rPr>
                <w:rFonts w:ascii="Arial" w:hAnsi="Arial" w:cs="Arial"/>
                <w:color w:val="000000"/>
              </w:rPr>
              <w:t>1 CRE (CP, non-CP, or unknown CP)</w:t>
            </w:r>
          </w:p>
        </w:tc>
        <w:tc>
          <w:tcPr>
            <w:tcW w:w="1980" w:type="dxa"/>
            <w:tcMar/>
          </w:tcPr>
          <w:p w:rsidRPr="00425715" w:rsidR="001C3C8A" w:rsidP="001C3C8A" w:rsidRDefault="001C3C8A" w14:paraId="50DEBE54" w14:textId="77777777" w14:noSpellErr="1">
            <w:pPr>
              <w:spacing w:after="0" w:line="240" w:lineRule="auto"/>
              <w:ind w:hanging="100"/>
              <w:rPr>
                <w:rFonts w:ascii="Arial" w:hAnsi="Arial" w:eastAsia="Times New Roman" w:cs="Arial"/>
              </w:rPr>
            </w:pPr>
            <w:commentRangeStart w:id="111278122"/>
            <w:r w:rsidRPr="00425715">
              <w:rPr>
                <w:rFonts w:ascii="Arial" w:hAnsi="Arial" w:eastAsia="Times New Roman" w:cs="Arial"/>
                <w:color w:val="000000"/>
              </w:rPr>
              <w:t xml:space="preserve">1 1</w:t>
            </w:r>
            <w:commentRangeEnd w:id="111278122"/>
            <w:r>
              <w:rPr>
                <w:rStyle w:val="CommentReference"/>
              </w:rPr>
              <w:commentReference w:id="111278122"/>
            </w:r>
            <w:r w:rsidRPr="00425715">
              <w:rPr>
                <w:rFonts w:ascii="Arial" w:hAnsi="Arial" w:eastAsia="Times New Roman" w:cs="Arial"/>
                <w:color w:val="000000"/>
              </w:rPr>
              <w:t xml:space="preserve"> </w:t>
            </w:r>
            <w:r w:rsidRPr="00425715" w:rsidR="008C4341">
              <w:rPr>
                <w:rFonts w:ascii="Arial" w:hAnsi="Arial" w:eastAsia="Times New Roman" w:cs="Arial"/>
                <w:color w:val="000000"/>
              </w:rPr>
              <w:t xml:space="preserve">CRE </w:t>
            </w:r>
            <w:r w:rsidR="0089414C">
              <w:rPr>
                <w:rFonts w:ascii="Arial" w:hAnsi="Arial" w:cs="Arial"/>
                <w:color w:val="000000"/>
              </w:rPr>
              <w:t xml:space="preserve">(CP, </w:t>
            </w:r>
            <w:r w:rsidRPr="00425715" w:rsidR="0089414C">
              <w:rPr>
                <w:rFonts w:ascii="Arial" w:hAnsi="Arial" w:cs="Arial"/>
                <w:color w:val="000000"/>
              </w:rPr>
              <w:t>non-CP</w:t>
            </w:r>
            <w:r w:rsidR="0089414C">
              <w:rPr>
                <w:rFonts w:ascii="Arial" w:hAnsi="Arial" w:cs="Arial"/>
                <w:color w:val="000000"/>
              </w:rPr>
              <w:t>, or unknown CP</w:t>
            </w:r>
            <w:r w:rsidRPr="00425715" w:rsidR="0089414C">
              <w:rPr>
                <w:rFonts w:ascii="Arial" w:hAnsi="Arial" w:cs="Arial"/>
                <w:color w:val="000000"/>
              </w:rPr>
              <w:t>)</w:t>
            </w:r>
          </w:p>
          <w:p w:rsidRPr="00425715" w:rsidR="001C3C8A" w:rsidP="00260736" w:rsidRDefault="001C3C8A" w14:paraId="0C387ADB" w14:textId="77777777">
            <w:pPr>
              <w:spacing w:after="0" w:line="240" w:lineRule="auto"/>
              <w:rPr>
                <w:rFonts w:ascii="Arial" w:hAnsi="Arial" w:eastAsia="Times New Roman" w:cs="Arial"/>
              </w:rPr>
            </w:pPr>
          </w:p>
        </w:tc>
        <w:tc>
          <w:tcPr>
            <w:tcW w:w="3217" w:type="dxa"/>
            <w:gridSpan w:val="2"/>
            <w:tcMar/>
            <w:tcPrChange w:author="Guest User" w:date="2018-02-22T08:55:09.9610607" w:id="1152117656">
              <w:tcPr>
                <w:tcW w:w="3217" w:type="dxa"/>
                <w:gridSpan w:val="2"/>
              </w:tcPr>
            </w:tcPrChange>
          </w:tcPr>
          <w:p w:rsidRPr="00425715" w:rsidR="001C3C8A" w:rsidP="001C3C8A" w:rsidRDefault="001C3C8A" w14:paraId="6DCDCAF8" w14:textId="6739D125" w14:noSpellErr="1">
            <w:pPr>
              <w:spacing w:after="0" w:line="240" w:lineRule="auto"/>
              <w:ind w:hanging="100"/>
              <w:rPr>
                <w:rFonts w:ascii="Arial" w:hAnsi="Arial" w:eastAsia="Times New Roman" w:cs="Arial"/>
              </w:rPr>
            </w:pPr>
            <w:commentRangeStart w:id="53266345"/>
            <w:r w:rsidRPr="00425715">
              <w:rPr>
                <w:rFonts w:ascii="Arial" w:hAnsi="Arial" w:eastAsia="Times New Roman" w:cs="Arial"/>
                <w:color w:val="000000"/>
              </w:rPr>
              <w:t xml:space="preserve">11</w:t>
            </w:r>
            <w:commentRangeEnd w:id="53266345"/>
            <w:r>
              <w:rPr>
                <w:rStyle w:val="CommentReference"/>
              </w:rPr>
              <w:commentReference w:id="53266345"/>
            </w:r>
            <w:r w:rsidRPr="00425715">
              <w:rPr>
                <w:rFonts w:ascii="Arial" w:hAnsi="Arial" w:eastAsia="Times New Roman" w:cs="Arial"/>
                <w:color w:val="000000"/>
              </w:rPr>
              <w:t xml:space="preserve"> </w:t>
            </w:r>
            <w:r w:rsidRPr="00425715" w:rsidR="00B7475D">
              <w:rPr>
                <w:rFonts w:ascii="Arial" w:hAnsi="Arial" w:eastAsia="Times New Roman" w:cs="Arial"/>
                <w:color w:val="000000"/>
              </w:rPr>
              <w:t>CRE (</w:t>
            </w:r>
            <w:r w:rsidRPr="006E78EE" w:rsidR="00FB3D07">
              <w:rPr>
                <w:rFonts w:ascii="Arial" w:hAnsi="Arial" w:cs="Arial"/>
                <w:color w:val="000000"/>
              </w:rPr>
              <w:t>CP, non-CP, or unknown CP</w:t>
            </w:r>
            <w:r w:rsidRPr="00425715" w:rsidDel="00FB3D07" w:rsidR="00FB3D07">
              <w:rPr>
                <w:rFonts w:ascii="Arial" w:hAnsi="Arial" w:eastAsia="Times New Roman" w:cs="Arial"/>
                <w:color w:val="000000"/>
              </w:rPr>
              <w:t xml:space="preserve"> </w:t>
            </w:r>
            <w:r w:rsidRPr="00425715" w:rsidR="00B7475D">
              <w:rPr>
                <w:rFonts w:ascii="Arial" w:hAnsi="Arial" w:eastAsia="Times New Roman" w:cs="Arial"/>
                <w:color w:val="000000"/>
              </w:rPr>
              <w:t>in patient not previously known to be infected or colonized</w:t>
            </w:r>
            <w:r w:rsidRPr="00425715">
              <w:rPr>
                <w:rFonts w:ascii="Arial" w:hAnsi="Arial" w:eastAsia="Times New Roman" w:cs="Arial"/>
                <w:color w:val="000000"/>
              </w:rPr>
              <w:t>)</w:t>
            </w:r>
          </w:p>
          <w:p w:rsidRPr="00425715" w:rsidR="001C3C8A" w:rsidP="00260736" w:rsidRDefault="001C3C8A" w14:paraId="0AF07AC4" w14:textId="77777777">
            <w:pPr>
              <w:spacing w:after="0" w:line="240" w:lineRule="auto"/>
              <w:rPr>
                <w:rFonts w:ascii="Arial" w:hAnsi="Arial" w:eastAsia="Times New Roman" w:cs="Arial"/>
              </w:rPr>
            </w:pPr>
          </w:p>
        </w:tc>
      </w:tr>
      <w:tr w:rsidRPr="00425715" w:rsidR="001C3C8A" w:rsidTr="34956253" w14:paraId="77BD24A3" w14:textId="77777777">
        <w:trPr>
          <w:trHeight w:val="420"/>
        </w:trPr>
        <w:tc>
          <w:tcPr>
            <w:tcW w:w="0" w:type="auto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425715" w:rsidR="001C3C8A" w:rsidP="00260736" w:rsidRDefault="001C3C8A" w14:paraId="60A0E600" w14:textId="77777777">
            <w:pPr>
              <w:spacing w:after="0" w:line="240" w:lineRule="auto"/>
              <w:rPr>
                <w:rFonts w:ascii="Arial" w:hAnsi="Arial" w:eastAsia="Times New Roman" w:cs="Arial"/>
                <w:i/>
                <w:iCs/>
                <w:color w:val="000000"/>
              </w:rPr>
            </w:pP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425715" w:rsidR="001C3C8A" w:rsidP="00260736" w:rsidRDefault="001C3C8A" w14:paraId="17A47388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</w:rPr>
            </w:pPr>
            <w:r w:rsidRPr="00425715">
              <w:rPr>
                <w:rFonts w:ascii="Arial" w:hAnsi="Arial" w:eastAsia="Times New Roman" w:cs="Arial"/>
                <w:color w:val="000000"/>
              </w:rPr>
              <w:t>Threshold for reporting to PH</w:t>
            </w:r>
          </w:p>
        </w:tc>
        <w:tc>
          <w:tcPr>
            <w:tcW w:w="595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425715" w:rsidR="00166972" w:rsidP="00166972" w:rsidRDefault="00166972" w14:paraId="1AF0E09B" w14:textId="77777777">
            <w:pPr>
              <w:spacing w:after="0" w:line="240" w:lineRule="auto"/>
              <w:ind w:hanging="100"/>
              <w:rPr>
                <w:rFonts w:ascii="Arial" w:hAnsi="Arial" w:eastAsia="Times New Roman" w:cs="Arial"/>
                <w:i/>
                <w:iCs/>
                <w:color w:val="000000"/>
                <w:u w:val="single"/>
              </w:rPr>
            </w:pPr>
            <w:r>
              <w:rPr>
                <w:rFonts w:ascii="Arial" w:hAnsi="Arial" w:eastAsia="Times New Roman" w:cs="Arial"/>
                <w:i/>
                <w:iCs/>
                <w:color w:val="000000"/>
                <w:u w:val="single"/>
              </w:rPr>
              <w:t xml:space="preserve">In </w:t>
            </w:r>
            <w:r w:rsidRPr="00425715">
              <w:rPr>
                <w:rFonts w:ascii="Arial" w:hAnsi="Arial" w:eastAsia="Times New Roman" w:cs="Arial"/>
                <w:i/>
                <w:iCs/>
                <w:color w:val="000000"/>
                <w:u w:val="single"/>
              </w:rPr>
              <w:t>region</w:t>
            </w:r>
            <w:r>
              <w:rPr>
                <w:rFonts w:ascii="Arial" w:hAnsi="Arial" w:eastAsia="Times New Roman" w:cs="Arial"/>
                <w:i/>
                <w:iCs/>
                <w:color w:val="000000"/>
                <w:u w:val="single"/>
              </w:rPr>
              <w:t>s</w:t>
            </w:r>
            <w:r w:rsidRPr="00425715">
              <w:rPr>
                <w:rFonts w:ascii="Arial" w:hAnsi="Arial" w:eastAsia="Times New Roman" w:cs="Arial"/>
                <w:i/>
                <w:iCs/>
                <w:color w:val="000000"/>
                <w:u w:val="single"/>
              </w:rPr>
              <w:t xml:space="preserve"> with high prevalence </w:t>
            </w:r>
            <w:r w:rsidR="005E1179">
              <w:rPr>
                <w:rFonts w:ascii="Arial" w:hAnsi="Arial" w:eastAsia="Times New Roman" w:cs="Arial"/>
                <w:i/>
                <w:iCs/>
                <w:color w:val="000000"/>
                <w:u w:val="single"/>
              </w:rPr>
              <w:t>CRE and/</w:t>
            </w:r>
            <w:r w:rsidRPr="00425715">
              <w:rPr>
                <w:rFonts w:ascii="Arial" w:hAnsi="Arial" w:eastAsia="Times New Roman" w:cs="Arial"/>
                <w:i/>
                <w:iCs/>
                <w:color w:val="000000"/>
                <w:u w:val="single"/>
              </w:rPr>
              <w:t>or endemic KPC</w:t>
            </w:r>
            <w:r w:rsidRPr="00683FEF">
              <w:rPr>
                <w:rFonts w:ascii="Arial" w:hAnsi="Arial" w:eastAsia="Times New Roman" w:cs="Arial"/>
                <w:color w:val="000000"/>
                <w:vertAlign w:val="superscript"/>
              </w:rPr>
              <w:t>1</w:t>
            </w:r>
            <w:r w:rsidRPr="00425715">
              <w:rPr>
                <w:rFonts w:ascii="Arial" w:hAnsi="Arial" w:eastAsia="Times New Roman" w:cs="Arial"/>
                <w:i/>
                <w:iCs/>
                <w:color w:val="000000"/>
                <w:u w:val="single"/>
              </w:rPr>
              <w:t>:</w:t>
            </w:r>
          </w:p>
          <w:p w:rsidRPr="006E78EE" w:rsidR="00EB12C6" w:rsidP="00EB12C6" w:rsidRDefault="00EB12C6" w14:paraId="2D87EB9E" w14:textId="60D2ECEE">
            <w:pPr>
              <w:pStyle w:val="ListParagraph"/>
              <w:numPr>
                <w:ilvl w:val="0"/>
                <w:numId w:val="9"/>
              </w:numPr>
              <w:ind w:left="211" w:hanging="131"/>
              <w:rPr>
                <w:rFonts w:ascii="Arial" w:hAnsi="Arial" w:eastAsia="Times New Roman" w:cs="Arial"/>
                <w:i/>
                <w:iCs/>
                <w:color w:val="000000"/>
              </w:rPr>
            </w:pPr>
            <w:r w:rsidRPr="006E78EE">
              <w:rPr>
                <w:rFonts w:ascii="Arial" w:hAnsi="Arial" w:eastAsia="Times New Roman" w:cs="Arial"/>
                <w:color w:val="000000"/>
              </w:rPr>
              <w:t xml:space="preserve">1 non-KPC CP-CRE (NDM, VIM, IMP, OXA-48 type) </w:t>
            </w:r>
            <w:del w:author="Walters, Maroya S. (CDC/OID/NCEZID)" w:date="2017-12-12T11:27:00Z" w:id="4">
              <w:r w:rsidRPr="006E78EE" w:rsidDel="006E25A1">
                <w:rPr>
                  <w:rFonts w:ascii="Arial" w:hAnsi="Arial" w:eastAsia="Times New Roman" w:cs="Arial"/>
                  <w:i/>
                  <w:iCs/>
                  <w:color w:val="000000"/>
                </w:rPr>
                <w:delText xml:space="preserve"> </w:delText>
              </w:r>
            </w:del>
          </w:p>
          <w:p w:rsidRPr="006E78EE" w:rsidR="00EB12C6" w:rsidP="00EB12C6" w:rsidRDefault="00EB12C6" w14:paraId="5266D1EE" w14:textId="77777777">
            <w:pPr>
              <w:pStyle w:val="ListParagraph"/>
              <w:numPr>
                <w:ilvl w:val="0"/>
                <w:numId w:val="9"/>
              </w:numPr>
              <w:ind w:left="211" w:hanging="131"/>
              <w:rPr>
                <w:rFonts w:ascii="Arial" w:hAnsi="Arial" w:eastAsia="Times New Roman" w:cs="Arial"/>
                <w:color w:val="000000"/>
                <w:u w:val="single"/>
              </w:rPr>
            </w:pPr>
            <w:r w:rsidRPr="006E78EE">
              <w:rPr>
                <w:rFonts w:ascii="Arial" w:hAnsi="Arial" w:eastAsia="Times New Roman" w:cs="Arial"/>
                <w:color w:val="000000"/>
              </w:rPr>
              <w:t xml:space="preserve">2 or more KPC-CRE </w:t>
            </w:r>
            <w:r w:rsidRPr="006E78EE">
              <w:rPr>
                <w:rFonts w:ascii="Arial" w:hAnsi="Arial" w:eastAsia="Times New Roman" w:cs="Arial"/>
                <w:color w:val="000000"/>
                <w:u w:val="single"/>
              </w:rPr>
              <w:t xml:space="preserve">or </w:t>
            </w:r>
          </w:p>
          <w:p w:rsidRPr="006E78EE" w:rsidR="00EB12C6" w:rsidP="00EB12C6" w:rsidRDefault="00EB12C6" w14:paraId="4D9086E1" w14:textId="77777777">
            <w:pPr>
              <w:pStyle w:val="ListParagraph"/>
              <w:numPr>
                <w:ilvl w:val="0"/>
                <w:numId w:val="9"/>
              </w:numPr>
              <w:ind w:left="211" w:hanging="131"/>
              <w:rPr>
                <w:rFonts w:ascii="Arial" w:hAnsi="Arial" w:eastAsia="Times New Roman" w:cs="Arial"/>
                <w:color w:val="000000"/>
                <w:u w:val="single"/>
              </w:rPr>
            </w:pPr>
            <w:r w:rsidRPr="006E78EE">
              <w:rPr>
                <w:rFonts w:ascii="Arial" w:hAnsi="Arial" w:eastAsia="Times New Roman" w:cs="Arial"/>
                <w:color w:val="000000"/>
              </w:rPr>
              <w:t xml:space="preserve">2 or more CP-CRE (unknown mechanism) </w:t>
            </w:r>
            <w:r w:rsidRPr="006E78EE">
              <w:rPr>
                <w:rFonts w:ascii="Arial" w:hAnsi="Arial" w:eastAsia="Times New Roman" w:cs="Arial"/>
                <w:color w:val="000000"/>
                <w:u w:val="single"/>
              </w:rPr>
              <w:t xml:space="preserve">or </w:t>
            </w:r>
          </w:p>
          <w:p w:rsidRPr="006E78EE" w:rsidR="00EB12C6" w:rsidP="00EB12C6" w:rsidRDefault="00EB12C6" w14:paraId="3C934366" w14:textId="77777777">
            <w:pPr>
              <w:pStyle w:val="ListParagraph"/>
              <w:numPr>
                <w:ilvl w:val="0"/>
                <w:numId w:val="9"/>
              </w:numPr>
              <w:ind w:left="211" w:hanging="131"/>
              <w:rPr>
                <w:rFonts w:ascii="Arial" w:hAnsi="Arial" w:cs="Arial"/>
              </w:rPr>
            </w:pPr>
            <w:r w:rsidRPr="006E78EE">
              <w:rPr>
                <w:rFonts w:ascii="Arial" w:hAnsi="Arial" w:cs="Arial"/>
              </w:rPr>
              <w:t>2 or more CRE (non-CP or mechanism testing not performed)</w:t>
            </w:r>
          </w:p>
          <w:p w:rsidRPr="006E78EE" w:rsidR="00EB12C6" w:rsidP="00EB12C6" w:rsidRDefault="00EB12C6" w14:paraId="788D7BD7" w14:textId="05CDA61C">
            <w:pPr>
              <w:pStyle w:val="ListParagraph"/>
              <w:spacing w:after="0"/>
              <w:ind w:left="-59"/>
              <w:rPr>
                <w:rFonts w:ascii="Arial" w:hAnsi="Arial" w:cs="Arial"/>
              </w:rPr>
            </w:pPr>
            <w:r w:rsidRPr="006E78EE">
              <w:rPr>
                <w:rFonts w:ascii="Arial" w:hAnsi="Arial" w:cs="Arial"/>
              </w:rPr>
              <w:lastRenderedPageBreak/>
              <w:t>of same organism in a 4-week period in patients that are epidemiologically-linked</w:t>
            </w:r>
            <w:r w:rsidRPr="00AC3AC0" w:rsidR="006E25A1">
              <w:rPr>
                <w:rFonts w:ascii="Arial" w:hAnsi="Arial" w:cs="Arial"/>
                <w:vertAlign w:val="superscript"/>
              </w:rPr>
              <w:t>#</w:t>
            </w:r>
            <w:r w:rsidRPr="006E78EE" w:rsidR="006E25A1">
              <w:rPr>
                <w:rFonts w:ascii="Arial" w:hAnsi="Arial" w:cs="Arial"/>
              </w:rPr>
              <w:t>.  </w:t>
            </w:r>
          </w:p>
          <w:p w:rsidRPr="00425715" w:rsidR="00B03DD4" w:rsidP="001C3C8A" w:rsidRDefault="00B03DD4" w14:paraId="2BB7D3CA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</w:rPr>
            </w:pPr>
          </w:p>
          <w:p w:rsidRPr="007C06DA" w:rsidR="00B03DD4" w:rsidP="00B03DD4" w:rsidRDefault="00B03DD4" w14:paraId="4644C074" w14:textId="4665507B">
            <w:pPr>
              <w:spacing w:after="0" w:line="240" w:lineRule="auto"/>
              <w:ind w:hanging="100"/>
              <w:rPr>
                <w:rFonts w:ascii="Arial" w:hAnsi="Arial" w:eastAsia="Times New Roman" w:cs="Arial"/>
                <w:i/>
                <w:iCs/>
                <w:color w:val="000000"/>
                <w:u w:val="single"/>
              </w:rPr>
            </w:pPr>
            <w:r w:rsidRPr="007C06DA">
              <w:rPr>
                <w:rFonts w:ascii="Arial" w:hAnsi="Arial" w:eastAsia="Times New Roman" w:cs="Arial"/>
                <w:i/>
                <w:iCs/>
                <w:color w:val="000000"/>
                <w:u w:val="single"/>
              </w:rPr>
              <w:t xml:space="preserve">In regions with lower prevalence </w:t>
            </w:r>
            <w:r w:rsidR="005E1179">
              <w:rPr>
                <w:rFonts w:ascii="Arial" w:hAnsi="Arial" w:eastAsia="Times New Roman" w:cs="Arial"/>
                <w:i/>
                <w:iCs/>
                <w:color w:val="000000"/>
                <w:u w:val="single"/>
              </w:rPr>
              <w:t>CRE</w:t>
            </w:r>
            <w:r w:rsidRPr="00683FEF" w:rsidR="005E1179">
              <w:rPr>
                <w:rFonts w:ascii="Arial" w:hAnsi="Arial" w:eastAsia="Times New Roman" w:cs="Arial"/>
                <w:color w:val="000000"/>
                <w:vertAlign w:val="superscript"/>
              </w:rPr>
              <w:t>2</w:t>
            </w:r>
            <w:r w:rsidRPr="007C06DA">
              <w:rPr>
                <w:rFonts w:ascii="Arial" w:hAnsi="Arial" w:eastAsia="Times New Roman" w:cs="Arial"/>
                <w:i/>
                <w:iCs/>
                <w:color w:val="000000"/>
                <w:u w:val="single"/>
              </w:rPr>
              <w:t>:</w:t>
            </w:r>
          </w:p>
          <w:p w:rsidRPr="006E78EE" w:rsidR="00EB12C6" w:rsidP="00EB12C6" w:rsidRDefault="00EB12C6" w14:paraId="6D8C24FE" w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01" w:hanging="180"/>
              <w:rPr>
                <w:rFonts w:ascii="Arial" w:hAnsi="Arial" w:eastAsia="Times New Roman" w:cs="Arial"/>
              </w:rPr>
            </w:pPr>
            <w:r w:rsidRPr="006E78EE">
              <w:rPr>
                <w:rFonts w:ascii="Arial" w:hAnsi="Arial" w:eastAsia="Times New Roman" w:cs="Arial"/>
                <w:color w:val="000000"/>
              </w:rPr>
              <w:t>1 CP-CRE</w:t>
            </w:r>
          </w:p>
          <w:p w:rsidRPr="006E25A1" w:rsidR="007C06DA" w:rsidP="006E25A1" w:rsidRDefault="00EB12C6" w14:paraId="677A4AD1" w14:textId="5AD27970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01" w:hanging="180"/>
              <w:rPr>
                <w:rFonts w:ascii="Arial" w:hAnsi="Arial" w:eastAsia="Times New Roman" w:cs="Arial"/>
                <w:color w:val="000000"/>
              </w:rPr>
            </w:pPr>
            <w:r w:rsidRPr="006E25A1">
              <w:rPr>
                <w:rFonts w:ascii="Arial" w:hAnsi="Arial" w:cs="Arial"/>
              </w:rPr>
              <w:t>2 or more CRE (non-CP or mechanism testing not performed)</w:t>
            </w:r>
            <w:ins w:author="Walters, Maroya S. (CDC/OID/NCEZID)" w:date="2017-12-12T11:27:00Z" w:id="5">
              <w:r w:rsidR="006E25A1">
                <w:rPr>
                  <w:rFonts w:ascii="Arial" w:hAnsi="Arial" w:cs="Arial"/>
                </w:rPr>
                <w:t xml:space="preserve"> </w:t>
              </w:r>
            </w:ins>
            <w:r w:rsidRPr="006E25A1">
              <w:rPr>
                <w:rFonts w:ascii="Arial" w:hAnsi="Arial" w:cs="Arial"/>
              </w:rPr>
              <w:t>of same organism in a 4-week period in patients that are epidemiologically-linked</w:t>
            </w:r>
            <w:r w:rsidRPr="006E25A1" w:rsidR="006E25A1">
              <w:rPr>
                <w:rFonts w:ascii="Arial" w:hAnsi="Arial" w:cs="Arial"/>
                <w:vertAlign w:val="superscript"/>
              </w:rPr>
              <w:t>#</w:t>
            </w:r>
            <w:r w:rsidRPr="006E25A1" w:rsidR="006E25A1">
              <w:rPr>
                <w:rFonts w:ascii="Arial" w:hAnsi="Arial" w:cs="Arial"/>
              </w:rPr>
              <w:t>.</w:t>
            </w:r>
            <w:r w:rsidRPr="006E25A1" w:rsidDel="00FA0DEF">
              <w:rPr>
                <w:rFonts w:ascii="Arial" w:hAnsi="Arial" w:eastAsia="Times New Roman" w:cs="Arial"/>
                <w:i/>
                <w:iCs/>
                <w:color w:val="000000"/>
              </w:rPr>
              <w:t xml:space="preserve"> </w:t>
            </w:r>
          </w:p>
          <w:p w:rsidR="00EB12C6" w:rsidP="00B03DD4" w:rsidRDefault="00EB12C6" w14:paraId="29C8CA96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</w:rPr>
            </w:pPr>
          </w:p>
          <w:p w:rsidRPr="007C06DA" w:rsidR="00B7475D" w:rsidP="00B03DD4" w:rsidRDefault="00B7475D" w14:paraId="59953420" w14:textId="37CD69C2">
            <w:pPr>
              <w:spacing w:after="0" w:line="240" w:lineRule="auto"/>
              <w:rPr>
                <w:rFonts w:ascii="Arial" w:hAnsi="Arial" w:eastAsia="Times New Roman" w:cs="Arial"/>
                <w:i/>
                <w:color w:val="000000"/>
                <w:u w:val="single"/>
              </w:rPr>
            </w:pPr>
            <w:r w:rsidRPr="007C06DA">
              <w:rPr>
                <w:rFonts w:ascii="Arial" w:hAnsi="Arial" w:eastAsia="Times New Roman" w:cs="Arial"/>
                <w:i/>
                <w:color w:val="000000"/>
                <w:u w:val="single"/>
              </w:rPr>
              <w:t xml:space="preserve">In regions with very low </w:t>
            </w:r>
            <w:r w:rsidR="005E1179">
              <w:rPr>
                <w:rFonts w:ascii="Arial" w:hAnsi="Arial" w:eastAsia="Times New Roman" w:cs="Arial"/>
                <w:i/>
                <w:color w:val="000000"/>
                <w:u w:val="single"/>
              </w:rPr>
              <w:t>CRE</w:t>
            </w:r>
            <w:r w:rsidRPr="007C06DA" w:rsidR="005E1179">
              <w:rPr>
                <w:rFonts w:ascii="Arial" w:hAnsi="Arial" w:eastAsia="Times New Roman" w:cs="Arial"/>
                <w:i/>
                <w:color w:val="000000"/>
                <w:u w:val="single"/>
              </w:rPr>
              <w:t xml:space="preserve"> </w:t>
            </w:r>
            <w:r w:rsidRPr="007C06DA">
              <w:rPr>
                <w:rFonts w:ascii="Arial" w:hAnsi="Arial" w:eastAsia="Times New Roman" w:cs="Arial"/>
                <w:i/>
                <w:color w:val="000000"/>
                <w:u w:val="single"/>
              </w:rPr>
              <w:t>prevalence</w:t>
            </w:r>
            <w:r w:rsidRPr="00683FEF" w:rsidR="00865660">
              <w:rPr>
                <w:rFonts w:ascii="Arial" w:hAnsi="Arial" w:eastAsia="Times New Roman" w:cs="Arial"/>
                <w:color w:val="000000"/>
                <w:vertAlign w:val="superscript"/>
              </w:rPr>
              <w:t>3</w:t>
            </w:r>
            <w:r w:rsidRPr="007C06DA">
              <w:rPr>
                <w:rFonts w:ascii="Arial" w:hAnsi="Arial" w:eastAsia="Times New Roman" w:cs="Arial"/>
                <w:i/>
                <w:color w:val="000000"/>
                <w:u w:val="single"/>
              </w:rPr>
              <w:t>:</w:t>
            </w:r>
          </w:p>
          <w:p w:rsidRPr="00425715" w:rsidR="00B7475D" w:rsidP="007C06DA" w:rsidRDefault="007C06DA" w14:paraId="4BFDA7A9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  <w:vertAlign w:val="superscript"/>
              </w:rPr>
            </w:pPr>
            <w:r>
              <w:rPr>
                <w:rFonts w:ascii="Arial" w:hAnsi="Arial" w:cs="Arial"/>
                <w:color w:val="000000"/>
              </w:rPr>
              <w:t xml:space="preserve">1 CRE (CP, </w:t>
            </w:r>
            <w:r w:rsidRPr="00425715" w:rsidR="00B7475D">
              <w:rPr>
                <w:rFonts w:ascii="Arial" w:hAnsi="Arial" w:cs="Arial"/>
                <w:color w:val="000000"/>
              </w:rPr>
              <w:t>non-CP</w:t>
            </w:r>
            <w:r>
              <w:rPr>
                <w:rFonts w:ascii="Arial" w:hAnsi="Arial" w:cs="Arial"/>
                <w:color w:val="000000"/>
              </w:rPr>
              <w:t>, or unknown CP</w:t>
            </w:r>
            <w:r w:rsidRPr="00425715" w:rsidR="00B7475D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1980" w:type="dxa"/>
            <w:tcMar/>
          </w:tcPr>
          <w:p w:rsidRPr="00425715" w:rsidR="001C3C8A" w:rsidP="00260736" w:rsidRDefault="008C4341" w14:paraId="5D15D7C8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</w:rPr>
            </w:pPr>
            <w:r w:rsidRPr="00425715">
              <w:rPr>
                <w:rFonts w:ascii="Arial" w:hAnsi="Arial" w:eastAsia="Times New Roman" w:cs="Arial"/>
                <w:color w:val="000000"/>
              </w:rPr>
              <w:lastRenderedPageBreak/>
              <w:t xml:space="preserve">1 CRE </w:t>
            </w:r>
            <w:r w:rsidR="0089414C">
              <w:rPr>
                <w:rFonts w:ascii="Arial" w:hAnsi="Arial" w:cs="Arial"/>
                <w:color w:val="000000"/>
              </w:rPr>
              <w:t xml:space="preserve">(CP, </w:t>
            </w:r>
            <w:r w:rsidRPr="00425715" w:rsidR="0089414C">
              <w:rPr>
                <w:rFonts w:ascii="Arial" w:hAnsi="Arial" w:cs="Arial"/>
                <w:color w:val="000000"/>
              </w:rPr>
              <w:t>non-CP</w:t>
            </w:r>
            <w:r w:rsidR="0089414C">
              <w:rPr>
                <w:rFonts w:ascii="Arial" w:hAnsi="Arial" w:cs="Arial"/>
                <w:color w:val="000000"/>
              </w:rPr>
              <w:t>, or unknown CP</w:t>
            </w:r>
            <w:r w:rsidRPr="00425715" w:rsidR="0089414C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3217" w:type="dxa"/>
            <w:gridSpan w:val="2"/>
            <w:tcMar/>
            <w:tcPrChange w:author="Guest User" w:date="2018-02-22T08:55:09.9610607" w:id="755955239">
              <w:tcPr>
                <w:tcW w:w="3217" w:type="dxa"/>
                <w:gridSpan w:val="2"/>
              </w:tcPr>
            </w:tcPrChange>
          </w:tcPr>
          <w:p w:rsidRPr="00425715" w:rsidR="00FB3D07" w:rsidP="00FB3D07" w:rsidRDefault="00FB3D07" w14:paraId="4AE47D2D" w14:textId="03142936">
            <w:pPr>
              <w:spacing w:after="0" w:line="240" w:lineRule="auto"/>
              <w:ind w:hanging="10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  <w:color w:val="000000"/>
              </w:rPr>
              <w:t xml:space="preserve">11 </w:t>
            </w:r>
            <w:r w:rsidRPr="00425715">
              <w:rPr>
                <w:rFonts w:ascii="Arial" w:hAnsi="Arial" w:eastAsia="Times New Roman" w:cs="Arial"/>
                <w:color w:val="000000"/>
              </w:rPr>
              <w:t>CRE (</w:t>
            </w:r>
            <w:r w:rsidRPr="006E78EE">
              <w:rPr>
                <w:rFonts w:ascii="Arial" w:hAnsi="Arial" w:cs="Arial"/>
                <w:color w:val="000000"/>
              </w:rPr>
              <w:t>CP, non-CP, or unknown CP</w:t>
            </w:r>
            <w:r w:rsidRPr="00425715" w:rsidDel="00FB3D07">
              <w:rPr>
                <w:rFonts w:ascii="Arial" w:hAnsi="Arial" w:eastAsia="Times New Roman" w:cs="Arial"/>
                <w:color w:val="000000"/>
              </w:rPr>
              <w:t xml:space="preserve"> </w:t>
            </w:r>
            <w:r w:rsidRPr="00425715">
              <w:rPr>
                <w:rFonts w:ascii="Arial" w:hAnsi="Arial" w:eastAsia="Times New Roman" w:cs="Arial"/>
                <w:color w:val="000000"/>
              </w:rPr>
              <w:t>in patient not previously known to be infected or colonized)</w:t>
            </w:r>
          </w:p>
          <w:p w:rsidRPr="00425715" w:rsidR="001C3C8A" w:rsidP="00260736" w:rsidRDefault="001C3C8A" w14:paraId="2A04083F" w14:textId="534A6E19">
            <w:pPr>
              <w:spacing w:after="0" w:line="240" w:lineRule="auto"/>
              <w:rPr>
                <w:rFonts w:ascii="Arial" w:hAnsi="Arial" w:eastAsia="Times New Roman" w:cs="Arial"/>
                <w:color w:val="000000"/>
              </w:rPr>
            </w:pPr>
          </w:p>
        </w:tc>
      </w:tr>
      <w:tr w:rsidRPr="00425715" w:rsidR="002D2439" w:rsidTr="34956253" w14:paraId="23E238F6" w14:textId="77777777">
        <w:trPr>
          <w:trHeight w:val="420"/>
        </w:trPr>
        <w:tc>
          <w:tcPr>
            <w:tcW w:w="0" w:type="auto"/>
            <w:vMerge/>
            <w:vAlign w:val="center"/>
            <w:hideMark/>
          </w:tcPr>
          <w:p w:rsidRPr="00425715" w:rsidR="002D2439" w:rsidP="00260736" w:rsidRDefault="002D2439" w14:paraId="2E33738F" w14:textId="77777777">
            <w:pPr>
              <w:spacing w:after="0" w:line="240" w:lineRule="auto"/>
              <w:rPr>
                <w:rFonts w:ascii="Arial" w:hAnsi="Arial" w:eastAsia="Times New Roman" w:cs="Arial"/>
              </w:rPr>
            </w:pP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Pr="00425715" w:rsidR="002D2439" w:rsidP="00260736" w:rsidRDefault="002D2439" w14:paraId="06E4EF9F" w14:textId="77777777">
            <w:pPr>
              <w:spacing w:after="0" w:line="240" w:lineRule="auto"/>
              <w:rPr>
                <w:rFonts w:ascii="Arial" w:hAnsi="Arial" w:eastAsia="Times New Roman" w:cs="Arial"/>
              </w:rPr>
            </w:pPr>
            <w:r w:rsidRPr="00425715">
              <w:rPr>
                <w:rFonts w:ascii="Arial" w:hAnsi="Arial" w:eastAsia="Times New Roman" w:cs="Arial"/>
                <w:color w:val="000000"/>
              </w:rPr>
              <w:t>Outbreak definition</w:t>
            </w:r>
          </w:p>
        </w:tc>
        <w:tc>
          <w:tcPr>
            <w:tcW w:w="11147" w:type="dxa"/>
            <w:gridSpan w:val="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Pr="00425715" w:rsidR="002D2439" w:rsidP="0039203E" w:rsidRDefault="002D2439" w14:paraId="17C962DB" w14:textId="07EA2DC1" w14:noSpellErr="1">
            <w:pPr>
              <w:spacing w:after="0" w:line="240" w:lineRule="auto"/>
              <w:rPr>
                <w:rFonts w:ascii="Arial" w:hAnsi="Arial" w:eastAsia="Times New Roman" w:cs="Arial"/>
              </w:rPr>
            </w:pPr>
            <w:r w:rsidRPr="00425715">
              <w:rPr>
                <w:rFonts w:ascii="Arial" w:hAnsi="Arial" w:cs="Arial"/>
                <w:color w:val="000000"/>
              </w:rPr>
              <w:t xml:space="preserve">≥2 CRE of same </w:t>
            </w:r>
            <w:del w:author="Walters, Maroya S. (CDC/OID/NCEZID)" w:date="2017-12-12T10:48:00Z" w:id="6">
              <w:r w:rsidRPr="00425715" w:rsidDel="005A48AF">
                <w:rPr>
                  <w:rFonts w:ascii="Arial" w:hAnsi="Arial" w:cs="Arial"/>
                  <w:color w:val="000000"/>
                </w:rPr>
                <w:delText>genus and species</w:delText>
              </w:r>
            </w:del>
            <w:ins w:author="Walters, Maroya S. (CDC/OID/NCEZID)" w:date="2017-12-12T10:48:00Z" w:id="7">
              <w:r w:rsidR="005A48AF">
                <w:rPr>
                  <w:rFonts w:ascii="Arial" w:hAnsi="Arial" w:cs="Arial"/>
                  <w:color w:val="000000"/>
                </w:rPr>
                <w:t>organism</w:t>
              </w:r>
            </w:ins>
            <w:r w:rsidRPr="00425715">
              <w:rPr>
                <w:rFonts w:ascii="Arial" w:hAnsi="Arial" w:cs="Arial"/>
                <w:color w:val="000000"/>
              </w:rPr>
              <w:t xml:space="preserve"> (or mechanism, if mechanism testing performed) in</w:t>
            </w:r>
            <w:r w:rsidR="005E06CE">
              <w:rPr>
                <w:rFonts w:ascii="Arial" w:hAnsi="Arial" w:cs="Arial"/>
                <w:color w:val="000000"/>
              </w:rPr>
              <w:t xml:space="preserve"> a</w:t>
            </w:r>
            <w:r w:rsidRPr="00425715">
              <w:rPr>
                <w:rFonts w:ascii="Arial" w:hAnsi="Arial" w:cs="Arial"/>
                <w:color w:val="000000"/>
              </w:rPr>
              <w:t xml:space="preserve"> 4</w:t>
            </w:r>
            <w:r w:rsidR="005E06CE">
              <w:rPr>
                <w:rFonts w:ascii="Arial" w:hAnsi="Arial" w:cs="Arial"/>
                <w:color w:val="000000"/>
              </w:rPr>
              <w:t>-</w:t>
            </w:r>
            <w:r w:rsidRPr="00425715">
              <w:rPr>
                <w:rFonts w:ascii="Arial" w:hAnsi="Arial" w:cs="Arial"/>
                <w:color w:val="000000"/>
              </w:rPr>
              <w:t>week period</w:t>
            </w:r>
            <w:del w:author="Walters, Maroya S. (CDC/OID/NCEZID)" w:date="2017-12-12T11:38:00Z" w:id="8">
              <w:r w:rsidRPr="00425715" w:rsidDel="0039203E">
                <w:rPr>
                  <w:rFonts w:ascii="Arial" w:hAnsi="Arial" w:cs="Arial"/>
                  <w:color w:val="000000"/>
                </w:rPr>
                <w:delText xml:space="preserve"> with evidence of or suspicion for transmission (e.g., common procedure, overlap on same unit)</w:delText>
              </w:r>
            </w:del>
            <w:ins w:author="Walters, Maroya S. (CDC/OID/NCEZID)" w:date="2017-12-12T11:38:00Z" w:id="9">
              <w:r w:rsidRPr="006E25A1" w:rsidR="0039203E">
                <w:rPr>
                  <w:rFonts w:ascii="Arial" w:hAnsi="Arial" w:cs="Arial"/>
                </w:rPr>
                <w:t xml:space="preserve"> that are </w:t>
              </w:r>
              <w:commentRangeStart w:id="952137104"/>
              <w:r w:rsidRPr="006E25A1" w:rsidR="0039203E">
                <w:rPr>
                  <w:rFonts w:ascii="Arial" w:hAnsi="Arial" w:cs="Arial"/>
                </w:rPr>
                <w:t xml:space="preserve">epidemiologically-linked</w:t>
              </w:r>
              <w:commentRangeEnd w:id="952137104"/>
              <w:r>
                <w:rPr>
                  <w:rStyle w:val="CommentReference"/>
                </w:rPr>
                <w:commentReference w:id="952137104"/>
              </w:r>
              <w:r w:rsidRPr="006E25A1" w:rsidR="0039203E">
                <w:rPr>
                  <w:rFonts w:ascii="Arial" w:hAnsi="Arial" w:cs="Arial"/>
                  <w:vertAlign w:val="superscript"/>
                </w:rPr>
                <w:t>#</w:t>
              </w:r>
            </w:ins>
          </w:p>
        </w:tc>
      </w:tr>
    </w:tbl>
    <w:p w:rsidRPr="006E25A1" w:rsidR="000E1BCD" w:rsidP="006E25A1" w:rsidRDefault="005E06CE" w14:paraId="38B00132" w14:textId="6F62F7B4">
      <w:pPr>
        <w:spacing w:after="0" w:line="240" w:lineRule="auto"/>
        <w:contextualSpacing/>
        <w:rPr>
          <w:rFonts w:ascii="Arial" w:hAnsi="Arial" w:cs="Arial"/>
        </w:rPr>
      </w:pPr>
      <w:r w:rsidRPr="006E25A1">
        <w:rPr>
          <w:rFonts w:ascii="Arial" w:hAnsi="Arial" w:cs="Arial"/>
        </w:rPr>
        <w:t>CP=</w:t>
      </w:r>
      <w:proofErr w:type="spellStart"/>
      <w:r w:rsidRPr="006E25A1">
        <w:rPr>
          <w:rFonts w:ascii="Arial" w:hAnsi="Arial" w:cs="Arial"/>
        </w:rPr>
        <w:t>carbapenemase</w:t>
      </w:r>
      <w:proofErr w:type="spellEnd"/>
      <w:r w:rsidRPr="006E25A1">
        <w:rPr>
          <w:rFonts w:ascii="Arial" w:hAnsi="Arial" w:cs="Arial"/>
        </w:rPr>
        <w:t xml:space="preserve">-producing; non-CP = non </w:t>
      </w:r>
      <w:proofErr w:type="spellStart"/>
      <w:r w:rsidRPr="006E25A1">
        <w:rPr>
          <w:rFonts w:ascii="Arial" w:hAnsi="Arial" w:cs="Arial"/>
        </w:rPr>
        <w:t>carbapenemase</w:t>
      </w:r>
      <w:proofErr w:type="spellEnd"/>
      <w:r w:rsidRPr="006E25A1">
        <w:rPr>
          <w:rFonts w:ascii="Arial" w:hAnsi="Arial" w:cs="Arial"/>
        </w:rPr>
        <w:t>-producing</w:t>
      </w:r>
      <w:ins w:author="Walters, Maroya S. (CDC/OID/NCEZID)" w:date="2017-12-12T10:52:00Z" w:id="10">
        <w:r w:rsidRPr="006E25A1" w:rsidR="005A48AF">
          <w:rPr>
            <w:rFonts w:ascii="Arial" w:hAnsi="Arial" w:cs="Arial"/>
          </w:rPr>
          <w:t>; KPC=</w:t>
        </w:r>
        <w:proofErr w:type="spellStart"/>
        <w:r w:rsidRPr="006E25A1" w:rsidR="005A48AF">
          <w:rPr>
            <w:rFonts w:ascii="Arial" w:hAnsi="Arial" w:cs="Arial"/>
            <w:i/>
            <w:rPrChange w:author="Walters, Maroya S. (CDC/OID/NCEZID)" w:date="2017-12-12T11:25:00Z" w:id="11">
              <w:rPr>
                <w:rFonts w:ascii="Arial" w:hAnsi="Arial" w:cs="Arial"/>
              </w:rPr>
            </w:rPrChange>
          </w:rPr>
          <w:t>Klebsiella</w:t>
        </w:r>
        <w:proofErr w:type="spellEnd"/>
        <w:r w:rsidRPr="006E25A1" w:rsidR="005A48AF">
          <w:rPr>
            <w:rFonts w:ascii="Arial" w:hAnsi="Arial" w:cs="Arial"/>
            <w:i/>
            <w:rPrChange w:author="Walters, Maroya S. (CDC/OID/NCEZID)" w:date="2017-12-12T11:25:00Z" w:id="12">
              <w:rPr>
                <w:rFonts w:ascii="Arial" w:hAnsi="Arial" w:cs="Arial"/>
              </w:rPr>
            </w:rPrChange>
          </w:rPr>
          <w:t xml:space="preserve"> pneumoniae</w:t>
        </w:r>
        <w:r w:rsidRPr="006E25A1" w:rsidR="005A48AF">
          <w:rPr>
            <w:rFonts w:ascii="Arial" w:hAnsi="Arial" w:cs="Arial"/>
          </w:rPr>
          <w:t xml:space="preserve"> </w:t>
        </w:r>
        <w:proofErr w:type="spellStart"/>
        <w:r w:rsidRPr="006E25A1" w:rsidR="005A48AF">
          <w:rPr>
            <w:rFonts w:ascii="Arial" w:hAnsi="Arial" w:cs="Arial"/>
          </w:rPr>
          <w:t>carbapenemase</w:t>
        </w:r>
        <w:proofErr w:type="spellEnd"/>
        <w:r w:rsidRPr="006E25A1" w:rsidR="005A48AF">
          <w:rPr>
            <w:rFonts w:ascii="Arial" w:hAnsi="Arial" w:cs="Arial"/>
          </w:rPr>
          <w:t xml:space="preserve">; </w:t>
        </w:r>
      </w:ins>
      <w:ins w:author="Walters, Maroya S. (CDC/OID/NCEZID)" w:date="2017-12-12T11:00:00Z" w:id="13">
        <w:r w:rsidRPr="006E25A1" w:rsidR="006C3A02">
          <w:rPr>
            <w:rFonts w:ascii="Arial" w:hAnsi="Arial" w:cs="Arial"/>
          </w:rPr>
          <w:t xml:space="preserve">NDM = New Delhi </w:t>
        </w:r>
        <w:proofErr w:type="spellStart"/>
        <w:r w:rsidRPr="006E25A1" w:rsidR="006C3A02">
          <w:rPr>
            <w:rFonts w:ascii="Arial" w:hAnsi="Arial" w:cs="Arial"/>
          </w:rPr>
          <w:t>Metallo</w:t>
        </w:r>
        <w:proofErr w:type="spellEnd"/>
        <w:r w:rsidRPr="006E25A1" w:rsidR="006C3A02">
          <w:rPr>
            <w:rFonts w:ascii="Arial" w:hAnsi="Arial" w:cs="Arial"/>
          </w:rPr>
          <w:t>-</w:t>
        </w:r>
      </w:ins>
      <w:ins w:author="Walters, Maroya S. (CDC/OID/NCEZID)" w:date="2017-12-12T11:22:00Z" w:id="14">
        <w:r w:rsidRPr="006E25A1" w:rsidR="006E25A1">
          <w:rPr>
            <w:rFonts w:ascii="Arial" w:hAnsi="Arial" w:cs="Arial"/>
          </w:rPr>
          <w:t>β-Lactamase; OXA-48-type = oxacillinase</w:t>
        </w:r>
      </w:ins>
      <w:ins w:author="Walters, Maroya S. (CDC/OID/NCEZID)" w:date="2017-12-12T11:23:00Z" w:id="15">
        <w:r w:rsidRPr="006E25A1" w:rsidR="006E25A1">
          <w:rPr>
            <w:rFonts w:ascii="Arial" w:hAnsi="Arial" w:cs="Arial"/>
          </w:rPr>
          <w:t>; VIM = Verona-</w:t>
        </w:r>
        <w:proofErr w:type="spellStart"/>
        <w:r w:rsidRPr="006E25A1" w:rsidR="006E25A1">
          <w:rPr>
            <w:rFonts w:ascii="Arial" w:hAnsi="Arial" w:cs="Arial"/>
          </w:rPr>
          <w:t>Integron</w:t>
        </w:r>
        <w:proofErr w:type="spellEnd"/>
        <w:r w:rsidRPr="006E25A1" w:rsidR="006E25A1">
          <w:rPr>
            <w:rFonts w:ascii="Arial" w:hAnsi="Arial" w:cs="Arial"/>
          </w:rPr>
          <w:t xml:space="preserve"> </w:t>
        </w:r>
      </w:ins>
      <w:ins w:author="Walters, Maroya S. (CDC/OID/NCEZID)" w:date="2017-12-12T11:24:00Z" w:id="16">
        <w:r w:rsidRPr="006E25A1" w:rsidR="006E25A1">
          <w:rPr>
            <w:rFonts w:ascii="Arial" w:hAnsi="Arial" w:cs="Arial"/>
          </w:rPr>
          <w:t>encoded</w:t>
        </w:r>
      </w:ins>
      <w:ins w:author="Walters, Maroya S. (CDC/OID/NCEZID)" w:date="2017-12-12T11:23:00Z" w:id="17">
        <w:r w:rsidRPr="006E25A1" w:rsidR="006E25A1">
          <w:rPr>
            <w:rFonts w:ascii="Arial" w:hAnsi="Arial" w:cs="Arial"/>
          </w:rPr>
          <w:t xml:space="preserve"> </w:t>
        </w:r>
        <w:proofErr w:type="spellStart"/>
        <w:r w:rsidRPr="006E25A1" w:rsidR="006E25A1">
          <w:rPr>
            <w:rFonts w:ascii="Arial" w:hAnsi="Arial" w:cs="Arial"/>
          </w:rPr>
          <w:t>carbapenemase</w:t>
        </w:r>
        <w:proofErr w:type="spellEnd"/>
        <w:r w:rsidRPr="006E25A1" w:rsidR="006E25A1">
          <w:rPr>
            <w:rFonts w:ascii="Arial" w:hAnsi="Arial" w:cs="Arial"/>
          </w:rPr>
          <w:t>; IMP = active</w:t>
        </w:r>
      </w:ins>
      <w:ins w:author="Walters, Maroya S. (CDC/OID/NCEZID)" w:date="2017-12-12T11:24:00Z" w:id="18">
        <w:r w:rsidRPr="006E25A1" w:rsidR="006E25A1">
          <w:rPr>
            <w:rFonts w:ascii="Arial" w:hAnsi="Arial" w:cs="Arial"/>
          </w:rPr>
          <w:t>-</w:t>
        </w:r>
      </w:ins>
      <w:ins w:author="Walters, Maroya S. (CDC/OID/NCEZID)" w:date="2017-12-12T11:23:00Z" w:id="19">
        <w:r w:rsidRPr="006E25A1" w:rsidR="006E25A1">
          <w:rPr>
            <w:rFonts w:ascii="Arial" w:hAnsi="Arial" w:cs="Arial"/>
          </w:rPr>
          <w:t>on</w:t>
        </w:r>
      </w:ins>
      <w:ins w:author="Walters, Maroya S. (CDC/OID/NCEZID)" w:date="2017-12-12T11:24:00Z" w:id="20">
        <w:r w:rsidRPr="006E25A1" w:rsidR="006E25A1">
          <w:rPr>
            <w:rFonts w:ascii="Arial" w:hAnsi="Arial" w:cs="Arial"/>
          </w:rPr>
          <w:t>-</w:t>
        </w:r>
      </w:ins>
      <w:ins w:author="Walters, Maroya S. (CDC/OID/NCEZID)" w:date="2017-12-12T11:23:00Z" w:id="21">
        <w:r w:rsidRPr="006E25A1" w:rsidR="006E25A1">
          <w:rPr>
            <w:rFonts w:ascii="Arial" w:hAnsi="Arial" w:cs="Arial"/>
          </w:rPr>
          <w:t>Imipenem</w:t>
        </w:r>
      </w:ins>
      <w:ins w:author="Walters, Maroya S. (CDC/OID/NCEZID)" w:date="2017-12-12T11:25:00Z" w:id="22">
        <w:r w:rsidRPr="006E25A1" w:rsidR="006E25A1">
          <w:rPr>
            <w:rFonts w:ascii="Arial" w:hAnsi="Arial" w:cs="Arial"/>
          </w:rPr>
          <w:t xml:space="preserve"> </w:t>
        </w:r>
        <w:proofErr w:type="spellStart"/>
        <w:r w:rsidRPr="006E25A1" w:rsidR="006E25A1">
          <w:rPr>
            <w:rFonts w:ascii="Arial" w:hAnsi="Arial" w:cs="Arial"/>
            <w:rPrChange w:author="Walters, Maroya S. (CDC/OID/NCEZID)" w:date="2017-12-12T11:25:00Z" w:id="23">
              <w:rPr/>
            </w:rPrChange>
          </w:rPr>
          <w:t>Metallo</w:t>
        </w:r>
        <w:proofErr w:type="spellEnd"/>
        <w:r w:rsidRPr="006E25A1" w:rsidR="006E25A1">
          <w:rPr>
            <w:rFonts w:ascii="Arial" w:hAnsi="Arial" w:cs="Arial"/>
            <w:rPrChange w:author="Walters, Maroya S. (CDC/OID/NCEZID)" w:date="2017-12-12T11:25:00Z" w:id="24">
              <w:rPr/>
            </w:rPrChange>
          </w:rPr>
          <w:t>- β-lactamase</w:t>
        </w:r>
      </w:ins>
    </w:p>
    <w:p w:rsidRPr="00683FEF" w:rsidR="008100F4" w:rsidP="009E0597" w:rsidRDefault="00865660" w14:paraId="276644EF" w14:textId="59EB9D3A">
      <w:pPr>
        <w:spacing w:after="0" w:line="240" w:lineRule="auto"/>
        <w:rPr>
          <w:rFonts w:ascii="Arial" w:hAnsi="Arial" w:eastAsia="Times New Roman" w:cs="Arial"/>
        </w:rPr>
      </w:pPr>
      <w:r>
        <w:rPr>
          <w:rFonts w:ascii="Arial" w:hAnsi="Arial" w:eastAsia="Times New Roman" w:cs="Arial"/>
          <w:color w:val="000000"/>
          <w:vertAlign w:val="superscript"/>
        </w:rPr>
        <w:t>1</w:t>
      </w:r>
      <w:r>
        <w:rPr>
          <w:rFonts w:ascii="Arial" w:hAnsi="Arial" w:eastAsia="Times New Roman" w:cs="Arial"/>
          <w:color w:val="000000"/>
        </w:rPr>
        <w:t xml:space="preserve">High prevalence or endemic regions are </w:t>
      </w:r>
      <w:r w:rsidR="008A5E22">
        <w:rPr>
          <w:rFonts w:ascii="Arial" w:hAnsi="Arial" w:eastAsia="Times New Roman" w:cs="Arial"/>
          <w:color w:val="000000"/>
        </w:rPr>
        <w:t>defined as areas</w:t>
      </w:r>
      <w:r>
        <w:rPr>
          <w:rFonts w:ascii="Arial" w:hAnsi="Arial" w:eastAsia="Times New Roman" w:cs="Arial"/>
          <w:color w:val="000000"/>
        </w:rPr>
        <w:t xml:space="preserve"> where</w:t>
      </w:r>
      <w:r w:rsidR="002105D1">
        <w:rPr>
          <w:rFonts w:ascii="Arial" w:hAnsi="Arial" w:eastAsia="Times New Roman" w:cs="Arial"/>
          <w:color w:val="000000"/>
        </w:rPr>
        <w:t xml:space="preserve"> CRE </w:t>
      </w:r>
      <w:r>
        <w:rPr>
          <w:rFonts w:ascii="Arial" w:hAnsi="Arial" w:eastAsia="Times New Roman" w:cs="Arial"/>
          <w:color w:val="000000"/>
        </w:rPr>
        <w:t>are routinely identified</w:t>
      </w:r>
      <w:r w:rsidR="00924FE7">
        <w:rPr>
          <w:rFonts w:ascii="Arial" w:hAnsi="Arial" w:eastAsia="Times New Roman" w:cs="Arial"/>
          <w:color w:val="000000"/>
        </w:rPr>
        <w:t xml:space="preserve"> (e.g., </w:t>
      </w:r>
      <w:r w:rsidR="008B25E1">
        <w:rPr>
          <w:rFonts w:ascii="Arial" w:hAnsi="Arial" w:eastAsia="Times New Roman" w:cs="Arial"/>
          <w:color w:val="000000"/>
        </w:rPr>
        <w:t xml:space="preserve">on average, acute care facilities in </w:t>
      </w:r>
      <w:r w:rsidR="004F3A69">
        <w:rPr>
          <w:rFonts w:ascii="Arial" w:hAnsi="Arial" w:eastAsia="Times New Roman" w:cs="Arial"/>
          <w:color w:val="000000"/>
        </w:rPr>
        <w:t>high prevalence regions would have more than one CRE case per month and those in endemic</w:t>
      </w:r>
      <w:r w:rsidR="008B25E1">
        <w:rPr>
          <w:rFonts w:ascii="Arial" w:hAnsi="Arial" w:eastAsia="Times New Roman" w:cs="Arial"/>
          <w:color w:val="000000"/>
        </w:rPr>
        <w:t xml:space="preserve"> regio</w:t>
      </w:r>
      <w:r w:rsidR="006F7D44">
        <w:rPr>
          <w:rFonts w:ascii="Arial" w:hAnsi="Arial" w:eastAsia="Times New Roman" w:cs="Arial"/>
          <w:color w:val="000000"/>
        </w:rPr>
        <w:t xml:space="preserve">ns would have </w:t>
      </w:r>
      <w:r w:rsidR="00920293">
        <w:rPr>
          <w:rFonts w:ascii="Arial" w:hAnsi="Arial" w:eastAsia="Times New Roman" w:cs="Arial"/>
          <w:color w:val="000000"/>
        </w:rPr>
        <w:t xml:space="preserve">one </w:t>
      </w:r>
      <w:r w:rsidR="00C03F32">
        <w:rPr>
          <w:rFonts w:ascii="Arial" w:hAnsi="Arial" w:eastAsia="Times New Roman" w:cs="Arial"/>
          <w:color w:val="000000"/>
        </w:rPr>
        <w:t xml:space="preserve">or more </w:t>
      </w:r>
      <w:r w:rsidR="006F7D44">
        <w:rPr>
          <w:rFonts w:ascii="Arial" w:hAnsi="Arial" w:eastAsia="Times New Roman" w:cs="Arial"/>
          <w:color w:val="000000"/>
        </w:rPr>
        <w:t>CRE case</w:t>
      </w:r>
      <w:r w:rsidR="00C03F32">
        <w:rPr>
          <w:rFonts w:ascii="Arial" w:hAnsi="Arial" w:eastAsia="Times New Roman" w:cs="Arial"/>
          <w:color w:val="000000"/>
        </w:rPr>
        <w:t>s</w:t>
      </w:r>
      <w:r w:rsidR="00920293">
        <w:rPr>
          <w:rFonts w:ascii="Arial" w:hAnsi="Arial" w:eastAsia="Times New Roman" w:cs="Arial"/>
          <w:color w:val="000000"/>
        </w:rPr>
        <w:t xml:space="preserve"> per </w:t>
      </w:r>
      <w:r w:rsidR="005E06CE">
        <w:rPr>
          <w:rFonts w:ascii="Arial" w:hAnsi="Arial" w:eastAsia="Times New Roman" w:cs="Arial"/>
          <w:color w:val="000000"/>
        </w:rPr>
        <w:t>week</w:t>
      </w:r>
      <w:r w:rsidR="00920293">
        <w:rPr>
          <w:rFonts w:ascii="Arial" w:hAnsi="Arial" w:eastAsia="Times New Roman" w:cs="Arial"/>
          <w:color w:val="000000"/>
        </w:rPr>
        <w:t>)</w:t>
      </w:r>
      <w:r>
        <w:rPr>
          <w:rFonts w:ascii="Arial" w:hAnsi="Arial" w:eastAsia="Times New Roman" w:cs="Arial"/>
          <w:color w:val="000000"/>
        </w:rPr>
        <w:t xml:space="preserve">. </w:t>
      </w:r>
    </w:p>
    <w:p w:rsidRPr="001E2F35" w:rsidR="008100F4" w:rsidP="009E0597" w:rsidRDefault="00F20548" w14:paraId="196F59B8" w14:textId="54580A94">
      <w:pPr>
        <w:spacing w:after="0" w:line="240" w:lineRule="auto"/>
        <w:rPr>
          <w:rFonts w:ascii="Arial" w:hAnsi="Arial" w:eastAsia="Times New Roman" w:cs="Arial"/>
        </w:rPr>
      </w:pPr>
      <w:r w:rsidRPr="00683FEF">
        <w:rPr>
          <w:rFonts w:ascii="Arial" w:hAnsi="Arial" w:eastAsia="Times New Roman" w:cs="Arial"/>
          <w:color w:val="000000"/>
          <w:vertAlign w:val="superscript"/>
        </w:rPr>
        <w:t>2</w:t>
      </w:r>
      <w:r w:rsidR="00865660">
        <w:rPr>
          <w:rFonts w:ascii="Arial" w:hAnsi="Arial" w:eastAsia="Times New Roman" w:cs="Arial"/>
          <w:color w:val="000000"/>
        </w:rPr>
        <w:t xml:space="preserve">Regions with lower prevalence </w:t>
      </w:r>
      <w:r w:rsidR="002105D1">
        <w:rPr>
          <w:rFonts w:ascii="Arial" w:hAnsi="Arial" w:eastAsia="Times New Roman" w:cs="Arial"/>
          <w:color w:val="000000"/>
        </w:rPr>
        <w:t xml:space="preserve">CRE </w:t>
      </w:r>
      <w:r w:rsidR="00865660">
        <w:rPr>
          <w:rFonts w:ascii="Arial" w:hAnsi="Arial" w:eastAsia="Times New Roman" w:cs="Arial"/>
          <w:color w:val="000000"/>
        </w:rPr>
        <w:t xml:space="preserve">are </w:t>
      </w:r>
      <w:r w:rsidR="008A5E22">
        <w:rPr>
          <w:rFonts w:ascii="Arial" w:hAnsi="Arial" w:eastAsia="Times New Roman" w:cs="Arial"/>
          <w:color w:val="000000"/>
        </w:rPr>
        <w:t xml:space="preserve">defined as areas where CRE </w:t>
      </w:r>
      <w:r w:rsidR="00924FE7">
        <w:rPr>
          <w:rFonts w:ascii="Arial" w:hAnsi="Arial" w:eastAsia="Times New Roman" w:cs="Arial"/>
          <w:color w:val="000000"/>
        </w:rPr>
        <w:t xml:space="preserve">are identified with some regularity </w:t>
      </w:r>
      <w:r w:rsidR="00920293">
        <w:rPr>
          <w:rFonts w:ascii="Arial" w:hAnsi="Arial" w:eastAsia="Times New Roman" w:cs="Arial"/>
          <w:color w:val="000000"/>
        </w:rPr>
        <w:t xml:space="preserve">(e.g., on average, </w:t>
      </w:r>
      <w:r w:rsidR="008B25E1">
        <w:rPr>
          <w:rFonts w:ascii="Arial" w:hAnsi="Arial" w:eastAsia="Times New Roman" w:cs="Arial"/>
          <w:color w:val="000000"/>
        </w:rPr>
        <w:t xml:space="preserve">acute care </w:t>
      </w:r>
      <w:r w:rsidR="00920293">
        <w:rPr>
          <w:rFonts w:ascii="Arial" w:hAnsi="Arial" w:eastAsia="Times New Roman" w:cs="Arial"/>
          <w:color w:val="000000"/>
        </w:rPr>
        <w:t xml:space="preserve">facilities in </w:t>
      </w:r>
      <w:r w:rsidRPr="001E2F35" w:rsidR="00920293">
        <w:rPr>
          <w:rFonts w:ascii="Arial" w:hAnsi="Arial" w:eastAsia="Times New Roman" w:cs="Arial"/>
        </w:rPr>
        <w:t xml:space="preserve">these regions </w:t>
      </w:r>
      <w:r w:rsidRPr="001E2F35" w:rsidR="00B22FDC">
        <w:rPr>
          <w:rFonts w:ascii="Arial" w:hAnsi="Arial" w:eastAsia="Times New Roman" w:cs="Arial"/>
        </w:rPr>
        <w:t>would have</w:t>
      </w:r>
      <w:ins w:author="Walters, Maroya S. (CDC/OID/NCEZID)" w:date="2017-12-12T10:48:00Z" w:id="25">
        <w:r w:rsidR="005A48AF">
          <w:rPr>
            <w:rFonts w:ascii="Arial" w:hAnsi="Arial" w:eastAsia="Times New Roman" w:cs="Arial"/>
          </w:rPr>
          <w:t xml:space="preserve"> more than</w:t>
        </w:r>
      </w:ins>
      <w:r w:rsidRPr="001E2F35" w:rsidR="00B22FDC">
        <w:rPr>
          <w:rFonts w:ascii="Arial" w:hAnsi="Arial" w:eastAsia="Times New Roman" w:cs="Arial"/>
        </w:rPr>
        <w:t xml:space="preserve"> a few cases per year to one case per month</w:t>
      </w:r>
      <w:r w:rsidRPr="001E2F35" w:rsidR="00920293">
        <w:rPr>
          <w:rFonts w:ascii="Arial" w:hAnsi="Arial" w:eastAsia="Times New Roman" w:cs="Arial"/>
        </w:rPr>
        <w:t>)</w:t>
      </w:r>
      <w:r w:rsidRPr="001E2F35" w:rsidR="00924FE7">
        <w:rPr>
          <w:rFonts w:ascii="Arial" w:hAnsi="Arial" w:eastAsia="Times New Roman" w:cs="Arial"/>
        </w:rPr>
        <w:t>.</w:t>
      </w:r>
      <w:r w:rsidRPr="001E2F35" w:rsidR="008A5E22">
        <w:rPr>
          <w:rFonts w:ascii="Arial" w:hAnsi="Arial" w:eastAsia="Times New Roman" w:cs="Arial"/>
        </w:rPr>
        <w:t xml:space="preserve"> </w:t>
      </w:r>
      <w:r w:rsidRPr="001E2F35" w:rsidR="00865660">
        <w:rPr>
          <w:rFonts w:ascii="Arial" w:hAnsi="Arial" w:eastAsia="Times New Roman" w:cs="Arial"/>
        </w:rPr>
        <w:t xml:space="preserve"> </w:t>
      </w:r>
    </w:p>
    <w:p w:rsidRPr="00683FEF" w:rsidR="008A5E22" w:rsidP="008A5E22" w:rsidRDefault="00F20548" w14:paraId="5FD1B9F7" w14:textId="0B64F29C">
      <w:pPr>
        <w:spacing w:after="0" w:line="240" w:lineRule="auto"/>
        <w:rPr>
          <w:rFonts w:ascii="Arial" w:hAnsi="Arial" w:eastAsia="Times New Roman" w:cs="Arial"/>
        </w:rPr>
      </w:pPr>
      <w:r w:rsidRPr="00683FEF">
        <w:rPr>
          <w:rFonts w:ascii="Arial" w:hAnsi="Arial" w:eastAsia="Times New Roman" w:cs="Arial"/>
          <w:color w:val="000000"/>
          <w:vertAlign w:val="superscript"/>
        </w:rPr>
        <w:t>3</w:t>
      </w:r>
      <w:r w:rsidR="008A5E22">
        <w:rPr>
          <w:rFonts w:ascii="Arial" w:hAnsi="Arial" w:eastAsia="Times New Roman" w:cs="Arial"/>
          <w:color w:val="000000"/>
        </w:rPr>
        <w:t xml:space="preserve">Regions with very low prevalence </w:t>
      </w:r>
      <w:r w:rsidR="00CA186C">
        <w:rPr>
          <w:rFonts w:ascii="Arial" w:hAnsi="Arial" w:eastAsia="Times New Roman" w:cs="Arial"/>
          <w:color w:val="000000"/>
        </w:rPr>
        <w:t xml:space="preserve">CRE </w:t>
      </w:r>
      <w:r w:rsidR="008A5E22">
        <w:rPr>
          <w:rFonts w:ascii="Arial" w:hAnsi="Arial" w:eastAsia="Times New Roman" w:cs="Arial"/>
          <w:color w:val="000000"/>
        </w:rPr>
        <w:t xml:space="preserve">are defined as areas where CRE </w:t>
      </w:r>
      <w:r w:rsidR="00924FE7">
        <w:rPr>
          <w:rFonts w:ascii="Arial" w:hAnsi="Arial" w:eastAsia="Times New Roman" w:cs="Arial"/>
          <w:color w:val="000000"/>
        </w:rPr>
        <w:t xml:space="preserve">are seldom identified </w:t>
      </w:r>
      <w:r w:rsidR="00920293">
        <w:rPr>
          <w:rFonts w:ascii="Arial" w:hAnsi="Arial" w:eastAsia="Times New Roman" w:cs="Arial"/>
          <w:color w:val="000000"/>
        </w:rPr>
        <w:t xml:space="preserve">(e.g., on average, </w:t>
      </w:r>
      <w:r w:rsidR="008B25E1">
        <w:rPr>
          <w:rFonts w:ascii="Arial" w:hAnsi="Arial" w:eastAsia="Times New Roman" w:cs="Arial"/>
          <w:color w:val="000000"/>
        </w:rPr>
        <w:t xml:space="preserve">acute care </w:t>
      </w:r>
      <w:r w:rsidR="00920293">
        <w:rPr>
          <w:rFonts w:ascii="Arial" w:hAnsi="Arial" w:eastAsia="Times New Roman" w:cs="Arial"/>
          <w:color w:val="000000"/>
        </w:rPr>
        <w:t xml:space="preserve">facilities in these regions have </w:t>
      </w:r>
      <w:r w:rsidR="00561AE8">
        <w:rPr>
          <w:rFonts w:ascii="Arial" w:hAnsi="Arial" w:eastAsia="Times New Roman" w:cs="Arial"/>
          <w:color w:val="000000"/>
        </w:rPr>
        <w:t xml:space="preserve">one or </w:t>
      </w:r>
      <w:del w:author="Walters, Maroya S. (CDC/OID/NCEZID)" w:date="2017-12-12T10:49:00Z" w:id="26">
        <w:r w:rsidDel="005A48AF" w:rsidR="00561AE8">
          <w:rPr>
            <w:rFonts w:ascii="Arial" w:hAnsi="Arial" w:eastAsia="Times New Roman" w:cs="Arial"/>
            <w:color w:val="000000"/>
          </w:rPr>
          <w:delText>fewer</w:delText>
        </w:r>
        <w:r w:rsidDel="005A48AF" w:rsidR="00920293">
          <w:rPr>
            <w:rFonts w:ascii="Arial" w:hAnsi="Arial" w:eastAsia="Times New Roman" w:cs="Arial"/>
            <w:color w:val="000000"/>
          </w:rPr>
          <w:delText xml:space="preserve"> </w:delText>
        </w:r>
      </w:del>
      <w:ins w:author="Walters, Maroya S. (CDC/OID/NCEZID)" w:date="2017-12-12T10:49:00Z" w:id="27">
        <w:r w:rsidR="005A48AF">
          <w:rPr>
            <w:rFonts w:ascii="Arial" w:hAnsi="Arial" w:eastAsia="Times New Roman" w:cs="Arial"/>
            <w:color w:val="000000"/>
          </w:rPr>
          <w:t xml:space="preserve">a few </w:t>
        </w:r>
      </w:ins>
      <w:r w:rsidR="00920293">
        <w:rPr>
          <w:rFonts w:ascii="Arial" w:hAnsi="Arial" w:eastAsia="Times New Roman" w:cs="Arial"/>
          <w:color w:val="000000"/>
        </w:rPr>
        <w:t xml:space="preserve">CRE cases </w:t>
      </w:r>
      <w:r w:rsidR="00561AE8">
        <w:rPr>
          <w:rFonts w:ascii="Arial" w:hAnsi="Arial" w:eastAsia="Times New Roman" w:cs="Arial"/>
          <w:color w:val="000000"/>
        </w:rPr>
        <w:t>per year</w:t>
      </w:r>
      <w:r w:rsidR="00920293">
        <w:rPr>
          <w:rFonts w:ascii="Arial" w:hAnsi="Arial" w:eastAsia="Times New Roman" w:cs="Arial"/>
          <w:color w:val="000000"/>
        </w:rPr>
        <w:t>).</w:t>
      </w:r>
    </w:p>
    <w:p w:rsidR="007D6ABE" w:rsidP="009E0597" w:rsidRDefault="007D6ABE" w14:paraId="3B989E40" w14:textId="3154BC6E" w14:noSpellErr="1">
      <w:pPr>
        <w:spacing w:after="0" w:line="240" w:lineRule="auto"/>
        <w:rPr>
          <w:ins w:author="Walters, Maroya S. (CDC/OID/NCEZID)" w:date="2017-12-12T11:34:00Z" w:id="28"/>
          <w:rFonts w:ascii="Arial" w:hAnsi="Arial" w:eastAsia="Times New Roman" w:cs="Arial"/>
          <w:color w:val="000000"/>
        </w:rPr>
      </w:pPr>
      <w:ins w:author="Walters, Maroya S. (CDC/OID/NCEZID)" w:date="2017-12-12T11:31:00Z" w:id="29">
        <w:commentRangeStart w:id="360518746"/>
        <w:r>
          <w:rPr>
            <w:rFonts w:ascii="Arial" w:hAnsi="Arial" w:eastAsia="Times New Roman" w:cs="Arial"/>
            <w:color w:val="000000"/>
          </w:rPr>
          <w:t>*</w:t>
        </w:r>
      </w:ins>
      <w:ins w:author="Walters, Maroya S. (CDC/OID/NCEZID)" w:date="2017-12-12T11:40:00Z" w:id="30">
        <w:commentRangeEnd w:id="360518746"/>
        <w:r>
          <w:rPr>
            <w:rStyle w:val="CommentReference"/>
          </w:rPr>
          <w:commentReference w:id="360518746"/>
        </w:r>
        <w:r w:rsidR="00D554DA">
          <w:rPr>
            <w:rFonts w:ascii="Arial" w:hAnsi="Arial" w:eastAsia="Times New Roman" w:cs="Arial"/>
            <w:color w:val="000000"/>
          </w:rPr>
          <w:t xml:space="preserve">At minimum, patients admitted to a common unit should be investigated, but additional factors </w:t>
        </w:r>
      </w:ins>
      <w:ins w:author="Walters, Maroya S. (CDC/OID/NCEZID)" w:date="2017-12-12T11:41:00Z" w:id="31">
        <w:r w:rsidR="00D554DA">
          <w:rPr>
            <w:rFonts w:ascii="Arial" w:hAnsi="Arial" w:eastAsia="Times New Roman" w:cs="Arial"/>
            <w:color w:val="000000"/>
          </w:rPr>
          <w:t xml:space="preserve">that might indicate a common exposure, such as invasive procedures, could also be used. </w:t>
        </w:r>
      </w:ins>
      <w:ins w:author="Walters, Maroya S. (CDC/OID/NCEZID)" w:date="2017-12-12T11:43:00Z" w:id="32">
        <w:r w:rsidR="00D554DA">
          <w:rPr>
            <w:rFonts w:ascii="Arial" w:hAnsi="Arial" w:eastAsia="Times New Roman" w:cs="Arial"/>
            <w:color w:val="000000"/>
          </w:rPr>
          <w:t>P</w:t>
        </w:r>
      </w:ins>
      <w:ins w:author="Walters, Maroya S. (CDC/OID/NCEZID)" w:date="2017-12-12T11:41:00Z" w:id="33">
        <w:r w:rsidR="00D554DA">
          <w:rPr>
            <w:rFonts w:ascii="Arial" w:hAnsi="Arial" w:eastAsia="Times New Roman" w:cs="Arial"/>
            <w:color w:val="000000"/>
          </w:rPr>
          <w:t xml:space="preserve">atients </w:t>
        </w:r>
      </w:ins>
      <w:ins w:author="Walters, Maroya S. (CDC/OID/NCEZID)" w:date="2017-12-12T11:43:00Z" w:id="34">
        <w:r w:rsidR="00D554DA">
          <w:rPr>
            <w:rFonts w:ascii="Arial" w:hAnsi="Arial" w:eastAsia="Times New Roman" w:cs="Arial"/>
            <w:color w:val="000000"/>
          </w:rPr>
          <w:t>do not need to</w:t>
        </w:r>
      </w:ins>
      <w:ins w:author="Walters, Maroya S. (CDC/OID/NCEZID)" w:date="2017-12-12T11:41:00Z" w:id="35">
        <w:r w:rsidR="00D554DA">
          <w:rPr>
            <w:rFonts w:ascii="Arial" w:hAnsi="Arial" w:eastAsia="Times New Roman" w:cs="Arial"/>
            <w:color w:val="000000"/>
          </w:rPr>
          <w:t xml:space="preserve"> have </w:t>
        </w:r>
      </w:ins>
      <w:ins w:author="Walters, Maroya S. (CDC/OID/NCEZID)" w:date="2017-12-12T11:42:00Z" w:id="36">
        <w:r w:rsidR="00D554DA">
          <w:rPr>
            <w:rFonts w:ascii="Arial" w:hAnsi="Arial" w:eastAsia="Times New Roman" w:cs="Arial"/>
            <w:color w:val="000000"/>
          </w:rPr>
          <w:t>o</w:t>
        </w:r>
      </w:ins>
      <w:ins w:author="Walters, Maroya S. (CDC/OID/NCEZID)" w:date="2017-12-12T11:32:00Z" w:id="37">
        <w:r>
          <w:rPr>
            <w:rFonts w:ascii="Arial" w:hAnsi="Arial" w:eastAsia="Times New Roman" w:cs="Arial"/>
            <w:color w:val="000000"/>
          </w:rPr>
          <w:t>verlapping stays</w:t>
        </w:r>
      </w:ins>
      <w:ins w:author="Walters, Maroya S. (CDC/OID/NCEZID)" w:date="2017-12-12T11:43:00Z" w:id="38">
        <w:r w:rsidR="00D554DA">
          <w:rPr>
            <w:rFonts w:ascii="Arial" w:hAnsi="Arial" w:eastAsia="Times New Roman" w:cs="Arial"/>
            <w:color w:val="000000"/>
          </w:rPr>
          <w:t xml:space="preserve"> to meet the threshold for additional investigation</w:t>
        </w:r>
      </w:ins>
      <w:ins w:author="Walters, Maroya S. (CDC/OID/NCEZID)" w:date="2017-12-12T11:32:00Z" w:id="39">
        <w:r>
          <w:rPr>
            <w:rFonts w:ascii="Arial" w:hAnsi="Arial" w:eastAsia="Times New Roman" w:cs="Arial"/>
            <w:color w:val="000000"/>
          </w:rPr>
          <w:t xml:space="preserve">. </w:t>
        </w:r>
      </w:ins>
    </w:p>
    <w:p w:rsidR="0050763F" w:rsidP="009E0597" w:rsidRDefault="0050763F" w14:paraId="702EBEA5" w14:textId="77777777" w14:noSpellErr="1">
      <w:pPr>
        <w:spacing w:after="0" w:line="240" w:lineRule="auto"/>
        <w:rPr>
          <w:ins w:author="Walters, Maroya S. (CDC/OID/NCEZID)" w:date="2017-12-12T11:36:00Z" w:id="40"/>
          <w:rFonts w:ascii="Arial" w:hAnsi="Arial" w:eastAsia="Times New Roman" w:cs="Arial"/>
          <w:color w:val="000000"/>
        </w:rPr>
      </w:pPr>
      <w:ins w:author="Walters, Maroya S. (CDC/OID/NCEZID)" w:date="2017-12-12T11:35:00Z" w:id="41">
        <w:r>
          <w:rPr>
            <w:rFonts w:ascii="Arial" w:hAnsi="Arial" w:eastAsia="Times New Roman" w:cs="Arial"/>
            <w:color w:val="000000"/>
          </w:rPr>
          <w:t xml:space="preserve">#Epidemiologically-linked</w:t>
        </w:r>
        <w:commentRangeStart w:id="5872761"/>
        <w:r>
          <w:rPr>
            <w:rFonts w:ascii="Arial" w:hAnsi="Arial" w:eastAsia="Times New Roman" w:cs="Arial"/>
            <w:color w:val="000000"/>
          </w:rPr>
          <w:t xml:space="preserve">”</w:t>
        </w:r>
        <w:commentRangeEnd w:id="5872761"/>
        <w:r>
          <w:rPr>
            <w:rStyle w:val="CommentReference"/>
          </w:rPr>
          <w:commentReference w:id="5872761"/>
        </w:r>
        <w:r>
          <w:rPr>
            <w:rFonts w:ascii="Arial" w:hAnsi="Arial" w:eastAsia="Times New Roman" w:cs="Arial"/>
            <w:color w:val="000000"/>
          </w:rPr>
          <w:t xml:space="preserve"> Including but not limited to the following examples: residing on same unit (or within same facility if facility is smaller), transferred from same outside facility, assigned to same primary or consultative service, facility </w:t>
        </w:r>
      </w:ins>
      <w:ins w:author="Walters, Maroya S. (CDC/OID/NCEZID)" w:date="2017-12-12T11:36:00Z" w:id="42">
        <w:r>
          <w:rPr>
            <w:rFonts w:ascii="Arial" w:hAnsi="Arial" w:eastAsia="Times New Roman" w:cs="Arial"/>
            <w:color w:val="000000"/>
          </w:rPr>
          <w:t>staff in common, had same procedure, seen at same facility, etc.</w:t>
        </w:r>
      </w:ins>
    </w:p>
    <w:p w:rsidRPr="00683FEF" w:rsidR="00F20548" w:rsidP="009E0597" w:rsidRDefault="007D6ABE" w14:paraId="0BD81592" w14:textId="2CD7DC64">
      <w:pPr>
        <w:spacing w:after="0" w:line="240" w:lineRule="auto"/>
        <w:rPr>
          <w:rFonts w:ascii="Arial" w:hAnsi="Arial" w:eastAsia="Times New Roman" w:cs="Arial"/>
          <w:color w:val="000000"/>
        </w:rPr>
      </w:pPr>
      <w:ins w:author="Walters, Maroya S. (CDC/OID/NCEZID)" w:date="2017-12-12T11:31:00Z" w:id="43">
        <w:r>
          <w:rPr>
            <w:rFonts w:ascii="Arial" w:hAnsi="Arial" w:eastAsia="Times New Roman" w:cs="Arial"/>
            <w:color w:val="000000"/>
          </w:rPr>
          <w:t xml:space="preserve"> </w:t>
        </w:r>
      </w:ins>
    </w:p>
    <w:p w:rsidRPr="005072D9" w:rsidR="00F20548" w:rsidP="009E0597" w:rsidRDefault="00F20548" w14:paraId="7BC03789" w14:textId="77777777">
      <w:pPr>
        <w:spacing w:after="0" w:line="240" w:lineRule="auto"/>
        <w:rPr>
          <w:rFonts w:ascii="Arial" w:hAnsi="Arial" w:eastAsia="Times New Roman" w:cs="Arial"/>
          <w:b/>
        </w:rPr>
      </w:pPr>
      <w:r w:rsidRPr="005072D9">
        <w:rPr>
          <w:rFonts w:ascii="Arial" w:hAnsi="Arial" w:eastAsia="Times New Roman" w:cs="Arial"/>
          <w:b/>
          <w:color w:val="000000"/>
        </w:rPr>
        <w:t>Points for consideration:</w:t>
      </w:r>
    </w:p>
    <w:p w:rsidR="008B25E1" w:rsidP="008B25E1" w:rsidRDefault="008B25E1" w14:paraId="181F7723" w14:textId="61C8DF21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eastAsia="Times New Roman" w:cs="Arial"/>
          <w:color w:val="000000"/>
        </w:rPr>
      </w:pPr>
      <w:r w:rsidRPr="008B25E1">
        <w:rPr>
          <w:rFonts w:ascii="Arial" w:hAnsi="Arial" w:eastAsia="Times New Roman" w:cs="Arial"/>
          <w:color w:val="000000"/>
        </w:rPr>
        <w:t xml:space="preserve">CRE </w:t>
      </w:r>
      <w:r w:rsidR="00AC195B">
        <w:rPr>
          <w:rFonts w:ascii="Arial" w:hAnsi="Arial" w:eastAsia="Times New Roman" w:cs="Arial"/>
          <w:color w:val="000000"/>
        </w:rPr>
        <w:t xml:space="preserve">numbers </w:t>
      </w:r>
      <w:r w:rsidRPr="008B25E1">
        <w:rPr>
          <w:rFonts w:ascii="Arial" w:hAnsi="Arial" w:eastAsia="Times New Roman" w:cs="Arial"/>
          <w:color w:val="000000"/>
        </w:rPr>
        <w:t>include both colonized and infected patients.</w:t>
      </w:r>
    </w:p>
    <w:p w:rsidRPr="002E2A7A" w:rsidR="00952CAF" w:rsidP="00952CAF" w:rsidRDefault="00A002FE" w14:paraId="0A2A30A4" w14:textId="172F14B8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eastAsia="Times New Roman" w:cs="Arial"/>
        </w:rPr>
      </w:pPr>
      <w:r w:rsidRPr="002E2A7A">
        <w:rPr>
          <w:rFonts w:ascii="Arial" w:hAnsi="Arial" w:eastAsia="Times New Roman" w:cs="Arial"/>
        </w:rPr>
        <w:t>Prevalence definitions are intended as examples</w:t>
      </w:r>
      <w:r w:rsidR="00626BBB">
        <w:rPr>
          <w:rFonts w:ascii="Arial" w:hAnsi="Arial" w:eastAsia="Times New Roman" w:cs="Arial"/>
        </w:rPr>
        <w:t xml:space="preserve"> based on the average facility in a region. </w:t>
      </w:r>
      <w:r w:rsidR="00AC195B">
        <w:rPr>
          <w:rFonts w:ascii="Arial" w:hAnsi="Arial" w:eastAsia="Times New Roman" w:cs="Arial"/>
        </w:rPr>
        <w:t xml:space="preserve">The CRE prevalence may vary among facilities in a region due to facility bed size, patient population, </w:t>
      </w:r>
      <w:r w:rsidR="004F3A69">
        <w:rPr>
          <w:rFonts w:ascii="Arial" w:hAnsi="Arial" w:eastAsia="Times New Roman" w:cs="Arial"/>
        </w:rPr>
        <w:t xml:space="preserve">whether a facility conducts admission screening or active surveillance, </w:t>
      </w:r>
      <w:r w:rsidR="00AC195B">
        <w:rPr>
          <w:rFonts w:ascii="Arial" w:hAnsi="Arial" w:eastAsia="Times New Roman" w:cs="Arial"/>
        </w:rPr>
        <w:t xml:space="preserve">and other factors. </w:t>
      </w:r>
      <w:ins w:author="Walters, Maroya S. (CDC/OID/NCEZID)" w:date="2017-12-12T10:49:00Z" w:id="44">
        <w:r w:rsidR="005A48AF">
          <w:rPr>
            <w:rFonts w:ascii="Arial" w:hAnsi="Arial" w:eastAsia="Times New Roman" w:cs="Arial"/>
          </w:rPr>
          <w:t xml:space="preserve">Some facilities might fall into one prevalence group for CP-CRE and a different prevalence group for CRE. </w:t>
        </w:r>
      </w:ins>
    </w:p>
    <w:p w:rsidR="002E2A7A" w:rsidP="008B25E1" w:rsidRDefault="001E2F35" w14:paraId="6CC579A9" w14:textId="0C124D19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eastAsia="Times New Roman" w:cs="Arial"/>
        </w:rPr>
      </w:pPr>
      <w:r w:rsidRPr="002E2A7A">
        <w:rPr>
          <w:rFonts w:ascii="Arial" w:hAnsi="Arial" w:eastAsia="Times New Roman" w:cs="Arial"/>
        </w:rPr>
        <w:t xml:space="preserve">CRE prevalence is highly </w:t>
      </w:r>
      <w:r w:rsidR="004F3A69">
        <w:rPr>
          <w:rFonts w:ascii="Arial" w:hAnsi="Arial" w:eastAsia="Times New Roman" w:cs="Arial"/>
        </w:rPr>
        <w:t>heterogeneous</w:t>
      </w:r>
      <w:r w:rsidRPr="002E2A7A">
        <w:rPr>
          <w:rFonts w:ascii="Arial" w:hAnsi="Arial" w:eastAsia="Times New Roman" w:cs="Arial"/>
        </w:rPr>
        <w:t xml:space="preserve"> in the United States. </w:t>
      </w:r>
      <w:r w:rsidR="002E2A7A">
        <w:rPr>
          <w:rFonts w:ascii="Arial" w:hAnsi="Arial" w:eastAsia="Times New Roman" w:cs="Arial"/>
        </w:rPr>
        <w:t>For this reason,</w:t>
      </w:r>
    </w:p>
    <w:p w:rsidRPr="004F3A69" w:rsidR="004F0EBD" w:rsidP="004F3A69" w:rsidRDefault="00AC195B" w14:paraId="0F98BC87" w14:textId="7E45E522">
      <w:pPr>
        <w:pStyle w:val="ListParagraph"/>
        <w:numPr>
          <w:ilvl w:val="1"/>
          <w:numId w:val="6"/>
        </w:numPr>
        <w:spacing w:after="0" w:line="240" w:lineRule="auto"/>
        <w:rPr>
          <w:rFonts w:ascii="Arial" w:hAnsi="Arial" w:eastAsia="Times New Roman" w:cs="Arial"/>
        </w:rPr>
      </w:pPr>
      <w:r>
        <w:rPr>
          <w:rFonts w:ascii="Arial" w:hAnsi="Arial" w:eastAsia="Times New Roman" w:cs="Arial"/>
        </w:rPr>
        <w:t xml:space="preserve">In high prevalence or endemic areas, the threshold for investigation of 2 CRE on the same unit was selected for greatest sensitivity. </w:t>
      </w:r>
      <w:r w:rsidR="004F3A69">
        <w:rPr>
          <w:rFonts w:ascii="Arial" w:hAnsi="Arial" w:eastAsia="Times New Roman" w:cs="Arial"/>
        </w:rPr>
        <w:t>F</w:t>
      </w:r>
      <w:r>
        <w:rPr>
          <w:rFonts w:ascii="Arial" w:hAnsi="Arial" w:eastAsia="Times New Roman" w:cs="Arial"/>
        </w:rPr>
        <w:t xml:space="preserve">or some facilities in KPC endemic settings, this threshold might prove too burdensome.  In this case, facilities should know their baseline CRE prevalence and choose a threshold for investigation that represents a rise above the baseline and that carefully balances sensitivity with specificity. </w:t>
      </w:r>
      <w:r w:rsidRPr="004F3A69" w:rsidR="002E2A7A">
        <w:rPr>
          <w:rFonts w:ascii="Arial" w:hAnsi="Arial" w:eastAsia="Times New Roman" w:cs="Arial"/>
        </w:rPr>
        <w:t>Facilities in these regions</w:t>
      </w:r>
      <w:r w:rsidRPr="004F3A69" w:rsidR="00952CAF">
        <w:rPr>
          <w:rFonts w:ascii="Arial" w:hAnsi="Arial" w:eastAsia="Times New Roman" w:cs="Arial"/>
        </w:rPr>
        <w:t xml:space="preserve"> might have a lower threshold for investigating non-</w:t>
      </w:r>
      <w:r w:rsidRPr="004F3A69" w:rsidR="00952CAF">
        <w:rPr>
          <w:rFonts w:ascii="Arial" w:hAnsi="Arial" w:eastAsia="Times New Roman" w:cs="Arial"/>
          <w:i/>
        </w:rPr>
        <w:t>K. pneumoniae</w:t>
      </w:r>
      <w:r w:rsidRPr="004F3A69" w:rsidR="00952CAF">
        <w:rPr>
          <w:rFonts w:ascii="Arial" w:hAnsi="Arial" w:eastAsia="Times New Roman" w:cs="Arial"/>
        </w:rPr>
        <w:t xml:space="preserve"> CRE, which could carry less common </w:t>
      </w:r>
      <w:proofErr w:type="spellStart"/>
      <w:r w:rsidRPr="004F3A69" w:rsidR="00952CAF">
        <w:rPr>
          <w:rFonts w:ascii="Arial" w:hAnsi="Arial" w:eastAsia="Times New Roman" w:cs="Arial"/>
        </w:rPr>
        <w:t>carbapenemases</w:t>
      </w:r>
      <w:proofErr w:type="spellEnd"/>
      <w:r w:rsidRPr="004F3A69" w:rsidR="00952CAF">
        <w:rPr>
          <w:rFonts w:ascii="Arial" w:hAnsi="Arial" w:eastAsia="Times New Roman" w:cs="Arial"/>
        </w:rPr>
        <w:t xml:space="preserve">, compared to carbapenem-resistant </w:t>
      </w:r>
      <w:r w:rsidRPr="004F3A69" w:rsidR="00952CAF">
        <w:rPr>
          <w:rFonts w:ascii="Arial" w:hAnsi="Arial" w:eastAsia="Times New Roman" w:cs="Arial"/>
          <w:i/>
        </w:rPr>
        <w:t xml:space="preserve">K. </w:t>
      </w:r>
      <w:r w:rsidRPr="004F3A69" w:rsidR="002E2A7A">
        <w:rPr>
          <w:rFonts w:ascii="Arial" w:hAnsi="Arial" w:eastAsia="Times New Roman" w:cs="Arial"/>
          <w:i/>
        </w:rPr>
        <w:t>pneumonia</w:t>
      </w:r>
      <w:r w:rsidR="002F3697">
        <w:rPr>
          <w:rFonts w:ascii="Arial" w:hAnsi="Arial" w:eastAsia="Times New Roman" w:cs="Arial"/>
          <w:i/>
        </w:rPr>
        <w:t>e</w:t>
      </w:r>
      <w:r w:rsidRPr="004F3A69" w:rsidR="002E2A7A">
        <w:rPr>
          <w:rFonts w:ascii="Arial" w:hAnsi="Arial" w:eastAsia="Times New Roman" w:cs="Arial"/>
          <w:i/>
        </w:rPr>
        <w:t xml:space="preserve">. </w:t>
      </w:r>
    </w:p>
    <w:p w:rsidR="002E2A7A" w:rsidP="002E2A7A" w:rsidRDefault="002E2A7A" w14:paraId="1E7DA6B4" w14:textId="043A9EC7">
      <w:pPr>
        <w:pStyle w:val="ListParagraph"/>
        <w:numPr>
          <w:ilvl w:val="1"/>
          <w:numId w:val="6"/>
        </w:numPr>
        <w:spacing w:after="0" w:line="240" w:lineRule="auto"/>
        <w:rPr>
          <w:ins w:author="Walters, Maroya S. (CDC/OID/NCEZID)" w:date="2017-12-12T10:50:00Z" w:id="45"/>
          <w:rFonts w:ascii="Arial" w:hAnsi="Arial" w:eastAsia="Times New Roman" w:cs="Arial"/>
        </w:rPr>
      </w:pPr>
      <w:r>
        <w:rPr>
          <w:rFonts w:ascii="Arial" w:hAnsi="Arial" w:eastAsia="Times New Roman" w:cs="Arial"/>
        </w:rPr>
        <w:lastRenderedPageBreak/>
        <w:t>S</w:t>
      </w:r>
      <w:r w:rsidRPr="002E2A7A">
        <w:rPr>
          <w:rFonts w:ascii="Arial" w:hAnsi="Arial" w:eastAsia="Times New Roman" w:cs="Arial"/>
        </w:rPr>
        <w:t>ome facilities may have a prevalence that differs from other facilities in the region.  For example,</w:t>
      </w:r>
      <w:r w:rsidR="002F3697">
        <w:rPr>
          <w:rFonts w:ascii="Arial" w:hAnsi="Arial" w:eastAsia="Times New Roman" w:cs="Arial"/>
        </w:rPr>
        <w:t xml:space="preserve"> for</w:t>
      </w:r>
      <w:r w:rsidRPr="002E2A7A">
        <w:rPr>
          <w:rFonts w:ascii="Arial" w:hAnsi="Arial" w:eastAsia="Times New Roman" w:cs="Arial"/>
        </w:rPr>
        <w:t xml:space="preserve"> a </w:t>
      </w:r>
      <w:r w:rsidR="002F3697">
        <w:rPr>
          <w:rFonts w:ascii="Arial" w:hAnsi="Arial" w:eastAsia="Times New Roman" w:cs="Arial"/>
        </w:rPr>
        <w:t>ACH</w:t>
      </w:r>
      <w:r w:rsidRPr="002E2A7A">
        <w:rPr>
          <w:rFonts w:ascii="Arial" w:hAnsi="Arial" w:eastAsia="Times New Roman" w:cs="Arial"/>
        </w:rPr>
        <w:t xml:space="preserve"> </w:t>
      </w:r>
      <w:r w:rsidR="00626BBB">
        <w:rPr>
          <w:rFonts w:ascii="Arial" w:hAnsi="Arial" w:eastAsia="Times New Roman" w:cs="Arial"/>
        </w:rPr>
        <w:t xml:space="preserve">in a lower prevalence region </w:t>
      </w:r>
      <w:r w:rsidRPr="002E2A7A">
        <w:rPr>
          <w:rFonts w:ascii="Arial" w:hAnsi="Arial" w:eastAsia="Times New Roman" w:cs="Arial"/>
        </w:rPr>
        <w:t xml:space="preserve">that receives patients from </w:t>
      </w:r>
      <w:r w:rsidR="00626BBB">
        <w:rPr>
          <w:rFonts w:ascii="Arial" w:hAnsi="Arial" w:eastAsia="Times New Roman" w:cs="Arial"/>
        </w:rPr>
        <w:t xml:space="preserve">facilities in </w:t>
      </w:r>
      <w:r>
        <w:rPr>
          <w:rFonts w:ascii="Arial" w:hAnsi="Arial" w:eastAsia="Times New Roman" w:cs="Arial"/>
        </w:rPr>
        <w:t xml:space="preserve">higher </w:t>
      </w:r>
      <w:r w:rsidR="002F3697">
        <w:rPr>
          <w:rFonts w:ascii="Arial" w:hAnsi="Arial" w:eastAsia="Times New Roman" w:cs="Arial"/>
        </w:rPr>
        <w:t>prevalence</w:t>
      </w:r>
      <w:r>
        <w:rPr>
          <w:rFonts w:ascii="Arial" w:hAnsi="Arial" w:eastAsia="Times New Roman" w:cs="Arial"/>
        </w:rPr>
        <w:t xml:space="preserve"> regions</w:t>
      </w:r>
      <w:r w:rsidR="00626BBB">
        <w:rPr>
          <w:rFonts w:ascii="Arial" w:hAnsi="Arial" w:eastAsia="Times New Roman" w:cs="Arial"/>
        </w:rPr>
        <w:t xml:space="preserve">, the higher prevalence thresholds might be more appropriate than those for the lower prevalence region. </w:t>
      </w:r>
    </w:p>
    <w:p w:rsidRPr="002E2A7A" w:rsidR="005A48AF" w:rsidP="002E2A7A" w:rsidRDefault="005A48AF" w14:paraId="57E9FA27" w14:textId="1EC3017C">
      <w:pPr>
        <w:pStyle w:val="ListParagraph"/>
        <w:numPr>
          <w:ilvl w:val="1"/>
          <w:numId w:val="6"/>
        </w:numPr>
        <w:spacing w:after="0" w:line="240" w:lineRule="auto"/>
        <w:rPr>
          <w:rFonts w:ascii="Arial" w:hAnsi="Arial" w:eastAsia="Times New Roman" w:cs="Arial"/>
        </w:rPr>
      </w:pPr>
      <w:ins w:author="Walters, Maroya S. (CDC/OID/NCEZID)" w:date="2017-12-12T10:50:00Z" w:id="46">
        <w:r>
          <w:rPr>
            <w:rFonts w:ascii="Arial" w:hAnsi="Arial" w:eastAsia="Times New Roman" w:cs="Arial"/>
          </w:rPr>
          <w:t>Facilities should consult with public health for guidance about which prevalence threshold they should use. If the prevalence threshold is unknown, a facility should start with the</w:t>
        </w:r>
      </w:ins>
      <w:ins w:author="Walters, Maroya S. (CDC/OID/NCEZID)" w:date="2017-12-12T11:30:00Z" w:id="47">
        <w:r w:rsidR="007D6ABE">
          <w:rPr>
            <w:rFonts w:ascii="Arial" w:hAnsi="Arial" w:eastAsia="Times New Roman" w:cs="Arial"/>
          </w:rPr>
          <w:t xml:space="preserve"> thresholds for</w:t>
        </w:r>
      </w:ins>
      <w:ins w:author="Walters, Maroya S. (CDC/OID/NCEZID)" w:date="2017-12-12T10:50:00Z" w:id="48">
        <w:r>
          <w:rPr>
            <w:rFonts w:ascii="Arial" w:hAnsi="Arial" w:eastAsia="Times New Roman" w:cs="Arial"/>
          </w:rPr>
          <w:t xml:space="preserve"> very low CRE prevalence and modify as more information becomes </w:t>
        </w:r>
      </w:ins>
      <w:ins w:author="Walters, Maroya S. (CDC/OID/NCEZID)" w:date="2017-12-12T10:51:00Z" w:id="49">
        <w:r>
          <w:rPr>
            <w:rFonts w:ascii="Arial" w:hAnsi="Arial" w:eastAsia="Times New Roman" w:cs="Arial"/>
          </w:rPr>
          <w:t>available</w:t>
        </w:r>
      </w:ins>
      <w:ins w:author="Walters, Maroya S. (CDC/OID/NCEZID)" w:date="2017-12-12T10:50:00Z" w:id="50">
        <w:r>
          <w:rPr>
            <w:rFonts w:ascii="Arial" w:hAnsi="Arial" w:eastAsia="Times New Roman" w:cs="Arial"/>
          </w:rPr>
          <w:t>.</w:t>
        </w:r>
      </w:ins>
      <w:ins w:author="Walters, Maroya S. (CDC/OID/NCEZID)" w:date="2017-12-12T10:51:00Z" w:id="51">
        <w:r>
          <w:rPr>
            <w:rFonts w:ascii="Arial" w:hAnsi="Arial" w:eastAsia="Times New Roman" w:cs="Arial"/>
          </w:rPr>
          <w:t xml:space="preserve"> </w:t>
        </w:r>
      </w:ins>
    </w:p>
    <w:p w:rsidRPr="00A025CD" w:rsidR="005228E1" w:rsidP="00166972" w:rsidRDefault="008B25E1" w14:paraId="71853C50" w14:textId="2A97CFA9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eastAsia="Times New Roman" w:cs="Arial"/>
        </w:rPr>
      </w:pPr>
      <w:r w:rsidRPr="00A025CD">
        <w:rPr>
          <w:rFonts w:ascii="Arial" w:hAnsi="Arial" w:eastAsia="Times New Roman" w:cs="Arial"/>
          <w:color w:val="000000"/>
        </w:rPr>
        <w:t>Mechanism testing for CRE is available at 50 state public health laboratories a</w:t>
      </w:r>
      <w:r w:rsidRPr="00A025CD" w:rsidR="005228E1">
        <w:rPr>
          <w:rFonts w:ascii="Arial" w:hAnsi="Arial" w:eastAsia="Times New Roman" w:cs="Arial"/>
          <w:color w:val="000000"/>
        </w:rPr>
        <w:t xml:space="preserve">nd 7 local health departments. Facilities that do not regularly send isolates for mechanism testing should </w:t>
      </w:r>
      <w:r w:rsidRPr="00A025CD" w:rsidR="00A025CD">
        <w:rPr>
          <w:rFonts w:ascii="Arial" w:hAnsi="Arial" w:eastAsia="Times New Roman" w:cs="Arial"/>
          <w:color w:val="000000"/>
        </w:rPr>
        <w:t>request</w:t>
      </w:r>
      <w:r w:rsidRPr="00A025CD" w:rsidR="005228E1">
        <w:rPr>
          <w:rFonts w:ascii="Arial" w:hAnsi="Arial" w:eastAsia="Times New Roman" w:cs="Arial"/>
          <w:color w:val="000000"/>
        </w:rPr>
        <w:t xml:space="preserve"> mechanism testing for CRE that </w:t>
      </w:r>
      <w:r w:rsidR="00A35F32">
        <w:rPr>
          <w:rFonts w:ascii="Arial" w:hAnsi="Arial" w:eastAsia="Times New Roman" w:cs="Arial"/>
          <w:color w:val="000000"/>
        </w:rPr>
        <w:t>meet the following criteria</w:t>
      </w:r>
      <w:r w:rsidRPr="00A025CD" w:rsidR="005228E1">
        <w:rPr>
          <w:rFonts w:ascii="Arial" w:hAnsi="Arial" w:eastAsia="Times New Roman" w:cs="Arial"/>
          <w:color w:val="000000"/>
        </w:rPr>
        <w:t xml:space="preserve"> 1) isolated from patients with a history of hospitalization outside the U.S. in the 6 mon</w:t>
      </w:r>
      <w:r w:rsidRPr="00A025CD" w:rsidR="00F31ADA">
        <w:rPr>
          <w:rFonts w:ascii="Arial" w:hAnsi="Arial" w:eastAsia="Times New Roman" w:cs="Arial"/>
          <w:color w:val="000000"/>
        </w:rPr>
        <w:t xml:space="preserve">ths prior to culture collection, 2) resistant to all antibiotics tested at the clinical laboratory, 3) part of a suspected </w:t>
      </w:r>
      <w:r w:rsidR="002F3697">
        <w:rPr>
          <w:rFonts w:ascii="Arial" w:hAnsi="Arial" w:eastAsia="Times New Roman" w:cs="Arial"/>
          <w:color w:val="000000"/>
        </w:rPr>
        <w:t>outbreak</w:t>
      </w:r>
      <w:r w:rsidRPr="00A025CD" w:rsidR="00F31ADA">
        <w:rPr>
          <w:rFonts w:ascii="Arial" w:hAnsi="Arial" w:eastAsia="Times New Roman" w:cs="Arial"/>
          <w:color w:val="000000"/>
        </w:rPr>
        <w:t xml:space="preserve"> (i.e., 2 isolates that meet the criteria for furth</w:t>
      </w:r>
      <w:r w:rsidR="00A025CD">
        <w:rPr>
          <w:rFonts w:ascii="Arial" w:hAnsi="Arial" w:eastAsia="Times New Roman" w:cs="Arial"/>
          <w:color w:val="000000"/>
        </w:rPr>
        <w:t xml:space="preserve">er investigation by a facility).  </w:t>
      </w:r>
    </w:p>
    <w:p w:rsidR="005228E1" w:rsidP="009E0597" w:rsidRDefault="00341D7B" w14:paraId="6C789DD3" w14:textId="3C22C476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eastAsia="Times New Roman" w:cs="Arial"/>
        </w:rPr>
      </w:pPr>
      <w:r>
        <w:rPr>
          <w:rFonts w:ascii="Arial" w:hAnsi="Arial" w:eastAsia="Times New Roman" w:cs="Arial"/>
        </w:rPr>
        <w:t xml:space="preserve">Non-KPC CRE remain rare throughout the U.S. </w:t>
      </w:r>
      <w:r w:rsidR="00B44D9E">
        <w:rPr>
          <w:rFonts w:ascii="Arial" w:hAnsi="Arial" w:eastAsia="Times New Roman" w:cs="Arial"/>
        </w:rPr>
        <w:t>I</w:t>
      </w:r>
      <w:r>
        <w:rPr>
          <w:rFonts w:ascii="Arial" w:hAnsi="Arial" w:eastAsia="Times New Roman" w:cs="Arial"/>
        </w:rPr>
        <w:t>dentification of any non-KPC CP-CRE</w:t>
      </w:r>
      <w:r w:rsidR="00B44D9E">
        <w:rPr>
          <w:rFonts w:ascii="Arial" w:hAnsi="Arial" w:eastAsia="Times New Roman" w:cs="Arial"/>
        </w:rPr>
        <w:t>, or KPC CRE in non-endemic areas,</w:t>
      </w:r>
      <w:r>
        <w:rPr>
          <w:rFonts w:ascii="Arial" w:hAnsi="Arial" w:eastAsia="Times New Roman" w:cs="Arial"/>
        </w:rPr>
        <w:t xml:space="preserve"> </w:t>
      </w:r>
      <w:r w:rsidR="00A35F32">
        <w:rPr>
          <w:rFonts w:ascii="Arial" w:hAnsi="Arial" w:eastAsia="Times New Roman" w:cs="Arial"/>
        </w:rPr>
        <w:t>should result in</w:t>
      </w:r>
      <w:r>
        <w:rPr>
          <w:rFonts w:ascii="Arial" w:hAnsi="Arial" w:eastAsia="Times New Roman" w:cs="Arial"/>
        </w:rPr>
        <w:t xml:space="preserve"> a public health investigation</w:t>
      </w:r>
      <w:r w:rsidR="00A35F32">
        <w:rPr>
          <w:rFonts w:ascii="Arial" w:hAnsi="Arial" w:eastAsia="Times New Roman" w:cs="Arial"/>
        </w:rPr>
        <w:t xml:space="preserve"> as described in the CDC Interim Guidance for a Public Health Response to Contain Novel or Targeted Multidrug-res</w:t>
      </w:r>
      <w:r w:rsidR="002F3697">
        <w:rPr>
          <w:rFonts w:ascii="Arial" w:hAnsi="Arial" w:eastAsia="Times New Roman" w:cs="Arial"/>
        </w:rPr>
        <w:t>istant Organisms</w:t>
      </w:r>
      <w:r>
        <w:rPr>
          <w:rFonts w:ascii="Arial" w:hAnsi="Arial" w:eastAsia="Times New Roman" w:cs="Arial"/>
        </w:rPr>
        <w:t xml:space="preserve">. </w:t>
      </w:r>
    </w:p>
    <w:p w:rsidRPr="005228E1" w:rsidR="00690180" w:rsidP="009E0597" w:rsidRDefault="00EF1B97" w14:paraId="6A4B8CCE" w14:textId="1CD7B25E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eastAsia="Times New Roman" w:cs="Arial"/>
        </w:rPr>
      </w:pPr>
      <w:r>
        <w:rPr>
          <w:rFonts w:ascii="Arial" w:hAnsi="Arial" w:eastAsia="Times New Roman" w:cs="Arial"/>
        </w:rPr>
        <w:t>S</w:t>
      </w:r>
      <w:r w:rsidR="00B7562C">
        <w:rPr>
          <w:rFonts w:ascii="Arial" w:hAnsi="Arial" w:eastAsia="Times New Roman" w:cs="Arial"/>
        </w:rPr>
        <w:t xml:space="preserve">creening tests to </w:t>
      </w:r>
      <w:r w:rsidR="00690180">
        <w:rPr>
          <w:rFonts w:ascii="Arial" w:hAnsi="Arial" w:eastAsia="Times New Roman" w:cs="Arial"/>
        </w:rPr>
        <w:t>identify asymptomatic carriers</w:t>
      </w:r>
      <w:r w:rsidR="00B7562C">
        <w:rPr>
          <w:rFonts w:ascii="Arial" w:hAnsi="Arial" w:eastAsia="Times New Roman" w:cs="Arial"/>
        </w:rPr>
        <w:t xml:space="preserve"> are available</w:t>
      </w:r>
      <w:r>
        <w:rPr>
          <w:rFonts w:ascii="Arial" w:hAnsi="Arial" w:eastAsia="Times New Roman" w:cs="Arial"/>
        </w:rPr>
        <w:t xml:space="preserve"> free of charge</w:t>
      </w:r>
      <w:r w:rsidR="00B7562C">
        <w:rPr>
          <w:rFonts w:ascii="Arial" w:hAnsi="Arial" w:eastAsia="Times New Roman" w:cs="Arial"/>
        </w:rPr>
        <w:t xml:space="preserve"> through the Antimicrobial Resistance Laboratory Network. </w:t>
      </w:r>
      <w:r w:rsidR="00690180">
        <w:rPr>
          <w:rFonts w:ascii="Arial" w:hAnsi="Arial" w:eastAsia="Times New Roman" w:cs="Arial"/>
        </w:rPr>
        <w:t xml:space="preserve"> </w:t>
      </w:r>
    </w:p>
    <w:p w:rsidR="00BD24CB" w:rsidP="009E0597" w:rsidRDefault="00BD24CB" w14:paraId="6F659D10" w14:textId="77777777">
      <w:pPr>
        <w:spacing w:after="0" w:line="240" w:lineRule="auto"/>
        <w:rPr>
          <w:rFonts w:ascii="Arial" w:hAnsi="Arial" w:cs="Arial"/>
        </w:rPr>
      </w:pPr>
    </w:p>
    <w:p w:rsidRPr="005072D9" w:rsidR="009E0597" w:rsidP="009E0597" w:rsidRDefault="009E0597" w14:paraId="28477409" w14:textId="77777777">
      <w:pPr>
        <w:spacing w:after="0" w:line="240" w:lineRule="auto"/>
        <w:rPr>
          <w:rFonts w:ascii="Arial" w:hAnsi="Arial" w:cs="Arial"/>
          <w:b/>
        </w:rPr>
      </w:pPr>
      <w:r w:rsidRPr="005072D9">
        <w:rPr>
          <w:rFonts w:ascii="Arial" w:hAnsi="Arial" w:cs="Arial"/>
          <w:b/>
        </w:rPr>
        <w:t>References</w:t>
      </w:r>
    </w:p>
    <w:p w:rsidRPr="0044631D" w:rsidR="009E0597" w:rsidP="0044631D" w:rsidRDefault="009E0597" w14:paraId="583B559C" w14:textId="77777777">
      <w:pPr>
        <w:pStyle w:val="ListParagraph"/>
        <w:spacing w:after="0" w:line="240" w:lineRule="auto"/>
        <w:ind w:left="360"/>
        <w:rPr>
          <w:rFonts w:ascii="Arial" w:hAnsi="Arial" w:cs="Arial"/>
        </w:rPr>
      </w:pPr>
    </w:p>
    <w:p w:rsidRPr="005072D9" w:rsidR="00BD24CB" w:rsidP="009E0597" w:rsidRDefault="00BD24CB" w14:paraId="7750216D" w14:textId="77777777">
      <w:pPr>
        <w:spacing w:after="0" w:line="240" w:lineRule="auto"/>
        <w:rPr>
          <w:rFonts w:ascii="Arial" w:hAnsi="Arial" w:cs="Arial"/>
          <w:b/>
        </w:rPr>
      </w:pPr>
      <w:r w:rsidRPr="005072D9">
        <w:rPr>
          <w:rFonts w:ascii="Arial" w:hAnsi="Arial" w:cs="Arial"/>
          <w:b/>
        </w:rPr>
        <w:t>Rationale (for CORHA use only):</w:t>
      </w:r>
    </w:p>
    <w:p w:rsidRPr="00BD24CB" w:rsidR="00BD24CB" w:rsidP="009E0597" w:rsidRDefault="00BD24CB" w14:paraId="581F580B" w14:textId="77777777">
      <w:pPr>
        <w:spacing w:after="0" w:line="240" w:lineRule="auto"/>
        <w:rPr>
          <w:rFonts w:ascii="Arial" w:hAnsi="Arial" w:cs="Arial"/>
        </w:rPr>
      </w:pPr>
    </w:p>
    <w:sectPr w:rsidRPr="00BD24CB" w:rsidR="00BD24CB" w:rsidSect="00536B1D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nitials="WMS(" w:author="Walters, Maroya S. (CDC/OID/NCEZID)" w:date="2017-12-12T10:47:00Z" w:id="1">
    <w:p w:rsidR="005A48AF" w:rsidRDefault="005A48AF" w14:paraId="643343C4" w14:textId="45198817">
      <w:pPr>
        <w:pStyle w:val="CommentText"/>
      </w:pPr>
      <w:r>
        <w:rPr>
          <w:rStyle w:val="CommentReference"/>
        </w:rPr>
        <w:annotationRef/>
      </w:r>
      <w:r>
        <w:t>Is this the right word?  Sounds funny but not sure what to replace with.</w:t>
      </w:r>
    </w:p>
  </w:comment>
  <w:comment w:initials="GU" w:author="Guest User" w:date="2018-02-22T09:34:01" w:id="2104951449">
    <w:p w:rsidR="380C919C" w:rsidRDefault="380C919C" w14:paraId="074CD517" w14:textId="3EA01163">
      <w:pPr>
        <w:pStyle w:val="CommentText"/>
      </w:pPr>
      <w:r>
        <w:t>We've had a suggestion by Joe Perz to change this across all definitions to "Proposed Investigation/Reporting Thresholds and Outbreak Definition for &lt;Condition&gt;" - Wendy</w:t>
      </w:r>
      <w:r>
        <w:rPr>
          <w:rStyle w:val="CommentReference"/>
        </w:rPr>
        <w:annotationRef/>
      </w:r>
    </w:p>
  </w:comment>
  <w:comment w:initials="GU" w:author="Guest User" w:date="2018-02-22T09:34:50" w:id="1346977522">
    <w:p w:rsidR="5FB31561" w:rsidRDefault="5FB31561" w14:paraId="5281D141" w14:textId="292A301C">
      <w:pPr>
        <w:pStyle w:val="CommentText"/>
      </w:pPr>
      <w:r>
        <w:t>We can delete this column</w:t>
      </w:r>
      <w:r>
        <w:rPr>
          <w:rStyle w:val="CommentReference"/>
        </w:rPr>
        <w:annotationRef/>
      </w:r>
    </w:p>
  </w:comment>
  <w:comment w:initials="GU" w:author="Guest User" w:date="2018-02-22T09:35:25" w:id="53266345">
    <w:p w:rsidR="6FA99B34" w:rsidRDefault="6FA99B34" w14:paraId="0D48314B" w14:textId="20B648C6">
      <w:pPr>
        <w:pStyle w:val="CommentText"/>
      </w:pPr>
      <w:r>
        <w:t>1? :) - Wendy</w:t>
      </w:r>
      <w:r>
        <w:rPr>
          <w:rStyle w:val="CommentReference"/>
        </w:rPr>
        <w:annotationRef/>
      </w:r>
    </w:p>
  </w:comment>
  <w:comment w:initials="GU" w:author="Guest User" w:date="2018-02-22T09:35:40" w:id="111278122">
    <w:p w:rsidR="6FA99B34" w:rsidRDefault="6FA99B34" w14:paraId="432C6DE3" w14:textId="6510C6FC">
      <w:pPr>
        <w:pStyle w:val="CommentText"/>
      </w:pPr>
      <w:r>
        <w:t>Delete one of the "1"s - Wendy</w:t>
      </w:r>
      <w:r>
        <w:rPr>
          <w:rStyle w:val="CommentReference"/>
        </w:rPr>
        <w:annotationRef/>
      </w:r>
    </w:p>
  </w:comment>
  <w:comment w:initials="GU" w:author="Guest User" w:date="2018-02-22T09:35:59" w:id="177895093">
    <w:p w:rsidR="20812152" w:rsidRDefault="20812152" w14:paraId="58591BC0" w14:textId="0BD04E9B">
      <w:pPr>
        <w:pStyle w:val="CommentText"/>
      </w:pPr>
      <w:r>
        <w:t>I think this is ok - Wendy</w:t>
      </w:r>
      <w:r>
        <w:rPr>
          <w:rStyle w:val="CommentReference"/>
        </w:rPr>
        <w:annotationRef/>
      </w:r>
    </w:p>
  </w:comment>
  <w:comment w:initials="GU" w:author="Guest User" w:date="2018-02-22T09:36:47" w:id="360518746">
    <w:p w:rsidR="2DE9A149" w:rsidRDefault="2DE9A149" w14:paraId="7BB649E6" w14:textId="3BD36657">
      <w:pPr>
        <w:pStyle w:val="CommentText"/>
      </w:pPr>
      <w:r>
        <w:t>I think we've been using numbers as a convention, suggest we make this the same across all definitions (whichever method is chosen) - Wendy</w:t>
      </w:r>
      <w:r>
        <w:rPr>
          <w:rStyle w:val="CommentReference"/>
        </w:rPr>
        <w:annotationRef/>
      </w:r>
    </w:p>
  </w:comment>
  <w:comment w:initials="GU" w:author="Guest User" w:date="2018-02-22T09:38:00" w:id="5872761">
    <w:p w:rsidR="29ABAE91" w:rsidRDefault="29ABAE91" w14:paraId="58653138" w14:textId="4652BB70">
      <w:pPr>
        <w:pStyle w:val="CommentText"/>
      </w:pPr>
      <w:r>
        <w:t>Should this be an =? - Wendy</w:t>
      </w:r>
      <w:r>
        <w:rPr>
          <w:rStyle w:val="CommentReference"/>
        </w:rPr>
        <w:annotationRef/>
      </w:r>
    </w:p>
  </w:comment>
  <w:comment w:initials="GU" w:author="Guest User" w:date="2018-02-22T09:39:02" w:id="952137104">
    <w:p w:rsidR="34956253" w:rsidRDefault="34956253" w14:paraId="48ACA0B4" w14:textId="2741AC0C">
      <w:pPr>
        <w:pStyle w:val="CommentText"/>
      </w:pPr>
      <w:r>
        <w:t>I just thought of something...should we say "epidemiologically-linked or determined to be genetically related by laboratory testing" with a footnote with "e.g., PFGE, WGS, MLST or other method" (wording help needed). Same comment to apply to other definitions as well. - Wendy</w:t>
      </w:r>
      <w:r>
        <w:rPr>
          <w:rStyle w:val="CommentReference"/>
        </w:rPr>
        <w:annotationRef/>
      </w:r>
    </w:p>
  </w:comment>
  <w:comment w:initials="GU" w:author="Guest User" w:date="2018-02-22T09:56:01" w:id="1957270248">
    <w:p w:rsidR="648C616B" w:rsidRDefault="648C616B" w14:paraId="38F45019" w14:textId="3FE823D5">
      <w:pPr>
        <w:pStyle w:val="CommentText"/>
      </w:pPr>
      <w:r>
        <w:t>General comment: this definition looks really great. I like how it turned out. - Wendy</w:t>
      </w:r>
      <w:r>
        <w:rPr>
          <w:rStyle w:val="CommentReference"/>
        </w:rPr>
        <w:annotationRef/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643343C4"/>
  <w15:commentEx w15:done="0" w15:paraId="074CD517"/>
  <w15:commentEx w15:done="0" w15:paraId="5281D141"/>
  <w15:commentEx w15:done="0" w15:paraId="0D48314B"/>
  <w15:commentEx w15:done="0" w15:paraId="432C6DE3"/>
  <w15:commentEx w15:done="0" w15:paraId="58591BC0" w15:paraIdParent="643343C4"/>
  <w15:commentEx w15:done="0" w15:paraId="7BB649E6"/>
  <w15:commentEx w15:done="0" w15:paraId="58653138"/>
  <w15:commentEx w15:done="0" w15:paraId="48ACA0B4"/>
  <w15:commentEx w15:done="0" w15:paraId="38F45019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43343C4" w16cid:durableId="1E37EFDB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416352"/>
    <w:multiLevelType w:val="hybridMultilevel"/>
    <w:tmpl w:val="D190F7E2"/>
    <w:lvl w:ilvl="0" w:tplc="1518938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E683BA8"/>
    <w:multiLevelType w:val="hybridMultilevel"/>
    <w:tmpl w:val="9724E7F4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1EA83CF5"/>
    <w:multiLevelType w:val="hybridMultilevel"/>
    <w:tmpl w:val="707002D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2F76F82"/>
    <w:multiLevelType w:val="hybridMultilevel"/>
    <w:tmpl w:val="4C54AA4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4CA93C1A"/>
    <w:multiLevelType w:val="hybridMultilevel"/>
    <w:tmpl w:val="EE12D91C"/>
    <w:lvl w:ilvl="0" w:tplc="04090001">
      <w:start w:val="1"/>
      <w:numFmt w:val="bullet"/>
      <w:lvlText w:val=""/>
      <w:lvlJc w:val="left"/>
      <w:pPr>
        <w:ind w:left="661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381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01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21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541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261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981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01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21" w:hanging="360"/>
      </w:pPr>
      <w:rPr>
        <w:rFonts w:hint="default" w:ascii="Wingdings" w:hAnsi="Wingdings"/>
      </w:rPr>
    </w:lvl>
  </w:abstractNum>
  <w:abstractNum w:abstractNumId="5" w15:restartNumberingAfterBreak="0">
    <w:nsid w:val="4D52076B"/>
    <w:multiLevelType w:val="multilevel"/>
    <w:tmpl w:val="9AD2E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61A96639"/>
    <w:multiLevelType w:val="multilevel"/>
    <w:tmpl w:val="E60E4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67B43A1B"/>
    <w:multiLevelType w:val="hybridMultilevel"/>
    <w:tmpl w:val="B0CE6A46"/>
    <w:lvl w:ilvl="0" w:tplc="04090001">
      <w:start w:val="1"/>
      <w:numFmt w:val="bullet"/>
      <w:lvlText w:val=""/>
      <w:lvlJc w:val="left"/>
      <w:pPr>
        <w:ind w:left="6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3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0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7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5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2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9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6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380" w:hanging="360"/>
      </w:pPr>
      <w:rPr>
        <w:rFonts w:hint="default" w:ascii="Wingdings" w:hAnsi="Wingdings"/>
      </w:rPr>
    </w:lvl>
  </w:abstractNum>
  <w:abstractNum w:abstractNumId="8" w15:restartNumberingAfterBreak="0">
    <w:nsid w:val="6EC24697"/>
    <w:multiLevelType w:val="hybridMultilevel"/>
    <w:tmpl w:val="EB6E7790"/>
    <w:lvl w:ilvl="0" w:tplc="04090001">
      <w:start w:val="1"/>
      <w:numFmt w:val="bullet"/>
      <w:lvlText w:val=""/>
      <w:lvlJc w:val="left"/>
      <w:pPr>
        <w:ind w:left="6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3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0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7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5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2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9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6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380" w:hanging="360"/>
      </w:pPr>
      <w:rPr>
        <w:rFonts w:hint="default" w:ascii="Wingdings" w:hAnsi="Wingdings"/>
      </w:rPr>
    </w:lvl>
  </w:abstractNum>
  <w:abstractNum w:abstractNumId="9" w15:restartNumberingAfterBreak="0">
    <w:nsid w:val="75324C92"/>
    <w:multiLevelType w:val="multilevel"/>
    <w:tmpl w:val="A6047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75871671"/>
    <w:multiLevelType w:val="hybridMultilevel"/>
    <w:tmpl w:val="3AF403B6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1" w15:restartNumberingAfterBreak="0">
    <w:nsid w:val="77F416A9"/>
    <w:multiLevelType w:val="multilevel"/>
    <w:tmpl w:val="0004F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9"/>
  </w:num>
  <w:num w:numId="2">
    <w:abstractNumId w:val="11"/>
  </w:num>
  <w:num w:numId="3">
    <w:abstractNumId w:val="6"/>
  </w:num>
  <w:num w:numId="4">
    <w:abstractNumId w:val="5"/>
  </w:num>
  <w:num w:numId="5">
    <w:abstractNumId w:val="2"/>
  </w:num>
  <w:num w:numId="6">
    <w:abstractNumId w:val="10"/>
  </w:num>
  <w:num w:numId="7">
    <w:abstractNumId w:val="1"/>
  </w:num>
  <w:num w:numId="8">
    <w:abstractNumId w:val="7"/>
  </w:num>
  <w:num w:numId="9">
    <w:abstractNumId w:val="8"/>
  </w:num>
  <w:num w:numId="10">
    <w:abstractNumId w:val="4"/>
  </w:num>
  <w:num w:numId="11">
    <w:abstractNumId w:val="3"/>
  </w:num>
  <w:num w:numId="12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Walters, Maroya S. (CDC/OID/NCEZID)">
    <w15:presenceInfo w15:providerId="AD" w15:userId="S-1-5-21-1207783550-2075000910-922709458-332919"/>
  </w15:person>
  <w15:person w15:author="Guest User">
    <w15:presenceInfo w15:providerId="AD" w15:userId="URN:SPO:ANON#292BC91CDD365514FD140D9808B7A9734DC006E05820C5462F0B2F4DBDB22C4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dirty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6B1D"/>
    <w:rsid w:val="00050DE8"/>
    <w:rsid w:val="00062E79"/>
    <w:rsid w:val="000D48CD"/>
    <w:rsid w:val="000D5619"/>
    <w:rsid w:val="000E1BCD"/>
    <w:rsid w:val="000E4F49"/>
    <w:rsid w:val="00131BB6"/>
    <w:rsid w:val="00133298"/>
    <w:rsid w:val="00166972"/>
    <w:rsid w:val="001C3C8A"/>
    <w:rsid w:val="001C7D5D"/>
    <w:rsid w:val="001E2F35"/>
    <w:rsid w:val="00202A73"/>
    <w:rsid w:val="002105D1"/>
    <w:rsid w:val="00260736"/>
    <w:rsid w:val="002A5C40"/>
    <w:rsid w:val="002B0D50"/>
    <w:rsid w:val="002D2439"/>
    <w:rsid w:val="002E2A7A"/>
    <w:rsid w:val="002F3697"/>
    <w:rsid w:val="00304189"/>
    <w:rsid w:val="00320E0B"/>
    <w:rsid w:val="00341D7B"/>
    <w:rsid w:val="00356B46"/>
    <w:rsid w:val="0039203E"/>
    <w:rsid w:val="00392149"/>
    <w:rsid w:val="003D5DD0"/>
    <w:rsid w:val="003F05E3"/>
    <w:rsid w:val="003F4811"/>
    <w:rsid w:val="00405952"/>
    <w:rsid w:val="00425715"/>
    <w:rsid w:val="0044631D"/>
    <w:rsid w:val="004E3B30"/>
    <w:rsid w:val="004F0EBD"/>
    <w:rsid w:val="004F3A69"/>
    <w:rsid w:val="005072D9"/>
    <w:rsid w:val="0050763F"/>
    <w:rsid w:val="005228E1"/>
    <w:rsid w:val="00536B1D"/>
    <w:rsid w:val="0053775A"/>
    <w:rsid w:val="00561AE8"/>
    <w:rsid w:val="005A48AF"/>
    <w:rsid w:val="005E06CE"/>
    <w:rsid w:val="005E1179"/>
    <w:rsid w:val="00626BBB"/>
    <w:rsid w:val="00683FEF"/>
    <w:rsid w:val="00690180"/>
    <w:rsid w:val="006B0DDF"/>
    <w:rsid w:val="006C3A02"/>
    <w:rsid w:val="006E25A1"/>
    <w:rsid w:val="006E7780"/>
    <w:rsid w:val="006F7D44"/>
    <w:rsid w:val="0070002E"/>
    <w:rsid w:val="0071439D"/>
    <w:rsid w:val="007C06DA"/>
    <w:rsid w:val="007D6ABE"/>
    <w:rsid w:val="008100F4"/>
    <w:rsid w:val="0081700F"/>
    <w:rsid w:val="00853EB0"/>
    <w:rsid w:val="00865660"/>
    <w:rsid w:val="0089414C"/>
    <w:rsid w:val="008A093F"/>
    <w:rsid w:val="008A5E22"/>
    <w:rsid w:val="008B25E1"/>
    <w:rsid w:val="008C4341"/>
    <w:rsid w:val="008C47EA"/>
    <w:rsid w:val="00920293"/>
    <w:rsid w:val="00924FE7"/>
    <w:rsid w:val="00952CAF"/>
    <w:rsid w:val="00957DA6"/>
    <w:rsid w:val="009E0597"/>
    <w:rsid w:val="00A002FE"/>
    <w:rsid w:val="00A025CD"/>
    <w:rsid w:val="00A35F32"/>
    <w:rsid w:val="00A97169"/>
    <w:rsid w:val="00A9734F"/>
    <w:rsid w:val="00AC195B"/>
    <w:rsid w:val="00AC3AC0"/>
    <w:rsid w:val="00B03DD4"/>
    <w:rsid w:val="00B22FDC"/>
    <w:rsid w:val="00B44D9E"/>
    <w:rsid w:val="00B7475D"/>
    <w:rsid w:val="00B7562C"/>
    <w:rsid w:val="00B97862"/>
    <w:rsid w:val="00BD24CB"/>
    <w:rsid w:val="00C03F32"/>
    <w:rsid w:val="00C21E34"/>
    <w:rsid w:val="00C65E55"/>
    <w:rsid w:val="00CA186C"/>
    <w:rsid w:val="00D554DA"/>
    <w:rsid w:val="00D654A3"/>
    <w:rsid w:val="00DB1D80"/>
    <w:rsid w:val="00DB584A"/>
    <w:rsid w:val="00E92BD3"/>
    <w:rsid w:val="00EB12C6"/>
    <w:rsid w:val="00EF1B97"/>
    <w:rsid w:val="00F0576C"/>
    <w:rsid w:val="00F16D39"/>
    <w:rsid w:val="00F20548"/>
    <w:rsid w:val="00F31ADA"/>
    <w:rsid w:val="00FA0DEF"/>
    <w:rsid w:val="00FA5458"/>
    <w:rsid w:val="00FA7178"/>
    <w:rsid w:val="00FB3D07"/>
    <w:rsid w:val="00FB49F1"/>
    <w:rsid w:val="20812152"/>
    <w:rsid w:val="29ABAE91"/>
    <w:rsid w:val="2DE9A149"/>
    <w:rsid w:val="34956253"/>
    <w:rsid w:val="380C919C"/>
    <w:rsid w:val="5FB31561"/>
    <w:rsid w:val="648C616B"/>
    <w:rsid w:val="6FA99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7259F6"/>
  <w15:chartTrackingRefBased/>
  <w15:docId w15:val="{3184A2C0-A55A-43E5-BA8F-F9769774F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36B1D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536B1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F48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4811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3F481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4811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3F481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48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3F481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100F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4631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48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44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02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44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05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45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04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05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92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83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styles" Target="styles.xml"/><Relationship Id="rId7" Type="http://schemas.microsoft.com/office/2011/relationships/commentsExtended" Target="commentsExtended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omments" Target="comment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256F50-85D1-48EA-B840-D833B64188D9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4</ap:DocSecurity>
  <ap:ScaleCrop>false</ap:ScaleCrop>
  <ap:Company>CDPHE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wbamberg</dc:creator>
  <keywords/>
  <dc:description/>
  <lastModifiedBy>Guest User</lastModifiedBy>
  <revision>10</revision>
  <lastPrinted>2017-10-30T18:41:00.0000000Z</lastPrinted>
  <dcterms:created xsi:type="dcterms:W3CDTF">2018-02-21T18:17:00.0000000Z</dcterms:created>
  <dcterms:modified xsi:type="dcterms:W3CDTF">2018-02-22T16:56:26.6000790Z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