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E85D9" w14:textId="26FE7E18" w:rsidR="000D2948" w:rsidRPr="000D2948" w:rsidRDefault="000D2948" w:rsidP="000D2948">
      <w:pPr>
        <w:spacing w:after="0" w:line="240" w:lineRule="auto"/>
        <w:jc w:val="center"/>
        <w:rPr>
          <w:rFonts w:ascii="Trebuchet MS" w:hAnsi="Trebuchet MS"/>
          <w:b/>
          <w:bCs/>
          <w:sz w:val="28"/>
          <w:szCs w:val="28"/>
        </w:rPr>
      </w:pPr>
      <w:r w:rsidRPr="000D2948">
        <w:rPr>
          <w:rFonts w:ascii="Trebuchet MS" w:hAnsi="Trebuchet MS"/>
          <w:b/>
          <w:bCs/>
          <w:sz w:val="28"/>
          <w:szCs w:val="28"/>
        </w:rPr>
        <w:t>Acknowledgements</w:t>
      </w:r>
    </w:p>
    <w:p w14:paraId="70F1E9BA" w14:textId="1DDD13AA" w:rsidR="000D2948" w:rsidRPr="000D2948" w:rsidRDefault="000D2948" w:rsidP="000D2948">
      <w:pPr>
        <w:spacing w:after="0" w:line="240" w:lineRule="auto"/>
        <w:jc w:val="center"/>
        <w:rPr>
          <w:rFonts w:ascii="Trebuchet MS" w:hAnsi="Trebuchet MS"/>
          <w:b/>
          <w:bCs/>
        </w:rPr>
      </w:pPr>
      <w:r w:rsidRPr="000D2948">
        <w:rPr>
          <w:rFonts w:ascii="Trebuchet MS" w:hAnsi="Trebuchet MS"/>
          <w:b/>
          <w:bCs/>
        </w:rPr>
        <w:t>Draft</w:t>
      </w:r>
    </w:p>
    <w:p w14:paraId="4548132F" w14:textId="69B3FC88" w:rsidR="000D2948" w:rsidRPr="000D2948" w:rsidRDefault="009C2CD6" w:rsidP="000D2948">
      <w:pPr>
        <w:spacing w:after="0" w:line="240" w:lineRule="auto"/>
        <w:jc w:val="center"/>
        <w:rPr>
          <w:rFonts w:ascii="Trebuchet MS" w:hAnsi="Trebuchet MS"/>
          <w:b/>
          <w:bCs/>
        </w:rPr>
      </w:pPr>
      <w:r>
        <w:rPr>
          <w:rFonts w:ascii="Trebuchet MS" w:hAnsi="Trebuchet MS"/>
          <w:b/>
          <w:bCs/>
        </w:rPr>
        <w:t>4/28</w:t>
      </w:r>
      <w:r w:rsidR="003E7994">
        <w:rPr>
          <w:rFonts w:ascii="Trebuchet MS" w:hAnsi="Trebuchet MS"/>
          <w:b/>
          <w:bCs/>
        </w:rPr>
        <w:t>/2021</w:t>
      </w:r>
    </w:p>
    <w:p w14:paraId="587CC57B" w14:textId="77777777" w:rsidR="000D2948" w:rsidRDefault="000D2948" w:rsidP="000D2948">
      <w:pPr>
        <w:spacing w:after="0" w:line="240" w:lineRule="auto"/>
        <w:rPr>
          <w:rFonts w:ascii="Trebuchet MS" w:hAnsi="Trebuchet MS"/>
        </w:rPr>
      </w:pPr>
    </w:p>
    <w:p w14:paraId="6C3B0CF9" w14:textId="1858490D" w:rsidR="0027121B" w:rsidRPr="009C2CD6" w:rsidRDefault="003E7994" w:rsidP="000D2948">
      <w:pPr>
        <w:spacing w:after="0" w:line="240" w:lineRule="auto"/>
        <w:rPr>
          <w:rFonts w:ascii="Trebuchet MS" w:hAnsi="Trebuchet MS"/>
        </w:rPr>
      </w:pPr>
      <w:r>
        <w:rPr>
          <w:rFonts w:ascii="Trebuchet MS" w:hAnsi="Trebuchet MS"/>
        </w:rPr>
        <w:t>The Council for Outbreak Response: Healthcare-Associated Infections and Antimicrobial-Resistant Pathogens (</w:t>
      </w:r>
      <w:r w:rsidR="00205740" w:rsidRPr="000D2948">
        <w:rPr>
          <w:rFonts w:ascii="Trebuchet MS" w:hAnsi="Trebuchet MS"/>
        </w:rPr>
        <w:t>CORHA</w:t>
      </w:r>
      <w:r>
        <w:rPr>
          <w:rFonts w:ascii="Trebuchet MS" w:hAnsi="Trebuchet MS"/>
        </w:rPr>
        <w:t>)</w:t>
      </w:r>
      <w:r w:rsidR="00205740" w:rsidRPr="000D2948">
        <w:rPr>
          <w:rFonts w:ascii="Trebuchet MS" w:hAnsi="Trebuchet MS"/>
        </w:rPr>
        <w:t xml:space="preserve"> would like to acknowledge the tremendously forward-thinking members and </w:t>
      </w:r>
      <w:r w:rsidR="00205740" w:rsidRPr="009C2CD6">
        <w:rPr>
          <w:rFonts w:ascii="Trebuchet MS" w:hAnsi="Trebuchet MS"/>
        </w:rPr>
        <w:t xml:space="preserve">associates of </w:t>
      </w:r>
      <w:r w:rsidRPr="009C2CD6">
        <w:rPr>
          <w:rFonts w:ascii="Trebuchet MS" w:hAnsi="Trebuchet MS"/>
        </w:rPr>
        <w:t>the Council to Improve Foodborne Outbreak Response (</w:t>
      </w:r>
      <w:r w:rsidR="00205740" w:rsidRPr="009C2CD6">
        <w:rPr>
          <w:rFonts w:ascii="Trebuchet MS" w:hAnsi="Trebuchet MS"/>
        </w:rPr>
        <w:t>CIFOR</w:t>
      </w:r>
      <w:r w:rsidRPr="009C2CD6">
        <w:rPr>
          <w:rFonts w:ascii="Trebuchet MS" w:hAnsi="Trebuchet MS"/>
        </w:rPr>
        <w:t>)</w:t>
      </w:r>
      <w:r w:rsidR="00205740" w:rsidRPr="009C2CD6">
        <w:rPr>
          <w:rFonts w:ascii="Trebuchet MS" w:hAnsi="Trebuchet MS"/>
        </w:rPr>
        <w:t>. We realize we are riding on your coattails. Our work was made that much easier by expanding upon that which you built.</w:t>
      </w:r>
    </w:p>
    <w:p w14:paraId="1FAF496A" w14:textId="708CEB47" w:rsidR="000D2948" w:rsidRPr="009C2CD6" w:rsidRDefault="000D2948" w:rsidP="000D2948">
      <w:pPr>
        <w:spacing w:after="0" w:line="240" w:lineRule="auto"/>
        <w:rPr>
          <w:rFonts w:ascii="Trebuchet MS" w:hAnsi="Trebuchet MS"/>
        </w:rPr>
      </w:pPr>
    </w:p>
    <w:p w14:paraId="71D1644F" w14:textId="5242C1CE" w:rsidR="007302B4" w:rsidRPr="009C2CD6" w:rsidRDefault="007302B4" w:rsidP="007302B4">
      <w:pPr>
        <w:spacing w:after="0" w:line="240" w:lineRule="auto"/>
        <w:rPr>
          <w:rFonts w:ascii="Trebuchet MS" w:hAnsi="Trebuchet MS"/>
        </w:rPr>
      </w:pPr>
      <w:r w:rsidRPr="009C2CD6">
        <w:rPr>
          <w:rFonts w:ascii="Trebuchet MS" w:hAnsi="Trebuchet MS"/>
        </w:rPr>
        <w:t>This first edition of CORHA High</w:t>
      </w:r>
      <w:r w:rsidR="007746F5" w:rsidRPr="009C2CD6">
        <w:rPr>
          <w:rFonts w:ascii="Trebuchet MS" w:hAnsi="Trebuchet MS"/>
        </w:rPr>
        <w:t>-</w:t>
      </w:r>
      <w:r w:rsidRPr="009C2CD6">
        <w:rPr>
          <w:rFonts w:ascii="Trebuchet MS" w:hAnsi="Trebuchet MS"/>
        </w:rPr>
        <w:t xml:space="preserve">Level Guidance was supported by Cooperative Agreement Number </w:t>
      </w:r>
      <w:r w:rsidR="00CD5C76" w:rsidRPr="009C2CD6">
        <w:rPr>
          <w:rFonts w:ascii="Trebuchet MS" w:hAnsi="Trebuchet MS"/>
        </w:rPr>
        <w:t>N</w:t>
      </w:r>
      <w:r w:rsidRPr="009C2CD6">
        <w:rPr>
          <w:rFonts w:ascii="Trebuchet MS" w:hAnsi="Trebuchet MS"/>
        </w:rPr>
        <w:t>U38</w:t>
      </w:r>
      <w:r w:rsidR="00CD5C76" w:rsidRPr="009C2CD6">
        <w:rPr>
          <w:rFonts w:ascii="Trebuchet MS" w:hAnsi="Trebuchet MS"/>
        </w:rPr>
        <w:t>OT</w:t>
      </w:r>
      <w:r w:rsidRPr="009C2CD6">
        <w:rPr>
          <w:rFonts w:ascii="Trebuchet MS" w:hAnsi="Trebuchet MS"/>
        </w:rPr>
        <w:t>000</w:t>
      </w:r>
      <w:r w:rsidR="00CD5C76" w:rsidRPr="009C2CD6">
        <w:rPr>
          <w:rFonts w:ascii="Trebuchet MS" w:hAnsi="Trebuchet MS"/>
        </w:rPr>
        <w:t>297</w:t>
      </w:r>
      <w:r w:rsidRPr="009C2CD6">
        <w:rPr>
          <w:rFonts w:ascii="Trebuchet MS" w:hAnsi="Trebuchet MS"/>
        </w:rPr>
        <w:t>-</w:t>
      </w:r>
      <w:r w:rsidR="00CD5C76" w:rsidRPr="009C2CD6">
        <w:rPr>
          <w:rFonts w:ascii="Trebuchet MS" w:hAnsi="Trebuchet MS"/>
        </w:rPr>
        <w:t xml:space="preserve">02 </w:t>
      </w:r>
      <w:r w:rsidRPr="009C2CD6">
        <w:rPr>
          <w:rFonts w:ascii="Trebuchet MS" w:hAnsi="Trebuchet MS"/>
        </w:rPr>
        <w:t xml:space="preserve">and </w:t>
      </w:r>
      <w:r w:rsidR="00CD5C76" w:rsidRPr="009C2CD6">
        <w:rPr>
          <w:rFonts w:ascii="Trebuchet MS" w:hAnsi="Trebuchet MS"/>
        </w:rPr>
        <w:t>N</w:t>
      </w:r>
      <w:r w:rsidRPr="009C2CD6">
        <w:rPr>
          <w:rFonts w:ascii="Trebuchet MS" w:hAnsi="Trebuchet MS"/>
        </w:rPr>
        <w:t>U38</w:t>
      </w:r>
      <w:r w:rsidR="00CD5C76" w:rsidRPr="009C2CD6">
        <w:rPr>
          <w:rFonts w:ascii="Trebuchet MS" w:hAnsi="Trebuchet MS"/>
        </w:rPr>
        <w:t>OT</w:t>
      </w:r>
      <w:r w:rsidRPr="009C2CD6">
        <w:rPr>
          <w:rFonts w:ascii="Trebuchet MS" w:hAnsi="Trebuchet MS"/>
        </w:rPr>
        <w:t>000</w:t>
      </w:r>
      <w:r w:rsidR="00CD5C76" w:rsidRPr="009C2CD6">
        <w:rPr>
          <w:rFonts w:ascii="Trebuchet MS" w:hAnsi="Trebuchet MS"/>
        </w:rPr>
        <w:t>297</w:t>
      </w:r>
      <w:r w:rsidRPr="009C2CD6">
        <w:rPr>
          <w:rFonts w:ascii="Trebuchet MS" w:hAnsi="Trebuchet MS"/>
        </w:rPr>
        <w:t>-</w:t>
      </w:r>
      <w:r w:rsidR="00CD5C76" w:rsidRPr="009C2CD6">
        <w:rPr>
          <w:rFonts w:ascii="Trebuchet MS" w:hAnsi="Trebuchet MS"/>
        </w:rPr>
        <w:t>03</w:t>
      </w:r>
      <w:r w:rsidRPr="009C2CD6">
        <w:rPr>
          <w:rFonts w:ascii="Trebuchet MS" w:hAnsi="Trebuchet MS"/>
        </w:rPr>
        <w:t xml:space="preserve"> from CDC. The findings and conclusions in this document are solely those of the authors and do not necessarily represent the official views of CDC</w:t>
      </w:r>
      <w:r w:rsidR="00DA1759" w:rsidRPr="009C2CD6">
        <w:rPr>
          <w:rFonts w:ascii="Trebuchet MS" w:hAnsi="Trebuchet MS"/>
        </w:rPr>
        <w:t xml:space="preserve"> or the official positions of CORHA’s member organizations.</w:t>
      </w:r>
    </w:p>
    <w:p w14:paraId="6B26F7D1" w14:textId="77777777" w:rsidR="00236BC7" w:rsidRPr="009C2CD6" w:rsidRDefault="00236BC7" w:rsidP="006F3711">
      <w:pPr>
        <w:spacing w:after="0" w:line="240" w:lineRule="auto"/>
        <w:rPr>
          <w:rFonts w:ascii="Trebuchet MS" w:hAnsi="Trebuchet MS"/>
        </w:rPr>
      </w:pPr>
    </w:p>
    <w:p w14:paraId="4BC6868B" w14:textId="3CF71D93" w:rsidR="006F3711" w:rsidRDefault="006F3711" w:rsidP="006F3711">
      <w:pPr>
        <w:spacing w:after="0" w:line="240" w:lineRule="auto"/>
        <w:rPr>
          <w:rFonts w:ascii="Trebuchet MS" w:hAnsi="Trebuchet MS"/>
        </w:rPr>
      </w:pPr>
      <w:r w:rsidRPr="009C2CD6">
        <w:rPr>
          <w:rFonts w:ascii="Trebuchet MS" w:hAnsi="Trebuchet MS"/>
        </w:rPr>
        <w:t>The following organizations and</w:t>
      </w:r>
      <w:r>
        <w:rPr>
          <w:rFonts w:ascii="Trebuchet MS" w:hAnsi="Trebuchet MS"/>
        </w:rPr>
        <w:t xml:space="preserve"> agencies participate in CORHA, and their representatives participated in the development of the High</w:t>
      </w:r>
      <w:r w:rsidR="007746F5">
        <w:rPr>
          <w:rFonts w:ascii="Trebuchet MS" w:hAnsi="Trebuchet MS"/>
        </w:rPr>
        <w:t>-</w:t>
      </w:r>
      <w:r>
        <w:rPr>
          <w:rFonts w:ascii="Trebuchet MS" w:hAnsi="Trebuchet MS"/>
        </w:rPr>
        <w:t>Level Guidance.</w:t>
      </w:r>
    </w:p>
    <w:p w14:paraId="3FA3FF0B" w14:textId="77777777" w:rsidR="006F3711" w:rsidRDefault="006F3711" w:rsidP="000D2948">
      <w:pPr>
        <w:spacing w:after="0" w:line="240" w:lineRule="auto"/>
        <w:rPr>
          <w:rFonts w:ascii="Trebuchet MS" w:hAnsi="Trebuchet MS"/>
        </w:rPr>
      </w:pPr>
    </w:p>
    <w:p w14:paraId="7FDB9662" w14:textId="77777777" w:rsidR="00236BC7" w:rsidRPr="003E7994" w:rsidRDefault="00236BC7" w:rsidP="00236BC7">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Member Organizations</w:t>
      </w:r>
    </w:p>
    <w:p w14:paraId="7DA09A67" w14:textId="15504D3E" w:rsidR="00561463" w:rsidRDefault="00561463" w:rsidP="00236BC7">
      <w:pPr>
        <w:spacing w:after="0" w:line="240" w:lineRule="auto"/>
        <w:rPr>
          <w:rFonts w:ascii="Trebuchet MS" w:hAnsi="Trebuchet MS"/>
        </w:rPr>
      </w:pPr>
    </w:p>
    <w:p w14:paraId="741482B2" w14:textId="6364F84A" w:rsidR="00561463" w:rsidRDefault="00561463" w:rsidP="00236BC7">
      <w:pPr>
        <w:spacing w:after="0" w:line="240" w:lineRule="auto"/>
        <w:rPr>
          <w:rFonts w:ascii="Trebuchet MS" w:hAnsi="Trebuchet MS"/>
        </w:rPr>
      </w:pPr>
      <w:r w:rsidRPr="00561463">
        <w:rPr>
          <w:rFonts w:ascii="Trebuchet MS" w:hAnsi="Trebuchet MS"/>
        </w:rPr>
        <w:t>The Association of State and Territorial Health Officials (ASTHO)</w:t>
      </w:r>
      <w:r w:rsidR="00236BC7">
        <w:rPr>
          <w:rFonts w:ascii="Trebuchet MS" w:hAnsi="Trebuchet MS"/>
        </w:rPr>
        <w:t>*</w:t>
      </w:r>
    </w:p>
    <w:p w14:paraId="28129B13" w14:textId="33962A71" w:rsidR="00561463" w:rsidRDefault="00561463" w:rsidP="00236BC7">
      <w:pPr>
        <w:spacing w:after="0" w:line="240" w:lineRule="auto"/>
        <w:rPr>
          <w:rFonts w:ascii="Trebuchet MS" w:hAnsi="Trebuchet MS"/>
        </w:rPr>
      </w:pPr>
      <w:r w:rsidRPr="00561463">
        <w:rPr>
          <w:rFonts w:ascii="Trebuchet MS" w:hAnsi="Trebuchet MS"/>
        </w:rPr>
        <w:t>The Council of State and Territorial Epidemiologists (CSTE)</w:t>
      </w:r>
      <w:r w:rsidR="00236BC7">
        <w:rPr>
          <w:rFonts w:ascii="Trebuchet MS" w:hAnsi="Trebuchet MS"/>
        </w:rPr>
        <w:t>*</w:t>
      </w:r>
    </w:p>
    <w:p w14:paraId="4D15BD3D" w14:textId="22E6F8AF" w:rsidR="00561463" w:rsidRDefault="00561463" w:rsidP="00236BC7">
      <w:pPr>
        <w:spacing w:after="0" w:line="240" w:lineRule="auto"/>
        <w:rPr>
          <w:rFonts w:ascii="Trebuchet MS" w:hAnsi="Trebuchet MS"/>
        </w:rPr>
      </w:pPr>
      <w:r w:rsidRPr="00561463">
        <w:rPr>
          <w:rFonts w:ascii="Trebuchet MS" w:hAnsi="Trebuchet MS"/>
        </w:rPr>
        <w:t>The Centers for Disease Control and Prevention (CDC)</w:t>
      </w:r>
      <w:r w:rsidR="00236BC7">
        <w:rPr>
          <w:rFonts w:ascii="Trebuchet MS" w:hAnsi="Trebuchet MS"/>
        </w:rPr>
        <w:t>*</w:t>
      </w:r>
    </w:p>
    <w:p w14:paraId="44B005AF" w14:textId="11DF1DEE" w:rsidR="00561463" w:rsidRDefault="00561463" w:rsidP="00236BC7">
      <w:pPr>
        <w:spacing w:after="0" w:line="240" w:lineRule="auto"/>
        <w:rPr>
          <w:rFonts w:ascii="Trebuchet MS" w:hAnsi="Trebuchet MS"/>
        </w:rPr>
      </w:pPr>
      <w:r>
        <w:rPr>
          <w:rFonts w:ascii="Trebuchet MS" w:hAnsi="Trebuchet MS"/>
        </w:rPr>
        <w:t xml:space="preserve">The </w:t>
      </w:r>
      <w:r w:rsidRPr="00561463">
        <w:rPr>
          <w:rFonts w:ascii="Trebuchet MS" w:hAnsi="Trebuchet MS"/>
        </w:rPr>
        <w:t>National Association of County and City Health Officials (NACCHO)</w:t>
      </w:r>
      <w:r w:rsidR="00236BC7">
        <w:rPr>
          <w:rFonts w:ascii="Trebuchet MS" w:hAnsi="Trebuchet MS"/>
        </w:rPr>
        <w:t>*</w:t>
      </w:r>
    </w:p>
    <w:p w14:paraId="006FDBE0" w14:textId="77777777" w:rsidR="00DE3BF3" w:rsidRDefault="00DE3BF3" w:rsidP="00236BC7">
      <w:pPr>
        <w:spacing w:after="0" w:line="240" w:lineRule="auto"/>
        <w:rPr>
          <w:rFonts w:ascii="Trebuchet MS" w:hAnsi="Trebuchet MS"/>
        </w:rPr>
      </w:pPr>
      <w:r>
        <w:rPr>
          <w:rFonts w:ascii="Trebuchet MS" w:hAnsi="Trebuchet MS"/>
        </w:rPr>
        <w:t xml:space="preserve">The </w:t>
      </w:r>
      <w:r w:rsidR="00561463" w:rsidRPr="00561463">
        <w:rPr>
          <w:rFonts w:ascii="Trebuchet MS" w:hAnsi="Trebuchet MS"/>
        </w:rPr>
        <w:t>Association for Professionals in Infection Control and Epidemiology (APIC)</w:t>
      </w:r>
    </w:p>
    <w:p w14:paraId="49FDC58A" w14:textId="77777777" w:rsidR="00DE3BF3"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Society for Healthcare Epidemiology of America (SHEA)</w:t>
      </w:r>
    </w:p>
    <w:p w14:paraId="7F785267" w14:textId="77777777" w:rsidR="00DE3BF3"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Association of Public Health Laboratories (APHL)</w:t>
      </w:r>
    </w:p>
    <w:p w14:paraId="73A0DFFF" w14:textId="77777777" w:rsidR="00DE3BF3" w:rsidRDefault="00DE3BF3" w:rsidP="00236BC7">
      <w:pPr>
        <w:spacing w:after="0" w:line="240" w:lineRule="auto"/>
        <w:rPr>
          <w:rFonts w:ascii="Trebuchet MS" w:hAnsi="Trebuchet MS"/>
        </w:rPr>
      </w:pPr>
      <w:r>
        <w:rPr>
          <w:rFonts w:ascii="Trebuchet MS" w:hAnsi="Trebuchet MS"/>
        </w:rPr>
        <w:t xml:space="preserve">The </w:t>
      </w:r>
      <w:r w:rsidR="00561463" w:rsidRPr="00561463">
        <w:rPr>
          <w:rFonts w:ascii="Trebuchet MS" w:hAnsi="Trebuchet MS"/>
        </w:rPr>
        <w:t>Centers for Medicare and Medicaid Services (CMS)</w:t>
      </w:r>
    </w:p>
    <w:p w14:paraId="02E242DC" w14:textId="7DBE3A5C" w:rsidR="000D2948"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U.S. Food and Drug Administration (FDA)</w:t>
      </w:r>
    </w:p>
    <w:p w14:paraId="60667C85" w14:textId="2788295E" w:rsidR="00561463" w:rsidRDefault="00561463" w:rsidP="000D2948">
      <w:pPr>
        <w:spacing w:after="0" w:line="240" w:lineRule="auto"/>
        <w:rPr>
          <w:rFonts w:ascii="Trebuchet MS" w:hAnsi="Trebuchet MS"/>
        </w:rPr>
      </w:pPr>
    </w:p>
    <w:p w14:paraId="18277C2A" w14:textId="3F81F5B1" w:rsidR="00236BC7" w:rsidRPr="003E7994" w:rsidRDefault="00236BC7" w:rsidP="00236BC7">
      <w:pPr>
        <w:spacing w:after="0" w:line="240" w:lineRule="auto"/>
        <w:rPr>
          <w:rFonts w:ascii="Trebuchet MS" w:hAnsi="Trebuchet MS"/>
          <w:b/>
          <w:bCs/>
          <w:color w:val="2F5496" w:themeColor="accent1" w:themeShade="BF"/>
        </w:rPr>
      </w:pPr>
      <w:r w:rsidRPr="007746F5">
        <w:rPr>
          <w:rFonts w:ascii="Trebuchet MS" w:hAnsi="Trebuchet MS"/>
        </w:rPr>
        <w:t>*CORHA Governance Committee Organizations</w:t>
      </w:r>
    </w:p>
    <w:p w14:paraId="2C582324" w14:textId="77777777" w:rsidR="0021444C" w:rsidRDefault="0021444C" w:rsidP="000D2948">
      <w:pPr>
        <w:spacing w:after="0" w:line="240" w:lineRule="auto"/>
        <w:rPr>
          <w:rFonts w:ascii="Trebuchet MS" w:hAnsi="Trebuchet MS"/>
        </w:rPr>
      </w:pPr>
    </w:p>
    <w:p w14:paraId="6070615E" w14:textId="1E09A4D0" w:rsidR="007302B4" w:rsidRDefault="007746F5" w:rsidP="000D2948">
      <w:pPr>
        <w:spacing w:after="0" w:line="240" w:lineRule="auto"/>
        <w:rPr>
          <w:rFonts w:ascii="Trebuchet MS" w:hAnsi="Trebuchet MS"/>
        </w:rPr>
      </w:pPr>
      <w:r w:rsidRPr="007746F5">
        <w:rPr>
          <w:rFonts w:ascii="Trebuchet MS" w:hAnsi="Trebuchet MS"/>
          <w:b/>
          <w:bCs/>
          <w:color w:val="2F5496" w:themeColor="accent1" w:themeShade="BF"/>
        </w:rPr>
        <w:t>PARTICIPANTS IN DEVELOPMENT OF THE FIRST EDITION</w:t>
      </w:r>
    </w:p>
    <w:p w14:paraId="3D5CBD52" w14:textId="77777777" w:rsidR="007746F5" w:rsidRDefault="007746F5" w:rsidP="000D2948">
      <w:pPr>
        <w:spacing w:after="0" w:line="240" w:lineRule="auto"/>
        <w:rPr>
          <w:rFonts w:ascii="Trebuchet MS" w:hAnsi="Trebuchet MS"/>
        </w:rPr>
      </w:pPr>
    </w:p>
    <w:p w14:paraId="5C2B1CC8" w14:textId="2A52964C" w:rsidR="006F3711" w:rsidRPr="007746F5" w:rsidRDefault="006F3711" w:rsidP="000D2948">
      <w:pPr>
        <w:spacing w:after="0" w:line="240" w:lineRule="auto"/>
        <w:rPr>
          <w:rFonts w:ascii="Trebuchet MS" w:hAnsi="Trebuchet MS"/>
        </w:rPr>
      </w:pPr>
      <w:r w:rsidRPr="007746F5">
        <w:rPr>
          <w:rFonts w:ascii="Trebuchet MS" w:hAnsi="Trebuchet MS"/>
        </w:rPr>
        <w:t>Direction</w:t>
      </w:r>
      <w:r w:rsidR="007302B4">
        <w:rPr>
          <w:rFonts w:ascii="Trebuchet MS" w:hAnsi="Trebuchet MS"/>
        </w:rPr>
        <w:t xml:space="preserve"> and </w:t>
      </w:r>
      <w:r w:rsidRPr="007746F5">
        <w:rPr>
          <w:rFonts w:ascii="Trebuchet MS" w:hAnsi="Trebuchet MS"/>
        </w:rPr>
        <w:t xml:space="preserve">oversight for the </w:t>
      </w:r>
      <w:r w:rsidR="007302B4">
        <w:rPr>
          <w:rFonts w:ascii="Trebuchet MS" w:hAnsi="Trebuchet MS"/>
        </w:rPr>
        <w:t>High</w:t>
      </w:r>
      <w:r w:rsidR="007746F5">
        <w:rPr>
          <w:rFonts w:ascii="Trebuchet MS" w:hAnsi="Trebuchet MS"/>
        </w:rPr>
        <w:t>-</w:t>
      </w:r>
      <w:r w:rsidR="007302B4">
        <w:rPr>
          <w:rFonts w:ascii="Trebuchet MS" w:hAnsi="Trebuchet MS"/>
        </w:rPr>
        <w:t>Level Guidance was provided by the CORHA Governance Committee representatives, past and present, as follows:</w:t>
      </w:r>
    </w:p>
    <w:p w14:paraId="6B2576E2" w14:textId="77777777" w:rsidR="006F3711" w:rsidRDefault="006F3711" w:rsidP="000D2948">
      <w:pPr>
        <w:spacing w:after="0" w:line="240" w:lineRule="auto"/>
        <w:rPr>
          <w:rFonts w:ascii="Trebuchet MS" w:hAnsi="Trebuchet MS"/>
          <w:b/>
          <w:bCs/>
          <w:color w:val="2F5496" w:themeColor="accent1" w:themeShade="BF"/>
        </w:rPr>
      </w:pPr>
    </w:p>
    <w:p w14:paraId="4E414E0E" w14:textId="477589C3" w:rsidR="000D2948" w:rsidRPr="003E7994" w:rsidRDefault="000D2948" w:rsidP="00236BC7">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Governance Committee</w:t>
      </w:r>
    </w:p>
    <w:p w14:paraId="438BF61B" w14:textId="314DF6C7" w:rsidR="00DE3BF3" w:rsidRDefault="00DE3BF3" w:rsidP="00236BC7">
      <w:pPr>
        <w:spacing w:after="0" w:line="240" w:lineRule="auto"/>
        <w:rPr>
          <w:rFonts w:ascii="Trebuchet MS" w:hAnsi="Trebuchet MS"/>
        </w:rPr>
      </w:pPr>
    </w:p>
    <w:p w14:paraId="5B0525FD" w14:textId="77777777" w:rsidR="003E7994" w:rsidRPr="003E7994" w:rsidRDefault="00EE523D" w:rsidP="00236BC7">
      <w:pPr>
        <w:spacing w:after="0" w:line="240" w:lineRule="auto"/>
        <w:rPr>
          <w:rFonts w:ascii="Trebuchet MS" w:hAnsi="Trebuchet MS"/>
        </w:rPr>
      </w:pPr>
      <w:r w:rsidRPr="003E7994">
        <w:rPr>
          <w:rFonts w:ascii="Trebuchet MS" w:hAnsi="Trebuchet MS"/>
        </w:rPr>
        <w:t>Erin Epson, MD</w:t>
      </w:r>
    </w:p>
    <w:p w14:paraId="3A62204A"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California Department of Health</w:t>
      </w:r>
    </w:p>
    <w:p w14:paraId="1700F41B" w14:textId="4CD3B92E" w:rsidR="00DE3BF3" w:rsidRPr="00101B26" w:rsidRDefault="00EE523D" w:rsidP="00236BC7">
      <w:pPr>
        <w:spacing w:after="0" w:line="240" w:lineRule="auto"/>
        <w:rPr>
          <w:rFonts w:ascii="Trebuchet MS" w:hAnsi="Trebuchet MS"/>
          <w:i/>
          <w:iCs/>
        </w:rPr>
      </w:pPr>
      <w:r w:rsidRPr="00101B26">
        <w:rPr>
          <w:rFonts w:ascii="Trebuchet MS" w:hAnsi="Trebuchet MS"/>
          <w:i/>
          <w:iCs/>
        </w:rPr>
        <w:t>CSTE Representative</w:t>
      </w:r>
    </w:p>
    <w:p w14:paraId="57ECC4FD" w14:textId="24CD655E" w:rsidR="00DE3BF3" w:rsidRPr="003E7994" w:rsidRDefault="00DE3BF3" w:rsidP="00236BC7">
      <w:pPr>
        <w:spacing w:after="0" w:line="240" w:lineRule="auto"/>
        <w:rPr>
          <w:rFonts w:ascii="Trebuchet MS" w:hAnsi="Trebuchet MS"/>
        </w:rPr>
      </w:pPr>
    </w:p>
    <w:p w14:paraId="1B948BE6" w14:textId="219C61A6" w:rsidR="003E7994" w:rsidRPr="003E7994" w:rsidRDefault="00EE523D" w:rsidP="00236BC7">
      <w:pPr>
        <w:spacing w:after="0" w:line="240" w:lineRule="auto"/>
        <w:rPr>
          <w:rFonts w:ascii="Trebuchet MS" w:hAnsi="Trebuchet MS"/>
        </w:rPr>
      </w:pPr>
      <w:r w:rsidRPr="003E7994">
        <w:rPr>
          <w:rFonts w:ascii="Trebuchet MS" w:hAnsi="Trebuchet MS"/>
        </w:rPr>
        <w:t xml:space="preserve">Joseph </w:t>
      </w:r>
      <w:r w:rsidR="007302B4">
        <w:rPr>
          <w:rFonts w:ascii="Trebuchet MS" w:hAnsi="Trebuchet MS"/>
        </w:rPr>
        <w:t xml:space="preserve">F. </w:t>
      </w:r>
      <w:r w:rsidRPr="003E7994">
        <w:rPr>
          <w:rFonts w:ascii="Trebuchet MS" w:hAnsi="Trebuchet MS"/>
        </w:rPr>
        <w:t>Perz, DrPH, MA</w:t>
      </w:r>
    </w:p>
    <w:p w14:paraId="7EA509BC"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Centers for Disease Control and Prevention</w:t>
      </w:r>
    </w:p>
    <w:p w14:paraId="76B69A04" w14:textId="61D10AA6" w:rsidR="00EE523D" w:rsidRPr="00101B26" w:rsidRDefault="00EE523D" w:rsidP="00236BC7">
      <w:pPr>
        <w:spacing w:after="0" w:line="240" w:lineRule="auto"/>
        <w:rPr>
          <w:rFonts w:ascii="Trebuchet MS" w:hAnsi="Trebuchet MS"/>
          <w:i/>
          <w:iCs/>
        </w:rPr>
      </w:pPr>
      <w:r w:rsidRPr="00101B26">
        <w:rPr>
          <w:rFonts w:ascii="Trebuchet MS" w:hAnsi="Trebuchet MS"/>
          <w:i/>
          <w:iCs/>
        </w:rPr>
        <w:t>CDC</w:t>
      </w:r>
      <w:r w:rsidR="00DA1759">
        <w:rPr>
          <w:rFonts w:ascii="Trebuchet MS" w:hAnsi="Trebuchet MS"/>
          <w:i/>
          <w:iCs/>
        </w:rPr>
        <w:t xml:space="preserve"> </w:t>
      </w:r>
      <w:r w:rsidRPr="00101B26">
        <w:rPr>
          <w:rFonts w:ascii="Trebuchet MS" w:hAnsi="Trebuchet MS"/>
          <w:i/>
          <w:iCs/>
        </w:rPr>
        <w:t>Representative</w:t>
      </w:r>
    </w:p>
    <w:p w14:paraId="5E4244C3" w14:textId="2F54C58E" w:rsidR="00EE523D" w:rsidRPr="003E7994" w:rsidRDefault="00EE523D" w:rsidP="00236BC7">
      <w:pPr>
        <w:spacing w:after="0" w:line="240" w:lineRule="auto"/>
        <w:rPr>
          <w:rFonts w:ascii="Trebuchet MS" w:hAnsi="Trebuchet MS"/>
        </w:rPr>
      </w:pPr>
    </w:p>
    <w:p w14:paraId="54833957" w14:textId="77777777" w:rsidR="003E7994" w:rsidRPr="003E7994" w:rsidRDefault="00EE523D" w:rsidP="00236BC7">
      <w:pPr>
        <w:spacing w:after="0" w:line="240" w:lineRule="auto"/>
        <w:rPr>
          <w:rFonts w:ascii="Trebuchet MS" w:hAnsi="Trebuchet MS"/>
        </w:rPr>
      </w:pPr>
      <w:r w:rsidRPr="003E7994">
        <w:rPr>
          <w:rFonts w:ascii="Trebuchet MS" w:hAnsi="Trebuchet MS"/>
        </w:rPr>
        <w:t>Dawn Terashita, MD, MPH</w:t>
      </w:r>
    </w:p>
    <w:p w14:paraId="43699472"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Los Angeles County Department of Public Health</w:t>
      </w:r>
    </w:p>
    <w:p w14:paraId="622BB4D2" w14:textId="415CD8A2" w:rsidR="00EE523D" w:rsidRPr="00101B26" w:rsidRDefault="00EE523D" w:rsidP="00236BC7">
      <w:pPr>
        <w:spacing w:after="0" w:line="240" w:lineRule="auto"/>
        <w:rPr>
          <w:rFonts w:ascii="Trebuchet MS" w:hAnsi="Trebuchet MS"/>
          <w:i/>
          <w:iCs/>
        </w:rPr>
      </w:pPr>
      <w:r w:rsidRPr="00101B26">
        <w:rPr>
          <w:rFonts w:ascii="Trebuchet MS" w:hAnsi="Trebuchet MS"/>
          <w:i/>
          <w:iCs/>
        </w:rPr>
        <w:t xml:space="preserve"> NACCHO</w:t>
      </w:r>
      <w:r w:rsidR="00DA1759">
        <w:rPr>
          <w:rFonts w:ascii="Trebuchet MS" w:hAnsi="Trebuchet MS"/>
          <w:i/>
          <w:iCs/>
        </w:rPr>
        <w:t xml:space="preserve"> </w:t>
      </w:r>
      <w:r w:rsidRPr="00101B26">
        <w:rPr>
          <w:rFonts w:ascii="Trebuchet MS" w:hAnsi="Trebuchet MS"/>
          <w:i/>
          <w:iCs/>
        </w:rPr>
        <w:t>Representative</w:t>
      </w:r>
    </w:p>
    <w:p w14:paraId="19F64F9C" w14:textId="1958D337" w:rsidR="003E7994" w:rsidRPr="003E7994" w:rsidRDefault="003E7994" w:rsidP="00236BC7">
      <w:pPr>
        <w:spacing w:after="0" w:line="240" w:lineRule="auto"/>
        <w:rPr>
          <w:rFonts w:ascii="Trebuchet MS" w:hAnsi="Trebuchet MS"/>
        </w:rPr>
      </w:pPr>
    </w:p>
    <w:p w14:paraId="7FAB99A7" w14:textId="4470AA7D" w:rsidR="003E7994" w:rsidRPr="003E7994" w:rsidRDefault="003E7994" w:rsidP="00236BC7">
      <w:pPr>
        <w:spacing w:after="0" w:line="240" w:lineRule="auto"/>
        <w:rPr>
          <w:rFonts w:ascii="Trebuchet MS" w:hAnsi="Trebuchet MS"/>
          <w:i/>
          <w:iCs/>
        </w:rPr>
      </w:pPr>
      <w:r w:rsidRPr="003E7994">
        <w:rPr>
          <w:rFonts w:ascii="Trebuchet MS" w:hAnsi="Trebuchet MS"/>
          <w:i/>
          <w:iCs/>
          <w:color w:val="2F5496" w:themeColor="accent1" w:themeShade="BF"/>
        </w:rPr>
        <w:t>Former CORHA Governance Committee Members</w:t>
      </w:r>
    </w:p>
    <w:p w14:paraId="3538665A" w14:textId="4FBB5194" w:rsidR="003E7994" w:rsidRPr="003E7994" w:rsidRDefault="003E7994" w:rsidP="00236BC7">
      <w:pPr>
        <w:spacing w:after="0" w:line="240" w:lineRule="auto"/>
        <w:rPr>
          <w:rFonts w:ascii="Trebuchet MS" w:hAnsi="Trebuchet MS"/>
        </w:rPr>
      </w:pPr>
    </w:p>
    <w:p w14:paraId="71935F97" w14:textId="77777777" w:rsidR="003E7994" w:rsidRPr="003E7994" w:rsidRDefault="003E7994" w:rsidP="00236BC7">
      <w:pPr>
        <w:spacing w:after="0" w:line="240" w:lineRule="auto"/>
        <w:rPr>
          <w:rFonts w:ascii="Trebuchet MS" w:hAnsi="Trebuchet MS"/>
        </w:rPr>
      </w:pPr>
      <w:r w:rsidRPr="003E7994">
        <w:rPr>
          <w:rFonts w:ascii="Trebuchet MS" w:hAnsi="Trebuchet MS"/>
        </w:rPr>
        <w:t>Gerd W. Clabaugh, MPA</w:t>
      </w:r>
    </w:p>
    <w:p w14:paraId="0DAA2CD1" w14:textId="77777777" w:rsidR="003E7994" w:rsidRPr="00101B26" w:rsidRDefault="003E7994" w:rsidP="00236BC7">
      <w:pPr>
        <w:spacing w:after="0" w:line="240" w:lineRule="auto"/>
        <w:rPr>
          <w:rFonts w:ascii="Trebuchet MS" w:hAnsi="Trebuchet MS"/>
          <w:i/>
          <w:iCs/>
        </w:rPr>
      </w:pPr>
      <w:r w:rsidRPr="00101B26">
        <w:rPr>
          <w:rFonts w:ascii="Trebuchet MS" w:hAnsi="Trebuchet MS"/>
          <w:i/>
          <w:iCs/>
        </w:rPr>
        <w:t>Formerly of the Iowa Department of Public Health</w:t>
      </w:r>
    </w:p>
    <w:p w14:paraId="51E0F6FA" w14:textId="6CC5771D" w:rsidR="003E7994" w:rsidRPr="00101B26" w:rsidRDefault="003D7003" w:rsidP="00236BC7">
      <w:pPr>
        <w:spacing w:after="0" w:line="240" w:lineRule="auto"/>
        <w:rPr>
          <w:rFonts w:ascii="Trebuchet MS" w:hAnsi="Trebuchet MS"/>
          <w:i/>
          <w:iCs/>
        </w:rPr>
      </w:pPr>
      <w:ins w:id="0" w:author="Wendy Bamberg" w:date="2021-04-28T12:12:00Z">
        <w:r>
          <w:rPr>
            <w:rFonts w:ascii="Trebuchet MS" w:hAnsi="Trebuchet MS"/>
            <w:i/>
            <w:iCs/>
          </w:rPr>
          <w:t xml:space="preserve">Former </w:t>
        </w:r>
      </w:ins>
      <w:r w:rsidR="003E7994" w:rsidRPr="00101B26">
        <w:rPr>
          <w:rFonts w:ascii="Trebuchet MS" w:hAnsi="Trebuchet MS"/>
          <w:i/>
          <w:iCs/>
        </w:rPr>
        <w:t>ASTHO Representative</w:t>
      </w:r>
    </w:p>
    <w:p w14:paraId="60356E29" w14:textId="77777777" w:rsidR="003E7994" w:rsidRPr="003E7994" w:rsidRDefault="003E7994" w:rsidP="00236BC7">
      <w:pPr>
        <w:spacing w:after="0" w:line="240" w:lineRule="auto"/>
        <w:rPr>
          <w:rFonts w:ascii="Trebuchet MS" w:hAnsi="Trebuchet MS"/>
        </w:rPr>
      </w:pPr>
    </w:p>
    <w:p w14:paraId="3D9873B8" w14:textId="77777777" w:rsidR="003E7994" w:rsidRPr="003E7994" w:rsidRDefault="003E7994" w:rsidP="00236BC7">
      <w:pPr>
        <w:spacing w:after="0" w:line="240" w:lineRule="auto"/>
        <w:rPr>
          <w:rFonts w:ascii="Trebuchet MS" w:hAnsi="Trebuchet MS"/>
        </w:rPr>
      </w:pPr>
      <w:r w:rsidRPr="003E7994">
        <w:rPr>
          <w:rFonts w:ascii="Trebuchet MS" w:hAnsi="Trebuchet MS"/>
        </w:rPr>
        <w:t>Marion A. Kainer, MBBS, MPH</w:t>
      </w:r>
    </w:p>
    <w:p w14:paraId="2F18C85A" w14:textId="6466F8CD" w:rsidR="003E7994" w:rsidRPr="00101B26" w:rsidRDefault="003E7994" w:rsidP="00236BC7">
      <w:pPr>
        <w:spacing w:after="0" w:line="240" w:lineRule="auto"/>
        <w:rPr>
          <w:rFonts w:ascii="Trebuchet MS" w:hAnsi="Trebuchet MS"/>
          <w:i/>
          <w:iCs/>
        </w:rPr>
      </w:pPr>
      <w:r w:rsidRPr="00101B26">
        <w:rPr>
          <w:rFonts w:ascii="Trebuchet MS" w:hAnsi="Trebuchet MS"/>
          <w:i/>
          <w:iCs/>
        </w:rPr>
        <w:t>Western Health, Melbourne, Australia</w:t>
      </w:r>
    </w:p>
    <w:p w14:paraId="365BC92A" w14:textId="7A411D95" w:rsidR="003E7994" w:rsidRPr="00101B26" w:rsidRDefault="003E7994" w:rsidP="00236BC7">
      <w:pPr>
        <w:spacing w:after="0" w:line="240" w:lineRule="auto"/>
        <w:rPr>
          <w:rFonts w:ascii="Trebuchet MS" w:hAnsi="Trebuchet MS"/>
          <w:i/>
          <w:iCs/>
        </w:rPr>
      </w:pPr>
      <w:r w:rsidRPr="00101B26">
        <w:rPr>
          <w:rFonts w:ascii="Trebuchet MS" w:hAnsi="Trebuchet MS"/>
          <w:i/>
          <w:iCs/>
        </w:rPr>
        <w:t>Formerly of the Tennessee Department of Health</w:t>
      </w:r>
    </w:p>
    <w:p w14:paraId="3575F0B1" w14:textId="2C3A87B7" w:rsidR="003E7994" w:rsidRPr="00101B26" w:rsidRDefault="003D7003" w:rsidP="00236BC7">
      <w:pPr>
        <w:spacing w:after="0" w:line="240" w:lineRule="auto"/>
        <w:rPr>
          <w:rFonts w:ascii="Trebuchet MS" w:hAnsi="Trebuchet MS"/>
          <w:i/>
          <w:iCs/>
        </w:rPr>
      </w:pPr>
      <w:ins w:id="1" w:author="Wendy Bamberg" w:date="2021-04-28T12:12:00Z">
        <w:r>
          <w:rPr>
            <w:rFonts w:ascii="Trebuchet MS" w:hAnsi="Trebuchet MS"/>
            <w:i/>
            <w:iCs/>
          </w:rPr>
          <w:t xml:space="preserve">Former </w:t>
        </w:r>
      </w:ins>
      <w:r w:rsidR="00DA1759">
        <w:rPr>
          <w:rFonts w:ascii="Trebuchet MS" w:hAnsi="Trebuchet MS"/>
          <w:i/>
          <w:iCs/>
        </w:rPr>
        <w:t>CSTE</w:t>
      </w:r>
      <w:r w:rsidR="003E7994" w:rsidRPr="00101B26">
        <w:rPr>
          <w:rFonts w:ascii="Trebuchet MS" w:hAnsi="Trebuchet MS"/>
          <w:i/>
          <w:iCs/>
        </w:rPr>
        <w:t xml:space="preserve"> Representative</w:t>
      </w:r>
    </w:p>
    <w:p w14:paraId="62D455FF" w14:textId="77777777" w:rsidR="008C5195" w:rsidRDefault="008C5195" w:rsidP="000D2948">
      <w:pPr>
        <w:spacing w:after="0" w:line="240" w:lineRule="auto"/>
        <w:rPr>
          <w:rFonts w:ascii="Trebuchet MS" w:hAnsi="Trebuchet MS"/>
        </w:rPr>
      </w:pPr>
    </w:p>
    <w:p w14:paraId="4807C586" w14:textId="77777777" w:rsidR="00DE2D66" w:rsidRPr="003E7994" w:rsidRDefault="00DE2D66" w:rsidP="00DE2D66">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CORHA High-Level Guidance Coordinator</w:t>
      </w:r>
    </w:p>
    <w:p w14:paraId="6D316EBB" w14:textId="77777777" w:rsidR="00DE2D66" w:rsidRDefault="00DE2D66" w:rsidP="00DE2D66">
      <w:pPr>
        <w:spacing w:after="0" w:line="240" w:lineRule="auto"/>
        <w:rPr>
          <w:rFonts w:ascii="Trebuchet MS" w:hAnsi="Trebuchet MS"/>
        </w:rPr>
      </w:pPr>
    </w:p>
    <w:p w14:paraId="1C71FFF6" w14:textId="77777777" w:rsidR="00DE2D66" w:rsidRDefault="00DE2D66" w:rsidP="00DE2D66">
      <w:pPr>
        <w:spacing w:after="0" w:line="240" w:lineRule="auto"/>
        <w:rPr>
          <w:rFonts w:ascii="Trebuchet MS" w:hAnsi="Trebuchet MS"/>
        </w:rPr>
      </w:pPr>
      <w:r>
        <w:rPr>
          <w:rFonts w:ascii="Trebuchet MS" w:hAnsi="Trebuchet MS"/>
        </w:rPr>
        <w:t>Wendy M. Bamberg, MD</w:t>
      </w:r>
    </w:p>
    <w:p w14:paraId="5C7535F1" w14:textId="77777777" w:rsidR="00DE2D66" w:rsidRPr="00B5302A" w:rsidRDefault="00DE2D66" w:rsidP="00DE2D66">
      <w:pPr>
        <w:spacing w:after="0" w:line="240" w:lineRule="auto"/>
        <w:rPr>
          <w:rFonts w:ascii="Trebuchet MS" w:hAnsi="Trebuchet MS"/>
          <w:i/>
          <w:iCs/>
        </w:rPr>
      </w:pPr>
      <w:r w:rsidRPr="00B5302A">
        <w:rPr>
          <w:rFonts w:ascii="Trebuchet MS" w:hAnsi="Trebuchet MS"/>
          <w:i/>
          <w:iCs/>
        </w:rPr>
        <w:t>Medical Epidemiology Consulting</w:t>
      </w:r>
    </w:p>
    <w:p w14:paraId="17A33386" w14:textId="5D21EDB9" w:rsidR="00DE2D66" w:rsidRDefault="00DE2D66" w:rsidP="00DE2D66">
      <w:pPr>
        <w:spacing w:after="0" w:line="240" w:lineRule="auto"/>
        <w:rPr>
          <w:ins w:id="2" w:author="Wendy Bamberg" w:date="2021-04-28T12:13:00Z"/>
          <w:rFonts w:ascii="Trebuchet MS" w:hAnsi="Trebuchet MS"/>
          <w:i/>
          <w:iCs/>
        </w:rPr>
      </w:pPr>
      <w:r w:rsidRPr="00B5302A">
        <w:rPr>
          <w:rFonts w:ascii="Trebuchet MS" w:hAnsi="Trebuchet MS"/>
          <w:i/>
          <w:iCs/>
        </w:rPr>
        <w:t>Formerly of the Colorado Department of Public Health and Environment</w:t>
      </w:r>
    </w:p>
    <w:p w14:paraId="7F596196" w14:textId="77777777" w:rsidR="003D7003" w:rsidRPr="00B5302A" w:rsidRDefault="003D7003" w:rsidP="003D7003">
      <w:pPr>
        <w:spacing w:after="0" w:line="240" w:lineRule="auto"/>
        <w:rPr>
          <w:ins w:id="3" w:author="Wendy Bamberg" w:date="2021-04-28T12:13:00Z"/>
          <w:rFonts w:ascii="Trebuchet MS" w:hAnsi="Trebuchet MS"/>
          <w:i/>
          <w:iCs/>
        </w:rPr>
      </w:pPr>
      <w:ins w:id="4" w:author="Wendy Bamberg" w:date="2021-04-28T12:13:00Z">
        <w:r>
          <w:rPr>
            <w:rFonts w:ascii="Trebuchet MS" w:hAnsi="Trebuchet MS"/>
            <w:i/>
            <w:iCs/>
          </w:rPr>
          <w:t>Former CSTE Representative</w:t>
        </w:r>
      </w:ins>
    </w:p>
    <w:p w14:paraId="793D8442" w14:textId="77777777" w:rsidR="00DE2D66" w:rsidRDefault="00DE2D66" w:rsidP="000D2948">
      <w:pPr>
        <w:spacing w:after="0" w:line="240" w:lineRule="auto"/>
        <w:rPr>
          <w:rFonts w:ascii="Trebuchet MS" w:hAnsi="Trebuchet MS"/>
        </w:rPr>
      </w:pPr>
      <w:commentRangeStart w:id="5"/>
      <w:commentRangeStart w:id="6"/>
      <w:commentRangeStart w:id="7"/>
    </w:p>
    <w:p w14:paraId="0DAC81A2" w14:textId="1F1A70CB" w:rsidR="000D2948" w:rsidRPr="003E7994" w:rsidRDefault="000D2948" w:rsidP="000D2948">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Member</w:t>
      </w:r>
      <w:r w:rsidR="00DE2D66">
        <w:rPr>
          <w:rFonts w:ascii="Trebuchet MS" w:hAnsi="Trebuchet MS"/>
          <w:b/>
          <w:bCs/>
          <w:color w:val="2F5496" w:themeColor="accent1" w:themeShade="BF"/>
        </w:rPr>
        <w:t xml:space="preserve"> Organization Representatives, 2019—</w:t>
      </w:r>
      <w:r w:rsidR="0021444C">
        <w:rPr>
          <w:rFonts w:ascii="Trebuchet MS" w:hAnsi="Trebuchet MS"/>
          <w:b/>
          <w:bCs/>
          <w:color w:val="2F5496" w:themeColor="accent1" w:themeShade="BF"/>
        </w:rPr>
        <w:t>2021</w:t>
      </w:r>
      <w:r w:rsidR="00DE2D66">
        <w:rPr>
          <w:rFonts w:ascii="Trebuchet MS" w:hAnsi="Trebuchet MS"/>
          <w:b/>
          <w:bCs/>
          <w:color w:val="2F5496" w:themeColor="accent1" w:themeShade="BF"/>
        </w:rPr>
        <w:t xml:space="preserve"> </w:t>
      </w:r>
      <w:commentRangeEnd w:id="5"/>
      <w:r w:rsidR="00DE2D66">
        <w:rPr>
          <w:rStyle w:val="CommentReference"/>
        </w:rPr>
        <w:commentReference w:id="5"/>
      </w:r>
      <w:commentRangeEnd w:id="6"/>
      <w:r w:rsidR="00D31DB5">
        <w:rPr>
          <w:rStyle w:val="CommentReference"/>
        </w:rPr>
        <w:commentReference w:id="6"/>
      </w:r>
      <w:commentRangeEnd w:id="7"/>
      <w:r w:rsidR="00741C98">
        <w:rPr>
          <w:rStyle w:val="CommentReference"/>
        </w:rPr>
        <w:commentReference w:id="7"/>
      </w:r>
    </w:p>
    <w:p w14:paraId="3FA95E34" w14:textId="1DBC8E91" w:rsidR="000D2948" w:rsidRDefault="000D2948" w:rsidP="000D2948">
      <w:pPr>
        <w:spacing w:after="0" w:line="240" w:lineRule="auto"/>
        <w:rPr>
          <w:rFonts w:ascii="Trebuchet MS" w:hAnsi="Trebuchet MS"/>
        </w:rPr>
      </w:pPr>
    </w:p>
    <w:p w14:paraId="7DA3224A" w14:textId="40649A45" w:rsidR="003620DC" w:rsidRDefault="003620DC" w:rsidP="000D2948">
      <w:pPr>
        <w:spacing w:after="0" w:line="240" w:lineRule="auto"/>
        <w:rPr>
          <w:rFonts w:ascii="Trebuchet MS" w:hAnsi="Trebuchet MS"/>
        </w:rPr>
      </w:pPr>
      <w:r>
        <w:rPr>
          <w:rFonts w:ascii="Trebuchet MS" w:hAnsi="Trebuchet MS"/>
        </w:rPr>
        <w:t xml:space="preserve">Marisa </w:t>
      </w:r>
      <w:proofErr w:type="spellStart"/>
      <w:r>
        <w:rPr>
          <w:rFonts w:ascii="Trebuchet MS" w:hAnsi="Trebuchet MS"/>
        </w:rPr>
        <w:t>D’Angeli</w:t>
      </w:r>
      <w:proofErr w:type="spellEnd"/>
      <w:r w:rsidR="00A967D4">
        <w:rPr>
          <w:rFonts w:ascii="Trebuchet MS" w:hAnsi="Trebuchet MS"/>
        </w:rPr>
        <w:t>, MD, MPH</w:t>
      </w:r>
    </w:p>
    <w:p w14:paraId="0625949C" w14:textId="2D4A2510" w:rsidR="003620DC" w:rsidRPr="009C2CD6" w:rsidRDefault="003620DC" w:rsidP="000D2948">
      <w:pPr>
        <w:spacing w:after="0" w:line="240" w:lineRule="auto"/>
        <w:rPr>
          <w:rFonts w:ascii="Trebuchet MS" w:hAnsi="Trebuchet MS"/>
          <w:i/>
          <w:iCs/>
        </w:rPr>
      </w:pPr>
      <w:r w:rsidRPr="009C2CD6">
        <w:rPr>
          <w:rFonts w:ascii="Trebuchet MS" w:hAnsi="Trebuchet MS"/>
          <w:i/>
          <w:iCs/>
        </w:rPr>
        <w:t xml:space="preserve">Washington Department of Health </w:t>
      </w:r>
    </w:p>
    <w:p w14:paraId="107C9BC0" w14:textId="1093D1DB" w:rsidR="003620DC" w:rsidRDefault="003620DC" w:rsidP="000D2948">
      <w:pPr>
        <w:spacing w:after="0" w:line="240" w:lineRule="auto"/>
        <w:rPr>
          <w:rFonts w:ascii="Trebuchet MS" w:hAnsi="Trebuchet MS"/>
          <w:i/>
          <w:iCs/>
        </w:rPr>
      </w:pPr>
      <w:r w:rsidRPr="009C2CD6">
        <w:rPr>
          <w:rFonts w:ascii="Trebuchet MS" w:hAnsi="Trebuchet MS"/>
          <w:i/>
          <w:iCs/>
        </w:rPr>
        <w:t xml:space="preserve">CSTE Representative </w:t>
      </w:r>
    </w:p>
    <w:p w14:paraId="4CB59195" w14:textId="111DA13A" w:rsidR="00F27A92" w:rsidRDefault="00F27A92" w:rsidP="000D2948">
      <w:pPr>
        <w:spacing w:after="0" w:line="240" w:lineRule="auto"/>
        <w:rPr>
          <w:rFonts w:ascii="Trebuchet MS" w:hAnsi="Trebuchet MS"/>
        </w:rPr>
      </w:pPr>
    </w:p>
    <w:p w14:paraId="0DC97C65" w14:textId="651ED538" w:rsidR="00F27A92" w:rsidRDefault="00F27A92" w:rsidP="00F27A92">
      <w:pPr>
        <w:spacing w:after="0" w:line="240" w:lineRule="auto"/>
        <w:rPr>
          <w:rFonts w:ascii="Trebuchet MS" w:hAnsi="Trebuchet MS"/>
        </w:rPr>
      </w:pPr>
      <w:r>
        <w:rPr>
          <w:rFonts w:ascii="Trebuchet MS" w:hAnsi="Trebuchet MS"/>
        </w:rPr>
        <w:t>Linda R. Green RN, MPS, CIC, FAPIC</w:t>
      </w:r>
    </w:p>
    <w:p w14:paraId="05B5E8FD" w14:textId="72A0297A" w:rsidR="00F27A92" w:rsidRPr="009C2CD6" w:rsidRDefault="009C2CD6" w:rsidP="00F27A92">
      <w:pPr>
        <w:spacing w:after="0" w:line="240" w:lineRule="auto"/>
        <w:rPr>
          <w:rFonts w:ascii="Trebuchet MS" w:hAnsi="Trebuchet MS"/>
          <w:i/>
          <w:iCs/>
        </w:rPr>
      </w:pPr>
      <w:r>
        <w:rPr>
          <w:rFonts w:ascii="Trebuchet MS" w:hAnsi="Trebuchet MS"/>
          <w:i/>
          <w:iCs/>
        </w:rPr>
        <w:t>University of Rochester</w:t>
      </w:r>
      <w:r w:rsidR="00F27A92" w:rsidRPr="009C2CD6">
        <w:rPr>
          <w:rFonts w:ascii="Trebuchet MS" w:hAnsi="Trebuchet MS"/>
          <w:i/>
          <w:iCs/>
        </w:rPr>
        <w:t xml:space="preserve"> Highland Hospital</w:t>
      </w:r>
      <w:r>
        <w:rPr>
          <w:rFonts w:ascii="Trebuchet MS" w:hAnsi="Trebuchet MS"/>
          <w:i/>
          <w:iCs/>
        </w:rPr>
        <w:t>,</w:t>
      </w:r>
      <w:r w:rsidR="00F27A92" w:rsidRPr="009C2CD6">
        <w:rPr>
          <w:rFonts w:ascii="Trebuchet MS" w:hAnsi="Trebuchet MS"/>
          <w:i/>
          <w:iCs/>
        </w:rPr>
        <w:t xml:space="preserve"> Rochester, NY</w:t>
      </w:r>
    </w:p>
    <w:p w14:paraId="691DB3FD" w14:textId="4F2E6777" w:rsidR="00F27A92" w:rsidRPr="009C2CD6" w:rsidRDefault="00F27A92" w:rsidP="00F27A92">
      <w:pPr>
        <w:spacing w:after="0" w:line="240" w:lineRule="auto"/>
        <w:rPr>
          <w:rFonts w:ascii="Trebuchet MS" w:hAnsi="Trebuchet MS"/>
          <w:i/>
          <w:iCs/>
        </w:rPr>
      </w:pPr>
      <w:r w:rsidRPr="009C2CD6">
        <w:rPr>
          <w:rFonts w:ascii="Trebuchet MS" w:hAnsi="Trebuchet MS"/>
          <w:i/>
          <w:iCs/>
        </w:rPr>
        <w:t>APIC Representative</w:t>
      </w:r>
    </w:p>
    <w:p w14:paraId="424425E9" w14:textId="667C611F" w:rsidR="00F27A92" w:rsidRDefault="00F27A92" w:rsidP="00F27A92">
      <w:pPr>
        <w:spacing w:after="0" w:line="240" w:lineRule="auto"/>
        <w:rPr>
          <w:rFonts w:ascii="Trebuchet MS" w:hAnsi="Trebuchet MS"/>
        </w:rPr>
      </w:pPr>
    </w:p>
    <w:p w14:paraId="4CA6BD26" w14:textId="394C14D8" w:rsidR="00F27A92" w:rsidRDefault="00F27A92" w:rsidP="00F27A92">
      <w:pPr>
        <w:spacing w:after="0" w:line="240" w:lineRule="auto"/>
        <w:rPr>
          <w:rFonts w:ascii="Trebuchet MS" w:hAnsi="Trebuchet MS"/>
        </w:rPr>
      </w:pPr>
      <w:r>
        <w:rPr>
          <w:rFonts w:ascii="Trebuchet MS" w:hAnsi="Trebuchet MS"/>
        </w:rPr>
        <w:t>Hillary Hanson</w:t>
      </w:r>
      <w:r w:rsidR="00C33AB7">
        <w:rPr>
          <w:rFonts w:ascii="Trebuchet MS" w:hAnsi="Trebuchet MS"/>
        </w:rPr>
        <w:t>, MPH, CIC, CPH</w:t>
      </w:r>
    </w:p>
    <w:p w14:paraId="104E7E92" w14:textId="6793B84D" w:rsidR="005E77DE" w:rsidRPr="009C2CD6" w:rsidRDefault="005E77DE" w:rsidP="00F27A92">
      <w:pPr>
        <w:spacing w:after="0" w:line="240" w:lineRule="auto"/>
        <w:rPr>
          <w:rFonts w:ascii="Trebuchet MS" w:hAnsi="Trebuchet MS"/>
          <w:i/>
          <w:iCs/>
        </w:rPr>
      </w:pPr>
      <w:r w:rsidRPr="009C2CD6">
        <w:rPr>
          <w:rFonts w:ascii="Trebuchet MS" w:hAnsi="Trebuchet MS"/>
          <w:i/>
          <w:iCs/>
        </w:rPr>
        <w:t>Flathead City County Health Department</w:t>
      </w:r>
    </w:p>
    <w:p w14:paraId="4A14B1F4" w14:textId="680213CE" w:rsidR="005E77DE" w:rsidRPr="009C2CD6" w:rsidRDefault="005E77DE" w:rsidP="00F27A92">
      <w:pPr>
        <w:spacing w:after="0" w:line="240" w:lineRule="auto"/>
        <w:rPr>
          <w:rFonts w:ascii="Trebuchet MS" w:hAnsi="Trebuchet MS"/>
          <w:i/>
          <w:iCs/>
        </w:rPr>
      </w:pPr>
      <w:commentRangeStart w:id="8"/>
      <w:r w:rsidRPr="009C2CD6">
        <w:rPr>
          <w:rFonts w:ascii="Trebuchet MS" w:hAnsi="Trebuchet MS"/>
          <w:i/>
          <w:iCs/>
        </w:rPr>
        <w:t xml:space="preserve">NACCHO </w:t>
      </w:r>
      <w:commentRangeEnd w:id="8"/>
      <w:r w:rsidR="009C2CD6">
        <w:rPr>
          <w:rStyle w:val="CommentReference"/>
        </w:rPr>
        <w:commentReference w:id="8"/>
      </w:r>
      <w:r w:rsidRPr="009C2CD6">
        <w:rPr>
          <w:rFonts w:ascii="Trebuchet MS" w:hAnsi="Trebuchet MS"/>
          <w:i/>
          <w:iCs/>
        </w:rPr>
        <w:t xml:space="preserve">Representative </w:t>
      </w:r>
    </w:p>
    <w:p w14:paraId="675FB180" w14:textId="77777777" w:rsidR="00F27A92" w:rsidRDefault="00F27A92" w:rsidP="00F27A92">
      <w:pPr>
        <w:spacing w:after="0" w:line="240" w:lineRule="auto"/>
        <w:rPr>
          <w:rFonts w:ascii="Trebuchet MS" w:hAnsi="Trebuchet MS"/>
        </w:rPr>
      </w:pPr>
    </w:p>
    <w:p w14:paraId="016FA9BC" w14:textId="5D7A04E0" w:rsidR="00F27A92" w:rsidRDefault="00F27A92" w:rsidP="00F27A92">
      <w:pPr>
        <w:spacing w:after="0" w:line="240" w:lineRule="auto"/>
        <w:rPr>
          <w:rFonts w:ascii="Trebuchet MS" w:hAnsi="Trebuchet MS"/>
        </w:rPr>
      </w:pPr>
      <w:r>
        <w:rPr>
          <w:rFonts w:ascii="Trebuchet MS" w:hAnsi="Trebuchet MS"/>
        </w:rPr>
        <w:t>Scott Harris</w:t>
      </w:r>
      <w:r w:rsidR="00C33AB7">
        <w:rPr>
          <w:rFonts w:ascii="Trebuchet MS" w:hAnsi="Trebuchet MS"/>
        </w:rPr>
        <w:t xml:space="preserve">, MD </w:t>
      </w:r>
    </w:p>
    <w:p w14:paraId="0924B0EF" w14:textId="09FD9258" w:rsidR="00F27A92" w:rsidRPr="009C2CD6" w:rsidRDefault="00F27A92" w:rsidP="00F27A92">
      <w:pPr>
        <w:spacing w:after="0" w:line="240" w:lineRule="auto"/>
        <w:rPr>
          <w:rFonts w:ascii="Trebuchet MS" w:hAnsi="Trebuchet MS"/>
          <w:i/>
          <w:iCs/>
        </w:rPr>
      </w:pPr>
      <w:r w:rsidRPr="009C2CD6">
        <w:rPr>
          <w:rFonts w:ascii="Trebuchet MS" w:hAnsi="Trebuchet MS"/>
          <w:i/>
          <w:iCs/>
        </w:rPr>
        <w:t>Alabama Department of Health</w:t>
      </w:r>
    </w:p>
    <w:p w14:paraId="5FE3E400" w14:textId="3B499E9D" w:rsidR="00F27A92" w:rsidRPr="009C2CD6" w:rsidRDefault="00F27A92" w:rsidP="00F27A92">
      <w:pPr>
        <w:spacing w:after="0" w:line="240" w:lineRule="auto"/>
        <w:rPr>
          <w:rFonts w:ascii="Trebuchet MS" w:hAnsi="Trebuchet MS"/>
          <w:i/>
          <w:iCs/>
        </w:rPr>
      </w:pPr>
      <w:r w:rsidRPr="009C2CD6">
        <w:rPr>
          <w:rFonts w:ascii="Trebuchet MS" w:hAnsi="Trebuchet MS"/>
          <w:i/>
          <w:iCs/>
        </w:rPr>
        <w:t>ASTHO Representative</w:t>
      </w:r>
    </w:p>
    <w:p w14:paraId="1256B69E" w14:textId="23A88D1D" w:rsidR="00F27A92" w:rsidRDefault="00F27A92" w:rsidP="00F27A92">
      <w:pPr>
        <w:spacing w:after="0" w:line="240" w:lineRule="auto"/>
        <w:rPr>
          <w:rFonts w:ascii="Trebuchet MS" w:hAnsi="Trebuchet MS"/>
        </w:rPr>
      </w:pPr>
    </w:p>
    <w:p w14:paraId="143A507A" w14:textId="56750DD1" w:rsidR="00F27A92" w:rsidRDefault="00F27A92" w:rsidP="00F27A92">
      <w:pPr>
        <w:spacing w:after="0" w:line="240" w:lineRule="auto"/>
        <w:rPr>
          <w:rFonts w:ascii="Trebuchet MS" w:hAnsi="Trebuchet MS"/>
        </w:rPr>
      </w:pPr>
      <w:r>
        <w:rPr>
          <w:rFonts w:ascii="Trebuchet MS" w:hAnsi="Trebuchet MS"/>
        </w:rPr>
        <w:t xml:space="preserve">Waleed </w:t>
      </w:r>
      <w:proofErr w:type="spellStart"/>
      <w:r>
        <w:rPr>
          <w:rFonts w:ascii="Trebuchet MS" w:hAnsi="Trebuchet MS"/>
        </w:rPr>
        <w:t>Javaid</w:t>
      </w:r>
      <w:proofErr w:type="spellEnd"/>
      <w:r w:rsidR="00C33AB7">
        <w:rPr>
          <w:rFonts w:ascii="Trebuchet MS" w:hAnsi="Trebuchet MS"/>
        </w:rPr>
        <w:t>, MD, FACP, FIDSA, FSHEA</w:t>
      </w:r>
    </w:p>
    <w:p w14:paraId="4DC54871" w14:textId="246EC2B0" w:rsidR="00F27A92" w:rsidRPr="009C2CD6" w:rsidRDefault="00F27A92" w:rsidP="00F27A92">
      <w:pPr>
        <w:spacing w:after="0" w:line="240" w:lineRule="auto"/>
        <w:rPr>
          <w:rFonts w:ascii="Trebuchet MS" w:hAnsi="Trebuchet MS"/>
          <w:i/>
          <w:iCs/>
        </w:rPr>
      </w:pPr>
      <w:r w:rsidRPr="009C2CD6">
        <w:rPr>
          <w:rFonts w:ascii="Trebuchet MS" w:hAnsi="Trebuchet MS"/>
          <w:i/>
          <w:iCs/>
        </w:rPr>
        <w:t>Mount Sinai Health System, NY</w:t>
      </w:r>
    </w:p>
    <w:p w14:paraId="482F8CD0" w14:textId="6EBB6FF0" w:rsidR="00F27A92" w:rsidRPr="009C2CD6" w:rsidRDefault="00F27A92" w:rsidP="00F27A92">
      <w:pPr>
        <w:spacing w:after="0" w:line="240" w:lineRule="auto"/>
        <w:rPr>
          <w:rFonts w:ascii="Trebuchet MS" w:hAnsi="Trebuchet MS"/>
          <w:i/>
          <w:iCs/>
        </w:rPr>
      </w:pPr>
      <w:r w:rsidRPr="009C2CD6">
        <w:rPr>
          <w:rFonts w:ascii="Trebuchet MS" w:hAnsi="Trebuchet MS"/>
          <w:i/>
          <w:iCs/>
        </w:rPr>
        <w:t>SHEA Representative</w:t>
      </w:r>
    </w:p>
    <w:p w14:paraId="27C246DF" w14:textId="2ABB4AA7" w:rsidR="00F27A92" w:rsidRDefault="00F27A92" w:rsidP="00F27A92">
      <w:pPr>
        <w:spacing w:after="0" w:line="240" w:lineRule="auto"/>
        <w:rPr>
          <w:rFonts w:ascii="Trebuchet MS" w:hAnsi="Trebuchet MS"/>
        </w:rPr>
      </w:pPr>
    </w:p>
    <w:p w14:paraId="6E2BC294" w14:textId="7F51573C" w:rsidR="005E77DE" w:rsidRDefault="005E77DE" w:rsidP="00F27A92">
      <w:pPr>
        <w:spacing w:after="0" w:line="240" w:lineRule="auto"/>
        <w:rPr>
          <w:rFonts w:ascii="Trebuchet MS" w:hAnsi="Trebuchet MS"/>
        </w:rPr>
      </w:pPr>
      <w:r>
        <w:rPr>
          <w:rFonts w:ascii="Trebuchet MS" w:hAnsi="Trebuchet MS"/>
        </w:rPr>
        <w:t xml:space="preserve">Julia </w:t>
      </w:r>
      <w:proofErr w:type="spellStart"/>
      <w:r>
        <w:rPr>
          <w:rFonts w:ascii="Trebuchet MS" w:hAnsi="Trebuchet MS"/>
        </w:rPr>
        <w:t>Marders</w:t>
      </w:r>
      <w:proofErr w:type="spellEnd"/>
      <w:r w:rsidR="00A967D4">
        <w:rPr>
          <w:rFonts w:ascii="Trebuchet MS" w:hAnsi="Trebuchet MS"/>
        </w:rPr>
        <w:t xml:space="preserve"> MS, RN</w:t>
      </w:r>
    </w:p>
    <w:p w14:paraId="204E6C4B" w14:textId="4736DE5F"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U.S. Food and Drug Administration </w:t>
      </w:r>
    </w:p>
    <w:p w14:paraId="1EFDCD96" w14:textId="2B8F94B0" w:rsidR="005E77DE" w:rsidRPr="009C2CD6" w:rsidRDefault="005E77DE" w:rsidP="00F27A92">
      <w:pPr>
        <w:spacing w:after="0" w:line="240" w:lineRule="auto"/>
        <w:rPr>
          <w:rFonts w:ascii="Trebuchet MS" w:hAnsi="Trebuchet MS"/>
          <w:i/>
          <w:iCs/>
        </w:rPr>
      </w:pPr>
      <w:r w:rsidRPr="009C2CD6">
        <w:rPr>
          <w:rFonts w:ascii="Trebuchet MS" w:hAnsi="Trebuchet MS"/>
          <w:i/>
          <w:iCs/>
        </w:rPr>
        <w:t>FDA Representative</w:t>
      </w:r>
    </w:p>
    <w:p w14:paraId="3E47F3A9" w14:textId="77777777" w:rsidR="005E77DE" w:rsidRDefault="005E77DE" w:rsidP="00F27A92">
      <w:pPr>
        <w:spacing w:after="0" w:line="240" w:lineRule="auto"/>
        <w:rPr>
          <w:rFonts w:ascii="Trebuchet MS" w:hAnsi="Trebuchet MS"/>
        </w:rPr>
      </w:pPr>
    </w:p>
    <w:p w14:paraId="3D2E397C" w14:textId="5B0D4FFB" w:rsidR="005E77DE" w:rsidRDefault="005E77DE" w:rsidP="00F27A92">
      <w:pPr>
        <w:spacing w:after="0" w:line="240" w:lineRule="auto"/>
        <w:rPr>
          <w:rFonts w:ascii="Trebuchet MS" w:hAnsi="Trebuchet MS"/>
        </w:rPr>
      </w:pPr>
      <w:r>
        <w:rPr>
          <w:rFonts w:ascii="Trebuchet MS" w:hAnsi="Trebuchet MS"/>
        </w:rPr>
        <w:t xml:space="preserve">Lisa </w:t>
      </w:r>
      <w:proofErr w:type="spellStart"/>
      <w:r>
        <w:rPr>
          <w:rFonts w:ascii="Trebuchet MS" w:hAnsi="Trebuchet MS"/>
        </w:rPr>
        <w:t>McGiffert</w:t>
      </w:r>
      <w:proofErr w:type="spellEnd"/>
    </w:p>
    <w:p w14:paraId="28C226BA" w14:textId="1D4A9B91"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Patient Safety Action Network </w:t>
      </w:r>
    </w:p>
    <w:p w14:paraId="523ED8F3" w14:textId="77777777" w:rsidR="005E77DE" w:rsidRDefault="005E77DE" w:rsidP="00F27A92">
      <w:pPr>
        <w:spacing w:after="0" w:line="240" w:lineRule="auto"/>
        <w:rPr>
          <w:rFonts w:ascii="Trebuchet MS" w:hAnsi="Trebuchet MS"/>
        </w:rPr>
      </w:pPr>
    </w:p>
    <w:p w14:paraId="078FDAA3" w14:textId="58F53E92" w:rsidR="00F27A92" w:rsidRDefault="00F27A92" w:rsidP="00F27A92">
      <w:pPr>
        <w:spacing w:after="0" w:line="240" w:lineRule="auto"/>
        <w:rPr>
          <w:rFonts w:ascii="Trebuchet MS" w:hAnsi="Trebuchet MS"/>
        </w:rPr>
      </w:pPr>
      <w:r>
        <w:rPr>
          <w:rFonts w:ascii="Trebuchet MS" w:hAnsi="Trebuchet MS"/>
        </w:rPr>
        <w:t xml:space="preserve">Elizabeth </w:t>
      </w:r>
      <w:proofErr w:type="spellStart"/>
      <w:r>
        <w:rPr>
          <w:rFonts w:ascii="Trebuchet MS" w:hAnsi="Trebuchet MS"/>
        </w:rPr>
        <w:t>Mothershed</w:t>
      </w:r>
      <w:proofErr w:type="spellEnd"/>
      <w:r w:rsidR="00A967D4">
        <w:rPr>
          <w:rFonts w:ascii="Trebuchet MS" w:hAnsi="Trebuchet MS"/>
        </w:rPr>
        <w:t>, MS</w:t>
      </w:r>
    </w:p>
    <w:p w14:paraId="18E1B2FE" w14:textId="64267AE5"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CDC Representative </w:t>
      </w:r>
    </w:p>
    <w:p w14:paraId="33459768" w14:textId="38BEF2B5" w:rsidR="00F27A92" w:rsidRDefault="00F27A92" w:rsidP="00F27A92">
      <w:pPr>
        <w:spacing w:after="0" w:line="240" w:lineRule="auto"/>
        <w:rPr>
          <w:rFonts w:ascii="Trebuchet MS" w:hAnsi="Trebuchet MS"/>
        </w:rPr>
      </w:pPr>
    </w:p>
    <w:p w14:paraId="78A8B8C1" w14:textId="4BDE9518" w:rsidR="00F27A92" w:rsidRDefault="00F27A92" w:rsidP="00F27A92">
      <w:pPr>
        <w:spacing w:after="0" w:line="240" w:lineRule="auto"/>
        <w:rPr>
          <w:rFonts w:ascii="Trebuchet MS" w:hAnsi="Trebuchet MS"/>
        </w:rPr>
      </w:pPr>
      <w:r>
        <w:rPr>
          <w:rFonts w:ascii="Trebuchet MS" w:hAnsi="Trebuchet MS"/>
        </w:rPr>
        <w:t>Kris Moyer</w:t>
      </w:r>
      <w:r w:rsidR="00A967D4">
        <w:rPr>
          <w:rFonts w:ascii="Trebuchet MS" w:hAnsi="Trebuchet MS"/>
        </w:rPr>
        <w:t>, RN, MPH</w:t>
      </w:r>
    </w:p>
    <w:p w14:paraId="7BC4C1C4" w14:textId="77777777"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Minnesota Department of Health </w:t>
      </w:r>
    </w:p>
    <w:p w14:paraId="464A6D92" w14:textId="77777777" w:rsidR="00F27A92" w:rsidRPr="009C2CD6" w:rsidRDefault="00F27A92" w:rsidP="00F27A92">
      <w:pPr>
        <w:spacing w:after="0" w:line="240" w:lineRule="auto"/>
        <w:rPr>
          <w:rFonts w:ascii="Trebuchet MS" w:hAnsi="Trebuchet MS"/>
          <w:i/>
          <w:iCs/>
        </w:rPr>
      </w:pPr>
      <w:r w:rsidRPr="009C2CD6">
        <w:rPr>
          <w:rFonts w:ascii="Trebuchet MS" w:hAnsi="Trebuchet MS"/>
          <w:i/>
          <w:iCs/>
        </w:rPr>
        <w:t>ASTHO Representative</w:t>
      </w:r>
    </w:p>
    <w:p w14:paraId="1071CBEB" w14:textId="77777777" w:rsidR="00F27A92" w:rsidRDefault="00F27A92" w:rsidP="00F27A92">
      <w:pPr>
        <w:spacing w:after="0" w:line="240" w:lineRule="auto"/>
        <w:rPr>
          <w:rFonts w:ascii="Trebuchet MS" w:hAnsi="Trebuchet MS"/>
        </w:rPr>
      </w:pPr>
    </w:p>
    <w:p w14:paraId="767C39AA" w14:textId="02C772B6" w:rsidR="00F27A92" w:rsidRDefault="00F27A92" w:rsidP="00F27A92">
      <w:pPr>
        <w:spacing w:after="0" w:line="240" w:lineRule="auto"/>
        <w:rPr>
          <w:rFonts w:ascii="Trebuchet MS" w:hAnsi="Trebuchet MS"/>
        </w:rPr>
      </w:pPr>
      <w:proofErr w:type="spellStart"/>
      <w:r>
        <w:rPr>
          <w:rFonts w:ascii="Trebuchet MS" w:hAnsi="Trebuchet MS"/>
        </w:rPr>
        <w:t>Jafar</w:t>
      </w:r>
      <w:proofErr w:type="spellEnd"/>
      <w:r>
        <w:rPr>
          <w:rFonts w:ascii="Trebuchet MS" w:hAnsi="Trebuchet MS"/>
        </w:rPr>
        <w:t xml:space="preserve"> </w:t>
      </w:r>
      <w:proofErr w:type="spellStart"/>
      <w:r>
        <w:rPr>
          <w:rFonts w:ascii="Trebuchet MS" w:hAnsi="Trebuchet MS"/>
        </w:rPr>
        <w:t>Razeq</w:t>
      </w:r>
      <w:proofErr w:type="spellEnd"/>
      <w:r w:rsidR="00A967D4">
        <w:rPr>
          <w:rFonts w:ascii="Trebuchet MS" w:hAnsi="Trebuchet MS"/>
        </w:rPr>
        <w:t xml:space="preserve">, </w:t>
      </w:r>
      <w:proofErr w:type="spellStart"/>
      <w:proofErr w:type="gramStart"/>
      <w:r w:rsidR="00A967D4">
        <w:rPr>
          <w:rFonts w:ascii="Trebuchet MS" w:hAnsi="Trebuchet MS"/>
        </w:rPr>
        <w:t>Ph.D</w:t>
      </w:r>
      <w:proofErr w:type="spellEnd"/>
      <w:proofErr w:type="gramEnd"/>
      <w:r w:rsidR="00A967D4">
        <w:rPr>
          <w:rFonts w:ascii="Trebuchet MS" w:hAnsi="Trebuchet MS"/>
        </w:rPr>
        <w:t>, HCLD (ABB)</w:t>
      </w:r>
    </w:p>
    <w:p w14:paraId="042A610E" w14:textId="226CE3C3"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Connecticut State Public Health Laboratory </w:t>
      </w:r>
    </w:p>
    <w:p w14:paraId="466A7CB7" w14:textId="5D2970C3"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APHL Representative </w:t>
      </w:r>
    </w:p>
    <w:p w14:paraId="19D7CCF2" w14:textId="057DED89" w:rsidR="00F27A92" w:rsidRDefault="00F27A92" w:rsidP="00F27A92">
      <w:pPr>
        <w:spacing w:after="0" w:line="240" w:lineRule="auto"/>
        <w:rPr>
          <w:rFonts w:ascii="Trebuchet MS" w:hAnsi="Trebuchet MS"/>
        </w:rPr>
      </w:pPr>
    </w:p>
    <w:p w14:paraId="4B0E45DC" w14:textId="261401B4" w:rsidR="00E65955" w:rsidRDefault="00E65955" w:rsidP="00F27A92">
      <w:pPr>
        <w:spacing w:after="0" w:line="240" w:lineRule="auto"/>
        <w:rPr>
          <w:rFonts w:ascii="Trebuchet MS" w:hAnsi="Trebuchet MS"/>
        </w:rPr>
      </w:pPr>
      <w:r>
        <w:rPr>
          <w:rFonts w:ascii="Trebuchet MS" w:hAnsi="Trebuchet MS"/>
        </w:rPr>
        <w:t>Maureen Tierney, MD, MS</w:t>
      </w:r>
      <w:r w:rsidR="009C2CD6">
        <w:rPr>
          <w:rFonts w:ascii="Trebuchet MS" w:hAnsi="Trebuchet MS"/>
        </w:rPr>
        <w:t>c</w:t>
      </w:r>
    </w:p>
    <w:p w14:paraId="16100832" w14:textId="39EF83B3" w:rsidR="00E65955" w:rsidRPr="009C2CD6" w:rsidRDefault="00E65955" w:rsidP="00F27A92">
      <w:pPr>
        <w:spacing w:after="0" w:line="240" w:lineRule="auto"/>
        <w:rPr>
          <w:rFonts w:ascii="Trebuchet MS" w:hAnsi="Trebuchet MS"/>
          <w:i/>
          <w:iCs/>
        </w:rPr>
      </w:pPr>
      <w:r w:rsidRPr="009C2CD6">
        <w:rPr>
          <w:rFonts w:ascii="Trebuchet MS" w:hAnsi="Trebuchet MS"/>
          <w:i/>
          <w:iCs/>
        </w:rPr>
        <w:t>Creighton University</w:t>
      </w:r>
    </w:p>
    <w:p w14:paraId="349C46CA" w14:textId="33725B12" w:rsidR="00E65955" w:rsidRPr="009C2CD6" w:rsidRDefault="00E65955" w:rsidP="00F27A92">
      <w:pPr>
        <w:spacing w:after="0" w:line="240" w:lineRule="auto"/>
        <w:rPr>
          <w:rFonts w:ascii="Trebuchet MS" w:hAnsi="Trebuchet MS"/>
          <w:i/>
          <w:iCs/>
        </w:rPr>
      </w:pPr>
      <w:r w:rsidRPr="009C2CD6">
        <w:rPr>
          <w:rFonts w:ascii="Trebuchet MS" w:hAnsi="Trebuchet MS"/>
          <w:i/>
          <w:iCs/>
        </w:rPr>
        <w:t>Former CSTE Representative</w:t>
      </w:r>
    </w:p>
    <w:p w14:paraId="451C80B4" w14:textId="77777777" w:rsidR="00E65955" w:rsidRDefault="00E65955" w:rsidP="00F27A92">
      <w:pPr>
        <w:spacing w:after="0" w:line="240" w:lineRule="auto"/>
        <w:rPr>
          <w:rFonts w:ascii="Trebuchet MS" w:hAnsi="Trebuchet MS"/>
        </w:rPr>
      </w:pPr>
    </w:p>
    <w:p w14:paraId="14778884" w14:textId="1F94AF63" w:rsidR="00F27A92" w:rsidRDefault="00F27A92" w:rsidP="00F27A92">
      <w:pPr>
        <w:spacing w:after="0" w:line="240" w:lineRule="auto"/>
        <w:rPr>
          <w:rFonts w:ascii="Trebuchet MS" w:hAnsi="Trebuchet MS"/>
        </w:rPr>
      </w:pPr>
      <w:r>
        <w:rPr>
          <w:rFonts w:ascii="Trebuchet MS" w:hAnsi="Trebuchet MS"/>
        </w:rPr>
        <w:t>Erica Washington</w:t>
      </w:r>
      <w:r w:rsidR="00A967D4">
        <w:rPr>
          <w:rFonts w:ascii="Trebuchet MS" w:hAnsi="Trebuchet MS"/>
        </w:rPr>
        <w:t>, MPH, CPH, CIC, CPHQ, FAPIC</w:t>
      </w:r>
    </w:p>
    <w:p w14:paraId="6057EB47" w14:textId="6F0E481D"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Louisiana Department of Health </w:t>
      </w:r>
    </w:p>
    <w:p w14:paraId="11F184B6" w14:textId="437B883B"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CSTE Representative </w:t>
      </w:r>
    </w:p>
    <w:p w14:paraId="55BB346F" w14:textId="5015C2DC" w:rsidR="00F27A92" w:rsidRDefault="00F27A92" w:rsidP="00F27A92">
      <w:pPr>
        <w:spacing w:after="0" w:line="240" w:lineRule="auto"/>
        <w:rPr>
          <w:rFonts w:ascii="Trebuchet MS" w:hAnsi="Trebuchet MS"/>
        </w:rPr>
      </w:pPr>
    </w:p>
    <w:p w14:paraId="6DE150EE" w14:textId="7F5BDE66" w:rsidR="005E77DE" w:rsidRDefault="005E77DE" w:rsidP="00F27A92">
      <w:pPr>
        <w:spacing w:after="0" w:line="240" w:lineRule="auto"/>
        <w:rPr>
          <w:rFonts w:ascii="Trebuchet MS" w:hAnsi="Trebuchet MS"/>
        </w:rPr>
      </w:pPr>
      <w:r>
        <w:rPr>
          <w:rFonts w:ascii="Trebuchet MS" w:hAnsi="Trebuchet MS"/>
        </w:rPr>
        <w:t>Rick Wild</w:t>
      </w:r>
      <w:r w:rsidR="00A967D4">
        <w:rPr>
          <w:rFonts w:ascii="Trebuchet MS" w:hAnsi="Trebuchet MS"/>
        </w:rPr>
        <w:t>, MD, JD, MB, FACEP</w:t>
      </w:r>
    </w:p>
    <w:p w14:paraId="4D828973" w14:textId="36C27156" w:rsidR="005E77DE" w:rsidRPr="009C2CD6" w:rsidRDefault="005E77DE" w:rsidP="00F27A92">
      <w:pPr>
        <w:spacing w:after="0" w:line="240" w:lineRule="auto"/>
        <w:rPr>
          <w:rFonts w:ascii="Trebuchet MS" w:hAnsi="Trebuchet MS"/>
          <w:i/>
          <w:iCs/>
        </w:rPr>
      </w:pPr>
      <w:r w:rsidRPr="009C2CD6">
        <w:rPr>
          <w:rFonts w:ascii="Trebuchet MS" w:hAnsi="Trebuchet MS"/>
          <w:i/>
          <w:iCs/>
        </w:rPr>
        <w:t>Centers for Medicare &amp; Medicaid Services</w:t>
      </w:r>
    </w:p>
    <w:p w14:paraId="5C82BCD1" w14:textId="4C2B0DC0"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CMS Representative </w:t>
      </w:r>
    </w:p>
    <w:p w14:paraId="71E7202D" w14:textId="77777777" w:rsidR="00F27A92" w:rsidRDefault="00F27A92" w:rsidP="00F27A92">
      <w:pPr>
        <w:spacing w:after="0" w:line="240" w:lineRule="auto"/>
        <w:rPr>
          <w:rFonts w:ascii="Trebuchet MS" w:hAnsi="Trebuchet MS"/>
        </w:rPr>
      </w:pPr>
    </w:p>
    <w:p w14:paraId="019E5A14" w14:textId="4D29C456" w:rsidR="00B5302A" w:rsidRDefault="00B5302A" w:rsidP="00B5302A">
      <w:pPr>
        <w:spacing w:after="0" w:line="240" w:lineRule="auto"/>
        <w:rPr>
          <w:ins w:id="9" w:author="Wendy Bamberg" w:date="2021-04-28T12:13:00Z"/>
          <w:rFonts w:ascii="Trebuchet MS" w:hAnsi="Trebuchet MS"/>
          <w:b/>
          <w:bCs/>
          <w:color w:val="2F5496" w:themeColor="accent1" w:themeShade="BF"/>
        </w:rPr>
      </w:pPr>
      <w:r>
        <w:rPr>
          <w:rFonts w:ascii="Trebuchet MS" w:hAnsi="Trebuchet MS"/>
          <w:b/>
          <w:bCs/>
          <w:color w:val="2F5496" w:themeColor="accent1" w:themeShade="BF"/>
        </w:rPr>
        <w:t xml:space="preserve">CORHA High-Level Guidance Chapter </w:t>
      </w:r>
      <w:commentRangeStart w:id="10"/>
      <w:commentRangeStart w:id="11"/>
      <w:r>
        <w:rPr>
          <w:rFonts w:ascii="Trebuchet MS" w:hAnsi="Trebuchet MS"/>
          <w:b/>
          <w:bCs/>
          <w:color w:val="2F5496" w:themeColor="accent1" w:themeShade="BF"/>
        </w:rPr>
        <w:t>Authors</w:t>
      </w:r>
      <w:commentRangeEnd w:id="10"/>
      <w:r w:rsidR="003807B0">
        <w:rPr>
          <w:rStyle w:val="CommentReference"/>
        </w:rPr>
        <w:commentReference w:id="10"/>
      </w:r>
      <w:commentRangeEnd w:id="11"/>
      <w:r w:rsidR="003D7003">
        <w:rPr>
          <w:rStyle w:val="CommentReference"/>
        </w:rPr>
        <w:commentReference w:id="11"/>
      </w:r>
    </w:p>
    <w:p w14:paraId="565DFC52" w14:textId="4700ACD5" w:rsidR="003D7003" w:rsidRPr="003D7003" w:rsidRDefault="003D7003" w:rsidP="00B5302A">
      <w:pPr>
        <w:spacing w:after="0" w:line="240" w:lineRule="auto"/>
        <w:rPr>
          <w:rFonts w:ascii="Trebuchet MS" w:hAnsi="Trebuchet MS"/>
          <w:i/>
          <w:iCs/>
          <w:color w:val="2F5496" w:themeColor="accent1" w:themeShade="BF"/>
        </w:rPr>
      </w:pPr>
      <w:ins w:id="12" w:author="Wendy Bamberg" w:date="2021-04-28T12:14:00Z">
        <w:r>
          <w:rPr>
            <w:rFonts w:ascii="Trebuchet MS" w:hAnsi="Trebuchet MS"/>
            <w:i/>
            <w:iCs/>
            <w:color w:val="2F5496" w:themeColor="accent1" w:themeShade="BF"/>
          </w:rPr>
          <w:t xml:space="preserve">Chapter authors and lead contributors are listed </w:t>
        </w:r>
        <w:proofErr w:type="gramStart"/>
        <w:r>
          <w:rPr>
            <w:rFonts w:ascii="Trebuchet MS" w:hAnsi="Trebuchet MS"/>
            <w:i/>
            <w:iCs/>
            <w:color w:val="2F5496" w:themeColor="accent1" w:themeShade="BF"/>
          </w:rPr>
          <w:t>alphabetically</w:t>
        </w:r>
      </w:ins>
      <w:proofErr w:type="gramEnd"/>
    </w:p>
    <w:p w14:paraId="78615ACF" w14:textId="6EBEDC6B" w:rsidR="00B5302A" w:rsidRDefault="00B5302A" w:rsidP="000D2948">
      <w:pPr>
        <w:spacing w:after="0" w:line="240" w:lineRule="auto"/>
        <w:rPr>
          <w:rFonts w:ascii="Trebuchet MS" w:hAnsi="Trebuchet MS"/>
        </w:rPr>
      </w:pPr>
    </w:p>
    <w:p w14:paraId="0EEE553B" w14:textId="08CDCFB1" w:rsidR="00B5302A" w:rsidRPr="00B5302A" w:rsidRDefault="00B5302A" w:rsidP="00B5302A">
      <w:pPr>
        <w:spacing w:after="0" w:line="240" w:lineRule="auto"/>
        <w:rPr>
          <w:rFonts w:ascii="Trebuchet MS" w:hAnsi="Trebuchet MS"/>
          <w:i/>
          <w:iCs/>
          <w:color w:val="4472C4" w:themeColor="accent1"/>
        </w:rPr>
      </w:pPr>
      <w:r w:rsidRPr="00B5302A">
        <w:rPr>
          <w:rFonts w:ascii="Trebuchet MS" w:hAnsi="Trebuchet MS"/>
          <w:i/>
          <w:iCs/>
          <w:color w:val="4472C4" w:themeColor="accent1"/>
        </w:rPr>
        <w:t>Chapter 1: Overview of the CORHA High-</w:t>
      </w:r>
      <w:r w:rsidRPr="00B5302A">
        <w:rPr>
          <w:rFonts w:ascii="Trebuchet MS" w:hAnsi="Trebuchet MS"/>
          <w:i/>
          <w:iCs/>
          <w:color w:val="4472C4" w:themeColor="accent1"/>
        </w:rPr>
        <w:t>Level Guidance</w:t>
      </w:r>
    </w:p>
    <w:p w14:paraId="5AA55DF0" w14:textId="1511B993" w:rsidR="00B5302A" w:rsidRDefault="00B5302A" w:rsidP="00B5302A">
      <w:pPr>
        <w:spacing w:after="0" w:line="240" w:lineRule="auto"/>
        <w:rPr>
          <w:rFonts w:ascii="Trebuchet MS" w:hAnsi="Trebuchet MS"/>
        </w:rPr>
      </w:pPr>
    </w:p>
    <w:p w14:paraId="6408F9C4" w14:textId="75603360"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p>
    <w:p w14:paraId="069FEB5B" w14:textId="77777777" w:rsidR="007746F5" w:rsidRDefault="007746F5" w:rsidP="00B5302A">
      <w:pPr>
        <w:spacing w:after="0" w:line="240" w:lineRule="auto"/>
        <w:rPr>
          <w:rFonts w:ascii="Trebuchet MS" w:hAnsi="Trebuchet MS"/>
        </w:rPr>
      </w:pPr>
    </w:p>
    <w:p w14:paraId="53DDB447" w14:textId="77777777" w:rsidR="00101B26" w:rsidRDefault="00101B26" w:rsidP="00101B26">
      <w:pPr>
        <w:spacing w:after="0" w:line="240" w:lineRule="auto"/>
        <w:rPr>
          <w:rFonts w:ascii="Trebuchet MS" w:hAnsi="Trebuchet MS"/>
        </w:rPr>
      </w:pPr>
      <w:r>
        <w:rPr>
          <w:rFonts w:ascii="Trebuchet MS" w:hAnsi="Trebuchet MS"/>
        </w:rPr>
        <w:t>Wendy M. Bamberg, MD</w:t>
      </w:r>
    </w:p>
    <w:p w14:paraId="7F924CE1" w14:textId="77777777" w:rsidR="00B5302A" w:rsidRPr="00B5302A" w:rsidRDefault="00B5302A" w:rsidP="00B5302A">
      <w:pPr>
        <w:spacing w:after="0" w:line="240" w:lineRule="auto"/>
        <w:rPr>
          <w:rFonts w:ascii="Trebuchet MS" w:hAnsi="Trebuchet MS"/>
        </w:rPr>
      </w:pPr>
    </w:p>
    <w:p w14:paraId="68488036" w14:textId="0123944D" w:rsidR="00B5302A" w:rsidRPr="00B5302A" w:rsidRDefault="00B5302A" w:rsidP="00B5302A">
      <w:pPr>
        <w:spacing w:after="0" w:line="240" w:lineRule="auto"/>
        <w:rPr>
          <w:rFonts w:ascii="Trebuchet MS" w:hAnsi="Trebuchet MS"/>
          <w:i/>
          <w:iCs/>
          <w:color w:val="4472C4" w:themeColor="accent1"/>
        </w:rPr>
      </w:pPr>
      <w:r w:rsidRPr="00B5302A">
        <w:rPr>
          <w:rFonts w:ascii="Trebuchet MS" w:hAnsi="Trebuchet MS"/>
          <w:i/>
          <w:iCs/>
          <w:color w:val="4472C4" w:themeColor="accent1"/>
        </w:rPr>
        <w:t>Chapter 2: Fundamental Concepts of Healthcare-Associated Infections and Antimicrobial Resistant Pathogens Surveillance and Outbreak Response</w:t>
      </w:r>
    </w:p>
    <w:p w14:paraId="4CFD0798" w14:textId="22191FD9" w:rsidR="00B5302A" w:rsidRDefault="00B5302A" w:rsidP="00B5302A">
      <w:pPr>
        <w:spacing w:after="0" w:line="240" w:lineRule="auto"/>
        <w:rPr>
          <w:rFonts w:ascii="Trebuchet MS" w:hAnsi="Trebuchet MS"/>
        </w:rPr>
      </w:pPr>
    </w:p>
    <w:p w14:paraId="263297B0" w14:textId="70475C92" w:rsidR="00B5302A" w:rsidRPr="003D7003" w:rsidRDefault="00B5302A" w:rsidP="00B5302A">
      <w:pPr>
        <w:spacing w:after="0" w:line="240" w:lineRule="auto"/>
        <w:rPr>
          <w:rFonts w:ascii="Trebuchet MS" w:hAnsi="Trebuchet MS"/>
          <w:i/>
          <w:iCs/>
        </w:rPr>
      </w:pPr>
      <w:r w:rsidRPr="003D7003">
        <w:rPr>
          <w:rFonts w:ascii="Trebuchet MS" w:hAnsi="Trebuchet MS"/>
          <w:i/>
          <w:iCs/>
        </w:rPr>
        <w:t>Authors:</w:t>
      </w:r>
    </w:p>
    <w:p w14:paraId="7CB739CB" w14:textId="1C3126CC" w:rsidR="00B5302A" w:rsidRDefault="00B5302A" w:rsidP="00B5302A">
      <w:pPr>
        <w:spacing w:after="0" w:line="240" w:lineRule="auto"/>
        <w:rPr>
          <w:rFonts w:ascii="Trebuchet MS" w:hAnsi="Trebuchet MS"/>
        </w:rPr>
      </w:pPr>
    </w:p>
    <w:p w14:paraId="24AA11F0" w14:textId="7F15E5D5" w:rsidR="00B5302A" w:rsidRDefault="00B5302A" w:rsidP="00B5302A">
      <w:pPr>
        <w:spacing w:after="0" w:line="240" w:lineRule="auto"/>
        <w:rPr>
          <w:rFonts w:ascii="Trebuchet MS" w:hAnsi="Trebuchet MS"/>
        </w:rPr>
      </w:pPr>
      <w:r>
        <w:rPr>
          <w:rFonts w:ascii="Trebuchet MS" w:hAnsi="Trebuchet MS"/>
        </w:rPr>
        <w:t>Wendy M. Bamberg, MD</w:t>
      </w:r>
    </w:p>
    <w:p w14:paraId="061F08F4" w14:textId="6FA733C2" w:rsidR="00B5302A" w:rsidRDefault="00B5302A" w:rsidP="00B5302A">
      <w:pPr>
        <w:spacing w:after="0" w:line="240" w:lineRule="auto"/>
        <w:rPr>
          <w:rFonts w:ascii="Trebuchet MS" w:hAnsi="Trebuchet MS"/>
        </w:rPr>
      </w:pPr>
    </w:p>
    <w:p w14:paraId="7C797F60" w14:textId="24FF68B2" w:rsidR="00B5302A" w:rsidRDefault="00B5302A" w:rsidP="00B5302A">
      <w:pPr>
        <w:spacing w:after="0" w:line="240" w:lineRule="auto"/>
        <w:rPr>
          <w:rFonts w:ascii="Trebuchet MS" w:hAnsi="Trebuchet MS"/>
        </w:rPr>
      </w:pPr>
      <w:r>
        <w:rPr>
          <w:rFonts w:ascii="Trebuchet MS" w:hAnsi="Trebuchet MS"/>
        </w:rPr>
        <w:t xml:space="preserve">Joseph </w:t>
      </w:r>
      <w:r w:rsidR="007746F5">
        <w:rPr>
          <w:rFonts w:ascii="Trebuchet MS" w:hAnsi="Trebuchet MS"/>
        </w:rPr>
        <w:t xml:space="preserve">F. </w:t>
      </w:r>
      <w:r>
        <w:rPr>
          <w:rFonts w:ascii="Trebuchet MS" w:hAnsi="Trebuchet MS"/>
        </w:rPr>
        <w:t>Perz, DrPH, MA</w:t>
      </w:r>
    </w:p>
    <w:p w14:paraId="7DF2081C" w14:textId="384E6738" w:rsidR="00B5302A" w:rsidRDefault="00B5302A" w:rsidP="00B5302A">
      <w:pPr>
        <w:spacing w:after="0" w:line="240" w:lineRule="auto"/>
        <w:rPr>
          <w:rFonts w:ascii="Trebuchet MS" w:hAnsi="Trebuchet MS"/>
        </w:rPr>
      </w:pPr>
    </w:p>
    <w:p w14:paraId="08EFA961" w14:textId="59E9E5AB" w:rsidR="00101B26" w:rsidRDefault="00101B26" w:rsidP="00101B26">
      <w:pPr>
        <w:spacing w:after="0" w:line="240" w:lineRule="auto"/>
        <w:rPr>
          <w:rFonts w:ascii="Trebuchet MS" w:hAnsi="Trebuchet MS"/>
        </w:rPr>
      </w:pPr>
      <w:r w:rsidRPr="003E7994">
        <w:rPr>
          <w:rFonts w:ascii="Trebuchet MS" w:hAnsi="Trebuchet MS"/>
        </w:rPr>
        <w:t>Dawn Terashita, MD, MPH</w:t>
      </w:r>
    </w:p>
    <w:p w14:paraId="32DAA4C3" w14:textId="77777777" w:rsidR="00101B26" w:rsidRDefault="00101B26" w:rsidP="00B5302A">
      <w:pPr>
        <w:spacing w:after="0" w:line="240" w:lineRule="auto"/>
        <w:rPr>
          <w:rFonts w:ascii="Trebuchet MS" w:hAnsi="Trebuchet MS"/>
        </w:rPr>
      </w:pPr>
    </w:p>
    <w:p w14:paraId="406B9845" w14:textId="093AE0AD"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3: Planning and Preparation for Healthcare-Associated Infection and Antimicrobial Resistant Pathogen Outbreak Response</w:t>
      </w:r>
    </w:p>
    <w:p w14:paraId="32CA0917" w14:textId="0BCB92B2" w:rsidR="00B5302A" w:rsidRDefault="00B5302A" w:rsidP="00B5302A">
      <w:pPr>
        <w:spacing w:after="0" w:line="240" w:lineRule="auto"/>
        <w:rPr>
          <w:rFonts w:ascii="Trebuchet MS" w:hAnsi="Trebuchet MS"/>
        </w:rPr>
      </w:pPr>
    </w:p>
    <w:p w14:paraId="4EA9BCF2" w14:textId="461188E8"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101B26" w:rsidRPr="003D7003">
        <w:rPr>
          <w:rFonts w:ascii="Trebuchet MS" w:hAnsi="Trebuchet MS"/>
          <w:i/>
          <w:iCs/>
        </w:rPr>
        <w:t>s</w:t>
      </w:r>
      <w:r w:rsidRPr="003D7003">
        <w:rPr>
          <w:rFonts w:ascii="Trebuchet MS" w:hAnsi="Trebuchet MS"/>
          <w:i/>
          <w:iCs/>
        </w:rPr>
        <w:t>:</w:t>
      </w:r>
    </w:p>
    <w:p w14:paraId="29BE036D" w14:textId="79962996" w:rsidR="00101B26" w:rsidRDefault="00101B26" w:rsidP="00B5302A">
      <w:pPr>
        <w:spacing w:after="0" w:line="240" w:lineRule="auto"/>
        <w:rPr>
          <w:rFonts w:ascii="Trebuchet MS" w:hAnsi="Trebuchet MS"/>
        </w:rPr>
      </w:pPr>
    </w:p>
    <w:p w14:paraId="75B25D97" w14:textId="77777777" w:rsidR="00101B26" w:rsidRDefault="00101B26" w:rsidP="00101B26">
      <w:pPr>
        <w:spacing w:after="0" w:line="240" w:lineRule="auto"/>
        <w:rPr>
          <w:rFonts w:ascii="Trebuchet MS" w:hAnsi="Trebuchet MS"/>
        </w:rPr>
      </w:pPr>
      <w:r>
        <w:rPr>
          <w:rFonts w:ascii="Trebuchet MS" w:hAnsi="Trebuchet MS"/>
        </w:rPr>
        <w:t>Wendy M. Bamberg, MD</w:t>
      </w:r>
    </w:p>
    <w:p w14:paraId="10C65A27" w14:textId="56BD64F6" w:rsidR="00101B26" w:rsidRDefault="00101B26" w:rsidP="00B5302A">
      <w:pPr>
        <w:spacing w:after="0" w:line="240" w:lineRule="auto"/>
        <w:rPr>
          <w:rFonts w:ascii="Trebuchet MS" w:hAnsi="Trebuchet MS"/>
        </w:rPr>
      </w:pPr>
    </w:p>
    <w:p w14:paraId="2F1A21FF" w14:textId="77777777" w:rsidR="00101B26" w:rsidRPr="003E7994" w:rsidRDefault="00101B26" w:rsidP="00101B26">
      <w:pPr>
        <w:spacing w:after="0" w:line="240" w:lineRule="auto"/>
        <w:rPr>
          <w:rFonts w:ascii="Trebuchet MS" w:hAnsi="Trebuchet MS"/>
        </w:rPr>
      </w:pPr>
      <w:r w:rsidRPr="003E7994">
        <w:rPr>
          <w:rFonts w:ascii="Trebuchet MS" w:hAnsi="Trebuchet MS"/>
        </w:rPr>
        <w:t>Erin Epson, MD</w:t>
      </w:r>
    </w:p>
    <w:p w14:paraId="3AD71BFE" w14:textId="1897090F" w:rsidR="00101B26" w:rsidRDefault="00101B26" w:rsidP="00B5302A">
      <w:pPr>
        <w:spacing w:after="0" w:line="240" w:lineRule="auto"/>
        <w:rPr>
          <w:rFonts w:ascii="Trebuchet MS" w:hAnsi="Trebuchet MS"/>
        </w:rPr>
      </w:pPr>
    </w:p>
    <w:p w14:paraId="1BC77A40" w14:textId="421F7609" w:rsidR="00B5302A" w:rsidRDefault="00101B26" w:rsidP="00B5302A">
      <w:pPr>
        <w:spacing w:after="0" w:line="240" w:lineRule="auto"/>
        <w:rPr>
          <w:rFonts w:ascii="Trebuchet MS" w:hAnsi="Trebuchet MS"/>
        </w:rPr>
      </w:pPr>
      <w:r>
        <w:rPr>
          <w:rFonts w:ascii="Trebuchet MS" w:hAnsi="Trebuchet MS"/>
        </w:rPr>
        <w:t xml:space="preserve">Joseph </w:t>
      </w:r>
      <w:r w:rsidR="007746F5">
        <w:rPr>
          <w:rFonts w:ascii="Trebuchet MS" w:hAnsi="Trebuchet MS"/>
        </w:rPr>
        <w:t xml:space="preserve">F. </w:t>
      </w:r>
      <w:r>
        <w:rPr>
          <w:rFonts w:ascii="Trebuchet MS" w:hAnsi="Trebuchet MS"/>
        </w:rPr>
        <w:t>Perz, DrPH, MA</w:t>
      </w:r>
    </w:p>
    <w:p w14:paraId="2292C0D8" w14:textId="72FCF130" w:rsidR="00101B26" w:rsidRDefault="00101B26" w:rsidP="00B5302A">
      <w:pPr>
        <w:spacing w:after="0" w:line="240" w:lineRule="auto"/>
        <w:rPr>
          <w:rFonts w:ascii="Trebuchet MS" w:hAnsi="Trebuchet MS"/>
        </w:rPr>
      </w:pPr>
    </w:p>
    <w:p w14:paraId="43958A5D" w14:textId="4BFFFE27" w:rsidR="00101B26" w:rsidRPr="003D7003" w:rsidRDefault="00E84A98" w:rsidP="00101B26">
      <w:pPr>
        <w:spacing w:after="0" w:line="240" w:lineRule="auto"/>
        <w:rPr>
          <w:rFonts w:ascii="Trebuchet MS" w:hAnsi="Trebuchet MS"/>
          <w:i/>
          <w:iCs/>
        </w:rPr>
      </w:pPr>
      <w:r w:rsidRPr="003D7003">
        <w:rPr>
          <w:rFonts w:ascii="Trebuchet MS" w:hAnsi="Trebuchet MS"/>
          <w:i/>
          <w:iCs/>
        </w:rPr>
        <w:t xml:space="preserve">Lead </w:t>
      </w:r>
      <w:r w:rsidR="00045E8E" w:rsidRPr="003D7003">
        <w:rPr>
          <w:rFonts w:ascii="Trebuchet MS" w:hAnsi="Trebuchet MS"/>
          <w:i/>
          <w:iCs/>
        </w:rPr>
        <w:t>Contributor</w:t>
      </w:r>
      <w:r w:rsidR="00101B26" w:rsidRPr="003D7003">
        <w:rPr>
          <w:rFonts w:ascii="Trebuchet MS" w:hAnsi="Trebuchet MS"/>
          <w:i/>
          <w:iCs/>
        </w:rPr>
        <w:t>s:</w:t>
      </w:r>
    </w:p>
    <w:p w14:paraId="28113D5D" w14:textId="386BCEF6" w:rsidR="00B02378" w:rsidRDefault="00B02378" w:rsidP="00101B26">
      <w:pPr>
        <w:spacing w:after="0" w:line="240" w:lineRule="auto"/>
        <w:rPr>
          <w:rFonts w:ascii="Trebuchet MS" w:hAnsi="Trebuchet MS"/>
        </w:rPr>
      </w:pPr>
    </w:p>
    <w:p w14:paraId="7BC54015" w14:textId="77777777" w:rsidR="00D31DB5" w:rsidRDefault="00D31DB5" w:rsidP="00D31DB5">
      <w:pPr>
        <w:spacing w:after="0" w:line="240" w:lineRule="auto"/>
        <w:rPr>
          <w:rFonts w:ascii="Trebuchet MS" w:hAnsi="Trebuchet MS"/>
        </w:rPr>
      </w:pPr>
      <w:r>
        <w:rPr>
          <w:rFonts w:ascii="Trebuchet MS" w:hAnsi="Trebuchet MS"/>
        </w:rPr>
        <w:t>Isaac Benowitz, MD</w:t>
      </w:r>
    </w:p>
    <w:p w14:paraId="59386322" w14:textId="7DBCF432" w:rsidR="00D31DB5" w:rsidRDefault="00D31DB5" w:rsidP="00D31DB5">
      <w:pPr>
        <w:spacing w:after="0" w:line="240" w:lineRule="auto"/>
        <w:rPr>
          <w:rFonts w:ascii="Trebuchet MS" w:hAnsi="Trebuchet MS"/>
          <w:i/>
          <w:iCs/>
        </w:rPr>
      </w:pPr>
      <w:del w:id="13" w:author="Wendy Bamberg" w:date="2021-04-28T12:15:00Z">
        <w:r w:rsidRPr="00101B26" w:rsidDel="003D7003">
          <w:rPr>
            <w:rFonts w:ascii="Trebuchet MS" w:hAnsi="Trebuchet MS"/>
            <w:i/>
            <w:iCs/>
          </w:rPr>
          <w:delText>Centers for Disease Control and Prevention</w:delText>
        </w:r>
      </w:del>
      <w:ins w:id="14" w:author="Wendy Bamberg" w:date="2021-04-28T12:15:00Z">
        <w:r w:rsidR="003D7003">
          <w:rPr>
            <w:rFonts w:ascii="Trebuchet MS" w:hAnsi="Trebuchet MS"/>
            <w:i/>
            <w:iCs/>
          </w:rPr>
          <w:t>CDC</w:t>
        </w:r>
      </w:ins>
    </w:p>
    <w:p w14:paraId="2751BDEC" w14:textId="77777777" w:rsidR="00D31DB5" w:rsidRPr="00101B26" w:rsidRDefault="00D31DB5" w:rsidP="00D31DB5">
      <w:pPr>
        <w:spacing w:after="0" w:line="240" w:lineRule="auto"/>
        <w:rPr>
          <w:rFonts w:ascii="Trebuchet MS" w:hAnsi="Trebuchet MS"/>
          <w:i/>
          <w:iCs/>
        </w:rPr>
      </w:pPr>
    </w:p>
    <w:p w14:paraId="1AEF735C" w14:textId="78B64D4E" w:rsidR="00B02378" w:rsidRDefault="00B02378" w:rsidP="00101B26">
      <w:pPr>
        <w:spacing w:after="0" w:line="240" w:lineRule="auto"/>
        <w:rPr>
          <w:rFonts w:ascii="Trebuchet MS" w:hAnsi="Trebuchet MS"/>
        </w:rPr>
      </w:pPr>
      <w:r w:rsidRPr="00B02378">
        <w:rPr>
          <w:rFonts w:ascii="Trebuchet MS" w:hAnsi="Trebuchet MS"/>
        </w:rPr>
        <w:t>Janet Glowicz</w:t>
      </w:r>
      <w:r w:rsidR="007746F5">
        <w:rPr>
          <w:rFonts w:ascii="Trebuchet MS" w:hAnsi="Trebuchet MS"/>
        </w:rPr>
        <w:t>,</w:t>
      </w:r>
      <w:r w:rsidRPr="00B02378">
        <w:rPr>
          <w:rFonts w:ascii="Trebuchet MS" w:hAnsi="Trebuchet MS"/>
        </w:rPr>
        <w:t xml:space="preserve"> MPH, PhD RN, CIC, FAPIC</w:t>
      </w:r>
    </w:p>
    <w:p w14:paraId="79BB55F1" w14:textId="26DB21D9" w:rsidR="007746F5" w:rsidRPr="00101B26" w:rsidRDefault="007746F5" w:rsidP="007746F5">
      <w:pPr>
        <w:spacing w:after="0" w:line="240" w:lineRule="auto"/>
        <w:rPr>
          <w:rFonts w:ascii="Trebuchet MS" w:hAnsi="Trebuchet MS"/>
          <w:i/>
          <w:iCs/>
        </w:rPr>
      </w:pPr>
      <w:del w:id="15" w:author="Wendy Bamberg" w:date="2021-04-28T12:15:00Z">
        <w:r w:rsidRPr="00101B26" w:rsidDel="003D7003">
          <w:rPr>
            <w:rFonts w:ascii="Trebuchet MS" w:hAnsi="Trebuchet MS"/>
            <w:i/>
            <w:iCs/>
          </w:rPr>
          <w:delText>Centers for Disease Control and Prevention</w:delText>
        </w:r>
      </w:del>
      <w:ins w:id="16" w:author="Wendy Bamberg" w:date="2021-04-28T12:15:00Z">
        <w:r w:rsidR="003D7003">
          <w:rPr>
            <w:rFonts w:ascii="Trebuchet MS" w:hAnsi="Trebuchet MS"/>
            <w:i/>
            <w:iCs/>
          </w:rPr>
          <w:t>CDC</w:t>
        </w:r>
      </w:ins>
    </w:p>
    <w:p w14:paraId="0DAEB546" w14:textId="77777777" w:rsidR="00B5302A" w:rsidRPr="00B5302A" w:rsidRDefault="00B5302A" w:rsidP="00B5302A">
      <w:pPr>
        <w:spacing w:after="0" w:line="240" w:lineRule="auto"/>
        <w:rPr>
          <w:rFonts w:ascii="Trebuchet MS" w:hAnsi="Trebuchet MS"/>
        </w:rPr>
      </w:pPr>
    </w:p>
    <w:p w14:paraId="7ABD642F" w14:textId="516B526C"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4: Healthcare-Associated Infection and Antimicrobial Resistant Pathogen Outbreak Detection and Reporting</w:t>
      </w:r>
    </w:p>
    <w:p w14:paraId="1D45D938" w14:textId="1BAB06F9" w:rsidR="00B5302A" w:rsidRDefault="00B5302A" w:rsidP="00B5302A">
      <w:pPr>
        <w:spacing w:after="0" w:line="240" w:lineRule="auto"/>
        <w:rPr>
          <w:rFonts w:ascii="Trebuchet MS" w:hAnsi="Trebuchet MS"/>
        </w:rPr>
      </w:pPr>
    </w:p>
    <w:p w14:paraId="608BE399" w14:textId="51ADE720"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D17355" w:rsidRPr="003D7003">
        <w:rPr>
          <w:rFonts w:ascii="Trebuchet MS" w:hAnsi="Trebuchet MS"/>
          <w:i/>
          <w:iCs/>
        </w:rPr>
        <w:t>s</w:t>
      </w:r>
      <w:r w:rsidRPr="003D7003">
        <w:rPr>
          <w:rFonts w:ascii="Trebuchet MS" w:hAnsi="Trebuchet MS"/>
          <w:i/>
          <w:iCs/>
        </w:rPr>
        <w:t>:</w:t>
      </w:r>
    </w:p>
    <w:p w14:paraId="27C95B23" w14:textId="72BA0562" w:rsidR="00101B26" w:rsidRDefault="00101B26" w:rsidP="00B5302A">
      <w:pPr>
        <w:spacing w:after="0" w:line="240" w:lineRule="auto"/>
        <w:rPr>
          <w:rFonts w:ascii="Trebuchet MS" w:hAnsi="Trebuchet MS"/>
        </w:rPr>
      </w:pPr>
    </w:p>
    <w:p w14:paraId="34B6D360" w14:textId="49B44E89" w:rsidR="00101B26" w:rsidRDefault="00101B26" w:rsidP="00101B26">
      <w:pPr>
        <w:spacing w:after="0" w:line="240" w:lineRule="auto"/>
        <w:rPr>
          <w:rFonts w:ascii="Trebuchet MS" w:hAnsi="Trebuchet MS"/>
        </w:rPr>
      </w:pPr>
      <w:r>
        <w:rPr>
          <w:rFonts w:ascii="Trebuchet MS" w:hAnsi="Trebuchet MS"/>
        </w:rPr>
        <w:t>Wendy M. Bamberg, MD</w:t>
      </w:r>
    </w:p>
    <w:p w14:paraId="2535AD6C" w14:textId="77777777" w:rsidR="00101B26" w:rsidRDefault="00101B26" w:rsidP="00101B26">
      <w:pPr>
        <w:spacing w:after="0" w:line="240" w:lineRule="auto"/>
        <w:rPr>
          <w:rFonts w:ascii="Trebuchet MS" w:hAnsi="Trebuchet MS"/>
        </w:rPr>
      </w:pPr>
    </w:p>
    <w:p w14:paraId="4705EF26" w14:textId="77777777" w:rsidR="00101B26" w:rsidRDefault="00101B26" w:rsidP="00101B26">
      <w:pPr>
        <w:spacing w:after="0" w:line="240" w:lineRule="auto"/>
        <w:rPr>
          <w:rFonts w:ascii="Trebuchet MS" w:hAnsi="Trebuchet MS"/>
        </w:rPr>
      </w:pPr>
      <w:r>
        <w:rPr>
          <w:rFonts w:ascii="Trebuchet MS" w:hAnsi="Trebuchet MS"/>
        </w:rPr>
        <w:t>Joseph Perz, DrPH, MA</w:t>
      </w:r>
    </w:p>
    <w:p w14:paraId="71A74277" w14:textId="77777777" w:rsidR="00B5302A" w:rsidRDefault="00B5302A" w:rsidP="00B5302A">
      <w:pPr>
        <w:spacing w:after="0" w:line="240" w:lineRule="auto"/>
        <w:rPr>
          <w:rFonts w:ascii="Trebuchet MS" w:hAnsi="Trebuchet MS"/>
        </w:rPr>
      </w:pPr>
    </w:p>
    <w:p w14:paraId="38ADBFEC" w14:textId="05EFC35B" w:rsidR="00B5302A" w:rsidRPr="003D7003" w:rsidRDefault="00E84A98" w:rsidP="00B5302A">
      <w:pPr>
        <w:spacing w:after="0" w:line="240" w:lineRule="auto"/>
        <w:rPr>
          <w:rFonts w:ascii="Trebuchet MS" w:hAnsi="Trebuchet MS"/>
          <w:i/>
          <w:iCs/>
        </w:rPr>
      </w:pPr>
      <w:r w:rsidRPr="003D7003">
        <w:rPr>
          <w:rFonts w:ascii="Trebuchet MS" w:hAnsi="Trebuchet MS"/>
          <w:i/>
          <w:iCs/>
        </w:rPr>
        <w:t>Lead Contributors</w:t>
      </w:r>
      <w:r w:rsidR="00B5302A" w:rsidRPr="003D7003">
        <w:rPr>
          <w:rFonts w:ascii="Trebuchet MS" w:hAnsi="Trebuchet MS"/>
          <w:i/>
          <w:iCs/>
        </w:rPr>
        <w:t>:</w:t>
      </w:r>
    </w:p>
    <w:p w14:paraId="43151DDF" w14:textId="1C27DA4B" w:rsidR="0069755B" w:rsidRDefault="0069755B" w:rsidP="00B5302A">
      <w:pPr>
        <w:spacing w:after="0" w:line="240" w:lineRule="auto"/>
        <w:rPr>
          <w:rFonts w:ascii="Trebuchet MS" w:hAnsi="Trebuchet MS"/>
        </w:rPr>
      </w:pPr>
    </w:p>
    <w:p w14:paraId="2DF482E0" w14:textId="1F16A620" w:rsidR="00D31DB5" w:rsidRDefault="0069755B" w:rsidP="00B5302A">
      <w:pPr>
        <w:spacing w:after="0" w:line="240" w:lineRule="auto"/>
        <w:rPr>
          <w:rFonts w:ascii="Trebuchet MS" w:hAnsi="Trebuchet MS"/>
        </w:rPr>
      </w:pPr>
      <w:r>
        <w:rPr>
          <w:rFonts w:ascii="Trebuchet MS" w:hAnsi="Trebuchet MS"/>
        </w:rPr>
        <w:t xml:space="preserve">Linda </w:t>
      </w:r>
      <w:r w:rsidR="00DB7728">
        <w:rPr>
          <w:rFonts w:ascii="Trebuchet MS" w:hAnsi="Trebuchet MS"/>
        </w:rPr>
        <w:t xml:space="preserve">R. </w:t>
      </w:r>
      <w:r>
        <w:rPr>
          <w:rFonts w:ascii="Trebuchet MS" w:hAnsi="Trebuchet MS"/>
        </w:rPr>
        <w:t>Green</w:t>
      </w:r>
      <w:r w:rsidR="00D31DB5">
        <w:rPr>
          <w:rFonts w:ascii="Trebuchet MS" w:hAnsi="Trebuchet MS"/>
        </w:rPr>
        <w:t xml:space="preserve"> </w:t>
      </w:r>
      <w:r w:rsidR="00F27A92">
        <w:rPr>
          <w:rFonts w:ascii="Trebuchet MS" w:hAnsi="Trebuchet MS"/>
        </w:rPr>
        <w:t xml:space="preserve">RN, </w:t>
      </w:r>
      <w:r w:rsidR="00DB7728">
        <w:rPr>
          <w:rFonts w:ascii="Trebuchet MS" w:hAnsi="Trebuchet MS"/>
        </w:rPr>
        <w:t>MPS, CIC, FAPIC</w:t>
      </w:r>
    </w:p>
    <w:p w14:paraId="742D4ABD" w14:textId="569B240F" w:rsidR="00D31DB5" w:rsidDel="003D7003" w:rsidRDefault="00DB7728" w:rsidP="00B5302A">
      <w:pPr>
        <w:spacing w:after="0" w:line="240" w:lineRule="auto"/>
        <w:rPr>
          <w:del w:id="17" w:author="Wendy Bamberg" w:date="2021-04-28T12:17:00Z"/>
          <w:rFonts w:ascii="Trebuchet MS" w:hAnsi="Trebuchet MS"/>
        </w:rPr>
      </w:pPr>
      <w:del w:id="18" w:author="Wendy Bamberg" w:date="2021-04-28T12:17:00Z">
        <w:r w:rsidDel="003D7003">
          <w:rPr>
            <w:rFonts w:ascii="Trebuchet MS" w:hAnsi="Trebuchet MS"/>
          </w:rPr>
          <w:delText>UR Highland Hospital Rochester, NY</w:delText>
        </w:r>
      </w:del>
    </w:p>
    <w:p w14:paraId="7130558B" w14:textId="77777777" w:rsidR="00D31DB5" w:rsidRDefault="00D31DB5" w:rsidP="00B5302A">
      <w:pPr>
        <w:spacing w:after="0" w:line="240" w:lineRule="auto"/>
        <w:rPr>
          <w:rFonts w:ascii="Trebuchet MS" w:hAnsi="Trebuchet MS"/>
        </w:rPr>
      </w:pPr>
    </w:p>
    <w:p w14:paraId="1CF74E88" w14:textId="1757BD48" w:rsidR="00D31DB5" w:rsidRDefault="0069755B" w:rsidP="00D31DB5">
      <w:pPr>
        <w:spacing w:after="0" w:line="240" w:lineRule="auto"/>
        <w:rPr>
          <w:rFonts w:ascii="Trebuchet MS" w:hAnsi="Trebuchet MS"/>
        </w:rPr>
      </w:pPr>
      <w:r w:rsidRPr="003D7003">
        <w:rPr>
          <w:rFonts w:ascii="Trebuchet MS" w:hAnsi="Trebuchet MS"/>
          <w:highlight w:val="yellow"/>
        </w:rPr>
        <w:t>Mary Alice Lavin</w:t>
      </w:r>
      <w:r w:rsidR="00D31DB5">
        <w:rPr>
          <w:rFonts w:ascii="Trebuchet MS" w:hAnsi="Trebuchet MS"/>
        </w:rPr>
        <w:t xml:space="preserve"> </w:t>
      </w:r>
      <w:commentRangeStart w:id="19"/>
      <w:r w:rsidR="00DB7728">
        <w:rPr>
          <w:rFonts w:ascii="Trebuchet MS" w:hAnsi="Trebuchet MS"/>
        </w:rPr>
        <w:t>R</w:t>
      </w:r>
      <w:r w:rsidR="003D7003">
        <w:rPr>
          <w:rFonts w:ascii="Trebuchet MS" w:hAnsi="Trebuchet MS"/>
        </w:rPr>
        <w:t>N</w:t>
      </w:r>
      <w:r w:rsidR="00DB7728">
        <w:rPr>
          <w:rFonts w:ascii="Trebuchet MS" w:hAnsi="Trebuchet MS"/>
        </w:rPr>
        <w:t>, MJ, CIC, FAPIC</w:t>
      </w:r>
    </w:p>
    <w:p w14:paraId="568C6FAD" w14:textId="77777777" w:rsidR="00D31DB5" w:rsidRDefault="00D31DB5" w:rsidP="00D31DB5">
      <w:pPr>
        <w:spacing w:after="0" w:line="240" w:lineRule="auto"/>
        <w:rPr>
          <w:rFonts w:ascii="Trebuchet MS" w:hAnsi="Trebuchet MS"/>
        </w:rPr>
      </w:pPr>
      <w:commentRangeStart w:id="20"/>
      <w:r w:rsidRPr="003D7003">
        <w:rPr>
          <w:rFonts w:ascii="Trebuchet MS" w:hAnsi="Trebuchet MS"/>
          <w:highlight w:val="yellow"/>
        </w:rPr>
        <w:t>&lt;Need organization&gt;</w:t>
      </w:r>
      <w:commentRangeEnd w:id="19"/>
      <w:r w:rsidRPr="003D7003">
        <w:rPr>
          <w:rStyle w:val="CommentReference"/>
          <w:highlight w:val="yellow"/>
        </w:rPr>
        <w:commentReference w:id="19"/>
      </w:r>
      <w:commentRangeEnd w:id="20"/>
      <w:r w:rsidR="00B44BC7" w:rsidRPr="003D7003">
        <w:rPr>
          <w:rStyle w:val="CommentReference"/>
          <w:highlight w:val="yellow"/>
        </w:rPr>
        <w:commentReference w:id="20"/>
      </w:r>
    </w:p>
    <w:p w14:paraId="2541C618" w14:textId="77777777" w:rsidR="00D31DB5" w:rsidRDefault="00D31DB5" w:rsidP="00B5302A">
      <w:pPr>
        <w:spacing w:after="0" w:line="240" w:lineRule="auto"/>
        <w:rPr>
          <w:rFonts w:ascii="Trebuchet MS" w:hAnsi="Trebuchet MS"/>
        </w:rPr>
      </w:pPr>
    </w:p>
    <w:p w14:paraId="700B4044" w14:textId="77777777" w:rsidR="00D31DB5" w:rsidRDefault="00D31DB5" w:rsidP="00D31DB5">
      <w:pPr>
        <w:spacing w:after="0" w:line="240" w:lineRule="auto"/>
        <w:rPr>
          <w:rFonts w:ascii="Trebuchet MS" w:hAnsi="Trebuchet MS"/>
        </w:rPr>
      </w:pPr>
      <w:r w:rsidRPr="003D7003">
        <w:rPr>
          <w:rFonts w:ascii="Trebuchet MS" w:hAnsi="Trebuchet MS"/>
          <w:highlight w:val="yellow"/>
        </w:rPr>
        <w:t>&lt;other Workgroup A members? Others from past CORHA</w:t>
      </w:r>
      <w:r>
        <w:rPr>
          <w:rFonts w:ascii="Trebuchet MS" w:hAnsi="Trebuchet MS"/>
        </w:rPr>
        <w:t xml:space="preserve"> </w:t>
      </w:r>
      <w:commentRangeStart w:id="21"/>
      <w:r>
        <w:rPr>
          <w:rFonts w:ascii="Trebuchet MS" w:hAnsi="Trebuchet MS"/>
        </w:rPr>
        <w:t>meetings</w:t>
      </w:r>
      <w:commentRangeEnd w:id="21"/>
      <w:r>
        <w:rPr>
          <w:rStyle w:val="CommentReference"/>
        </w:rPr>
        <w:commentReference w:id="21"/>
      </w:r>
      <w:r>
        <w:rPr>
          <w:rFonts w:ascii="Trebuchet MS" w:hAnsi="Trebuchet MS"/>
        </w:rPr>
        <w:t>?&gt;</w:t>
      </w:r>
    </w:p>
    <w:p w14:paraId="27BFEC02" w14:textId="77777777" w:rsidR="00B5302A" w:rsidRPr="00B5302A" w:rsidRDefault="00B5302A" w:rsidP="00B5302A">
      <w:pPr>
        <w:spacing w:after="0" w:line="240" w:lineRule="auto"/>
        <w:rPr>
          <w:rFonts w:ascii="Trebuchet MS" w:hAnsi="Trebuchet MS"/>
        </w:rPr>
      </w:pPr>
    </w:p>
    <w:p w14:paraId="0CB11C7B" w14:textId="7CA8A1C3"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5: Investigation and Control of Healthcare-Associated Infection and Antimicrobial Resistant Pathogen Outbreaks</w:t>
      </w:r>
    </w:p>
    <w:p w14:paraId="6C52BEA8" w14:textId="3D6926F2" w:rsidR="00B5302A" w:rsidRDefault="00B5302A" w:rsidP="00B5302A">
      <w:pPr>
        <w:spacing w:after="0" w:line="240" w:lineRule="auto"/>
        <w:rPr>
          <w:rFonts w:ascii="Trebuchet MS" w:hAnsi="Trebuchet MS"/>
        </w:rPr>
      </w:pPr>
    </w:p>
    <w:p w14:paraId="78EC1CC8" w14:textId="3F9AD306"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101B26" w:rsidRPr="003D7003">
        <w:rPr>
          <w:rFonts w:ascii="Trebuchet MS" w:hAnsi="Trebuchet MS"/>
          <w:i/>
          <w:iCs/>
        </w:rPr>
        <w:t>s</w:t>
      </w:r>
      <w:r w:rsidRPr="003D7003">
        <w:rPr>
          <w:rFonts w:ascii="Trebuchet MS" w:hAnsi="Trebuchet MS"/>
          <w:i/>
          <w:iCs/>
        </w:rPr>
        <w:t>:</w:t>
      </w:r>
    </w:p>
    <w:p w14:paraId="319E6DC3" w14:textId="77777777" w:rsidR="00101B26" w:rsidRDefault="00101B26" w:rsidP="00B5302A">
      <w:pPr>
        <w:spacing w:after="0" w:line="240" w:lineRule="auto"/>
        <w:rPr>
          <w:rFonts w:ascii="Trebuchet MS" w:hAnsi="Trebuchet MS"/>
        </w:rPr>
      </w:pPr>
    </w:p>
    <w:p w14:paraId="4884921E" w14:textId="697795C4" w:rsidR="00101B26" w:rsidRDefault="00101B26" w:rsidP="00101B26">
      <w:pPr>
        <w:spacing w:after="0" w:line="240" w:lineRule="auto"/>
        <w:rPr>
          <w:rFonts w:ascii="Trebuchet MS" w:hAnsi="Trebuchet MS"/>
        </w:rPr>
      </w:pPr>
      <w:r>
        <w:rPr>
          <w:rFonts w:ascii="Trebuchet MS" w:hAnsi="Trebuchet MS"/>
        </w:rPr>
        <w:t xml:space="preserve">Joseph </w:t>
      </w:r>
      <w:r w:rsidR="00D31DB5">
        <w:rPr>
          <w:rFonts w:ascii="Trebuchet MS" w:hAnsi="Trebuchet MS"/>
        </w:rPr>
        <w:t xml:space="preserve">F. </w:t>
      </w:r>
      <w:r>
        <w:rPr>
          <w:rFonts w:ascii="Trebuchet MS" w:hAnsi="Trebuchet MS"/>
        </w:rPr>
        <w:t>Perz, DrPH, MA</w:t>
      </w:r>
    </w:p>
    <w:p w14:paraId="52F6CD6C" w14:textId="6133831F" w:rsidR="00101B26" w:rsidRDefault="00101B26" w:rsidP="00B5302A">
      <w:pPr>
        <w:spacing w:after="0" w:line="240" w:lineRule="auto"/>
        <w:rPr>
          <w:rFonts w:ascii="Trebuchet MS" w:hAnsi="Trebuchet MS"/>
        </w:rPr>
      </w:pPr>
    </w:p>
    <w:p w14:paraId="21547F43" w14:textId="2BB9765E" w:rsidR="00101B26" w:rsidRDefault="00101B26" w:rsidP="00101B26">
      <w:pPr>
        <w:spacing w:after="0" w:line="240" w:lineRule="auto"/>
        <w:rPr>
          <w:rFonts w:ascii="Trebuchet MS" w:hAnsi="Trebuchet MS"/>
        </w:rPr>
      </w:pPr>
      <w:r>
        <w:rPr>
          <w:rFonts w:ascii="Trebuchet MS" w:hAnsi="Trebuchet MS"/>
        </w:rPr>
        <w:t>Wendy M. Bamberg, MD</w:t>
      </w:r>
    </w:p>
    <w:p w14:paraId="04FEB8C9" w14:textId="3B03B92F" w:rsidR="00D31DB5" w:rsidRDefault="00D31DB5" w:rsidP="00101B26">
      <w:pPr>
        <w:spacing w:after="0" w:line="240" w:lineRule="auto"/>
        <w:rPr>
          <w:rFonts w:ascii="Trebuchet MS" w:hAnsi="Trebuchet MS"/>
        </w:rPr>
      </w:pPr>
    </w:p>
    <w:p w14:paraId="7022B17A" w14:textId="77777777" w:rsidR="00D31DB5" w:rsidRDefault="00D31DB5" w:rsidP="00D31DB5">
      <w:pPr>
        <w:spacing w:after="0" w:line="240" w:lineRule="auto"/>
        <w:rPr>
          <w:rFonts w:ascii="Trebuchet MS" w:hAnsi="Trebuchet MS"/>
        </w:rPr>
      </w:pPr>
      <w:r w:rsidRPr="003D7003">
        <w:rPr>
          <w:rFonts w:ascii="Trebuchet MS" w:hAnsi="Trebuchet MS"/>
          <w:highlight w:val="yellow"/>
        </w:rPr>
        <w:t xml:space="preserve">Rachel </w:t>
      </w:r>
      <w:proofErr w:type="spellStart"/>
      <w:r w:rsidRPr="003D7003">
        <w:rPr>
          <w:rFonts w:ascii="Trebuchet MS" w:hAnsi="Trebuchet MS"/>
          <w:highlight w:val="yellow"/>
        </w:rPr>
        <w:t>Stricoff</w:t>
      </w:r>
      <w:proofErr w:type="spellEnd"/>
      <w:r>
        <w:rPr>
          <w:rFonts w:ascii="Trebuchet MS" w:hAnsi="Trebuchet MS"/>
        </w:rPr>
        <w:t xml:space="preserve"> </w:t>
      </w:r>
      <w:commentRangeStart w:id="22"/>
      <w:r>
        <w:rPr>
          <w:rFonts w:ascii="Trebuchet MS" w:hAnsi="Trebuchet MS"/>
        </w:rPr>
        <w:t>&lt;need credentials&gt;</w:t>
      </w:r>
    </w:p>
    <w:p w14:paraId="7DFF81F7" w14:textId="77777777" w:rsidR="00D31DB5" w:rsidRDefault="00D31DB5" w:rsidP="00D31DB5">
      <w:pPr>
        <w:spacing w:after="0" w:line="240" w:lineRule="auto"/>
        <w:rPr>
          <w:rFonts w:ascii="Trebuchet MS" w:hAnsi="Trebuchet MS"/>
        </w:rPr>
      </w:pPr>
      <w:r w:rsidRPr="00E65955">
        <w:rPr>
          <w:rFonts w:ascii="Trebuchet MS" w:hAnsi="Trebuchet MS"/>
          <w:highlight w:val="yellow"/>
          <w:rPrChange w:id="23" w:author="Puja Shah" w:date="2021-04-21T11:29:00Z">
            <w:rPr>
              <w:rFonts w:ascii="Trebuchet MS" w:hAnsi="Trebuchet MS"/>
            </w:rPr>
          </w:rPrChange>
        </w:rPr>
        <w:t>&lt;Need organization&gt;</w:t>
      </w:r>
      <w:commentRangeEnd w:id="22"/>
      <w:r w:rsidRPr="00E65955">
        <w:rPr>
          <w:rStyle w:val="CommentReference"/>
          <w:highlight w:val="yellow"/>
          <w:rPrChange w:id="24" w:author="Puja Shah" w:date="2021-04-21T11:29:00Z">
            <w:rPr>
              <w:rStyle w:val="CommentReference"/>
            </w:rPr>
          </w:rPrChange>
        </w:rPr>
        <w:commentReference w:id="22"/>
      </w:r>
    </w:p>
    <w:p w14:paraId="1F5DA33B" w14:textId="664BCCFF" w:rsidR="00101B26" w:rsidRDefault="00101B26" w:rsidP="00101B26">
      <w:pPr>
        <w:spacing w:after="0" w:line="240" w:lineRule="auto"/>
        <w:rPr>
          <w:rFonts w:ascii="Trebuchet MS" w:hAnsi="Trebuchet MS"/>
        </w:rPr>
      </w:pPr>
    </w:p>
    <w:p w14:paraId="100509A3" w14:textId="0B7C82D5" w:rsidR="00101B26" w:rsidRPr="003D7003" w:rsidRDefault="00E84A98" w:rsidP="00101B26">
      <w:pPr>
        <w:spacing w:after="0" w:line="240" w:lineRule="auto"/>
        <w:rPr>
          <w:rFonts w:ascii="Trebuchet MS" w:hAnsi="Trebuchet MS"/>
          <w:i/>
          <w:iCs/>
        </w:rPr>
      </w:pPr>
      <w:r w:rsidRPr="003D7003">
        <w:rPr>
          <w:rFonts w:ascii="Trebuchet MS" w:hAnsi="Trebuchet MS"/>
          <w:i/>
          <w:iCs/>
        </w:rPr>
        <w:t>Lead Contributors</w:t>
      </w:r>
      <w:r w:rsidR="00101B26" w:rsidRPr="003D7003">
        <w:rPr>
          <w:rFonts w:ascii="Trebuchet MS" w:hAnsi="Trebuchet MS"/>
          <w:i/>
          <w:iCs/>
        </w:rPr>
        <w:t>:</w:t>
      </w:r>
    </w:p>
    <w:p w14:paraId="3125ACD3" w14:textId="0D63DEEA" w:rsidR="00D17355" w:rsidRDefault="00D17355" w:rsidP="00101B26">
      <w:pPr>
        <w:spacing w:after="0" w:line="240" w:lineRule="auto"/>
        <w:rPr>
          <w:rFonts w:ascii="Trebuchet MS" w:hAnsi="Trebuchet MS"/>
        </w:rPr>
      </w:pPr>
    </w:p>
    <w:p w14:paraId="2B35235E" w14:textId="72DFCE1E" w:rsidR="00B02378" w:rsidRDefault="00B02378" w:rsidP="00101B26">
      <w:pPr>
        <w:spacing w:after="0" w:line="240" w:lineRule="auto"/>
        <w:rPr>
          <w:rFonts w:ascii="Trebuchet MS" w:hAnsi="Trebuchet MS"/>
        </w:rPr>
      </w:pPr>
      <w:r>
        <w:rPr>
          <w:rFonts w:ascii="Trebuchet MS" w:hAnsi="Trebuchet MS"/>
        </w:rPr>
        <w:t>Matt Crist</w:t>
      </w:r>
      <w:r w:rsidR="00D31DB5">
        <w:rPr>
          <w:rFonts w:ascii="Trebuchet MS" w:hAnsi="Trebuchet MS"/>
        </w:rPr>
        <w:t>,</w:t>
      </w:r>
      <w:r>
        <w:rPr>
          <w:rFonts w:ascii="Trebuchet MS" w:hAnsi="Trebuchet MS"/>
        </w:rPr>
        <w:t xml:space="preserve"> MD</w:t>
      </w:r>
    </w:p>
    <w:p w14:paraId="280918B6" w14:textId="18C32C2B" w:rsidR="00D31DB5" w:rsidRDefault="00D31DB5" w:rsidP="00D31DB5">
      <w:pPr>
        <w:spacing w:after="0" w:line="240" w:lineRule="auto"/>
        <w:rPr>
          <w:ins w:id="25" w:author="Wendy Bamberg" w:date="2021-04-28T12:18:00Z"/>
          <w:rFonts w:ascii="Trebuchet MS" w:hAnsi="Trebuchet MS"/>
          <w:i/>
          <w:iCs/>
        </w:rPr>
      </w:pPr>
      <w:r w:rsidRPr="00101B26">
        <w:rPr>
          <w:rFonts w:ascii="Trebuchet MS" w:hAnsi="Trebuchet MS"/>
          <w:i/>
          <w:iCs/>
        </w:rPr>
        <w:t>Centers for Disease Control and Prevention</w:t>
      </w:r>
    </w:p>
    <w:p w14:paraId="1282237F" w14:textId="2598899E" w:rsidR="003D7003" w:rsidRDefault="003D7003" w:rsidP="00D31DB5">
      <w:pPr>
        <w:spacing w:after="0" w:line="240" w:lineRule="auto"/>
        <w:rPr>
          <w:ins w:id="26" w:author="Wendy Bamberg" w:date="2021-04-28T12:18:00Z"/>
          <w:rFonts w:ascii="Trebuchet MS" w:hAnsi="Trebuchet MS"/>
          <w:i/>
          <w:iCs/>
        </w:rPr>
      </w:pPr>
    </w:p>
    <w:p w14:paraId="1EDB6924" w14:textId="625D5E98" w:rsidR="003D7003" w:rsidRPr="003D7003" w:rsidRDefault="003D7003" w:rsidP="00D31DB5">
      <w:pPr>
        <w:spacing w:after="0" w:line="240" w:lineRule="auto"/>
        <w:rPr>
          <w:rFonts w:ascii="Trebuchet MS" w:hAnsi="Trebuchet MS"/>
          <w:rPrChange w:id="27" w:author="Wendy Bamberg" w:date="2021-04-28T12:18:00Z">
            <w:rPr>
              <w:rFonts w:ascii="Trebuchet MS" w:hAnsi="Trebuchet MS"/>
              <w:i/>
              <w:iCs/>
            </w:rPr>
          </w:rPrChange>
        </w:rPr>
      </w:pPr>
      <w:ins w:id="28" w:author="Wendy Bamberg" w:date="2021-04-28T12:18:00Z">
        <w:r>
          <w:rPr>
            <w:rFonts w:ascii="Trebuchet MS" w:hAnsi="Trebuchet MS"/>
          </w:rPr>
          <w:t xml:space="preserve">Erin Epson, </w:t>
        </w:r>
      </w:ins>
      <w:ins w:id="29" w:author="Wendy Bamberg" w:date="2021-04-28T12:19:00Z">
        <w:r>
          <w:rPr>
            <w:rFonts w:ascii="Trebuchet MS" w:hAnsi="Trebuchet MS"/>
          </w:rPr>
          <w:t>MD</w:t>
        </w:r>
      </w:ins>
    </w:p>
    <w:p w14:paraId="72F5ECDE" w14:textId="5F8D075E" w:rsidR="0069755B" w:rsidRDefault="0069755B" w:rsidP="00101B26">
      <w:pPr>
        <w:spacing w:after="0" w:line="240" w:lineRule="auto"/>
        <w:rPr>
          <w:rFonts w:ascii="Trebuchet MS" w:hAnsi="Trebuchet MS"/>
        </w:rPr>
      </w:pPr>
    </w:p>
    <w:p w14:paraId="406091C4" w14:textId="50E4FA9D" w:rsidR="0069755B" w:rsidRDefault="0069755B" w:rsidP="00101B26">
      <w:pPr>
        <w:spacing w:after="0" w:line="240" w:lineRule="auto"/>
        <w:rPr>
          <w:rFonts w:ascii="Trebuchet MS" w:hAnsi="Trebuchet MS"/>
        </w:rPr>
      </w:pPr>
      <w:r>
        <w:rPr>
          <w:rFonts w:ascii="Trebuchet MS" w:hAnsi="Trebuchet MS"/>
        </w:rPr>
        <w:t>Kiran Perkins MD</w:t>
      </w:r>
      <w:r w:rsidR="00D31DB5" w:rsidRPr="003D7003">
        <w:rPr>
          <w:rFonts w:ascii="Trebuchet MS" w:hAnsi="Trebuchet MS"/>
          <w:highlight w:val="yellow"/>
        </w:rPr>
        <w:t>, &lt;other credentials?&gt;</w:t>
      </w:r>
    </w:p>
    <w:p w14:paraId="14DE80E7" w14:textId="77777777" w:rsidR="00D31DB5" w:rsidRDefault="00D31DB5" w:rsidP="00D31DB5">
      <w:pPr>
        <w:spacing w:after="0" w:line="240" w:lineRule="auto"/>
        <w:rPr>
          <w:rFonts w:ascii="Trebuchet MS" w:hAnsi="Trebuchet MS"/>
          <w:i/>
          <w:iCs/>
        </w:rPr>
      </w:pPr>
      <w:r w:rsidRPr="00101B26">
        <w:rPr>
          <w:rFonts w:ascii="Trebuchet MS" w:hAnsi="Trebuchet MS"/>
          <w:i/>
          <w:iCs/>
        </w:rPr>
        <w:t>Centers for Disease Control and Prevention</w:t>
      </w:r>
    </w:p>
    <w:p w14:paraId="0504462E" w14:textId="2C4F6B29" w:rsidR="00101B26" w:rsidRDefault="00101B26" w:rsidP="00101B26">
      <w:pPr>
        <w:spacing w:after="0" w:line="240" w:lineRule="auto"/>
        <w:rPr>
          <w:rFonts w:ascii="Trebuchet MS" w:hAnsi="Trebuchet MS"/>
        </w:rPr>
      </w:pPr>
    </w:p>
    <w:p w14:paraId="48B1AD95" w14:textId="4AD2BC10" w:rsidR="00BB45A3" w:rsidRDefault="00BB45A3" w:rsidP="00BB45A3">
      <w:pPr>
        <w:spacing w:after="0" w:line="240" w:lineRule="auto"/>
        <w:rPr>
          <w:rFonts w:ascii="Trebuchet MS" w:hAnsi="Trebuchet MS"/>
        </w:rPr>
      </w:pPr>
      <w:r w:rsidRPr="003D7003">
        <w:rPr>
          <w:rFonts w:ascii="Trebuchet MS" w:hAnsi="Trebuchet MS"/>
          <w:highlight w:val="yellow"/>
        </w:rPr>
        <w:t>&lt;other Workgroup B members? Others from past CORHA</w:t>
      </w:r>
      <w:r>
        <w:rPr>
          <w:rFonts w:ascii="Trebuchet MS" w:hAnsi="Trebuchet MS"/>
        </w:rPr>
        <w:t xml:space="preserve"> </w:t>
      </w:r>
      <w:commentRangeStart w:id="30"/>
      <w:commentRangeStart w:id="31"/>
      <w:commentRangeStart w:id="32"/>
      <w:r>
        <w:rPr>
          <w:rFonts w:ascii="Trebuchet MS" w:hAnsi="Trebuchet MS"/>
        </w:rPr>
        <w:t>meetings</w:t>
      </w:r>
      <w:commentRangeEnd w:id="30"/>
      <w:r w:rsidR="00D31DB5">
        <w:rPr>
          <w:rStyle w:val="CommentReference"/>
        </w:rPr>
        <w:commentReference w:id="30"/>
      </w:r>
      <w:commentRangeEnd w:id="31"/>
      <w:r w:rsidR="00F269F8">
        <w:rPr>
          <w:rStyle w:val="CommentReference"/>
        </w:rPr>
        <w:commentReference w:id="31"/>
      </w:r>
      <w:commentRangeEnd w:id="32"/>
      <w:r w:rsidR="003D7003">
        <w:rPr>
          <w:rStyle w:val="CommentReference"/>
        </w:rPr>
        <w:commentReference w:id="32"/>
      </w:r>
      <w:r>
        <w:rPr>
          <w:rFonts w:ascii="Trebuchet MS" w:hAnsi="Trebuchet MS"/>
        </w:rPr>
        <w:t>?&gt;</w:t>
      </w:r>
    </w:p>
    <w:p w14:paraId="541C03C8" w14:textId="77777777" w:rsidR="00F970F9" w:rsidRPr="008F7BDB" w:rsidRDefault="00F970F9" w:rsidP="00F970F9">
      <w:pPr>
        <w:spacing w:after="0" w:line="240" w:lineRule="auto"/>
        <w:rPr>
          <w:rFonts w:ascii="Trebuchet MS" w:hAnsi="Trebuchet MS"/>
          <w:b/>
          <w:bCs/>
          <w:color w:val="2F5496" w:themeColor="accent1" w:themeShade="BF"/>
        </w:rPr>
      </w:pPr>
    </w:p>
    <w:p w14:paraId="51C9F063" w14:textId="77777777" w:rsidR="00F970F9" w:rsidRDefault="00F970F9" w:rsidP="00F970F9">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CORHA Staff Leads</w:t>
      </w:r>
    </w:p>
    <w:p w14:paraId="4B17F2E9" w14:textId="77777777" w:rsidR="00F970F9" w:rsidRDefault="00F970F9" w:rsidP="00F970F9">
      <w:pPr>
        <w:spacing w:after="0" w:line="240" w:lineRule="auto"/>
        <w:rPr>
          <w:rFonts w:ascii="Trebuchet MS" w:hAnsi="Trebuchet MS"/>
          <w:b/>
          <w:bCs/>
          <w:color w:val="2F5496" w:themeColor="accent1" w:themeShade="BF"/>
        </w:rPr>
      </w:pPr>
    </w:p>
    <w:p w14:paraId="70CEB287" w14:textId="01FD23A9" w:rsidR="00F970F9" w:rsidRDefault="00F970F9" w:rsidP="00F970F9">
      <w:pPr>
        <w:spacing w:after="0" w:line="240" w:lineRule="auto"/>
        <w:rPr>
          <w:rFonts w:ascii="Trebuchet MS" w:hAnsi="Trebuchet MS"/>
        </w:rPr>
      </w:pPr>
      <w:r w:rsidRPr="008F7BDB">
        <w:rPr>
          <w:rFonts w:ascii="Trebuchet MS" w:hAnsi="Trebuchet MS"/>
        </w:rPr>
        <w:t>Puja</w:t>
      </w:r>
      <w:r>
        <w:rPr>
          <w:rFonts w:ascii="Trebuchet MS" w:hAnsi="Trebuchet MS"/>
        </w:rPr>
        <w:t xml:space="preserve"> Shah, MPH</w:t>
      </w:r>
      <w:r w:rsidR="00E65955">
        <w:rPr>
          <w:rFonts w:ascii="Trebuchet MS" w:hAnsi="Trebuchet MS"/>
        </w:rPr>
        <w:t>, CLSSGB</w:t>
      </w:r>
    </w:p>
    <w:p w14:paraId="44A3D5BC" w14:textId="7AAEE484" w:rsidR="00F970F9" w:rsidRDefault="00F970F9" w:rsidP="00F970F9">
      <w:pPr>
        <w:spacing w:after="0" w:line="240" w:lineRule="auto"/>
        <w:rPr>
          <w:rFonts w:ascii="Trebuchet MS" w:hAnsi="Trebuchet MS"/>
          <w:i/>
          <w:iCs/>
        </w:rPr>
      </w:pPr>
      <w:del w:id="33" w:author="Wendy Bamberg" w:date="2021-04-28T12:20:00Z">
        <w:r w:rsidRPr="00902AF3" w:rsidDel="003D7003">
          <w:rPr>
            <w:rFonts w:ascii="Trebuchet MS" w:hAnsi="Trebuchet MS"/>
            <w:i/>
            <w:iCs/>
          </w:rPr>
          <w:delText xml:space="preserve">The Council of State and Territorial Epidemiologists </w:delText>
        </w:r>
      </w:del>
      <w:ins w:id="34" w:author="Wendy Bamberg" w:date="2021-04-28T12:20:00Z">
        <w:r w:rsidR="003D7003">
          <w:rPr>
            <w:rFonts w:ascii="Trebuchet MS" w:hAnsi="Trebuchet MS"/>
            <w:i/>
            <w:iCs/>
          </w:rPr>
          <w:t>CSTE</w:t>
        </w:r>
      </w:ins>
    </w:p>
    <w:p w14:paraId="21518513" w14:textId="4F6AE35F" w:rsidR="00E65955" w:rsidRDefault="00E65955" w:rsidP="00F970F9">
      <w:pPr>
        <w:spacing w:after="0" w:line="240" w:lineRule="auto"/>
        <w:rPr>
          <w:rFonts w:ascii="Trebuchet MS" w:hAnsi="Trebuchet MS"/>
          <w:i/>
          <w:iCs/>
        </w:rPr>
      </w:pPr>
    </w:p>
    <w:p w14:paraId="226DC227" w14:textId="62E088A6" w:rsidR="00E65955" w:rsidRPr="00902AF3" w:rsidRDefault="00E65955" w:rsidP="00F970F9">
      <w:pPr>
        <w:spacing w:after="0" w:line="240" w:lineRule="auto"/>
        <w:rPr>
          <w:rFonts w:ascii="Trebuchet MS" w:hAnsi="Trebuchet MS"/>
          <w:i/>
          <w:iCs/>
        </w:rPr>
      </w:pPr>
      <w:r>
        <w:rPr>
          <w:rFonts w:ascii="Trebuchet MS" w:hAnsi="Trebuchet MS"/>
          <w:i/>
          <w:iCs/>
        </w:rPr>
        <w:t>Michael Anderson, MPH</w:t>
      </w:r>
    </w:p>
    <w:p w14:paraId="703275D1" w14:textId="0952467B" w:rsidR="00E65955" w:rsidRDefault="00E65955" w:rsidP="00E65955">
      <w:pPr>
        <w:spacing w:after="0" w:line="240" w:lineRule="auto"/>
        <w:rPr>
          <w:rFonts w:ascii="Trebuchet MS" w:hAnsi="Trebuchet MS"/>
          <w:i/>
          <w:iCs/>
        </w:rPr>
      </w:pPr>
      <w:del w:id="35" w:author="Wendy Bamberg" w:date="2021-04-28T12:20:00Z">
        <w:r w:rsidRPr="00902AF3" w:rsidDel="003D7003">
          <w:rPr>
            <w:rFonts w:ascii="Trebuchet MS" w:hAnsi="Trebuchet MS"/>
            <w:i/>
            <w:iCs/>
          </w:rPr>
          <w:delText xml:space="preserve">The Council of State and Territorial Epidemiologists </w:delText>
        </w:r>
        <w:r w:rsidDel="003D7003">
          <w:rPr>
            <w:rFonts w:ascii="Trebuchet MS" w:hAnsi="Trebuchet MS"/>
            <w:i/>
            <w:iCs/>
          </w:rPr>
          <w:delText>(former)</w:delText>
        </w:r>
      </w:del>
      <w:ins w:id="36" w:author="Wendy Bamberg" w:date="2021-04-28T12:20:00Z">
        <w:r w:rsidR="003D7003">
          <w:rPr>
            <w:rFonts w:ascii="Trebuchet MS" w:hAnsi="Trebuchet MS"/>
            <w:i/>
            <w:iCs/>
          </w:rPr>
          <w:t>CSTE</w:t>
        </w:r>
      </w:ins>
    </w:p>
    <w:p w14:paraId="5C4B6E54" w14:textId="5ADECFD4" w:rsidR="00F970F9" w:rsidRDefault="00F970F9" w:rsidP="00F970F9">
      <w:pPr>
        <w:spacing w:after="0" w:line="240" w:lineRule="auto"/>
        <w:rPr>
          <w:rFonts w:ascii="Trebuchet MS" w:hAnsi="Trebuchet MS"/>
        </w:rPr>
      </w:pPr>
    </w:p>
    <w:p w14:paraId="30D7F06D" w14:textId="0A8F9D03" w:rsidR="00E65955" w:rsidRDefault="00E65955" w:rsidP="00F970F9">
      <w:pPr>
        <w:spacing w:after="0" w:line="240" w:lineRule="auto"/>
        <w:rPr>
          <w:rFonts w:ascii="Trebuchet MS" w:hAnsi="Trebuchet MS"/>
        </w:rPr>
      </w:pPr>
      <w:r>
        <w:rPr>
          <w:rFonts w:ascii="Trebuchet MS" w:hAnsi="Trebuchet MS"/>
        </w:rPr>
        <w:t>Monica Schroeder, MPH, CPH</w:t>
      </w:r>
    </w:p>
    <w:p w14:paraId="4C5AB6FA" w14:textId="16C3C4A4" w:rsidR="00E65955" w:rsidRDefault="00E65955" w:rsidP="00E65955">
      <w:pPr>
        <w:spacing w:after="0" w:line="240" w:lineRule="auto"/>
        <w:rPr>
          <w:rFonts w:ascii="Trebuchet MS" w:hAnsi="Trebuchet MS"/>
          <w:i/>
          <w:iCs/>
        </w:rPr>
      </w:pPr>
      <w:del w:id="37" w:author="Wendy Bamberg" w:date="2021-04-28T12:21:00Z">
        <w:r w:rsidRPr="00902AF3" w:rsidDel="003D7003">
          <w:rPr>
            <w:rFonts w:ascii="Trebuchet MS" w:hAnsi="Trebuchet MS"/>
            <w:i/>
            <w:iCs/>
          </w:rPr>
          <w:delText xml:space="preserve">The Council of State and Territorial Epidemiologists </w:delText>
        </w:r>
        <w:r w:rsidDel="003D7003">
          <w:rPr>
            <w:rFonts w:ascii="Trebuchet MS" w:hAnsi="Trebuchet MS"/>
            <w:i/>
            <w:iCs/>
          </w:rPr>
          <w:delText>(former)</w:delText>
        </w:r>
      </w:del>
      <w:ins w:id="38" w:author="Wendy Bamberg" w:date="2021-04-28T12:21:00Z">
        <w:r w:rsidR="003D7003">
          <w:rPr>
            <w:rFonts w:ascii="Trebuchet MS" w:hAnsi="Trebuchet MS"/>
            <w:i/>
            <w:iCs/>
          </w:rPr>
          <w:t>CSTE</w:t>
        </w:r>
      </w:ins>
    </w:p>
    <w:p w14:paraId="49047DCB" w14:textId="77777777" w:rsidR="00E65955" w:rsidRDefault="00E65955" w:rsidP="00F970F9">
      <w:pPr>
        <w:spacing w:after="0" w:line="240" w:lineRule="auto"/>
        <w:rPr>
          <w:rFonts w:ascii="Trebuchet MS" w:hAnsi="Trebuchet MS"/>
        </w:rPr>
      </w:pPr>
    </w:p>
    <w:p w14:paraId="54D46EF8" w14:textId="77777777" w:rsidR="00F970F9" w:rsidRDefault="00F970F9" w:rsidP="00F970F9">
      <w:pPr>
        <w:spacing w:after="0" w:line="240" w:lineRule="auto"/>
        <w:rPr>
          <w:rFonts w:ascii="Trebuchet MS" w:hAnsi="Trebuchet MS"/>
        </w:rPr>
      </w:pPr>
      <w:r>
        <w:rPr>
          <w:rFonts w:ascii="Trebuchet MS" w:hAnsi="Trebuchet MS"/>
        </w:rPr>
        <w:t xml:space="preserve">Martha Ngoh, </w:t>
      </w:r>
      <w:r w:rsidRPr="003D7003">
        <w:rPr>
          <w:rFonts w:ascii="Trebuchet MS" w:hAnsi="Trebuchet MS"/>
          <w:highlight w:val="yellow"/>
        </w:rPr>
        <w:t>&lt;credentials&gt;</w:t>
      </w:r>
    </w:p>
    <w:p w14:paraId="74B213DB" w14:textId="71D30577" w:rsidR="00F970F9" w:rsidRPr="00902AF3" w:rsidRDefault="00F970F9" w:rsidP="00F970F9">
      <w:pPr>
        <w:spacing w:after="0" w:line="240" w:lineRule="auto"/>
        <w:rPr>
          <w:rFonts w:ascii="Trebuchet MS" w:hAnsi="Trebuchet MS"/>
          <w:i/>
          <w:iCs/>
        </w:rPr>
      </w:pPr>
      <w:del w:id="39" w:author="Wendy Bamberg" w:date="2021-04-28T12:21:00Z">
        <w:r w:rsidRPr="00902AF3" w:rsidDel="003D7003">
          <w:rPr>
            <w:rFonts w:ascii="Trebuchet MS" w:hAnsi="Trebuchet MS"/>
            <w:i/>
            <w:iCs/>
          </w:rPr>
          <w:delText>The Association of State and Territorial Health Officials</w:delText>
        </w:r>
      </w:del>
      <w:ins w:id="40" w:author="Wendy Bamberg" w:date="2021-04-28T12:21:00Z">
        <w:r w:rsidR="003D7003">
          <w:rPr>
            <w:rFonts w:ascii="Trebuchet MS" w:hAnsi="Trebuchet MS"/>
            <w:i/>
            <w:iCs/>
          </w:rPr>
          <w:t>ASTHO</w:t>
        </w:r>
      </w:ins>
    </w:p>
    <w:p w14:paraId="6EB0AABF" w14:textId="77777777" w:rsidR="00F970F9" w:rsidRDefault="00F970F9" w:rsidP="00F970F9">
      <w:pPr>
        <w:spacing w:after="0" w:line="240" w:lineRule="auto"/>
        <w:rPr>
          <w:rFonts w:ascii="Trebuchet MS" w:hAnsi="Trebuchet MS"/>
        </w:rPr>
      </w:pPr>
    </w:p>
    <w:p w14:paraId="0A935AB3" w14:textId="77777777" w:rsidR="00F970F9" w:rsidRDefault="00F970F9" w:rsidP="00F970F9">
      <w:pPr>
        <w:spacing w:after="0" w:line="240" w:lineRule="auto"/>
        <w:rPr>
          <w:rFonts w:ascii="Trebuchet MS" w:hAnsi="Trebuchet MS"/>
        </w:rPr>
      </w:pPr>
      <w:r>
        <w:rPr>
          <w:rFonts w:ascii="Trebuchet MS" w:hAnsi="Trebuchet MS"/>
        </w:rPr>
        <w:t xml:space="preserve">Kate </w:t>
      </w:r>
      <w:proofErr w:type="spellStart"/>
      <w:r>
        <w:rPr>
          <w:rFonts w:ascii="Trebuchet MS" w:hAnsi="Trebuchet MS"/>
        </w:rPr>
        <w:t>Heyer</w:t>
      </w:r>
      <w:proofErr w:type="spellEnd"/>
      <w:r>
        <w:rPr>
          <w:rFonts w:ascii="Trebuchet MS" w:hAnsi="Trebuchet MS"/>
        </w:rPr>
        <w:t xml:space="preserve">, </w:t>
      </w:r>
      <w:r w:rsidRPr="003D7003">
        <w:rPr>
          <w:rFonts w:ascii="Trebuchet MS" w:hAnsi="Trebuchet MS"/>
          <w:highlight w:val="yellow"/>
        </w:rPr>
        <w:t>&lt;credentials&gt;</w:t>
      </w:r>
    </w:p>
    <w:p w14:paraId="520B3B80" w14:textId="250B255D" w:rsidR="00F970F9" w:rsidRPr="00902AF3" w:rsidRDefault="00F970F9" w:rsidP="00F970F9">
      <w:pPr>
        <w:spacing w:after="0" w:line="240" w:lineRule="auto"/>
        <w:rPr>
          <w:rFonts w:ascii="Trebuchet MS" w:hAnsi="Trebuchet MS"/>
          <w:i/>
          <w:iCs/>
        </w:rPr>
      </w:pPr>
      <w:del w:id="41" w:author="Wendy Bamberg" w:date="2021-04-28T12:21:00Z">
        <w:r w:rsidRPr="00902AF3" w:rsidDel="003D7003">
          <w:rPr>
            <w:rFonts w:ascii="Trebuchet MS" w:hAnsi="Trebuchet MS"/>
            <w:i/>
            <w:iCs/>
          </w:rPr>
          <w:delText>The Association of State and Territorial Health Officials</w:delText>
        </w:r>
      </w:del>
      <w:ins w:id="42" w:author="Wendy Bamberg" w:date="2021-04-28T12:21:00Z">
        <w:r w:rsidR="003D7003">
          <w:rPr>
            <w:rFonts w:ascii="Trebuchet MS" w:hAnsi="Trebuchet MS"/>
            <w:i/>
            <w:iCs/>
          </w:rPr>
          <w:t>ASTHO</w:t>
        </w:r>
      </w:ins>
    </w:p>
    <w:p w14:paraId="4E775C48" w14:textId="77777777" w:rsidR="00F970F9" w:rsidRDefault="00F970F9" w:rsidP="000D2948">
      <w:pPr>
        <w:spacing w:after="0" w:line="240" w:lineRule="auto"/>
        <w:rPr>
          <w:rFonts w:ascii="Trebuchet MS" w:hAnsi="Trebuchet MS"/>
          <w:b/>
          <w:bCs/>
          <w:color w:val="2F5496" w:themeColor="accent1" w:themeShade="BF"/>
        </w:rPr>
      </w:pPr>
    </w:p>
    <w:p w14:paraId="7CBEABE7" w14:textId="050290BD" w:rsidR="000D2948" w:rsidRPr="003E7994" w:rsidRDefault="00B5302A" w:rsidP="000D2948">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 xml:space="preserve">Key Informant </w:t>
      </w:r>
      <w:commentRangeStart w:id="43"/>
      <w:r w:rsidR="000D2948" w:rsidRPr="003E7994">
        <w:rPr>
          <w:rFonts w:ascii="Trebuchet MS" w:hAnsi="Trebuchet MS"/>
          <w:b/>
          <w:bCs/>
          <w:color w:val="2F5496" w:themeColor="accent1" w:themeShade="BF"/>
        </w:rPr>
        <w:t>Interview</w:t>
      </w:r>
      <w:r>
        <w:rPr>
          <w:rFonts w:ascii="Trebuchet MS" w:hAnsi="Trebuchet MS"/>
          <w:b/>
          <w:bCs/>
          <w:color w:val="2F5496" w:themeColor="accent1" w:themeShade="BF"/>
        </w:rPr>
        <w:t>s</w:t>
      </w:r>
      <w:commentRangeEnd w:id="43"/>
      <w:r w:rsidR="008659FE" w:rsidRPr="003E7994">
        <w:rPr>
          <w:rStyle w:val="CommentReference"/>
          <w:color w:val="2F5496" w:themeColor="accent1" w:themeShade="BF"/>
        </w:rPr>
        <w:commentReference w:id="43"/>
      </w:r>
    </w:p>
    <w:p w14:paraId="6208277C" w14:textId="7907081B" w:rsidR="003E7994" w:rsidRPr="003E7994" w:rsidRDefault="003E7994" w:rsidP="000D2948">
      <w:pPr>
        <w:spacing w:after="0" w:line="240" w:lineRule="auto"/>
        <w:rPr>
          <w:rFonts w:ascii="Trebuchet MS" w:hAnsi="Trebuchet MS"/>
          <w:i/>
          <w:iCs/>
        </w:rPr>
      </w:pPr>
      <w:r w:rsidRPr="003E7994">
        <w:rPr>
          <w:rFonts w:ascii="Trebuchet MS" w:hAnsi="Trebuchet MS"/>
          <w:i/>
          <w:iCs/>
        </w:rPr>
        <w:t xml:space="preserve">Partners from key roles were interviewed to gather additional perspectives for the guidance. These partners graciously volunteered their time to be </w:t>
      </w:r>
      <w:commentRangeStart w:id="44"/>
      <w:r w:rsidRPr="003E7994">
        <w:rPr>
          <w:rFonts w:ascii="Trebuchet MS" w:hAnsi="Trebuchet MS"/>
          <w:i/>
          <w:iCs/>
        </w:rPr>
        <w:t>interviewed</w:t>
      </w:r>
      <w:commentRangeEnd w:id="44"/>
      <w:r w:rsidR="00FF72F8">
        <w:rPr>
          <w:rStyle w:val="CommentReference"/>
        </w:rPr>
        <w:commentReference w:id="44"/>
      </w:r>
      <w:r w:rsidRPr="003E7994">
        <w:rPr>
          <w:rFonts w:ascii="Trebuchet MS" w:hAnsi="Trebuchet MS"/>
          <w:i/>
          <w:iCs/>
        </w:rPr>
        <w:t>.</w:t>
      </w:r>
    </w:p>
    <w:p w14:paraId="3613EBA8" w14:textId="77777777" w:rsidR="003E7994" w:rsidRDefault="003E7994" w:rsidP="000D2948">
      <w:pPr>
        <w:spacing w:after="0" w:line="240" w:lineRule="auto"/>
        <w:rPr>
          <w:rFonts w:ascii="Trebuchet MS" w:hAnsi="Trebuchet MS"/>
        </w:rPr>
      </w:pPr>
    </w:p>
    <w:p w14:paraId="613C1C08"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Lynn Fine, PhD, MPH, CIC, FAPIC</w:t>
      </w:r>
    </w:p>
    <w:p w14:paraId="5448DFBD"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Infection Prevention Program</w:t>
      </w:r>
    </w:p>
    <w:p w14:paraId="53910C42" w14:textId="6FE17A1B" w:rsidR="005645CA" w:rsidRPr="002111ED" w:rsidRDefault="005645CA" w:rsidP="005645CA">
      <w:pPr>
        <w:spacing w:after="0" w:line="240" w:lineRule="auto"/>
        <w:rPr>
          <w:rFonts w:ascii="Trebuchet MS" w:hAnsi="Trebuchet MS"/>
          <w:i/>
          <w:iCs/>
        </w:rPr>
      </w:pPr>
      <w:r w:rsidRPr="00FF72F8">
        <w:rPr>
          <w:rFonts w:ascii="Trebuchet MS" w:hAnsi="Trebuchet MS"/>
          <w:i/>
          <w:iCs/>
          <w:highlight w:val="lightGray"/>
        </w:rPr>
        <w:t>University of Rochester Medical Center</w:t>
      </w:r>
      <w:r w:rsidR="002111ED" w:rsidRPr="00FF72F8">
        <w:rPr>
          <w:rFonts w:ascii="Trebuchet MS" w:hAnsi="Trebuchet MS"/>
          <w:i/>
          <w:iCs/>
          <w:highlight w:val="lightGray"/>
        </w:rPr>
        <w:t xml:space="preserve">, </w:t>
      </w:r>
      <w:r w:rsidRPr="00FF72F8">
        <w:rPr>
          <w:rFonts w:ascii="Trebuchet MS" w:hAnsi="Trebuchet MS"/>
          <w:i/>
          <w:iCs/>
          <w:highlight w:val="lightGray"/>
        </w:rPr>
        <w:t>Rochester, NY</w:t>
      </w:r>
    </w:p>
    <w:p w14:paraId="7B526159" w14:textId="77777777" w:rsidR="005645CA" w:rsidRPr="005645CA" w:rsidRDefault="005645CA" w:rsidP="005645CA">
      <w:pPr>
        <w:spacing w:after="0" w:line="240" w:lineRule="auto"/>
        <w:rPr>
          <w:rFonts w:ascii="Trebuchet MS" w:hAnsi="Trebuchet MS"/>
        </w:rPr>
      </w:pPr>
    </w:p>
    <w:p w14:paraId="597496A6"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 xml:space="preserve">Michelle </w:t>
      </w:r>
      <w:proofErr w:type="spellStart"/>
      <w:r w:rsidRPr="00FF72F8">
        <w:rPr>
          <w:rFonts w:ascii="Trebuchet MS" w:hAnsi="Trebuchet MS"/>
          <w:highlight w:val="lightGray"/>
        </w:rPr>
        <w:t>Vignari</w:t>
      </w:r>
      <w:proofErr w:type="spellEnd"/>
      <w:r w:rsidRPr="00FF72F8">
        <w:rPr>
          <w:rFonts w:ascii="Trebuchet MS" w:hAnsi="Trebuchet MS"/>
          <w:highlight w:val="lightGray"/>
        </w:rPr>
        <w:t>, RN, BSN, CIC</w:t>
      </w:r>
    </w:p>
    <w:p w14:paraId="7ABB5BA8"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Infection Prevention</w:t>
      </w:r>
    </w:p>
    <w:p w14:paraId="7E9033BD" w14:textId="3AC4CD5C" w:rsidR="005645CA" w:rsidRPr="002111ED" w:rsidRDefault="005645CA" w:rsidP="005645CA">
      <w:pPr>
        <w:spacing w:after="0" w:line="240" w:lineRule="auto"/>
        <w:rPr>
          <w:rFonts w:ascii="Trebuchet MS" w:hAnsi="Trebuchet MS"/>
          <w:i/>
          <w:iCs/>
        </w:rPr>
      </w:pPr>
      <w:r w:rsidRPr="00FF72F8">
        <w:rPr>
          <w:rFonts w:ascii="Trebuchet MS" w:hAnsi="Trebuchet MS"/>
          <w:i/>
          <w:iCs/>
          <w:highlight w:val="lightGray"/>
        </w:rPr>
        <w:t>Highland Hospita</w:t>
      </w:r>
      <w:r w:rsidR="002111ED" w:rsidRPr="00FF72F8">
        <w:rPr>
          <w:rFonts w:ascii="Trebuchet MS" w:hAnsi="Trebuchet MS"/>
          <w:i/>
          <w:iCs/>
          <w:highlight w:val="lightGray"/>
        </w:rPr>
        <w:t xml:space="preserve">l, </w:t>
      </w:r>
      <w:r w:rsidR="00482435" w:rsidRPr="00FF72F8">
        <w:rPr>
          <w:rFonts w:ascii="Trebuchet MS" w:hAnsi="Trebuchet MS"/>
          <w:i/>
          <w:iCs/>
          <w:highlight w:val="lightGray"/>
        </w:rPr>
        <w:t>&lt;CITY, STATE&gt;</w:t>
      </w:r>
    </w:p>
    <w:p w14:paraId="20475737" w14:textId="77777777" w:rsidR="005645CA" w:rsidRPr="005645CA" w:rsidRDefault="005645CA" w:rsidP="005645CA">
      <w:pPr>
        <w:spacing w:after="0" w:line="240" w:lineRule="auto"/>
        <w:rPr>
          <w:rFonts w:ascii="Trebuchet MS" w:hAnsi="Trebuchet MS"/>
        </w:rPr>
      </w:pPr>
    </w:p>
    <w:p w14:paraId="30FE743B" w14:textId="11D1DD3F" w:rsidR="002111ED" w:rsidRDefault="005645CA" w:rsidP="005645CA">
      <w:pPr>
        <w:spacing w:after="0" w:line="240" w:lineRule="auto"/>
        <w:rPr>
          <w:rFonts w:ascii="Trebuchet MS" w:hAnsi="Trebuchet MS"/>
        </w:rPr>
      </w:pPr>
      <w:r w:rsidRPr="005645CA">
        <w:rPr>
          <w:rFonts w:ascii="Trebuchet MS" w:hAnsi="Trebuchet MS"/>
        </w:rPr>
        <w:t xml:space="preserve">Jillian </w:t>
      </w:r>
      <w:r>
        <w:rPr>
          <w:rFonts w:ascii="Trebuchet MS" w:hAnsi="Trebuchet MS"/>
        </w:rPr>
        <w:t xml:space="preserve">B </w:t>
      </w:r>
      <w:r w:rsidRPr="005645CA">
        <w:rPr>
          <w:rFonts w:ascii="Trebuchet MS" w:hAnsi="Trebuchet MS"/>
        </w:rPr>
        <w:t>Karr, MPH</w:t>
      </w:r>
      <w:r w:rsidR="00FF72F8">
        <w:rPr>
          <w:rFonts w:ascii="Trebuchet MS" w:hAnsi="Trebuchet MS"/>
        </w:rPr>
        <w:t>, CIC</w:t>
      </w:r>
    </w:p>
    <w:p w14:paraId="4117ECEA" w14:textId="48E886A6" w:rsidR="00FF72F8" w:rsidRDefault="00FF72F8" w:rsidP="005645CA">
      <w:pPr>
        <w:spacing w:after="0" w:line="240" w:lineRule="auto"/>
        <w:rPr>
          <w:rFonts w:ascii="Trebuchet MS" w:hAnsi="Trebuchet MS"/>
          <w:i/>
          <w:iCs/>
        </w:rPr>
      </w:pPr>
      <w:r>
        <w:rPr>
          <w:rFonts w:ascii="Trebuchet MS" w:hAnsi="Trebuchet MS"/>
          <w:i/>
          <w:iCs/>
        </w:rPr>
        <w:t xml:space="preserve">Regional Epidemiologist, </w:t>
      </w:r>
      <w:r w:rsidRPr="00FF72F8">
        <w:rPr>
          <w:rFonts w:ascii="Trebuchet MS" w:hAnsi="Trebuchet MS"/>
          <w:i/>
          <w:iCs/>
        </w:rPr>
        <w:t xml:space="preserve">Healthcare </w:t>
      </w:r>
      <w:proofErr w:type="gramStart"/>
      <w:r w:rsidRPr="00FF72F8">
        <w:rPr>
          <w:rFonts w:ascii="Trebuchet MS" w:hAnsi="Trebuchet MS"/>
          <w:i/>
          <w:iCs/>
        </w:rPr>
        <w:t>Epidemiology</w:t>
      </w:r>
      <w:proofErr w:type="gramEnd"/>
      <w:r w:rsidRPr="00FF72F8">
        <w:rPr>
          <w:rFonts w:ascii="Trebuchet MS" w:hAnsi="Trebuchet MS"/>
          <w:i/>
          <w:iCs/>
        </w:rPr>
        <w:t xml:space="preserve"> and Infection Control</w:t>
      </w:r>
    </w:p>
    <w:p w14:paraId="7D1DCBD9" w14:textId="483DAD72" w:rsidR="005645CA" w:rsidRDefault="005645CA" w:rsidP="005645CA">
      <w:pPr>
        <w:spacing w:after="0" w:line="240" w:lineRule="auto"/>
        <w:rPr>
          <w:rFonts w:ascii="Trebuchet MS" w:hAnsi="Trebuchet MS"/>
          <w:i/>
          <w:iCs/>
        </w:rPr>
      </w:pPr>
      <w:r w:rsidRPr="008659FE">
        <w:rPr>
          <w:rFonts w:ascii="Trebuchet MS" w:hAnsi="Trebuchet MS"/>
          <w:i/>
          <w:iCs/>
        </w:rPr>
        <w:t>New York State Department of Health</w:t>
      </w:r>
      <w:r w:rsidR="002111ED">
        <w:rPr>
          <w:rFonts w:ascii="Trebuchet MS" w:hAnsi="Trebuchet MS"/>
          <w:i/>
          <w:iCs/>
        </w:rPr>
        <w:t xml:space="preserve">, </w:t>
      </w:r>
      <w:r w:rsidRPr="008659FE">
        <w:rPr>
          <w:rFonts w:ascii="Trebuchet MS" w:hAnsi="Trebuchet MS"/>
          <w:i/>
          <w:iCs/>
        </w:rPr>
        <w:t>Rochester, NY</w:t>
      </w:r>
    </w:p>
    <w:p w14:paraId="0133BDD8" w14:textId="3906A943" w:rsidR="00FF72F8" w:rsidRDefault="00FF72F8" w:rsidP="005645CA">
      <w:pPr>
        <w:spacing w:after="0" w:line="240" w:lineRule="auto"/>
        <w:rPr>
          <w:rFonts w:ascii="Trebuchet MS" w:hAnsi="Trebuchet MS"/>
          <w:i/>
          <w:iCs/>
        </w:rPr>
      </w:pPr>
    </w:p>
    <w:p w14:paraId="55B6ACB9"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Janet Haas, PhD, RN, CIC, FAPIC, FSHEA</w:t>
      </w:r>
    </w:p>
    <w:p w14:paraId="5F9D584F"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Epidemiology Department</w:t>
      </w:r>
    </w:p>
    <w:p w14:paraId="7B223D23" w14:textId="3257712B" w:rsidR="005645CA" w:rsidRDefault="005645CA" w:rsidP="005645CA">
      <w:pPr>
        <w:spacing w:after="0" w:line="240" w:lineRule="auto"/>
        <w:rPr>
          <w:rFonts w:ascii="Trebuchet MS" w:hAnsi="Trebuchet MS"/>
        </w:rPr>
      </w:pPr>
      <w:r w:rsidRPr="00FF72F8">
        <w:rPr>
          <w:rFonts w:ascii="Trebuchet MS" w:hAnsi="Trebuchet MS"/>
          <w:i/>
          <w:iCs/>
          <w:highlight w:val="lightGray"/>
        </w:rPr>
        <w:t>Lenox Hill Hospital, New York, NY</w:t>
      </w:r>
    </w:p>
    <w:p w14:paraId="0458A29D" w14:textId="77777777" w:rsidR="005645CA" w:rsidRPr="005645CA" w:rsidRDefault="005645CA" w:rsidP="005645CA">
      <w:pPr>
        <w:spacing w:after="0" w:line="240" w:lineRule="auto"/>
        <w:rPr>
          <w:rFonts w:ascii="Trebuchet MS" w:hAnsi="Trebuchet MS"/>
        </w:rPr>
      </w:pPr>
    </w:p>
    <w:p w14:paraId="0C058581" w14:textId="77777777" w:rsidR="002111ED" w:rsidRDefault="005645CA" w:rsidP="005645CA">
      <w:pPr>
        <w:spacing w:after="0" w:line="240" w:lineRule="auto"/>
        <w:rPr>
          <w:rFonts w:ascii="Trebuchet MS" w:hAnsi="Trebuchet MS"/>
        </w:rPr>
      </w:pPr>
      <w:r w:rsidRPr="005645CA">
        <w:rPr>
          <w:rFonts w:ascii="Trebuchet MS" w:hAnsi="Trebuchet MS"/>
        </w:rPr>
        <w:t>Sharon Williamson, MBA, MT(ASCP)SM, CIC, FAPIC</w:t>
      </w:r>
    </w:p>
    <w:p w14:paraId="51C3673C" w14:textId="77777777" w:rsidR="00FF72F8" w:rsidRDefault="00FF72F8" w:rsidP="005645CA">
      <w:pPr>
        <w:spacing w:after="0" w:line="240" w:lineRule="auto"/>
        <w:rPr>
          <w:rFonts w:ascii="Trebuchet MS" w:hAnsi="Trebuchet MS"/>
          <w:i/>
          <w:iCs/>
        </w:rPr>
      </w:pPr>
      <w:r w:rsidRPr="00FF72F8">
        <w:rPr>
          <w:rFonts w:ascii="Trebuchet MS" w:hAnsi="Trebuchet MS"/>
          <w:i/>
          <w:iCs/>
        </w:rPr>
        <w:t>Senior Director, Infection Prevention</w:t>
      </w:r>
    </w:p>
    <w:p w14:paraId="6B906AE9" w14:textId="268EDD10" w:rsidR="005645CA" w:rsidRDefault="005645CA" w:rsidP="005645CA">
      <w:pPr>
        <w:spacing w:after="0" w:line="240" w:lineRule="auto"/>
        <w:rPr>
          <w:rFonts w:ascii="Trebuchet MS" w:hAnsi="Trebuchet MS"/>
          <w:i/>
          <w:iCs/>
        </w:rPr>
      </w:pPr>
      <w:r w:rsidRPr="008659FE">
        <w:rPr>
          <w:rFonts w:ascii="Trebuchet MS" w:hAnsi="Trebuchet MS"/>
          <w:i/>
          <w:iCs/>
        </w:rPr>
        <w:t>Texas Health Resources</w:t>
      </w:r>
      <w:r w:rsidR="00482435">
        <w:rPr>
          <w:rFonts w:ascii="Trebuchet MS" w:hAnsi="Trebuchet MS"/>
          <w:i/>
          <w:iCs/>
        </w:rPr>
        <w:t xml:space="preserve">, </w:t>
      </w:r>
      <w:r w:rsidR="00FF72F8">
        <w:rPr>
          <w:rFonts w:ascii="Trebuchet MS" w:hAnsi="Trebuchet MS"/>
          <w:i/>
          <w:iCs/>
        </w:rPr>
        <w:t>Arlington</w:t>
      </w:r>
      <w:r w:rsidR="00482435">
        <w:rPr>
          <w:rFonts w:ascii="Trebuchet MS" w:hAnsi="Trebuchet MS"/>
          <w:i/>
          <w:iCs/>
        </w:rPr>
        <w:t xml:space="preserve"> TX</w:t>
      </w:r>
    </w:p>
    <w:p w14:paraId="46F3DB32" w14:textId="77777777" w:rsidR="005645CA" w:rsidRPr="005645CA" w:rsidRDefault="005645CA" w:rsidP="005645CA">
      <w:pPr>
        <w:spacing w:after="0" w:line="240" w:lineRule="auto"/>
        <w:rPr>
          <w:rFonts w:ascii="Trebuchet MS" w:hAnsi="Trebuchet MS"/>
        </w:rPr>
      </w:pPr>
    </w:p>
    <w:p w14:paraId="041A336E" w14:textId="77777777" w:rsidR="002111ED" w:rsidRPr="003D7003" w:rsidRDefault="005645CA" w:rsidP="005645CA">
      <w:pPr>
        <w:spacing w:after="0" w:line="240" w:lineRule="auto"/>
        <w:rPr>
          <w:rFonts w:ascii="Trebuchet MS" w:hAnsi="Trebuchet MS"/>
        </w:rPr>
      </w:pPr>
      <w:r w:rsidRPr="003D7003">
        <w:rPr>
          <w:rFonts w:ascii="Trebuchet MS" w:hAnsi="Trebuchet MS"/>
        </w:rPr>
        <w:t>Bobbiejean Garcia, MPH, CIC, FAPIC</w:t>
      </w:r>
    </w:p>
    <w:p w14:paraId="432CBE92" w14:textId="4BDDF486" w:rsidR="007D3E48" w:rsidRPr="00FF72F8" w:rsidRDefault="00F269F8" w:rsidP="007D3E48">
      <w:pPr>
        <w:spacing w:after="0" w:line="240" w:lineRule="auto"/>
        <w:rPr>
          <w:rFonts w:ascii="Trebuchet MS" w:hAnsi="Trebuchet MS"/>
          <w:i/>
          <w:iCs/>
        </w:rPr>
      </w:pPr>
      <w:r w:rsidRPr="003D7003">
        <w:rPr>
          <w:rFonts w:ascii="Trebuchet MS" w:hAnsi="Trebuchet MS"/>
          <w:i/>
          <w:iCs/>
        </w:rPr>
        <w:t>Healthcare-Associated Infections</w:t>
      </w:r>
      <w:r w:rsidR="00FF72F8" w:rsidRPr="003D7003">
        <w:rPr>
          <w:rFonts w:ascii="Trebuchet MS" w:hAnsi="Trebuchet MS"/>
          <w:i/>
          <w:iCs/>
        </w:rPr>
        <w:t xml:space="preserve"> Epidemiologist</w:t>
      </w:r>
      <w:r w:rsidR="00FF72F8">
        <w:rPr>
          <w:rFonts w:ascii="Trebuchet MS" w:hAnsi="Trebuchet MS"/>
          <w:i/>
          <w:iCs/>
        </w:rPr>
        <w:t xml:space="preserve">, </w:t>
      </w:r>
      <w:r w:rsidR="007D3E48">
        <w:rPr>
          <w:rFonts w:ascii="Trebuchet MS" w:hAnsi="Trebuchet MS"/>
          <w:i/>
          <w:iCs/>
        </w:rPr>
        <w:t>Healthcare Safety Unit</w:t>
      </w:r>
    </w:p>
    <w:p w14:paraId="2697CA66" w14:textId="77777777" w:rsidR="007D3E48" w:rsidRDefault="007D3E48" w:rsidP="007D3E48">
      <w:pPr>
        <w:spacing w:after="0" w:line="240" w:lineRule="auto"/>
        <w:rPr>
          <w:rFonts w:ascii="Trebuchet MS" w:hAnsi="Trebuchet MS"/>
          <w:i/>
          <w:iCs/>
        </w:rPr>
      </w:pPr>
      <w:r w:rsidRPr="00FF72F8">
        <w:rPr>
          <w:rFonts w:ascii="Trebuchet MS" w:hAnsi="Trebuchet MS"/>
          <w:i/>
          <w:iCs/>
        </w:rPr>
        <w:t>Texas Department of State Health Services</w:t>
      </w:r>
      <w:r>
        <w:rPr>
          <w:rFonts w:ascii="Trebuchet MS" w:hAnsi="Trebuchet MS"/>
          <w:i/>
          <w:iCs/>
        </w:rPr>
        <w:t xml:space="preserve">, </w:t>
      </w:r>
      <w:r w:rsidRPr="00FF72F8">
        <w:rPr>
          <w:rFonts w:ascii="Trebuchet MS" w:hAnsi="Trebuchet MS"/>
          <w:i/>
          <w:iCs/>
        </w:rPr>
        <w:t>Houston, Texas</w:t>
      </w:r>
    </w:p>
    <w:p w14:paraId="33E6838D" w14:textId="283C6FFE" w:rsidR="00FF72F8" w:rsidRPr="00FF72F8" w:rsidRDefault="00FF72F8" w:rsidP="007D3E48">
      <w:pPr>
        <w:spacing w:after="0" w:line="240" w:lineRule="auto"/>
        <w:rPr>
          <w:rFonts w:ascii="Trebuchet MS" w:hAnsi="Trebuchet MS"/>
          <w:i/>
          <w:iCs/>
        </w:rPr>
      </w:pPr>
    </w:p>
    <w:p w14:paraId="6FA10210" w14:textId="5A788477" w:rsidR="002111ED" w:rsidRDefault="005645CA" w:rsidP="005645CA">
      <w:pPr>
        <w:spacing w:after="0" w:line="240" w:lineRule="auto"/>
        <w:rPr>
          <w:rFonts w:ascii="Trebuchet MS" w:hAnsi="Trebuchet MS"/>
        </w:rPr>
      </w:pPr>
      <w:r w:rsidRPr="005645CA">
        <w:rPr>
          <w:rFonts w:ascii="Trebuchet MS" w:hAnsi="Trebuchet MS"/>
        </w:rPr>
        <w:t>Heather Saunders</w:t>
      </w:r>
      <w:r>
        <w:rPr>
          <w:rFonts w:ascii="Trebuchet MS" w:hAnsi="Trebuchet MS"/>
        </w:rPr>
        <w:t xml:space="preserve">, </w:t>
      </w:r>
      <w:r w:rsidR="00FF72F8">
        <w:rPr>
          <w:rFonts w:ascii="Trebuchet MS" w:hAnsi="Trebuchet MS"/>
        </w:rPr>
        <w:t>MPH, RN</w:t>
      </w:r>
      <w:r w:rsidRPr="005645CA">
        <w:rPr>
          <w:rFonts w:ascii="Trebuchet MS" w:hAnsi="Trebuchet MS"/>
        </w:rPr>
        <w:t>, CIC</w:t>
      </w:r>
    </w:p>
    <w:p w14:paraId="57D7ED6E" w14:textId="72EBC702" w:rsidR="00FF72F8" w:rsidRPr="00FF72F8" w:rsidRDefault="00FF72F8" w:rsidP="00FF72F8">
      <w:pPr>
        <w:spacing w:after="0" w:line="240" w:lineRule="auto"/>
        <w:rPr>
          <w:rFonts w:ascii="Trebuchet MS" w:hAnsi="Trebuchet MS"/>
          <w:i/>
          <w:iCs/>
        </w:rPr>
      </w:pPr>
      <w:r w:rsidRPr="00FF72F8">
        <w:rPr>
          <w:rFonts w:ascii="Trebuchet MS" w:hAnsi="Trebuchet MS"/>
          <w:i/>
          <w:iCs/>
        </w:rPr>
        <w:t>Director of Infection Control, Office of Population Health</w:t>
      </w:r>
    </w:p>
    <w:p w14:paraId="5C7EB1FB" w14:textId="0536A2FA" w:rsidR="00FF72F8" w:rsidRPr="00FF72F8" w:rsidRDefault="00FF72F8" w:rsidP="00FF72F8">
      <w:pPr>
        <w:spacing w:after="0" w:line="240" w:lineRule="auto"/>
        <w:rPr>
          <w:rFonts w:ascii="Trebuchet MS" w:hAnsi="Trebuchet MS"/>
          <w:i/>
          <w:iCs/>
        </w:rPr>
      </w:pPr>
      <w:r w:rsidRPr="00FF72F8">
        <w:rPr>
          <w:rFonts w:ascii="Trebuchet MS" w:hAnsi="Trebuchet MS"/>
          <w:i/>
          <w:iCs/>
        </w:rPr>
        <w:t>Johns Hopkins University, Baltimore, Maryland</w:t>
      </w:r>
    </w:p>
    <w:p w14:paraId="5E15AD0F" w14:textId="4F817ADF" w:rsidR="005645CA" w:rsidRDefault="00FF72F8" w:rsidP="005645CA">
      <w:pPr>
        <w:spacing w:after="0" w:line="240" w:lineRule="auto"/>
        <w:rPr>
          <w:rFonts w:ascii="Trebuchet MS" w:hAnsi="Trebuchet MS"/>
          <w:i/>
          <w:iCs/>
        </w:rPr>
      </w:pPr>
      <w:r>
        <w:rPr>
          <w:rFonts w:ascii="Trebuchet MS" w:hAnsi="Trebuchet MS"/>
          <w:i/>
          <w:iCs/>
        </w:rPr>
        <w:t xml:space="preserve">Formerly of the </w:t>
      </w:r>
      <w:r w:rsidR="005645CA" w:rsidRPr="008659FE">
        <w:rPr>
          <w:rFonts w:ascii="Trebuchet MS" w:hAnsi="Trebuchet MS"/>
          <w:i/>
          <w:iCs/>
        </w:rPr>
        <w:t>Maryland Department of Health</w:t>
      </w:r>
    </w:p>
    <w:p w14:paraId="2B82F6D3" w14:textId="5A43CB7A" w:rsidR="00FF72F8" w:rsidRDefault="00FF72F8" w:rsidP="005645CA">
      <w:pPr>
        <w:spacing w:after="0" w:line="240" w:lineRule="auto"/>
        <w:rPr>
          <w:rFonts w:ascii="Trebuchet MS" w:hAnsi="Trebuchet MS"/>
          <w:i/>
          <w:iCs/>
        </w:rPr>
      </w:pPr>
    </w:p>
    <w:p w14:paraId="6791F7B1"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Kelley Garner, MPH, MLS(ASCP)CM</w:t>
      </w:r>
      <w:r w:rsidR="002111ED" w:rsidRPr="00FF72F8">
        <w:rPr>
          <w:rFonts w:ascii="Trebuchet MS" w:hAnsi="Trebuchet MS"/>
          <w:highlight w:val="lightGray"/>
        </w:rPr>
        <w:t>,</w:t>
      </w:r>
    </w:p>
    <w:p w14:paraId="68682504"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Healthcare-Associated Infections Program, Epidemiology Branch</w:t>
      </w:r>
    </w:p>
    <w:p w14:paraId="009D1369" w14:textId="65402213" w:rsidR="005645CA" w:rsidRDefault="005645CA" w:rsidP="005645CA">
      <w:pPr>
        <w:spacing w:after="0" w:line="240" w:lineRule="auto"/>
        <w:rPr>
          <w:rFonts w:ascii="Trebuchet MS" w:hAnsi="Trebuchet MS"/>
        </w:rPr>
      </w:pPr>
      <w:r w:rsidRPr="00FF72F8">
        <w:rPr>
          <w:rFonts w:ascii="Trebuchet MS" w:hAnsi="Trebuchet MS"/>
          <w:i/>
          <w:iCs/>
          <w:highlight w:val="lightGray"/>
        </w:rPr>
        <w:t>Arkansas Department of Health, Little Rock, AR</w:t>
      </w:r>
    </w:p>
    <w:p w14:paraId="47DF9761" w14:textId="77777777" w:rsidR="005645CA" w:rsidRPr="005645CA" w:rsidRDefault="005645CA" w:rsidP="005645CA">
      <w:pPr>
        <w:spacing w:after="0" w:line="240" w:lineRule="auto"/>
        <w:rPr>
          <w:rFonts w:ascii="Trebuchet MS" w:hAnsi="Trebuchet MS"/>
        </w:rPr>
      </w:pPr>
    </w:p>
    <w:p w14:paraId="210A38B5" w14:textId="77777777" w:rsidR="007D3E48" w:rsidRPr="009D7E91" w:rsidRDefault="007D3E48" w:rsidP="007D3E48">
      <w:pPr>
        <w:spacing w:after="0" w:line="240" w:lineRule="auto"/>
        <w:rPr>
          <w:rFonts w:ascii="Trebuchet MS" w:hAnsi="Trebuchet MS"/>
        </w:rPr>
      </w:pPr>
      <w:r w:rsidRPr="009D7E91">
        <w:rPr>
          <w:rFonts w:ascii="Trebuchet MS" w:hAnsi="Trebuchet MS"/>
        </w:rPr>
        <w:t>Christina Feaster, MS, CIC</w:t>
      </w:r>
    </w:p>
    <w:p w14:paraId="202E3E1D" w14:textId="77777777" w:rsidR="007D3E48" w:rsidRPr="009D7E91" w:rsidRDefault="007D3E48" w:rsidP="007D3E48">
      <w:pPr>
        <w:spacing w:after="0" w:line="240" w:lineRule="auto"/>
        <w:rPr>
          <w:rFonts w:ascii="Trebuchet MS" w:hAnsi="Trebuchet MS"/>
          <w:i/>
          <w:iCs/>
        </w:rPr>
      </w:pPr>
      <w:r w:rsidRPr="009D7E91">
        <w:rPr>
          <w:rFonts w:ascii="Trebuchet MS" w:hAnsi="Trebuchet MS"/>
          <w:i/>
          <w:iCs/>
        </w:rPr>
        <w:t>HAI Coordinator, Epidemiology Resource Center</w:t>
      </w:r>
    </w:p>
    <w:p w14:paraId="2911A784" w14:textId="77777777" w:rsidR="007D3E48" w:rsidRDefault="007D3E48" w:rsidP="007D3E48">
      <w:pPr>
        <w:spacing w:after="0" w:line="240" w:lineRule="auto"/>
        <w:rPr>
          <w:rFonts w:ascii="Trebuchet MS" w:hAnsi="Trebuchet MS"/>
        </w:rPr>
      </w:pPr>
      <w:r w:rsidRPr="009D7E91">
        <w:rPr>
          <w:rFonts w:ascii="Trebuchet MS" w:hAnsi="Trebuchet MS"/>
          <w:i/>
          <w:iCs/>
        </w:rPr>
        <w:t xml:space="preserve">Indiana State Department of </w:t>
      </w:r>
      <w:r w:rsidRPr="002F1700">
        <w:rPr>
          <w:rFonts w:ascii="Trebuchet MS" w:hAnsi="Trebuchet MS"/>
          <w:i/>
          <w:iCs/>
        </w:rPr>
        <w:t>Health, Indianapolis, Indiana</w:t>
      </w:r>
    </w:p>
    <w:p w14:paraId="5D9D1536" w14:textId="77777777" w:rsidR="005645CA" w:rsidRPr="005645CA" w:rsidRDefault="005645CA" w:rsidP="005645CA">
      <w:pPr>
        <w:spacing w:after="0" w:line="240" w:lineRule="auto"/>
        <w:rPr>
          <w:rFonts w:ascii="Trebuchet MS" w:hAnsi="Trebuchet MS"/>
        </w:rPr>
      </w:pPr>
    </w:p>
    <w:p w14:paraId="1379E575" w14:textId="77777777" w:rsidR="00FF72F8" w:rsidRPr="00FF72F8" w:rsidRDefault="00FF72F8" w:rsidP="00FF72F8">
      <w:pPr>
        <w:spacing w:after="0" w:line="240" w:lineRule="auto"/>
        <w:rPr>
          <w:rFonts w:ascii="Trebuchet MS" w:hAnsi="Trebuchet MS"/>
        </w:rPr>
      </w:pPr>
      <w:r w:rsidRPr="00FF72F8">
        <w:rPr>
          <w:rFonts w:ascii="Trebuchet MS" w:hAnsi="Trebuchet MS"/>
        </w:rPr>
        <w:t>Caitlin S. Pedati, MD, MPH, FAAP</w:t>
      </w:r>
    </w:p>
    <w:p w14:paraId="30840751" w14:textId="7836E0D6" w:rsidR="00902AF3" w:rsidRPr="00FF72F8" w:rsidRDefault="00FF72F8" w:rsidP="00FF72F8">
      <w:pPr>
        <w:spacing w:after="0" w:line="240" w:lineRule="auto"/>
        <w:rPr>
          <w:rFonts w:ascii="Trebuchet MS" w:hAnsi="Trebuchet MS"/>
          <w:i/>
          <w:iCs/>
        </w:rPr>
      </w:pPr>
      <w:r w:rsidRPr="00FF72F8">
        <w:rPr>
          <w:rFonts w:ascii="Trebuchet MS" w:hAnsi="Trebuchet MS"/>
          <w:i/>
          <w:iCs/>
        </w:rPr>
        <w:t>Medical Director &amp; State Epidemiologist</w:t>
      </w:r>
    </w:p>
    <w:p w14:paraId="72D356E1" w14:textId="27A7239C" w:rsidR="005645CA" w:rsidRPr="00FF72F8" w:rsidRDefault="00FF72F8" w:rsidP="00FF72F8">
      <w:pPr>
        <w:spacing w:after="0" w:line="240" w:lineRule="auto"/>
        <w:rPr>
          <w:rFonts w:ascii="Trebuchet MS" w:hAnsi="Trebuchet MS"/>
          <w:i/>
          <w:iCs/>
        </w:rPr>
      </w:pPr>
      <w:r w:rsidRPr="00FF72F8">
        <w:rPr>
          <w:rFonts w:ascii="Trebuchet MS" w:hAnsi="Trebuchet MS"/>
          <w:i/>
          <w:iCs/>
        </w:rPr>
        <w:t>Iowa Department of Public Health, Des Moines, Iowa</w:t>
      </w:r>
    </w:p>
    <w:p w14:paraId="68811B7D" w14:textId="77777777" w:rsidR="00FF72F8" w:rsidRPr="005645CA" w:rsidRDefault="00FF72F8" w:rsidP="00FF72F8">
      <w:pPr>
        <w:spacing w:after="0" w:line="240" w:lineRule="auto"/>
        <w:rPr>
          <w:rFonts w:ascii="Trebuchet MS" w:hAnsi="Trebuchet MS"/>
        </w:rPr>
      </w:pPr>
    </w:p>
    <w:p w14:paraId="6743CCB1" w14:textId="387BA45A" w:rsidR="002111ED" w:rsidRDefault="005645CA" w:rsidP="005645CA">
      <w:pPr>
        <w:spacing w:after="0" w:line="240" w:lineRule="auto"/>
        <w:rPr>
          <w:rFonts w:ascii="Trebuchet MS" w:hAnsi="Trebuchet MS"/>
        </w:rPr>
      </w:pPr>
      <w:r w:rsidRPr="005645CA">
        <w:rPr>
          <w:rFonts w:ascii="Trebuchet MS" w:hAnsi="Trebuchet MS"/>
        </w:rPr>
        <w:t>Ann</w:t>
      </w:r>
      <w:r w:rsidR="00FF72F8">
        <w:rPr>
          <w:rFonts w:ascii="Trebuchet MS" w:hAnsi="Trebuchet MS"/>
        </w:rPr>
        <w:t>a</w:t>
      </w:r>
      <w:r w:rsidRPr="005645CA">
        <w:rPr>
          <w:rFonts w:ascii="Trebuchet MS" w:hAnsi="Trebuchet MS"/>
        </w:rPr>
        <w:t xml:space="preserve"> Nutt</w:t>
      </w:r>
      <w:r>
        <w:rPr>
          <w:rFonts w:ascii="Trebuchet MS" w:hAnsi="Trebuchet MS"/>
        </w:rPr>
        <w:t xml:space="preserve">, </w:t>
      </w:r>
      <w:r w:rsidRPr="005645CA">
        <w:rPr>
          <w:rFonts w:ascii="Trebuchet MS" w:hAnsi="Trebuchet MS"/>
        </w:rPr>
        <w:t>MPH, CIC</w:t>
      </w:r>
    </w:p>
    <w:p w14:paraId="0C9E57DB" w14:textId="77777777" w:rsidR="007D3E48" w:rsidRPr="00660B41" w:rsidRDefault="007D3E48" w:rsidP="007D3E48">
      <w:pPr>
        <w:spacing w:after="0" w:line="240" w:lineRule="auto"/>
        <w:rPr>
          <w:rFonts w:ascii="Trebuchet MS" w:hAnsi="Trebuchet MS"/>
          <w:i/>
          <w:iCs/>
        </w:rPr>
      </w:pPr>
      <w:r w:rsidRPr="00660B41">
        <w:rPr>
          <w:rFonts w:ascii="Trebuchet MS" w:hAnsi="Trebuchet MS"/>
          <w:i/>
          <w:iCs/>
        </w:rPr>
        <w:t>HAI Epidemiologist, Healthcare Safety Branch</w:t>
      </w:r>
    </w:p>
    <w:p w14:paraId="319D2B0D" w14:textId="77777777" w:rsidR="007D3E48" w:rsidRDefault="007D3E48" w:rsidP="007D3E48">
      <w:pPr>
        <w:spacing w:after="0" w:line="240" w:lineRule="auto"/>
        <w:rPr>
          <w:rFonts w:ascii="Trebuchet MS" w:hAnsi="Trebuchet MS"/>
          <w:i/>
          <w:iCs/>
        </w:rPr>
      </w:pPr>
      <w:r w:rsidRPr="00660B41">
        <w:rPr>
          <w:rFonts w:ascii="Trebuchet MS" w:hAnsi="Trebuchet MS"/>
          <w:i/>
          <w:iCs/>
        </w:rPr>
        <w:t>Texas Department of State Health Services</w:t>
      </w:r>
      <w:r>
        <w:rPr>
          <w:rFonts w:ascii="Trebuchet MS" w:hAnsi="Trebuchet MS"/>
          <w:i/>
          <w:iCs/>
        </w:rPr>
        <w:t>, Austin</w:t>
      </w:r>
      <w:r w:rsidRPr="00660B41">
        <w:rPr>
          <w:rFonts w:ascii="Trebuchet MS" w:hAnsi="Trebuchet MS"/>
          <w:i/>
          <w:iCs/>
        </w:rPr>
        <w:t>, Texas</w:t>
      </w:r>
    </w:p>
    <w:p w14:paraId="446E9663" w14:textId="77777777" w:rsidR="00902AF3" w:rsidRPr="00902AF3" w:rsidRDefault="00902AF3" w:rsidP="005645CA">
      <w:pPr>
        <w:spacing w:after="0" w:line="240" w:lineRule="auto"/>
        <w:rPr>
          <w:rFonts w:ascii="Trebuchet MS" w:hAnsi="Trebuchet MS"/>
          <w:i/>
          <w:iCs/>
        </w:rPr>
      </w:pPr>
    </w:p>
    <w:p w14:paraId="7355F332" w14:textId="104A5949" w:rsidR="002111ED" w:rsidRPr="00902AF3" w:rsidRDefault="005645CA" w:rsidP="005645CA">
      <w:pPr>
        <w:spacing w:after="0" w:line="240" w:lineRule="auto"/>
        <w:rPr>
          <w:rFonts w:ascii="Trebuchet MS" w:hAnsi="Trebuchet MS"/>
        </w:rPr>
      </w:pPr>
      <w:r w:rsidRPr="00902AF3">
        <w:rPr>
          <w:rFonts w:ascii="Trebuchet MS" w:hAnsi="Trebuchet MS"/>
        </w:rPr>
        <w:t xml:space="preserve">Emily </w:t>
      </w:r>
      <w:proofErr w:type="spellStart"/>
      <w:r w:rsidRPr="00902AF3">
        <w:rPr>
          <w:rFonts w:ascii="Trebuchet MS" w:hAnsi="Trebuchet MS"/>
        </w:rPr>
        <w:t>Sickbert</w:t>
      </w:r>
      <w:proofErr w:type="spellEnd"/>
      <w:r w:rsidRPr="00902AF3">
        <w:rPr>
          <w:rFonts w:ascii="Trebuchet MS" w:hAnsi="Trebuchet MS"/>
        </w:rPr>
        <w:t>-Bennett, PhD, MS, CIC</w:t>
      </w:r>
      <w:r w:rsidR="00902AF3" w:rsidRPr="00902AF3">
        <w:rPr>
          <w:rFonts w:ascii="Trebuchet MS" w:hAnsi="Trebuchet MS"/>
        </w:rPr>
        <w:t>, FSHEA</w:t>
      </w:r>
    </w:p>
    <w:p w14:paraId="36BDCF85" w14:textId="2E63020D" w:rsidR="002111ED" w:rsidRPr="00902AF3" w:rsidRDefault="00902AF3" w:rsidP="005645CA">
      <w:pPr>
        <w:spacing w:after="0" w:line="240" w:lineRule="auto"/>
        <w:rPr>
          <w:rFonts w:ascii="Trebuchet MS" w:hAnsi="Trebuchet MS"/>
          <w:i/>
          <w:iCs/>
        </w:rPr>
      </w:pPr>
      <w:r w:rsidRPr="00902AF3">
        <w:rPr>
          <w:rFonts w:ascii="Trebuchet MS" w:hAnsi="Trebuchet MS"/>
          <w:i/>
          <w:iCs/>
        </w:rPr>
        <w:t xml:space="preserve">Director, </w:t>
      </w:r>
      <w:r w:rsidR="005645CA" w:rsidRPr="00902AF3">
        <w:rPr>
          <w:rFonts w:ascii="Trebuchet MS" w:hAnsi="Trebuchet MS"/>
          <w:i/>
          <w:iCs/>
        </w:rPr>
        <w:t>Infection Prevention</w:t>
      </w:r>
    </w:p>
    <w:p w14:paraId="48A92E71" w14:textId="774B3CB6" w:rsidR="005645CA" w:rsidRDefault="00482435" w:rsidP="005645CA">
      <w:pPr>
        <w:spacing w:after="0" w:line="240" w:lineRule="auto"/>
        <w:rPr>
          <w:rFonts w:ascii="Trebuchet MS" w:hAnsi="Trebuchet MS"/>
          <w:i/>
          <w:iCs/>
        </w:rPr>
      </w:pPr>
      <w:r w:rsidRPr="00902AF3">
        <w:rPr>
          <w:rFonts w:ascii="Trebuchet MS" w:hAnsi="Trebuchet MS"/>
          <w:i/>
          <w:iCs/>
        </w:rPr>
        <w:t>University of North Carolina</w:t>
      </w:r>
      <w:r w:rsidR="005645CA" w:rsidRPr="00902AF3">
        <w:rPr>
          <w:rFonts w:ascii="Trebuchet MS" w:hAnsi="Trebuchet MS"/>
          <w:i/>
          <w:iCs/>
        </w:rPr>
        <w:t xml:space="preserve"> Hospitals</w:t>
      </w:r>
      <w:r w:rsidRPr="00902AF3">
        <w:rPr>
          <w:rFonts w:ascii="Trebuchet MS" w:hAnsi="Trebuchet MS"/>
          <w:i/>
          <w:iCs/>
        </w:rPr>
        <w:t>,</w:t>
      </w:r>
      <w:r w:rsidR="00902AF3" w:rsidRPr="00902AF3">
        <w:rPr>
          <w:rFonts w:ascii="Trebuchet MS" w:hAnsi="Trebuchet MS"/>
          <w:i/>
          <w:iCs/>
        </w:rPr>
        <w:t xml:space="preserve"> Chapel Hill,</w:t>
      </w:r>
      <w:r w:rsidRPr="00902AF3">
        <w:rPr>
          <w:rFonts w:ascii="Trebuchet MS" w:hAnsi="Trebuchet MS"/>
          <w:i/>
          <w:iCs/>
        </w:rPr>
        <w:t xml:space="preserve"> NC</w:t>
      </w:r>
    </w:p>
    <w:p w14:paraId="79DC79A6" w14:textId="77777777" w:rsidR="005645CA" w:rsidRPr="005645CA" w:rsidRDefault="005645CA" w:rsidP="005645CA">
      <w:pPr>
        <w:spacing w:after="0" w:line="240" w:lineRule="auto"/>
        <w:rPr>
          <w:rFonts w:ascii="Trebuchet MS" w:hAnsi="Trebuchet MS"/>
        </w:rPr>
      </w:pPr>
    </w:p>
    <w:p w14:paraId="69B69F1F" w14:textId="77777777" w:rsidR="00902AF3" w:rsidRPr="00902AF3" w:rsidRDefault="00902AF3" w:rsidP="00902AF3">
      <w:pPr>
        <w:spacing w:after="0" w:line="240" w:lineRule="auto"/>
        <w:rPr>
          <w:rFonts w:ascii="Trebuchet MS" w:hAnsi="Trebuchet MS"/>
        </w:rPr>
      </w:pPr>
      <w:r w:rsidRPr="00902AF3">
        <w:rPr>
          <w:rFonts w:ascii="Trebuchet MS" w:hAnsi="Trebuchet MS"/>
        </w:rPr>
        <w:t>Matt Zahn, MD</w:t>
      </w:r>
    </w:p>
    <w:p w14:paraId="4782F195" w14:textId="77777777" w:rsidR="007D3E48" w:rsidRPr="00902AF3" w:rsidRDefault="007D3E48" w:rsidP="007D3E48">
      <w:pPr>
        <w:spacing w:after="0" w:line="240" w:lineRule="auto"/>
        <w:rPr>
          <w:rFonts w:ascii="Trebuchet MS" w:hAnsi="Trebuchet MS"/>
          <w:i/>
          <w:iCs/>
        </w:rPr>
      </w:pPr>
      <w:r w:rsidRPr="00902AF3">
        <w:rPr>
          <w:rFonts w:ascii="Trebuchet MS" w:hAnsi="Trebuchet MS"/>
          <w:i/>
          <w:iCs/>
        </w:rPr>
        <w:t>Deputy Health Officer</w:t>
      </w:r>
    </w:p>
    <w:p w14:paraId="057AC04B" w14:textId="77777777" w:rsidR="007D3E48" w:rsidRPr="00902AF3" w:rsidRDefault="007D3E48" w:rsidP="007D3E48">
      <w:pPr>
        <w:spacing w:after="0" w:line="240" w:lineRule="auto"/>
        <w:rPr>
          <w:rFonts w:ascii="Trebuchet MS" w:hAnsi="Trebuchet MS"/>
          <w:i/>
          <w:iCs/>
        </w:rPr>
      </w:pPr>
      <w:r w:rsidRPr="00902AF3">
        <w:rPr>
          <w:rFonts w:ascii="Trebuchet MS" w:hAnsi="Trebuchet MS"/>
          <w:i/>
          <w:iCs/>
        </w:rPr>
        <w:t xml:space="preserve">Orange County Health Care Agency, </w:t>
      </w:r>
      <w:r>
        <w:rPr>
          <w:rFonts w:ascii="Trebuchet MS" w:hAnsi="Trebuchet MS"/>
          <w:i/>
          <w:iCs/>
        </w:rPr>
        <w:t>Santa Ana</w:t>
      </w:r>
      <w:r w:rsidRPr="00902AF3">
        <w:rPr>
          <w:rFonts w:ascii="Trebuchet MS" w:hAnsi="Trebuchet MS"/>
          <w:i/>
          <w:iCs/>
        </w:rPr>
        <w:t xml:space="preserve">, </w:t>
      </w:r>
      <w:r>
        <w:rPr>
          <w:rFonts w:ascii="Trebuchet MS" w:hAnsi="Trebuchet MS"/>
          <w:i/>
          <w:iCs/>
        </w:rPr>
        <w:t>CA</w:t>
      </w:r>
    </w:p>
    <w:p w14:paraId="19D8D0AB" w14:textId="77777777" w:rsidR="00902AF3" w:rsidRPr="005645CA" w:rsidRDefault="00902AF3" w:rsidP="00902AF3">
      <w:pPr>
        <w:spacing w:after="0" w:line="240" w:lineRule="auto"/>
        <w:rPr>
          <w:rFonts w:ascii="Trebuchet MS" w:hAnsi="Trebuchet MS"/>
        </w:rPr>
      </w:pPr>
    </w:p>
    <w:p w14:paraId="281A4B8A" w14:textId="77777777" w:rsidR="00902AF3" w:rsidRPr="00902AF3" w:rsidRDefault="00902AF3" w:rsidP="00902AF3">
      <w:pPr>
        <w:spacing w:after="0" w:line="240" w:lineRule="auto"/>
        <w:rPr>
          <w:rFonts w:ascii="Trebuchet MS" w:hAnsi="Trebuchet MS"/>
        </w:rPr>
      </w:pPr>
      <w:r w:rsidRPr="00902AF3">
        <w:rPr>
          <w:rFonts w:ascii="Trebuchet MS" w:hAnsi="Trebuchet MS"/>
        </w:rPr>
        <w:t>Vincent Hsu, MD, MPH, FSHEA, FACP</w:t>
      </w:r>
    </w:p>
    <w:p w14:paraId="13D0B1D8" w14:textId="77777777" w:rsidR="00902AF3" w:rsidRPr="00902AF3" w:rsidRDefault="00902AF3" w:rsidP="00902AF3">
      <w:pPr>
        <w:spacing w:after="0" w:line="240" w:lineRule="auto"/>
        <w:rPr>
          <w:rFonts w:ascii="Trebuchet MS" w:hAnsi="Trebuchet MS"/>
          <w:i/>
          <w:iCs/>
        </w:rPr>
      </w:pPr>
      <w:r w:rsidRPr="00902AF3">
        <w:rPr>
          <w:rFonts w:ascii="Trebuchet MS" w:hAnsi="Trebuchet MS"/>
          <w:i/>
          <w:iCs/>
        </w:rPr>
        <w:t>Hospital Epidemiologist &amp; Executive Director, Infection Prevention</w:t>
      </w:r>
    </w:p>
    <w:p w14:paraId="4F22EA1D" w14:textId="18A50D47" w:rsidR="005645CA" w:rsidRPr="00902AF3" w:rsidRDefault="00902AF3" w:rsidP="00902AF3">
      <w:pPr>
        <w:spacing w:after="0" w:line="240" w:lineRule="auto"/>
        <w:rPr>
          <w:rFonts w:ascii="Trebuchet MS" w:hAnsi="Trebuchet MS"/>
          <w:i/>
          <w:iCs/>
        </w:rPr>
      </w:pPr>
      <w:proofErr w:type="spellStart"/>
      <w:r w:rsidRPr="00902AF3">
        <w:rPr>
          <w:rFonts w:ascii="Trebuchet MS" w:hAnsi="Trebuchet MS"/>
          <w:i/>
          <w:iCs/>
        </w:rPr>
        <w:t>AdventHealth</w:t>
      </w:r>
      <w:proofErr w:type="spellEnd"/>
      <w:r w:rsidRPr="00902AF3">
        <w:rPr>
          <w:rFonts w:ascii="Trebuchet MS" w:hAnsi="Trebuchet MS"/>
          <w:i/>
          <w:iCs/>
        </w:rPr>
        <w:t>, Orlando, FL</w:t>
      </w:r>
    </w:p>
    <w:p w14:paraId="22E74B57" w14:textId="77777777" w:rsidR="008F7BDB" w:rsidRPr="000D2948" w:rsidRDefault="008F7BDB" w:rsidP="005645CA">
      <w:pPr>
        <w:spacing w:after="0" w:line="240" w:lineRule="auto"/>
        <w:rPr>
          <w:rFonts w:ascii="Trebuchet MS" w:hAnsi="Trebuchet MS"/>
        </w:rPr>
      </w:pPr>
    </w:p>
    <w:sectPr w:rsidR="008F7BDB" w:rsidRPr="000D29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Perz, Joseph (CDC/DDID/NCEZID/DHQP)" w:date="2021-03-09T15:40:00Z" w:initials="J">
    <w:p w14:paraId="7CE2C691" w14:textId="77777777" w:rsidR="00DE2D66" w:rsidRDefault="00DE2D66">
      <w:pPr>
        <w:pStyle w:val="CommentText"/>
      </w:pPr>
      <w:r>
        <w:rPr>
          <w:rStyle w:val="CommentReference"/>
        </w:rPr>
        <w:annotationRef/>
      </w:r>
      <w:r>
        <w:t xml:space="preserve">Member org reps is the formal term, I believe. </w:t>
      </w:r>
    </w:p>
    <w:p w14:paraId="5497BAFB" w14:textId="77777777" w:rsidR="00DE2D66" w:rsidRDefault="00DE2D66">
      <w:pPr>
        <w:pStyle w:val="CommentText"/>
      </w:pPr>
    </w:p>
    <w:p w14:paraId="5005CDBF" w14:textId="2CFDC126" w:rsidR="00DE2D66" w:rsidRDefault="00DE2D66">
      <w:pPr>
        <w:pStyle w:val="CommentText"/>
      </w:pPr>
      <w:r>
        <w:t>I thought we could limit to 2019 forward since that is when HLG development really took shape. However, I’m open to using 2018 if records show significant activity dating back that far.</w:t>
      </w:r>
    </w:p>
  </w:comment>
  <w:comment w:id="6" w:author="Wendy Bamberg" w:date="2021-03-11T17:17:00Z" w:initials="WB">
    <w:p w14:paraId="4956BA9D" w14:textId="1B30C5D5" w:rsidR="00D31DB5" w:rsidRDefault="00D31DB5">
      <w:pPr>
        <w:pStyle w:val="CommentText"/>
      </w:pPr>
      <w:r>
        <w:rPr>
          <w:rStyle w:val="CommentReference"/>
        </w:rPr>
        <w:annotationRef/>
      </w:r>
      <w:r>
        <w:t xml:space="preserve">I think the only pieces that was in 2018 were when Rachel </w:t>
      </w:r>
      <w:proofErr w:type="spellStart"/>
      <w:r>
        <w:t>Stricoff</w:t>
      </w:r>
      <w:proofErr w:type="spellEnd"/>
      <w:r>
        <w:t xml:space="preserve"> drafted 2 of the chapters – is that correct?</w:t>
      </w:r>
    </w:p>
  </w:comment>
  <w:comment w:id="7" w:author="Perz, Joseph (CDC/DDID/NCEZID/DHQP)" w:date="2021-04-01T15:14:00Z" w:initials="PJ(">
    <w:p w14:paraId="478CBAC0" w14:textId="4E12E8FF" w:rsidR="00741C98" w:rsidRDefault="00741C98">
      <w:pPr>
        <w:pStyle w:val="CommentText"/>
      </w:pPr>
      <w:r>
        <w:rPr>
          <w:rStyle w:val="CommentReference"/>
        </w:rPr>
        <w:annotationRef/>
      </w:r>
      <w:r>
        <w:t xml:space="preserve">That’s about right. </w:t>
      </w:r>
      <w:r w:rsidR="00F269F8">
        <w:t xml:space="preserve">Let’s use 2018 as the May 2018 In-person was the first time we had substantial discussion on chapter content. Note, </w:t>
      </w:r>
      <w:r>
        <w:t xml:space="preserve">Rachel did the initial draft of chapter 5 </w:t>
      </w:r>
      <w:r w:rsidR="00F269F8">
        <w:t xml:space="preserve">and started to outline 4 (but I don’t see where she ever shared a draft with me). Janet and Isaac did the first draft of 3. </w:t>
      </w:r>
    </w:p>
  </w:comment>
  <w:comment w:id="8" w:author="Wendy Bamberg" w:date="2021-04-28T12:10:00Z" w:initials="WB">
    <w:p w14:paraId="68922909" w14:textId="42FB102E" w:rsidR="009C2CD6" w:rsidRDefault="009C2CD6">
      <w:pPr>
        <w:pStyle w:val="CommentText"/>
      </w:pPr>
      <w:r>
        <w:rPr>
          <w:rStyle w:val="CommentReference"/>
        </w:rPr>
        <w:annotationRef/>
      </w:r>
      <w:r>
        <w:t>Is this former?</w:t>
      </w:r>
    </w:p>
  </w:comment>
  <w:comment w:id="10" w:author="Perz, Joseph (CDC/DDID/NCEZID/DHQP)" w:date="2021-04-01T15:40:00Z" w:initials="PJ(">
    <w:p w14:paraId="49D417B1" w14:textId="668DF5A9" w:rsidR="003807B0" w:rsidRDefault="003807B0">
      <w:pPr>
        <w:pStyle w:val="CommentText"/>
      </w:pPr>
      <w:r>
        <w:rPr>
          <w:rStyle w:val="CommentReference"/>
        </w:rPr>
        <w:annotationRef/>
      </w:r>
      <w:r>
        <w:t>Option to add footnote indicating authors are listed alphabetically (per your next comment Wendy)</w:t>
      </w:r>
    </w:p>
  </w:comment>
  <w:comment w:id="11" w:author="Wendy Bamberg" w:date="2021-04-28T12:15:00Z" w:initials="WB">
    <w:p w14:paraId="7FF34869" w14:textId="799B63C9" w:rsidR="003D7003" w:rsidRDefault="003D7003">
      <w:pPr>
        <w:pStyle w:val="CommentText"/>
      </w:pPr>
      <w:r>
        <w:rPr>
          <w:rStyle w:val="CommentReference"/>
        </w:rPr>
        <w:annotationRef/>
      </w:r>
      <w:r>
        <w:t xml:space="preserve">Added a description instead of a </w:t>
      </w:r>
      <w:proofErr w:type="gramStart"/>
      <w:r>
        <w:t>footnote</w:t>
      </w:r>
      <w:proofErr w:type="gramEnd"/>
    </w:p>
  </w:comment>
  <w:comment w:id="19" w:author="Wendy Bamberg" w:date="2021-03-11T17:20:00Z" w:initials="WB">
    <w:p w14:paraId="7FE29DD4" w14:textId="7B613596" w:rsidR="00D31DB5" w:rsidRDefault="00D31DB5">
      <w:pPr>
        <w:pStyle w:val="CommentText"/>
      </w:pPr>
      <w:r>
        <w:rPr>
          <w:rStyle w:val="CommentReference"/>
        </w:rPr>
        <w:annotationRef/>
      </w:r>
      <w:r>
        <w:t>Puja and Martha, do you have these?</w:t>
      </w:r>
    </w:p>
  </w:comment>
  <w:comment w:id="20" w:author="Puja Shah" w:date="2021-04-21T10:51:00Z" w:initials="PS">
    <w:p w14:paraId="4DCA8D6E" w14:textId="77F2AA25" w:rsidR="003620DC" w:rsidRDefault="00B44BC7">
      <w:pPr>
        <w:pStyle w:val="CommentText"/>
      </w:pPr>
      <w:r>
        <w:rPr>
          <w:rStyle w:val="CommentReference"/>
        </w:rPr>
        <w:annotationRef/>
      </w:r>
      <w:r w:rsidR="003620DC">
        <w:t xml:space="preserve">I have asked </w:t>
      </w:r>
      <w:proofErr w:type="spellStart"/>
      <w:r w:rsidR="003620DC">
        <w:t>mary</w:t>
      </w:r>
      <w:proofErr w:type="spellEnd"/>
      <w:r w:rsidR="003620DC">
        <w:t xml:space="preserve"> </w:t>
      </w:r>
      <w:proofErr w:type="spellStart"/>
      <w:r w:rsidR="003620DC">
        <w:t>alice</w:t>
      </w:r>
      <w:proofErr w:type="spellEnd"/>
      <w:r w:rsidR="003620DC">
        <w:t xml:space="preserve"> for her organization</w:t>
      </w:r>
    </w:p>
  </w:comment>
  <w:comment w:id="21" w:author="Wendy Bamberg" w:date="2021-03-11T17:20:00Z" w:initials="WB">
    <w:p w14:paraId="5B51A7B0" w14:textId="1F7F00B8" w:rsidR="00D31DB5" w:rsidRDefault="00D31DB5">
      <w:pPr>
        <w:pStyle w:val="CommentText"/>
      </w:pPr>
      <w:r>
        <w:rPr>
          <w:rStyle w:val="CommentReference"/>
        </w:rPr>
        <w:annotationRef/>
      </w:r>
      <w:r>
        <w:t xml:space="preserve">I </w:t>
      </w:r>
      <w:proofErr w:type="gramStart"/>
      <w:r>
        <w:t>don’t</w:t>
      </w:r>
      <w:proofErr w:type="gramEnd"/>
      <w:r>
        <w:t xml:space="preserve"> have any specific notes of who attended CORHA in-person meetings and groups. This would have been the review that occurred at the in-person CORHA meeting in Fall 2019, small group session with WG-A. Puja and Martha, do you have any notes on who was in that group?</w:t>
      </w:r>
    </w:p>
  </w:comment>
  <w:comment w:id="22" w:author="Wendy Bamberg" w:date="2021-03-11T17:20:00Z" w:initials="WB">
    <w:p w14:paraId="341AAB70" w14:textId="77777777" w:rsidR="00D31DB5" w:rsidRDefault="00D31DB5" w:rsidP="00D31DB5">
      <w:pPr>
        <w:pStyle w:val="CommentText"/>
      </w:pPr>
      <w:r>
        <w:rPr>
          <w:rStyle w:val="CommentReference"/>
        </w:rPr>
        <w:annotationRef/>
      </w:r>
      <w:r>
        <w:t>Puja and Martha, do you have these?</w:t>
      </w:r>
    </w:p>
  </w:comment>
  <w:comment w:id="30" w:author="Wendy Bamberg" w:date="2021-03-11T17:25:00Z" w:initials="WB">
    <w:p w14:paraId="771049BD" w14:textId="5F0C935F" w:rsidR="00D31DB5" w:rsidRDefault="00D31DB5">
      <w:pPr>
        <w:pStyle w:val="CommentText"/>
      </w:pPr>
      <w:r>
        <w:rPr>
          <w:rStyle w:val="CommentReference"/>
        </w:rPr>
        <w:annotationRef/>
      </w:r>
      <w:r>
        <w:t>Similar to my comment above. I don’t have any specific notes of who attended CORHA in-person meetings and groups. This would have been the review that occurred at the in-person CORHA meeting in Fall 2019, small group session with WG-B. Puja and Martha, do you have any notes on who was in that group?</w:t>
      </w:r>
    </w:p>
  </w:comment>
  <w:comment w:id="31" w:author="Perz, Joseph (CDC/DDID/NCEZID/DHQP)" w:date="2021-04-01T15:29:00Z" w:initials="PJ(">
    <w:p w14:paraId="24AEC611" w14:textId="77777777" w:rsidR="00F269F8" w:rsidRDefault="00F269F8">
      <w:pPr>
        <w:pStyle w:val="CommentText"/>
      </w:pPr>
      <w:r>
        <w:rPr>
          <w:rStyle w:val="CommentReference"/>
        </w:rPr>
        <w:annotationRef/>
      </w:r>
      <w:r>
        <w:t>I do know that Erin E brought a lot of substantive comments (in the form of a hardcopy markup) to that meeting.</w:t>
      </w:r>
    </w:p>
    <w:p w14:paraId="6538C5DD" w14:textId="31D1EF2B" w:rsidR="00F269F8" w:rsidRDefault="00F269F8">
      <w:pPr>
        <w:pStyle w:val="CommentText"/>
      </w:pPr>
      <w:r>
        <w:t xml:space="preserve">Do we still have meeting materials and notes on Basecamp? </w:t>
      </w:r>
    </w:p>
  </w:comment>
  <w:comment w:id="32" w:author="Wendy Bamberg" w:date="2021-04-28T12:19:00Z" w:initials="WB">
    <w:p w14:paraId="3302E93A" w14:textId="4C49B77D" w:rsidR="003D7003" w:rsidRDefault="003D7003">
      <w:pPr>
        <w:pStyle w:val="CommentText"/>
      </w:pPr>
      <w:r>
        <w:rPr>
          <w:rStyle w:val="CommentReference"/>
        </w:rPr>
        <w:annotationRef/>
      </w:r>
      <w:r>
        <w:t xml:space="preserve">I added Erin to the lead contributors – still need help with workgroup members that might be considered lead </w:t>
      </w:r>
      <w:proofErr w:type="gramStart"/>
      <w:r>
        <w:t>contributors</w:t>
      </w:r>
      <w:proofErr w:type="gramEnd"/>
    </w:p>
  </w:comment>
  <w:comment w:id="43" w:author="Wendy Bamberg" w:date="2020-04-17T13:21:00Z" w:initials="WB">
    <w:p w14:paraId="37F94464" w14:textId="223C70F6" w:rsidR="008659FE" w:rsidRDefault="008659FE">
      <w:pPr>
        <w:pStyle w:val="CommentText"/>
      </w:pPr>
      <w:r>
        <w:rPr>
          <w:rStyle w:val="CommentReference"/>
        </w:rPr>
        <w:annotationRef/>
      </w:r>
      <w:r>
        <w:t>These need to be checked with the key informants – for participation in acknowledgments and double check titles, credentials, etc.</w:t>
      </w:r>
    </w:p>
  </w:comment>
  <w:comment w:id="44" w:author="Wendy Bamberg" w:date="2021-03-11T17:33:00Z" w:initials="WB">
    <w:p w14:paraId="5C7BB7FE" w14:textId="0B164425" w:rsidR="00FF72F8" w:rsidRDefault="00FF72F8">
      <w:pPr>
        <w:pStyle w:val="CommentText"/>
      </w:pPr>
      <w:r>
        <w:rPr>
          <w:rStyle w:val="CommentReference"/>
        </w:rPr>
        <w:annotationRef/>
      </w:r>
      <w:r>
        <w:t>Note that those highlighted in grey have not yet responded to be recognized – still working on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05CDBF" w15:done="0"/>
  <w15:commentEx w15:paraId="4956BA9D" w15:paraIdParent="5005CDBF" w15:done="0"/>
  <w15:commentEx w15:paraId="478CBAC0" w15:paraIdParent="5005CDBF" w15:done="0"/>
  <w15:commentEx w15:paraId="68922909" w15:done="0"/>
  <w15:commentEx w15:paraId="49D417B1" w15:done="0"/>
  <w15:commentEx w15:paraId="7FF34869" w15:paraIdParent="49D417B1" w15:done="0"/>
  <w15:commentEx w15:paraId="7FE29DD4" w15:done="0"/>
  <w15:commentEx w15:paraId="4DCA8D6E" w15:done="0"/>
  <w15:commentEx w15:paraId="5B51A7B0" w15:done="0"/>
  <w15:commentEx w15:paraId="341AAB70" w15:done="0"/>
  <w15:commentEx w15:paraId="771049BD" w15:done="0"/>
  <w15:commentEx w15:paraId="6538C5DD" w15:paraIdParent="771049BD" w15:done="0"/>
  <w15:commentEx w15:paraId="3302E93A" w15:paraIdParent="771049BD" w15:done="0"/>
  <w15:commentEx w15:paraId="37F94464" w15:done="0"/>
  <w15:commentEx w15:paraId="5C7BB7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21581" w16cex:dateUtc="2021-03-09T20:40:00Z"/>
  <w16cex:commentExtensible w16cex:durableId="23F4CF27" w16cex:dateUtc="2021-03-12T00:17:00Z"/>
  <w16cex:commentExtensible w16cex:durableId="241061E9" w16cex:dateUtc="2021-04-01T19:14:00Z"/>
  <w16cex:commentExtensible w16cex:durableId="2433CF51" w16cex:dateUtc="2021-04-28T18:10:00Z"/>
  <w16cex:commentExtensible w16cex:durableId="241067FE" w16cex:dateUtc="2021-04-01T19:40:00Z"/>
  <w16cex:commentExtensible w16cex:durableId="2433D045" w16cex:dateUtc="2021-04-28T18:15:00Z"/>
  <w16cex:commentExtensible w16cex:durableId="23F4CFC9" w16cex:dateUtc="2021-03-12T00:20:00Z"/>
  <w16cex:commentExtensible w16cex:durableId="242A8221" w16cex:dateUtc="2021-04-21T14:51:00Z"/>
  <w16cex:commentExtensible w16cex:durableId="23F4CFCD" w16cex:dateUtc="2021-03-12T00:20:00Z"/>
  <w16cex:commentExtensible w16cex:durableId="23F4D03A" w16cex:dateUtc="2021-03-12T00:20:00Z"/>
  <w16cex:commentExtensible w16cex:durableId="23F4D106" w16cex:dateUtc="2021-03-12T00:25:00Z"/>
  <w16cex:commentExtensible w16cex:durableId="24106542" w16cex:dateUtc="2021-04-01T19:29:00Z"/>
  <w16cex:commentExtensible w16cex:durableId="2433D157" w16cex:dateUtc="2021-04-28T18:19:00Z"/>
  <w16cex:commentExtensible w16cex:durableId="22442BD7" w16cex:dateUtc="2020-04-17T19:21:00Z"/>
  <w16cex:commentExtensible w16cex:durableId="23F4D2F4" w16cex:dateUtc="2021-03-12T0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05CDBF" w16cid:durableId="23F21581"/>
  <w16cid:commentId w16cid:paraId="4956BA9D" w16cid:durableId="23F4CF27"/>
  <w16cid:commentId w16cid:paraId="478CBAC0" w16cid:durableId="241061E9"/>
  <w16cid:commentId w16cid:paraId="68922909" w16cid:durableId="2433CF51"/>
  <w16cid:commentId w16cid:paraId="49D417B1" w16cid:durableId="241067FE"/>
  <w16cid:commentId w16cid:paraId="7FF34869" w16cid:durableId="2433D045"/>
  <w16cid:commentId w16cid:paraId="7FE29DD4" w16cid:durableId="23F4CFC9"/>
  <w16cid:commentId w16cid:paraId="4DCA8D6E" w16cid:durableId="242A8221"/>
  <w16cid:commentId w16cid:paraId="5B51A7B0" w16cid:durableId="23F4CFCD"/>
  <w16cid:commentId w16cid:paraId="341AAB70" w16cid:durableId="23F4D03A"/>
  <w16cid:commentId w16cid:paraId="771049BD" w16cid:durableId="23F4D106"/>
  <w16cid:commentId w16cid:paraId="6538C5DD" w16cid:durableId="24106542"/>
  <w16cid:commentId w16cid:paraId="3302E93A" w16cid:durableId="2433D157"/>
  <w16cid:commentId w16cid:paraId="37F94464" w16cid:durableId="22442BD7"/>
  <w16cid:commentId w16cid:paraId="5C7BB7FE" w16cid:durableId="23F4D2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ndy Bamberg">
    <w15:presenceInfo w15:providerId="Windows Live" w15:userId="7355bd642228a938"/>
  </w15:person>
  <w15:person w15:author="Perz, Joseph (CDC/DDID/NCEZID/DHQP)">
    <w15:presenceInfo w15:providerId="AD" w15:userId="S::bzp4@cdc.gov::b27ece87-3823-445d-855d-25ddeb05bf8e"/>
  </w15:person>
  <w15:person w15:author="Puja Shah">
    <w15:presenceInfo w15:providerId="AD" w15:userId="S::pshah@cste.org::4c339106-3fed-43ae-b7e6-54355b51fb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40"/>
    <w:rsid w:val="00022A07"/>
    <w:rsid w:val="00033D6C"/>
    <w:rsid w:val="00045E8E"/>
    <w:rsid w:val="000D2948"/>
    <w:rsid w:val="00101B26"/>
    <w:rsid w:val="001B67F2"/>
    <w:rsid w:val="00205740"/>
    <w:rsid w:val="0021113C"/>
    <w:rsid w:val="002111ED"/>
    <w:rsid w:val="0021444C"/>
    <w:rsid w:val="00236BC7"/>
    <w:rsid w:val="0027121B"/>
    <w:rsid w:val="00297B8A"/>
    <w:rsid w:val="003620DC"/>
    <w:rsid w:val="003807B0"/>
    <w:rsid w:val="003D7003"/>
    <w:rsid w:val="003E7994"/>
    <w:rsid w:val="003F66F2"/>
    <w:rsid w:val="00482435"/>
    <w:rsid w:val="00561463"/>
    <w:rsid w:val="005645CA"/>
    <w:rsid w:val="005E77DE"/>
    <w:rsid w:val="0069755B"/>
    <w:rsid w:val="006A0B2D"/>
    <w:rsid w:val="006D17A9"/>
    <w:rsid w:val="006F3711"/>
    <w:rsid w:val="007302B4"/>
    <w:rsid w:val="00741C98"/>
    <w:rsid w:val="007746F5"/>
    <w:rsid w:val="007D3E48"/>
    <w:rsid w:val="008659FE"/>
    <w:rsid w:val="008C5195"/>
    <w:rsid w:val="008F7BDB"/>
    <w:rsid w:val="00902AF3"/>
    <w:rsid w:val="009C2CD6"/>
    <w:rsid w:val="00A967D4"/>
    <w:rsid w:val="00B02378"/>
    <w:rsid w:val="00B44BC7"/>
    <w:rsid w:val="00B5302A"/>
    <w:rsid w:val="00BB45A3"/>
    <w:rsid w:val="00C33AB7"/>
    <w:rsid w:val="00CD5C76"/>
    <w:rsid w:val="00D17355"/>
    <w:rsid w:val="00D31DB5"/>
    <w:rsid w:val="00DA1759"/>
    <w:rsid w:val="00DB7728"/>
    <w:rsid w:val="00DE2D66"/>
    <w:rsid w:val="00DE3BF3"/>
    <w:rsid w:val="00DE47FF"/>
    <w:rsid w:val="00E65955"/>
    <w:rsid w:val="00E84A98"/>
    <w:rsid w:val="00EE523D"/>
    <w:rsid w:val="00F269F8"/>
    <w:rsid w:val="00F27A92"/>
    <w:rsid w:val="00F970F9"/>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E485"/>
  <w15:chartTrackingRefBased/>
  <w15:docId w15:val="{A71E94AA-9F26-4AB1-B74E-057642DC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59FE"/>
    <w:rPr>
      <w:sz w:val="16"/>
      <w:szCs w:val="16"/>
    </w:rPr>
  </w:style>
  <w:style w:type="paragraph" w:styleId="CommentText">
    <w:name w:val="annotation text"/>
    <w:basedOn w:val="Normal"/>
    <w:link w:val="CommentTextChar"/>
    <w:uiPriority w:val="99"/>
    <w:semiHidden/>
    <w:unhideWhenUsed/>
    <w:rsid w:val="008659FE"/>
    <w:pPr>
      <w:spacing w:line="240" w:lineRule="auto"/>
    </w:pPr>
    <w:rPr>
      <w:sz w:val="20"/>
      <w:szCs w:val="20"/>
    </w:rPr>
  </w:style>
  <w:style w:type="character" w:customStyle="1" w:styleId="CommentTextChar">
    <w:name w:val="Comment Text Char"/>
    <w:basedOn w:val="DefaultParagraphFont"/>
    <w:link w:val="CommentText"/>
    <w:uiPriority w:val="99"/>
    <w:semiHidden/>
    <w:rsid w:val="008659FE"/>
    <w:rPr>
      <w:sz w:val="20"/>
      <w:szCs w:val="20"/>
    </w:rPr>
  </w:style>
  <w:style w:type="paragraph" w:styleId="CommentSubject">
    <w:name w:val="annotation subject"/>
    <w:basedOn w:val="CommentText"/>
    <w:next w:val="CommentText"/>
    <w:link w:val="CommentSubjectChar"/>
    <w:uiPriority w:val="99"/>
    <w:semiHidden/>
    <w:unhideWhenUsed/>
    <w:rsid w:val="008659FE"/>
    <w:rPr>
      <w:b/>
      <w:bCs/>
    </w:rPr>
  </w:style>
  <w:style w:type="character" w:customStyle="1" w:styleId="CommentSubjectChar">
    <w:name w:val="Comment Subject Char"/>
    <w:basedOn w:val="CommentTextChar"/>
    <w:link w:val="CommentSubject"/>
    <w:uiPriority w:val="99"/>
    <w:semiHidden/>
    <w:rsid w:val="008659FE"/>
    <w:rPr>
      <w:b/>
      <w:bCs/>
      <w:sz w:val="20"/>
      <w:szCs w:val="20"/>
    </w:rPr>
  </w:style>
  <w:style w:type="paragraph" w:styleId="BalloonText">
    <w:name w:val="Balloon Text"/>
    <w:basedOn w:val="Normal"/>
    <w:link w:val="BalloonTextChar"/>
    <w:uiPriority w:val="99"/>
    <w:semiHidden/>
    <w:unhideWhenUsed/>
    <w:rsid w:val="008659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9FE"/>
    <w:rPr>
      <w:rFonts w:ascii="Segoe UI" w:hAnsi="Segoe UI" w:cs="Segoe UI"/>
      <w:sz w:val="18"/>
      <w:szCs w:val="18"/>
    </w:rPr>
  </w:style>
  <w:style w:type="paragraph" w:styleId="ListParagraph">
    <w:name w:val="List Paragraph"/>
    <w:basedOn w:val="Normal"/>
    <w:uiPriority w:val="34"/>
    <w:qFormat/>
    <w:rsid w:val="00236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17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Wendy Bamberg</cp:lastModifiedBy>
  <cp:revision>3</cp:revision>
  <dcterms:created xsi:type="dcterms:W3CDTF">2021-04-28T18:06:00Z</dcterms:created>
  <dcterms:modified xsi:type="dcterms:W3CDTF">2021-04-28T18:25:00Z</dcterms:modified>
</cp:coreProperties>
</file>