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Pr="00CF7087" w:rsidR="004E5DC9" w:rsidP="004E5DC9" w:rsidRDefault="00A531FE" w14:paraId="7B164FA5" w14:noSpellErr="1" w14:textId="4ED2638B">
      <w:pPr>
        <w:spacing w:after="0" w:line="240" w:lineRule="auto"/>
        <w:contextualSpacing/>
        <w:rPr>
          <w:rFonts w:ascii="Arial" w:hAnsi="Arial" w:cs="Arial"/>
          <w:b w:val="1"/>
          <w:bCs w:val="1"/>
        </w:rPr>
      </w:pPr>
      <w:bookmarkStart w:name="_GoBack" w:id="0"/>
      <w:bookmarkEnd w:id="0"/>
      <w:ins w:author="Guest User" w:date="2018-03-19T09:22:17.2485912" w:id="1904929314">
        <w:r w:rsidRPr="003D2BC5" w:rsidR="1F783CDB">
          <w:rPr>
            <w:rFonts w:ascii="Arial" w:hAnsi="Arial" w:cs="Arial"/>
            <w:b w:val="1"/>
            <w:bCs w:val="1"/>
          </w:rPr>
          <w:t xml:space="preserve">                                                            </w:t>
        </w:r>
      </w:ins>
      <w:r w:rsidRPr="003D2BC5">
        <w:rPr>
          <w:rFonts w:ascii="Arial" w:hAnsi="Arial" w:cs="Arial"/>
          <w:b w:val="1"/>
          <w:bCs w:val="1"/>
        </w:rPr>
        <w:t xml:space="preserve">Proposed Investigation/Reporting Thresholds and Outbreak Definition for </w:t>
      </w:r>
      <w:r w:rsidRPr="004E5DC9" w:rsidR="00356B46">
        <w:rPr>
          <w:rFonts w:ascii="Arial" w:hAnsi="Arial" w:cs="Arial"/>
          <w:b w:val="1"/>
          <w:bCs w:val="1"/>
        </w:rPr>
        <w:t>(</w:t>
      </w:r>
      <w:r w:rsidRPr="1F783CDB" w:rsidR="008100F4">
        <w:rPr>
          <w:rFonts w:ascii="Arial" w:hAnsi="Arial" w:cs="Arial"/>
          <w:b w:val="1"/>
          <w:bCs w:val="1"/>
          <w:i w:val="1"/>
          <w:iCs w:val="1"/>
        </w:rPr>
        <w:t>Clostridium d</w:t>
      </w:r>
      <w:r w:rsidRPr="1F783CDB" w:rsidR="000E1BCD">
        <w:rPr>
          <w:rFonts w:ascii="Arial" w:hAnsi="Arial" w:cs="Arial"/>
          <w:b w:val="1"/>
          <w:bCs w:val="1"/>
          <w:i w:val="1"/>
          <w:iCs w:val="1"/>
        </w:rPr>
        <w:t>ifficile</w:t>
      </w:r>
      <w:r w:rsidRPr="004E5DC9" w:rsidR="00356B46">
        <w:rPr>
          <w:rFonts w:ascii="Arial" w:hAnsi="Arial" w:cs="Arial"/>
          <w:b w:val="1"/>
          <w:bCs w:val="1"/>
        </w:rPr>
        <w:t>)</w:t>
      </w:r>
      <w:r w:rsidRPr="004E5DC9" w:rsidR="004E5DC9">
        <w:rPr>
          <w:rFonts w:ascii="Arial" w:hAnsi="Arial" w:cs="Arial"/>
          <w:b w:val="1"/>
          <w:bCs w:val="1"/>
        </w:rPr>
        <w:t xml:space="preserve"> </w:t>
      </w:r>
    </w:p>
    <w:p w:rsidRPr="004E5DC9" w:rsidR="003D5DD0" w:rsidP="004E5DC9" w:rsidRDefault="003D5DD0" w14:paraId="672A6659" w14:textId="77777777">
      <w:pPr>
        <w:spacing w:after="0" w:line="240" w:lineRule="auto"/>
        <w:contextualSpacing/>
        <w:rPr>
          <w:rFonts w:ascii="Arial" w:hAnsi="Arial" w:cs="Arial"/>
          <w:b/>
          <w:bCs/>
        </w:rPr>
      </w:pPr>
    </w:p>
    <w:p w:rsidRPr="00F708F4" w:rsidR="000E1BCD" w:rsidP="00F708F4" w:rsidRDefault="00B44F11" w14:paraId="363ED61E" w14:textId="78129445">
      <w:pPr>
        <w:spacing w:after="0" w:line="240" w:lineRule="auto"/>
        <w:contextualSpacing/>
        <w:rPr>
          <w:rFonts w:ascii="Arial" w:hAnsi="Arial" w:cs="Arial"/>
          <w:b/>
          <w:bCs/>
        </w:rPr>
      </w:pPr>
      <w:r w:rsidRPr="004E5DC9">
        <w:rPr>
          <w:rFonts w:ascii="Arial" w:hAnsi="Arial" w:cs="Arial"/>
          <w:b/>
          <w:bCs/>
        </w:rPr>
        <w:t>V</w:t>
      </w:r>
      <w:r w:rsidRPr="004E5DC9" w:rsidR="0A3D5B95">
        <w:rPr>
          <w:rFonts w:ascii="Arial" w:hAnsi="Arial" w:cs="Arial"/>
          <w:b/>
          <w:bCs/>
        </w:rPr>
        <w:t>6</w:t>
      </w:r>
      <w:r w:rsidRPr="004E5DC9">
        <w:rPr>
          <w:rFonts w:ascii="Arial" w:hAnsi="Arial" w:cs="Arial"/>
          <w:b/>
          <w:bCs/>
        </w:rPr>
        <w:t xml:space="preserve">, </w:t>
      </w:r>
      <w:r w:rsidR="00345EB6">
        <w:rPr>
          <w:rFonts w:ascii="Arial" w:hAnsi="Arial" w:cs="Arial"/>
          <w:b/>
          <w:bCs/>
        </w:rPr>
        <w:t>February 5th</w:t>
      </w:r>
      <w:r w:rsidRPr="004E5DC9" w:rsidR="0020693F">
        <w:rPr>
          <w:rFonts w:ascii="Arial" w:hAnsi="Arial" w:cs="Arial"/>
          <w:b/>
          <w:bCs/>
        </w:rPr>
        <w:t xml:space="preserve">, </w:t>
      </w:r>
      <w:r w:rsidRPr="004E5DC9" w:rsidR="00680FA5">
        <w:rPr>
          <w:rFonts w:ascii="Arial" w:hAnsi="Arial" w:cs="Arial"/>
          <w:b/>
          <w:bCs/>
        </w:rPr>
        <w:t>201</w:t>
      </w:r>
      <w:r w:rsidR="00680FA5">
        <w:rPr>
          <w:rFonts w:ascii="Arial" w:hAnsi="Arial" w:cs="Arial"/>
          <w:b/>
          <w:bCs/>
        </w:rPr>
        <w:t>8</w:t>
      </w:r>
    </w:p>
    <w:p w:rsidRPr="00683FEF" w:rsidR="00F20548" w:rsidP="009E0597" w:rsidRDefault="00F20548" w14:paraId="7669161B" w14:textId="74725F3A">
      <w:pPr>
        <w:spacing w:after="0" w:line="240" w:lineRule="auto"/>
        <w:contextualSpacing/>
        <w:rPr>
          <w:rFonts w:ascii="Arial" w:hAnsi="Arial" w:cs="Arial"/>
        </w:rPr>
      </w:pPr>
      <w:r w:rsidRPr="00683FEF">
        <w:rPr>
          <w:rFonts w:ascii="Arial" w:hAnsi="Arial" w:cs="Arial"/>
        </w:rPr>
        <w:t xml:space="preserve">The thresholds and definitions below are intended to be a </w:t>
      </w:r>
      <w:r w:rsidRPr="00683FEF" w:rsidR="001F065D">
        <w:rPr>
          <w:rFonts w:ascii="Arial" w:hAnsi="Arial" w:cs="Arial"/>
        </w:rPr>
        <w:t>guideline and</w:t>
      </w:r>
      <w:r w:rsidRPr="00683FEF">
        <w:rPr>
          <w:rFonts w:ascii="Arial" w:hAnsi="Arial" w:cs="Arial"/>
        </w:rPr>
        <w:t xml:space="preserve"> are based on expert opinion except as noted otherwise. States and local jurisdictions may have their own </w:t>
      </w:r>
      <w:r w:rsidRPr="00683FEF" w:rsidR="00C4473B">
        <w:rPr>
          <w:rFonts w:ascii="Arial" w:hAnsi="Arial" w:cs="Arial"/>
        </w:rPr>
        <w:t xml:space="preserve">outbreak definitions </w:t>
      </w:r>
      <w:r w:rsidR="00C4473B">
        <w:rPr>
          <w:rFonts w:ascii="Arial" w:hAnsi="Arial" w:cs="Arial"/>
        </w:rPr>
        <w:t xml:space="preserve">and </w:t>
      </w:r>
      <w:r w:rsidRPr="00683FEF">
        <w:rPr>
          <w:rFonts w:ascii="Arial" w:hAnsi="Arial" w:cs="Arial"/>
        </w:rPr>
        <w:t>requirements for reporting.</w:t>
      </w:r>
    </w:p>
    <w:p w:rsidRPr="000E1BCD" w:rsidR="00F20548" w:rsidP="009E0597" w:rsidRDefault="00F20548" w14:paraId="0A37501D" w14:textId="77777777">
      <w:pPr>
        <w:spacing w:after="0" w:line="240" w:lineRule="auto"/>
        <w:contextualSpacing/>
        <w:rPr>
          <w:rFonts w:ascii="Arial" w:hAnsi="Arial" w:cs="Arial"/>
          <w:b/>
        </w:rPr>
      </w:pPr>
    </w:p>
    <w:tbl>
      <w:tblPr>
        <w:tblW w:w="13041" w:type="dxa"/>
        <w:tblCellMar>
          <w:top w:w="15" w:type="dxa"/>
          <w:left w:w="15" w:type="dxa"/>
          <w:bottom w:w="15" w:type="dxa"/>
          <w:right w:w="15" w:type="dxa"/>
        </w:tblCellMar>
        <w:tblLook w:val="04A0" w:firstRow="1" w:lastRow="0" w:firstColumn="1" w:lastColumn="0" w:noHBand="0" w:noVBand="1"/>
      </w:tblPr>
      <w:tblGrid>
        <w:gridCol w:w="1717"/>
        <w:gridCol w:w="1352"/>
        <w:gridCol w:w="1357"/>
        <w:gridCol w:w="2482"/>
        <w:gridCol w:w="1918"/>
        <w:gridCol w:w="1515"/>
        <w:gridCol w:w="2700"/>
      </w:tblGrid>
      <w:tr w:rsidRPr="00683FEF" w:rsidR="00C63534" w:rsidTr="00C63534" w14:paraId="6F9E3410" w14:textId="77777777">
        <w:trPr>
          <w:trHeight w:val="420"/>
        </w:trPr>
        <w:tc>
          <w:tcPr>
            <w:tcW w:w="1717" w:type="dxa"/>
            <w:tcBorders>
              <w:top w:val="single" w:color="auto" w:sz="18" w:space="0"/>
              <w:left w:val="single" w:color="auto" w:sz="18" w:space="0"/>
              <w:bottom w:val="single" w:color="auto" w:sz="18" w:space="0"/>
              <w:right w:val="single" w:color="auto" w:sz="18" w:space="0"/>
            </w:tcBorders>
            <w:shd w:val="clear" w:color="auto" w:fill="D9D9D9" w:themeFill="background1" w:themeFillShade="D9"/>
            <w:tcMar>
              <w:top w:w="100" w:type="dxa"/>
              <w:left w:w="100" w:type="dxa"/>
              <w:bottom w:w="100" w:type="dxa"/>
              <w:right w:w="100" w:type="dxa"/>
            </w:tcMar>
          </w:tcPr>
          <w:p w:rsidRPr="00683FEF" w:rsidR="00C63534" w:rsidP="009E0597" w:rsidRDefault="00C63534" w14:paraId="02EB378F" w14:textId="77777777">
            <w:pPr>
              <w:spacing w:after="0" w:line="240" w:lineRule="auto"/>
              <w:rPr>
                <w:rFonts w:ascii="Arial" w:hAnsi="Arial" w:eastAsia="Times New Roman" w:cs="Arial"/>
                <w:color w:val="000000"/>
              </w:rPr>
            </w:pPr>
          </w:p>
        </w:tc>
        <w:tc>
          <w:tcPr>
            <w:tcW w:w="1352" w:type="dxa"/>
            <w:tcBorders>
              <w:top w:val="single" w:color="auto" w:sz="18" w:space="0"/>
              <w:left w:val="single" w:color="auto" w:sz="18" w:space="0"/>
              <w:bottom w:val="single" w:color="auto" w:sz="18" w:space="0"/>
              <w:right w:val="single" w:color="000000" w:themeColor="text1" w:sz="8" w:space="0"/>
            </w:tcBorders>
            <w:shd w:val="clear" w:color="auto" w:fill="D9D9D9" w:themeFill="background1" w:themeFillShade="D9"/>
            <w:tcMar>
              <w:top w:w="100" w:type="dxa"/>
              <w:left w:w="100" w:type="dxa"/>
              <w:bottom w:w="100" w:type="dxa"/>
              <w:right w:w="100" w:type="dxa"/>
            </w:tcMar>
          </w:tcPr>
          <w:p w:rsidRPr="00683FEF" w:rsidR="00C63534" w:rsidP="009E0597" w:rsidRDefault="00C63534" w14:paraId="58C4F494" w14:textId="77777777">
            <w:pPr>
              <w:spacing w:after="0" w:line="240" w:lineRule="auto"/>
              <w:rPr>
                <w:rFonts w:ascii="Arial" w:hAnsi="Arial" w:eastAsia="Times New Roman" w:cs="Arial"/>
                <w:color w:val="000000"/>
              </w:rPr>
            </w:pPr>
            <w:r w:rsidRPr="00683FEF">
              <w:rPr>
                <w:rFonts w:ascii="Arial" w:hAnsi="Arial" w:cs="Arial"/>
              </w:rPr>
              <w:t>Acute Care Hospitals</w:t>
            </w:r>
          </w:p>
        </w:tc>
        <w:tc>
          <w:tcPr>
            <w:tcW w:w="1357" w:type="dxa"/>
            <w:tcBorders>
              <w:top w:val="single" w:color="auto" w:sz="18" w:space="0"/>
              <w:left w:val="single" w:color="000000" w:themeColor="text1" w:sz="8" w:space="0"/>
              <w:bottom w:val="single" w:color="auto" w:sz="18" w:space="0"/>
              <w:right w:val="single" w:color="000000" w:themeColor="text1" w:sz="8" w:space="0"/>
            </w:tcBorders>
            <w:shd w:val="clear" w:color="auto" w:fill="D9D9D9" w:themeFill="background1" w:themeFillShade="D9"/>
            <w:tcMar>
              <w:top w:w="100" w:type="dxa"/>
              <w:left w:w="100" w:type="dxa"/>
              <w:bottom w:w="100" w:type="dxa"/>
              <w:right w:w="100" w:type="dxa"/>
            </w:tcMar>
          </w:tcPr>
          <w:p w:rsidRPr="00683FEF" w:rsidR="00C63534" w:rsidP="009E0597" w:rsidRDefault="00C63534" w14:paraId="72372FE8" w14:textId="77777777">
            <w:pPr>
              <w:spacing w:after="0" w:line="240" w:lineRule="auto"/>
              <w:rPr>
                <w:rFonts w:ascii="Arial" w:hAnsi="Arial" w:eastAsia="Times New Roman" w:cs="Arial"/>
                <w:color w:val="000000"/>
              </w:rPr>
            </w:pPr>
            <w:r w:rsidRPr="00683FEF">
              <w:rPr>
                <w:rFonts w:ascii="Arial" w:hAnsi="Arial" w:cs="Arial"/>
              </w:rPr>
              <w:t xml:space="preserve">Long-Term Acute Care Hospitals and Long-Term Care Facilities with Ventilated Patients </w:t>
            </w:r>
          </w:p>
        </w:tc>
        <w:tc>
          <w:tcPr>
            <w:tcW w:w="2482" w:type="dxa"/>
            <w:tcBorders>
              <w:top w:val="single" w:color="auto" w:sz="18" w:space="0"/>
              <w:left w:val="single" w:color="000000" w:themeColor="text1" w:sz="8" w:space="0"/>
              <w:bottom w:val="single" w:color="auto" w:sz="18" w:space="0"/>
              <w:right w:val="single" w:color="000000" w:themeColor="text1" w:sz="8" w:space="0"/>
            </w:tcBorders>
            <w:shd w:val="clear" w:color="auto" w:fill="D9D9D9" w:themeFill="background1" w:themeFillShade="D9"/>
            <w:tcMar>
              <w:top w:w="100" w:type="dxa"/>
              <w:left w:w="100" w:type="dxa"/>
              <w:bottom w:w="100" w:type="dxa"/>
              <w:right w:w="100" w:type="dxa"/>
            </w:tcMar>
          </w:tcPr>
          <w:p w:rsidRPr="00683FEF" w:rsidR="00C63534" w:rsidP="009E0597" w:rsidRDefault="00C63534" w14:paraId="3A95A801" w14:textId="77777777">
            <w:pPr>
              <w:spacing w:after="0" w:line="240" w:lineRule="auto"/>
              <w:rPr>
                <w:rFonts w:ascii="Arial" w:hAnsi="Arial" w:eastAsia="Times New Roman" w:cs="Arial"/>
                <w:color w:val="000000"/>
              </w:rPr>
            </w:pPr>
            <w:r w:rsidRPr="00683FEF">
              <w:rPr>
                <w:rFonts w:ascii="Arial" w:hAnsi="Arial" w:cs="Arial"/>
              </w:rPr>
              <w:t>Critical Access Hospitals</w:t>
            </w:r>
          </w:p>
        </w:tc>
        <w:tc>
          <w:tcPr>
            <w:tcW w:w="1918" w:type="dxa"/>
            <w:tcBorders>
              <w:top w:val="single" w:color="auto" w:sz="18" w:space="0"/>
              <w:left w:val="single" w:color="000000" w:themeColor="text1" w:sz="8" w:space="0"/>
              <w:bottom w:val="single" w:color="auto" w:sz="18" w:space="0"/>
              <w:right w:val="single" w:color="000000" w:themeColor="text1" w:sz="8" w:space="0"/>
            </w:tcBorders>
            <w:shd w:val="clear" w:color="auto" w:fill="D9D9D9" w:themeFill="background1" w:themeFillShade="D9"/>
            <w:tcMar>
              <w:top w:w="100" w:type="dxa"/>
              <w:left w:w="100" w:type="dxa"/>
              <w:bottom w:w="100" w:type="dxa"/>
              <w:right w:w="100" w:type="dxa"/>
            </w:tcMar>
          </w:tcPr>
          <w:p w:rsidRPr="00683FEF" w:rsidR="00C63534" w:rsidP="009E0597" w:rsidRDefault="00C63534" w14:paraId="4DBDCD97" w14:textId="77777777">
            <w:pPr>
              <w:spacing w:after="0" w:line="240" w:lineRule="auto"/>
              <w:rPr>
                <w:rFonts w:ascii="Arial" w:hAnsi="Arial" w:eastAsia="Times New Roman" w:cs="Arial"/>
                <w:color w:val="000000"/>
              </w:rPr>
            </w:pPr>
            <w:r w:rsidRPr="00683FEF">
              <w:rPr>
                <w:rFonts w:ascii="Arial" w:hAnsi="Arial" w:cs="Arial"/>
              </w:rPr>
              <w:t>Long-Term Care Facilities (LTCF)</w:t>
            </w:r>
          </w:p>
        </w:tc>
        <w:tc>
          <w:tcPr>
            <w:tcW w:w="1515" w:type="dxa"/>
            <w:tcBorders>
              <w:top w:val="single" w:color="auto" w:sz="18" w:space="0"/>
              <w:left w:val="single" w:color="000000" w:themeColor="text1" w:sz="8" w:space="0"/>
              <w:bottom w:val="single" w:color="auto" w:sz="18" w:space="0"/>
              <w:right w:val="single" w:color="000000" w:themeColor="text1" w:sz="8" w:space="0"/>
            </w:tcBorders>
            <w:shd w:val="clear" w:color="auto" w:fill="D9D9D9" w:themeFill="background1" w:themeFillShade="D9"/>
            <w:tcMar>
              <w:top w:w="100" w:type="dxa"/>
              <w:left w:w="100" w:type="dxa"/>
              <w:bottom w:w="100" w:type="dxa"/>
              <w:right w:w="100" w:type="dxa"/>
            </w:tcMar>
          </w:tcPr>
          <w:p w:rsidRPr="00683FEF" w:rsidR="00C63534" w:rsidP="009E0597" w:rsidRDefault="00C63534" w14:paraId="76073D67" w14:textId="77777777">
            <w:pPr>
              <w:spacing w:after="0" w:line="240" w:lineRule="auto"/>
              <w:rPr>
                <w:rFonts w:ascii="Arial" w:hAnsi="Arial" w:eastAsia="Times New Roman" w:cs="Arial"/>
                <w:color w:val="000000"/>
              </w:rPr>
            </w:pPr>
            <w:r w:rsidRPr="00683FEF">
              <w:rPr>
                <w:rFonts w:ascii="Arial" w:hAnsi="Arial" w:cs="Arial"/>
              </w:rPr>
              <w:t>Dialysis Facilities</w:t>
            </w:r>
          </w:p>
        </w:tc>
        <w:tc>
          <w:tcPr>
            <w:tcW w:w="2700" w:type="dxa"/>
            <w:tcBorders>
              <w:top w:val="single" w:color="auto" w:sz="18" w:space="0"/>
              <w:left w:val="single" w:color="000000" w:themeColor="text1" w:sz="8" w:space="0"/>
              <w:bottom w:val="single" w:color="auto" w:sz="18" w:space="0"/>
              <w:right w:val="single" w:color="auto" w:sz="18" w:space="0"/>
            </w:tcBorders>
            <w:shd w:val="clear" w:color="auto" w:fill="D9D9D9" w:themeFill="background1" w:themeFillShade="D9"/>
            <w:tcMar>
              <w:top w:w="100" w:type="dxa"/>
              <w:left w:w="100" w:type="dxa"/>
              <w:bottom w:w="100" w:type="dxa"/>
              <w:right w:w="100" w:type="dxa"/>
            </w:tcMar>
          </w:tcPr>
          <w:p w:rsidRPr="004E5DC9" w:rsidR="00C63534" w:rsidP="004E5DC9" w:rsidRDefault="00C63534" w14:paraId="3656EEE8" w14:textId="77777777">
            <w:pPr>
              <w:spacing w:after="0" w:line="240" w:lineRule="auto"/>
              <w:rPr>
                <w:rFonts w:ascii="Arial" w:hAnsi="Arial" w:cs="Arial"/>
              </w:rPr>
            </w:pPr>
            <w:r>
              <w:rPr>
                <w:rFonts w:ascii="Arial" w:hAnsi="Arial" w:cs="Arial"/>
              </w:rPr>
              <w:t>Outpatient</w:t>
            </w:r>
          </w:p>
        </w:tc>
      </w:tr>
      <w:tr w:rsidRPr="00683FEF" w:rsidR="00C63534" w:rsidTr="00C63534" w14:paraId="48D5CA95" w14:textId="77777777">
        <w:trPr>
          <w:trHeight w:val="1160"/>
        </w:trPr>
        <w:tc>
          <w:tcPr>
            <w:tcW w:w="1717" w:type="dxa"/>
            <w:tcBorders>
              <w:top w:val="single" w:color="auto" w:sz="18" w:space="0"/>
              <w:left w:val="single" w:color="auto" w:sz="18" w:space="0"/>
              <w:bottom w:val="single" w:color="000000" w:themeColor="text1" w:sz="8" w:space="0"/>
              <w:right w:val="single" w:color="auto" w:sz="18" w:space="0"/>
            </w:tcBorders>
            <w:tcMar>
              <w:top w:w="100" w:type="dxa"/>
              <w:left w:w="100" w:type="dxa"/>
              <w:bottom w:w="100" w:type="dxa"/>
              <w:right w:w="100" w:type="dxa"/>
            </w:tcMar>
          </w:tcPr>
          <w:p w:rsidRPr="000E1BCD" w:rsidR="00C63534" w:rsidP="009E0597" w:rsidRDefault="00C63534" w14:paraId="577D56E3" w14:textId="77777777">
            <w:pPr>
              <w:spacing w:after="0" w:line="240" w:lineRule="auto"/>
              <w:rPr>
                <w:rFonts w:ascii="Arial" w:hAnsi="Arial" w:eastAsia="Times New Roman" w:cs="Arial"/>
              </w:rPr>
            </w:pPr>
            <w:r w:rsidRPr="000E1BCD">
              <w:rPr>
                <w:rFonts w:ascii="Arial" w:hAnsi="Arial" w:eastAsia="Times New Roman" w:cs="Arial"/>
                <w:color w:val="000000"/>
              </w:rPr>
              <w:t>Threshold for facility to do additional investigation</w:t>
            </w:r>
          </w:p>
        </w:tc>
        <w:tc>
          <w:tcPr>
            <w:tcW w:w="2709" w:type="dxa"/>
            <w:gridSpan w:val="2"/>
            <w:tcBorders>
              <w:top w:val="single" w:color="auto" w:sz="18" w:space="0"/>
              <w:left w:val="single" w:color="auto" w:sz="18" w:space="0"/>
              <w:bottom w:val="single" w:color="000000" w:themeColor="text1" w:sz="8" w:space="0"/>
              <w:right w:val="single" w:color="auto" w:sz="4" w:space="0"/>
            </w:tcBorders>
            <w:tcMar>
              <w:top w:w="100" w:type="dxa"/>
              <w:left w:w="100" w:type="dxa"/>
              <w:bottom w:w="100" w:type="dxa"/>
              <w:right w:w="100" w:type="dxa"/>
            </w:tcMar>
          </w:tcPr>
          <w:p w:rsidR="00C63534" w:rsidP="00960931" w:rsidRDefault="00C63534" w14:paraId="4ED3EF04" w14:textId="77777777">
            <w:pPr>
              <w:spacing w:after="0" w:line="240" w:lineRule="auto"/>
              <w:rPr>
                <w:rFonts w:ascii="Arial" w:hAnsi="Arial" w:eastAsia="Times New Roman" w:cs="Arial"/>
                <w:color w:val="000000"/>
              </w:rPr>
            </w:pPr>
            <w:r>
              <w:rPr>
                <w:rFonts w:ascii="Arial" w:hAnsi="Arial" w:eastAsia="Times New Roman" w:cs="Arial"/>
                <w:color w:val="000000"/>
              </w:rPr>
              <w:t>≥2</w:t>
            </w:r>
            <w:r w:rsidRPr="000E1BCD">
              <w:rPr>
                <w:rFonts w:ascii="Arial" w:hAnsi="Arial" w:eastAsia="Times New Roman" w:cs="Arial"/>
                <w:color w:val="000000"/>
              </w:rPr>
              <w:t xml:space="preserve"> patients with </w:t>
            </w:r>
            <w:r>
              <w:rPr>
                <w:rFonts w:ascii="Arial" w:hAnsi="Arial" w:eastAsia="Times New Roman" w:cs="Arial"/>
                <w:color w:val="000000"/>
              </w:rPr>
              <w:t>facility</w:t>
            </w:r>
            <w:r w:rsidRPr="000E1BCD">
              <w:rPr>
                <w:rFonts w:ascii="Arial" w:hAnsi="Arial" w:eastAsia="Times New Roman" w:cs="Arial"/>
                <w:color w:val="000000"/>
              </w:rPr>
              <w:t>-onset</w:t>
            </w:r>
            <w:r w:rsidRPr="00683FEF">
              <w:rPr>
                <w:rFonts w:ascii="Arial" w:hAnsi="Arial" w:eastAsia="Times New Roman" w:cs="Arial"/>
                <w:color w:val="000000"/>
                <w:vertAlign w:val="superscript"/>
              </w:rPr>
              <w:t>1</w:t>
            </w:r>
            <w:r w:rsidRPr="000E1BCD">
              <w:rPr>
                <w:rFonts w:ascii="Arial" w:hAnsi="Arial" w:eastAsia="Times New Roman" w:cs="Arial"/>
                <w:color w:val="000000"/>
              </w:rPr>
              <w:t xml:space="preserve"> </w:t>
            </w:r>
            <w:r w:rsidRPr="00F708F4">
              <w:rPr>
                <w:rFonts w:ascii="Arial" w:hAnsi="Arial" w:eastAsia="Times New Roman" w:cs="Arial"/>
                <w:i/>
                <w:iCs/>
                <w:color w:val="000000"/>
              </w:rPr>
              <w:t>C. difficile</w:t>
            </w:r>
            <w:r w:rsidRPr="000E1BCD">
              <w:rPr>
                <w:rFonts w:ascii="Arial" w:hAnsi="Arial" w:eastAsia="Times New Roman" w:cs="Arial"/>
                <w:color w:val="000000"/>
              </w:rPr>
              <w:t xml:space="preserve"> (determined by a positive laboratory test</w:t>
            </w:r>
            <w:r w:rsidRPr="00683FEF">
              <w:rPr>
                <w:rFonts w:ascii="Arial" w:hAnsi="Arial" w:eastAsia="Times New Roman" w:cs="Arial"/>
                <w:color w:val="000000"/>
                <w:vertAlign w:val="superscript"/>
              </w:rPr>
              <w:t>2</w:t>
            </w:r>
            <w:r w:rsidRPr="000E1BCD">
              <w:rPr>
                <w:rFonts w:ascii="Arial" w:hAnsi="Arial" w:eastAsia="Times New Roman" w:cs="Arial"/>
                <w:color w:val="000000"/>
              </w:rPr>
              <w:t>)</w:t>
            </w:r>
            <w:r>
              <w:rPr>
                <w:rFonts w:ascii="Arial" w:hAnsi="Arial" w:eastAsia="Times New Roman" w:cs="Arial"/>
                <w:color w:val="000000"/>
              </w:rPr>
              <w:t xml:space="preserve"> on the same unit</w:t>
            </w:r>
            <w:r w:rsidRPr="000E1BCD">
              <w:rPr>
                <w:rFonts w:ascii="Arial" w:hAnsi="Arial" w:eastAsia="Times New Roman" w:cs="Arial"/>
                <w:color w:val="000000"/>
              </w:rPr>
              <w:t xml:space="preserve"> within a </w:t>
            </w:r>
            <w:r>
              <w:rPr>
                <w:rFonts w:ascii="Arial" w:hAnsi="Arial" w:eastAsia="Times New Roman" w:cs="Arial"/>
                <w:color w:val="000000"/>
              </w:rPr>
              <w:t>4-week</w:t>
            </w:r>
            <w:r w:rsidRPr="000E1BCD">
              <w:rPr>
                <w:rFonts w:ascii="Arial" w:hAnsi="Arial" w:eastAsia="Times New Roman" w:cs="Arial"/>
                <w:color w:val="000000"/>
              </w:rPr>
              <w:t xml:space="preserve"> </w:t>
            </w:r>
            <w:proofErr w:type="gramStart"/>
            <w:r w:rsidRPr="000E1BCD">
              <w:rPr>
                <w:rFonts w:ascii="Arial" w:hAnsi="Arial" w:eastAsia="Times New Roman" w:cs="Arial"/>
                <w:color w:val="000000"/>
              </w:rPr>
              <w:t>period of time</w:t>
            </w:r>
            <w:proofErr w:type="gramEnd"/>
          </w:p>
        </w:tc>
        <w:tc>
          <w:tcPr>
            <w:tcW w:w="5915" w:type="dxa"/>
            <w:gridSpan w:val="3"/>
            <w:tcBorders>
              <w:top w:val="single" w:color="auto" w:sz="18" w:space="0"/>
              <w:left w:val="single" w:color="auto" w:sz="4" w:space="0"/>
              <w:bottom w:val="single" w:color="000000" w:themeColor="text1" w:sz="8" w:space="0"/>
              <w:right w:val="single" w:color="000000" w:themeColor="text1" w:sz="8" w:space="0"/>
            </w:tcBorders>
          </w:tcPr>
          <w:p w:rsidRPr="000E1BCD" w:rsidR="00C63534" w:rsidP="00CB1D5A" w:rsidRDefault="00C63534" w14:paraId="47507BDF" w14:textId="77777777">
            <w:pPr>
              <w:spacing w:after="0" w:line="240" w:lineRule="auto"/>
              <w:rPr>
                <w:rFonts w:ascii="Arial" w:hAnsi="Arial" w:eastAsia="Times New Roman" w:cs="Arial"/>
              </w:rPr>
            </w:pPr>
            <w:r>
              <w:rPr>
                <w:rFonts w:ascii="Arial" w:hAnsi="Arial" w:eastAsia="Times New Roman" w:cs="Arial"/>
                <w:color w:val="000000"/>
              </w:rPr>
              <w:t>≥2</w:t>
            </w:r>
            <w:r w:rsidRPr="000E1BCD">
              <w:rPr>
                <w:rFonts w:ascii="Arial" w:hAnsi="Arial" w:eastAsia="Times New Roman" w:cs="Arial"/>
                <w:color w:val="000000"/>
              </w:rPr>
              <w:t xml:space="preserve"> patients with </w:t>
            </w:r>
            <w:r>
              <w:rPr>
                <w:rFonts w:ascii="Arial" w:hAnsi="Arial" w:eastAsia="Times New Roman" w:cs="Arial"/>
                <w:color w:val="000000"/>
              </w:rPr>
              <w:t>facility</w:t>
            </w:r>
            <w:r w:rsidRPr="000E1BCD">
              <w:rPr>
                <w:rFonts w:ascii="Arial" w:hAnsi="Arial" w:eastAsia="Times New Roman" w:cs="Arial"/>
                <w:color w:val="000000"/>
              </w:rPr>
              <w:t>-onset</w:t>
            </w:r>
            <w:r w:rsidRPr="00683FEF">
              <w:rPr>
                <w:rFonts w:ascii="Arial" w:hAnsi="Arial" w:eastAsia="Times New Roman" w:cs="Arial"/>
                <w:color w:val="000000"/>
                <w:vertAlign w:val="superscript"/>
              </w:rPr>
              <w:t>1</w:t>
            </w:r>
            <w:r w:rsidRPr="000E1BCD">
              <w:rPr>
                <w:rFonts w:ascii="Arial" w:hAnsi="Arial" w:eastAsia="Times New Roman" w:cs="Arial"/>
                <w:color w:val="000000"/>
              </w:rPr>
              <w:t xml:space="preserve"> </w:t>
            </w:r>
            <w:r w:rsidRPr="00F708F4">
              <w:rPr>
                <w:rFonts w:ascii="Arial" w:hAnsi="Arial" w:eastAsia="Times New Roman" w:cs="Arial"/>
                <w:i/>
                <w:iCs/>
                <w:color w:val="000000"/>
              </w:rPr>
              <w:t>C. difficile</w:t>
            </w:r>
            <w:r w:rsidRPr="000E1BCD">
              <w:rPr>
                <w:rFonts w:ascii="Arial" w:hAnsi="Arial" w:eastAsia="Times New Roman" w:cs="Arial"/>
                <w:color w:val="000000"/>
              </w:rPr>
              <w:t xml:space="preserve"> (determined by a positive laboratory test</w:t>
            </w:r>
            <w:r w:rsidRPr="00683FEF">
              <w:rPr>
                <w:rFonts w:ascii="Arial" w:hAnsi="Arial" w:eastAsia="Times New Roman" w:cs="Arial"/>
                <w:color w:val="000000"/>
                <w:vertAlign w:val="superscript"/>
              </w:rPr>
              <w:t>2</w:t>
            </w:r>
            <w:r w:rsidRPr="000E1BCD">
              <w:rPr>
                <w:rFonts w:ascii="Arial" w:hAnsi="Arial" w:eastAsia="Times New Roman" w:cs="Arial"/>
                <w:color w:val="000000"/>
              </w:rPr>
              <w:t>)</w:t>
            </w:r>
            <w:r>
              <w:rPr>
                <w:rFonts w:ascii="Arial" w:hAnsi="Arial" w:eastAsia="Times New Roman" w:cs="Arial"/>
                <w:color w:val="000000"/>
              </w:rPr>
              <w:t xml:space="preserve"> </w:t>
            </w:r>
            <w:r w:rsidRPr="000E1BCD">
              <w:rPr>
                <w:rFonts w:ascii="Arial" w:hAnsi="Arial" w:eastAsia="Times New Roman" w:cs="Arial"/>
                <w:color w:val="000000"/>
              </w:rPr>
              <w:t xml:space="preserve">within a </w:t>
            </w:r>
            <w:r>
              <w:rPr>
                <w:rFonts w:ascii="Arial" w:hAnsi="Arial" w:eastAsia="Times New Roman" w:cs="Arial"/>
                <w:color w:val="000000"/>
              </w:rPr>
              <w:t>4-week</w:t>
            </w:r>
            <w:r w:rsidRPr="000E1BCD">
              <w:rPr>
                <w:rFonts w:ascii="Arial" w:hAnsi="Arial" w:eastAsia="Times New Roman" w:cs="Arial"/>
                <w:color w:val="000000"/>
              </w:rPr>
              <w:t xml:space="preserve"> </w:t>
            </w:r>
            <w:proofErr w:type="gramStart"/>
            <w:r w:rsidRPr="000E1BCD">
              <w:rPr>
                <w:rFonts w:ascii="Arial" w:hAnsi="Arial" w:eastAsia="Times New Roman" w:cs="Arial"/>
                <w:color w:val="000000"/>
              </w:rPr>
              <w:t>period of time</w:t>
            </w:r>
            <w:proofErr w:type="gramEnd"/>
          </w:p>
        </w:tc>
        <w:tc>
          <w:tcPr>
            <w:tcW w:w="2700" w:type="dxa"/>
            <w:tcBorders>
              <w:top w:val="single" w:color="auto" w:sz="18" w:space="0"/>
              <w:left w:val="single" w:color="000000" w:themeColor="text1" w:sz="8" w:space="0"/>
              <w:bottom w:val="single" w:color="000000" w:themeColor="text1" w:sz="8" w:space="0"/>
              <w:right w:val="single" w:color="auto" w:sz="18" w:space="0"/>
            </w:tcBorders>
            <w:tcMar>
              <w:top w:w="100" w:type="dxa"/>
              <w:left w:w="100" w:type="dxa"/>
              <w:bottom w:w="100" w:type="dxa"/>
              <w:right w:w="100" w:type="dxa"/>
            </w:tcMar>
          </w:tcPr>
          <w:p w:rsidRPr="000E1BCD" w:rsidR="00C63534" w:rsidP="009E0597" w:rsidRDefault="00C63534" w14:paraId="629D792A" w14:textId="77777777">
            <w:pPr>
              <w:spacing w:after="0" w:line="240" w:lineRule="auto"/>
              <w:rPr>
                <w:rFonts w:ascii="Arial" w:hAnsi="Arial" w:eastAsia="Times New Roman" w:cs="Arial"/>
              </w:rPr>
            </w:pPr>
            <w:r w:rsidRPr="00683FEF">
              <w:rPr>
                <w:rFonts w:ascii="Arial" w:hAnsi="Arial" w:eastAsia="Times New Roman" w:cs="Arial"/>
              </w:rPr>
              <w:t>N/A</w:t>
            </w:r>
          </w:p>
        </w:tc>
      </w:tr>
      <w:tr w:rsidRPr="00683FEF" w:rsidR="00C63534" w:rsidTr="00C63534" w14:paraId="0BF3426A" w14:textId="77777777">
        <w:trPr>
          <w:trHeight w:val="420"/>
        </w:trPr>
        <w:tc>
          <w:tcPr>
            <w:tcW w:w="1717" w:type="dxa"/>
            <w:tcBorders>
              <w:top w:val="single" w:color="000000" w:themeColor="text1" w:sz="8" w:space="0"/>
              <w:left w:val="single" w:color="auto" w:sz="18" w:space="0"/>
              <w:bottom w:val="single" w:color="000000" w:themeColor="text1" w:sz="8" w:space="0"/>
              <w:right w:val="single" w:color="auto" w:sz="18" w:space="0"/>
            </w:tcBorders>
            <w:tcMar>
              <w:top w:w="100" w:type="dxa"/>
              <w:left w:w="100" w:type="dxa"/>
              <w:bottom w:w="100" w:type="dxa"/>
              <w:right w:w="100" w:type="dxa"/>
            </w:tcMar>
          </w:tcPr>
          <w:p w:rsidRPr="00683FEF" w:rsidR="00C63534" w:rsidP="009E0597" w:rsidRDefault="00C63534" w14:paraId="78AB2304" w14:textId="77777777">
            <w:pPr>
              <w:spacing w:after="0" w:line="240" w:lineRule="auto"/>
              <w:rPr>
                <w:rFonts w:ascii="Arial" w:hAnsi="Arial" w:eastAsia="Times New Roman" w:cs="Arial"/>
                <w:color w:val="000000"/>
              </w:rPr>
            </w:pPr>
            <w:r w:rsidRPr="000E1BCD">
              <w:rPr>
                <w:rFonts w:ascii="Arial" w:hAnsi="Arial" w:eastAsia="Times New Roman" w:cs="Arial"/>
                <w:color w:val="000000"/>
              </w:rPr>
              <w:t>Threshold for reporting to PH</w:t>
            </w:r>
          </w:p>
        </w:tc>
        <w:tc>
          <w:tcPr>
            <w:tcW w:w="8624" w:type="dxa"/>
            <w:gridSpan w:val="5"/>
            <w:tcBorders>
              <w:top w:val="single" w:color="000000" w:themeColor="text1" w:sz="8" w:space="0"/>
              <w:left w:val="single" w:color="auto" w:sz="18" w:space="0"/>
              <w:bottom w:val="single" w:color="000000" w:themeColor="text1" w:sz="8" w:space="0"/>
              <w:right w:val="single" w:color="000000" w:themeColor="text1" w:sz="8" w:space="0"/>
            </w:tcBorders>
            <w:tcMar>
              <w:top w:w="100" w:type="dxa"/>
              <w:left w:w="100" w:type="dxa"/>
              <w:bottom w:w="100" w:type="dxa"/>
              <w:right w:w="100" w:type="dxa"/>
            </w:tcMar>
          </w:tcPr>
          <w:p w:rsidRPr="000E1BCD" w:rsidR="00C63534" w:rsidP="009E0597" w:rsidRDefault="00C63534" w14:paraId="610E414A" w14:textId="77777777">
            <w:pPr>
              <w:spacing w:after="0" w:line="240" w:lineRule="auto"/>
              <w:rPr>
                <w:rFonts w:ascii="Arial" w:hAnsi="Arial" w:eastAsia="Times New Roman" w:cs="Arial"/>
              </w:rPr>
            </w:pPr>
            <w:r>
              <w:rPr>
                <w:rFonts w:ascii="Arial" w:hAnsi="Arial" w:eastAsia="Times New Roman" w:cs="Arial"/>
                <w:color w:val="000000"/>
              </w:rPr>
              <w:t>≥2</w:t>
            </w:r>
            <w:r w:rsidRPr="000E1BCD">
              <w:rPr>
                <w:rFonts w:ascii="Arial" w:hAnsi="Arial" w:eastAsia="Times New Roman" w:cs="Arial"/>
                <w:color w:val="000000"/>
              </w:rPr>
              <w:t xml:space="preserve"> patients with </w:t>
            </w:r>
            <w:r>
              <w:rPr>
                <w:rFonts w:ascii="Arial" w:hAnsi="Arial" w:eastAsia="Times New Roman" w:cs="Arial"/>
                <w:color w:val="000000"/>
              </w:rPr>
              <w:t>facility</w:t>
            </w:r>
            <w:r w:rsidRPr="000E1BCD">
              <w:rPr>
                <w:rFonts w:ascii="Arial" w:hAnsi="Arial" w:eastAsia="Times New Roman" w:cs="Arial"/>
                <w:color w:val="000000"/>
              </w:rPr>
              <w:t>-onset</w:t>
            </w:r>
            <w:r w:rsidRPr="00683FEF">
              <w:rPr>
                <w:rFonts w:ascii="Arial" w:hAnsi="Arial" w:eastAsia="Times New Roman" w:cs="Arial"/>
                <w:color w:val="000000"/>
                <w:vertAlign w:val="superscript"/>
              </w:rPr>
              <w:t>1</w:t>
            </w:r>
            <w:r w:rsidRPr="000E1BCD">
              <w:rPr>
                <w:rFonts w:ascii="Arial" w:hAnsi="Arial" w:eastAsia="Times New Roman" w:cs="Arial"/>
                <w:color w:val="000000"/>
              </w:rPr>
              <w:t xml:space="preserve"> </w:t>
            </w:r>
            <w:commentRangeStart w:id="1"/>
            <w:r w:rsidRPr="00F708F4">
              <w:rPr>
                <w:rFonts w:ascii="Arial" w:hAnsi="Arial" w:eastAsia="Times New Roman" w:cs="Arial"/>
                <w:i/>
                <w:iCs/>
                <w:color w:val="000000"/>
              </w:rPr>
              <w:t>C. difficile</w:t>
            </w:r>
            <w:commentRangeEnd w:id="1"/>
            <w:r>
              <w:rPr>
                <w:rStyle w:val="CommentReference"/>
              </w:rPr>
              <w:commentReference w:id="1"/>
            </w:r>
            <w:r w:rsidRPr="000E1BCD">
              <w:rPr>
                <w:rFonts w:ascii="Arial" w:hAnsi="Arial" w:eastAsia="Times New Roman" w:cs="Arial"/>
                <w:color w:val="000000"/>
              </w:rPr>
              <w:t xml:space="preserve"> (determined by a positive laboratory test</w:t>
            </w:r>
            <w:r w:rsidRPr="00683FEF">
              <w:rPr>
                <w:rFonts w:ascii="Arial" w:hAnsi="Arial" w:eastAsia="Times New Roman" w:cs="Arial"/>
                <w:color w:val="000000"/>
                <w:vertAlign w:val="superscript"/>
              </w:rPr>
              <w:t>2</w:t>
            </w:r>
            <w:r w:rsidRPr="000E1BCD">
              <w:rPr>
                <w:rFonts w:ascii="Arial" w:hAnsi="Arial" w:eastAsia="Times New Roman" w:cs="Arial"/>
                <w:color w:val="000000"/>
              </w:rPr>
              <w:t>) that are</w:t>
            </w:r>
            <w:r>
              <w:rPr>
                <w:rFonts w:ascii="Arial" w:hAnsi="Arial" w:eastAsia="Times New Roman" w:cs="Arial"/>
                <w:color w:val="000000"/>
              </w:rPr>
              <w:t xml:space="preserve"> on the same unit and are</w:t>
            </w:r>
            <w:r w:rsidRPr="000E1BCD">
              <w:rPr>
                <w:rFonts w:ascii="Arial" w:hAnsi="Arial" w:eastAsia="Times New Roman" w:cs="Arial"/>
                <w:color w:val="000000"/>
              </w:rPr>
              <w:t xml:space="preserve"> </w:t>
            </w:r>
            <w:commentRangeStart w:id="2"/>
            <w:r w:rsidRPr="000E1BCD">
              <w:rPr>
                <w:rFonts w:ascii="Arial" w:hAnsi="Arial" w:eastAsia="Times New Roman" w:cs="Arial"/>
                <w:color w:val="000000"/>
              </w:rPr>
              <w:t>epidemiologically-linked</w:t>
            </w:r>
            <w:commentRangeEnd w:id="2"/>
            <w:r>
              <w:rPr>
                <w:rStyle w:val="CommentReference"/>
              </w:rPr>
              <w:commentReference w:id="2"/>
            </w:r>
            <w:r w:rsidRPr="00683FEF">
              <w:rPr>
                <w:rFonts w:ascii="Arial" w:hAnsi="Arial" w:eastAsia="Times New Roman" w:cs="Arial"/>
                <w:color w:val="000000"/>
                <w:vertAlign w:val="superscript"/>
              </w:rPr>
              <w:t>3</w:t>
            </w:r>
            <w:r w:rsidRPr="000E1BCD">
              <w:rPr>
                <w:rFonts w:ascii="Arial" w:hAnsi="Arial" w:eastAsia="Times New Roman" w:cs="Arial"/>
                <w:color w:val="000000"/>
              </w:rPr>
              <w:t xml:space="preserve"> within a </w:t>
            </w:r>
            <w:r>
              <w:rPr>
                <w:rFonts w:ascii="Arial" w:hAnsi="Arial" w:eastAsia="Times New Roman" w:cs="Arial"/>
                <w:color w:val="000000"/>
              </w:rPr>
              <w:t>4-week</w:t>
            </w:r>
            <w:r w:rsidRPr="000E1BCD">
              <w:rPr>
                <w:rFonts w:ascii="Arial" w:hAnsi="Arial" w:eastAsia="Times New Roman" w:cs="Arial"/>
                <w:color w:val="000000"/>
              </w:rPr>
              <w:t xml:space="preserve"> </w:t>
            </w:r>
            <w:proofErr w:type="gramStart"/>
            <w:r w:rsidRPr="000E1BCD">
              <w:rPr>
                <w:rFonts w:ascii="Arial" w:hAnsi="Arial" w:eastAsia="Times New Roman" w:cs="Arial"/>
                <w:color w:val="000000"/>
              </w:rPr>
              <w:t>period of time</w:t>
            </w:r>
            <w:proofErr w:type="gramEnd"/>
            <w:r w:rsidRPr="000E1BCD">
              <w:rPr>
                <w:rFonts w:ascii="Arial" w:hAnsi="Arial" w:eastAsia="Times New Roman" w:cs="Arial"/>
                <w:color w:val="000000"/>
              </w:rPr>
              <w:t>;</w:t>
            </w:r>
          </w:p>
          <w:p w:rsidRPr="00683FEF" w:rsidR="00C63534" w:rsidP="009E0597" w:rsidRDefault="00C63534" w14:paraId="0C51EA06" w14:textId="339579AA">
            <w:pPr>
              <w:spacing w:after="0" w:line="240" w:lineRule="auto"/>
              <w:rPr>
                <w:rFonts w:ascii="Arial" w:hAnsi="Arial" w:eastAsia="Times New Roman" w:cs="Arial"/>
                <w:color w:val="000000"/>
                <w:vertAlign w:val="superscript"/>
              </w:rPr>
            </w:pPr>
            <w:r w:rsidRPr="000E1BCD">
              <w:rPr>
                <w:rFonts w:ascii="Arial" w:hAnsi="Arial" w:eastAsia="Times New Roman" w:cs="Arial"/>
                <w:color w:val="000000"/>
              </w:rPr>
              <w:t xml:space="preserve">OR </w:t>
            </w:r>
            <w:r>
              <w:rPr>
                <w:rFonts w:ascii="Arial" w:hAnsi="Arial" w:eastAsia="Times New Roman" w:cs="Arial"/>
                <w:color w:val="000000"/>
              </w:rPr>
              <w:t>≥</w:t>
            </w:r>
            <w:r w:rsidRPr="000E1BCD">
              <w:rPr>
                <w:rFonts w:ascii="Arial" w:hAnsi="Arial" w:eastAsia="Times New Roman" w:cs="Arial"/>
                <w:color w:val="000000"/>
              </w:rPr>
              <w:t xml:space="preserve">2 patients with </w:t>
            </w:r>
            <w:r>
              <w:rPr>
                <w:rFonts w:ascii="Arial" w:hAnsi="Arial" w:eastAsia="Times New Roman" w:cs="Arial"/>
                <w:color w:val="000000"/>
              </w:rPr>
              <w:t>community-onset</w:t>
            </w:r>
            <w:r>
              <w:rPr>
                <w:rFonts w:ascii="Arial" w:hAnsi="Arial" w:eastAsia="Times New Roman" w:cs="Arial"/>
                <w:color w:val="000000"/>
                <w:vertAlign w:val="superscript"/>
              </w:rPr>
              <w:t>4</w:t>
            </w:r>
            <w:r>
              <w:rPr>
                <w:rFonts w:ascii="Arial" w:hAnsi="Arial" w:eastAsia="Times New Roman" w:cs="Arial"/>
                <w:color w:val="000000"/>
              </w:rPr>
              <w:t xml:space="preserve"> </w:t>
            </w:r>
            <w:r w:rsidRPr="00F708F4">
              <w:rPr>
                <w:rFonts w:ascii="Arial" w:hAnsi="Arial" w:eastAsia="Times New Roman" w:cs="Arial"/>
                <w:i/>
                <w:iCs/>
                <w:color w:val="000000"/>
              </w:rPr>
              <w:t>C. difficile</w:t>
            </w:r>
            <w:r>
              <w:rPr>
                <w:rFonts w:ascii="Arial" w:hAnsi="Arial" w:eastAsia="Times New Roman" w:cs="Arial"/>
                <w:color w:val="000000"/>
              </w:rPr>
              <w:t xml:space="preserve"> (determined by </w:t>
            </w:r>
            <w:r w:rsidRPr="000E1BCD">
              <w:rPr>
                <w:rFonts w:ascii="Arial" w:hAnsi="Arial" w:eastAsia="Times New Roman" w:cs="Arial"/>
                <w:color w:val="000000"/>
              </w:rPr>
              <w:t>a positive laboratory test</w:t>
            </w:r>
            <w:r>
              <w:rPr>
                <w:rFonts w:ascii="Arial" w:hAnsi="Arial" w:eastAsia="Times New Roman" w:cs="Arial"/>
                <w:color w:val="000000"/>
                <w:vertAlign w:val="superscript"/>
              </w:rPr>
              <w:t>2</w:t>
            </w:r>
            <w:r>
              <w:rPr>
                <w:rFonts w:ascii="Arial" w:hAnsi="Arial" w:eastAsia="Times New Roman" w:cs="Arial"/>
                <w:color w:val="000000"/>
              </w:rPr>
              <w:t>)</w:t>
            </w:r>
            <w:r w:rsidRPr="000E1BCD">
              <w:rPr>
                <w:rFonts w:ascii="Arial" w:hAnsi="Arial" w:eastAsia="Times New Roman" w:cs="Arial"/>
                <w:color w:val="000000"/>
              </w:rPr>
              <w:t xml:space="preserve"> that are epidemiologically-linked</w:t>
            </w:r>
            <w:r w:rsidRPr="00683FEF">
              <w:rPr>
                <w:rFonts w:ascii="Arial" w:hAnsi="Arial" w:eastAsia="Times New Roman" w:cs="Arial"/>
                <w:color w:val="000000"/>
                <w:vertAlign w:val="superscript"/>
              </w:rPr>
              <w:t>3</w:t>
            </w:r>
            <w:r w:rsidRPr="000E1BCD">
              <w:rPr>
                <w:rFonts w:ascii="Arial" w:hAnsi="Arial" w:eastAsia="Times New Roman" w:cs="Arial"/>
                <w:color w:val="000000"/>
              </w:rPr>
              <w:t xml:space="preserve"> or </w:t>
            </w:r>
            <w:r w:rsidRPr="00683FEF">
              <w:rPr>
                <w:rFonts w:ascii="Arial" w:hAnsi="Arial" w:eastAsia="Times New Roman" w:cs="Arial"/>
                <w:color w:val="000000"/>
              </w:rPr>
              <w:t xml:space="preserve">have </w:t>
            </w:r>
            <w:r w:rsidRPr="000E1BCD">
              <w:rPr>
                <w:rFonts w:ascii="Arial" w:hAnsi="Arial" w:eastAsia="Times New Roman" w:cs="Arial"/>
                <w:color w:val="000000"/>
              </w:rPr>
              <w:t xml:space="preserve">severe </w:t>
            </w:r>
            <w:commentRangeStart w:id="3"/>
            <w:commentRangeStart w:id="4"/>
            <w:r w:rsidRPr="000E1BCD">
              <w:rPr>
                <w:rFonts w:ascii="Arial" w:hAnsi="Arial" w:eastAsia="Times New Roman" w:cs="Arial"/>
                <w:color w:val="000000"/>
              </w:rPr>
              <w:t xml:space="preserve">complicated </w:t>
            </w:r>
            <w:r w:rsidRPr="00F708F4">
              <w:rPr>
                <w:rFonts w:ascii="Arial" w:hAnsi="Arial" w:eastAsia="Times New Roman" w:cs="Arial"/>
                <w:i/>
                <w:iCs/>
                <w:color w:val="000000"/>
              </w:rPr>
              <w:t>C. difficile</w:t>
            </w:r>
            <w:r w:rsidRPr="00683FEF">
              <w:rPr>
                <w:rFonts w:ascii="Arial" w:hAnsi="Arial" w:eastAsia="Times New Roman" w:cs="Arial"/>
                <w:color w:val="000000"/>
              </w:rPr>
              <w:t xml:space="preserve"> infection</w:t>
            </w:r>
            <w:r>
              <w:rPr>
                <w:rFonts w:ascii="Arial" w:hAnsi="Arial" w:eastAsia="Times New Roman" w:cs="Arial"/>
                <w:color w:val="000000"/>
                <w:vertAlign w:val="superscript"/>
              </w:rPr>
              <w:t>5</w:t>
            </w:r>
            <w:r>
              <w:rPr>
                <w:rFonts w:ascii="Arial" w:hAnsi="Arial" w:eastAsia="Times New Roman" w:cs="Arial"/>
                <w:color w:val="000000"/>
              </w:rPr>
              <w:t xml:space="preserve"> within a 4-we</w:t>
            </w:r>
            <w:commentRangeEnd w:id="3"/>
            <w:r>
              <w:rPr>
                <w:rStyle w:val="CommentReference"/>
              </w:rPr>
              <w:commentReference w:id="3"/>
            </w:r>
            <w:commentRangeEnd w:id="4"/>
            <w:r>
              <w:rPr>
                <w:rStyle w:val="CommentReference"/>
              </w:rPr>
              <w:commentReference w:id="4"/>
            </w:r>
            <w:r>
              <w:rPr>
                <w:rFonts w:ascii="Arial" w:hAnsi="Arial" w:eastAsia="Times New Roman" w:cs="Arial"/>
                <w:color w:val="000000"/>
              </w:rPr>
              <w:t xml:space="preserve">ek </w:t>
            </w:r>
            <w:proofErr w:type="gramStart"/>
            <w:r>
              <w:rPr>
                <w:rFonts w:ascii="Arial" w:hAnsi="Arial" w:eastAsia="Times New Roman" w:cs="Arial"/>
                <w:color w:val="000000"/>
              </w:rPr>
              <w:t>period of time</w:t>
            </w:r>
            <w:proofErr w:type="gramEnd"/>
          </w:p>
        </w:tc>
        <w:tc>
          <w:tcPr>
            <w:tcW w:w="2700" w:type="dxa"/>
            <w:tcBorders>
              <w:top w:val="single" w:color="000000" w:themeColor="text1" w:sz="8" w:space="0"/>
              <w:left w:val="single" w:color="000000" w:themeColor="text1" w:sz="8" w:space="0"/>
              <w:bottom w:val="single" w:color="000000" w:themeColor="text1" w:sz="8" w:space="0"/>
              <w:right w:val="single" w:color="auto" w:sz="18" w:space="0"/>
            </w:tcBorders>
            <w:tcMar>
              <w:top w:w="100" w:type="dxa"/>
              <w:left w:w="100" w:type="dxa"/>
              <w:bottom w:w="100" w:type="dxa"/>
              <w:right w:w="100" w:type="dxa"/>
            </w:tcMar>
          </w:tcPr>
          <w:p w:rsidRPr="00683FEF" w:rsidR="00C63534" w:rsidP="00DA58FC" w:rsidRDefault="00C63534" w14:paraId="276F19F4" w14:textId="77777777">
            <w:pPr>
              <w:spacing w:after="0" w:line="240" w:lineRule="auto"/>
              <w:rPr>
                <w:rFonts w:ascii="Arial" w:hAnsi="Arial" w:eastAsia="Times New Roman" w:cs="Arial"/>
                <w:color w:val="000000"/>
              </w:rPr>
            </w:pPr>
            <w:r>
              <w:rPr>
                <w:rFonts w:ascii="Arial" w:hAnsi="Arial" w:eastAsia="Times New Roman" w:cs="Arial"/>
                <w:color w:val="000000"/>
              </w:rPr>
              <w:t>≥</w:t>
            </w:r>
            <w:r w:rsidRPr="000E1BCD">
              <w:rPr>
                <w:rFonts w:ascii="Arial" w:hAnsi="Arial" w:eastAsia="Times New Roman" w:cs="Arial"/>
                <w:color w:val="000000"/>
              </w:rPr>
              <w:t>2 patients with a positive laboratory test</w:t>
            </w:r>
            <w:r w:rsidRPr="00683FEF">
              <w:rPr>
                <w:rFonts w:ascii="Arial" w:hAnsi="Arial" w:eastAsia="Times New Roman" w:cs="Arial"/>
                <w:color w:val="000000"/>
                <w:vertAlign w:val="superscript"/>
              </w:rPr>
              <w:t>2</w:t>
            </w:r>
            <w:r w:rsidRPr="000E1BCD">
              <w:rPr>
                <w:rFonts w:ascii="Arial" w:hAnsi="Arial" w:eastAsia="Times New Roman" w:cs="Arial"/>
                <w:color w:val="000000"/>
              </w:rPr>
              <w:t xml:space="preserve"> that </w:t>
            </w:r>
            <w:r>
              <w:rPr>
                <w:rFonts w:ascii="Arial" w:hAnsi="Arial" w:eastAsia="Times New Roman" w:cs="Arial"/>
                <w:color w:val="000000"/>
              </w:rPr>
              <w:t>are</w:t>
            </w:r>
            <w:r w:rsidRPr="000E1BCD">
              <w:rPr>
                <w:rFonts w:ascii="Arial" w:hAnsi="Arial" w:eastAsia="Times New Roman" w:cs="Arial"/>
                <w:color w:val="000000"/>
              </w:rPr>
              <w:t xml:space="preserve"> either epidemiologic</w:t>
            </w:r>
            <w:r>
              <w:rPr>
                <w:rFonts w:ascii="Arial" w:hAnsi="Arial" w:eastAsia="Times New Roman" w:cs="Arial"/>
                <w:color w:val="000000"/>
              </w:rPr>
              <w:t>ally–</w:t>
            </w:r>
            <w:r w:rsidRPr="000E1BCD">
              <w:rPr>
                <w:rFonts w:ascii="Arial" w:hAnsi="Arial" w:eastAsia="Times New Roman" w:cs="Arial"/>
                <w:color w:val="000000"/>
              </w:rPr>
              <w:t>link</w:t>
            </w:r>
            <w:r>
              <w:rPr>
                <w:rFonts w:ascii="Arial" w:hAnsi="Arial" w:eastAsia="Times New Roman" w:cs="Arial"/>
                <w:color w:val="000000"/>
              </w:rPr>
              <w:t>ed</w:t>
            </w:r>
            <w:r>
              <w:rPr>
                <w:rFonts w:ascii="Arial" w:hAnsi="Arial" w:eastAsia="Times New Roman" w:cs="Arial"/>
                <w:color w:val="000000"/>
                <w:vertAlign w:val="superscript"/>
              </w:rPr>
              <w:t>3</w:t>
            </w:r>
            <w:r w:rsidRPr="000E1BCD">
              <w:rPr>
                <w:rFonts w:ascii="Arial" w:hAnsi="Arial" w:eastAsia="Times New Roman" w:cs="Arial"/>
                <w:color w:val="000000"/>
              </w:rPr>
              <w:t xml:space="preserve"> or </w:t>
            </w:r>
            <w:r>
              <w:rPr>
                <w:rFonts w:ascii="Arial" w:hAnsi="Arial" w:eastAsia="Times New Roman" w:cs="Arial"/>
                <w:color w:val="000000"/>
              </w:rPr>
              <w:t xml:space="preserve">have </w:t>
            </w:r>
            <w:r w:rsidRPr="000E1BCD">
              <w:rPr>
                <w:rFonts w:ascii="Arial" w:hAnsi="Arial" w:eastAsia="Times New Roman" w:cs="Arial"/>
                <w:color w:val="000000"/>
              </w:rPr>
              <w:t xml:space="preserve">severe complicated </w:t>
            </w:r>
            <w:r w:rsidRPr="00F708F4">
              <w:rPr>
                <w:rFonts w:ascii="Arial" w:hAnsi="Arial" w:eastAsia="Times New Roman" w:cs="Arial"/>
                <w:i/>
                <w:iCs/>
                <w:color w:val="000000"/>
              </w:rPr>
              <w:t>C. difficile</w:t>
            </w:r>
            <w:r w:rsidRPr="00683FEF">
              <w:rPr>
                <w:rFonts w:ascii="Arial" w:hAnsi="Arial" w:eastAsia="Times New Roman" w:cs="Arial"/>
                <w:color w:val="000000"/>
              </w:rPr>
              <w:t xml:space="preserve"> infection</w:t>
            </w:r>
            <w:r>
              <w:rPr>
                <w:rFonts w:ascii="Arial" w:hAnsi="Arial" w:eastAsia="Times New Roman" w:cs="Arial"/>
                <w:color w:val="000000"/>
              </w:rPr>
              <w:t>s</w:t>
            </w:r>
            <w:r w:rsidRPr="00683FEF">
              <w:rPr>
                <w:rFonts w:ascii="Arial" w:hAnsi="Arial" w:eastAsia="Times New Roman" w:cs="Arial"/>
                <w:color w:val="000000"/>
                <w:vertAlign w:val="superscript"/>
              </w:rPr>
              <w:t>4</w:t>
            </w:r>
          </w:p>
        </w:tc>
      </w:tr>
      <w:tr w:rsidRPr="00683FEF" w:rsidR="00C63534" w:rsidTr="00C63534" w14:paraId="59BF7E44" w14:textId="77777777">
        <w:trPr>
          <w:trHeight w:val="420"/>
        </w:trPr>
        <w:tc>
          <w:tcPr>
            <w:tcW w:w="1717" w:type="dxa"/>
            <w:tcBorders>
              <w:top w:val="single" w:color="000000" w:themeColor="text1" w:sz="8" w:space="0"/>
              <w:left w:val="single" w:color="auto" w:sz="18" w:space="0"/>
              <w:bottom w:val="single" w:color="auto" w:sz="18" w:space="0"/>
              <w:right w:val="single" w:color="auto" w:sz="18" w:space="0"/>
            </w:tcBorders>
            <w:tcMar>
              <w:top w:w="100" w:type="dxa"/>
              <w:left w:w="100" w:type="dxa"/>
              <w:bottom w:w="100" w:type="dxa"/>
              <w:right w:w="100" w:type="dxa"/>
            </w:tcMar>
            <w:hideMark/>
          </w:tcPr>
          <w:p w:rsidRPr="000E1BCD" w:rsidR="00C63534" w:rsidP="009E0597" w:rsidRDefault="00C63534" w14:paraId="360A23D8" w14:textId="77777777">
            <w:pPr>
              <w:spacing w:after="0" w:line="240" w:lineRule="auto"/>
              <w:rPr>
                <w:rFonts w:ascii="Arial" w:hAnsi="Arial" w:eastAsia="Times New Roman" w:cs="Arial"/>
              </w:rPr>
            </w:pPr>
            <w:r w:rsidRPr="000E1BCD">
              <w:rPr>
                <w:rFonts w:ascii="Arial" w:hAnsi="Arial" w:eastAsia="Times New Roman" w:cs="Arial"/>
                <w:color w:val="000000"/>
              </w:rPr>
              <w:t>Outbreak definition</w:t>
            </w:r>
          </w:p>
        </w:tc>
        <w:tc>
          <w:tcPr>
            <w:tcW w:w="8624" w:type="dxa"/>
            <w:gridSpan w:val="5"/>
            <w:tcBorders>
              <w:top w:val="single" w:color="000000" w:themeColor="text1" w:sz="8" w:space="0"/>
              <w:left w:val="single" w:color="auto" w:sz="18" w:space="0"/>
              <w:bottom w:val="single" w:color="auto" w:sz="18" w:space="0"/>
              <w:right w:val="single" w:color="000000" w:themeColor="text1" w:sz="8" w:space="0"/>
            </w:tcBorders>
            <w:tcMar>
              <w:top w:w="100" w:type="dxa"/>
              <w:left w:w="100" w:type="dxa"/>
              <w:bottom w:w="100" w:type="dxa"/>
              <w:right w:w="100" w:type="dxa"/>
            </w:tcMar>
            <w:hideMark/>
          </w:tcPr>
          <w:p w:rsidRPr="000E1BCD" w:rsidR="00C63534" w:rsidP="009E0597" w:rsidRDefault="00C63534" w14:paraId="15C52543" w14:textId="77777777">
            <w:pPr>
              <w:spacing w:after="0" w:line="240" w:lineRule="auto"/>
              <w:rPr>
                <w:rFonts w:ascii="Arial" w:hAnsi="Arial" w:eastAsia="Times New Roman" w:cs="Arial"/>
              </w:rPr>
            </w:pPr>
            <w:r>
              <w:rPr>
                <w:rFonts w:ascii="Arial" w:hAnsi="Arial" w:eastAsia="Times New Roman" w:cs="Arial"/>
                <w:color w:val="000000"/>
              </w:rPr>
              <w:t>≥2</w:t>
            </w:r>
            <w:r w:rsidRPr="000E1BCD">
              <w:rPr>
                <w:rFonts w:ascii="Arial" w:hAnsi="Arial" w:eastAsia="Times New Roman" w:cs="Arial"/>
                <w:color w:val="000000"/>
              </w:rPr>
              <w:t xml:space="preserve"> </w:t>
            </w:r>
            <w:r>
              <w:rPr>
                <w:rFonts w:ascii="Arial" w:hAnsi="Arial" w:eastAsia="Times New Roman" w:cs="Arial"/>
                <w:color w:val="000000"/>
              </w:rPr>
              <w:t>facility</w:t>
            </w:r>
            <w:r w:rsidRPr="000E1BCD">
              <w:rPr>
                <w:rFonts w:ascii="Arial" w:hAnsi="Arial" w:eastAsia="Times New Roman" w:cs="Arial"/>
                <w:color w:val="000000"/>
              </w:rPr>
              <w:t>-onset</w:t>
            </w:r>
            <w:r w:rsidRPr="00683FEF">
              <w:rPr>
                <w:rFonts w:ascii="Arial" w:hAnsi="Arial" w:eastAsia="Times New Roman" w:cs="Arial"/>
                <w:color w:val="000000"/>
                <w:vertAlign w:val="superscript"/>
              </w:rPr>
              <w:t>1</w:t>
            </w:r>
            <w:r w:rsidRPr="000E1BCD">
              <w:rPr>
                <w:rFonts w:ascii="Arial" w:hAnsi="Arial" w:eastAsia="Times New Roman" w:cs="Arial"/>
                <w:color w:val="000000"/>
              </w:rPr>
              <w:t xml:space="preserve"> cases of </w:t>
            </w:r>
            <w:r w:rsidRPr="00F708F4">
              <w:rPr>
                <w:rFonts w:ascii="Arial" w:hAnsi="Arial" w:eastAsia="Times New Roman" w:cs="Arial"/>
                <w:i/>
                <w:iCs/>
                <w:color w:val="000000"/>
              </w:rPr>
              <w:t>C. difficile</w:t>
            </w:r>
            <w:r w:rsidRPr="000E1BCD">
              <w:rPr>
                <w:rFonts w:ascii="Arial" w:hAnsi="Arial" w:eastAsia="Times New Roman" w:cs="Arial"/>
                <w:color w:val="000000"/>
              </w:rPr>
              <w:t xml:space="preserve"> infection</w:t>
            </w:r>
            <w:r>
              <w:rPr>
                <w:rFonts w:ascii="Arial" w:hAnsi="Arial" w:eastAsia="Times New Roman" w:cs="Arial"/>
                <w:color w:val="000000"/>
                <w:vertAlign w:val="superscript"/>
              </w:rPr>
              <w:t>6</w:t>
            </w:r>
            <w:r w:rsidRPr="000E1BCD">
              <w:rPr>
                <w:rFonts w:ascii="Arial" w:hAnsi="Arial" w:eastAsia="Times New Roman" w:cs="Arial"/>
                <w:color w:val="000000"/>
              </w:rPr>
              <w:t xml:space="preserve"> </w:t>
            </w:r>
            <w:r>
              <w:rPr>
                <w:rFonts w:ascii="Arial" w:hAnsi="Arial" w:eastAsia="Times New Roman" w:cs="Arial"/>
                <w:color w:val="000000"/>
              </w:rPr>
              <w:t xml:space="preserve">with </w:t>
            </w:r>
            <w:commentRangeStart w:id="5"/>
            <w:r>
              <w:rPr>
                <w:rFonts w:ascii="Arial" w:hAnsi="Arial" w:eastAsia="Times New Roman" w:cs="Arial"/>
                <w:color w:val="000000"/>
              </w:rPr>
              <w:t>evidence of transmission or common source</w:t>
            </w:r>
            <w:commentRangeEnd w:id="5"/>
            <w:r>
              <w:rPr>
                <w:rStyle w:val="CommentReference"/>
              </w:rPr>
              <w:commentReference w:id="5"/>
            </w:r>
            <w:r>
              <w:rPr>
                <w:rFonts w:ascii="Arial" w:hAnsi="Arial" w:eastAsia="Times New Roman" w:cs="Arial"/>
                <w:color w:val="000000"/>
              </w:rPr>
              <w:t xml:space="preserve"> </w:t>
            </w:r>
            <w:r w:rsidRPr="000E1BCD">
              <w:rPr>
                <w:rFonts w:ascii="Arial" w:hAnsi="Arial" w:eastAsia="Times New Roman" w:cs="Arial"/>
                <w:color w:val="000000"/>
              </w:rPr>
              <w:t xml:space="preserve">within a </w:t>
            </w:r>
            <w:r>
              <w:rPr>
                <w:rFonts w:ascii="Arial" w:hAnsi="Arial" w:eastAsia="Times New Roman" w:cs="Arial"/>
                <w:color w:val="000000"/>
              </w:rPr>
              <w:t>4-week</w:t>
            </w:r>
            <w:r w:rsidRPr="000E1BCD">
              <w:rPr>
                <w:rFonts w:ascii="Arial" w:hAnsi="Arial" w:eastAsia="Times New Roman" w:cs="Arial"/>
                <w:color w:val="000000"/>
              </w:rPr>
              <w:t xml:space="preserve"> </w:t>
            </w:r>
            <w:proofErr w:type="gramStart"/>
            <w:r w:rsidRPr="000E1BCD">
              <w:rPr>
                <w:rFonts w:ascii="Arial" w:hAnsi="Arial" w:eastAsia="Times New Roman" w:cs="Arial"/>
                <w:color w:val="000000"/>
              </w:rPr>
              <w:t>period of time</w:t>
            </w:r>
            <w:proofErr w:type="gramEnd"/>
            <w:r w:rsidRPr="000E1BCD">
              <w:rPr>
                <w:rFonts w:ascii="Arial" w:hAnsi="Arial" w:eastAsia="Times New Roman" w:cs="Arial"/>
                <w:color w:val="000000"/>
              </w:rPr>
              <w:t>;</w:t>
            </w:r>
          </w:p>
          <w:p w:rsidRPr="000E1BCD" w:rsidR="00C63534" w:rsidP="00867321" w:rsidRDefault="00C63534" w14:paraId="0507683C" w14:textId="276FAD58">
            <w:pPr>
              <w:spacing w:after="0" w:line="240" w:lineRule="auto"/>
              <w:rPr>
                <w:rFonts w:ascii="Arial" w:hAnsi="Arial" w:eastAsia="Times New Roman" w:cs="Arial"/>
              </w:rPr>
            </w:pPr>
            <w:commentRangeStart w:id="6"/>
            <w:r w:rsidRPr="000E1BCD">
              <w:rPr>
                <w:rFonts w:ascii="Arial" w:hAnsi="Arial" w:eastAsia="Times New Roman" w:cs="Arial"/>
                <w:color w:val="000000"/>
              </w:rPr>
              <w:t xml:space="preserve">OR </w:t>
            </w:r>
            <w:commentRangeEnd w:id="6"/>
            <w:r>
              <w:rPr>
                <w:rStyle w:val="CommentReference"/>
              </w:rPr>
              <w:commentReference w:id="6"/>
            </w:r>
            <w:r>
              <w:rPr>
                <w:rFonts w:ascii="Arial" w:hAnsi="Arial" w:eastAsia="Times New Roman" w:cs="Arial"/>
                <w:color w:val="000000"/>
              </w:rPr>
              <w:t>≥</w:t>
            </w:r>
            <w:r w:rsidRPr="000E1BCD">
              <w:rPr>
                <w:rFonts w:ascii="Arial" w:hAnsi="Arial" w:eastAsia="Times New Roman" w:cs="Arial"/>
                <w:color w:val="000000"/>
              </w:rPr>
              <w:t xml:space="preserve">2 patients with </w:t>
            </w:r>
            <w:r>
              <w:rPr>
                <w:rFonts w:ascii="Arial" w:hAnsi="Arial" w:eastAsia="Times New Roman" w:cs="Arial"/>
                <w:color w:val="000000"/>
              </w:rPr>
              <w:t>community-onset</w:t>
            </w:r>
            <w:r>
              <w:rPr>
                <w:rFonts w:ascii="Arial" w:hAnsi="Arial" w:eastAsia="Times New Roman" w:cs="Arial"/>
                <w:color w:val="000000"/>
                <w:vertAlign w:val="superscript"/>
              </w:rPr>
              <w:t>4</w:t>
            </w:r>
            <w:r>
              <w:rPr>
                <w:rFonts w:ascii="Arial" w:hAnsi="Arial" w:eastAsia="Times New Roman" w:cs="Arial"/>
                <w:color w:val="000000"/>
              </w:rPr>
              <w:t xml:space="preserve"> </w:t>
            </w:r>
            <w:r w:rsidRPr="22A07C43">
              <w:rPr>
                <w:rFonts w:ascii="Arial" w:hAnsi="Arial" w:eastAsia="Times New Roman" w:cs="Arial"/>
                <w:i/>
                <w:iCs/>
                <w:color w:val="000000"/>
              </w:rPr>
              <w:t>C. difficile</w:t>
            </w:r>
            <w:r>
              <w:rPr>
                <w:rFonts w:ascii="Arial" w:hAnsi="Arial" w:eastAsia="Times New Roman" w:cs="Arial"/>
                <w:color w:val="000000"/>
              </w:rPr>
              <w:t xml:space="preserve"> (determined by </w:t>
            </w:r>
            <w:r w:rsidRPr="000E1BCD">
              <w:rPr>
                <w:rFonts w:ascii="Arial" w:hAnsi="Arial" w:eastAsia="Times New Roman" w:cs="Arial"/>
                <w:color w:val="000000"/>
              </w:rPr>
              <w:t>a positive laboratory test</w:t>
            </w:r>
            <w:r>
              <w:rPr>
                <w:rFonts w:ascii="Arial" w:hAnsi="Arial" w:eastAsia="Times New Roman" w:cs="Arial"/>
                <w:color w:val="000000"/>
                <w:vertAlign w:val="superscript"/>
              </w:rPr>
              <w:t>2</w:t>
            </w:r>
            <w:r>
              <w:rPr>
                <w:rFonts w:ascii="Arial" w:hAnsi="Arial" w:eastAsia="Times New Roman" w:cs="Arial"/>
                <w:color w:val="000000"/>
              </w:rPr>
              <w:t>)</w:t>
            </w:r>
            <w:r w:rsidRPr="000E1BCD">
              <w:rPr>
                <w:rFonts w:ascii="Arial" w:hAnsi="Arial" w:eastAsia="Times New Roman" w:cs="Arial"/>
                <w:color w:val="000000"/>
              </w:rPr>
              <w:t xml:space="preserve"> that are </w:t>
            </w:r>
            <w:commentRangeStart w:id="7"/>
            <w:r w:rsidRPr="000E1BCD">
              <w:rPr>
                <w:rFonts w:ascii="Arial" w:hAnsi="Arial" w:eastAsia="Times New Roman" w:cs="Arial"/>
                <w:color w:val="000000"/>
              </w:rPr>
              <w:t>epidemiologically-linked</w:t>
            </w:r>
            <w:commentRangeEnd w:id="7"/>
            <w:r>
              <w:rPr>
                <w:rStyle w:val="CommentReference"/>
              </w:rPr>
              <w:commentReference w:id="7"/>
            </w:r>
            <w:r w:rsidRPr="00683FEF">
              <w:rPr>
                <w:rFonts w:ascii="Arial" w:hAnsi="Arial" w:eastAsia="Times New Roman" w:cs="Arial"/>
                <w:color w:val="000000"/>
                <w:vertAlign w:val="superscript"/>
              </w:rPr>
              <w:t>3</w:t>
            </w:r>
            <w:r w:rsidRPr="000E1BCD">
              <w:rPr>
                <w:rFonts w:ascii="Arial" w:hAnsi="Arial" w:eastAsia="Times New Roman" w:cs="Arial"/>
                <w:color w:val="000000"/>
              </w:rPr>
              <w:t xml:space="preserve"> </w:t>
            </w:r>
            <w:r w:rsidRPr="00F708F4">
              <w:rPr>
                <w:rFonts w:ascii="Arial" w:hAnsi="Arial" w:eastAsia="Arial" w:cs="Arial"/>
              </w:rPr>
              <w:t xml:space="preserve">or have severe complicated </w:t>
            </w:r>
            <w:r w:rsidRPr="00F708F4">
              <w:rPr>
                <w:rFonts w:ascii="Arial" w:hAnsi="Arial" w:eastAsia="Arial" w:cs="Arial"/>
                <w:i/>
                <w:iCs/>
              </w:rPr>
              <w:t>C. difficile</w:t>
            </w:r>
            <w:r w:rsidRPr="00F708F4">
              <w:rPr>
                <w:rFonts w:ascii="Arial" w:hAnsi="Arial" w:eastAsia="Arial" w:cs="Arial"/>
              </w:rPr>
              <w:t xml:space="preserve"> infection</w:t>
            </w:r>
            <w:r w:rsidRPr="00F708F4">
              <w:rPr>
                <w:rFonts w:ascii="Arial" w:hAnsi="Arial" w:eastAsia="Arial" w:cs="Arial"/>
                <w:vertAlign w:val="superscript"/>
              </w:rPr>
              <w:t xml:space="preserve">5 </w:t>
            </w:r>
            <w:r w:rsidRPr="00F708F4">
              <w:rPr>
                <w:rFonts w:ascii="Arial" w:hAnsi="Arial" w:eastAsia="Arial" w:cs="Arial"/>
              </w:rPr>
              <w:t xml:space="preserve">within a 4-week </w:t>
            </w:r>
            <w:proofErr w:type="gramStart"/>
            <w:r w:rsidRPr="00F708F4">
              <w:rPr>
                <w:rFonts w:ascii="Arial" w:hAnsi="Arial" w:eastAsia="Arial" w:cs="Arial"/>
              </w:rPr>
              <w:t>period of time</w:t>
            </w:r>
            <w:proofErr w:type="gramEnd"/>
          </w:p>
        </w:tc>
        <w:tc>
          <w:tcPr>
            <w:tcW w:w="2700" w:type="dxa"/>
            <w:tcBorders>
              <w:top w:val="single" w:color="000000" w:themeColor="text1" w:sz="8" w:space="0"/>
              <w:left w:val="single" w:color="000000" w:themeColor="text1" w:sz="8" w:space="0"/>
              <w:bottom w:val="single" w:color="auto" w:sz="18" w:space="0"/>
              <w:right w:val="single" w:color="auto" w:sz="18" w:space="0"/>
            </w:tcBorders>
            <w:tcMar>
              <w:top w:w="100" w:type="dxa"/>
              <w:left w:w="100" w:type="dxa"/>
              <w:bottom w:w="100" w:type="dxa"/>
              <w:right w:w="100" w:type="dxa"/>
            </w:tcMar>
            <w:hideMark/>
          </w:tcPr>
          <w:p w:rsidRPr="00F708F4" w:rsidR="00C63534" w:rsidRDefault="00C63534" w14:paraId="5873B3FE" w14:textId="44E4D37E">
            <w:pPr>
              <w:spacing w:after="0" w:line="240" w:lineRule="auto"/>
              <w:rPr>
                <w:rFonts w:ascii="Arial" w:hAnsi="Arial" w:eastAsia="Times New Roman" w:cs="Arial"/>
                <w:color w:val="000000" w:themeColor="text1"/>
              </w:rPr>
            </w:pPr>
            <w:r>
              <w:rPr>
                <w:rFonts w:ascii="Arial" w:hAnsi="Arial" w:eastAsia="Times New Roman" w:cs="Arial"/>
                <w:color w:val="000000"/>
              </w:rPr>
              <w:t>≥</w:t>
            </w:r>
            <w:r w:rsidRPr="000E1BCD">
              <w:rPr>
                <w:rFonts w:ascii="Arial" w:hAnsi="Arial" w:eastAsia="Times New Roman" w:cs="Arial"/>
                <w:color w:val="000000"/>
              </w:rPr>
              <w:t>2 patients with a positive laboratory test</w:t>
            </w:r>
            <w:r w:rsidRPr="00683FEF">
              <w:rPr>
                <w:rFonts w:ascii="Arial" w:hAnsi="Arial" w:eastAsia="Times New Roman" w:cs="Arial"/>
                <w:color w:val="000000"/>
                <w:vertAlign w:val="superscript"/>
              </w:rPr>
              <w:t>2</w:t>
            </w:r>
            <w:r w:rsidRPr="000E1BCD">
              <w:rPr>
                <w:rFonts w:ascii="Arial" w:hAnsi="Arial" w:eastAsia="Times New Roman" w:cs="Arial"/>
                <w:color w:val="000000"/>
              </w:rPr>
              <w:t xml:space="preserve"> that </w:t>
            </w:r>
            <w:r>
              <w:rPr>
                <w:rFonts w:ascii="Arial" w:hAnsi="Arial" w:eastAsia="Times New Roman" w:cs="Arial"/>
                <w:color w:val="000000"/>
              </w:rPr>
              <w:t>are</w:t>
            </w:r>
            <w:r w:rsidRPr="000E1BCD">
              <w:rPr>
                <w:rFonts w:ascii="Arial" w:hAnsi="Arial" w:eastAsia="Times New Roman" w:cs="Arial"/>
                <w:color w:val="000000"/>
              </w:rPr>
              <w:t xml:space="preserve"> either epidemiologic</w:t>
            </w:r>
            <w:r>
              <w:rPr>
                <w:rFonts w:ascii="Arial" w:hAnsi="Arial" w:eastAsia="Times New Roman" w:cs="Arial"/>
                <w:color w:val="000000"/>
              </w:rPr>
              <w:t>ally–</w:t>
            </w:r>
            <w:r w:rsidRPr="000E1BCD">
              <w:rPr>
                <w:rFonts w:ascii="Arial" w:hAnsi="Arial" w:eastAsia="Times New Roman" w:cs="Arial"/>
                <w:color w:val="000000"/>
              </w:rPr>
              <w:t>link</w:t>
            </w:r>
            <w:r>
              <w:rPr>
                <w:rFonts w:ascii="Arial" w:hAnsi="Arial" w:eastAsia="Times New Roman" w:cs="Arial"/>
                <w:color w:val="000000"/>
              </w:rPr>
              <w:t>ed</w:t>
            </w:r>
            <w:r>
              <w:rPr>
                <w:rFonts w:ascii="Arial" w:hAnsi="Arial" w:eastAsia="Times New Roman" w:cs="Arial"/>
                <w:color w:val="000000"/>
                <w:vertAlign w:val="superscript"/>
              </w:rPr>
              <w:t xml:space="preserve">3 </w:t>
            </w:r>
            <w:r w:rsidRPr="00F708F4">
              <w:rPr>
                <w:rFonts w:ascii="Arial" w:hAnsi="Arial" w:eastAsia="Arial" w:cs="Arial"/>
              </w:rPr>
              <w:t xml:space="preserve">or have severe complicated </w:t>
            </w:r>
            <w:r w:rsidRPr="00F708F4">
              <w:rPr>
                <w:rFonts w:ascii="Arial" w:hAnsi="Arial" w:eastAsia="Arial" w:cs="Arial"/>
                <w:i/>
                <w:iCs/>
              </w:rPr>
              <w:t>C. difficile</w:t>
            </w:r>
            <w:r w:rsidRPr="00F708F4">
              <w:rPr>
                <w:rFonts w:ascii="Arial" w:hAnsi="Arial" w:eastAsia="Arial" w:cs="Arial"/>
              </w:rPr>
              <w:t xml:space="preserve"> infections</w:t>
            </w:r>
            <w:r w:rsidRPr="00F708F4">
              <w:rPr>
                <w:rFonts w:ascii="Arial" w:hAnsi="Arial" w:eastAsia="Arial" w:cs="Arial"/>
                <w:vertAlign w:val="superscript"/>
              </w:rPr>
              <w:t>4</w:t>
            </w:r>
          </w:p>
        </w:tc>
      </w:tr>
    </w:tbl>
    <w:p w:rsidRPr="00683FEF" w:rsidR="000E1BCD" w:rsidP="009E0597" w:rsidRDefault="000E1BCD" w14:paraId="41C8F396" w14:textId="77777777">
      <w:pPr>
        <w:spacing w:after="0" w:line="240" w:lineRule="auto"/>
        <w:contextualSpacing/>
        <w:rPr>
          <w:rFonts w:ascii="Arial" w:hAnsi="Arial" w:cs="Arial"/>
        </w:rPr>
      </w:pPr>
    </w:p>
    <w:p w:rsidRPr="00683FEF" w:rsidR="008100F4" w:rsidP="009E0597" w:rsidRDefault="00F20548" w14:paraId="5C5D1B0E" w14:textId="77777777">
      <w:pPr>
        <w:spacing w:after="0" w:line="240" w:lineRule="auto"/>
        <w:rPr>
          <w:rFonts w:ascii="Arial" w:hAnsi="Arial" w:eastAsia="Times New Roman" w:cs="Arial"/>
        </w:rPr>
      </w:pPr>
      <w:r w:rsidRPr="00683FEF">
        <w:rPr>
          <w:rFonts w:ascii="Arial" w:hAnsi="Arial" w:eastAsia="Times New Roman" w:cs="Arial"/>
          <w:color w:val="000000"/>
          <w:vertAlign w:val="superscript"/>
        </w:rPr>
        <w:t>1</w:t>
      </w:r>
      <w:r w:rsidR="000E4F49">
        <w:rPr>
          <w:rFonts w:ascii="Arial" w:hAnsi="Arial" w:eastAsia="Times New Roman" w:cs="Arial"/>
          <w:color w:val="000000"/>
        </w:rPr>
        <w:t>Facility</w:t>
      </w:r>
      <w:r w:rsidR="00062E79">
        <w:rPr>
          <w:rFonts w:ascii="Arial" w:hAnsi="Arial" w:eastAsia="Times New Roman" w:cs="Arial"/>
          <w:color w:val="000000"/>
        </w:rPr>
        <w:t>-onset: S</w:t>
      </w:r>
      <w:r w:rsidRPr="00683FEF" w:rsidR="008100F4">
        <w:rPr>
          <w:rFonts w:ascii="Arial" w:hAnsi="Arial" w:eastAsia="Times New Roman" w:cs="Arial"/>
          <w:color w:val="000000"/>
        </w:rPr>
        <w:t xml:space="preserve">pecimen obtained on </w:t>
      </w:r>
      <w:r w:rsidR="000E4F49">
        <w:rPr>
          <w:rFonts w:ascii="Arial" w:hAnsi="Arial" w:eastAsia="Times New Roman" w:cs="Arial"/>
          <w:color w:val="000000"/>
        </w:rPr>
        <w:t>facility</w:t>
      </w:r>
      <w:r w:rsidRPr="00683FEF" w:rsidR="008100F4">
        <w:rPr>
          <w:rFonts w:ascii="Arial" w:hAnsi="Arial" w:eastAsia="Times New Roman" w:cs="Arial"/>
          <w:color w:val="000000"/>
        </w:rPr>
        <w:t xml:space="preserve"> day 4 or later (admission date = day 1)</w:t>
      </w:r>
    </w:p>
    <w:p w:rsidRPr="00683FEF" w:rsidR="008100F4" w:rsidP="009E0597" w:rsidRDefault="00F20548" w14:paraId="3A3EC2DC" w14:textId="77777777">
      <w:pPr>
        <w:spacing w:after="0" w:line="240" w:lineRule="auto"/>
        <w:rPr>
          <w:rFonts w:ascii="Arial" w:hAnsi="Arial" w:eastAsia="Times New Roman" w:cs="Arial"/>
        </w:rPr>
      </w:pPr>
      <w:r w:rsidRPr="00683FEF">
        <w:rPr>
          <w:rFonts w:ascii="Arial" w:hAnsi="Arial" w:eastAsia="Times New Roman" w:cs="Arial"/>
          <w:color w:val="000000"/>
          <w:vertAlign w:val="superscript"/>
        </w:rPr>
        <w:t>2</w:t>
      </w:r>
      <w:r w:rsidR="00062E79">
        <w:rPr>
          <w:rFonts w:ascii="Arial" w:hAnsi="Arial" w:eastAsia="Times New Roman" w:cs="Arial"/>
          <w:color w:val="000000"/>
        </w:rPr>
        <w:t>Positive laboratory test: A</w:t>
      </w:r>
      <w:r w:rsidRPr="00683FEF" w:rsidR="008100F4">
        <w:rPr>
          <w:rFonts w:ascii="Arial" w:hAnsi="Arial" w:eastAsia="Times New Roman" w:cs="Arial"/>
          <w:color w:val="000000"/>
        </w:rPr>
        <w:t xml:space="preserve">ny molecular, antigen, culture, or other test for </w:t>
      </w:r>
      <w:r w:rsidRPr="00F708F4" w:rsidR="008100F4">
        <w:rPr>
          <w:rFonts w:ascii="Arial" w:hAnsi="Arial" w:eastAsia="Times New Roman" w:cs="Arial"/>
          <w:i/>
          <w:iCs/>
          <w:color w:val="000000"/>
        </w:rPr>
        <w:t>C. difficile</w:t>
      </w:r>
    </w:p>
    <w:p w:rsidRPr="00F708F4" w:rsidR="000E4F49" w:rsidP="00F708F4" w:rsidRDefault="1083C7F7" w14:paraId="194242EB" w14:textId="6C8B4230">
      <w:pPr>
        <w:spacing w:after="0" w:line="240" w:lineRule="auto"/>
        <w:rPr>
          <w:rFonts w:ascii="Arial" w:hAnsi="Arial" w:eastAsia="Times New Roman" w:cs="Arial"/>
          <w:color w:val="000000" w:themeColor="text1"/>
        </w:rPr>
      </w:pPr>
      <w:r w:rsidRPr="00867321">
        <w:rPr>
          <w:rFonts w:ascii="Arial" w:hAnsi="Arial" w:eastAsia="Arial" w:cs="Arial"/>
          <w:vertAlign w:val="superscript"/>
        </w:rPr>
        <w:lastRenderedPageBreak/>
        <w:t>3</w:t>
      </w:r>
      <w:r w:rsidRPr="00867321">
        <w:rPr>
          <w:rFonts w:ascii="Arial" w:hAnsi="Arial" w:eastAsia="Arial" w:cs="Arial"/>
        </w:rPr>
        <w:t>Epidemiologically-linked: Including but not limited to the following examples: in same room, transferred from the same outside facility, assigned to the same primary or consultative service, facility staff in common, had same procedure, seen at same facility, etc., or there is other evidence that transmission might have occurre</w:t>
      </w:r>
      <w:r w:rsidR="00FF183F">
        <w:rPr>
          <w:rFonts w:ascii="Arial" w:hAnsi="Arial" w:eastAsia="Times New Roman" w:cs="Arial"/>
          <w:color w:val="000000" w:themeColor="text1"/>
        </w:rPr>
        <w:t>d</w:t>
      </w:r>
    </w:p>
    <w:p w:rsidR="000E4F49" w:rsidP="009E0597" w:rsidRDefault="00F20548" w14:paraId="7D2C2014" w14:textId="53036B1E">
      <w:pPr>
        <w:spacing w:after="0" w:line="240" w:lineRule="auto"/>
        <w:rPr>
          <w:rFonts w:ascii="Arial" w:hAnsi="Arial" w:eastAsia="Times New Roman" w:cs="Arial"/>
          <w:color w:val="000000"/>
        </w:rPr>
      </w:pPr>
      <w:r w:rsidRPr="00683FEF">
        <w:rPr>
          <w:rFonts w:ascii="Arial" w:hAnsi="Arial" w:eastAsia="Times New Roman" w:cs="Arial"/>
          <w:color w:val="000000"/>
          <w:vertAlign w:val="superscript"/>
        </w:rPr>
        <w:t>4</w:t>
      </w:r>
      <w:r w:rsidR="000E4F49">
        <w:rPr>
          <w:rFonts w:ascii="Arial" w:hAnsi="Arial" w:eastAsia="Times New Roman" w:cs="Arial"/>
          <w:color w:val="000000"/>
        </w:rPr>
        <w:t>Community-onset: Specimen obtained on facility day 1, 2, or 3 (</w:t>
      </w:r>
      <w:r w:rsidRPr="005072D9" w:rsidR="000E4F49">
        <w:rPr>
          <w:rFonts w:ascii="Arial" w:hAnsi="Arial" w:eastAsia="Times New Roman" w:cs="Arial"/>
          <w:color w:val="000000"/>
        </w:rPr>
        <w:t>admission date = day 1) or when the patient is not admitted to any facility</w:t>
      </w:r>
    </w:p>
    <w:p w:rsidRPr="00683FEF" w:rsidR="00A33BE9" w:rsidP="00A33BE9" w:rsidRDefault="00A33BE9" w14:paraId="0F1C9DD7" w14:textId="77777777">
      <w:pPr>
        <w:spacing w:after="0" w:line="240" w:lineRule="auto"/>
        <w:rPr>
          <w:rFonts w:ascii="Arial" w:hAnsi="Arial" w:eastAsia="Times New Roman" w:cs="Arial"/>
        </w:rPr>
      </w:pPr>
      <w:r w:rsidRPr="005072D9">
        <w:rPr>
          <w:rFonts w:ascii="Arial" w:hAnsi="Arial" w:eastAsia="Times New Roman" w:cs="Arial"/>
          <w:color w:val="000000"/>
          <w:vertAlign w:val="superscript"/>
        </w:rPr>
        <w:t>5</w:t>
      </w:r>
      <w:r w:rsidRPr="005072D9">
        <w:rPr>
          <w:rFonts w:ascii="Arial" w:hAnsi="Arial" w:eastAsia="Times New Roman" w:cs="Arial"/>
          <w:color w:val="000000"/>
        </w:rPr>
        <w:t xml:space="preserve">Severe complicated </w:t>
      </w:r>
      <w:r w:rsidRPr="00F708F4">
        <w:rPr>
          <w:rFonts w:ascii="Arial" w:hAnsi="Arial" w:eastAsia="Times New Roman" w:cs="Arial"/>
          <w:i/>
          <w:iCs/>
          <w:color w:val="000000"/>
        </w:rPr>
        <w:t>C. difficile</w:t>
      </w:r>
      <w:r w:rsidRPr="005072D9">
        <w:rPr>
          <w:rFonts w:ascii="Arial" w:hAnsi="Arial" w:eastAsia="Times New Roman" w:cs="Arial"/>
          <w:color w:val="000000"/>
        </w:rPr>
        <w:t xml:space="preserve"> infection: Hypotension or shock, ileus, or megacolon</w:t>
      </w:r>
      <w:r>
        <w:rPr>
          <w:rFonts w:ascii="Arial" w:hAnsi="Arial" w:eastAsia="Times New Roman" w:cs="Arial"/>
          <w:color w:val="000000"/>
        </w:rPr>
        <w:t xml:space="preserve"> (</w:t>
      </w:r>
      <w:commentRangeStart w:id="8"/>
      <w:r>
        <w:rPr>
          <w:rFonts w:ascii="Arial" w:hAnsi="Arial" w:eastAsia="Times New Roman" w:cs="Arial"/>
          <w:color w:val="000000"/>
        </w:rPr>
        <w:t>Cohen</w:t>
      </w:r>
      <w:commentRangeEnd w:id="8"/>
      <w:r>
        <w:rPr>
          <w:rStyle w:val="CommentReference"/>
        </w:rPr>
        <w:commentReference w:id="8"/>
      </w:r>
      <w:r>
        <w:rPr>
          <w:rFonts w:ascii="Arial" w:hAnsi="Arial" w:eastAsia="Times New Roman" w:cs="Arial"/>
          <w:color w:val="000000"/>
        </w:rPr>
        <w:t xml:space="preserve">, </w:t>
      </w:r>
      <w:r w:rsidRPr="00F708F4">
        <w:rPr>
          <w:rFonts w:ascii="Arial" w:hAnsi="Arial" w:eastAsia="Times New Roman" w:cs="Arial"/>
          <w:i/>
          <w:iCs/>
          <w:color w:val="000000"/>
        </w:rPr>
        <w:t>et. al</w:t>
      </w:r>
      <w:r>
        <w:rPr>
          <w:rFonts w:ascii="Arial" w:hAnsi="Arial" w:eastAsia="Times New Roman" w:cs="Arial"/>
          <w:color w:val="000000"/>
        </w:rPr>
        <w:t>., 2010)</w:t>
      </w:r>
    </w:p>
    <w:p w:rsidRPr="00683FEF" w:rsidR="00A33BE9" w:rsidP="00A33BE9" w:rsidRDefault="00A33BE9" w14:paraId="57DFFAF3" w14:textId="77777777">
      <w:pPr>
        <w:spacing w:after="0" w:line="240" w:lineRule="auto"/>
        <w:rPr>
          <w:rFonts w:ascii="Arial" w:hAnsi="Arial" w:eastAsia="Times New Roman" w:cs="Arial"/>
        </w:rPr>
      </w:pPr>
      <w:r>
        <w:rPr>
          <w:rFonts w:ascii="Arial" w:hAnsi="Arial" w:eastAsia="Times New Roman" w:cs="Arial"/>
          <w:color w:val="000000"/>
          <w:vertAlign w:val="superscript"/>
        </w:rPr>
        <w:t>6</w:t>
      </w:r>
      <w:r w:rsidRPr="00F708F4">
        <w:rPr>
          <w:rFonts w:ascii="Arial" w:hAnsi="Arial" w:eastAsia="Times New Roman" w:cs="Arial"/>
          <w:i/>
          <w:iCs/>
          <w:color w:val="000000"/>
        </w:rPr>
        <w:t>C. difficile</w:t>
      </w:r>
      <w:r>
        <w:rPr>
          <w:rFonts w:ascii="Arial" w:hAnsi="Arial" w:eastAsia="Times New Roman" w:cs="Arial"/>
          <w:color w:val="000000"/>
        </w:rPr>
        <w:t xml:space="preserve"> infection: P</w:t>
      </w:r>
      <w:r w:rsidRPr="00683FEF">
        <w:rPr>
          <w:rFonts w:ascii="Arial" w:hAnsi="Arial" w:eastAsia="Times New Roman" w:cs="Arial"/>
          <w:color w:val="000000"/>
        </w:rPr>
        <w:t xml:space="preserve">ositive laboratory test, AND symptoms (3 loose stools [conforming to container] over 24 hours), </w:t>
      </w:r>
      <w:commentRangeStart w:id="9"/>
      <w:commentRangeStart w:id="10"/>
      <w:commentRangeStart w:id="11"/>
      <w:r w:rsidRPr="00683FEF">
        <w:rPr>
          <w:rFonts w:ascii="Arial" w:hAnsi="Arial" w:eastAsia="Times New Roman" w:cs="Arial"/>
          <w:color w:val="000000"/>
        </w:rPr>
        <w:t>AND no laxative medications for at least 48 hours prior to specimen collection</w:t>
      </w:r>
      <w:commentRangeEnd w:id="9"/>
      <w:r>
        <w:rPr>
          <w:rStyle w:val="CommentReference"/>
        </w:rPr>
        <w:commentReference w:id="9"/>
      </w:r>
      <w:commentRangeEnd w:id="10"/>
      <w:r>
        <w:rPr>
          <w:rStyle w:val="CommentReference"/>
        </w:rPr>
        <w:commentReference w:id="10"/>
      </w:r>
      <w:r>
        <w:rPr>
          <w:rFonts w:ascii="Arial" w:hAnsi="Arial" w:eastAsia="Times New Roman" w:cs="Arial"/>
          <w:color w:val="000000"/>
        </w:rPr>
        <w:t>, AND no other known cause for diarrhea</w:t>
      </w:r>
      <w:commentRangeEnd w:id="11"/>
      <w:r>
        <w:rPr>
          <w:rStyle w:val="CommentReference"/>
        </w:rPr>
        <w:commentReference w:id="11"/>
      </w:r>
    </w:p>
    <w:p w:rsidRPr="005072D9" w:rsidR="00A33BE9" w:rsidP="009E0597" w:rsidRDefault="00A33BE9" w14:paraId="45314B25" w14:textId="77777777">
      <w:pPr>
        <w:spacing w:after="0" w:line="240" w:lineRule="auto"/>
        <w:rPr>
          <w:rFonts w:ascii="Arial" w:hAnsi="Arial" w:eastAsia="Times New Roman" w:cs="Arial"/>
          <w:color w:val="000000"/>
        </w:rPr>
      </w:pPr>
    </w:p>
    <w:p w:rsidRPr="004E5DC9" w:rsidR="00BD24CB" w:rsidP="004E5DC9" w:rsidRDefault="00BD24CB" w14:paraId="72A3D3EC" w14:textId="77777777">
      <w:pPr>
        <w:spacing w:after="0" w:line="240" w:lineRule="auto"/>
        <w:rPr>
          <w:rFonts w:ascii="Arial" w:hAnsi="Arial" w:cs="Arial"/>
          <w:b/>
          <w:bCs/>
        </w:rPr>
      </w:pPr>
    </w:p>
    <w:p w:rsidR="698E2A18" w:rsidP="004E5DC9" w:rsidRDefault="698E2A18" w14:paraId="521AD9B5" w14:textId="77777777">
      <w:pPr>
        <w:spacing w:after="0" w:line="240" w:lineRule="auto"/>
        <w:rPr>
          <w:rFonts w:ascii="Arial" w:hAnsi="Arial" w:cs="Arial"/>
          <w:b/>
          <w:bCs/>
        </w:rPr>
      </w:pPr>
      <w:r w:rsidRPr="004E5DC9">
        <w:rPr>
          <w:rFonts w:ascii="Arial" w:hAnsi="Arial" w:cs="Arial"/>
          <w:b/>
          <w:bCs/>
        </w:rPr>
        <w:t>Points for Consideration:</w:t>
      </w:r>
    </w:p>
    <w:p w:rsidRPr="004E5DC9" w:rsidR="008B3F8F" w:rsidP="004E5DC9" w:rsidRDefault="008B3F8F" w14:paraId="0D0B940D" w14:textId="77777777">
      <w:pPr>
        <w:spacing w:after="0" w:line="240" w:lineRule="auto"/>
        <w:rPr>
          <w:rFonts w:ascii="Arial" w:hAnsi="Arial" w:cs="Arial"/>
          <w:b/>
          <w:bCs/>
        </w:rPr>
      </w:pPr>
    </w:p>
    <w:p w:rsidR="00FC18AC" w:rsidP="00FC18AC" w:rsidRDefault="009E0597" w14:paraId="610F4955" w14:textId="77777777">
      <w:pPr>
        <w:pStyle w:val="ListParagraph"/>
        <w:numPr>
          <w:ilvl w:val="0"/>
          <w:numId w:val="7"/>
        </w:numPr>
        <w:spacing w:after="0" w:line="240" w:lineRule="auto"/>
        <w:rPr>
          <w:rFonts w:ascii="Arial" w:hAnsi="Arial" w:eastAsia="Times New Roman" w:cs="Arial"/>
        </w:rPr>
      </w:pPr>
      <w:r>
        <w:rPr>
          <w:rFonts w:ascii="Arial" w:hAnsi="Arial" w:eastAsia="Times New Roman" w:cs="Arial"/>
        </w:rPr>
        <w:t xml:space="preserve">Facility-onset, community-onset, and incident/recurrent/duplicate </w:t>
      </w:r>
      <w:r w:rsidR="00062E79">
        <w:rPr>
          <w:rFonts w:ascii="Arial" w:hAnsi="Arial" w:eastAsia="Times New Roman" w:cs="Arial"/>
        </w:rPr>
        <w:t>definition</w:t>
      </w:r>
      <w:r>
        <w:rPr>
          <w:rFonts w:ascii="Arial" w:hAnsi="Arial" w:eastAsia="Times New Roman" w:cs="Arial"/>
        </w:rPr>
        <w:t>s are</w:t>
      </w:r>
      <w:r w:rsidR="00062E79">
        <w:rPr>
          <w:rFonts w:ascii="Arial" w:hAnsi="Arial" w:eastAsia="Times New Roman" w:cs="Arial"/>
        </w:rPr>
        <w:t xml:space="preserve"> based on NHSN </w:t>
      </w:r>
      <w:r w:rsidR="698E2A18">
        <w:rPr>
          <w:rFonts w:ascii="Arial" w:hAnsi="Arial" w:eastAsia="Times New Roman" w:cs="Arial"/>
        </w:rPr>
        <w:t>Lab</w:t>
      </w:r>
      <w:r w:rsidRPr="004E5DC9" w:rsidR="06FD2006">
        <w:rPr>
          <w:rFonts w:ascii="Arial" w:hAnsi="Arial" w:eastAsia="Times New Roman" w:cs="Arial"/>
        </w:rPr>
        <w:t xml:space="preserve"> ID </w:t>
      </w:r>
      <w:r w:rsidR="00062E79">
        <w:rPr>
          <w:rFonts w:ascii="Arial" w:hAnsi="Arial" w:eastAsia="Times New Roman" w:cs="Arial"/>
        </w:rPr>
        <w:t>definition</w:t>
      </w:r>
      <w:r>
        <w:rPr>
          <w:rFonts w:ascii="Arial" w:hAnsi="Arial" w:eastAsia="Times New Roman" w:cs="Arial"/>
        </w:rPr>
        <w:t>s</w:t>
      </w:r>
      <w:r w:rsidR="00062E79">
        <w:rPr>
          <w:rFonts w:ascii="Arial" w:hAnsi="Arial" w:eastAsia="Times New Roman" w:cs="Arial"/>
        </w:rPr>
        <w:t>.</w:t>
      </w:r>
      <w:commentRangeStart w:id="12"/>
      <w:commentRangeEnd w:id="12"/>
      <w:r>
        <w:rPr>
          <w:rStyle w:val="CommentReference"/>
        </w:rPr>
        <w:commentReference w:id="12"/>
      </w:r>
    </w:p>
    <w:p w:rsidR="002F2D07" w:rsidP="00F708F4" w:rsidRDefault="15146D3A" w14:paraId="4A6EDC75" w14:textId="5BF128AD">
      <w:pPr>
        <w:pStyle w:val="ListParagraph"/>
        <w:numPr>
          <w:ilvl w:val="0"/>
          <w:numId w:val="7"/>
        </w:numPr>
        <w:spacing w:after="0" w:line="240" w:lineRule="auto"/>
      </w:pPr>
      <w:r w:rsidRPr="00F708F4">
        <w:rPr>
          <w:rFonts w:ascii="Arial" w:hAnsi="Arial" w:eastAsia="Times New Roman" w:cs="Arial"/>
        </w:rPr>
        <w:t xml:space="preserve">The 4-week </w:t>
      </w:r>
      <w:proofErr w:type="gramStart"/>
      <w:r w:rsidRPr="00F708F4">
        <w:rPr>
          <w:rFonts w:ascii="Arial" w:hAnsi="Arial" w:eastAsia="Times New Roman" w:cs="Arial"/>
        </w:rPr>
        <w:t>time period</w:t>
      </w:r>
      <w:proofErr w:type="gramEnd"/>
      <w:r w:rsidRPr="00F708F4">
        <w:rPr>
          <w:rFonts w:ascii="Arial" w:hAnsi="Arial" w:eastAsia="Times New Roman" w:cs="Arial"/>
        </w:rPr>
        <w:t xml:space="preserve"> is based on expert consensus</w:t>
      </w:r>
      <w:r w:rsidR="00A11EFF">
        <w:rPr>
          <w:rFonts w:ascii="Arial" w:hAnsi="Arial" w:eastAsia="Times New Roman" w:cs="Arial"/>
        </w:rPr>
        <w:t>.</w:t>
      </w:r>
    </w:p>
    <w:p w:rsidR="002F2D07" w:rsidP="00F708F4" w:rsidRDefault="00062E79" w14:paraId="724CD4C3" w14:textId="4DB2604B">
      <w:pPr>
        <w:pStyle w:val="ListParagraph"/>
        <w:numPr>
          <w:ilvl w:val="0"/>
          <w:numId w:val="7"/>
        </w:numPr>
        <w:spacing w:after="0" w:line="240" w:lineRule="auto"/>
      </w:pPr>
      <w:r>
        <w:rPr>
          <w:rFonts w:ascii="Arial" w:hAnsi="Arial" w:eastAsia="Times New Roman" w:cs="Arial"/>
        </w:rPr>
        <w:t>Threshold definitions are based on positive laboratory testing</w:t>
      </w:r>
      <w:r w:rsidR="002F2D07">
        <w:rPr>
          <w:rFonts w:ascii="Arial" w:hAnsi="Arial" w:eastAsia="Times New Roman" w:cs="Arial"/>
        </w:rPr>
        <w:t>.</w:t>
      </w:r>
      <w:r w:rsidR="009620CA">
        <w:rPr>
          <w:rFonts w:ascii="Arial" w:hAnsi="Arial" w:eastAsia="Times New Roman" w:cs="Arial"/>
        </w:rPr>
        <w:t xml:space="preserve"> </w:t>
      </w:r>
      <w:r w:rsidRPr="009620CA" w:rsidR="00FC18AC">
        <w:rPr>
          <w:rFonts w:ascii="Arial" w:hAnsi="Arial" w:eastAsia="Times New Roman" w:cs="Arial"/>
          <w:color w:val="000000"/>
        </w:rPr>
        <w:t>Consider the testing protocols of the facility, including use of screening methodology and other asymptomatic testing, as well as the increasing use of GI PCR panels, which might indicate colonization rather than infection</w:t>
      </w:r>
      <w:r w:rsidR="00A11EFF">
        <w:rPr>
          <w:rFonts w:ascii="Arial" w:hAnsi="Arial" w:eastAsia="Times New Roman" w:cs="Arial"/>
          <w:color w:val="000000"/>
        </w:rPr>
        <w:t>.</w:t>
      </w:r>
      <w:r w:rsidRPr="00F708F4" w:rsidR="4CFE8741">
        <w:rPr>
          <w:rFonts w:ascii="Arial" w:hAnsi="Arial" w:eastAsia="Times New Roman" w:cs="Arial"/>
          <w:color w:val="000000" w:themeColor="text1"/>
        </w:rPr>
        <w:t xml:space="preserve"> </w:t>
      </w:r>
    </w:p>
    <w:p w:rsidR="008C062E" w:rsidP="002F2D07" w:rsidRDefault="002F2D07" w14:paraId="4CA2E00F" w14:textId="634A20F5">
      <w:pPr>
        <w:pStyle w:val="ListParagraph"/>
        <w:numPr>
          <w:ilvl w:val="0"/>
          <w:numId w:val="7"/>
        </w:numPr>
        <w:spacing w:after="0" w:line="240" w:lineRule="auto"/>
        <w:rPr>
          <w:rFonts w:ascii="Arial" w:hAnsi="Arial" w:eastAsia="Times New Roman" w:cs="Arial"/>
        </w:rPr>
      </w:pPr>
      <w:proofErr w:type="gramStart"/>
      <w:r>
        <w:rPr>
          <w:rFonts w:ascii="Arial" w:hAnsi="Arial" w:eastAsia="Times New Roman" w:cs="Arial"/>
        </w:rPr>
        <w:t>In order to</w:t>
      </w:r>
      <w:proofErr w:type="gramEnd"/>
      <w:r>
        <w:rPr>
          <w:rFonts w:ascii="Arial" w:hAnsi="Arial" w:eastAsia="Times New Roman" w:cs="Arial"/>
        </w:rPr>
        <w:t xml:space="preserve"> provide greater, specificity t</w:t>
      </w:r>
      <w:r w:rsidRPr="002F2D07" w:rsidR="00FC18AC">
        <w:rPr>
          <w:rFonts w:ascii="Arial" w:hAnsi="Arial" w:eastAsia="Times New Roman" w:cs="Arial"/>
        </w:rPr>
        <w:t xml:space="preserve">he outbreak definition is based on a positive laboratory test in addition to </w:t>
      </w:r>
      <w:r w:rsidRPr="002F2D07" w:rsidR="008C062E">
        <w:rPr>
          <w:rFonts w:ascii="Arial" w:hAnsi="Arial" w:eastAsia="Times New Roman" w:cs="Arial"/>
        </w:rPr>
        <w:t xml:space="preserve">symptoms associated with </w:t>
      </w:r>
      <w:r w:rsidRPr="00F708F4" w:rsidR="00FC18AC">
        <w:rPr>
          <w:rFonts w:ascii="Arial" w:hAnsi="Arial" w:eastAsia="Times New Roman" w:cs="Arial"/>
          <w:i/>
          <w:iCs/>
        </w:rPr>
        <w:t>C. difficile</w:t>
      </w:r>
      <w:r w:rsidRPr="002F2D07" w:rsidR="00FC18AC">
        <w:rPr>
          <w:rFonts w:ascii="Arial" w:hAnsi="Arial" w:eastAsia="Times New Roman" w:cs="Arial"/>
        </w:rPr>
        <w:t xml:space="preserve"> infection</w:t>
      </w:r>
      <w:r>
        <w:rPr>
          <w:rFonts w:ascii="Arial" w:hAnsi="Arial" w:eastAsia="Times New Roman" w:cs="Arial"/>
        </w:rPr>
        <w:t xml:space="preserve"> </w:t>
      </w:r>
      <w:r w:rsidRPr="002F2D07" w:rsidR="005D6850">
        <w:rPr>
          <w:rFonts w:ascii="Arial" w:hAnsi="Arial" w:eastAsia="Times New Roman" w:cs="Arial"/>
        </w:rPr>
        <w:t>(sustained</w:t>
      </w:r>
      <w:r w:rsidRPr="002F2D07" w:rsidR="00FB7E1F">
        <w:rPr>
          <w:rFonts w:ascii="Arial" w:hAnsi="Arial" w:eastAsia="Times New Roman" w:cs="Arial"/>
        </w:rPr>
        <w:t xml:space="preserve"> change in bowel movement frequency /and or consistency and /or abdominal cramping with no other recognized cause and lack of common causes such as laxative, other enteric pathogens</w:t>
      </w:r>
      <w:r w:rsidRPr="002F2D07" w:rsidR="009620CA">
        <w:rPr>
          <w:rFonts w:ascii="Arial" w:hAnsi="Arial" w:eastAsia="Times New Roman" w:cs="Arial"/>
        </w:rPr>
        <w:t xml:space="preserve"> </w:t>
      </w:r>
      <w:r w:rsidRPr="002F2D07" w:rsidR="00FB7E1F">
        <w:rPr>
          <w:rFonts w:ascii="Arial" w:hAnsi="Arial" w:eastAsia="Times New Roman" w:cs="Arial"/>
        </w:rPr>
        <w:t>etc.</w:t>
      </w:r>
      <w:r w:rsidRPr="002F2D07" w:rsidR="0B56AB47">
        <w:rPr>
          <w:rFonts w:ascii="Arial" w:hAnsi="Arial" w:eastAsia="Times New Roman" w:cs="Arial"/>
        </w:rPr>
        <w:t>)</w:t>
      </w:r>
      <w:r w:rsidRPr="002F2D07" w:rsidR="00FB7E1F">
        <w:rPr>
          <w:rFonts w:ascii="Arial" w:hAnsi="Arial" w:eastAsia="Times New Roman" w:cs="Arial"/>
        </w:rPr>
        <w:t xml:space="preserve"> </w:t>
      </w:r>
    </w:p>
    <w:p w:rsidR="0089737C" w:rsidP="002F2D07" w:rsidRDefault="002F2D07" w14:paraId="60B49047" w14:textId="77777777">
      <w:pPr>
        <w:pStyle w:val="ListParagraph"/>
        <w:numPr>
          <w:ilvl w:val="0"/>
          <w:numId w:val="7"/>
        </w:numPr>
        <w:spacing w:after="0" w:line="240" w:lineRule="auto"/>
        <w:rPr>
          <w:rFonts w:ascii="Arial" w:hAnsi="Arial" w:eastAsia="Times New Roman" w:cs="Arial"/>
        </w:rPr>
      </w:pPr>
      <w:r>
        <w:rPr>
          <w:rFonts w:ascii="Arial" w:hAnsi="Arial" w:eastAsia="Times New Roman" w:cs="Arial"/>
        </w:rPr>
        <w:t xml:space="preserve">Severe complicated </w:t>
      </w:r>
      <w:r w:rsidRPr="40F589B8">
        <w:rPr>
          <w:rFonts w:ascii="Arial" w:hAnsi="Arial" w:eastAsia="Times New Roman" w:cs="Arial"/>
          <w:i/>
          <w:iCs/>
        </w:rPr>
        <w:t>C. difficile</w:t>
      </w:r>
      <w:r>
        <w:rPr>
          <w:rFonts w:ascii="Arial" w:hAnsi="Arial" w:eastAsia="Times New Roman" w:cs="Arial"/>
        </w:rPr>
        <w:t xml:space="preserve"> infection is based on clinical practice guidelines. </w:t>
      </w:r>
    </w:p>
    <w:p w:rsidRPr="00F708F4" w:rsidR="009620CA" w:rsidP="00F708F4" w:rsidRDefault="2BE5CBF1" w14:paraId="52140C57" w14:textId="1A46C764">
      <w:pPr>
        <w:pStyle w:val="ListParagraph"/>
        <w:numPr>
          <w:ilvl w:val="0"/>
          <w:numId w:val="7"/>
        </w:numPr>
        <w:spacing w:after="0" w:line="240" w:lineRule="auto"/>
        <w:rPr>
          <w:color w:val="000000" w:themeColor="text1"/>
        </w:rPr>
      </w:pPr>
      <w:commentRangeStart w:id="13"/>
      <w:r w:rsidRPr="00F708F4">
        <w:rPr>
          <w:rFonts w:ascii="Arial" w:hAnsi="Arial" w:eastAsia="Arial" w:cs="Arial"/>
        </w:rPr>
        <w:t>Consider the testing protocols of the facility, including use of screening methodology and other asymptomatic testing, as well as the increasing use of GI PCR panels, which might indicate colonization rather than infection.</w:t>
      </w:r>
      <w:commentRangeEnd w:id="13"/>
      <w:r w:rsidR="00FB7E1F">
        <w:rPr>
          <w:rStyle w:val="CommentReference"/>
        </w:rPr>
        <w:commentReference w:id="13"/>
      </w:r>
    </w:p>
    <w:p w:rsidRPr="002F2D07" w:rsidR="002F2D07" w:rsidP="00F708F4" w:rsidRDefault="00FB7E1F" w14:paraId="082A6A61" w14:textId="29393C56">
      <w:pPr>
        <w:pStyle w:val="ListParagraph"/>
        <w:numPr>
          <w:ilvl w:val="0"/>
          <w:numId w:val="7"/>
        </w:numPr>
        <w:spacing w:after="0" w:line="240" w:lineRule="auto"/>
      </w:pPr>
      <w:r w:rsidRPr="002F2D07">
        <w:rPr>
          <w:rFonts w:ascii="Arial" w:hAnsi="Arial" w:eastAsia="Times New Roman" w:cs="Arial"/>
          <w:color w:val="000000"/>
        </w:rPr>
        <w:t xml:space="preserve">Consider that although some patients may have recurrent disease (and therefore might not have acquired </w:t>
      </w:r>
      <w:r w:rsidRPr="72B025D8">
        <w:rPr>
          <w:rFonts w:ascii="Arial" w:hAnsi="Arial" w:eastAsia="Times New Roman" w:cs="Arial"/>
          <w:i/>
          <w:iCs/>
          <w:color w:val="000000"/>
        </w:rPr>
        <w:t>C. difficile</w:t>
      </w:r>
      <w:r w:rsidRPr="002F2D07">
        <w:rPr>
          <w:rFonts w:ascii="Arial" w:hAnsi="Arial" w:eastAsia="Times New Roman" w:cs="Arial"/>
          <w:color w:val="000000"/>
        </w:rPr>
        <w:t xml:space="preserve"> as part of transmission), patients with recurrent disease can transmit </w:t>
      </w:r>
      <w:r w:rsidRPr="72B025D8">
        <w:rPr>
          <w:rFonts w:ascii="Arial" w:hAnsi="Arial" w:eastAsia="Times New Roman" w:cs="Arial"/>
          <w:i/>
          <w:iCs/>
          <w:color w:val="000000"/>
        </w:rPr>
        <w:t>C. difficile</w:t>
      </w:r>
      <w:r w:rsidRPr="002F2D07">
        <w:rPr>
          <w:rFonts w:ascii="Arial" w:hAnsi="Arial" w:eastAsia="Times New Roman" w:cs="Arial"/>
          <w:color w:val="000000"/>
        </w:rPr>
        <w:t xml:space="preserve"> and therefore be part of transmission or outbreaks.</w:t>
      </w:r>
      <w:r w:rsidRPr="00800107" w:rsidR="00FC18AC">
        <w:rPr>
          <w:rFonts w:ascii="Arial" w:hAnsi="Arial" w:eastAsia="Times New Roman" w:cs="Arial"/>
        </w:rPr>
        <w:t xml:space="preserve"> </w:t>
      </w:r>
      <w:r w:rsidRPr="00800107" w:rsidR="644579AF">
        <w:rPr>
          <w:rFonts w:ascii="Arial" w:hAnsi="Arial" w:eastAsia="Times New Roman" w:cs="Arial"/>
        </w:rPr>
        <w:t>(</w:t>
      </w:r>
      <w:r w:rsidRPr="00800107" w:rsidR="002F2D07">
        <w:rPr>
          <w:rFonts w:ascii="Arial" w:hAnsi="Arial" w:eastAsia="Times New Roman" w:cs="Arial"/>
          <w:color w:val="000000"/>
        </w:rPr>
        <w:t xml:space="preserve">Definitions as follows: incident </w:t>
      </w:r>
      <w:r w:rsidRPr="72B025D8" w:rsidR="002F2D07">
        <w:rPr>
          <w:rFonts w:ascii="Arial" w:hAnsi="Arial" w:eastAsia="Times New Roman" w:cs="Arial"/>
          <w:i/>
          <w:iCs/>
          <w:color w:val="000000"/>
        </w:rPr>
        <w:t>C. difficile</w:t>
      </w:r>
      <w:r w:rsidRPr="00800107" w:rsidR="002F2D07">
        <w:rPr>
          <w:rFonts w:ascii="Arial" w:hAnsi="Arial" w:eastAsia="Times New Roman" w:cs="Arial"/>
          <w:color w:val="000000"/>
        </w:rPr>
        <w:t xml:space="preserve"> = any </w:t>
      </w:r>
      <w:r w:rsidRPr="72B025D8" w:rsidR="002F2D07">
        <w:rPr>
          <w:rFonts w:ascii="Arial" w:hAnsi="Arial" w:eastAsia="Times New Roman" w:cs="Arial"/>
          <w:i/>
          <w:iCs/>
          <w:color w:val="000000"/>
        </w:rPr>
        <w:t>C. difficile</w:t>
      </w:r>
      <w:r w:rsidRPr="00800107" w:rsidR="002F2D07">
        <w:rPr>
          <w:rFonts w:ascii="Arial" w:hAnsi="Arial" w:eastAsia="Times New Roman" w:cs="Arial"/>
          <w:color w:val="000000"/>
        </w:rPr>
        <w:t xml:space="preserve">-positive laboratory test from a specimen obtained &gt;56 days after the most recent </w:t>
      </w:r>
      <w:r w:rsidRPr="72B025D8" w:rsidR="002F2D07">
        <w:rPr>
          <w:rFonts w:ascii="Arial" w:hAnsi="Arial" w:eastAsia="Times New Roman" w:cs="Arial"/>
          <w:i/>
          <w:iCs/>
          <w:color w:val="000000"/>
        </w:rPr>
        <w:t>C. difficile</w:t>
      </w:r>
      <w:r w:rsidRPr="00800107" w:rsidR="002F2D07">
        <w:rPr>
          <w:rFonts w:ascii="Arial" w:hAnsi="Arial" w:eastAsia="Times New Roman" w:cs="Arial"/>
          <w:color w:val="000000"/>
        </w:rPr>
        <w:t xml:space="preserve"> laboratory test [or with no previous </w:t>
      </w:r>
      <w:r w:rsidRPr="72B025D8" w:rsidR="002F2D07">
        <w:rPr>
          <w:rFonts w:ascii="Arial" w:hAnsi="Arial" w:eastAsia="Times New Roman" w:cs="Arial"/>
          <w:i/>
          <w:iCs/>
          <w:color w:val="000000"/>
        </w:rPr>
        <w:t>C. difficile</w:t>
      </w:r>
      <w:r w:rsidRPr="00800107" w:rsidR="002F2D07">
        <w:rPr>
          <w:rFonts w:ascii="Arial" w:hAnsi="Arial" w:eastAsia="Times New Roman" w:cs="Arial"/>
          <w:color w:val="000000"/>
        </w:rPr>
        <w:t>-positive laboratory test];</w:t>
      </w:r>
      <w:r w:rsidRPr="00800107" w:rsidR="7C400038">
        <w:rPr>
          <w:rFonts w:ascii="Arial" w:hAnsi="Arial" w:eastAsia="Times New Roman" w:cs="Arial"/>
          <w:color w:val="000000"/>
        </w:rPr>
        <w:t xml:space="preserve"> </w:t>
      </w:r>
      <w:r w:rsidRPr="002F2D07" w:rsidR="002F2D07">
        <w:rPr>
          <w:rFonts w:ascii="Arial" w:hAnsi="Arial" w:eastAsia="Times New Roman" w:cs="Arial"/>
          <w:color w:val="000000"/>
        </w:rPr>
        <w:t xml:space="preserve">recurrent </w:t>
      </w:r>
      <w:r w:rsidRPr="72B025D8" w:rsidR="002F2D07">
        <w:rPr>
          <w:rFonts w:ascii="Arial" w:hAnsi="Arial" w:eastAsia="Times New Roman" w:cs="Arial"/>
          <w:i/>
          <w:iCs/>
          <w:color w:val="000000"/>
        </w:rPr>
        <w:t>C. difficile</w:t>
      </w:r>
      <w:r w:rsidRPr="002F2D07" w:rsidR="002F2D07">
        <w:rPr>
          <w:rFonts w:ascii="Arial" w:hAnsi="Arial" w:eastAsia="Times New Roman" w:cs="Arial"/>
          <w:color w:val="000000"/>
        </w:rPr>
        <w:t xml:space="preserve"> = any </w:t>
      </w:r>
      <w:r w:rsidRPr="72B025D8" w:rsidR="002F2D07">
        <w:rPr>
          <w:rFonts w:ascii="Arial" w:hAnsi="Arial" w:eastAsia="Times New Roman" w:cs="Arial"/>
          <w:i/>
          <w:iCs/>
          <w:color w:val="000000"/>
        </w:rPr>
        <w:t>C. difficile</w:t>
      </w:r>
      <w:r w:rsidRPr="002F2D07" w:rsidR="002F2D07">
        <w:rPr>
          <w:rFonts w:ascii="Arial" w:hAnsi="Arial" w:eastAsia="Times New Roman" w:cs="Arial"/>
          <w:color w:val="000000"/>
        </w:rPr>
        <w:t xml:space="preserve">-positive laboratory test from a specimen obtained &gt;14 days and ≤56 days after the most recent </w:t>
      </w:r>
      <w:r w:rsidRPr="72B025D8" w:rsidR="002F2D07">
        <w:rPr>
          <w:rFonts w:ascii="Arial" w:hAnsi="Arial" w:eastAsia="Times New Roman" w:cs="Arial"/>
          <w:i/>
          <w:iCs/>
          <w:color w:val="000000"/>
        </w:rPr>
        <w:t>C. difficile</w:t>
      </w:r>
      <w:r w:rsidRPr="002F2D07" w:rsidR="002F2D07">
        <w:rPr>
          <w:rFonts w:ascii="Arial" w:hAnsi="Arial" w:eastAsia="Times New Roman" w:cs="Arial"/>
          <w:color w:val="000000"/>
        </w:rPr>
        <w:t xml:space="preserve"> laboratory test;</w:t>
      </w:r>
      <w:r w:rsidR="008B3F8F">
        <w:rPr>
          <w:rFonts w:ascii="Arial" w:hAnsi="Arial" w:eastAsia="Times New Roman" w:cs="Arial"/>
          <w:color w:val="000000"/>
        </w:rPr>
        <w:t xml:space="preserve"> </w:t>
      </w:r>
      <w:r w:rsidRPr="002F2D07" w:rsidR="002F2D07">
        <w:rPr>
          <w:rFonts w:ascii="Arial" w:hAnsi="Arial" w:eastAsia="Times New Roman" w:cs="Arial"/>
          <w:color w:val="000000"/>
        </w:rPr>
        <w:t xml:space="preserve">duplicate </w:t>
      </w:r>
      <w:r w:rsidRPr="72B025D8" w:rsidR="002F2D07">
        <w:rPr>
          <w:rFonts w:ascii="Arial" w:hAnsi="Arial" w:eastAsia="Times New Roman" w:cs="Arial"/>
          <w:i/>
          <w:iCs/>
          <w:color w:val="000000"/>
        </w:rPr>
        <w:t>C. difficile</w:t>
      </w:r>
      <w:r w:rsidRPr="002F2D07" w:rsidR="002F2D07">
        <w:rPr>
          <w:rFonts w:ascii="Arial" w:hAnsi="Arial" w:eastAsia="Times New Roman" w:cs="Arial"/>
          <w:color w:val="000000"/>
        </w:rPr>
        <w:t xml:space="preserve"> = any </w:t>
      </w:r>
      <w:r w:rsidRPr="72B025D8" w:rsidR="002F2D07">
        <w:rPr>
          <w:rFonts w:ascii="Arial" w:hAnsi="Arial" w:eastAsia="Times New Roman" w:cs="Arial"/>
          <w:i/>
          <w:iCs/>
          <w:color w:val="000000"/>
        </w:rPr>
        <w:t>C. difficile</w:t>
      </w:r>
      <w:r w:rsidRPr="002F2D07" w:rsidR="002F2D07">
        <w:rPr>
          <w:rFonts w:ascii="Arial" w:hAnsi="Arial" w:eastAsia="Times New Roman" w:cs="Arial"/>
          <w:color w:val="000000"/>
        </w:rPr>
        <w:t xml:space="preserve">-positive laboratory test from a specimen obtained ≤14 days after the most recent </w:t>
      </w:r>
      <w:r w:rsidRPr="72B025D8" w:rsidR="002F2D07">
        <w:rPr>
          <w:rFonts w:ascii="Arial" w:hAnsi="Arial" w:eastAsia="Times New Roman" w:cs="Arial"/>
          <w:i/>
          <w:iCs/>
          <w:color w:val="000000"/>
        </w:rPr>
        <w:t>C. difficile</w:t>
      </w:r>
      <w:r w:rsidRPr="002F2D07" w:rsidR="002F2D07">
        <w:rPr>
          <w:rFonts w:ascii="Arial" w:hAnsi="Arial" w:eastAsia="Times New Roman" w:cs="Arial"/>
          <w:color w:val="000000"/>
        </w:rPr>
        <w:t xml:space="preserve"> laboratory test.)</w:t>
      </w:r>
    </w:p>
    <w:p w:rsidRPr="002F2D07" w:rsidR="002F2D07" w:rsidP="00F708F4" w:rsidRDefault="72B025D8" w14:paraId="59101519" w14:textId="38534685">
      <w:pPr>
        <w:pStyle w:val="ListParagraph"/>
        <w:numPr>
          <w:ilvl w:val="0"/>
          <w:numId w:val="7"/>
        </w:numPr>
        <w:spacing w:after="0" w:line="240" w:lineRule="auto"/>
      </w:pPr>
      <w:r w:rsidRPr="00F708F4">
        <w:rPr>
          <w:rFonts w:ascii="Arial" w:hAnsi="Arial" w:eastAsia="Arial" w:cs="Arial"/>
        </w:rPr>
        <w:t xml:space="preserve">Consider that there may be transmission within a facility that does not meet the criteria of ≥2 patients with facility-onset </w:t>
      </w:r>
      <w:r w:rsidRPr="00F708F4">
        <w:rPr>
          <w:rFonts w:ascii="Arial" w:hAnsi="Arial" w:eastAsia="Arial" w:cs="Arial"/>
          <w:i/>
          <w:iCs/>
        </w:rPr>
        <w:t>C. difficile</w:t>
      </w:r>
      <w:r w:rsidRPr="00F708F4">
        <w:rPr>
          <w:rFonts w:ascii="Arial" w:hAnsi="Arial" w:eastAsia="Arial" w:cs="Arial"/>
        </w:rPr>
        <w:t xml:space="preserve">. For example, a patient with community-onset </w:t>
      </w:r>
      <w:r w:rsidRPr="00F708F4">
        <w:rPr>
          <w:rFonts w:ascii="Arial" w:hAnsi="Arial" w:eastAsia="Arial" w:cs="Arial"/>
          <w:i/>
          <w:iCs/>
        </w:rPr>
        <w:t>C. difficile</w:t>
      </w:r>
      <w:r w:rsidRPr="00F708F4">
        <w:rPr>
          <w:rFonts w:ascii="Arial" w:hAnsi="Arial" w:eastAsia="Arial" w:cs="Arial"/>
        </w:rPr>
        <w:t xml:space="preserve"> may be a source for transmission resulting in facility-onset </w:t>
      </w:r>
      <w:r w:rsidRPr="00F708F4">
        <w:rPr>
          <w:rFonts w:ascii="Arial" w:hAnsi="Arial" w:eastAsia="Arial" w:cs="Arial"/>
          <w:i/>
          <w:iCs/>
        </w:rPr>
        <w:t>C. difficile</w:t>
      </w:r>
      <w:r w:rsidRPr="00F708F4">
        <w:rPr>
          <w:rFonts w:ascii="Arial" w:hAnsi="Arial" w:eastAsia="Arial" w:cs="Arial"/>
        </w:rPr>
        <w:t xml:space="preserve"> in another patient. Additionally, cases that meet the definition of a community-onset healthcare-facility associated case (C. difficile-positive laboratory test collected from an inpatient or outpatient location from a patient who was discharged from the facility ≤28 days prior to the current date of stool specimen collection) may be part of an outbreak and should be factored in when determining if transmission within a facility occurred.</w:t>
      </w:r>
    </w:p>
    <w:p w:rsidRPr="00F708F4" w:rsidR="72B025D8" w:rsidP="00F708F4" w:rsidRDefault="72B025D8" w14:paraId="496D9602" w14:textId="77777777">
      <w:pPr>
        <w:pStyle w:val="ListParagraph"/>
        <w:spacing w:after="0" w:line="240" w:lineRule="auto"/>
        <w:ind w:left="360"/>
        <w:rPr>
          <w:rFonts w:ascii="Arial" w:hAnsi="Arial" w:cs="Arial"/>
        </w:rPr>
      </w:pPr>
    </w:p>
    <w:p w:rsidRPr="00F708F4" w:rsidR="002F2D07" w:rsidP="00F708F4" w:rsidRDefault="002F2D07" w14:paraId="071E4E01" w14:textId="77777777">
      <w:pPr>
        <w:pStyle w:val="ListParagraph"/>
        <w:spacing w:after="0" w:line="240" w:lineRule="auto"/>
        <w:ind w:left="360"/>
        <w:rPr>
          <w:rFonts w:ascii="Arial" w:hAnsi="Arial" w:cs="Arial"/>
          <w:b/>
          <w:bCs/>
        </w:rPr>
      </w:pPr>
      <w:r w:rsidRPr="00F708F4">
        <w:rPr>
          <w:rFonts w:ascii="Arial" w:hAnsi="Arial" w:cs="Arial"/>
          <w:b/>
          <w:bCs/>
        </w:rPr>
        <w:t>References</w:t>
      </w:r>
    </w:p>
    <w:p w:rsidRPr="00FC18AC" w:rsidR="00FC18AC" w:rsidP="002F2D07" w:rsidRDefault="002F2D07" w14:paraId="60061E4C" w14:textId="77777777">
      <w:pPr>
        <w:tabs>
          <w:tab w:val="left" w:pos="2400"/>
        </w:tabs>
        <w:spacing w:after="0" w:line="240" w:lineRule="auto"/>
        <w:rPr>
          <w:rFonts w:ascii="Arial" w:hAnsi="Arial" w:eastAsia="Times New Roman" w:cs="Arial"/>
        </w:rPr>
      </w:pPr>
      <w:r>
        <w:rPr>
          <w:rFonts w:ascii="Arial" w:hAnsi="Arial" w:eastAsia="Times New Roman" w:cs="Arial"/>
        </w:rPr>
        <w:tab/>
      </w:r>
    </w:p>
    <w:p w:rsidR="009620CA" w:rsidP="009620CA" w:rsidRDefault="009620CA" w14:paraId="59BFBC16" w14:textId="77777777">
      <w:pPr>
        <w:pStyle w:val="ListParagraph"/>
        <w:numPr>
          <w:ilvl w:val="0"/>
          <w:numId w:val="8"/>
        </w:numPr>
        <w:spacing w:after="0" w:line="240" w:lineRule="auto"/>
        <w:rPr>
          <w:rFonts w:ascii="Arial" w:hAnsi="Arial" w:cs="Arial"/>
        </w:rPr>
      </w:pPr>
      <w:commentRangeStart w:id="14"/>
      <w:r w:rsidRPr="005072D9">
        <w:rPr>
          <w:rFonts w:ascii="Arial" w:hAnsi="Arial" w:cs="Arial"/>
        </w:rPr>
        <w:t xml:space="preserve">National Healthcare Safety Network </w:t>
      </w:r>
      <w:r>
        <w:rPr>
          <w:rFonts w:ascii="Arial" w:hAnsi="Arial" w:cs="Arial"/>
        </w:rPr>
        <w:t xml:space="preserve">(NHSN) definitions for </w:t>
      </w:r>
      <w:r w:rsidRPr="00F708F4">
        <w:rPr>
          <w:rFonts w:ascii="Arial" w:hAnsi="Arial" w:cs="Arial"/>
          <w:i/>
          <w:iCs/>
        </w:rPr>
        <w:t>C. difficile</w:t>
      </w:r>
      <w:r>
        <w:rPr>
          <w:rFonts w:ascii="Arial" w:hAnsi="Arial" w:cs="Arial"/>
        </w:rPr>
        <w:t xml:space="preserve"> can be found at: </w:t>
      </w:r>
      <w:hyperlink w:history="1" r:id="rId8">
        <w:r w:rsidRPr="00E26BD8">
          <w:rPr>
            <w:rStyle w:val="Hyperlink"/>
            <w:rFonts w:ascii="Arial" w:hAnsi="Arial" w:cs="Arial"/>
          </w:rPr>
          <w:t>https://www.cdc.gov/nhsn/acute-care-hospital/cdiff-mrsa/index.html</w:t>
        </w:r>
      </w:hyperlink>
      <w:commentRangeEnd w:id="14"/>
      <w:r>
        <w:rPr>
          <w:rStyle w:val="CommentReference"/>
        </w:rPr>
        <w:commentReference w:id="14"/>
      </w:r>
    </w:p>
    <w:p w:rsidRPr="00F708F4" w:rsidR="00825369" w:rsidP="00F708F4" w:rsidRDefault="00D92FAC" w14:paraId="74C20E9B" w14:textId="3B6CCACB">
      <w:pPr>
        <w:pStyle w:val="ListParagraph"/>
        <w:numPr>
          <w:ilvl w:val="0"/>
          <w:numId w:val="7"/>
        </w:numPr>
        <w:spacing w:after="0" w:line="240" w:lineRule="auto"/>
        <w:rPr>
          <w:rFonts w:ascii="Arial" w:hAnsi="Arial" w:cs="Arial"/>
          <w:i/>
          <w:iCs/>
        </w:rPr>
      </w:pPr>
      <w:proofErr w:type="spellStart"/>
      <w:r w:rsidRPr="00330EE4">
        <w:rPr>
          <w:rFonts w:ascii="Arial" w:hAnsi="Arial" w:cs="Arial"/>
        </w:rPr>
        <w:t>L</w:t>
      </w:r>
      <w:r w:rsidRPr="00330EE4" w:rsidR="6964CE10">
        <w:rPr>
          <w:rFonts w:ascii="Arial" w:hAnsi="Arial" w:cs="Arial"/>
        </w:rPr>
        <w:t>e</w:t>
      </w:r>
      <w:commentRangeStart w:id="15"/>
      <w:r w:rsidRPr="00330EE4">
        <w:rPr>
          <w:rFonts w:ascii="Arial" w:hAnsi="Arial" w:cs="Arial"/>
        </w:rPr>
        <w:t>ssa</w:t>
      </w:r>
      <w:proofErr w:type="spellEnd"/>
      <w:r w:rsidRPr="00330EE4">
        <w:rPr>
          <w:rFonts w:ascii="Arial" w:hAnsi="Arial" w:cs="Arial"/>
        </w:rPr>
        <w:t xml:space="preserve"> F</w:t>
      </w:r>
      <w:commentRangeEnd w:id="15"/>
      <w:r>
        <w:rPr>
          <w:rStyle w:val="CommentReference"/>
        </w:rPr>
        <w:commentReference w:id="15"/>
      </w:r>
      <w:r w:rsidRPr="00330EE4">
        <w:rPr>
          <w:rFonts w:ascii="Arial" w:hAnsi="Arial" w:cs="Arial"/>
        </w:rPr>
        <w:t>, MU Y Bamberg W,</w:t>
      </w:r>
      <w:r w:rsidRPr="6964CE10">
        <w:rPr>
          <w:rFonts w:ascii="Arial" w:hAnsi="Arial" w:cs="Arial"/>
          <w:i/>
          <w:iCs/>
        </w:rPr>
        <w:t xml:space="preserve"> et. al.</w:t>
      </w:r>
      <w:r w:rsidRPr="00330EE4" w:rsidR="00330EE4">
        <w:rPr>
          <w:color w:val="1A1A1A"/>
          <w:lang w:val="en"/>
        </w:rPr>
        <w:t xml:space="preserve">  </w:t>
      </w:r>
      <w:r w:rsidRPr="00800107" w:rsidR="00330EE4">
        <w:rPr>
          <w:rStyle w:val="titledefault"/>
          <w:rFonts w:ascii="Arial" w:hAnsi="Arial" w:cs="Arial"/>
          <w:color w:val="1A1A1A"/>
          <w:lang w:val="en"/>
        </w:rPr>
        <w:t xml:space="preserve">Burden of </w:t>
      </w:r>
      <w:r w:rsidRPr="6964CE10" w:rsidR="00330EE4">
        <w:rPr>
          <w:rStyle w:val="titledefault"/>
          <w:rFonts w:ascii="Arial" w:hAnsi="Arial" w:cs="Arial"/>
          <w:i/>
          <w:iCs/>
          <w:color w:val="1A1A1A"/>
          <w:lang w:val="en"/>
        </w:rPr>
        <w:t>Clostridium difficile</w:t>
      </w:r>
      <w:r w:rsidRPr="00800107" w:rsidR="00330EE4">
        <w:rPr>
          <w:rStyle w:val="titledefault"/>
          <w:rFonts w:ascii="Arial" w:hAnsi="Arial" w:cs="Arial"/>
          <w:color w:val="1A1A1A"/>
          <w:lang w:val="en"/>
        </w:rPr>
        <w:t xml:space="preserve"> Infection in the United States</w:t>
      </w:r>
      <w:r w:rsidR="00330EE4">
        <w:rPr>
          <w:rStyle w:val="titledefault"/>
          <w:rFonts w:ascii="Arial" w:hAnsi="Arial" w:cs="Arial"/>
          <w:color w:val="1A1A1A"/>
          <w:lang w:val="en"/>
        </w:rPr>
        <w:t xml:space="preserve"> </w:t>
      </w:r>
      <w:r w:rsidRPr="00F708F4" w:rsidR="00330EE4">
        <w:rPr>
          <w:rStyle w:val="titledefault"/>
          <w:rFonts w:ascii="Arial" w:hAnsi="Arial" w:cs="Arial"/>
          <w:i/>
          <w:iCs/>
          <w:color w:val="1A1A1A"/>
          <w:lang w:val="en"/>
        </w:rPr>
        <w:t xml:space="preserve">NEJM </w:t>
      </w:r>
      <w:proofErr w:type="gramStart"/>
      <w:r w:rsidRPr="00F708F4" w:rsidR="00800107">
        <w:rPr>
          <w:rFonts w:ascii="Arial" w:hAnsi="Arial" w:cs="Arial"/>
          <w:i/>
          <w:iCs/>
        </w:rPr>
        <w:t>2015;372:825</w:t>
      </w:r>
      <w:proofErr w:type="gramEnd"/>
      <w:r w:rsidRPr="00F708F4" w:rsidR="00800107">
        <w:rPr>
          <w:rFonts w:ascii="Arial" w:hAnsi="Arial" w:cs="Arial"/>
          <w:i/>
          <w:iCs/>
        </w:rPr>
        <w:t>-834</w:t>
      </w:r>
    </w:p>
    <w:p w:rsidRPr="00F708F4" w:rsidR="00800107" w:rsidP="00F708F4" w:rsidRDefault="00800107" w14:paraId="0E9CDB37" w14:textId="77777777">
      <w:pPr>
        <w:pStyle w:val="ListParagraph"/>
        <w:numPr>
          <w:ilvl w:val="0"/>
          <w:numId w:val="7"/>
        </w:numPr>
        <w:spacing w:after="0" w:line="240" w:lineRule="auto"/>
        <w:rPr>
          <w:rFonts w:ascii="Arial" w:hAnsi="Arial" w:cs="Arial"/>
          <w:i/>
          <w:iCs/>
        </w:rPr>
      </w:pPr>
      <w:proofErr w:type="spellStart"/>
      <w:r>
        <w:rPr>
          <w:rFonts w:ascii="Arial" w:hAnsi="Arial" w:cs="Arial"/>
        </w:rPr>
        <w:t>Dubberke</w:t>
      </w:r>
      <w:proofErr w:type="spellEnd"/>
      <w:r>
        <w:rPr>
          <w:rFonts w:ascii="Arial" w:hAnsi="Arial" w:cs="Arial"/>
        </w:rPr>
        <w:t xml:space="preserve"> E</w:t>
      </w:r>
      <w:r w:rsidR="005B2ACD">
        <w:rPr>
          <w:rFonts w:ascii="Arial" w:hAnsi="Arial" w:cs="Arial"/>
        </w:rPr>
        <w:t xml:space="preserve">, Carling P, Carrico R; Strategies to Prevent Infections in Acute Care </w:t>
      </w:r>
      <w:proofErr w:type="gramStart"/>
      <w:r w:rsidR="005B2ACD">
        <w:rPr>
          <w:rFonts w:ascii="Arial" w:hAnsi="Arial" w:cs="Arial"/>
        </w:rPr>
        <w:t xml:space="preserve">Hospital;  </w:t>
      </w:r>
      <w:r w:rsidRPr="005B2ACD" w:rsidR="005B2ACD">
        <w:rPr>
          <w:rFonts w:ascii="Arial" w:hAnsi="Arial" w:cs="Arial"/>
        </w:rPr>
        <w:t>IC</w:t>
      </w:r>
      <w:proofErr w:type="gramEnd"/>
      <w:r w:rsidR="005B2ACD">
        <w:rPr>
          <w:rFonts w:ascii="Arial" w:hAnsi="Arial" w:cs="Arial"/>
        </w:rPr>
        <w:t xml:space="preserve"> </w:t>
      </w:r>
      <w:r w:rsidRPr="005B2ACD" w:rsidR="005B2ACD">
        <w:rPr>
          <w:rFonts w:ascii="Arial" w:hAnsi="Arial" w:cs="Arial"/>
        </w:rPr>
        <w:t>HE</w:t>
      </w:r>
      <w:r w:rsidR="005B2ACD">
        <w:rPr>
          <w:rFonts w:ascii="Arial" w:hAnsi="Arial" w:cs="Arial"/>
        </w:rPr>
        <w:t>;35 ;6:628-645</w:t>
      </w:r>
    </w:p>
    <w:sectPr w:rsidRPr="00F708F4" w:rsidR="00800107" w:rsidSect="00536B1D">
      <w:pgSz w:w="15840" w:h="12240" w:orient="landscape"/>
      <w:pgMar w:top="720" w:right="720" w:bottom="720" w:left="72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nitials="GU" w:author="Guest User" w:date="2018-03-07T09:05:00Z" w:id="1">
    <w:p w:rsidR="00C63534" w:rsidRDefault="00C63534" w14:paraId="7018FDAA" w14:textId="11B8CC71">
      <w:pPr>
        <w:pStyle w:val="CommentText"/>
      </w:pPr>
      <w:r>
        <w:t>Consider "infection" if this has not been discussed before. - Preeta</w:t>
      </w:r>
      <w:r>
        <w:rPr>
          <w:rStyle w:val="CommentReference"/>
        </w:rPr>
        <w:annotationRef/>
      </w:r>
    </w:p>
  </w:comment>
  <w:comment w:initials="GU" w:author="Guest User" w:date="2018-03-07T09:06:00Z" w:id="2">
    <w:p w:rsidR="00C63534" w:rsidRDefault="00C63534" w14:paraId="7750BEFE" w14:textId="2A3ECE33">
      <w:pPr>
        <w:pStyle w:val="CommentText"/>
      </w:pPr>
      <w:r>
        <w:t>Consider removing epi-link for LTACHs, NHs, Dialysis, CAHs - Preeta</w:t>
      </w:r>
      <w:r>
        <w:rPr>
          <w:rStyle w:val="CommentReference"/>
        </w:rPr>
        <w:annotationRef/>
      </w:r>
    </w:p>
  </w:comment>
  <w:comment w:initials="GU" w:author="Guest User" w:date="2018-03-07T09:07:00Z" w:id="3">
    <w:p w:rsidR="00C63534" w:rsidRDefault="00C63534" w14:paraId="71613AEE" w14:textId="38DB422B">
      <w:pPr>
        <w:pStyle w:val="CommentText"/>
      </w:pPr>
      <w:r>
        <w:t>Consider the CO as a foot note to avoid confusion -Preeta</w:t>
      </w:r>
      <w:r>
        <w:rPr>
          <w:rStyle w:val="CommentReference"/>
        </w:rPr>
        <w:annotationRef/>
      </w:r>
    </w:p>
  </w:comment>
  <w:comment w:initials="GU" w:author="Guest User" w:date="2018-03-07T09:09:00Z" w:id="4">
    <w:p w:rsidR="00C63534" w:rsidRDefault="00C63534" w14:paraId="6891772F" w14:textId="5330A622">
      <w:pPr>
        <w:pStyle w:val="CommentText"/>
      </w:pPr>
      <w:r>
        <w:t>Consider adding 'at admission' after 'complicated C. difficile infection' - Preeta</w:t>
      </w:r>
      <w:r>
        <w:rPr>
          <w:rStyle w:val="CommentReference"/>
        </w:rPr>
        <w:annotationRef/>
      </w:r>
    </w:p>
  </w:comment>
  <w:comment w:initials="GU" w:author="Guest User" w:date="2018-03-07T09:10:00Z" w:id="5">
    <w:p w:rsidR="00C63534" w:rsidRDefault="00C63534" w14:paraId="3476F7C7" w14:textId="2FCC2B0C">
      <w:pPr>
        <w:pStyle w:val="CommentText"/>
      </w:pPr>
      <w:r>
        <w:t>Consider adding "within in the same unit" - Preeta</w:t>
      </w:r>
      <w:r>
        <w:rPr>
          <w:rStyle w:val="CommentReference"/>
        </w:rPr>
        <w:annotationRef/>
      </w:r>
    </w:p>
  </w:comment>
  <w:comment w:initials="GU" w:author="Guest User" w:date="2018-03-07T09:11:00Z" w:id="6">
    <w:p w:rsidR="00C63534" w:rsidRDefault="00C63534" w14:paraId="61952D4B" w14:textId="04F97A6F">
      <w:pPr>
        <w:pStyle w:val="CommentText"/>
      </w:pPr>
      <w:r>
        <w:t>As above for CO (footnote) -Preeta</w:t>
      </w:r>
      <w:r>
        <w:rPr>
          <w:rStyle w:val="CommentReference"/>
        </w:rPr>
        <w:annotationRef/>
      </w:r>
    </w:p>
  </w:comment>
  <w:comment w:initials="GU" w:author="Guest User" w:date="2018-03-02T11:18:00Z" w:id="7">
    <w:p w:rsidR="00C63534" w:rsidRDefault="00C63534" w14:paraId="39262DCA" w14:textId="32AA0DF4">
      <w:pPr>
        <w:pStyle w:val="CommentText"/>
      </w:pPr>
      <w:r>
        <w:t>...should we say "epidemiologically-linked or determined to be genetically related by laboratory testing" with a footnote with "e.g., PFGE, WGS, MLST or other method" (wording help needed). Same comment to apply to other definitions as well. - Wendy</w:t>
      </w:r>
      <w:r>
        <w:rPr>
          <w:rStyle w:val="CommentReference"/>
        </w:rPr>
        <w:annotationRef/>
      </w:r>
    </w:p>
  </w:comment>
  <w:comment w:initials="GU" w:author="Guest User" w:date="2018-03-06T23:02:00Z" w:id="8">
    <w:p w:rsidR="33BD332D" w:rsidRDefault="33BD332D" w14:paraId="4988DB98" w14:textId="2FE928D4">
      <w:pPr>
        <w:pStyle w:val="CommentText"/>
      </w:pPr>
      <w:r>
        <w:t>Does this need to change with the new guidelines?</w:t>
      </w:r>
      <w:r>
        <w:rPr>
          <w:rStyle w:val="CommentReference"/>
        </w:rPr>
        <w:annotationRef/>
      </w:r>
    </w:p>
    <w:p w:rsidR="33BD332D" w:rsidRDefault="33BD332D" w14:paraId="2F85AE63" w14:textId="65FCAC0B">
      <w:pPr>
        <w:pStyle w:val="CommentText"/>
      </w:pPr>
      <w:r>
        <w:t>Mary Alice</w:t>
      </w:r>
    </w:p>
  </w:comment>
  <w:comment w:initials="w" w:author="wbamberg" w:date="2017-10-31T13:24:00Z" w:id="9">
    <w:p w:rsidR="00A33BE9" w:rsidP="00A33BE9" w:rsidRDefault="00A33BE9" w14:paraId="46AB1ECF" w14:textId="77777777">
      <w:pPr>
        <w:pStyle w:val="CommentText"/>
      </w:pPr>
      <w:r>
        <w:rPr>
          <w:rStyle w:val="CommentReference"/>
        </w:rPr>
        <w:annotationRef/>
      </w:r>
      <w:r>
        <w:t>Should we consider eliminating other etiologies for symptoms? (</w:t>
      </w:r>
      <w:proofErr w:type="spellStart"/>
      <w:r>
        <w:t>SBlack</w:t>
      </w:r>
      <w:proofErr w:type="spellEnd"/>
      <w:r>
        <w:t>)</w:t>
      </w:r>
    </w:p>
  </w:comment>
  <w:comment w:initials="GU" w:author="Guest User" w:date="2018-03-05T11:35:00Z" w:id="10">
    <w:p w:rsidR="4BBFDCEC" w:rsidRDefault="4BBFDCEC" w14:paraId="1E7D8545" w14:textId="30FA389E">
      <w:pPr>
        <w:pStyle w:val="CommentText"/>
      </w:pPr>
      <w:r>
        <w:t>(Even though suggested by me) I think it's ok to eliminate the phrase "AND no other cause for diarrhea" to stay consistent with IDSA CDI guidelines for diagnostic testing and because it's possible to have simultaneous infections. (</w:t>
      </w:r>
      <w:proofErr w:type="spellStart"/>
      <w:r>
        <w:t>SBlack</w:t>
      </w:r>
      <w:proofErr w:type="spellEnd"/>
      <w:r>
        <w:t>)</w:t>
      </w:r>
      <w:r>
        <w:rPr>
          <w:rStyle w:val="CommentReference"/>
        </w:rPr>
        <w:annotationRef/>
      </w:r>
    </w:p>
  </w:comment>
  <w:comment w:initials="w" w:author="wbamberg" w:date="2017-10-31T13:25:00Z" w:id="11">
    <w:p w:rsidR="00A33BE9" w:rsidP="00A33BE9" w:rsidRDefault="00A33BE9" w14:paraId="2DC9BF92" w14:textId="77777777">
      <w:pPr>
        <w:pStyle w:val="CommentText"/>
      </w:pPr>
      <w:r>
        <w:rPr>
          <w:rStyle w:val="CommentReference"/>
        </w:rPr>
        <w:annotationRef/>
      </w:r>
      <w:r>
        <w:t>Suggested language that needs review (</w:t>
      </w:r>
      <w:proofErr w:type="spellStart"/>
      <w:r>
        <w:t>Wbamberg</w:t>
      </w:r>
      <w:proofErr w:type="spellEnd"/>
      <w:r>
        <w:t>)</w:t>
      </w:r>
    </w:p>
  </w:comment>
  <w:comment w:initials="GU" w:author="Guest User" w:date="2018-03-06T23:04:00Z" w:id="12">
    <w:p w:rsidR="2E0386DB" w:rsidRDefault="2E0386DB" w14:paraId="39AA4B06" w14:textId="22BF8566">
      <w:pPr>
        <w:pStyle w:val="CommentText"/>
      </w:pPr>
      <w:r>
        <w:t>Should the link be added? https://www.cdc.gov/nhsn/acute-care-hospital/cdiff-mrsa/index.html</w:t>
      </w:r>
      <w:r>
        <w:rPr>
          <w:rStyle w:val="CommentReference"/>
        </w:rPr>
        <w:annotationRef/>
      </w:r>
    </w:p>
    <w:p w:rsidR="2E0386DB" w:rsidRDefault="2E0386DB" w14:paraId="0FCD1FA6" w14:textId="6535A352">
      <w:pPr>
        <w:pStyle w:val="CommentText"/>
      </w:pPr>
      <w:r>
        <w:t>Mary Alice</w:t>
      </w:r>
    </w:p>
  </w:comment>
  <w:comment w:initials="GU" w:author="Guest User" w:date="2018-03-06T23:16:00Z" w:id="13">
    <w:p w:rsidR="6B20B69B" w:rsidRDefault="6B20B69B" w14:paraId="1146D0E2" w14:textId="2753DC4C">
      <w:pPr>
        <w:pStyle w:val="CommentText"/>
      </w:pPr>
      <w:r>
        <w:t>This is a repeat of the second sentence in the third bullet. Can it be deleted?</w:t>
      </w:r>
      <w:r>
        <w:rPr>
          <w:rStyle w:val="CommentReference"/>
        </w:rPr>
        <w:annotationRef/>
      </w:r>
    </w:p>
    <w:p w:rsidR="6B20B69B" w:rsidRDefault="6B20B69B" w14:paraId="281D6C32" w14:textId="6FFB9D98">
      <w:pPr>
        <w:pStyle w:val="CommentText"/>
      </w:pPr>
      <w:r>
        <w:t>Mary Alice</w:t>
      </w:r>
    </w:p>
  </w:comment>
  <w:comment w:initials="GU" w:author="Guest User" w:date="2018-03-06T23:19:00Z" w:id="14">
    <w:p w:rsidR="41E38B72" w:rsidRDefault="41E38B72" w14:paraId="63D8F197" w14:textId="30A0AFD2">
      <w:pPr>
        <w:pStyle w:val="CommentText"/>
      </w:pPr>
      <w:r>
        <w:t>I see the link is here, so it probably doesn't need to be where I suggested above as well.</w:t>
      </w:r>
      <w:r>
        <w:rPr>
          <w:rStyle w:val="CommentReference"/>
        </w:rPr>
        <w:annotationRef/>
      </w:r>
    </w:p>
    <w:p w:rsidR="41E38B72" w:rsidRDefault="41E38B72" w14:paraId="34227108" w14:textId="46D99CB3">
      <w:pPr>
        <w:pStyle w:val="CommentText"/>
      </w:pPr>
      <w:r>
        <w:t>Mary Alice</w:t>
      </w:r>
    </w:p>
  </w:comment>
  <w:comment w:initials="GU" w:author="Guest User" w:date="2018-03-07T09:13:00Z" w:id="15">
    <w:p w:rsidR="5C15E7D0" w:rsidRDefault="5C15E7D0" w14:paraId="734E808E" w14:textId="1C97E08E">
      <w:pPr>
        <w:pStyle w:val="CommentText"/>
      </w:pPr>
      <w:r>
        <w:t xml:space="preserve">Consider changing this to </w:t>
      </w:r>
      <w:proofErr w:type="spellStart"/>
      <w:r>
        <w:t>Lessa</w:t>
      </w:r>
      <w:proofErr w:type="spellEnd"/>
      <w:r>
        <w:t xml:space="preserve"> - Preeta</w:t>
      </w:r>
      <w:r>
        <w:rPr>
          <w:rStyle w:val="CommentReference"/>
        </w:rPr>
        <w:annotationRef/>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7018FDAA" w15:done="0"/>
  <w15:commentEx w15:paraId="7750BEFE" w15:done="0"/>
  <w15:commentEx w15:paraId="71613AEE" w15:done="0"/>
  <w15:commentEx w15:paraId="6891772F" w15:done="0"/>
  <w15:commentEx w15:paraId="3476F7C7" w15:done="0"/>
  <w15:commentEx w15:paraId="61952D4B" w15:done="0"/>
  <w15:commentEx w15:paraId="39262DCA" w15:done="0"/>
  <w15:commentEx w15:paraId="2F85AE63" w15:done="0"/>
  <w15:commentEx w15:paraId="46AB1ECF" w15:done="0"/>
  <w15:commentEx w15:paraId="1E7D8545" w15:paraIdParent="46AB1ECF" w15:done="0"/>
  <w15:commentEx w15:paraId="2DC9BF92" w15:paraIdParent="46AB1ECF" w15:done="0"/>
  <w15:commentEx w15:paraId="0FCD1FA6" w15:done="0"/>
  <w15:commentEx w15:paraId="281D6C32" w15:done="0"/>
  <w15:commentEx w15:paraId="34227108" w15:done="0"/>
  <w15:commentEx w15:paraId="734E808E"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018FDAA" w16cid:durableId="1E54CF80"/>
  <w16cid:commentId w16cid:paraId="7750BEFE" w16cid:durableId="1E54CF81"/>
  <w16cid:commentId w16cid:paraId="71613AEE" w16cid:durableId="1E54CF82"/>
  <w16cid:commentId w16cid:paraId="6891772F" w16cid:durableId="1E54CF83"/>
  <w16cid:commentId w16cid:paraId="3476F7C7" w16cid:durableId="1E54CF84"/>
  <w16cid:commentId w16cid:paraId="61952D4B" w16cid:durableId="1E54CF85"/>
  <w16cid:commentId w16cid:paraId="39262DCA" w16cid:durableId="1E43E058"/>
  <w16cid:commentId w16cid:paraId="2F85AE63" w16cid:durableId="1E54CF87"/>
  <w16cid:commentId w16cid:paraId="46AB1ECF" w16cid:durableId="1E43E521"/>
  <w16cid:commentId w16cid:paraId="1E7D8545" w16cid:durableId="1E54CF89"/>
  <w16cid:commentId w16cid:paraId="2DC9BF92" w16cid:durableId="1E43E522"/>
  <w16cid:commentId w16cid:paraId="0FCD1FA6" w16cid:durableId="1E54CF8B"/>
  <w16cid:commentId w16cid:paraId="281D6C32" w16cid:durableId="1E54CF8E"/>
  <w16cid:commentId w16cid:paraId="34227108" w16cid:durableId="1E54CF8F"/>
  <w16cid:commentId w16cid:paraId="734E808E" w16cid:durableId="1E54CF90"/>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E683BA8"/>
    <w:multiLevelType w:val="hybridMultilevel"/>
    <w:tmpl w:val="9724E7F4"/>
    <w:lvl w:ilvl="0" w:tplc="04090001">
      <w:start w:val="1"/>
      <w:numFmt w:val="bullet"/>
      <w:lvlText w:val=""/>
      <w:lvlJc w:val="left"/>
      <w:pPr>
        <w:ind w:left="360" w:hanging="360"/>
      </w:pPr>
      <w:rPr>
        <w:rFonts w:hint="default" w:ascii="Symbol" w:hAnsi="Symbol"/>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1" w15:restartNumberingAfterBreak="0">
    <w:nsid w:val="1EA83CF5"/>
    <w:multiLevelType w:val="hybridMultilevel"/>
    <w:tmpl w:val="707002D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4D52076B"/>
    <w:multiLevelType w:val="multilevel"/>
    <w:tmpl w:val="9AD2E34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53E5529F"/>
    <w:multiLevelType w:val="hybridMultilevel"/>
    <w:tmpl w:val="A39C0494"/>
    <w:lvl w:ilvl="0" w:tplc="04E42118">
      <w:start w:val="1"/>
      <w:numFmt w:val="bullet"/>
      <w:lvlText w:val=""/>
      <w:lvlJc w:val="left"/>
      <w:pPr>
        <w:ind w:left="720" w:hanging="360"/>
      </w:pPr>
      <w:rPr>
        <w:rFonts w:hint="default" w:ascii="Symbol" w:hAnsi="Symbol"/>
      </w:rPr>
    </w:lvl>
    <w:lvl w:ilvl="1" w:tplc="0E10D70E">
      <w:start w:val="1"/>
      <w:numFmt w:val="bullet"/>
      <w:lvlText w:val="o"/>
      <w:lvlJc w:val="left"/>
      <w:pPr>
        <w:ind w:left="1440" w:hanging="360"/>
      </w:pPr>
      <w:rPr>
        <w:rFonts w:hint="default" w:ascii="Courier New" w:hAnsi="Courier New"/>
      </w:rPr>
    </w:lvl>
    <w:lvl w:ilvl="2" w:tplc="C1209AEE">
      <w:start w:val="1"/>
      <w:numFmt w:val="bullet"/>
      <w:lvlText w:val=""/>
      <w:lvlJc w:val="left"/>
      <w:pPr>
        <w:ind w:left="2160" w:hanging="360"/>
      </w:pPr>
      <w:rPr>
        <w:rFonts w:hint="default" w:ascii="Wingdings" w:hAnsi="Wingdings"/>
      </w:rPr>
    </w:lvl>
    <w:lvl w:ilvl="3" w:tplc="4876605C">
      <w:start w:val="1"/>
      <w:numFmt w:val="bullet"/>
      <w:lvlText w:val=""/>
      <w:lvlJc w:val="left"/>
      <w:pPr>
        <w:ind w:left="2880" w:hanging="360"/>
      </w:pPr>
      <w:rPr>
        <w:rFonts w:hint="default" w:ascii="Symbol" w:hAnsi="Symbol"/>
      </w:rPr>
    </w:lvl>
    <w:lvl w:ilvl="4" w:tplc="485C5F90">
      <w:start w:val="1"/>
      <w:numFmt w:val="bullet"/>
      <w:lvlText w:val="o"/>
      <w:lvlJc w:val="left"/>
      <w:pPr>
        <w:ind w:left="3600" w:hanging="360"/>
      </w:pPr>
      <w:rPr>
        <w:rFonts w:hint="default" w:ascii="Courier New" w:hAnsi="Courier New"/>
      </w:rPr>
    </w:lvl>
    <w:lvl w:ilvl="5" w:tplc="7B24720E">
      <w:start w:val="1"/>
      <w:numFmt w:val="bullet"/>
      <w:lvlText w:val=""/>
      <w:lvlJc w:val="left"/>
      <w:pPr>
        <w:ind w:left="4320" w:hanging="360"/>
      </w:pPr>
      <w:rPr>
        <w:rFonts w:hint="default" w:ascii="Wingdings" w:hAnsi="Wingdings"/>
      </w:rPr>
    </w:lvl>
    <w:lvl w:ilvl="6" w:tplc="E676DBA0">
      <w:start w:val="1"/>
      <w:numFmt w:val="bullet"/>
      <w:lvlText w:val=""/>
      <w:lvlJc w:val="left"/>
      <w:pPr>
        <w:ind w:left="5040" w:hanging="360"/>
      </w:pPr>
      <w:rPr>
        <w:rFonts w:hint="default" w:ascii="Symbol" w:hAnsi="Symbol"/>
      </w:rPr>
    </w:lvl>
    <w:lvl w:ilvl="7" w:tplc="0B3A0A3E">
      <w:start w:val="1"/>
      <w:numFmt w:val="bullet"/>
      <w:lvlText w:val="o"/>
      <w:lvlJc w:val="left"/>
      <w:pPr>
        <w:ind w:left="5760" w:hanging="360"/>
      </w:pPr>
      <w:rPr>
        <w:rFonts w:hint="default" w:ascii="Courier New" w:hAnsi="Courier New"/>
      </w:rPr>
    </w:lvl>
    <w:lvl w:ilvl="8" w:tplc="6178D0CA">
      <w:start w:val="1"/>
      <w:numFmt w:val="bullet"/>
      <w:lvlText w:val=""/>
      <w:lvlJc w:val="left"/>
      <w:pPr>
        <w:ind w:left="6480" w:hanging="360"/>
      </w:pPr>
      <w:rPr>
        <w:rFonts w:hint="default" w:ascii="Wingdings" w:hAnsi="Wingdings"/>
      </w:rPr>
    </w:lvl>
  </w:abstractNum>
  <w:abstractNum w:abstractNumId="4" w15:restartNumberingAfterBreak="0">
    <w:nsid w:val="61A96639"/>
    <w:multiLevelType w:val="multilevel"/>
    <w:tmpl w:val="E60E4D8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75324C92"/>
    <w:multiLevelType w:val="multilevel"/>
    <w:tmpl w:val="A604764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 w15:restartNumberingAfterBreak="0">
    <w:nsid w:val="75871671"/>
    <w:multiLevelType w:val="hybridMultilevel"/>
    <w:tmpl w:val="9E44161A"/>
    <w:lvl w:ilvl="0" w:tplc="FFFFFFFF">
      <w:start w:val="1"/>
      <w:numFmt w:val="bullet"/>
      <w:lvlText w:val=""/>
      <w:lvlJc w:val="left"/>
      <w:pPr>
        <w:ind w:left="360" w:hanging="360"/>
      </w:pPr>
      <w:rPr>
        <w:rFonts w:hint="default" w:ascii="Symbol" w:hAnsi="Symbol"/>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7" w15:restartNumberingAfterBreak="0">
    <w:nsid w:val="77F416A9"/>
    <w:multiLevelType w:val="multilevel"/>
    <w:tmpl w:val="0004F6B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abstractNumId w:val="3"/>
  </w:num>
  <w:num w:numId="2">
    <w:abstractNumId w:val="5"/>
  </w:num>
  <w:num w:numId="3">
    <w:abstractNumId w:val="7"/>
  </w:num>
  <w:num w:numId="4">
    <w:abstractNumId w:val="4"/>
  </w:num>
  <w:num w:numId="5">
    <w:abstractNumId w:val="2"/>
  </w:num>
  <w:num w:numId="6">
    <w:abstractNumId w:val="1"/>
  </w:num>
  <w:num w:numId="7">
    <w:abstractNumId w:val="6"/>
  </w:num>
  <w:num w:numId="8">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Guest User">
    <w15:presenceInfo w15:providerId="AD" w15:userId="SRN:SPO:ANON#6551EE8675ECB829621EDA08C8614DBA33DB15E2C8016AD75399EB8217785690"/>
  </w15:person>
  <w15:person w15:author="wbamberg">
    <w15:presenceInfo w15:providerId="None" w15:userId="wbamberg"/>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dirty"/>
  <w:trackRevisions/>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36B1D"/>
    <w:rsid w:val="00062E79"/>
    <w:rsid w:val="000D48CD"/>
    <w:rsid w:val="000D5619"/>
    <w:rsid w:val="000E1BCD"/>
    <w:rsid w:val="000E4F49"/>
    <w:rsid w:val="001F065D"/>
    <w:rsid w:val="001F7E40"/>
    <w:rsid w:val="0020693F"/>
    <w:rsid w:val="002111F5"/>
    <w:rsid w:val="002F2D07"/>
    <w:rsid w:val="00330EE4"/>
    <w:rsid w:val="00345EB6"/>
    <w:rsid w:val="00356B46"/>
    <w:rsid w:val="003D5DD0"/>
    <w:rsid w:val="003F05E3"/>
    <w:rsid w:val="003F4811"/>
    <w:rsid w:val="0044631D"/>
    <w:rsid w:val="004E5CBE"/>
    <w:rsid w:val="004E5DC9"/>
    <w:rsid w:val="005072D9"/>
    <w:rsid w:val="00536B1D"/>
    <w:rsid w:val="0053775A"/>
    <w:rsid w:val="005627B6"/>
    <w:rsid w:val="005B2ACD"/>
    <w:rsid w:val="005D6850"/>
    <w:rsid w:val="005F344B"/>
    <w:rsid w:val="0060302E"/>
    <w:rsid w:val="00680FA5"/>
    <w:rsid w:val="006817F6"/>
    <w:rsid w:val="00683FEF"/>
    <w:rsid w:val="006D24D9"/>
    <w:rsid w:val="006F01B5"/>
    <w:rsid w:val="0070002E"/>
    <w:rsid w:val="0071439D"/>
    <w:rsid w:val="00800107"/>
    <w:rsid w:val="008100F4"/>
    <w:rsid w:val="00825369"/>
    <w:rsid w:val="00830F27"/>
    <w:rsid w:val="00853EB0"/>
    <w:rsid w:val="00867321"/>
    <w:rsid w:val="0089737C"/>
    <w:rsid w:val="008A093F"/>
    <w:rsid w:val="008B3F8F"/>
    <w:rsid w:val="008C062E"/>
    <w:rsid w:val="008E035D"/>
    <w:rsid w:val="009339B7"/>
    <w:rsid w:val="00960931"/>
    <w:rsid w:val="009620CA"/>
    <w:rsid w:val="009E0597"/>
    <w:rsid w:val="00A11EFF"/>
    <w:rsid w:val="00A1779F"/>
    <w:rsid w:val="00A33BE9"/>
    <w:rsid w:val="00A4504D"/>
    <w:rsid w:val="00A531FE"/>
    <w:rsid w:val="00A9734F"/>
    <w:rsid w:val="00AC547F"/>
    <w:rsid w:val="00B066C8"/>
    <w:rsid w:val="00B44F11"/>
    <w:rsid w:val="00B97862"/>
    <w:rsid w:val="00BB3461"/>
    <w:rsid w:val="00BD24CB"/>
    <w:rsid w:val="00C01EF8"/>
    <w:rsid w:val="00C4473B"/>
    <w:rsid w:val="00C63534"/>
    <w:rsid w:val="00CB1D5A"/>
    <w:rsid w:val="00D92FAC"/>
    <w:rsid w:val="00DA58FC"/>
    <w:rsid w:val="00DB1D80"/>
    <w:rsid w:val="00DC703B"/>
    <w:rsid w:val="00E70F9C"/>
    <w:rsid w:val="00F0576C"/>
    <w:rsid w:val="00F20548"/>
    <w:rsid w:val="00F22D5A"/>
    <w:rsid w:val="00F43D41"/>
    <w:rsid w:val="00F66587"/>
    <w:rsid w:val="00F708F4"/>
    <w:rsid w:val="00FB1403"/>
    <w:rsid w:val="00FB7E1F"/>
    <w:rsid w:val="00FC18AC"/>
    <w:rsid w:val="00FF183F"/>
    <w:rsid w:val="00FF7318"/>
    <w:rsid w:val="06FD2006"/>
    <w:rsid w:val="0780DB65"/>
    <w:rsid w:val="0A3D5B95"/>
    <w:rsid w:val="0B56AB47"/>
    <w:rsid w:val="0E9B0BE2"/>
    <w:rsid w:val="1083C7F7"/>
    <w:rsid w:val="10F50945"/>
    <w:rsid w:val="11561BF3"/>
    <w:rsid w:val="15146D3A"/>
    <w:rsid w:val="16A0369A"/>
    <w:rsid w:val="176C55B9"/>
    <w:rsid w:val="1B72C77B"/>
    <w:rsid w:val="1B828744"/>
    <w:rsid w:val="1EDB6254"/>
    <w:rsid w:val="1F783CDB"/>
    <w:rsid w:val="1F8D343D"/>
    <w:rsid w:val="22A07C43"/>
    <w:rsid w:val="245A3A5E"/>
    <w:rsid w:val="28D4544C"/>
    <w:rsid w:val="292784A6"/>
    <w:rsid w:val="2AC42A2B"/>
    <w:rsid w:val="2B481A87"/>
    <w:rsid w:val="2BE5CBF1"/>
    <w:rsid w:val="2C703785"/>
    <w:rsid w:val="2E0386DB"/>
    <w:rsid w:val="32FE6EB3"/>
    <w:rsid w:val="33BD332D"/>
    <w:rsid w:val="3B48F374"/>
    <w:rsid w:val="3FDD3BC3"/>
    <w:rsid w:val="40F39041"/>
    <w:rsid w:val="40F589B8"/>
    <w:rsid w:val="41E38B72"/>
    <w:rsid w:val="43850FFD"/>
    <w:rsid w:val="4AC16FE6"/>
    <w:rsid w:val="4B66CCDB"/>
    <w:rsid w:val="4BBFDCEC"/>
    <w:rsid w:val="4CFE8741"/>
    <w:rsid w:val="4D6A9322"/>
    <w:rsid w:val="4E5462D5"/>
    <w:rsid w:val="531EF7A5"/>
    <w:rsid w:val="5C15E7D0"/>
    <w:rsid w:val="5F8CFF2C"/>
    <w:rsid w:val="644579AF"/>
    <w:rsid w:val="6964CE10"/>
    <w:rsid w:val="698E2A18"/>
    <w:rsid w:val="6B20B69B"/>
    <w:rsid w:val="6BCEB90E"/>
    <w:rsid w:val="70D3A552"/>
    <w:rsid w:val="71252E05"/>
    <w:rsid w:val="72B025D8"/>
    <w:rsid w:val="73929BE6"/>
    <w:rsid w:val="760C9476"/>
    <w:rsid w:val="7690005E"/>
    <w:rsid w:val="7A041354"/>
    <w:rsid w:val="7C400038"/>
    <w:rsid w:val="7EA225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E431BC"/>
  <w15:docId w15:val="{E7686B2A-7FFE-45A6-9E34-F4B32DD4F6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rsid w:val="00536B1D"/>
    <w:pPr>
      <w:spacing w:before="100" w:beforeAutospacing="1" w:after="100" w:afterAutospacing="1" w:line="240" w:lineRule="auto"/>
    </w:pPr>
    <w:rPr>
      <w:rFonts w:ascii="Times New Roman" w:hAnsi="Times New Roman" w:eastAsia="Times New Roman" w:cs="Times New Roman"/>
      <w:sz w:val="24"/>
      <w:szCs w:val="24"/>
    </w:rPr>
  </w:style>
  <w:style w:type="table" w:styleId="TableGrid">
    <w:name w:val="Table Grid"/>
    <w:basedOn w:val="TableNormal"/>
    <w:uiPriority w:val="39"/>
    <w:rsid w:val="00536B1D"/>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CommentReference">
    <w:name w:val="annotation reference"/>
    <w:basedOn w:val="DefaultParagraphFont"/>
    <w:uiPriority w:val="99"/>
    <w:semiHidden/>
    <w:unhideWhenUsed/>
    <w:rsid w:val="003F4811"/>
    <w:rPr>
      <w:sz w:val="16"/>
      <w:szCs w:val="16"/>
    </w:rPr>
  </w:style>
  <w:style w:type="paragraph" w:styleId="CommentText">
    <w:name w:val="annotation text"/>
    <w:basedOn w:val="Normal"/>
    <w:link w:val="CommentTextChar"/>
    <w:uiPriority w:val="99"/>
    <w:semiHidden/>
    <w:unhideWhenUsed/>
    <w:rsid w:val="003F4811"/>
    <w:pPr>
      <w:spacing w:line="240" w:lineRule="auto"/>
    </w:pPr>
    <w:rPr>
      <w:sz w:val="20"/>
      <w:szCs w:val="20"/>
    </w:rPr>
  </w:style>
  <w:style w:type="character" w:styleId="CommentTextChar" w:customStyle="1">
    <w:name w:val="Comment Text Char"/>
    <w:basedOn w:val="DefaultParagraphFont"/>
    <w:link w:val="CommentText"/>
    <w:uiPriority w:val="99"/>
    <w:semiHidden/>
    <w:rsid w:val="003F4811"/>
    <w:rPr>
      <w:sz w:val="20"/>
      <w:szCs w:val="20"/>
    </w:rPr>
  </w:style>
  <w:style w:type="paragraph" w:styleId="CommentSubject">
    <w:name w:val="annotation subject"/>
    <w:basedOn w:val="CommentText"/>
    <w:next w:val="CommentText"/>
    <w:link w:val="CommentSubjectChar"/>
    <w:uiPriority w:val="99"/>
    <w:semiHidden/>
    <w:unhideWhenUsed/>
    <w:rsid w:val="003F4811"/>
    <w:rPr>
      <w:b/>
      <w:bCs/>
    </w:rPr>
  </w:style>
  <w:style w:type="character" w:styleId="CommentSubjectChar" w:customStyle="1">
    <w:name w:val="Comment Subject Char"/>
    <w:basedOn w:val="CommentTextChar"/>
    <w:link w:val="CommentSubject"/>
    <w:uiPriority w:val="99"/>
    <w:semiHidden/>
    <w:rsid w:val="003F4811"/>
    <w:rPr>
      <w:b/>
      <w:bCs/>
      <w:sz w:val="20"/>
      <w:szCs w:val="20"/>
    </w:rPr>
  </w:style>
  <w:style w:type="paragraph" w:styleId="BalloonText">
    <w:name w:val="Balloon Text"/>
    <w:basedOn w:val="Normal"/>
    <w:link w:val="BalloonTextChar"/>
    <w:uiPriority w:val="99"/>
    <w:semiHidden/>
    <w:unhideWhenUsed/>
    <w:rsid w:val="003F4811"/>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3F4811"/>
    <w:rPr>
      <w:rFonts w:ascii="Segoe UI" w:hAnsi="Segoe UI" w:cs="Segoe UI"/>
      <w:sz w:val="18"/>
      <w:szCs w:val="18"/>
    </w:rPr>
  </w:style>
  <w:style w:type="paragraph" w:styleId="ListParagraph">
    <w:name w:val="List Paragraph"/>
    <w:basedOn w:val="Normal"/>
    <w:uiPriority w:val="34"/>
    <w:qFormat/>
    <w:rsid w:val="008100F4"/>
    <w:pPr>
      <w:ind w:left="720"/>
      <w:contextualSpacing/>
    </w:pPr>
  </w:style>
  <w:style w:type="character" w:styleId="Hyperlink">
    <w:name w:val="Hyperlink"/>
    <w:basedOn w:val="DefaultParagraphFont"/>
    <w:uiPriority w:val="99"/>
    <w:unhideWhenUsed/>
    <w:rsid w:val="0044631D"/>
    <w:rPr>
      <w:color w:val="0563C1" w:themeColor="hyperlink"/>
      <w:u w:val="single"/>
    </w:rPr>
  </w:style>
  <w:style w:type="character" w:styleId="titledefault" w:customStyle="1">
    <w:name w:val="title_default"/>
    <w:basedOn w:val="DefaultParagraphFont"/>
    <w:rsid w:val="00330E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2486201">
      <w:bodyDiv w:val="1"/>
      <w:marLeft w:val="0"/>
      <w:marRight w:val="0"/>
      <w:marTop w:val="0"/>
      <w:marBottom w:val="0"/>
      <w:divBdr>
        <w:top w:val="none" w:sz="0" w:space="0" w:color="auto"/>
        <w:left w:val="none" w:sz="0" w:space="0" w:color="auto"/>
        <w:bottom w:val="none" w:sz="0" w:space="0" w:color="auto"/>
        <w:right w:val="none" w:sz="0" w:space="0" w:color="auto"/>
      </w:divBdr>
      <w:divsChild>
        <w:div w:id="766774663">
          <w:marLeft w:val="0"/>
          <w:marRight w:val="0"/>
          <w:marTop w:val="0"/>
          <w:marBottom w:val="0"/>
          <w:divBdr>
            <w:top w:val="none" w:sz="0" w:space="0" w:color="auto"/>
            <w:left w:val="none" w:sz="0" w:space="0" w:color="auto"/>
            <w:bottom w:val="none" w:sz="0" w:space="0" w:color="auto"/>
            <w:right w:val="none" w:sz="0" w:space="0" w:color="auto"/>
          </w:divBdr>
        </w:div>
      </w:divsChild>
    </w:div>
    <w:div w:id="738862454">
      <w:bodyDiv w:val="1"/>
      <w:marLeft w:val="0"/>
      <w:marRight w:val="0"/>
      <w:marTop w:val="0"/>
      <w:marBottom w:val="0"/>
      <w:divBdr>
        <w:top w:val="none" w:sz="0" w:space="0" w:color="auto"/>
        <w:left w:val="none" w:sz="0" w:space="0" w:color="auto"/>
        <w:bottom w:val="none" w:sz="0" w:space="0" w:color="auto"/>
        <w:right w:val="none" w:sz="0" w:space="0" w:color="auto"/>
      </w:divBdr>
      <w:divsChild>
        <w:div w:id="378021111">
          <w:marLeft w:val="0"/>
          <w:marRight w:val="0"/>
          <w:marTop w:val="0"/>
          <w:marBottom w:val="0"/>
          <w:divBdr>
            <w:top w:val="none" w:sz="0" w:space="0" w:color="auto"/>
            <w:left w:val="none" w:sz="0" w:space="0" w:color="auto"/>
            <w:bottom w:val="none" w:sz="0" w:space="0" w:color="auto"/>
            <w:right w:val="none" w:sz="0" w:space="0" w:color="auto"/>
          </w:divBdr>
        </w:div>
      </w:divsChild>
    </w:div>
    <w:div w:id="774445212">
      <w:bodyDiv w:val="1"/>
      <w:marLeft w:val="0"/>
      <w:marRight w:val="0"/>
      <w:marTop w:val="0"/>
      <w:marBottom w:val="0"/>
      <w:divBdr>
        <w:top w:val="none" w:sz="0" w:space="0" w:color="auto"/>
        <w:left w:val="none" w:sz="0" w:space="0" w:color="auto"/>
        <w:bottom w:val="none" w:sz="0" w:space="0" w:color="auto"/>
        <w:right w:val="none" w:sz="0" w:space="0" w:color="auto"/>
      </w:divBdr>
      <w:divsChild>
        <w:div w:id="1308050071">
          <w:marLeft w:val="0"/>
          <w:marRight w:val="0"/>
          <w:marTop w:val="0"/>
          <w:marBottom w:val="0"/>
          <w:divBdr>
            <w:top w:val="none" w:sz="0" w:space="0" w:color="auto"/>
            <w:left w:val="none" w:sz="0" w:space="0" w:color="auto"/>
            <w:bottom w:val="none" w:sz="0" w:space="0" w:color="auto"/>
            <w:right w:val="none" w:sz="0" w:space="0" w:color="auto"/>
          </w:divBdr>
        </w:div>
      </w:divsChild>
    </w:div>
    <w:div w:id="1087844146">
      <w:bodyDiv w:val="1"/>
      <w:marLeft w:val="0"/>
      <w:marRight w:val="0"/>
      <w:marTop w:val="0"/>
      <w:marBottom w:val="0"/>
      <w:divBdr>
        <w:top w:val="none" w:sz="0" w:space="0" w:color="auto"/>
        <w:left w:val="none" w:sz="0" w:space="0" w:color="auto"/>
        <w:bottom w:val="none" w:sz="0" w:space="0" w:color="auto"/>
        <w:right w:val="none" w:sz="0" w:space="0" w:color="auto"/>
      </w:divBdr>
      <w:divsChild>
        <w:div w:id="73433058">
          <w:marLeft w:val="0"/>
          <w:marRight w:val="0"/>
          <w:marTop w:val="0"/>
          <w:marBottom w:val="0"/>
          <w:divBdr>
            <w:top w:val="none" w:sz="0" w:space="0" w:color="auto"/>
            <w:left w:val="none" w:sz="0" w:space="0" w:color="auto"/>
            <w:bottom w:val="none" w:sz="0" w:space="0" w:color="auto"/>
            <w:right w:val="none" w:sz="0" w:space="0" w:color="auto"/>
          </w:divBdr>
        </w:div>
      </w:divsChild>
    </w:div>
    <w:div w:id="1343046536">
      <w:bodyDiv w:val="1"/>
      <w:marLeft w:val="0"/>
      <w:marRight w:val="0"/>
      <w:marTop w:val="0"/>
      <w:marBottom w:val="0"/>
      <w:divBdr>
        <w:top w:val="none" w:sz="0" w:space="0" w:color="auto"/>
        <w:left w:val="none" w:sz="0" w:space="0" w:color="auto"/>
        <w:bottom w:val="none" w:sz="0" w:space="0" w:color="auto"/>
        <w:right w:val="none" w:sz="0" w:space="0" w:color="auto"/>
      </w:divBdr>
      <w:divsChild>
        <w:div w:id="338316305">
          <w:marLeft w:val="0"/>
          <w:marRight w:val="0"/>
          <w:marTop w:val="0"/>
          <w:marBottom w:val="0"/>
          <w:divBdr>
            <w:top w:val="none" w:sz="0" w:space="0" w:color="auto"/>
            <w:left w:val="none" w:sz="0" w:space="0" w:color="auto"/>
            <w:bottom w:val="none" w:sz="0" w:space="0" w:color="auto"/>
            <w:right w:val="none" w:sz="0" w:space="0" w:color="auto"/>
          </w:divBdr>
        </w:div>
      </w:divsChild>
    </w:div>
    <w:div w:id="1562059698">
      <w:bodyDiv w:val="1"/>
      <w:marLeft w:val="0"/>
      <w:marRight w:val="0"/>
      <w:marTop w:val="0"/>
      <w:marBottom w:val="0"/>
      <w:divBdr>
        <w:top w:val="none" w:sz="0" w:space="0" w:color="auto"/>
        <w:left w:val="none" w:sz="0" w:space="0" w:color="auto"/>
        <w:bottom w:val="none" w:sz="0" w:space="0" w:color="auto"/>
        <w:right w:val="none" w:sz="0" w:space="0" w:color="auto"/>
      </w:divBdr>
      <w:divsChild>
        <w:div w:id="587928813">
          <w:marLeft w:val="0"/>
          <w:marRight w:val="0"/>
          <w:marTop w:val="0"/>
          <w:marBottom w:val="0"/>
          <w:divBdr>
            <w:top w:val="none" w:sz="0" w:space="0" w:color="auto"/>
            <w:left w:val="none" w:sz="0" w:space="0" w:color="auto"/>
            <w:bottom w:val="none" w:sz="0" w:space="0" w:color="auto"/>
            <w:right w:val="none" w:sz="0" w:space="0" w:color="auto"/>
          </w:divBdr>
        </w:div>
      </w:divsChild>
    </w:div>
    <w:div w:id="1940092630">
      <w:bodyDiv w:val="1"/>
      <w:marLeft w:val="0"/>
      <w:marRight w:val="0"/>
      <w:marTop w:val="0"/>
      <w:marBottom w:val="0"/>
      <w:divBdr>
        <w:top w:val="none" w:sz="0" w:space="0" w:color="auto"/>
        <w:left w:val="none" w:sz="0" w:space="0" w:color="auto"/>
        <w:bottom w:val="none" w:sz="0" w:space="0" w:color="auto"/>
        <w:right w:val="none" w:sz="0" w:space="0" w:color="auto"/>
      </w:divBdr>
      <w:divsChild>
        <w:div w:id="1227379587">
          <w:marLeft w:val="0"/>
          <w:marRight w:val="0"/>
          <w:marTop w:val="100"/>
          <w:marBottom w:val="100"/>
          <w:divBdr>
            <w:top w:val="none" w:sz="0" w:space="0" w:color="auto"/>
            <w:left w:val="none" w:sz="0" w:space="0" w:color="auto"/>
            <w:bottom w:val="none" w:sz="0" w:space="0" w:color="auto"/>
            <w:right w:val="none" w:sz="0" w:space="0" w:color="auto"/>
          </w:divBdr>
          <w:divsChild>
            <w:div w:id="384111976">
              <w:marLeft w:val="0"/>
              <w:marRight w:val="0"/>
              <w:marTop w:val="0"/>
              <w:marBottom w:val="0"/>
              <w:divBdr>
                <w:top w:val="none" w:sz="0" w:space="0" w:color="auto"/>
                <w:left w:val="none" w:sz="0" w:space="0" w:color="auto"/>
                <w:bottom w:val="none" w:sz="0" w:space="0" w:color="auto"/>
                <w:right w:val="none" w:sz="0" w:space="0" w:color="auto"/>
              </w:divBdr>
              <w:divsChild>
                <w:div w:id="1811363327">
                  <w:marLeft w:val="0"/>
                  <w:marRight w:val="0"/>
                  <w:marTop w:val="0"/>
                  <w:marBottom w:val="0"/>
                  <w:divBdr>
                    <w:top w:val="none" w:sz="0" w:space="0" w:color="auto"/>
                    <w:left w:val="none" w:sz="0" w:space="0" w:color="auto"/>
                    <w:bottom w:val="none" w:sz="0" w:space="0" w:color="auto"/>
                    <w:right w:val="none" w:sz="0" w:space="0" w:color="auto"/>
                  </w:divBdr>
                  <w:divsChild>
                    <w:div w:id="926814132">
                      <w:marLeft w:val="0"/>
                      <w:marRight w:val="0"/>
                      <w:marTop w:val="0"/>
                      <w:marBottom w:val="0"/>
                      <w:divBdr>
                        <w:top w:val="none" w:sz="0" w:space="0" w:color="auto"/>
                        <w:left w:val="none" w:sz="0" w:space="0" w:color="auto"/>
                        <w:bottom w:val="none" w:sz="0" w:space="0" w:color="auto"/>
                        <w:right w:val="none" w:sz="0" w:space="0" w:color="auto"/>
                      </w:divBdr>
                      <w:divsChild>
                        <w:div w:id="434986405">
                          <w:marLeft w:val="0"/>
                          <w:marRight w:val="0"/>
                          <w:marTop w:val="0"/>
                          <w:marBottom w:val="0"/>
                          <w:divBdr>
                            <w:top w:val="none" w:sz="0" w:space="0" w:color="auto"/>
                            <w:left w:val="none" w:sz="0" w:space="0" w:color="auto"/>
                            <w:bottom w:val="none" w:sz="0" w:space="0" w:color="auto"/>
                            <w:right w:val="none" w:sz="0" w:space="0" w:color="auto"/>
                          </w:divBdr>
                          <w:divsChild>
                            <w:div w:id="1280146731">
                              <w:marLeft w:val="0"/>
                              <w:marRight w:val="0"/>
                              <w:marTop w:val="0"/>
                              <w:marBottom w:val="0"/>
                              <w:divBdr>
                                <w:top w:val="none" w:sz="0" w:space="0" w:color="auto"/>
                                <w:left w:val="none" w:sz="0" w:space="0" w:color="auto"/>
                                <w:bottom w:val="none" w:sz="0" w:space="0" w:color="auto"/>
                                <w:right w:val="none" w:sz="0" w:space="0" w:color="auto"/>
                              </w:divBdr>
                              <w:divsChild>
                                <w:div w:id="803155616">
                                  <w:marLeft w:val="0"/>
                                  <w:marRight w:val="0"/>
                                  <w:marTop w:val="0"/>
                                  <w:marBottom w:val="0"/>
                                  <w:divBdr>
                                    <w:top w:val="none" w:sz="0" w:space="0" w:color="auto"/>
                                    <w:left w:val="none" w:sz="0" w:space="0" w:color="auto"/>
                                    <w:bottom w:val="none" w:sz="0" w:space="0" w:color="auto"/>
                                    <w:right w:val="none" w:sz="0" w:space="0" w:color="auto"/>
                                  </w:divBdr>
                                  <w:divsChild>
                                    <w:div w:id="387654870">
                                      <w:marLeft w:val="0"/>
                                      <w:marRight w:val="0"/>
                                      <w:marTop w:val="0"/>
                                      <w:marBottom w:val="0"/>
                                      <w:divBdr>
                                        <w:top w:val="none" w:sz="0" w:space="0" w:color="auto"/>
                                        <w:left w:val="none" w:sz="0" w:space="0" w:color="auto"/>
                                        <w:bottom w:val="none" w:sz="0" w:space="0" w:color="auto"/>
                                        <w:right w:val="none" w:sz="0" w:space="0" w:color="auto"/>
                                      </w:divBdr>
                                      <w:divsChild>
                                        <w:div w:id="1092820788">
                                          <w:marLeft w:val="0"/>
                                          <w:marRight w:val="-30"/>
                                          <w:marTop w:val="300"/>
                                          <w:marBottom w:val="0"/>
                                          <w:divBdr>
                                            <w:top w:val="none" w:sz="0" w:space="0" w:color="auto"/>
                                            <w:left w:val="none" w:sz="0" w:space="0" w:color="auto"/>
                                            <w:bottom w:val="none" w:sz="0" w:space="0" w:color="auto"/>
                                            <w:right w:val="none" w:sz="0" w:space="0" w:color="auto"/>
                                          </w:divBdr>
                                          <w:divsChild>
                                            <w:div w:id="1300845878">
                                              <w:marLeft w:val="0"/>
                                              <w:marRight w:val="0"/>
                                              <w:marTop w:val="0"/>
                                              <w:marBottom w:val="0"/>
                                              <w:divBdr>
                                                <w:top w:val="none" w:sz="0" w:space="0" w:color="auto"/>
                                                <w:left w:val="none" w:sz="0" w:space="0" w:color="auto"/>
                                                <w:bottom w:val="none" w:sz="0" w:space="0" w:color="auto"/>
                                                <w:right w:val="none" w:sz="0" w:space="0" w:color="auto"/>
                                              </w:divBdr>
                                              <w:divsChild>
                                                <w:div w:id="428357124">
                                                  <w:marLeft w:val="0"/>
                                                  <w:marRight w:val="0"/>
                                                  <w:marTop w:val="0"/>
                                                  <w:marBottom w:val="0"/>
                                                  <w:divBdr>
                                                    <w:top w:val="none" w:sz="0" w:space="0" w:color="auto"/>
                                                    <w:left w:val="none" w:sz="0" w:space="0" w:color="auto"/>
                                                    <w:bottom w:val="none" w:sz="0" w:space="0" w:color="auto"/>
                                                    <w:right w:val="none" w:sz="0" w:space="0" w:color="auto"/>
                                                  </w:divBdr>
                                                  <w:divsChild>
                                                    <w:div w:id="350493303">
                                                      <w:marLeft w:val="0"/>
                                                      <w:marRight w:val="0"/>
                                                      <w:marTop w:val="0"/>
                                                      <w:marBottom w:val="0"/>
                                                      <w:divBdr>
                                                        <w:top w:val="none" w:sz="0" w:space="0" w:color="auto"/>
                                                        <w:left w:val="none" w:sz="0" w:space="0" w:color="auto"/>
                                                        <w:bottom w:val="none" w:sz="0" w:space="0" w:color="auto"/>
                                                        <w:right w:val="none" w:sz="0" w:space="0" w:color="auto"/>
                                                      </w:divBdr>
                                                      <w:divsChild>
                                                        <w:div w:id="576594807">
                                                          <w:marLeft w:val="0"/>
                                                          <w:marRight w:val="0"/>
                                                          <w:marTop w:val="0"/>
                                                          <w:marBottom w:val="0"/>
                                                          <w:divBdr>
                                                            <w:top w:val="none" w:sz="0" w:space="0" w:color="auto"/>
                                                            <w:left w:val="none" w:sz="0" w:space="0" w:color="auto"/>
                                                            <w:bottom w:val="none" w:sz="0" w:space="0" w:color="auto"/>
                                                            <w:right w:val="none" w:sz="0" w:space="0" w:color="auto"/>
                                                          </w:divBdr>
                                                        </w:div>
                                                      </w:divsChild>
                                                    </w:div>
                                                    <w:div w:id="2042046812">
                                                      <w:marLeft w:val="0"/>
                                                      <w:marRight w:val="0"/>
                                                      <w:marTop w:val="0"/>
                                                      <w:marBottom w:val="0"/>
                                                      <w:divBdr>
                                                        <w:top w:val="none" w:sz="0" w:space="0" w:color="auto"/>
                                                        <w:left w:val="none" w:sz="0" w:space="0" w:color="auto"/>
                                                        <w:bottom w:val="none" w:sz="0" w:space="0" w:color="auto"/>
                                                        <w:right w:val="none" w:sz="0" w:space="0" w:color="auto"/>
                                                      </w:divBdr>
                                                      <w:divsChild>
                                                        <w:div w:id="1553998930">
                                                          <w:marLeft w:val="0"/>
                                                          <w:marRight w:val="0"/>
                                                          <w:marTop w:val="0"/>
                                                          <w:marBottom w:val="0"/>
                                                          <w:divBdr>
                                                            <w:top w:val="none" w:sz="0" w:space="0" w:color="auto"/>
                                                            <w:left w:val="none" w:sz="0" w:space="0" w:color="auto"/>
                                                            <w:bottom w:val="none" w:sz="0" w:space="0" w:color="auto"/>
                                                            <w:right w:val="none" w:sz="0" w:space="0" w:color="auto"/>
                                                          </w:divBdr>
                                                        </w:div>
                                                      </w:divsChild>
                                                    </w:div>
                                                    <w:div w:id="51855986">
                                                      <w:marLeft w:val="0"/>
                                                      <w:marRight w:val="0"/>
                                                      <w:marTop w:val="0"/>
                                                      <w:marBottom w:val="0"/>
                                                      <w:divBdr>
                                                        <w:top w:val="none" w:sz="0" w:space="0" w:color="auto"/>
                                                        <w:left w:val="none" w:sz="0" w:space="0" w:color="auto"/>
                                                        <w:bottom w:val="none" w:sz="0" w:space="0" w:color="auto"/>
                                                        <w:right w:val="none" w:sz="0" w:space="0" w:color="auto"/>
                                                      </w:divBdr>
                                                      <w:divsChild>
                                                        <w:div w:id="893545263">
                                                          <w:marLeft w:val="0"/>
                                                          <w:marRight w:val="0"/>
                                                          <w:marTop w:val="0"/>
                                                          <w:marBottom w:val="0"/>
                                                          <w:divBdr>
                                                            <w:top w:val="none" w:sz="0" w:space="0" w:color="auto"/>
                                                            <w:left w:val="none" w:sz="0" w:space="0" w:color="auto"/>
                                                            <w:bottom w:val="none" w:sz="0" w:space="0" w:color="auto"/>
                                                            <w:right w:val="none" w:sz="0" w:space="0" w:color="auto"/>
                                                          </w:divBdr>
                                                        </w:div>
                                                      </w:divsChild>
                                                    </w:div>
                                                    <w:div w:id="1507284161">
                                                      <w:marLeft w:val="0"/>
                                                      <w:marRight w:val="0"/>
                                                      <w:marTop w:val="0"/>
                                                      <w:marBottom w:val="0"/>
                                                      <w:divBdr>
                                                        <w:top w:val="none" w:sz="0" w:space="0" w:color="auto"/>
                                                        <w:left w:val="none" w:sz="0" w:space="0" w:color="auto"/>
                                                        <w:bottom w:val="none" w:sz="0" w:space="0" w:color="auto"/>
                                                        <w:right w:val="none" w:sz="0" w:space="0" w:color="auto"/>
                                                      </w:divBdr>
                                                      <w:divsChild>
                                                        <w:div w:id="1037512563">
                                                          <w:marLeft w:val="0"/>
                                                          <w:marRight w:val="0"/>
                                                          <w:marTop w:val="0"/>
                                                          <w:marBottom w:val="0"/>
                                                          <w:divBdr>
                                                            <w:top w:val="none" w:sz="0" w:space="0" w:color="auto"/>
                                                            <w:left w:val="none" w:sz="0" w:space="0" w:color="auto"/>
                                                            <w:bottom w:val="none" w:sz="0" w:space="0" w:color="auto"/>
                                                            <w:right w:val="none" w:sz="0" w:space="0" w:color="auto"/>
                                                          </w:divBdr>
                                                        </w:div>
                                                      </w:divsChild>
                                                    </w:div>
                                                    <w:div w:id="844786489">
                                                      <w:marLeft w:val="0"/>
                                                      <w:marRight w:val="0"/>
                                                      <w:marTop w:val="0"/>
                                                      <w:marBottom w:val="0"/>
                                                      <w:divBdr>
                                                        <w:top w:val="none" w:sz="0" w:space="0" w:color="auto"/>
                                                        <w:left w:val="none" w:sz="0" w:space="0" w:color="auto"/>
                                                        <w:bottom w:val="none" w:sz="0" w:space="0" w:color="auto"/>
                                                        <w:right w:val="none" w:sz="0" w:space="0" w:color="auto"/>
                                                      </w:divBdr>
                                                      <w:divsChild>
                                                        <w:div w:id="255017136">
                                                          <w:marLeft w:val="0"/>
                                                          <w:marRight w:val="0"/>
                                                          <w:marTop w:val="0"/>
                                                          <w:marBottom w:val="0"/>
                                                          <w:divBdr>
                                                            <w:top w:val="none" w:sz="0" w:space="0" w:color="auto"/>
                                                            <w:left w:val="none" w:sz="0" w:space="0" w:color="auto"/>
                                                            <w:bottom w:val="none" w:sz="0" w:space="0" w:color="auto"/>
                                                            <w:right w:val="none" w:sz="0" w:space="0" w:color="auto"/>
                                                          </w:divBdr>
                                                        </w:div>
                                                      </w:divsChild>
                                                    </w:div>
                                                    <w:div w:id="1525512943">
                                                      <w:marLeft w:val="0"/>
                                                      <w:marRight w:val="0"/>
                                                      <w:marTop w:val="0"/>
                                                      <w:marBottom w:val="0"/>
                                                      <w:divBdr>
                                                        <w:top w:val="none" w:sz="0" w:space="0" w:color="auto"/>
                                                        <w:left w:val="none" w:sz="0" w:space="0" w:color="auto"/>
                                                        <w:bottom w:val="none" w:sz="0" w:space="0" w:color="auto"/>
                                                        <w:right w:val="none" w:sz="0" w:space="0" w:color="auto"/>
                                                      </w:divBdr>
                                                      <w:divsChild>
                                                        <w:div w:id="1078403013">
                                                          <w:marLeft w:val="0"/>
                                                          <w:marRight w:val="0"/>
                                                          <w:marTop w:val="0"/>
                                                          <w:marBottom w:val="0"/>
                                                          <w:divBdr>
                                                            <w:top w:val="none" w:sz="0" w:space="0" w:color="auto"/>
                                                            <w:left w:val="none" w:sz="0" w:space="0" w:color="auto"/>
                                                            <w:bottom w:val="none" w:sz="0" w:space="0" w:color="auto"/>
                                                            <w:right w:val="none" w:sz="0" w:space="0" w:color="auto"/>
                                                          </w:divBdr>
                                                          <w:divsChild>
                                                            <w:div w:id="351685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3905391">
                                                      <w:marLeft w:val="0"/>
                                                      <w:marRight w:val="0"/>
                                                      <w:marTop w:val="0"/>
                                                      <w:marBottom w:val="0"/>
                                                      <w:divBdr>
                                                        <w:top w:val="none" w:sz="0" w:space="0" w:color="auto"/>
                                                        <w:left w:val="none" w:sz="0" w:space="0" w:color="auto"/>
                                                        <w:bottom w:val="none" w:sz="0" w:space="0" w:color="auto"/>
                                                        <w:right w:val="none" w:sz="0" w:space="0" w:color="auto"/>
                                                      </w:divBdr>
                                                      <w:divsChild>
                                                        <w:div w:id="1165196526">
                                                          <w:marLeft w:val="0"/>
                                                          <w:marRight w:val="0"/>
                                                          <w:marTop w:val="0"/>
                                                          <w:marBottom w:val="0"/>
                                                          <w:divBdr>
                                                            <w:top w:val="none" w:sz="0" w:space="0" w:color="auto"/>
                                                            <w:left w:val="none" w:sz="0" w:space="0" w:color="auto"/>
                                                            <w:bottom w:val="none" w:sz="0" w:space="0" w:color="auto"/>
                                                            <w:right w:val="none" w:sz="0" w:space="0" w:color="auto"/>
                                                          </w:divBdr>
                                                        </w:div>
                                                      </w:divsChild>
                                                    </w:div>
                                                    <w:div w:id="1786851733">
                                                      <w:marLeft w:val="0"/>
                                                      <w:marRight w:val="0"/>
                                                      <w:marTop w:val="0"/>
                                                      <w:marBottom w:val="0"/>
                                                      <w:divBdr>
                                                        <w:top w:val="none" w:sz="0" w:space="0" w:color="auto"/>
                                                        <w:left w:val="none" w:sz="0" w:space="0" w:color="auto"/>
                                                        <w:bottom w:val="none" w:sz="0" w:space="0" w:color="auto"/>
                                                        <w:right w:val="none" w:sz="0" w:space="0" w:color="auto"/>
                                                      </w:divBdr>
                                                      <w:divsChild>
                                                        <w:div w:id="1426540525">
                                                          <w:marLeft w:val="0"/>
                                                          <w:marRight w:val="0"/>
                                                          <w:marTop w:val="0"/>
                                                          <w:marBottom w:val="0"/>
                                                          <w:divBdr>
                                                            <w:top w:val="none" w:sz="0" w:space="0" w:color="auto"/>
                                                            <w:left w:val="none" w:sz="0" w:space="0" w:color="auto"/>
                                                            <w:bottom w:val="none" w:sz="0" w:space="0" w:color="auto"/>
                                                            <w:right w:val="none" w:sz="0" w:space="0" w:color="auto"/>
                                                          </w:divBdr>
                                                        </w:div>
                                                      </w:divsChild>
                                                    </w:div>
                                                    <w:div w:id="242951841">
                                                      <w:marLeft w:val="0"/>
                                                      <w:marRight w:val="0"/>
                                                      <w:marTop w:val="0"/>
                                                      <w:marBottom w:val="0"/>
                                                      <w:divBdr>
                                                        <w:top w:val="none" w:sz="0" w:space="0" w:color="auto"/>
                                                        <w:left w:val="none" w:sz="0" w:space="0" w:color="auto"/>
                                                        <w:bottom w:val="none" w:sz="0" w:space="0" w:color="auto"/>
                                                        <w:right w:val="none" w:sz="0" w:space="0" w:color="auto"/>
                                                      </w:divBdr>
                                                      <w:divsChild>
                                                        <w:div w:id="127362542">
                                                          <w:marLeft w:val="0"/>
                                                          <w:marRight w:val="0"/>
                                                          <w:marTop w:val="0"/>
                                                          <w:marBottom w:val="0"/>
                                                          <w:divBdr>
                                                            <w:top w:val="none" w:sz="0" w:space="0" w:color="auto"/>
                                                            <w:left w:val="none" w:sz="0" w:space="0" w:color="auto"/>
                                                            <w:bottom w:val="none" w:sz="0" w:space="0" w:color="auto"/>
                                                            <w:right w:val="none" w:sz="0" w:space="0" w:color="auto"/>
                                                          </w:divBdr>
                                                        </w:div>
                                                      </w:divsChild>
                                                    </w:div>
                                                    <w:div w:id="1573853751">
                                                      <w:marLeft w:val="0"/>
                                                      <w:marRight w:val="0"/>
                                                      <w:marTop w:val="0"/>
                                                      <w:marBottom w:val="0"/>
                                                      <w:divBdr>
                                                        <w:top w:val="none" w:sz="0" w:space="0" w:color="auto"/>
                                                        <w:left w:val="none" w:sz="0" w:space="0" w:color="auto"/>
                                                        <w:bottom w:val="none" w:sz="0" w:space="0" w:color="auto"/>
                                                        <w:right w:val="none" w:sz="0" w:space="0" w:color="auto"/>
                                                      </w:divBdr>
                                                      <w:divsChild>
                                                        <w:div w:id="462163534">
                                                          <w:marLeft w:val="0"/>
                                                          <w:marRight w:val="0"/>
                                                          <w:marTop w:val="0"/>
                                                          <w:marBottom w:val="0"/>
                                                          <w:divBdr>
                                                            <w:top w:val="none" w:sz="0" w:space="0" w:color="auto"/>
                                                            <w:left w:val="none" w:sz="0" w:space="0" w:color="auto"/>
                                                            <w:bottom w:val="none" w:sz="0" w:space="0" w:color="auto"/>
                                                            <w:right w:val="none" w:sz="0" w:space="0" w:color="auto"/>
                                                          </w:divBdr>
                                                        </w:div>
                                                      </w:divsChild>
                                                    </w:div>
                                                    <w:div w:id="1498577639">
                                                      <w:marLeft w:val="0"/>
                                                      <w:marRight w:val="0"/>
                                                      <w:marTop w:val="0"/>
                                                      <w:marBottom w:val="0"/>
                                                      <w:divBdr>
                                                        <w:top w:val="none" w:sz="0" w:space="0" w:color="auto"/>
                                                        <w:left w:val="none" w:sz="0" w:space="0" w:color="auto"/>
                                                        <w:bottom w:val="none" w:sz="0" w:space="0" w:color="auto"/>
                                                        <w:right w:val="none" w:sz="0" w:space="0" w:color="auto"/>
                                                      </w:divBdr>
                                                      <w:divsChild>
                                                        <w:div w:id="886603637">
                                                          <w:marLeft w:val="0"/>
                                                          <w:marRight w:val="0"/>
                                                          <w:marTop w:val="0"/>
                                                          <w:marBottom w:val="0"/>
                                                          <w:divBdr>
                                                            <w:top w:val="none" w:sz="0" w:space="0" w:color="auto"/>
                                                            <w:left w:val="none" w:sz="0" w:space="0" w:color="auto"/>
                                                            <w:bottom w:val="none" w:sz="0" w:space="0" w:color="auto"/>
                                                            <w:right w:val="none" w:sz="0" w:space="0" w:color="auto"/>
                                                          </w:divBdr>
                                                        </w:div>
                                                      </w:divsChild>
                                                    </w:div>
                                                    <w:div w:id="1111895138">
                                                      <w:marLeft w:val="0"/>
                                                      <w:marRight w:val="0"/>
                                                      <w:marTop w:val="0"/>
                                                      <w:marBottom w:val="0"/>
                                                      <w:divBdr>
                                                        <w:top w:val="none" w:sz="0" w:space="0" w:color="auto"/>
                                                        <w:left w:val="none" w:sz="0" w:space="0" w:color="auto"/>
                                                        <w:bottom w:val="none" w:sz="0" w:space="0" w:color="auto"/>
                                                        <w:right w:val="none" w:sz="0" w:space="0" w:color="auto"/>
                                                      </w:divBdr>
                                                      <w:divsChild>
                                                        <w:div w:id="1427262561">
                                                          <w:marLeft w:val="0"/>
                                                          <w:marRight w:val="0"/>
                                                          <w:marTop w:val="0"/>
                                                          <w:marBottom w:val="0"/>
                                                          <w:divBdr>
                                                            <w:top w:val="none" w:sz="0" w:space="0" w:color="auto"/>
                                                            <w:left w:val="none" w:sz="0" w:space="0" w:color="auto"/>
                                                            <w:bottom w:val="none" w:sz="0" w:space="0" w:color="auto"/>
                                                            <w:right w:val="none" w:sz="0" w:space="0" w:color="auto"/>
                                                          </w:divBdr>
                                                        </w:div>
                                                        <w:div w:id="1224026945">
                                                          <w:marLeft w:val="0"/>
                                                          <w:marRight w:val="0"/>
                                                          <w:marTop w:val="0"/>
                                                          <w:marBottom w:val="0"/>
                                                          <w:divBdr>
                                                            <w:top w:val="none" w:sz="0" w:space="0" w:color="auto"/>
                                                            <w:left w:val="none" w:sz="0" w:space="0" w:color="auto"/>
                                                            <w:bottom w:val="none" w:sz="0" w:space="0" w:color="auto"/>
                                                            <w:right w:val="none" w:sz="0" w:space="0" w:color="auto"/>
                                                          </w:divBdr>
                                                        </w:div>
                                                        <w:div w:id="1712001528">
                                                          <w:marLeft w:val="0"/>
                                                          <w:marRight w:val="0"/>
                                                          <w:marTop w:val="0"/>
                                                          <w:marBottom w:val="0"/>
                                                          <w:divBdr>
                                                            <w:top w:val="none" w:sz="0" w:space="0" w:color="auto"/>
                                                            <w:left w:val="none" w:sz="0" w:space="0" w:color="auto"/>
                                                            <w:bottom w:val="none" w:sz="0" w:space="0" w:color="auto"/>
                                                            <w:right w:val="none" w:sz="0" w:space="0" w:color="auto"/>
                                                          </w:divBdr>
                                                        </w:div>
                                                        <w:div w:id="1555845880">
                                                          <w:marLeft w:val="0"/>
                                                          <w:marRight w:val="0"/>
                                                          <w:marTop w:val="0"/>
                                                          <w:marBottom w:val="0"/>
                                                          <w:divBdr>
                                                            <w:top w:val="none" w:sz="0" w:space="0" w:color="auto"/>
                                                            <w:left w:val="none" w:sz="0" w:space="0" w:color="auto"/>
                                                            <w:bottom w:val="none" w:sz="0" w:space="0" w:color="auto"/>
                                                            <w:right w:val="none" w:sz="0" w:space="0" w:color="auto"/>
                                                          </w:divBdr>
                                                        </w:div>
                                                        <w:div w:id="251204181">
                                                          <w:marLeft w:val="0"/>
                                                          <w:marRight w:val="0"/>
                                                          <w:marTop w:val="0"/>
                                                          <w:marBottom w:val="0"/>
                                                          <w:divBdr>
                                                            <w:top w:val="none" w:sz="0" w:space="0" w:color="auto"/>
                                                            <w:left w:val="none" w:sz="0" w:space="0" w:color="auto"/>
                                                            <w:bottom w:val="none" w:sz="0" w:space="0" w:color="auto"/>
                                                            <w:right w:val="none" w:sz="0" w:space="0" w:color="auto"/>
                                                          </w:divBdr>
                                                        </w:div>
                                                      </w:divsChild>
                                                    </w:div>
                                                    <w:div w:id="1226380154">
                                                      <w:marLeft w:val="0"/>
                                                      <w:marRight w:val="0"/>
                                                      <w:marTop w:val="0"/>
                                                      <w:marBottom w:val="0"/>
                                                      <w:divBdr>
                                                        <w:top w:val="single" w:sz="6" w:space="0" w:color="E2E2E2"/>
                                                        <w:left w:val="single" w:sz="6" w:space="0" w:color="E2E2E2"/>
                                                        <w:bottom w:val="single" w:sz="6" w:space="3" w:color="E2E2E2"/>
                                                        <w:right w:val="single" w:sz="6" w:space="0" w:color="E2E2E2"/>
                                                      </w:divBdr>
                                                    </w:div>
                                                    <w:div w:id="1695036884">
                                                      <w:marLeft w:val="0"/>
                                                      <w:marRight w:val="0"/>
                                                      <w:marTop w:val="0"/>
                                                      <w:marBottom w:val="0"/>
                                                      <w:divBdr>
                                                        <w:top w:val="none" w:sz="0" w:space="0" w:color="auto"/>
                                                        <w:left w:val="none" w:sz="0" w:space="0" w:color="auto"/>
                                                        <w:bottom w:val="none" w:sz="0" w:space="0" w:color="auto"/>
                                                        <w:right w:val="none" w:sz="0" w:space="0" w:color="auto"/>
                                                      </w:divBdr>
                                                      <w:divsChild>
                                                        <w:div w:id="1258632832">
                                                          <w:marLeft w:val="0"/>
                                                          <w:marRight w:val="0"/>
                                                          <w:marTop w:val="0"/>
                                                          <w:marBottom w:val="0"/>
                                                          <w:divBdr>
                                                            <w:top w:val="none" w:sz="0" w:space="0" w:color="auto"/>
                                                            <w:left w:val="none" w:sz="0" w:space="0" w:color="auto"/>
                                                            <w:bottom w:val="none" w:sz="0" w:space="0" w:color="auto"/>
                                                            <w:right w:val="none" w:sz="0" w:space="0" w:color="auto"/>
                                                          </w:divBdr>
                                                        </w:div>
                                                      </w:divsChild>
                                                    </w:div>
                                                    <w:div w:id="738869109">
                                                      <w:marLeft w:val="0"/>
                                                      <w:marRight w:val="0"/>
                                                      <w:marTop w:val="0"/>
                                                      <w:marBottom w:val="0"/>
                                                      <w:divBdr>
                                                        <w:top w:val="single" w:sz="6" w:space="0" w:color="E2E2E2"/>
                                                        <w:left w:val="single" w:sz="6" w:space="0" w:color="E2E2E2"/>
                                                        <w:bottom w:val="single" w:sz="6" w:space="3" w:color="E2E2E2"/>
                                                        <w:right w:val="single" w:sz="6" w:space="0" w:color="E2E2E2"/>
                                                      </w:divBdr>
                                                    </w:div>
                                                    <w:div w:id="1396850673">
                                                      <w:marLeft w:val="0"/>
                                                      <w:marRight w:val="0"/>
                                                      <w:marTop w:val="0"/>
                                                      <w:marBottom w:val="0"/>
                                                      <w:divBdr>
                                                        <w:top w:val="none" w:sz="0" w:space="0" w:color="auto"/>
                                                        <w:left w:val="none" w:sz="0" w:space="0" w:color="auto"/>
                                                        <w:bottom w:val="none" w:sz="0" w:space="0" w:color="auto"/>
                                                        <w:right w:val="none" w:sz="0" w:space="0" w:color="auto"/>
                                                      </w:divBdr>
                                                      <w:divsChild>
                                                        <w:div w:id="1295017219">
                                                          <w:marLeft w:val="0"/>
                                                          <w:marRight w:val="0"/>
                                                          <w:marTop w:val="0"/>
                                                          <w:marBottom w:val="0"/>
                                                          <w:divBdr>
                                                            <w:top w:val="none" w:sz="0" w:space="0" w:color="auto"/>
                                                            <w:left w:val="none" w:sz="0" w:space="0" w:color="auto"/>
                                                            <w:bottom w:val="none" w:sz="0" w:space="0" w:color="auto"/>
                                                            <w:right w:val="none" w:sz="0" w:space="0" w:color="auto"/>
                                                          </w:divBdr>
                                                          <w:divsChild>
                                                            <w:div w:id="1000278852">
                                                              <w:marLeft w:val="0"/>
                                                              <w:marRight w:val="0"/>
                                                              <w:marTop w:val="0"/>
                                                              <w:marBottom w:val="0"/>
                                                              <w:divBdr>
                                                                <w:top w:val="none" w:sz="0" w:space="0" w:color="auto"/>
                                                                <w:left w:val="none" w:sz="0" w:space="0" w:color="auto"/>
                                                                <w:bottom w:val="none" w:sz="0" w:space="0" w:color="auto"/>
                                                                <w:right w:val="none" w:sz="0" w:space="0" w:color="auto"/>
                                                              </w:divBdr>
                                                              <w:divsChild>
                                                                <w:div w:id="266892107">
                                                                  <w:marLeft w:val="0"/>
                                                                  <w:marRight w:val="0"/>
                                                                  <w:marTop w:val="4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857160">
                                              <w:marLeft w:val="0"/>
                                              <w:marRight w:val="0"/>
                                              <w:marTop w:val="0"/>
                                              <w:marBottom w:val="0"/>
                                              <w:divBdr>
                                                <w:top w:val="none" w:sz="0" w:space="0" w:color="auto"/>
                                                <w:left w:val="none" w:sz="0" w:space="0" w:color="auto"/>
                                                <w:bottom w:val="none" w:sz="0" w:space="0" w:color="auto"/>
                                                <w:right w:val="none" w:sz="0" w:space="0" w:color="auto"/>
                                              </w:divBdr>
                                              <w:divsChild>
                                                <w:div w:id="1405683306">
                                                  <w:marLeft w:val="0"/>
                                                  <w:marRight w:val="-30"/>
                                                  <w:marTop w:val="0"/>
                                                  <w:marBottom w:val="0"/>
                                                  <w:divBdr>
                                                    <w:top w:val="none" w:sz="0" w:space="0" w:color="auto"/>
                                                    <w:left w:val="none" w:sz="0" w:space="0" w:color="auto"/>
                                                    <w:bottom w:val="none" w:sz="0" w:space="0" w:color="auto"/>
                                                    <w:right w:val="none" w:sz="0" w:space="0" w:color="auto"/>
                                                  </w:divBdr>
                                                  <w:divsChild>
                                                    <w:div w:id="569269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dc.gov/nhsn/acute-care-hospital/cdiff-mrsa/index.html" TargetMode="External"/><Relationship Id="rId3" Type="http://schemas.openxmlformats.org/officeDocument/2006/relationships/settings" Target="settings.xml"/><Relationship Id="rId7" Type="http://schemas.microsoft.com/office/2016/09/relationships/commentsIds" Target="commentsIds.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11" Type="http://schemas.openxmlformats.org/officeDocument/2006/relationships/theme" Target="theme/theme1.xml"/><Relationship Id="rId5" Type="http://schemas.openxmlformats.org/officeDocument/2006/relationships/comments" Target="comments.xml"/><Relationship Id="rId10" Type="http://schemas.microsoft.com/office/2011/relationships/people" Target="people.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CDPHE</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wbamberg</dc:creator>
  <keywords/>
  <dc:description/>
  <lastModifiedBy>Guest User</lastModifiedBy>
  <revision>3</revision>
  <dcterms:created xsi:type="dcterms:W3CDTF">2018-03-15T17:02:00.0000000Z</dcterms:created>
  <dcterms:modified xsi:type="dcterms:W3CDTF">2018-03-19T16:22:17.9829973Z</dcterms:modified>
</coreProperties>
</file>