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E0476" w14:textId="77777777" w:rsidR="00F544E5" w:rsidRDefault="00F544E5" w:rsidP="00F544E5">
      <w:pPr>
        <w:spacing w:after="0" w:line="240" w:lineRule="auto"/>
        <w:rPr>
          <w:color w:val="0082B0"/>
          <w:sz w:val="20"/>
          <w:szCs w:val="20"/>
        </w:rPr>
      </w:pPr>
    </w:p>
    <w:p w14:paraId="28BDF42B" w14:textId="482CDBDD" w:rsidR="00F544E5" w:rsidRDefault="00F544E5" w:rsidP="00F544E5">
      <w:pPr>
        <w:spacing w:after="0" w:line="240" w:lineRule="auto"/>
        <w:jc w:val="center"/>
        <w:rPr>
          <w:b/>
          <w:color w:val="000000" w:themeColor="text1"/>
        </w:rPr>
      </w:pPr>
      <w:r>
        <w:rPr>
          <w:b/>
          <w:color w:val="000000" w:themeColor="text1"/>
        </w:rPr>
        <w:t xml:space="preserve">Policy Workgroup Call </w:t>
      </w:r>
      <w:r w:rsidR="007D2ED6">
        <w:rPr>
          <w:b/>
          <w:color w:val="000000" w:themeColor="text1"/>
        </w:rPr>
        <w:t>Notes</w:t>
      </w:r>
      <w:r w:rsidR="00A3576A">
        <w:rPr>
          <w:b/>
          <w:color w:val="000000" w:themeColor="text1"/>
        </w:rPr>
        <w:t xml:space="preserve"> and Revised Charge</w:t>
      </w:r>
    </w:p>
    <w:p w14:paraId="1A4CCC2C" w14:textId="77777777" w:rsidR="00F544E5" w:rsidRDefault="00665905" w:rsidP="00F544E5">
      <w:pPr>
        <w:spacing w:after="0" w:line="240" w:lineRule="auto"/>
        <w:jc w:val="center"/>
        <w:rPr>
          <w:b/>
          <w:color w:val="000000" w:themeColor="text1"/>
        </w:rPr>
      </w:pPr>
      <w:r>
        <w:rPr>
          <w:b/>
          <w:color w:val="000000" w:themeColor="text1"/>
        </w:rPr>
        <w:t>Wednesday</w:t>
      </w:r>
      <w:r w:rsidR="003A1A5E">
        <w:rPr>
          <w:b/>
          <w:color w:val="000000" w:themeColor="text1"/>
        </w:rPr>
        <w:t xml:space="preserve">, </w:t>
      </w:r>
      <w:r>
        <w:rPr>
          <w:b/>
          <w:color w:val="000000" w:themeColor="text1"/>
        </w:rPr>
        <w:t>October</w:t>
      </w:r>
      <w:r w:rsidR="003A1A5E">
        <w:rPr>
          <w:b/>
          <w:color w:val="000000" w:themeColor="text1"/>
        </w:rPr>
        <w:t xml:space="preserve"> </w:t>
      </w:r>
      <w:r>
        <w:rPr>
          <w:b/>
          <w:color w:val="000000" w:themeColor="text1"/>
        </w:rPr>
        <w:t>3</w:t>
      </w:r>
      <w:r w:rsidR="00F544E5">
        <w:rPr>
          <w:b/>
          <w:color w:val="000000" w:themeColor="text1"/>
        </w:rPr>
        <w:t>, 2018</w:t>
      </w:r>
    </w:p>
    <w:p w14:paraId="0F417074" w14:textId="77777777" w:rsidR="00F544E5" w:rsidRDefault="00F544E5" w:rsidP="00F544E5">
      <w:pPr>
        <w:spacing w:after="0" w:line="240" w:lineRule="auto"/>
        <w:jc w:val="center"/>
        <w:rPr>
          <w:b/>
          <w:color w:val="000000" w:themeColor="text1"/>
        </w:rPr>
      </w:pPr>
      <w:r>
        <w:rPr>
          <w:b/>
          <w:color w:val="000000" w:themeColor="text1"/>
        </w:rPr>
        <w:t xml:space="preserve">1:00 p.m. – </w:t>
      </w:r>
      <w:r w:rsidR="00665905">
        <w:rPr>
          <w:b/>
          <w:color w:val="000000" w:themeColor="text1"/>
        </w:rPr>
        <w:t>2</w:t>
      </w:r>
      <w:r>
        <w:rPr>
          <w:b/>
          <w:color w:val="000000" w:themeColor="text1"/>
        </w:rPr>
        <w:t>:00 p.m. ET</w:t>
      </w:r>
    </w:p>
    <w:p w14:paraId="499C8967" w14:textId="77777777" w:rsidR="00F544E5" w:rsidRDefault="00F544E5" w:rsidP="00F544E5">
      <w:pPr>
        <w:spacing w:after="0" w:line="240" w:lineRule="auto"/>
        <w:jc w:val="center"/>
        <w:rPr>
          <w:b/>
          <w:color w:val="000000" w:themeColor="text1"/>
        </w:rPr>
      </w:pPr>
    </w:p>
    <w:p w14:paraId="1550093D" w14:textId="4105E48C" w:rsidR="00665905" w:rsidRPr="00665905" w:rsidRDefault="00476B75" w:rsidP="00665905">
      <w:pPr>
        <w:spacing w:after="0" w:line="240" w:lineRule="auto"/>
        <w:rPr>
          <w:color w:val="000000" w:themeColor="text1"/>
        </w:rPr>
      </w:pPr>
      <w:r>
        <w:rPr>
          <w:b/>
          <w:color w:val="000000" w:themeColor="text1"/>
        </w:rPr>
        <w:t xml:space="preserve">Call Participants </w:t>
      </w:r>
      <w:r w:rsidR="00665905">
        <w:rPr>
          <w:color w:val="000000" w:themeColor="text1"/>
        </w:rPr>
        <w:t xml:space="preserve">– </w:t>
      </w:r>
      <w:r>
        <w:rPr>
          <w:color w:val="000000" w:themeColor="text1"/>
        </w:rPr>
        <w:t>Maureen Tierney, Moon Kim, Dawn Terashita, Kris Ehresmann, Martha Ngoh</w:t>
      </w:r>
    </w:p>
    <w:p w14:paraId="3A7F3450" w14:textId="77777777" w:rsidR="00665905" w:rsidRDefault="00665905" w:rsidP="00665905">
      <w:pPr>
        <w:spacing w:after="0" w:line="240" w:lineRule="auto"/>
        <w:rPr>
          <w:b/>
          <w:color w:val="000000" w:themeColor="text1"/>
        </w:rPr>
      </w:pPr>
    </w:p>
    <w:p w14:paraId="3D06C205" w14:textId="1B900FB0" w:rsidR="00665905" w:rsidRDefault="00665905" w:rsidP="00665905">
      <w:pPr>
        <w:spacing w:after="0" w:line="240" w:lineRule="auto"/>
        <w:rPr>
          <w:b/>
          <w:color w:val="000000" w:themeColor="text1"/>
        </w:rPr>
      </w:pPr>
      <w:r w:rsidRPr="00665905">
        <w:rPr>
          <w:b/>
          <w:color w:val="000000" w:themeColor="text1"/>
        </w:rPr>
        <w:t>Workgroup Charge Review and Amendments</w:t>
      </w:r>
      <w:r>
        <w:rPr>
          <w:b/>
          <w:color w:val="000000" w:themeColor="text1"/>
        </w:rPr>
        <w:t xml:space="preserve"> </w:t>
      </w:r>
    </w:p>
    <w:p w14:paraId="2010903D" w14:textId="30505CE5" w:rsidR="00313214" w:rsidRDefault="00476B75" w:rsidP="00476B75">
      <w:pPr>
        <w:pStyle w:val="ListParagraph"/>
        <w:numPr>
          <w:ilvl w:val="0"/>
          <w:numId w:val="27"/>
        </w:numPr>
      </w:pPr>
      <w:r>
        <w:t xml:space="preserve">The workgroup discussed amendments to the workgroup charge based on comments from Matt Penn and others. </w:t>
      </w:r>
      <w:r w:rsidR="00313214">
        <w:t xml:space="preserve">See updated charge </w:t>
      </w:r>
      <w:bookmarkStart w:id="0" w:name="_GoBack"/>
      <w:bookmarkEnd w:id="0"/>
      <w:r w:rsidR="00313214">
        <w:t>on page 2.</w:t>
      </w:r>
    </w:p>
    <w:p w14:paraId="1005FE64" w14:textId="3038AB40" w:rsidR="00CE23A1" w:rsidRDefault="009E51E3" w:rsidP="00CE23A1">
      <w:pPr>
        <w:pStyle w:val="ListParagraph"/>
        <w:numPr>
          <w:ilvl w:val="0"/>
          <w:numId w:val="27"/>
        </w:numPr>
      </w:pPr>
      <w:r>
        <w:t>“</w:t>
      </w:r>
      <w:r w:rsidR="00313214">
        <w:t>Investigation</w:t>
      </w:r>
      <w:r>
        <w:t>”</w:t>
      </w:r>
      <w:r w:rsidR="00313214">
        <w:t xml:space="preserve"> was added to “reporting, notification and disclosure” to </w:t>
      </w:r>
      <w:r w:rsidR="0096582F">
        <w:t xml:space="preserve">highlight the </w:t>
      </w:r>
      <w:r w:rsidR="00476B75">
        <w:t xml:space="preserve">legal </w:t>
      </w:r>
      <w:r w:rsidR="0096582F">
        <w:t xml:space="preserve">and policy </w:t>
      </w:r>
      <w:r w:rsidR="00476B75">
        <w:t>aspect</w:t>
      </w:r>
      <w:r w:rsidR="000B4254">
        <w:t>s</w:t>
      </w:r>
      <w:r w:rsidR="00476B75">
        <w:t xml:space="preserve"> </w:t>
      </w:r>
      <w:r w:rsidR="0096582F">
        <w:t>of HAI outbreak</w:t>
      </w:r>
      <w:r w:rsidR="00476B75">
        <w:t xml:space="preserve"> investigation</w:t>
      </w:r>
      <w:r w:rsidR="0096582F">
        <w:t>s</w:t>
      </w:r>
      <w:r w:rsidR="00476B75">
        <w:t xml:space="preserve">. </w:t>
      </w:r>
    </w:p>
    <w:p w14:paraId="456175CD" w14:textId="7BA554A7" w:rsidR="009E51E3" w:rsidRPr="009E51E3" w:rsidRDefault="00476B75" w:rsidP="009E51E3">
      <w:pPr>
        <w:pStyle w:val="ListParagraph"/>
        <w:numPr>
          <w:ilvl w:val="0"/>
          <w:numId w:val="29"/>
        </w:numPr>
        <w:spacing w:after="0" w:line="240" w:lineRule="auto"/>
        <w:rPr>
          <w:color w:val="000000" w:themeColor="text1"/>
        </w:rPr>
      </w:pPr>
      <w:r>
        <w:t xml:space="preserve">The LA </w:t>
      </w:r>
      <w:r w:rsidR="00CE23A1">
        <w:t>County Example:</w:t>
      </w:r>
      <w:r w:rsidR="009E51E3">
        <w:t xml:space="preserve"> </w:t>
      </w:r>
    </w:p>
    <w:p w14:paraId="6C25A539" w14:textId="54B062BF" w:rsidR="009E51E3" w:rsidRPr="009E51E3" w:rsidRDefault="009E51E3" w:rsidP="009E51E3">
      <w:pPr>
        <w:pStyle w:val="ListParagraph"/>
        <w:numPr>
          <w:ilvl w:val="0"/>
          <w:numId w:val="31"/>
        </w:numPr>
        <w:spacing w:after="0" w:line="240" w:lineRule="auto"/>
        <w:rPr>
          <w:color w:val="000000" w:themeColor="text1"/>
        </w:rPr>
      </w:pPr>
      <w:r w:rsidRPr="009E51E3">
        <w:rPr>
          <w:color w:val="000000" w:themeColor="text1"/>
        </w:rPr>
        <w:t>Investigation is used in the context that notification and disclosure will follow.</w:t>
      </w:r>
    </w:p>
    <w:p w14:paraId="431C6ED9" w14:textId="10AD8721" w:rsidR="009E51E3" w:rsidRPr="009E51E3" w:rsidRDefault="00476B75" w:rsidP="009E51E3">
      <w:pPr>
        <w:pStyle w:val="ListParagraph"/>
        <w:numPr>
          <w:ilvl w:val="0"/>
          <w:numId w:val="31"/>
        </w:numPr>
        <w:spacing w:after="0" w:line="240" w:lineRule="auto"/>
        <w:rPr>
          <w:color w:val="000000" w:themeColor="text1"/>
        </w:rPr>
      </w:pPr>
      <w:r>
        <w:t>If an outbreak is report</w:t>
      </w:r>
      <w:r w:rsidR="00781A34">
        <w:t>ed</w:t>
      </w:r>
      <w:r>
        <w:t>, then investigated, a notification or disclosure</w:t>
      </w:r>
      <w:r w:rsidR="001A44DA">
        <w:t xml:space="preserve"> will</w:t>
      </w:r>
      <w:r>
        <w:t xml:space="preserve"> follow only if there is some evidence of risk of transmission. </w:t>
      </w:r>
    </w:p>
    <w:p w14:paraId="00B683B8" w14:textId="5A6E6D79" w:rsidR="00476B75" w:rsidRPr="009E51E3" w:rsidRDefault="001A44DA" w:rsidP="00665905">
      <w:pPr>
        <w:pStyle w:val="ListParagraph"/>
        <w:numPr>
          <w:ilvl w:val="0"/>
          <w:numId w:val="29"/>
        </w:numPr>
        <w:spacing w:after="0" w:line="240" w:lineRule="auto"/>
        <w:rPr>
          <w:color w:val="000000" w:themeColor="text1"/>
        </w:rPr>
      </w:pPr>
      <w:r>
        <w:t xml:space="preserve">Remove “reporting, notification, disclosure” </w:t>
      </w:r>
      <w:r w:rsidR="009E51E3">
        <w:t xml:space="preserve">definitions </w:t>
      </w:r>
      <w:r>
        <w:t>and have the workgroup develop these definitions as one of their deliverables. Use resources from Moon as a starting place.</w:t>
      </w:r>
    </w:p>
    <w:p w14:paraId="474E154E" w14:textId="77777777" w:rsidR="00F544E5" w:rsidRDefault="00F544E5" w:rsidP="00665905">
      <w:pPr>
        <w:spacing w:after="0" w:line="240" w:lineRule="auto"/>
        <w:rPr>
          <w:b/>
          <w:color w:val="000000" w:themeColor="text1"/>
        </w:rPr>
      </w:pPr>
    </w:p>
    <w:p w14:paraId="199422DC" w14:textId="12A50BA8" w:rsidR="00665905" w:rsidRDefault="00665905" w:rsidP="00665905">
      <w:pPr>
        <w:spacing w:after="0" w:line="240" w:lineRule="auto"/>
        <w:rPr>
          <w:color w:val="000000" w:themeColor="text1"/>
        </w:rPr>
      </w:pPr>
      <w:r>
        <w:rPr>
          <w:b/>
          <w:color w:val="000000" w:themeColor="text1"/>
        </w:rPr>
        <w:t xml:space="preserve">Timeline, Logistics, Next Steps </w:t>
      </w:r>
    </w:p>
    <w:p w14:paraId="0C57FA89" w14:textId="77777777" w:rsidR="00D046B6" w:rsidRDefault="0017493D" w:rsidP="0017493D">
      <w:pPr>
        <w:pStyle w:val="ListParagraph"/>
        <w:numPr>
          <w:ilvl w:val="0"/>
          <w:numId w:val="29"/>
        </w:numPr>
        <w:spacing w:after="0" w:line="240" w:lineRule="auto"/>
        <w:rPr>
          <w:color w:val="000000" w:themeColor="text1"/>
        </w:rPr>
      </w:pPr>
      <w:r w:rsidRPr="00CA4755">
        <w:rPr>
          <w:color w:val="000000" w:themeColor="text1"/>
        </w:rPr>
        <w:t>T</w:t>
      </w:r>
      <w:r>
        <w:rPr>
          <w:color w:val="000000" w:themeColor="text1"/>
        </w:rPr>
        <w:t>entative t</w:t>
      </w:r>
      <w:r w:rsidRPr="00CA4755">
        <w:rPr>
          <w:color w:val="000000" w:themeColor="text1"/>
        </w:rPr>
        <w:t>imeline</w:t>
      </w:r>
      <w:r>
        <w:rPr>
          <w:color w:val="000000" w:themeColor="text1"/>
        </w:rPr>
        <w:t xml:space="preserve"> </w:t>
      </w:r>
      <w:r w:rsidRPr="00CA4755">
        <w:rPr>
          <w:color w:val="000000" w:themeColor="text1"/>
        </w:rPr>
        <w:t>–</w:t>
      </w:r>
      <w:r>
        <w:rPr>
          <w:color w:val="000000" w:themeColor="text1"/>
        </w:rPr>
        <w:t xml:space="preserve"> November and December</w:t>
      </w:r>
      <w:r w:rsidRPr="00CA4755">
        <w:rPr>
          <w:color w:val="000000" w:themeColor="text1"/>
        </w:rPr>
        <w:t xml:space="preserve"> meetings </w:t>
      </w:r>
      <w:r>
        <w:rPr>
          <w:color w:val="000000" w:themeColor="text1"/>
        </w:rPr>
        <w:t xml:space="preserve">will be focused on </w:t>
      </w:r>
      <w:r w:rsidRPr="00CA4755">
        <w:rPr>
          <w:color w:val="000000" w:themeColor="text1"/>
        </w:rPr>
        <w:t>gather</w:t>
      </w:r>
      <w:r>
        <w:rPr>
          <w:color w:val="000000" w:themeColor="text1"/>
        </w:rPr>
        <w:t>ing</w:t>
      </w:r>
      <w:r w:rsidRPr="00CA4755">
        <w:rPr>
          <w:color w:val="000000" w:themeColor="text1"/>
        </w:rPr>
        <w:t xml:space="preserve"> and summariz</w:t>
      </w:r>
      <w:r>
        <w:rPr>
          <w:color w:val="000000" w:themeColor="text1"/>
        </w:rPr>
        <w:t>ing</w:t>
      </w:r>
      <w:r w:rsidRPr="00CA4755">
        <w:rPr>
          <w:color w:val="000000" w:themeColor="text1"/>
        </w:rPr>
        <w:t xml:space="preserve"> information and subsequent meetings </w:t>
      </w:r>
      <w:r>
        <w:rPr>
          <w:color w:val="000000" w:themeColor="text1"/>
        </w:rPr>
        <w:t xml:space="preserve">will be used </w:t>
      </w:r>
      <w:r w:rsidRPr="00CA4755">
        <w:rPr>
          <w:color w:val="000000" w:themeColor="text1"/>
        </w:rPr>
        <w:t>to plan and write.</w:t>
      </w:r>
      <w:r>
        <w:rPr>
          <w:color w:val="000000" w:themeColor="text1"/>
        </w:rPr>
        <w:t xml:space="preserve"> </w:t>
      </w:r>
    </w:p>
    <w:p w14:paraId="2D242EF6" w14:textId="087F07B9" w:rsidR="0017493D" w:rsidRPr="00CA4755" w:rsidRDefault="0017493D" w:rsidP="0017493D">
      <w:pPr>
        <w:pStyle w:val="ListParagraph"/>
        <w:numPr>
          <w:ilvl w:val="0"/>
          <w:numId w:val="29"/>
        </w:numPr>
        <w:spacing w:after="0" w:line="240" w:lineRule="auto"/>
        <w:rPr>
          <w:color w:val="000000" w:themeColor="text1"/>
        </w:rPr>
      </w:pPr>
      <w:r>
        <w:rPr>
          <w:color w:val="000000" w:themeColor="text1"/>
        </w:rPr>
        <w:t>Plan to accomplish a bulk of the work at the CORHA in-person meeting.</w:t>
      </w:r>
    </w:p>
    <w:p w14:paraId="6280ACA1" w14:textId="4E420B06" w:rsidR="00CA4755" w:rsidRPr="00CA4755" w:rsidRDefault="00CA4755" w:rsidP="00CA4755">
      <w:pPr>
        <w:pStyle w:val="ListParagraph"/>
        <w:numPr>
          <w:ilvl w:val="0"/>
          <w:numId w:val="29"/>
        </w:numPr>
        <w:spacing w:after="0" w:line="240" w:lineRule="auto"/>
        <w:rPr>
          <w:color w:val="000000" w:themeColor="text1"/>
        </w:rPr>
      </w:pPr>
      <w:r w:rsidRPr="00CA4755">
        <w:rPr>
          <w:color w:val="000000" w:themeColor="text1"/>
        </w:rPr>
        <w:t xml:space="preserve">Send Doodle poll for </w:t>
      </w:r>
      <w:r w:rsidR="002C3E08">
        <w:rPr>
          <w:color w:val="000000" w:themeColor="text1"/>
        </w:rPr>
        <w:t>3:00 p.m. EST</w:t>
      </w:r>
      <w:r w:rsidRPr="00CA4755">
        <w:rPr>
          <w:color w:val="000000" w:themeColor="text1"/>
        </w:rPr>
        <w:t xml:space="preserve"> on Tuesday</w:t>
      </w:r>
      <w:r w:rsidR="002C3E08">
        <w:rPr>
          <w:color w:val="000000" w:themeColor="text1"/>
        </w:rPr>
        <w:t>, November 13</w:t>
      </w:r>
      <w:r w:rsidR="002C3E08" w:rsidRPr="002C3E08">
        <w:rPr>
          <w:color w:val="000000" w:themeColor="text1"/>
          <w:vertAlign w:val="superscript"/>
        </w:rPr>
        <w:t>th</w:t>
      </w:r>
      <w:r w:rsidR="002C3E08">
        <w:rPr>
          <w:color w:val="000000" w:themeColor="text1"/>
        </w:rPr>
        <w:t xml:space="preserve"> and </w:t>
      </w:r>
      <w:r w:rsidR="00496B12">
        <w:rPr>
          <w:color w:val="000000" w:themeColor="text1"/>
        </w:rPr>
        <w:t xml:space="preserve">12:00 p.m. – 3:00 p.m. EST on </w:t>
      </w:r>
      <w:r w:rsidRPr="00CA4755">
        <w:rPr>
          <w:color w:val="000000" w:themeColor="text1"/>
        </w:rPr>
        <w:t>Wednesday</w:t>
      </w:r>
      <w:r w:rsidR="00496B12">
        <w:rPr>
          <w:color w:val="000000" w:themeColor="text1"/>
        </w:rPr>
        <w:t>,</w:t>
      </w:r>
      <w:r w:rsidRPr="00CA4755">
        <w:rPr>
          <w:color w:val="000000" w:themeColor="text1"/>
        </w:rPr>
        <w:t xml:space="preserve"> </w:t>
      </w:r>
      <w:r w:rsidR="00496B12">
        <w:rPr>
          <w:color w:val="000000" w:themeColor="text1"/>
        </w:rPr>
        <w:t xml:space="preserve">November </w:t>
      </w:r>
      <w:r w:rsidRPr="00CA4755">
        <w:rPr>
          <w:color w:val="000000" w:themeColor="text1"/>
        </w:rPr>
        <w:t>14th.</w:t>
      </w:r>
    </w:p>
    <w:p w14:paraId="630A1D5F" w14:textId="77777777" w:rsidR="00665905" w:rsidRDefault="00665905" w:rsidP="00665905">
      <w:pPr>
        <w:spacing w:after="0" w:line="240" w:lineRule="auto"/>
        <w:rPr>
          <w:b/>
          <w:color w:val="000000" w:themeColor="text1"/>
        </w:rPr>
      </w:pPr>
    </w:p>
    <w:p w14:paraId="1615C258" w14:textId="1B5F4E17" w:rsidR="00665905" w:rsidRDefault="00665905" w:rsidP="00665905">
      <w:pPr>
        <w:spacing w:after="0" w:line="240" w:lineRule="auto"/>
        <w:rPr>
          <w:color w:val="000000" w:themeColor="text1"/>
        </w:rPr>
      </w:pPr>
      <w:r>
        <w:rPr>
          <w:b/>
          <w:color w:val="000000" w:themeColor="text1"/>
        </w:rPr>
        <w:t>Action Items</w:t>
      </w:r>
      <w:r>
        <w:rPr>
          <w:color w:val="000000" w:themeColor="text1"/>
        </w:rPr>
        <w:t xml:space="preserve"> </w:t>
      </w:r>
    </w:p>
    <w:p w14:paraId="5BEFADF4" w14:textId="77777777" w:rsidR="0017493D" w:rsidRDefault="0017493D" w:rsidP="0017493D">
      <w:pPr>
        <w:pStyle w:val="ListParagraph"/>
        <w:numPr>
          <w:ilvl w:val="0"/>
          <w:numId w:val="30"/>
        </w:numPr>
        <w:spacing w:after="0" w:line="240" w:lineRule="auto"/>
        <w:rPr>
          <w:color w:val="000000" w:themeColor="text1"/>
        </w:rPr>
      </w:pPr>
      <w:r>
        <w:rPr>
          <w:color w:val="000000" w:themeColor="text1"/>
        </w:rPr>
        <w:t>Review a summary of Alexa’s work.</w:t>
      </w:r>
    </w:p>
    <w:p w14:paraId="2FD34E81" w14:textId="75DBE2E1" w:rsidR="00E474F0" w:rsidRDefault="00CA4755" w:rsidP="00E474F0">
      <w:pPr>
        <w:pStyle w:val="ListParagraph"/>
        <w:numPr>
          <w:ilvl w:val="0"/>
          <w:numId w:val="25"/>
        </w:numPr>
        <w:spacing w:after="0" w:line="240" w:lineRule="auto"/>
        <w:rPr>
          <w:color w:val="000000" w:themeColor="text1"/>
        </w:rPr>
      </w:pPr>
      <w:r w:rsidRPr="0017493D">
        <w:rPr>
          <w:color w:val="000000" w:themeColor="text1"/>
        </w:rPr>
        <w:t>Reach out to</w:t>
      </w:r>
      <w:r w:rsidR="003C29CD" w:rsidRPr="0017493D">
        <w:rPr>
          <w:color w:val="000000" w:themeColor="text1"/>
        </w:rPr>
        <w:t xml:space="preserve"> Matt </w:t>
      </w:r>
      <w:r w:rsidRPr="0017493D">
        <w:rPr>
          <w:color w:val="000000" w:themeColor="text1"/>
        </w:rPr>
        <w:t>to</w:t>
      </w:r>
      <w:r w:rsidR="003C29CD" w:rsidRPr="0017493D">
        <w:rPr>
          <w:color w:val="000000" w:themeColor="text1"/>
        </w:rPr>
        <w:t xml:space="preserve"> </w:t>
      </w:r>
      <w:r w:rsidR="00E474F0">
        <w:rPr>
          <w:color w:val="000000" w:themeColor="text1"/>
        </w:rPr>
        <w:t>run a query</w:t>
      </w:r>
      <w:r w:rsidR="003C29CD" w:rsidRPr="0017493D">
        <w:rPr>
          <w:color w:val="000000" w:themeColor="text1"/>
        </w:rPr>
        <w:t xml:space="preserve"> </w:t>
      </w:r>
      <w:r w:rsidR="00D046B6">
        <w:rPr>
          <w:color w:val="000000" w:themeColor="text1"/>
        </w:rPr>
        <w:t>on laws surrounding outbreaks</w:t>
      </w:r>
      <w:r w:rsidR="00E474F0">
        <w:rPr>
          <w:color w:val="000000" w:themeColor="text1"/>
        </w:rPr>
        <w:t xml:space="preserve"> and summarize this information:</w:t>
      </w:r>
    </w:p>
    <w:p w14:paraId="49FEFAED" w14:textId="77777777" w:rsidR="00E474F0" w:rsidRDefault="00CA4755" w:rsidP="00E474F0">
      <w:pPr>
        <w:pStyle w:val="ListParagraph"/>
        <w:numPr>
          <w:ilvl w:val="0"/>
          <w:numId w:val="28"/>
        </w:numPr>
        <w:spacing w:after="0" w:line="240" w:lineRule="auto"/>
        <w:rPr>
          <w:color w:val="000000" w:themeColor="text1"/>
        </w:rPr>
      </w:pPr>
      <w:r w:rsidRPr="00D046B6">
        <w:rPr>
          <w:color w:val="000000" w:themeColor="text1"/>
        </w:rPr>
        <w:t xml:space="preserve">Query 8-10 states to see what policies they have. </w:t>
      </w:r>
    </w:p>
    <w:p w14:paraId="7B588EA8" w14:textId="77777777" w:rsidR="00E474F0" w:rsidRPr="00E474F0" w:rsidRDefault="00CA4755" w:rsidP="00E474F0">
      <w:pPr>
        <w:pStyle w:val="ListParagraph"/>
        <w:numPr>
          <w:ilvl w:val="0"/>
          <w:numId w:val="28"/>
        </w:numPr>
        <w:spacing w:after="0" w:line="240" w:lineRule="auto"/>
        <w:rPr>
          <w:color w:val="000000" w:themeColor="text1"/>
        </w:rPr>
      </w:pPr>
      <w:r w:rsidRPr="00CA4755">
        <w:t xml:space="preserve">California, Washington state and Pennsylvania are furthest along in terms of </w:t>
      </w:r>
      <w:r w:rsidR="00E474F0">
        <w:t xml:space="preserve">implementing </w:t>
      </w:r>
      <w:r w:rsidRPr="00CA4755">
        <w:t>actual laws.</w:t>
      </w:r>
      <w:r w:rsidR="00E474F0">
        <w:t xml:space="preserve"> </w:t>
      </w:r>
    </w:p>
    <w:p w14:paraId="153BC213" w14:textId="3A196586" w:rsidR="0017493D" w:rsidRPr="00E474F0" w:rsidRDefault="00E474F0" w:rsidP="00E474F0">
      <w:pPr>
        <w:pStyle w:val="ListParagraph"/>
        <w:numPr>
          <w:ilvl w:val="0"/>
          <w:numId w:val="28"/>
        </w:numPr>
        <w:spacing w:after="0" w:line="240" w:lineRule="auto"/>
        <w:rPr>
          <w:color w:val="000000" w:themeColor="text1"/>
        </w:rPr>
      </w:pPr>
      <w:r>
        <w:t xml:space="preserve">Also collect </w:t>
      </w:r>
      <w:r w:rsidR="0017493D">
        <w:t xml:space="preserve">information on state experiences handling these issues in the absence of laws. </w:t>
      </w:r>
    </w:p>
    <w:p w14:paraId="2FB5356A" w14:textId="77777777" w:rsidR="0017493D" w:rsidRDefault="0017493D" w:rsidP="0017493D">
      <w:pPr>
        <w:pStyle w:val="ListParagraph"/>
        <w:numPr>
          <w:ilvl w:val="0"/>
          <w:numId w:val="25"/>
        </w:numPr>
        <w:spacing w:after="0" w:line="240" w:lineRule="auto"/>
        <w:rPr>
          <w:color w:val="000000" w:themeColor="text1"/>
        </w:rPr>
      </w:pPr>
      <w:r>
        <w:rPr>
          <w:color w:val="000000" w:themeColor="text1"/>
        </w:rPr>
        <w:t>Moon will send policy-related resources from other organizations.</w:t>
      </w:r>
    </w:p>
    <w:p w14:paraId="71323F59" w14:textId="77777777" w:rsidR="0017493D" w:rsidRPr="009A4BBD" w:rsidRDefault="0017493D" w:rsidP="00E474F0">
      <w:pPr>
        <w:pStyle w:val="ListParagraph"/>
        <w:spacing w:after="0" w:line="240" w:lineRule="auto"/>
        <w:rPr>
          <w:color w:val="000000" w:themeColor="text1"/>
        </w:rPr>
      </w:pPr>
    </w:p>
    <w:p w14:paraId="5DB14FE1" w14:textId="77777777" w:rsidR="003C29CD" w:rsidRPr="003C29CD" w:rsidRDefault="003C29CD" w:rsidP="00BE6791">
      <w:pPr>
        <w:pStyle w:val="ListParagraph"/>
        <w:spacing w:after="0" w:line="240" w:lineRule="auto"/>
        <w:rPr>
          <w:color w:val="000000" w:themeColor="text1"/>
        </w:rPr>
      </w:pPr>
    </w:p>
    <w:p w14:paraId="72163508" w14:textId="77777777" w:rsidR="00A35F79" w:rsidRDefault="00A35F79" w:rsidP="00AF4240"/>
    <w:p w14:paraId="7AC17E91" w14:textId="77777777" w:rsidR="00665905" w:rsidRDefault="00665905" w:rsidP="00AF4240"/>
    <w:p w14:paraId="6C218080" w14:textId="77777777" w:rsidR="00665905" w:rsidRDefault="00665905" w:rsidP="00AF4240"/>
    <w:p w14:paraId="5C4BAA35" w14:textId="77777777" w:rsidR="00665905" w:rsidRDefault="00665905" w:rsidP="00AF4240"/>
    <w:p w14:paraId="5DCD88E5" w14:textId="77777777" w:rsidR="00665905" w:rsidRDefault="00665905" w:rsidP="00AF4240"/>
    <w:p w14:paraId="3109AAA2" w14:textId="77777777" w:rsidR="00665905" w:rsidRDefault="00665905" w:rsidP="00AF4240"/>
    <w:p w14:paraId="4E80ACCE" w14:textId="77777777" w:rsidR="00665905" w:rsidRDefault="00665905" w:rsidP="00AF4240"/>
    <w:p w14:paraId="39722EAE" w14:textId="209DF095" w:rsidR="00665905" w:rsidRDefault="00665905" w:rsidP="00665905">
      <w:pPr>
        <w:spacing w:after="0" w:line="240" w:lineRule="auto"/>
        <w:jc w:val="center"/>
        <w:rPr>
          <w:b/>
          <w:bCs/>
          <w:sz w:val="28"/>
          <w:szCs w:val="28"/>
          <w:u w:val="single"/>
        </w:rPr>
      </w:pPr>
      <w:r w:rsidRPr="003674B3">
        <w:rPr>
          <w:b/>
          <w:bCs/>
          <w:sz w:val="28"/>
          <w:szCs w:val="28"/>
          <w:u w:val="single"/>
        </w:rPr>
        <w:t>CORHA Policy Workgroup Charge</w:t>
      </w:r>
    </w:p>
    <w:p w14:paraId="6C75ACDD" w14:textId="46B0C60F" w:rsidR="00665905" w:rsidRDefault="00A00E02" w:rsidP="00A00E02">
      <w:pPr>
        <w:spacing w:after="0" w:line="240" w:lineRule="auto"/>
        <w:jc w:val="center"/>
        <w:rPr>
          <w:bCs/>
          <w:i/>
        </w:rPr>
      </w:pPr>
      <w:r>
        <w:rPr>
          <w:bCs/>
          <w:i/>
        </w:rPr>
        <w:t>Updated October 3, 2018</w:t>
      </w:r>
    </w:p>
    <w:p w14:paraId="06AAFC0E" w14:textId="77777777" w:rsidR="00A00E02" w:rsidRPr="009B5827" w:rsidRDefault="00A00E02" w:rsidP="00A00E02">
      <w:pPr>
        <w:spacing w:after="0" w:line="240" w:lineRule="auto"/>
        <w:jc w:val="center"/>
        <w:rPr>
          <w:b/>
          <w:bCs/>
        </w:rPr>
      </w:pPr>
    </w:p>
    <w:p w14:paraId="79758A73" w14:textId="77777777" w:rsidR="00665905" w:rsidRPr="001836D8" w:rsidRDefault="00665905" w:rsidP="00665905">
      <w:pPr>
        <w:pStyle w:val="PlainText"/>
        <w:rPr>
          <w:rFonts w:asciiTheme="minorHAnsi" w:hAnsiTheme="minorHAnsi"/>
          <w:b/>
          <w:bCs/>
        </w:rPr>
      </w:pPr>
      <w:r w:rsidRPr="4719064F">
        <w:rPr>
          <w:rFonts w:asciiTheme="minorHAnsi" w:hAnsiTheme="minorHAnsi"/>
          <w:b/>
          <w:bCs/>
        </w:rPr>
        <w:t>Workgroup purpose:</w:t>
      </w:r>
    </w:p>
    <w:p w14:paraId="2D4D5AD6" w14:textId="77777777" w:rsidR="00665905" w:rsidRPr="009B5827" w:rsidRDefault="00665905" w:rsidP="00665905">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and </w:t>
      </w:r>
      <w:r w:rsidRPr="4719064F">
        <w:rPr>
          <w:rFonts w:asciiTheme="minorHAnsi" w:hAnsiTheme="minorHAnsi"/>
        </w:rPr>
        <w:t>prevention</w:t>
      </w:r>
      <w:r>
        <w:rPr>
          <w:rFonts w:asciiTheme="minorHAnsi" w:hAnsiTheme="minorHAnsi"/>
        </w:rPr>
        <w:t xml:space="preserve"> o</w:t>
      </w:r>
      <w:r w:rsidRPr="4719064F">
        <w:rPr>
          <w:rFonts w:asciiTheme="minorHAnsi" w:hAnsiTheme="minorHAnsi"/>
        </w:rPr>
        <w:t xml:space="preserve">f HAI/AR outbreaks.  </w:t>
      </w:r>
      <w:r w:rsidRPr="4719064F">
        <w:t xml:space="preserve"> </w:t>
      </w:r>
    </w:p>
    <w:p w14:paraId="0BA27D5E" w14:textId="77777777" w:rsidR="00665905" w:rsidRPr="009B5827" w:rsidRDefault="00665905" w:rsidP="00665905">
      <w:pPr>
        <w:spacing w:after="0" w:line="240" w:lineRule="auto"/>
        <w:rPr>
          <w:rFonts w:cstheme="minorHAnsi"/>
          <w:b/>
        </w:rPr>
      </w:pPr>
    </w:p>
    <w:p w14:paraId="73B02668" w14:textId="77777777" w:rsidR="00665905" w:rsidRPr="009B5827" w:rsidRDefault="00665905" w:rsidP="00665905">
      <w:pPr>
        <w:spacing w:after="0" w:line="240" w:lineRule="auto"/>
        <w:rPr>
          <w:b/>
          <w:bCs/>
        </w:rPr>
      </w:pPr>
      <w:r w:rsidRPr="4719064F">
        <w:rPr>
          <w:b/>
          <w:bCs/>
        </w:rPr>
        <w:t>To address these priorities, the Workgroup will work in sequence to address the following focus areas:</w:t>
      </w:r>
    </w:p>
    <w:p w14:paraId="47BE6AE0" w14:textId="77777777" w:rsidR="00665905" w:rsidRDefault="00665905" w:rsidP="00665905">
      <w:pPr>
        <w:spacing w:after="0" w:line="240" w:lineRule="auto"/>
        <w:rPr>
          <w:rFonts w:cstheme="minorHAnsi"/>
          <w:b/>
        </w:rPr>
      </w:pPr>
    </w:p>
    <w:p w14:paraId="6F170065" w14:textId="1C85AA92" w:rsidR="00665905" w:rsidRPr="001836D8" w:rsidRDefault="00665905" w:rsidP="00665905">
      <w:pPr>
        <w:pStyle w:val="ListParagraph"/>
        <w:numPr>
          <w:ilvl w:val="0"/>
          <w:numId w:val="3"/>
        </w:numPr>
        <w:spacing w:after="0" w:line="240" w:lineRule="auto"/>
        <w:rPr>
          <w:b/>
          <w:bCs/>
        </w:rPr>
      </w:pPr>
      <w:r w:rsidRPr="001836D8">
        <w:rPr>
          <w:b/>
          <w:bCs/>
        </w:rPr>
        <w:t>Improve</w:t>
      </w:r>
      <w:ins w:id="1" w:author="Martha Ngoh" w:date="2018-10-10T16:57:00Z">
        <w:r w:rsidR="00A35F79">
          <w:rPr>
            <w:b/>
            <w:bCs/>
          </w:rPr>
          <w:t xml:space="preserve"> policy and legal standards for</w:t>
        </w:r>
      </w:ins>
      <w:r w:rsidRPr="001836D8">
        <w:rPr>
          <w:b/>
          <w:bCs/>
        </w:rPr>
        <w:t xml:space="preserve"> </w:t>
      </w:r>
      <w:r w:rsidRPr="00942E8B">
        <w:rPr>
          <w:b/>
          <w:bCs/>
          <w:highlight w:val="yellow"/>
        </w:rPr>
        <w:t xml:space="preserve">reporting, </w:t>
      </w:r>
      <w:ins w:id="2" w:author="Martha Ngoh" w:date="2018-10-10T16:56:00Z">
        <w:r w:rsidR="00A35F79">
          <w:rPr>
            <w:b/>
            <w:bCs/>
            <w:highlight w:val="yellow"/>
          </w:rPr>
          <w:t xml:space="preserve">investigation, </w:t>
        </w:r>
      </w:ins>
      <w:r w:rsidRPr="00942E8B">
        <w:rPr>
          <w:b/>
          <w:bCs/>
          <w:highlight w:val="yellow"/>
        </w:rPr>
        <w:t>notification and disclosure</w:t>
      </w:r>
      <w:r w:rsidRPr="001836D8">
        <w:rPr>
          <w:b/>
          <w:bCs/>
        </w:rPr>
        <w:t xml:space="preserve"> of HAI/AR outbreaks and exposure events</w:t>
      </w:r>
      <w:ins w:id="3" w:author="Martha Ngoh" w:date="2018-10-10T16:56:00Z">
        <w:r w:rsidR="00A35F79">
          <w:rPr>
            <w:b/>
            <w:bCs/>
          </w:rPr>
          <w:t xml:space="preserve"> </w:t>
        </w:r>
      </w:ins>
    </w:p>
    <w:p w14:paraId="6077078B" w14:textId="77777777" w:rsidR="00665905" w:rsidRPr="0099420C" w:rsidRDefault="00665905" w:rsidP="00665905">
      <w:pPr>
        <w:spacing w:after="0" w:line="240" w:lineRule="auto"/>
        <w:ind w:firstLine="720"/>
        <w:rPr>
          <w:b/>
          <w:bCs/>
          <w:i/>
          <w:iCs/>
        </w:rPr>
      </w:pPr>
      <w:r w:rsidRPr="0099420C">
        <w:rPr>
          <w:b/>
          <w:bCs/>
          <w:i/>
          <w:iCs/>
        </w:rPr>
        <w:t>Outbreak Reporting, Notification, and Disclosure.</w:t>
      </w:r>
    </w:p>
    <w:p w14:paraId="51694C37" w14:textId="77777777" w:rsidR="00665905" w:rsidRDefault="00665905" w:rsidP="00665905">
      <w:pPr>
        <w:spacing w:after="0" w:line="240" w:lineRule="auto"/>
        <w:ind w:left="720"/>
      </w:pPr>
      <w:commentRangeStart w:id="4"/>
      <w:r w:rsidRPr="0099420C">
        <w:t>For the purposes of this workgroup,</w:t>
      </w:r>
      <w:r>
        <w:t xml:space="preserve"> the following definitions are important:</w:t>
      </w:r>
    </w:p>
    <w:p w14:paraId="4F9DC953" w14:textId="65508E0C" w:rsidR="00665905" w:rsidRDefault="00665905" w:rsidP="00665905">
      <w:pPr>
        <w:pStyle w:val="ListParagraph"/>
        <w:numPr>
          <w:ilvl w:val="0"/>
          <w:numId w:val="4"/>
        </w:numPr>
        <w:spacing w:after="0" w:line="240" w:lineRule="auto"/>
        <w:rPr>
          <w:ins w:id="5" w:author="Martha Ngoh" w:date="2018-10-11T11:41:00Z"/>
        </w:rPr>
      </w:pPr>
      <w:r>
        <w:rPr>
          <w:i/>
          <w:iCs/>
        </w:rPr>
        <w:t>O</w:t>
      </w:r>
      <w:r w:rsidRPr="00243522">
        <w:rPr>
          <w:i/>
          <w:iCs/>
        </w:rPr>
        <w:t>utbreak reporting</w:t>
      </w:r>
      <w:r w:rsidRPr="0099420C">
        <w:t xml:space="preserve"> is defined as activities that occur when a facility reports a possible outbreak to </w:t>
      </w:r>
      <w:r>
        <w:t>a local and/or state health department(s).</w:t>
      </w:r>
    </w:p>
    <w:p w14:paraId="5E664437" w14:textId="675104E0" w:rsidR="000B4254" w:rsidRDefault="000B4254" w:rsidP="00665905">
      <w:pPr>
        <w:pStyle w:val="ListParagraph"/>
        <w:numPr>
          <w:ilvl w:val="0"/>
          <w:numId w:val="4"/>
        </w:numPr>
        <w:spacing w:after="0" w:line="240" w:lineRule="auto"/>
      </w:pPr>
      <w:ins w:id="6" w:author="Martha Ngoh" w:date="2018-10-11T11:41:00Z">
        <w:r>
          <w:rPr>
            <w:i/>
            <w:iCs/>
          </w:rPr>
          <w:t xml:space="preserve">Investigation </w:t>
        </w:r>
      </w:ins>
      <w:ins w:id="7" w:author="Martha Ngoh" w:date="2018-10-11T11:42:00Z">
        <w:r>
          <w:rPr>
            <w:i/>
            <w:iCs/>
          </w:rPr>
          <w:t xml:space="preserve">with a legal focus </w:t>
        </w:r>
      </w:ins>
    </w:p>
    <w:p w14:paraId="73414BD7" w14:textId="77777777" w:rsidR="00665905" w:rsidRDefault="00665905" w:rsidP="00665905">
      <w:pPr>
        <w:pStyle w:val="ListParagraph"/>
        <w:numPr>
          <w:ilvl w:val="0"/>
          <w:numId w:val="4"/>
        </w:numPr>
        <w:spacing w:after="0" w:line="240" w:lineRule="auto"/>
      </w:pPr>
      <w:r w:rsidRPr="00243522">
        <w:rPr>
          <w:i/>
          <w:iCs/>
        </w:rPr>
        <w:t>Notification</w:t>
      </w:r>
      <w:r w:rsidRPr="0099420C">
        <w:t xml:space="preserve"> occurs when </w:t>
      </w:r>
      <w:r>
        <w:t xml:space="preserve">individuals, including patients potentially affected by an outbreak or otherwise have a right to know </w:t>
      </w:r>
      <w:r w:rsidRPr="0099420C">
        <w:t>are informed</w:t>
      </w:r>
      <w:r>
        <w:t xml:space="preserve"> of their risk.</w:t>
      </w:r>
    </w:p>
    <w:p w14:paraId="2B077D61" w14:textId="77777777" w:rsidR="00665905" w:rsidRPr="00BF5FF3" w:rsidRDefault="00665905" w:rsidP="00665905">
      <w:pPr>
        <w:pStyle w:val="ListParagraph"/>
        <w:numPr>
          <w:ilvl w:val="0"/>
          <w:numId w:val="4"/>
        </w:numPr>
        <w:spacing w:after="0" w:line="240" w:lineRule="auto"/>
      </w:pPr>
      <w:r w:rsidRPr="00243522">
        <w:rPr>
          <w:i/>
          <w:iCs/>
        </w:rPr>
        <w:t>Disclosure</w:t>
      </w:r>
      <w:r w:rsidRPr="0099420C">
        <w:t xml:space="preserve"> is defined as activities that occur to inform individuals beyond the patients potentially affected by an outbreak.</w:t>
      </w:r>
      <w:r w:rsidRPr="4719064F">
        <w:t xml:space="preserve"> </w:t>
      </w:r>
      <w:commentRangeEnd w:id="4"/>
      <w:r w:rsidR="000B4254">
        <w:rPr>
          <w:rStyle w:val="CommentReference"/>
        </w:rPr>
        <w:commentReference w:id="4"/>
      </w:r>
    </w:p>
    <w:p w14:paraId="5961B8E5" w14:textId="77777777" w:rsidR="00665905" w:rsidRPr="00BF5FF3" w:rsidRDefault="00665905" w:rsidP="00665905">
      <w:pPr>
        <w:pStyle w:val="ListParagraph"/>
        <w:spacing w:after="0" w:line="240" w:lineRule="auto"/>
        <w:rPr>
          <w:rFonts w:cstheme="minorHAnsi"/>
          <w:b/>
        </w:rPr>
      </w:pPr>
    </w:p>
    <w:p w14:paraId="14FF0E0C" w14:textId="3241A357" w:rsidR="00665905" w:rsidRPr="009B5827" w:rsidRDefault="00665905" w:rsidP="00665905">
      <w:pPr>
        <w:spacing w:after="0" w:line="240" w:lineRule="auto"/>
        <w:ind w:left="720"/>
      </w:pPr>
      <w:r w:rsidRPr="4719064F">
        <w:t xml:space="preserve">To address </w:t>
      </w:r>
      <w:ins w:id="8" w:author="Martha Ngoh" w:date="2018-10-10T17:00:00Z">
        <w:r w:rsidR="00D34CDB">
          <w:t xml:space="preserve">policy and legal requirements </w:t>
        </w:r>
      </w:ins>
      <w:ins w:id="9" w:author="Martha Ngoh" w:date="2018-10-10T17:02:00Z">
        <w:r w:rsidR="00D34CDB">
          <w:t>related to</w:t>
        </w:r>
      </w:ins>
      <w:ins w:id="10" w:author="Martha Ngoh" w:date="2018-10-10T17:00:00Z">
        <w:r w:rsidR="00D34CDB">
          <w:t xml:space="preserve"> </w:t>
        </w:r>
      </w:ins>
      <w:r w:rsidRPr="4719064F">
        <w:t xml:space="preserve">outbreak reporting, </w:t>
      </w:r>
      <w:ins w:id="11" w:author="Martha Ngoh" w:date="2018-10-10T17:00:00Z">
        <w:r w:rsidR="00D34CDB">
          <w:t xml:space="preserve">investigation, </w:t>
        </w:r>
      </w:ins>
      <w:r w:rsidRPr="4719064F">
        <w:t>notification, and disclosure, Policy Workgroup members will conduct the following activities in Phase I:</w:t>
      </w:r>
    </w:p>
    <w:p w14:paraId="17CAA892" w14:textId="1FE79364" w:rsidR="00665905" w:rsidRDefault="00665905" w:rsidP="00665905">
      <w:pPr>
        <w:pStyle w:val="ListParagraph"/>
        <w:numPr>
          <w:ilvl w:val="1"/>
          <w:numId w:val="3"/>
        </w:numPr>
        <w:spacing w:after="0" w:line="240" w:lineRule="auto"/>
      </w:pPr>
      <w:r w:rsidRPr="4719064F">
        <w:t>Assess current state law</w:t>
      </w:r>
      <w:r>
        <w:t>s</w:t>
      </w:r>
      <w:r w:rsidRPr="4719064F">
        <w:t xml:space="preserve"> relating to HAI outbreak reporting, </w:t>
      </w:r>
      <w:ins w:id="12" w:author="Martha Ngoh" w:date="2018-10-10T17:03:00Z">
        <w:r w:rsidR="00D34CDB">
          <w:t xml:space="preserve">investigation, </w:t>
        </w:r>
      </w:ins>
      <w:r w:rsidRPr="4719064F">
        <w:t>notification, and disclosure practices;</w:t>
      </w:r>
    </w:p>
    <w:p w14:paraId="54B1A415" w14:textId="3E7C8F14" w:rsidR="00665905" w:rsidRDefault="00665905" w:rsidP="00665905">
      <w:pPr>
        <w:pStyle w:val="ListParagraph"/>
        <w:numPr>
          <w:ilvl w:val="1"/>
          <w:numId w:val="3"/>
        </w:numPr>
        <w:spacing w:after="0" w:line="240" w:lineRule="auto"/>
      </w:pPr>
      <w:r w:rsidRPr="4719064F">
        <w:t xml:space="preserve">Assess current </w:t>
      </w:r>
      <w:r>
        <w:t>federal</w:t>
      </w:r>
      <w:r w:rsidRPr="4719064F">
        <w:t xml:space="preserve"> </w:t>
      </w:r>
      <w:r>
        <w:t>requirements</w:t>
      </w:r>
      <w:r w:rsidRPr="4719064F">
        <w:t xml:space="preserve"> relating to HAI outbreak reporting,</w:t>
      </w:r>
      <w:ins w:id="13" w:author="Martha Ngoh" w:date="2018-10-10T17:03:00Z">
        <w:r w:rsidR="00D34CDB">
          <w:t xml:space="preserve"> investigation,</w:t>
        </w:r>
      </w:ins>
      <w:r w:rsidRPr="4719064F">
        <w:t xml:space="preserve"> notification, and disclosure practices;</w:t>
      </w:r>
    </w:p>
    <w:p w14:paraId="3DF09890" w14:textId="213665DE" w:rsidR="00665905" w:rsidRPr="00942E8B" w:rsidRDefault="00665905" w:rsidP="00665905">
      <w:pPr>
        <w:pStyle w:val="ListParagraph"/>
        <w:numPr>
          <w:ilvl w:val="1"/>
          <w:numId w:val="3"/>
        </w:numPr>
        <w:spacing w:after="0" w:line="240" w:lineRule="auto"/>
        <w:rPr>
          <w:highlight w:val="yellow"/>
        </w:rPr>
      </w:pPr>
      <w:r w:rsidRPr="00942E8B">
        <w:rPr>
          <w:highlight w:val="yellow"/>
        </w:rPr>
        <w:t>Assess current best practices relating to outbreak reporting</w:t>
      </w:r>
      <w:ins w:id="14" w:author="Martha Ngoh" w:date="2018-10-10T17:03:00Z">
        <w:r w:rsidR="00D34CDB">
          <w:rPr>
            <w:highlight w:val="yellow"/>
          </w:rPr>
          <w:t>, investigation,</w:t>
        </w:r>
      </w:ins>
      <w:r w:rsidRPr="00942E8B">
        <w:rPr>
          <w:highlight w:val="yellow"/>
        </w:rPr>
        <w:t xml:space="preserve"> notification and disclosure in several states, territories or local health jurisdictions;</w:t>
      </w:r>
    </w:p>
    <w:p w14:paraId="5219AB78" w14:textId="3D24E194" w:rsidR="00665905" w:rsidRDefault="00665905" w:rsidP="00665905">
      <w:pPr>
        <w:pStyle w:val="ListParagraph"/>
        <w:numPr>
          <w:ilvl w:val="1"/>
          <w:numId w:val="3"/>
        </w:numPr>
        <w:spacing w:after="0" w:line="240" w:lineRule="auto"/>
      </w:pPr>
      <w:r w:rsidRPr="4719064F">
        <w:t xml:space="preserve">Explore and describe common HAI outbreak reporting, </w:t>
      </w:r>
      <w:ins w:id="15" w:author="Martha Ngoh" w:date="2018-10-10T17:03:00Z">
        <w:r w:rsidR="00D34CDB">
          <w:t xml:space="preserve">investigation, </w:t>
        </w:r>
      </w:ins>
      <w:r>
        <w:t xml:space="preserve">notification, and disclosure </w:t>
      </w:r>
      <w:r w:rsidRPr="00942E8B">
        <w:rPr>
          <w:highlight w:val="yellow"/>
        </w:rPr>
        <w:t>barriers;</w:t>
      </w:r>
    </w:p>
    <w:p w14:paraId="3DD40EA8" w14:textId="77777777" w:rsidR="00665905" w:rsidRDefault="00665905" w:rsidP="00665905">
      <w:pPr>
        <w:pStyle w:val="ListParagraph"/>
        <w:numPr>
          <w:ilvl w:val="1"/>
          <w:numId w:val="3"/>
        </w:numPr>
        <w:spacing w:after="0" w:line="240" w:lineRule="auto"/>
      </w:pPr>
      <w:r w:rsidRPr="4719064F">
        <w:t>Define and describe levels of HAI outbreak public disclosure;</w:t>
      </w:r>
    </w:p>
    <w:p w14:paraId="0B432ABC" w14:textId="28A57ECE" w:rsidR="00665905" w:rsidRDefault="00665905" w:rsidP="00665905">
      <w:pPr>
        <w:pStyle w:val="ListParagraph"/>
        <w:numPr>
          <w:ilvl w:val="1"/>
          <w:numId w:val="3"/>
        </w:numPr>
        <w:spacing w:after="0" w:line="240" w:lineRule="auto"/>
      </w:pPr>
      <w:r w:rsidRPr="4719064F">
        <w:t xml:space="preserve">Describe ethical and legal issues related to HAI outbreak </w:t>
      </w:r>
      <w:r w:rsidRPr="00942E8B">
        <w:rPr>
          <w:highlight w:val="yellow"/>
        </w:rPr>
        <w:t xml:space="preserve">reporting, </w:t>
      </w:r>
      <w:ins w:id="16" w:author="Martha Ngoh" w:date="2018-10-10T17:03:00Z">
        <w:r w:rsidR="00D34CDB">
          <w:rPr>
            <w:highlight w:val="yellow"/>
          </w:rPr>
          <w:t xml:space="preserve">investigation, </w:t>
        </w:r>
      </w:ins>
      <w:r w:rsidRPr="00942E8B">
        <w:rPr>
          <w:highlight w:val="yellow"/>
        </w:rPr>
        <w:t>notification and disclosure</w:t>
      </w:r>
      <w:r>
        <w:t xml:space="preserve"> </w:t>
      </w:r>
      <w:r w:rsidRPr="4719064F">
        <w:t xml:space="preserve">including but not limited to </w:t>
      </w:r>
      <w:r>
        <w:t xml:space="preserve">timeliness of reporting, </w:t>
      </w:r>
      <w:ins w:id="17" w:author="Martha Ngoh" w:date="2018-10-10T17:03:00Z">
        <w:r w:rsidR="00D34CDB">
          <w:t>inve</w:t>
        </w:r>
      </w:ins>
      <w:ins w:id="18" w:author="Martha Ngoh" w:date="2018-10-10T17:04:00Z">
        <w:r w:rsidR="00D34CDB">
          <w:t xml:space="preserve">stigation, </w:t>
        </w:r>
      </w:ins>
      <w:r>
        <w:t xml:space="preserve">notification and </w:t>
      </w:r>
      <w:r w:rsidRPr="4719064F">
        <w:t xml:space="preserve">disclosure; </w:t>
      </w:r>
    </w:p>
    <w:p w14:paraId="2ACB30C3" w14:textId="77777777" w:rsidR="00665905" w:rsidRDefault="00665905" w:rsidP="00665905">
      <w:pPr>
        <w:pStyle w:val="ListParagraph"/>
        <w:numPr>
          <w:ilvl w:val="1"/>
          <w:numId w:val="3"/>
        </w:numPr>
        <w:spacing w:after="0" w:line="240" w:lineRule="auto"/>
      </w:pPr>
      <w:r>
        <w:t>Highlight examples of promising or effective</w:t>
      </w:r>
      <w:r w:rsidRPr="4719064F">
        <w:t xml:space="preserve"> tools </w:t>
      </w:r>
      <w:r>
        <w:t xml:space="preserve">for </w:t>
      </w:r>
      <w:r w:rsidRPr="4719064F">
        <w:t xml:space="preserve">HAI outbreak public reporting and disclosure practices; and </w:t>
      </w:r>
    </w:p>
    <w:p w14:paraId="501A60BC" w14:textId="016329B4" w:rsidR="00665905" w:rsidRPr="009B5827" w:rsidRDefault="00665905" w:rsidP="00665905">
      <w:pPr>
        <w:pStyle w:val="ListParagraph"/>
        <w:numPr>
          <w:ilvl w:val="1"/>
          <w:numId w:val="3"/>
        </w:numPr>
        <w:spacing w:after="0" w:line="240" w:lineRule="auto"/>
      </w:pPr>
      <w:r w:rsidRPr="4719064F">
        <w:t>Identify key resources to improve and support standardized approaches to HAI outbreak reporting</w:t>
      </w:r>
      <w:r>
        <w:t>,</w:t>
      </w:r>
      <w:ins w:id="19" w:author="Martha Ngoh" w:date="2018-10-10T17:04:00Z">
        <w:r w:rsidR="00D34CDB">
          <w:t xml:space="preserve"> investigation,</w:t>
        </w:r>
      </w:ins>
      <w:r>
        <w:t xml:space="preserve"> notification, and disclosure</w:t>
      </w:r>
      <w:r w:rsidRPr="4719064F">
        <w:t xml:space="preserve"> to </w:t>
      </w:r>
      <w:r>
        <w:t>patients, local and state health departments</w:t>
      </w:r>
      <w:r w:rsidRPr="4719064F">
        <w:t xml:space="preserve"> and relevant stakeholders.</w:t>
      </w:r>
    </w:p>
    <w:p w14:paraId="1EFDF978" w14:textId="77777777" w:rsidR="00665905" w:rsidRDefault="00665905" w:rsidP="00665905">
      <w:pPr>
        <w:spacing w:after="0" w:line="240" w:lineRule="auto"/>
        <w:rPr>
          <w:rFonts w:cstheme="minorHAnsi"/>
          <w:b/>
        </w:rPr>
      </w:pPr>
    </w:p>
    <w:p w14:paraId="10583D06" w14:textId="77777777" w:rsidR="00665905" w:rsidRDefault="00665905" w:rsidP="00665905">
      <w:pPr>
        <w:pStyle w:val="ListParagraph"/>
        <w:numPr>
          <w:ilvl w:val="0"/>
          <w:numId w:val="3"/>
        </w:numPr>
        <w:spacing w:after="0" w:line="240" w:lineRule="auto"/>
      </w:pPr>
      <w:r w:rsidRPr="001836D8">
        <w:rPr>
          <w:b/>
          <w:bCs/>
        </w:rPr>
        <w:t>Explore options to enhance legal authority and policy options to support best practices</w:t>
      </w:r>
    </w:p>
    <w:p w14:paraId="2429CD26" w14:textId="1884FA0C" w:rsidR="00665905" w:rsidRPr="003456F9" w:rsidRDefault="00665905" w:rsidP="00665905">
      <w:pPr>
        <w:pStyle w:val="ListParagraph"/>
        <w:spacing w:after="0" w:line="240" w:lineRule="auto"/>
      </w:pPr>
      <w:r w:rsidRPr="4719064F">
        <w:lastRenderedPageBreak/>
        <w:t>To address the legal authorit</w:t>
      </w:r>
      <w:r>
        <w:t xml:space="preserve">ies and other policy options </w:t>
      </w:r>
      <w:r w:rsidRPr="4719064F">
        <w:t xml:space="preserve">associated with HAI outbreak reporting, </w:t>
      </w:r>
      <w:ins w:id="20" w:author="Martha Ngoh" w:date="2018-10-10T17:04:00Z">
        <w:r w:rsidR="00D34CDB">
          <w:t xml:space="preserve">investigation, </w:t>
        </w:r>
      </w:ins>
      <w:r w:rsidRPr="4719064F">
        <w:t xml:space="preserve">notification, and disclosure, Policy Workgroup members will conduct the following activities in Phase II: </w:t>
      </w:r>
    </w:p>
    <w:p w14:paraId="72AFE698" w14:textId="7EBF32F4" w:rsidR="00665905" w:rsidRDefault="00665905" w:rsidP="00665905">
      <w:pPr>
        <w:pStyle w:val="ListParagraph"/>
        <w:numPr>
          <w:ilvl w:val="1"/>
          <w:numId w:val="3"/>
        </w:numPr>
        <w:spacing w:after="0" w:line="240" w:lineRule="auto"/>
      </w:pPr>
      <w:r w:rsidRPr="00942E8B">
        <w:rPr>
          <w:highlight w:val="yellow"/>
        </w:rPr>
        <w:t>Summarize and highlight</w:t>
      </w:r>
      <w:r>
        <w:t xml:space="preserve"> </w:t>
      </w:r>
      <w:r w:rsidRPr="4719064F">
        <w:t>best practice</w:t>
      </w:r>
      <w:r>
        <w:t>s</w:t>
      </w:r>
      <w:r w:rsidRPr="4719064F">
        <w:t xml:space="preserve"> </w:t>
      </w:r>
      <w:r>
        <w:t xml:space="preserve">and considerations </w:t>
      </w:r>
      <w:ins w:id="21" w:author="Martha Ngoh" w:date="2018-10-10T17:13:00Z">
        <w:r w:rsidR="001B2ECD">
          <w:t>on</w:t>
        </w:r>
      </w:ins>
      <w:ins w:id="22" w:author="Martha Ngoh" w:date="2018-10-10T17:09:00Z">
        <w:r w:rsidR="001B2ECD">
          <w:t xml:space="preserve"> </w:t>
        </w:r>
      </w:ins>
      <w:ins w:id="23" w:author="Martha Ngoh" w:date="2018-10-10T17:12:00Z">
        <w:r w:rsidR="001B2ECD">
          <w:t>laws and policies</w:t>
        </w:r>
      </w:ins>
      <w:ins w:id="24" w:author="Martha Ngoh" w:date="2018-10-10T17:09:00Z">
        <w:r w:rsidR="001B2ECD">
          <w:t xml:space="preserve"> </w:t>
        </w:r>
      </w:ins>
      <w:del w:id="25" w:author="Martha Ngoh" w:date="2018-10-10T17:13:00Z">
        <w:r w:rsidRPr="4719064F" w:rsidDel="001B2ECD">
          <w:delText xml:space="preserve">for </w:delText>
        </w:r>
      </w:del>
      <w:ins w:id="26" w:author="Martha Ngoh" w:date="2018-10-10T17:13:00Z">
        <w:r w:rsidR="001B2ECD">
          <w:t>relating to</w:t>
        </w:r>
        <w:r w:rsidR="001B2ECD" w:rsidRPr="4719064F">
          <w:t xml:space="preserve"> </w:t>
        </w:r>
      </w:ins>
      <w:r w:rsidRPr="4719064F">
        <w:t>HAI outbreak reporting,</w:t>
      </w:r>
      <w:ins w:id="27" w:author="Martha Ngoh" w:date="2018-10-10T17:04:00Z">
        <w:r w:rsidR="00D34CDB">
          <w:t xml:space="preserve"> investigation, </w:t>
        </w:r>
      </w:ins>
      <w:r w:rsidRPr="4719064F">
        <w:t xml:space="preserve">notification, and disclosure options, as identified </w:t>
      </w:r>
      <w:r>
        <w:t>through</w:t>
      </w:r>
      <w:r w:rsidRPr="4719064F">
        <w:t xml:space="preserve"> the Phase I activities described above;</w:t>
      </w:r>
    </w:p>
    <w:p w14:paraId="612E5379" w14:textId="568BA828" w:rsidR="00665905" w:rsidRDefault="00665905" w:rsidP="00665905">
      <w:pPr>
        <w:pStyle w:val="ListParagraph"/>
        <w:numPr>
          <w:ilvl w:val="1"/>
          <w:numId w:val="3"/>
        </w:numPr>
        <w:spacing w:after="0" w:line="240" w:lineRule="auto"/>
      </w:pPr>
      <w:r>
        <w:t>Summarize</w:t>
      </w:r>
      <w:ins w:id="28" w:author="Martha Ngoh" w:date="2018-10-10T17:12:00Z">
        <w:r w:rsidR="001B2ECD">
          <w:t xml:space="preserve"> </w:t>
        </w:r>
      </w:ins>
      <w:del w:id="29" w:author="Martha Ngoh" w:date="2018-10-10T17:12:00Z">
        <w:r w:rsidRPr="4719064F" w:rsidDel="001B2ECD">
          <w:delText xml:space="preserve"> </w:delText>
        </w:r>
      </w:del>
      <w:r w:rsidRPr="4719064F">
        <w:t>legal</w:t>
      </w:r>
      <w:ins w:id="30" w:author="Martha Ngoh" w:date="2018-10-10T17:14:00Z">
        <w:r w:rsidR="001B2ECD">
          <w:t xml:space="preserve"> and policy</w:t>
        </w:r>
      </w:ins>
      <w:r w:rsidRPr="4719064F">
        <w:t xml:space="preserve"> issues </w:t>
      </w:r>
      <w:r>
        <w:t>or barriers discovered in Phase 1 that impact</w:t>
      </w:r>
      <w:r w:rsidRPr="4719064F">
        <w:t xml:space="preserve"> HAI outbreak </w:t>
      </w:r>
      <w:r>
        <w:t xml:space="preserve">reporting, </w:t>
      </w:r>
      <w:ins w:id="31" w:author="Martha Ngoh" w:date="2018-10-10T17:04:00Z">
        <w:r w:rsidR="00D34CDB">
          <w:t xml:space="preserve">investigation, </w:t>
        </w:r>
      </w:ins>
      <w:r>
        <w:t xml:space="preserve">notification and </w:t>
      </w:r>
      <w:r w:rsidRPr="4719064F">
        <w:t>disclosure;</w:t>
      </w:r>
    </w:p>
    <w:p w14:paraId="49452558" w14:textId="4142A3B5" w:rsidR="00665905" w:rsidRDefault="00665905" w:rsidP="00665905">
      <w:pPr>
        <w:pStyle w:val="ListParagraph"/>
        <w:numPr>
          <w:ilvl w:val="1"/>
          <w:numId w:val="3"/>
        </w:numPr>
        <w:spacing w:after="0" w:line="240" w:lineRule="auto"/>
      </w:pPr>
      <w:r w:rsidRPr="4719064F">
        <w:t>Promote best practices, supporting examples</w:t>
      </w:r>
      <w:r>
        <w:t>,</w:t>
      </w:r>
      <w:r w:rsidRPr="4719064F">
        <w:t xml:space="preserve"> and recommendations on legal issues and </w:t>
      </w:r>
      <w:r>
        <w:t xml:space="preserve">policy options </w:t>
      </w:r>
      <w:r w:rsidRPr="4719064F">
        <w:t>relating to HAI outbreak reporting,</w:t>
      </w:r>
      <w:ins w:id="32" w:author="Martha Ngoh" w:date="2018-10-10T17:05:00Z">
        <w:r w:rsidR="00D34CDB">
          <w:t xml:space="preserve"> investigation,</w:t>
        </w:r>
      </w:ins>
      <w:r w:rsidRPr="4719064F">
        <w:t xml:space="preserve"> no</w:t>
      </w:r>
      <w:r>
        <w:t>tification, and disclosure; and</w:t>
      </w:r>
    </w:p>
    <w:p w14:paraId="7CB67961" w14:textId="63D0EA54" w:rsidR="00665905" w:rsidRPr="009B5827" w:rsidRDefault="00665905" w:rsidP="00665905">
      <w:pPr>
        <w:pStyle w:val="ListParagraph"/>
        <w:numPr>
          <w:ilvl w:val="1"/>
          <w:numId w:val="3"/>
        </w:numPr>
        <w:spacing w:after="0" w:line="240" w:lineRule="auto"/>
      </w:pPr>
      <w:r>
        <w:t xml:space="preserve">Develop or promote state and local </w:t>
      </w:r>
      <w:ins w:id="33" w:author="Martha Ngoh" w:date="2018-10-10T17:14:00Z">
        <w:r w:rsidR="001B2ECD">
          <w:t xml:space="preserve">legal and </w:t>
        </w:r>
      </w:ins>
      <w:r>
        <w:t xml:space="preserve">policy options for consideration or </w:t>
      </w:r>
      <w:ins w:id="34" w:author="Martha Ngoh" w:date="2018-10-10T17:20:00Z">
        <w:r w:rsidR="007078E0">
          <w:t xml:space="preserve">legal and </w:t>
        </w:r>
      </w:ins>
      <w:r>
        <w:t xml:space="preserve">policy language to support best practices </w:t>
      </w:r>
      <w:del w:id="35" w:author="Martha Ngoh" w:date="2018-10-10T17:20:00Z">
        <w:r w:rsidDel="007078E0">
          <w:delText xml:space="preserve">for </w:delText>
        </w:r>
      </w:del>
      <w:ins w:id="36" w:author="Martha Ngoh" w:date="2018-10-10T17:20:00Z">
        <w:r w:rsidR="007078E0">
          <w:t xml:space="preserve">relating to </w:t>
        </w:r>
      </w:ins>
      <w:r>
        <w:t xml:space="preserve">HAI outbreak reporting, </w:t>
      </w:r>
      <w:ins w:id="37" w:author="Martha Ngoh" w:date="2018-10-10T17:04:00Z">
        <w:r w:rsidR="00D34CDB">
          <w:t>investigat</w:t>
        </w:r>
      </w:ins>
      <w:ins w:id="38" w:author="Martha Ngoh" w:date="2018-10-10T17:05:00Z">
        <w:r w:rsidR="00D34CDB">
          <w:t xml:space="preserve">ion, </w:t>
        </w:r>
      </w:ins>
      <w:r>
        <w:t xml:space="preserve">notification, and disclosure. </w:t>
      </w:r>
    </w:p>
    <w:p w14:paraId="7F5B8B53" w14:textId="77777777" w:rsidR="00665905" w:rsidRPr="009B5827" w:rsidRDefault="00665905" w:rsidP="00665905">
      <w:pPr>
        <w:pStyle w:val="ListParagraph"/>
        <w:spacing w:after="0" w:line="240" w:lineRule="auto"/>
        <w:ind w:left="1440"/>
        <w:rPr>
          <w:rFonts w:cstheme="minorHAnsi"/>
        </w:rPr>
      </w:pPr>
    </w:p>
    <w:p w14:paraId="75FCF08D" w14:textId="77777777" w:rsidR="00665905" w:rsidRPr="003456F9" w:rsidRDefault="00665905" w:rsidP="00665905">
      <w:pPr>
        <w:spacing w:after="0" w:line="240" w:lineRule="auto"/>
      </w:pPr>
      <w:r w:rsidRPr="4719064F">
        <w:t xml:space="preserve">All Policy Workgroup activities will occur in coordination with CORHA workgroups focused on promoting standardized approaches </w:t>
      </w:r>
      <w:r>
        <w:t>on</w:t>
      </w:r>
      <w:r w:rsidRPr="4719064F">
        <w:t xml:space="preserve"> outbreak detection and reporting, and investigation and control. </w:t>
      </w:r>
    </w:p>
    <w:p w14:paraId="03A545BD" w14:textId="77777777" w:rsidR="00665905" w:rsidRDefault="00665905" w:rsidP="00665905">
      <w:pPr>
        <w:spacing w:after="0" w:line="240" w:lineRule="auto"/>
        <w:rPr>
          <w:rFonts w:cstheme="minorHAnsi"/>
        </w:rPr>
      </w:pPr>
    </w:p>
    <w:p w14:paraId="76712884" w14:textId="77777777" w:rsidR="00665905" w:rsidRPr="009B5827" w:rsidRDefault="00665905" w:rsidP="00665905">
      <w:pPr>
        <w:spacing w:after="0" w:line="240" w:lineRule="auto"/>
      </w:pPr>
      <w:r w:rsidRPr="4719064F">
        <w:rPr>
          <w:b/>
          <w:bCs/>
        </w:rPr>
        <w:t>Policy Workgroup Members should consider representation from the following perspectives</w:t>
      </w:r>
      <w:r w:rsidRPr="4719064F">
        <w:t>:</w:t>
      </w:r>
    </w:p>
    <w:p w14:paraId="6E2C4D61" w14:textId="77777777" w:rsidR="00665905" w:rsidRPr="009B5827" w:rsidRDefault="00665905" w:rsidP="00665905">
      <w:pPr>
        <w:spacing w:after="0" w:line="240" w:lineRule="auto"/>
      </w:pPr>
      <w:r w:rsidRPr="4719064F">
        <w:rPr>
          <w:rFonts w:cs="Times New Roman"/>
        </w:rPr>
        <w:t>1) Experts on state law relating to reporting and disclosure practices</w:t>
      </w:r>
      <w:r>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4A18524" w14:textId="77777777" w:rsidR="00665905" w:rsidRDefault="00665905" w:rsidP="00665905">
      <w:pPr>
        <w:spacing w:after="0" w:line="240" w:lineRule="auto"/>
        <w:rPr>
          <w:rFonts w:cstheme="minorHAnsi"/>
        </w:rPr>
      </w:pPr>
    </w:p>
    <w:p w14:paraId="337D7625" w14:textId="77777777" w:rsidR="00665905" w:rsidRDefault="00665905" w:rsidP="00665905">
      <w:pPr>
        <w:spacing w:after="0" w:line="240" w:lineRule="auto"/>
        <w:rPr>
          <w:rFonts w:cstheme="minorHAnsi"/>
          <w:b/>
          <w:color w:val="000000" w:themeColor="text1"/>
        </w:rPr>
      </w:pPr>
      <w:r>
        <w:rPr>
          <w:rFonts w:cstheme="minorHAnsi"/>
          <w:b/>
          <w:color w:val="000000" w:themeColor="text1"/>
        </w:rPr>
        <w:t>A</w:t>
      </w:r>
      <w:r w:rsidRPr="00D02579">
        <w:rPr>
          <w:rFonts w:cstheme="minorHAnsi"/>
          <w:b/>
          <w:color w:val="000000" w:themeColor="text1"/>
        </w:rPr>
        <w:t xml:space="preserve"> future phase may focus more specifically on legal </w:t>
      </w:r>
      <w:r w:rsidRPr="00651B80">
        <w:rPr>
          <w:rFonts w:cstheme="minorHAnsi"/>
          <w:b/>
          <w:color w:val="000000" w:themeColor="text1"/>
        </w:rPr>
        <w:t>authorities related to investigation activities.</w:t>
      </w:r>
    </w:p>
    <w:p w14:paraId="6F2A2887" w14:textId="77777777" w:rsidR="00665905" w:rsidRDefault="00665905" w:rsidP="00665905">
      <w:pPr>
        <w:spacing w:after="0" w:line="240" w:lineRule="auto"/>
        <w:rPr>
          <w:rFonts w:cstheme="minorHAnsi"/>
          <w:b/>
          <w:color w:val="000000" w:themeColor="text1"/>
        </w:rPr>
      </w:pPr>
    </w:p>
    <w:p w14:paraId="74924D99" w14:textId="77777777" w:rsidR="00665905" w:rsidRDefault="00665905" w:rsidP="00AF4240"/>
    <w:sectPr w:rsidR="00665905">
      <w:headerReference w:type="default" r:id="rId10"/>
      <w:footerReference w:type="default" r:id="rId11"/>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Martha Ngoh" w:date="2018-10-11T11:42:00Z" w:initials="MN">
    <w:p w14:paraId="2A34E690" w14:textId="4545A3D5" w:rsidR="000B4254" w:rsidRDefault="000B4254">
      <w:pPr>
        <w:pStyle w:val="CommentText"/>
      </w:pPr>
      <w:r>
        <w:rPr>
          <w:rStyle w:val="CommentReference"/>
        </w:rPr>
        <w:annotationRef/>
      </w:r>
      <w:r>
        <w:t>To be removed. Definitions will be developed by the workgroup, using Moon’s resources as a guide.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34E6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34E690" w16cid:durableId="1F69B5A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E8D2E" w14:textId="77777777" w:rsidR="000B3B76" w:rsidRDefault="000B3B76" w:rsidP="000B3B76">
      <w:pPr>
        <w:spacing w:after="0" w:line="240" w:lineRule="auto"/>
      </w:pPr>
      <w:r>
        <w:separator/>
      </w:r>
    </w:p>
  </w:endnote>
  <w:endnote w:type="continuationSeparator" w:id="0">
    <w:p w14:paraId="6A0EEF13" w14:textId="77777777" w:rsidR="000B3B76" w:rsidRDefault="000B3B76"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77777777" w:rsidR="000B3B76" w:rsidRDefault="000B3B7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E772B" w14:textId="77777777" w:rsidR="00381D5C" w:rsidRDefault="00BD7F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E94C23" w14:textId="77777777" w:rsidR="000B3B76" w:rsidRDefault="000B3B76" w:rsidP="000B3B76">
      <w:pPr>
        <w:spacing w:after="0" w:line="240" w:lineRule="auto"/>
      </w:pPr>
      <w:r>
        <w:separator/>
      </w:r>
    </w:p>
  </w:footnote>
  <w:footnote w:type="continuationSeparator" w:id="0">
    <w:p w14:paraId="1BCF17C1" w14:textId="77777777" w:rsidR="000B3B76" w:rsidRDefault="000B3B76"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77777777" w:rsidR="00271C81" w:rsidRDefault="00CE0947" w:rsidP="0033738E">
    <w:pPr>
      <w:pStyle w:val="Header"/>
      <w:jc w:val="center"/>
    </w:pPr>
    <w:r>
      <w:rPr>
        <w:noProof/>
      </w:rPr>
      <w:drawing>
        <wp:inline distT="0" distB="0" distL="0" distR="0" wp14:anchorId="75795CEA" wp14:editId="4BEE7DF6">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6"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2D41A2"/>
    <w:multiLevelType w:val="hybridMultilevel"/>
    <w:tmpl w:val="5DB6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9"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7"/>
  </w:num>
  <w:num w:numId="3">
    <w:abstractNumId w:val="15"/>
  </w:num>
  <w:num w:numId="4">
    <w:abstractNumId w:val="11"/>
  </w:num>
  <w:num w:numId="5">
    <w:abstractNumId w:val="20"/>
  </w:num>
  <w:num w:numId="6">
    <w:abstractNumId w:val="23"/>
  </w:num>
  <w:num w:numId="7">
    <w:abstractNumId w:val="3"/>
  </w:num>
  <w:num w:numId="8">
    <w:abstractNumId w:val="6"/>
  </w:num>
  <w:num w:numId="9">
    <w:abstractNumId w:val="17"/>
  </w:num>
  <w:num w:numId="10">
    <w:abstractNumId w:val="26"/>
  </w:num>
  <w:num w:numId="11">
    <w:abstractNumId w:val="21"/>
  </w:num>
  <w:num w:numId="12">
    <w:abstractNumId w:val="13"/>
  </w:num>
  <w:num w:numId="13">
    <w:abstractNumId w:val="25"/>
  </w:num>
  <w:num w:numId="14">
    <w:abstractNumId w:val="9"/>
  </w:num>
  <w:num w:numId="15">
    <w:abstractNumId w:val="24"/>
  </w:num>
  <w:num w:numId="16">
    <w:abstractNumId w:val="16"/>
  </w:num>
  <w:num w:numId="17">
    <w:abstractNumId w:val="4"/>
  </w:num>
  <w:num w:numId="18">
    <w:abstractNumId w:val="29"/>
  </w:num>
  <w:num w:numId="19">
    <w:abstractNumId w:val="5"/>
  </w:num>
  <w:num w:numId="20">
    <w:abstractNumId w:val="0"/>
  </w:num>
  <w:num w:numId="21">
    <w:abstractNumId w:val="27"/>
  </w:num>
  <w:num w:numId="22">
    <w:abstractNumId w:val="10"/>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19"/>
  </w:num>
  <w:num w:numId="27">
    <w:abstractNumId w:val="14"/>
  </w:num>
  <w:num w:numId="28">
    <w:abstractNumId w:val="18"/>
  </w:num>
  <w:num w:numId="29">
    <w:abstractNumId w:val="22"/>
  </w:num>
  <w:num w:numId="30">
    <w:abstractNumId w:val="1"/>
  </w:num>
  <w:num w:numId="31">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1802"/>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6083"/>
    <w:rsid w:val="009E6920"/>
    <w:rsid w:val="009E6BF8"/>
    <w:rsid w:val="009E786F"/>
    <w:rsid w:val="009E7FD1"/>
    <w:rsid w:val="009F21DD"/>
    <w:rsid w:val="009F550B"/>
    <w:rsid w:val="009F56C3"/>
    <w:rsid w:val="00A001A2"/>
    <w:rsid w:val="00A0097F"/>
    <w:rsid w:val="00A00AED"/>
    <w:rsid w:val="00A00E0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76A"/>
    <w:rsid w:val="00A35A4D"/>
    <w:rsid w:val="00A35F79"/>
    <w:rsid w:val="00A35FBF"/>
    <w:rsid w:val="00A364ED"/>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D7FD7"/>
    <w:rsid w:val="00BE1DF8"/>
    <w:rsid w:val="00BE2F50"/>
    <w:rsid w:val="00BE318E"/>
    <w:rsid w:val="00BE3E5D"/>
    <w:rsid w:val="00BE496F"/>
    <w:rsid w:val="00BE5A74"/>
    <w:rsid w:val="00BE5DD3"/>
    <w:rsid w:val="00BE65B6"/>
    <w:rsid w:val="00BE6791"/>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07E5"/>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styleId="UnresolvedMention">
    <w:name w:val="Unresolved Mention"/>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23</cp:revision>
  <dcterms:created xsi:type="dcterms:W3CDTF">2018-10-10T21:21:00Z</dcterms:created>
  <dcterms:modified xsi:type="dcterms:W3CDTF">2018-10-16T16:18:00Z</dcterms:modified>
</cp:coreProperties>
</file>