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421DFC" w14:textId="19414239" w:rsidR="00A14AC8" w:rsidRPr="007B680A" w:rsidRDefault="005D55FD" w:rsidP="00FB499C">
      <w:pPr>
        <w:ind w:left="60"/>
        <w:rPr>
          <w:rFonts w:asciiTheme="minorHAnsi" w:hAnsiTheme="minorHAnsi"/>
          <w:b/>
          <w:sz w:val="22"/>
          <w:szCs w:val="22"/>
        </w:rPr>
      </w:pPr>
      <w:r w:rsidRPr="007A3E5C">
        <w:rPr>
          <w:rFonts w:asciiTheme="minorHAnsi" w:hAnsiTheme="minorHAnsi"/>
          <w:b/>
          <w:sz w:val="22"/>
          <w:szCs w:val="22"/>
        </w:rPr>
        <w:t>Council for Outbreak Response: Healthcare</w:t>
      </w:r>
      <w:r w:rsidR="003F2859" w:rsidRPr="007A3E5C">
        <w:rPr>
          <w:rFonts w:asciiTheme="minorHAnsi" w:hAnsiTheme="minorHAnsi"/>
          <w:b/>
          <w:sz w:val="22"/>
          <w:szCs w:val="22"/>
        </w:rPr>
        <w:t>-</w:t>
      </w:r>
      <w:r w:rsidRPr="007A3E5C">
        <w:rPr>
          <w:rFonts w:asciiTheme="minorHAnsi" w:hAnsiTheme="minorHAnsi"/>
          <w:b/>
          <w:sz w:val="22"/>
          <w:szCs w:val="22"/>
        </w:rPr>
        <w:t>Associate</w:t>
      </w:r>
      <w:r w:rsidR="000C4AF1" w:rsidRPr="007A3E5C">
        <w:rPr>
          <w:rFonts w:asciiTheme="minorHAnsi" w:hAnsiTheme="minorHAnsi"/>
          <w:b/>
          <w:sz w:val="22"/>
          <w:szCs w:val="22"/>
        </w:rPr>
        <w:t>d</w:t>
      </w:r>
      <w:r w:rsidRPr="007A3E5C">
        <w:rPr>
          <w:rFonts w:asciiTheme="minorHAnsi" w:hAnsiTheme="minorHAnsi"/>
          <w:b/>
          <w:sz w:val="22"/>
          <w:szCs w:val="22"/>
        </w:rPr>
        <w:t xml:space="preserve"> Infection and </w:t>
      </w:r>
      <w:r w:rsidR="0068769F" w:rsidRPr="007A3E5C">
        <w:rPr>
          <w:rFonts w:asciiTheme="minorHAnsi" w:hAnsiTheme="minorHAnsi"/>
          <w:b/>
          <w:sz w:val="22"/>
          <w:szCs w:val="22"/>
        </w:rPr>
        <w:t>Antibiotic Resistant Pathogens</w:t>
      </w:r>
      <w:r w:rsidR="003F2859" w:rsidRPr="007B680A">
        <w:rPr>
          <w:rFonts w:asciiTheme="minorHAnsi" w:hAnsiTheme="minorHAnsi"/>
          <w:b/>
          <w:sz w:val="22"/>
          <w:szCs w:val="22"/>
        </w:rPr>
        <w:t xml:space="preserve"> (CORHA)</w:t>
      </w:r>
      <w:r w:rsidR="0068769F" w:rsidRPr="007B680A">
        <w:rPr>
          <w:rFonts w:asciiTheme="minorHAnsi" w:hAnsiTheme="minorHAnsi"/>
          <w:b/>
          <w:sz w:val="22"/>
          <w:szCs w:val="22"/>
        </w:rPr>
        <w:t xml:space="preserve"> </w:t>
      </w:r>
      <w:r w:rsidR="008D1B7E" w:rsidRPr="007B680A">
        <w:rPr>
          <w:rFonts w:asciiTheme="minorHAnsi" w:hAnsiTheme="minorHAnsi"/>
          <w:b/>
          <w:sz w:val="22"/>
          <w:szCs w:val="22"/>
        </w:rPr>
        <w:t>By</w:t>
      </w:r>
      <w:r w:rsidR="003F2859" w:rsidRPr="007B680A">
        <w:rPr>
          <w:rFonts w:asciiTheme="minorHAnsi" w:hAnsiTheme="minorHAnsi"/>
          <w:b/>
          <w:sz w:val="22"/>
          <w:szCs w:val="22"/>
        </w:rPr>
        <w:t>l</w:t>
      </w:r>
      <w:r w:rsidR="009961F0" w:rsidRPr="007B680A">
        <w:rPr>
          <w:rFonts w:asciiTheme="minorHAnsi" w:hAnsiTheme="minorHAnsi"/>
          <w:b/>
          <w:sz w:val="22"/>
          <w:szCs w:val="22"/>
        </w:rPr>
        <w:t>a</w:t>
      </w:r>
      <w:r w:rsidR="004E749A" w:rsidRPr="007B680A">
        <w:rPr>
          <w:rFonts w:asciiTheme="minorHAnsi" w:hAnsiTheme="minorHAnsi"/>
          <w:b/>
          <w:sz w:val="22"/>
          <w:szCs w:val="22"/>
        </w:rPr>
        <w:t>ws</w:t>
      </w:r>
    </w:p>
    <w:p w14:paraId="36852DCE" w14:textId="77777777" w:rsidR="007653A8" w:rsidRPr="007B680A" w:rsidRDefault="007653A8" w:rsidP="00FB499C">
      <w:pPr>
        <w:ind w:left="60"/>
        <w:rPr>
          <w:rFonts w:asciiTheme="minorHAnsi" w:hAnsiTheme="minorHAnsi"/>
          <w:b/>
          <w:sz w:val="22"/>
          <w:szCs w:val="22"/>
        </w:rPr>
      </w:pPr>
    </w:p>
    <w:p w14:paraId="2E3B08D6" w14:textId="77777777" w:rsidR="00F92572" w:rsidRPr="007B680A" w:rsidRDefault="007653A8" w:rsidP="002578E3">
      <w:pPr>
        <w:pStyle w:val="ListParagraph"/>
        <w:numPr>
          <w:ilvl w:val="0"/>
          <w:numId w:val="11"/>
        </w:numPr>
        <w:rPr>
          <w:rFonts w:asciiTheme="minorHAnsi" w:hAnsiTheme="minorHAnsi"/>
          <w:b/>
          <w:sz w:val="22"/>
          <w:szCs w:val="22"/>
          <w:u w:val="single"/>
        </w:rPr>
      </w:pPr>
      <w:r w:rsidRPr="007B680A">
        <w:rPr>
          <w:rFonts w:asciiTheme="minorHAnsi" w:hAnsiTheme="minorHAnsi"/>
          <w:b/>
          <w:sz w:val="22"/>
          <w:szCs w:val="22"/>
          <w:u w:val="single"/>
        </w:rPr>
        <w:t>Mission</w:t>
      </w:r>
    </w:p>
    <w:p w14:paraId="087BF73D" w14:textId="77777777" w:rsidR="009F037D" w:rsidRDefault="009F037D" w:rsidP="002578E3">
      <w:pPr>
        <w:ind w:left="720"/>
        <w:rPr>
          <w:ins w:id="0" w:author="Kate Heyer" w:date="2016-07-08T10:22:00Z"/>
          <w:rFonts w:asciiTheme="minorHAnsi" w:hAnsiTheme="minorHAnsi"/>
          <w:bCs/>
          <w:iCs/>
          <w:sz w:val="22"/>
          <w:szCs w:val="22"/>
        </w:rPr>
      </w:pPr>
    </w:p>
    <w:p w14:paraId="29CEBAC8" w14:textId="77777777" w:rsidR="00506FC1" w:rsidRPr="007A3E5C" w:rsidRDefault="00506FC1" w:rsidP="002578E3">
      <w:pPr>
        <w:ind w:left="720"/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bCs/>
          <w:iCs/>
          <w:sz w:val="22"/>
          <w:szCs w:val="22"/>
        </w:rPr>
        <w:t>T</w:t>
      </w:r>
      <w:r w:rsidRPr="007B680A">
        <w:rPr>
          <w:rFonts w:asciiTheme="minorHAnsi" w:hAnsiTheme="minorHAnsi"/>
          <w:sz w:val="22"/>
          <w:szCs w:val="22"/>
        </w:rPr>
        <w:t xml:space="preserve">o improve practices and policies at the local, state, and federal levels for detection, investigation, control, and prevention of </w:t>
      </w:r>
      <w:r w:rsidR="000E436D" w:rsidRPr="007B680A">
        <w:rPr>
          <w:rFonts w:asciiTheme="minorHAnsi" w:hAnsiTheme="minorHAnsi"/>
          <w:sz w:val="22"/>
          <w:szCs w:val="22"/>
        </w:rPr>
        <w:t>healthcare-associated/</w:t>
      </w:r>
      <w:r w:rsidR="00216A97" w:rsidRPr="007B680A">
        <w:rPr>
          <w:rFonts w:asciiTheme="minorHAnsi" w:hAnsiTheme="minorHAnsi"/>
          <w:sz w:val="22"/>
          <w:szCs w:val="22"/>
        </w:rPr>
        <w:t>antibiotic</w:t>
      </w:r>
      <w:r w:rsidR="000E436D" w:rsidRPr="007B680A">
        <w:rPr>
          <w:rFonts w:asciiTheme="minorHAnsi" w:hAnsiTheme="minorHAnsi"/>
          <w:sz w:val="22"/>
          <w:szCs w:val="22"/>
        </w:rPr>
        <w:t xml:space="preserve"> resistant pathogen (</w:t>
      </w:r>
      <w:r w:rsidRPr="007B680A">
        <w:rPr>
          <w:rFonts w:asciiTheme="minorHAnsi" w:hAnsiTheme="minorHAnsi"/>
          <w:sz w:val="22"/>
          <w:szCs w:val="22"/>
        </w:rPr>
        <w:t>HAI/AR</w:t>
      </w:r>
      <w:r w:rsidR="000E436D" w:rsidRPr="007B680A">
        <w:rPr>
          <w:rFonts w:asciiTheme="minorHAnsi" w:hAnsiTheme="minorHAnsi"/>
          <w:sz w:val="22"/>
          <w:szCs w:val="22"/>
        </w:rPr>
        <w:t>)</w:t>
      </w:r>
      <w:r w:rsidRPr="007B680A">
        <w:rPr>
          <w:rFonts w:asciiTheme="minorHAnsi" w:hAnsiTheme="minorHAnsi"/>
          <w:sz w:val="22"/>
          <w:szCs w:val="22"/>
        </w:rPr>
        <w:t xml:space="preserve"> outbreaks and other emerging </w:t>
      </w:r>
      <w:commentRangeStart w:id="1"/>
      <w:r w:rsidRPr="007B680A">
        <w:rPr>
          <w:rFonts w:asciiTheme="minorHAnsi" w:hAnsiTheme="minorHAnsi"/>
          <w:sz w:val="22"/>
          <w:szCs w:val="22"/>
        </w:rPr>
        <w:t xml:space="preserve">infectious disease </w:t>
      </w:r>
      <w:commentRangeEnd w:id="1"/>
      <w:r w:rsidR="00FB7B37" w:rsidRPr="007A3E5C">
        <w:rPr>
          <w:rStyle w:val="CommentReference"/>
          <w:rFonts w:asciiTheme="minorHAnsi" w:hAnsiTheme="minorHAnsi"/>
          <w:sz w:val="22"/>
          <w:szCs w:val="22"/>
        </w:rPr>
        <w:commentReference w:id="1"/>
      </w:r>
      <w:r w:rsidRPr="007A3E5C">
        <w:rPr>
          <w:rFonts w:asciiTheme="minorHAnsi" w:hAnsiTheme="minorHAnsi"/>
          <w:sz w:val="22"/>
          <w:szCs w:val="22"/>
        </w:rPr>
        <w:t>risks across the healthcare continuum.</w:t>
      </w:r>
    </w:p>
    <w:p w14:paraId="7AE0579B" w14:textId="77777777" w:rsidR="001D7D23" w:rsidRPr="007B680A" w:rsidRDefault="001D7D23" w:rsidP="002578E3">
      <w:pPr>
        <w:ind w:left="60"/>
        <w:rPr>
          <w:rFonts w:asciiTheme="minorHAnsi" w:hAnsiTheme="minorHAnsi"/>
          <w:b/>
          <w:sz w:val="22"/>
          <w:szCs w:val="22"/>
        </w:rPr>
      </w:pPr>
    </w:p>
    <w:p w14:paraId="0B8DC40E" w14:textId="77777777" w:rsidR="00B17FF6" w:rsidRPr="007B680A" w:rsidRDefault="00B17FF6" w:rsidP="002578E3">
      <w:pPr>
        <w:pStyle w:val="ListParagraph"/>
        <w:numPr>
          <w:ilvl w:val="0"/>
          <w:numId w:val="11"/>
        </w:numPr>
        <w:rPr>
          <w:rFonts w:asciiTheme="minorHAnsi" w:hAnsiTheme="minorHAnsi"/>
          <w:b/>
          <w:sz w:val="22"/>
          <w:szCs w:val="22"/>
          <w:u w:val="single"/>
        </w:rPr>
      </w:pPr>
      <w:r w:rsidRPr="007B680A">
        <w:rPr>
          <w:rFonts w:asciiTheme="minorHAnsi" w:hAnsiTheme="minorHAnsi"/>
          <w:b/>
          <w:sz w:val="22"/>
          <w:szCs w:val="22"/>
          <w:u w:val="single"/>
        </w:rPr>
        <w:t>Vision</w:t>
      </w:r>
    </w:p>
    <w:p w14:paraId="1656515C" w14:textId="77777777" w:rsidR="009F037D" w:rsidRDefault="009F037D" w:rsidP="002578E3">
      <w:pPr>
        <w:ind w:left="720"/>
        <w:rPr>
          <w:ins w:id="2" w:author="Kate Heyer" w:date="2016-07-08T10:22:00Z"/>
          <w:rFonts w:asciiTheme="minorHAnsi" w:hAnsiTheme="minorHAnsi"/>
          <w:sz w:val="22"/>
          <w:szCs w:val="22"/>
        </w:rPr>
      </w:pPr>
    </w:p>
    <w:p w14:paraId="11484727" w14:textId="77777777" w:rsidR="005874F3" w:rsidRDefault="00506FC1" w:rsidP="005874F3">
      <w:pPr>
        <w:ind w:left="720"/>
        <w:rPr>
          <w:ins w:id="3" w:author="Kate Heyer" w:date="2016-07-08T10:45:00Z"/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 xml:space="preserve">Local, state, and federal partners collaborating effectively to </w:t>
      </w:r>
      <w:r w:rsidR="00FB7B37" w:rsidRPr="007B680A">
        <w:rPr>
          <w:rFonts w:asciiTheme="minorHAnsi" w:hAnsiTheme="minorHAnsi"/>
          <w:sz w:val="22"/>
          <w:szCs w:val="22"/>
        </w:rPr>
        <w:t xml:space="preserve">reduce harms and </w:t>
      </w:r>
      <w:r w:rsidRPr="007B680A">
        <w:rPr>
          <w:rFonts w:asciiTheme="minorHAnsi" w:hAnsiTheme="minorHAnsi"/>
          <w:sz w:val="22"/>
          <w:szCs w:val="22"/>
        </w:rPr>
        <w:t>protect patients from HAI/AR outbreaks.</w:t>
      </w:r>
    </w:p>
    <w:p w14:paraId="183EAEA9" w14:textId="77777777" w:rsidR="005874F3" w:rsidRDefault="005874F3" w:rsidP="005874F3">
      <w:pPr>
        <w:ind w:left="720"/>
        <w:rPr>
          <w:ins w:id="4" w:author="Kate Heyer" w:date="2016-07-08T10:45:00Z"/>
          <w:rFonts w:asciiTheme="minorHAnsi" w:hAnsiTheme="minorHAnsi"/>
          <w:sz w:val="22"/>
          <w:szCs w:val="22"/>
        </w:rPr>
      </w:pPr>
    </w:p>
    <w:p w14:paraId="32C72017" w14:textId="4D76987B" w:rsidR="005874F3" w:rsidRPr="00D646E5" w:rsidRDefault="005874F3" w:rsidP="005874F3">
      <w:pPr>
        <w:pStyle w:val="ListParagraph"/>
        <w:numPr>
          <w:ilvl w:val="0"/>
          <w:numId w:val="11"/>
        </w:numPr>
        <w:rPr>
          <w:rFonts w:asciiTheme="minorHAnsi" w:hAnsiTheme="minorHAnsi"/>
          <w:b/>
          <w:sz w:val="22"/>
          <w:szCs w:val="22"/>
        </w:rPr>
      </w:pPr>
      <w:commentRangeStart w:id="5"/>
      <w:ins w:id="6" w:author="Kate Heyer" w:date="2016-07-08T10:44:00Z">
        <w:r w:rsidRPr="00D646E5">
          <w:rPr>
            <w:rFonts w:asciiTheme="minorHAnsi" w:hAnsiTheme="minorHAnsi"/>
            <w:b/>
            <w:sz w:val="22"/>
            <w:szCs w:val="22"/>
          </w:rPr>
          <w:t xml:space="preserve">CORHA Purpose </w:t>
        </w:r>
      </w:ins>
      <w:commentRangeEnd w:id="5"/>
      <w:ins w:id="7" w:author="Kate Heyer" w:date="2016-07-08T11:16:00Z">
        <w:r w:rsidR="00F86450">
          <w:rPr>
            <w:rStyle w:val="CommentReference"/>
          </w:rPr>
          <w:commentReference w:id="5"/>
        </w:r>
      </w:ins>
    </w:p>
    <w:p w14:paraId="1C7F46F3" w14:textId="77777777" w:rsidR="00506FC1" w:rsidRDefault="00506FC1">
      <w:pPr>
        <w:ind w:left="60"/>
        <w:rPr>
          <w:ins w:id="8" w:author="Kate Heyer" w:date="2016-07-08T10:45:00Z"/>
          <w:rFonts w:asciiTheme="minorHAnsi" w:hAnsiTheme="minorHAnsi"/>
          <w:b/>
          <w:sz w:val="22"/>
          <w:szCs w:val="22"/>
        </w:rPr>
      </w:pPr>
    </w:p>
    <w:p w14:paraId="25CD557B" w14:textId="1CBDEF12" w:rsidR="005874F3" w:rsidRPr="00D646E5" w:rsidRDefault="00D646E5" w:rsidP="005874F3">
      <w:pPr>
        <w:ind w:left="720"/>
        <w:rPr>
          <w:ins w:id="9" w:author="Kate Heyer" w:date="2016-07-08T10:45:00Z"/>
          <w:rFonts w:asciiTheme="minorHAnsi" w:hAnsiTheme="minorHAnsi"/>
          <w:sz w:val="22"/>
          <w:szCs w:val="22"/>
        </w:rPr>
      </w:pPr>
      <w:ins w:id="10" w:author="Kate Heyer" w:date="2016-07-08T11:02:00Z">
        <w:r w:rsidRPr="00D646E5">
          <w:rPr>
            <w:rFonts w:asciiTheme="minorHAnsi" w:hAnsiTheme="minorHAnsi"/>
            <w:sz w:val="22"/>
            <w:szCs w:val="22"/>
          </w:rPr>
          <w:t xml:space="preserve">The purpose of CORHA is to build capacity for </w:t>
        </w:r>
      </w:ins>
      <w:ins w:id="11" w:author="Kate Heyer" w:date="2016-07-08T11:05:00Z">
        <w:r>
          <w:rPr>
            <w:rFonts w:asciiTheme="minorHAnsi" w:hAnsiTheme="minorHAnsi"/>
            <w:sz w:val="22"/>
            <w:szCs w:val="22"/>
          </w:rPr>
          <w:t xml:space="preserve">public health and healthcare </w:t>
        </w:r>
      </w:ins>
      <w:ins w:id="12" w:author="Kate Heyer" w:date="2016-07-08T11:06:00Z">
        <w:r>
          <w:rPr>
            <w:rFonts w:asciiTheme="minorHAnsi" w:hAnsiTheme="minorHAnsi"/>
            <w:sz w:val="22"/>
            <w:szCs w:val="22"/>
          </w:rPr>
          <w:t>to improve outbreak detection, response, and prevention</w:t>
        </w:r>
      </w:ins>
      <w:ins w:id="13" w:author="Kate Heyer" w:date="2016-07-08T11:22:00Z">
        <w:r w:rsidR="00F86450">
          <w:rPr>
            <w:rFonts w:asciiTheme="minorHAnsi" w:hAnsiTheme="minorHAnsi"/>
            <w:sz w:val="22"/>
            <w:szCs w:val="22"/>
          </w:rPr>
          <w:t xml:space="preserve"> </w:t>
        </w:r>
        <w:r w:rsidR="00F86450" w:rsidRPr="002C01F9">
          <w:rPr>
            <w:rFonts w:asciiTheme="minorHAnsi" w:hAnsiTheme="minorHAnsi"/>
            <w:sz w:val="22"/>
            <w:szCs w:val="22"/>
          </w:rPr>
          <w:t xml:space="preserve">by </w:t>
        </w:r>
      </w:ins>
      <w:ins w:id="14" w:author="Kate Heyer" w:date="2016-07-08T11:27:00Z">
        <w:r w:rsidR="00377CDD" w:rsidRPr="002C01F9">
          <w:rPr>
            <w:rFonts w:asciiTheme="minorHAnsi" w:hAnsiTheme="minorHAnsi"/>
            <w:sz w:val="22"/>
            <w:szCs w:val="22"/>
          </w:rPr>
          <w:t>developing mechanisms for sharing resources and tools, identifying best an</w:t>
        </w:r>
      </w:ins>
      <w:ins w:id="15" w:author="Kate Heyer" w:date="2016-07-13T15:36:00Z">
        <w:r w:rsidR="00C3396D">
          <w:rPr>
            <w:rFonts w:asciiTheme="minorHAnsi" w:hAnsiTheme="minorHAnsi"/>
            <w:sz w:val="22"/>
            <w:szCs w:val="22"/>
          </w:rPr>
          <w:t>d</w:t>
        </w:r>
      </w:ins>
      <w:ins w:id="16" w:author="Kate Heyer" w:date="2016-07-08T11:27:00Z">
        <w:r w:rsidR="00377CDD" w:rsidRPr="002C01F9">
          <w:rPr>
            <w:rFonts w:asciiTheme="minorHAnsi" w:hAnsiTheme="minorHAnsi"/>
            <w:sz w:val="22"/>
            <w:szCs w:val="22"/>
          </w:rPr>
          <w:t xml:space="preserve"> promising practices, building and sustaining long-term </w:t>
        </w:r>
      </w:ins>
      <w:ins w:id="17" w:author="Kate Heyer" w:date="2016-07-08T11:28:00Z">
        <w:r w:rsidR="00377CDD" w:rsidRPr="002C01F9">
          <w:rPr>
            <w:rFonts w:asciiTheme="minorHAnsi" w:hAnsiTheme="minorHAnsi"/>
            <w:sz w:val="22"/>
            <w:szCs w:val="22"/>
          </w:rPr>
          <w:t>national partnerships to support improved practices for outbreak detection, response, and prevention</w:t>
        </w:r>
      </w:ins>
      <w:ins w:id="18" w:author="Kate Heyer" w:date="2016-07-08T11:22:00Z">
        <w:r w:rsidR="00F86450" w:rsidRPr="002C01F9">
          <w:rPr>
            <w:rFonts w:asciiTheme="minorHAnsi" w:hAnsiTheme="minorHAnsi"/>
            <w:sz w:val="22"/>
            <w:szCs w:val="22"/>
          </w:rPr>
          <w:t>.</w:t>
        </w:r>
      </w:ins>
    </w:p>
    <w:p w14:paraId="5155221B" w14:textId="77777777" w:rsidR="005874F3" w:rsidRPr="007B680A" w:rsidRDefault="005874F3" w:rsidP="005874F3">
      <w:pPr>
        <w:ind w:left="720"/>
        <w:rPr>
          <w:rFonts w:asciiTheme="minorHAnsi" w:hAnsiTheme="minorHAnsi"/>
          <w:b/>
          <w:sz w:val="22"/>
          <w:szCs w:val="22"/>
        </w:rPr>
      </w:pPr>
    </w:p>
    <w:p w14:paraId="59D193B2" w14:textId="6777E40B" w:rsidR="004602FE" w:rsidRPr="007B680A" w:rsidRDefault="00953E9C">
      <w:pPr>
        <w:pStyle w:val="ListParagraph"/>
        <w:numPr>
          <w:ilvl w:val="0"/>
          <w:numId w:val="11"/>
        </w:numPr>
        <w:rPr>
          <w:rFonts w:asciiTheme="minorHAnsi" w:hAnsiTheme="minorHAnsi"/>
          <w:b/>
          <w:sz w:val="22"/>
          <w:szCs w:val="22"/>
        </w:rPr>
      </w:pPr>
      <w:r w:rsidRPr="007B680A">
        <w:rPr>
          <w:rFonts w:asciiTheme="minorHAnsi" w:hAnsiTheme="minorHAnsi"/>
          <w:b/>
          <w:sz w:val="22"/>
          <w:szCs w:val="22"/>
          <w:u w:val="single"/>
        </w:rPr>
        <w:t xml:space="preserve">CORHA </w:t>
      </w:r>
      <w:r w:rsidR="005874F3">
        <w:rPr>
          <w:rFonts w:asciiTheme="minorHAnsi" w:hAnsiTheme="minorHAnsi"/>
          <w:b/>
          <w:sz w:val="22"/>
          <w:szCs w:val="22"/>
          <w:u w:val="single"/>
        </w:rPr>
        <w:t>Members</w:t>
      </w:r>
    </w:p>
    <w:p w14:paraId="77C687D8" w14:textId="77777777" w:rsidR="009F037D" w:rsidRDefault="009F037D" w:rsidP="007A3E5C">
      <w:pPr>
        <w:pStyle w:val="ListParagraph"/>
        <w:rPr>
          <w:ins w:id="19" w:author="Kate Heyer" w:date="2016-07-08T10:22:00Z"/>
          <w:rFonts w:asciiTheme="minorHAnsi" w:hAnsiTheme="minorHAnsi"/>
          <w:sz w:val="22"/>
          <w:szCs w:val="22"/>
        </w:rPr>
      </w:pPr>
    </w:p>
    <w:p w14:paraId="581BEF13" w14:textId="7D20039D" w:rsidR="004602FE" w:rsidRPr="007A3E5C" w:rsidRDefault="004602FE" w:rsidP="007A3E5C">
      <w:pPr>
        <w:pStyle w:val="ListParagraph"/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 xml:space="preserve">The Council for Outbreak Response: Healthcare Associated Infections and Antimicrobial Resistance (CORHA) is composed of three interacting entities: 1) </w:t>
      </w:r>
      <w:commentRangeStart w:id="20"/>
      <w:r w:rsidRPr="007B680A">
        <w:rPr>
          <w:rFonts w:asciiTheme="minorHAnsi" w:hAnsiTheme="minorHAnsi"/>
          <w:sz w:val="22"/>
          <w:szCs w:val="22"/>
        </w:rPr>
        <w:t xml:space="preserve">The Full Council </w:t>
      </w:r>
      <w:commentRangeEnd w:id="20"/>
      <w:r w:rsidRPr="007A3E5C">
        <w:rPr>
          <w:rStyle w:val="CommentReference"/>
          <w:rFonts w:asciiTheme="minorHAnsi" w:hAnsiTheme="minorHAnsi"/>
          <w:sz w:val="22"/>
          <w:szCs w:val="22"/>
        </w:rPr>
        <w:commentReference w:id="20"/>
      </w:r>
      <w:r w:rsidRPr="007A3E5C">
        <w:rPr>
          <w:rFonts w:asciiTheme="minorHAnsi" w:hAnsiTheme="minorHAnsi"/>
          <w:sz w:val="22"/>
          <w:szCs w:val="22"/>
        </w:rPr>
        <w:t xml:space="preserve">2) The </w:t>
      </w:r>
      <w:bookmarkStart w:id="21" w:name="_GoBack"/>
      <w:bookmarkEnd w:id="21"/>
      <w:r w:rsidRPr="007A3E5C">
        <w:rPr>
          <w:rFonts w:asciiTheme="minorHAnsi" w:hAnsiTheme="minorHAnsi"/>
          <w:sz w:val="22"/>
          <w:szCs w:val="22"/>
        </w:rPr>
        <w:t xml:space="preserve">Governance Committee, </w:t>
      </w:r>
      <w:del w:id="22" w:author="Kate Heyer" w:date="2016-07-08T09:23:00Z">
        <w:r w:rsidRPr="007A3E5C" w:rsidDel="00185F1F">
          <w:rPr>
            <w:rFonts w:asciiTheme="minorHAnsi" w:hAnsiTheme="minorHAnsi"/>
            <w:sz w:val="22"/>
            <w:szCs w:val="22"/>
          </w:rPr>
          <w:delText>and</w:delText>
        </w:r>
      </w:del>
      <w:r w:rsidRPr="007A3E5C">
        <w:rPr>
          <w:rFonts w:asciiTheme="minorHAnsi" w:hAnsiTheme="minorHAnsi"/>
          <w:sz w:val="22"/>
          <w:szCs w:val="22"/>
        </w:rPr>
        <w:t xml:space="preserve"> 3) Workgroups</w:t>
      </w:r>
      <w:ins w:id="23" w:author="Kate Heyer" w:date="2016-07-08T09:23:00Z">
        <w:r w:rsidR="00185F1F">
          <w:rPr>
            <w:rFonts w:asciiTheme="minorHAnsi" w:hAnsiTheme="minorHAnsi"/>
            <w:sz w:val="22"/>
            <w:szCs w:val="22"/>
          </w:rPr>
          <w:t>, and 4) Federal Liaison Members</w:t>
        </w:r>
      </w:ins>
      <w:r w:rsidRPr="007A3E5C">
        <w:rPr>
          <w:rFonts w:asciiTheme="minorHAnsi" w:hAnsiTheme="minorHAnsi"/>
          <w:sz w:val="22"/>
          <w:szCs w:val="22"/>
        </w:rPr>
        <w:t xml:space="preserve">.  The Full Council functions as the main body of CORHA.  The Governance Committee functions as the leadership for CORHA, providing guidance and advocacy for CORHA. </w:t>
      </w:r>
    </w:p>
    <w:p w14:paraId="42AF9CD2" w14:textId="77777777" w:rsidR="004602FE" w:rsidRPr="007B680A" w:rsidRDefault="004602FE" w:rsidP="007A3E5C">
      <w:pPr>
        <w:rPr>
          <w:rFonts w:asciiTheme="minorHAnsi" w:hAnsiTheme="minorHAnsi"/>
          <w:b/>
          <w:sz w:val="22"/>
          <w:szCs w:val="22"/>
        </w:rPr>
      </w:pPr>
    </w:p>
    <w:p w14:paraId="661FF3DC" w14:textId="1F28E5B0" w:rsidR="00E6769F" w:rsidRPr="0048330F" w:rsidRDefault="004602FE">
      <w:pPr>
        <w:pStyle w:val="ListParagraph"/>
        <w:numPr>
          <w:ilvl w:val="0"/>
          <w:numId w:val="11"/>
        </w:numPr>
        <w:rPr>
          <w:rFonts w:asciiTheme="minorHAnsi" w:hAnsiTheme="minorHAnsi"/>
          <w:b/>
          <w:sz w:val="22"/>
          <w:szCs w:val="22"/>
        </w:rPr>
      </w:pPr>
      <w:r w:rsidRPr="007B680A">
        <w:rPr>
          <w:rFonts w:asciiTheme="minorHAnsi" w:hAnsiTheme="minorHAnsi"/>
          <w:b/>
          <w:sz w:val="22"/>
          <w:szCs w:val="22"/>
          <w:u w:val="single"/>
        </w:rPr>
        <w:t>CORHA Leadership</w:t>
      </w:r>
    </w:p>
    <w:p w14:paraId="0C9DF896" w14:textId="77777777" w:rsidR="0048330F" w:rsidRPr="007B680A" w:rsidRDefault="0048330F" w:rsidP="0048330F">
      <w:pPr>
        <w:pStyle w:val="ListParagraph"/>
        <w:rPr>
          <w:rFonts w:asciiTheme="minorHAnsi" w:hAnsiTheme="minorHAnsi"/>
          <w:b/>
          <w:sz w:val="22"/>
          <w:szCs w:val="22"/>
        </w:rPr>
      </w:pPr>
    </w:p>
    <w:p w14:paraId="444EA760" w14:textId="2E1277EA" w:rsidR="00F92572" w:rsidRPr="007A3E5C" w:rsidRDefault="004602FE" w:rsidP="007A3E5C">
      <w:pPr>
        <w:rPr>
          <w:rFonts w:asciiTheme="minorHAnsi" w:hAnsiTheme="minorHAnsi"/>
          <w:b/>
          <w:sz w:val="22"/>
          <w:szCs w:val="22"/>
        </w:rPr>
      </w:pPr>
      <w:r w:rsidRPr="007A3E5C">
        <w:rPr>
          <w:rFonts w:asciiTheme="minorHAnsi" w:hAnsiTheme="minorHAnsi"/>
          <w:b/>
          <w:sz w:val="22"/>
          <w:szCs w:val="22"/>
        </w:rPr>
        <w:tab/>
      </w:r>
      <w:commentRangeStart w:id="24"/>
      <w:r w:rsidR="005034A5" w:rsidRPr="007A3E5C">
        <w:rPr>
          <w:rFonts w:asciiTheme="minorHAnsi" w:hAnsiTheme="minorHAnsi"/>
          <w:b/>
          <w:sz w:val="22"/>
          <w:szCs w:val="22"/>
        </w:rPr>
        <w:t>Governance Committee</w:t>
      </w:r>
      <w:commentRangeEnd w:id="24"/>
      <w:r w:rsidR="00566025" w:rsidRPr="007A3E5C">
        <w:rPr>
          <w:rStyle w:val="CommentReference"/>
          <w:rFonts w:asciiTheme="minorHAnsi" w:hAnsiTheme="minorHAnsi"/>
          <w:sz w:val="22"/>
          <w:szCs w:val="22"/>
        </w:rPr>
        <w:commentReference w:id="24"/>
      </w:r>
    </w:p>
    <w:p w14:paraId="1877D44F" w14:textId="3FD5A55E" w:rsidR="00506FC1" w:rsidRPr="007B680A" w:rsidRDefault="007A417C">
      <w:pPr>
        <w:ind w:left="720"/>
        <w:rPr>
          <w:rFonts w:asciiTheme="minorHAnsi" w:hAnsiTheme="minorHAnsi"/>
          <w:sz w:val="22"/>
          <w:szCs w:val="22"/>
        </w:rPr>
      </w:pPr>
      <w:r w:rsidRPr="007A3E5C">
        <w:rPr>
          <w:rFonts w:asciiTheme="minorHAnsi" w:hAnsiTheme="minorHAnsi"/>
          <w:sz w:val="22"/>
          <w:szCs w:val="22"/>
        </w:rPr>
        <w:t>One representative from each</w:t>
      </w:r>
      <w:r w:rsidR="001450A4" w:rsidRPr="007A3E5C">
        <w:rPr>
          <w:rFonts w:asciiTheme="minorHAnsi" w:hAnsiTheme="minorHAnsi"/>
          <w:sz w:val="22"/>
          <w:szCs w:val="22"/>
        </w:rPr>
        <w:t xml:space="preserve"> of</w:t>
      </w:r>
      <w:r w:rsidRPr="007A3E5C">
        <w:rPr>
          <w:rFonts w:asciiTheme="minorHAnsi" w:hAnsiTheme="minorHAnsi"/>
          <w:sz w:val="22"/>
          <w:szCs w:val="22"/>
        </w:rPr>
        <w:t xml:space="preserve"> the four</w:t>
      </w:r>
      <w:r w:rsidR="001450A4" w:rsidRPr="007A3E5C">
        <w:rPr>
          <w:rFonts w:asciiTheme="minorHAnsi" w:hAnsiTheme="minorHAnsi"/>
          <w:sz w:val="22"/>
          <w:szCs w:val="22"/>
        </w:rPr>
        <w:t xml:space="preserve"> </w:t>
      </w:r>
      <w:r w:rsidRPr="007A3E5C">
        <w:rPr>
          <w:rFonts w:asciiTheme="minorHAnsi" w:hAnsiTheme="minorHAnsi"/>
          <w:sz w:val="22"/>
          <w:szCs w:val="22"/>
        </w:rPr>
        <w:t xml:space="preserve">founding </w:t>
      </w:r>
      <w:r w:rsidR="00E6769F" w:rsidRPr="007A3E5C">
        <w:rPr>
          <w:rFonts w:asciiTheme="minorHAnsi" w:hAnsiTheme="minorHAnsi"/>
          <w:sz w:val="22"/>
          <w:szCs w:val="22"/>
        </w:rPr>
        <w:t xml:space="preserve">member organizations </w:t>
      </w:r>
      <w:r w:rsidR="004602FE" w:rsidRPr="007B680A">
        <w:rPr>
          <w:rFonts w:asciiTheme="minorHAnsi" w:hAnsiTheme="minorHAnsi"/>
          <w:sz w:val="22"/>
          <w:szCs w:val="22"/>
        </w:rPr>
        <w:t>will serve on</w:t>
      </w:r>
      <w:r w:rsidR="00C72881" w:rsidRPr="007B680A">
        <w:rPr>
          <w:rFonts w:asciiTheme="minorHAnsi" w:hAnsiTheme="minorHAnsi"/>
          <w:sz w:val="22"/>
          <w:szCs w:val="22"/>
        </w:rPr>
        <w:t xml:space="preserve"> the Governance Committee</w:t>
      </w:r>
      <w:r w:rsidR="00D12497" w:rsidRPr="007B680A">
        <w:rPr>
          <w:rFonts w:asciiTheme="minorHAnsi" w:hAnsiTheme="minorHAnsi"/>
          <w:sz w:val="22"/>
          <w:szCs w:val="22"/>
        </w:rPr>
        <w:t xml:space="preserve"> and also serve as full members of </w:t>
      </w:r>
      <w:r w:rsidR="0019299D" w:rsidRPr="007B680A">
        <w:rPr>
          <w:rFonts w:asciiTheme="minorHAnsi" w:hAnsiTheme="minorHAnsi"/>
          <w:sz w:val="22"/>
          <w:szCs w:val="22"/>
        </w:rPr>
        <w:t>CORHA</w:t>
      </w:r>
      <w:r w:rsidR="00506FC1" w:rsidRPr="007B680A">
        <w:rPr>
          <w:rFonts w:asciiTheme="minorHAnsi" w:hAnsiTheme="minorHAnsi"/>
          <w:sz w:val="22"/>
          <w:szCs w:val="22"/>
        </w:rPr>
        <w:t>:</w:t>
      </w:r>
    </w:p>
    <w:p w14:paraId="4818AAA6" w14:textId="77777777" w:rsidR="00506FC1" w:rsidRPr="007B680A" w:rsidRDefault="00506FC1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b/>
          <w:sz w:val="22"/>
          <w:szCs w:val="22"/>
        </w:rPr>
        <w:t>ASTHO</w:t>
      </w:r>
      <w:r w:rsidRPr="007B680A">
        <w:rPr>
          <w:rFonts w:asciiTheme="minorHAnsi" w:hAnsiTheme="minorHAnsi"/>
          <w:sz w:val="22"/>
          <w:szCs w:val="22"/>
        </w:rPr>
        <w:t xml:space="preserve"> (Association of State and Territorial Health Officials)</w:t>
      </w:r>
      <w:r w:rsidR="00451271" w:rsidRPr="007B680A">
        <w:rPr>
          <w:rFonts w:asciiTheme="minorHAnsi" w:hAnsiTheme="minorHAnsi"/>
          <w:sz w:val="22"/>
          <w:szCs w:val="22"/>
        </w:rPr>
        <w:t>*</w:t>
      </w:r>
    </w:p>
    <w:p w14:paraId="755774DF" w14:textId="0235D587" w:rsidR="00506FC1" w:rsidRPr="007B680A" w:rsidRDefault="00506FC1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b/>
          <w:sz w:val="22"/>
          <w:szCs w:val="22"/>
        </w:rPr>
        <w:t>CDC</w:t>
      </w:r>
      <w:r w:rsidRPr="007B680A">
        <w:rPr>
          <w:rFonts w:asciiTheme="minorHAnsi" w:hAnsiTheme="minorHAnsi"/>
          <w:sz w:val="22"/>
          <w:szCs w:val="22"/>
        </w:rPr>
        <w:t xml:space="preserve"> (Centers for Disease Control and Prevention National Center for Emerging and Zoonotic Infectious Diseases, Division of Healthcare Quality Promotion) </w:t>
      </w:r>
    </w:p>
    <w:p w14:paraId="372B95A9" w14:textId="6703CD7B" w:rsidR="00506FC1" w:rsidRPr="007B680A" w:rsidRDefault="00506FC1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b/>
          <w:sz w:val="22"/>
          <w:szCs w:val="22"/>
        </w:rPr>
        <w:t>CSTE</w:t>
      </w:r>
      <w:r w:rsidRPr="007B680A">
        <w:rPr>
          <w:rFonts w:asciiTheme="minorHAnsi" w:hAnsiTheme="minorHAnsi"/>
          <w:sz w:val="22"/>
          <w:szCs w:val="22"/>
        </w:rPr>
        <w:t xml:space="preserve"> (Council of State and Territorial Epidemiologists)</w:t>
      </w:r>
      <w:r w:rsidR="00451271" w:rsidRPr="007B680A">
        <w:rPr>
          <w:rFonts w:asciiTheme="minorHAnsi" w:hAnsiTheme="minorHAnsi"/>
          <w:sz w:val="22"/>
          <w:szCs w:val="22"/>
        </w:rPr>
        <w:t>*</w:t>
      </w:r>
    </w:p>
    <w:p w14:paraId="1E19379C" w14:textId="77777777" w:rsidR="00506FC1" w:rsidRPr="007B680A" w:rsidRDefault="00506FC1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b/>
          <w:sz w:val="22"/>
          <w:szCs w:val="22"/>
        </w:rPr>
        <w:t>NACCHO</w:t>
      </w:r>
      <w:r w:rsidRPr="007B680A">
        <w:rPr>
          <w:rFonts w:asciiTheme="minorHAnsi" w:hAnsiTheme="minorHAnsi"/>
          <w:sz w:val="22"/>
          <w:szCs w:val="22"/>
        </w:rPr>
        <w:t xml:space="preserve"> (National Association of County and City Health Officials)</w:t>
      </w:r>
    </w:p>
    <w:p w14:paraId="48770C86" w14:textId="77777777" w:rsidR="00506FC1" w:rsidRPr="007B680A" w:rsidRDefault="00451271">
      <w:pPr>
        <w:ind w:firstLine="720"/>
        <w:rPr>
          <w:ins w:id="25" w:author="Kate Heyer" w:date="2016-06-29T15:06:00Z"/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>*</w:t>
      </w:r>
      <w:r w:rsidR="00184180" w:rsidRPr="007B680A">
        <w:rPr>
          <w:rFonts w:asciiTheme="minorHAnsi" w:hAnsiTheme="minorHAnsi"/>
          <w:sz w:val="22"/>
          <w:szCs w:val="22"/>
        </w:rPr>
        <w:t>C</w:t>
      </w:r>
      <w:r w:rsidRPr="007B680A">
        <w:rPr>
          <w:rFonts w:asciiTheme="minorHAnsi" w:hAnsiTheme="minorHAnsi"/>
          <w:sz w:val="22"/>
          <w:szCs w:val="22"/>
        </w:rPr>
        <w:t>o-</w:t>
      </w:r>
      <w:r w:rsidR="00184180" w:rsidRPr="007B680A">
        <w:rPr>
          <w:rFonts w:asciiTheme="minorHAnsi" w:hAnsiTheme="minorHAnsi"/>
          <w:sz w:val="22"/>
          <w:szCs w:val="22"/>
        </w:rPr>
        <w:t>C</w:t>
      </w:r>
      <w:r w:rsidRPr="007B680A">
        <w:rPr>
          <w:rFonts w:asciiTheme="minorHAnsi" w:hAnsiTheme="minorHAnsi"/>
          <w:sz w:val="22"/>
          <w:szCs w:val="22"/>
        </w:rPr>
        <w:t xml:space="preserve">hair </w:t>
      </w:r>
      <w:r w:rsidR="00184180" w:rsidRPr="007B680A">
        <w:rPr>
          <w:rFonts w:asciiTheme="minorHAnsi" w:hAnsiTheme="minorHAnsi"/>
          <w:sz w:val="22"/>
          <w:szCs w:val="22"/>
        </w:rPr>
        <w:t>O</w:t>
      </w:r>
      <w:r w:rsidRPr="007B680A">
        <w:rPr>
          <w:rFonts w:asciiTheme="minorHAnsi" w:hAnsiTheme="minorHAnsi"/>
          <w:sz w:val="22"/>
          <w:szCs w:val="22"/>
        </w:rPr>
        <w:t>rganizations</w:t>
      </w:r>
    </w:p>
    <w:p w14:paraId="1A285B01" w14:textId="77777777" w:rsidR="005460B0" w:rsidRDefault="005460B0">
      <w:pPr>
        <w:ind w:firstLine="720"/>
        <w:rPr>
          <w:ins w:id="26" w:author="Kate Heyer" w:date="2016-07-08T11:33:00Z"/>
          <w:rFonts w:asciiTheme="minorHAnsi" w:hAnsiTheme="minorHAnsi"/>
          <w:sz w:val="22"/>
          <w:szCs w:val="22"/>
        </w:rPr>
      </w:pPr>
    </w:p>
    <w:p w14:paraId="3146A303" w14:textId="77777777" w:rsidR="00377CDD" w:rsidRPr="00377CDD" w:rsidRDefault="00377CDD" w:rsidP="00377CDD">
      <w:pPr>
        <w:ind w:left="720"/>
        <w:rPr>
          <w:rFonts w:asciiTheme="minorHAnsi" w:hAnsiTheme="minorHAnsi"/>
          <w:sz w:val="22"/>
          <w:szCs w:val="22"/>
        </w:rPr>
      </w:pPr>
      <w:r w:rsidRPr="00377CDD">
        <w:rPr>
          <w:rFonts w:asciiTheme="minorHAnsi" w:hAnsiTheme="minorHAnsi"/>
          <w:sz w:val="22"/>
          <w:szCs w:val="22"/>
        </w:rPr>
        <w:t>Each CORHA member organization will designate one representative to serve on CORHA with the following exceptions:</w:t>
      </w:r>
    </w:p>
    <w:p w14:paraId="7DE86B20" w14:textId="77777777" w:rsidR="00377CDD" w:rsidRPr="007B680A" w:rsidRDefault="00377CDD" w:rsidP="00377CDD">
      <w:pPr>
        <w:pStyle w:val="ListParagraph"/>
        <w:numPr>
          <w:ilvl w:val="0"/>
          <w:numId w:val="13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 xml:space="preserve">CORHA co-chair organizations will each have three representatives on the Council.  </w:t>
      </w:r>
    </w:p>
    <w:p w14:paraId="58629DF0" w14:textId="77777777" w:rsidR="00377CDD" w:rsidRPr="007B680A" w:rsidRDefault="00377CDD" w:rsidP="00377CDD">
      <w:pPr>
        <w:pStyle w:val="ListParagraph"/>
        <w:numPr>
          <w:ilvl w:val="0"/>
          <w:numId w:val="13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lastRenderedPageBreak/>
        <w:t xml:space="preserve">Founding member organizations that are not co-chairs will each have two representatives on the Council.  </w:t>
      </w:r>
    </w:p>
    <w:p w14:paraId="3D4593DF" w14:textId="77777777" w:rsidR="00377CDD" w:rsidRPr="007B680A" w:rsidRDefault="00377CDD">
      <w:pPr>
        <w:ind w:firstLine="720"/>
        <w:rPr>
          <w:rFonts w:asciiTheme="minorHAnsi" w:hAnsiTheme="minorHAnsi"/>
          <w:sz w:val="22"/>
          <w:szCs w:val="22"/>
        </w:rPr>
      </w:pPr>
    </w:p>
    <w:p w14:paraId="1938058A" w14:textId="77777777" w:rsidR="005460B0" w:rsidRPr="007B680A" w:rsidRDefault="005460B0" w:rsidP="002578E3">
      <w:pPr>
        <w:ind w:left="720"/>
        <w:rPr>
          <w:ins w:id="27" w:author="Kate Heyer" w:date="2016-06-29T15:06:00Z"/>
          <w:rFonts w:asciiTheme="minorHAnsi" w:hAnsiTheme="minorHAnsi"/>
          <w:b/>
          <w:sz w:val="22"/>
          <w:szCs w:val="22"/>
        </w:rPr>
      </w:pPr>
      <w:ins w:id="28" w:author="Kate Heyer" w:date="2016-06-29T15:06:00Z">
        <w:r w:rsidRPr="007B680A">
          <w:rPr>
            <w:rFonts w:asciiTheme="minorHAnsi" w:hAnsiTheme="minorHAnsi"/>
            <w:b/>
            <w:sz w:val="22"/>
            <w:szCs w:val="22"/>
          </w:rPr>
          <w:t>Governance Committee Representatives</w:t>
        </w:r>
      </w:ins>
    </w:p>
    <w:p w14:paraId="15394040" w14:textId="7AECABBB" w:rsidR="005460B0" w:rsidRPr="007B680A" w:rsidRDefault="005460B0" w:rsidP="005460B0">
      <w:pPr>
        <w:ind w:left="720"/>
        <w:rPr>
          <w:rFonts w:asciiTheme="minorHAnsi" w:hAnsiTheme="minorHAnsi"/>
          <w:sz w:val="22"/>
          <w:szCs w:val="22"/>
        </w:rPr>
      </w:pPr>
      <w:ins w:id="29" w:author="Kate Heyer" w:date="2016-06-29T15:06:00Z">
        <w:r w:rsidRPr="007B680A">
          <w:rPr>
            <w:rFonts w:asciiTheme="minorHAnsi" w:hAnsiTheme="minorHAnsi"/>
            <w:sz w:val="22"/>
            <w:szCs w:val="22"/>
          </w:rPr>
          <w:t xml:space="preserve">All representatives on the Governance Committee should have a strong scientific background, knowledge of HAI outbreak and response, extensive knowledge of their Member Organization, understanding of policy and legal issues, and be dedicated to the mission and vision of </w:t>
        </w:r>
      </w:ins>
      <w:ins w:id="30" w:author="Kate Heyer" w:date="2016-06-29T15:34:00Z">
        <w:r w:rsidR="0019299D" w:rsidRPr="007B680A">
          <w:rPr>
            <w:rFonts w:asciiTheme="minorHAnsi" w:hAnsiTheme="minorHAnsi"/>
            <w:sz w:val="22"/>
            <w:szCs w:val="22"/>
          </w:rPr>
          <w:t>CORHA</w:t>
        </w:r>
      </w:ins>
      <w:r w:rsidRPr="007B680A">
        <w:rPr>
          <w:rFonts w:asciiTheme="minorHAnsi" w:hAnsiTheme="minorHAnsi"/>
          <w:sz w:val="22"/>
          <w:szCs w:val="22"/>
        </w:rPr>
        <w:t xml:space="preserve">. Each Governance Committee </w:t>
      </w:r>
      <w:r w:rsidR="00FB7B37" w:rsidRPr="007B680A">
        <w:rPr>
          <w:rFonts w:asciiTheme="minorHAnsi" w:hAnsiTheme="minorHAnsi"/>
          <w:sz w:val="22"/>
          <w:szCs w:val="22"/>
        </w:rPr>
        <w:t>r</w:t>
      </w:r>
      <w:r w:rsidRPr="007B680A">
        <w:rPr>
          <w:rFonts w:asciiTheme="minorHAnsi" w:hAnsiTheme="minorHAnsi"/>
          <w:sz w:val="22"/>
          <w:szCs w:val="22"/>
        </w:rPr>
        <w:t xml:space="preserve">epresentative should meet </w:t>
      </w:r>
      <w:r w:rsidRPr="007B680A">
        <w:rPr>
          <w:rFonts w:asciiTheme="minorHAnsi" w:hAnsiTheme="minorHAnsi"/>
          <w:i/>
          <w:sz w:val="22"/>
          <w:szCs w:val="22"/>
        </w:rPr>
        <w:t>at least</w:t>
      </w:r>
      <w:r w:rsidRPr="007B680A">
        <w:rPr>
          <w:rFonts w:asciiTheme="minorHAnsi" w:hAnsiTheme="minorHAnsi"/>
          <w:sz w:val="22"/>
          <w:szCs w:val="22"/>
        </w:rPr>
        <w:t xml:space="preserve"> </w:t>
      </w:r>
      <w:r w:rsidRPr="007B680A">
        <w:rPr>
          <w:rFonts w:asciiTheme="minorHAnsi" w:hAnsiTheme="minorHAnsi"/>
          <w:i/>
          <w:sz w:val="22"/>
          <w:szCs w:val="22"/>
        </w:rPr>
        <w:t xml:space="preserve">one </w:t>
      </w:r>
      <w:r w:rsidRPr="007B680A">
        <w:rPr>
          <w:rFonts w:asciiTheme="minorHAnsi" w:hAnsiTheme="minorHAnsi"/>
          <w:sz w:val="22"/>
          <w:szCs w:val="22"/>
        </w:rPr>
        <w:t>of the following qualifications:</w:t>
      </w:r>
    </w:p>
    <w:p w14:paraId="506284CE" w14:textId="77777777" w:rsidR="005460B0" w:rsidRPr="007B680A" w:rsidRDefault="005460B0" w:rsidP="005460B0">
      <w:pPr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>Executive Director of the member organization (or their designee)</w:t>
      </w:r>
    </w:p>
    <w:p w14:paraId="6E8DBD75" w14:textId="77777777" w:rsidR="005460B0" w:rsidRPr="007B680A" w:rsidRDefault="005460B0" w:rsidP="002578E3">
      <w:pPr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 xml:space="preserve">Member of their organization’s Executive Board </w:t>
      </w:r>
    </w:p>
    <w:p w14:paraId="4EAA1D8D" w14:textId="77777777" w:rsidR="005460B0" w:rsidRPr="007B680A" w:rsidRDefault="005460B0" w:rsidP="005460B0">
      <w:pPr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>Active member in their organization’s HAI or infectious disease committee or workgroup</w:t>
      </w:r>
    </w:p>
    <w:p w14:paraId="6F3C815D" w14:textId="77777777" w:rsidR="005460B0" w:rsidRPr="007B680A" w:rsidRDefault="005460B0" w:rsidP="005460B0">
      <w:pPr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>Senior Scientist or Subject Matter Expert (</w:t>
      </w:r>
      <w:r w:rsidR="002578E3" w:rsidRPr="007B680A">
        <w:rPr>
          <w:rFonts w:asciiTheme="minorHAnsi" w:hAnsiTheme="minorHAnsi"/>
          <w:sz w:val="22"/>
          <w:szCs w:val="22"/>
        </w:rPr>
        <w:t>for f</w:t>
      </w:r>
      <w:r w:rsidRPr="007B680A">
        <w:rPr>
          <w:rFonts w:asciiTheme="minorHAnsi" w:hAnsiTheme="minorHAnsi"/>
          <w:sz w:val="22"/>
          <w:szCs w:val="22"/>
        </w:rPr>
        <w:t>ederal agency representatives)</w:t>
      </w:r>
    </w:p>
    <w:p w14:paraId="7F3BB023" w14:textId="77777777" w:rsidR="005460B0" w:rsidRPr="007B680A" w:rsidDel="00730B63" w:rsidRDefault="005460B0" w:rsidP="00730B63">
      <w:pPr>
        <w:ind w:left="780"/>
        <w:rPr>
          <w:del w:id="31" w:author="Kate Heyer" w:date="2016-07-08T15:15:00Z"/>
          <w:rFonts w:asciiTheme="minorHAnsi" w:hAnsiTheme="minorHAnsi"/>
          <w:sz w:val="22"/>
          <w:szCs w:val="22"/>
        </w:rPr>
      </w:pPr>
    </w:p>
    <w:p w14:paraId="242F6563" w14:textId="77777777" w:rsidR="005460B0" w:rsidRPr="007B680A" w:rsidRDefault="005460B0" w:rsidP="002578E3">
      <w:pPr>
        <w:ind w:left="720"/>
        <w:rPr>
          <w:rFonts w:asciiTheme="minorHAnsi" w:hAnsiTheme="minorHAnsi"/>
          <w:b/>
          <w:sz w:val="22"/>
          <w:szCs w:val="22"/>
        </w:rPr>
      </w:pPr>
      <w:r w:rsidRPr="007B680A">
        <w:rPr>
          <w:rFonts w:asciiTheme="minorHAnsi" w:hAnsiTheme="minorHAnsi"/>
          <w:b/>
          <w:sz w:val="22"/>
          <w:szCs w:val="22"/>
        </w:rPr>
        <w:t xml:space="preserve">Governance </w:t>
      </w:r>
      <w:r w:rsidR="002C0554" w:rsidRPr="007A3E5C">
        <w:rPr>
          <w:rFonts w:asciiTheme="minorHAnsi" w:hAnsiTheme="minorHAnsi"/>
          <w:b/>
          <w:sz w:val="22"/>
          <w:szCs w:val="22"/>
        </w:rPr>
        <w:t xml:space="preserve">Committee </w:t>
      </w:r>
      <w:r w:rsidRPr="007A3E5C">
        <w:rPr>
          <w:rFonts w:asciiTheme="minorHAnsi" w:hAnsiTheme="minorHAnsi"/>
          <w:b/>
          <w:sz w:val="22"/>
          <w:szCs w:val="22"/>
        </w:rPr>
        <w:t>Responsibilities</w:t>
      </w:r>
    </w:p>
    <w:p w14:paraId="0995A214" w14:textId="77777777" w:rsidR="005460B0" w:rsidRDefault="005460B0" w:rsidP="005460B0">
      <w:pPr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7A3E5C">
        <w:rPr>
          <w:rFonts w:asciiTheme="minorHAnsi" w:hAnsiTheme="minorHAnsi"/>
          <w:sz w:val="22"/>
          <w:szCs w:val="22"/>
        </w:rPr>
        <w:t xml:space="preserve">Approve changes to the vision and mission of </w:t>
      </w:r>
      <w:r w:rsidR="00953E9C" w:rsidRPr="007B680A">
        <w:rPr>
          <w:rFonts w:asciiTheme="minorHAnsi" w:hAnsiTheme="minorHAnsi"/>
          <w:sz w:val="22"/>
          <w:szCs w:val="22"/>
        </w:rPr>
        <w:t>CORHA</w:t>
      </w:r>
    </w:p>
    <w:p w14:paraId="09B24516" w14:textId="77777777" w:rsidR="00185F1F" w:rsidRPr="007B680A" w:rsidRDefault="00185F1F" w:rsidP="00185F1F">
      <w:pPr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7A3E5C">
        <w:rPr>
          <w:rFonts w:asciiTheme="minorHAnsi" w:hAnsiTheme="minorHAnsi"/>
          <w:sz w:val="22"/>
          <w:szCs w:val="22"/>
        </w:rPr>
        <w:t>Provide guidance on policy, legal, and financial matters of CORHA</w:t>
      </w:r>
    </w:p>
    <w:p w14:paraId="4C778A91" w14:textId="77777777" w:rsidR="005460B0" w:rsidRPr="007B680A" w:rsidRDefault="005460B0" w:rsidP="005460B0">
      <w:pPr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>Approve creation, scope, and goals of workgroups</w:t>
      </w:r>
    </w:p>
    <w:p w14:paraId="5C625539" w14:textId="598A7678" w:rsidR="005460B0" w:rsidRPr="007B680A" w:rsidRDefault="005460B0" w:rsidP="005460B0">
      <w:pPr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7A3E5C">
        <w:rPr>
          <w:rFonts w:asciiTheme="minorHAnsi" w:hAnsiTheme="minorHAnsi"/>
          <w:sz w:val="22"/>
          <w:szCs w:val="22"/>
        </w:rPr>
        <w:t>Advocate for CORHA</w:t>
      </w:r>
    </w:p>
    <w:p w14:paraId="436C556E" w14:textId="77777777" w:rsidR="005460B0" w:rsidRPr="007B680A" w:rsidRDefault="005460B0" w:rsidP="005460B0">
      <w:pPr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>Provide strategic direction for CORHA</w:t>
      </w:r>
    </w:p>
    <w:p w14:paraId="72D6CB6F" w14:textId="48B026D7" w:rsidR="00490F7D" w:rsidRDefault="00490F7D" w:rsidP="005460B0">
      <w:pPr>
        <w:numPr>
          <w:ilvl w:val="0"/>
          <w:numId w:val="3"/>
        </w:numPr>
        <w:rPr>
          <w:ins w:id="32" w:author="Kate Heyer" w:date="2016-07-08T11:37:00Z"/>
          <w:rFonts w:asciiTheme="minorHAnsi" w:hAnsiTheme="minorHAnsi"/>
          <w:sz w:val="22"/>
          <w:szCs w:val="22"/>
        </w:rPr>
      </w:pPr>
      <w:ins w:id="33" w:author="Kate Heyer" w:date="2016-07-08T11:37:00Z">
        <w:r>
          <w:rPr>
            <w:rFonts w:asciiTheme="minorHAnsi" w:hAnsiTheme="minorHAnsi"/>
            <w:sz w:val="22"/>
            <w:szCs w:val="22"/>
          </w:rPr>
          <w:t xml:space="preserve">The Governance Committee may schedule meetings when the interests and business of CORHA indicate the necessity. </w:t>
        </w:r>
      </w:ins>
    </w:p>
    <w:p w14:paraId="3DAB2EEB" w14:textId="6BE87AAA" w:rsidR="000D6375" w:rsidRDefault="000D6375" w:rsidP="005460B0">
      <w:pPr>
        <w:numPr>
          <w:ilvl w:val="0"/>
          <w:numId w:val="3"/>
        </w:numPr>
        <w:rPr>
          <w:ins w:id="34" w:author="Kate Heyer" w:date="2016-07-08T11:38:00Z"/>
          <w:rFonts w:asciiTheme="minorHAnsi" w:hAnsiTheme="minorHAnsi"/>
          <w:sz w:val="22"/>
          <w:szCs w:val="22"/>
        </w:rPr>
      </w:pPr>
      <w:ins w:id="35" w:author="Kate Heyer" w:date="2016-07-08T11:37:00Z">
        <w:r>
          <w:rPr>
            <w:rFonts w:asciiTheme="minorHAnsi" w:hAnsiTheme="minorHAnsi"/>
            <w:sz w:val="22"/>
            <w:szCs w:val="22"/>
          </w:rPr>
          <w:t xml:space="preserve">Members of the Governance Committee are expected to attend all </w:t>
        </w:r>
      </w:ins>
      <w:ins w:id="36" w:author="Kate Heyer" w:date="2016-07-08T11:38:00Z">
        <w:r>
          <w:rPr>
            <w:rFonts w:asciiTheme="minorHAnsi" w:hAnsiTheme="minorHAnsi"/>
            <w:sz w:val="22"/>
            <w:szCs w:val="22"/>
          </w:rPr>
          <w:t>meetings</w:t>
        </w:r>
      </w:ins>
      <w:ins w:id="37" w:author="Kate Heyer" w:date="2016-07-08T11:37:00Z">
        <w:r>
          <w:rPr>
            <w:rFonts w:asciiTheme="minorHAnsi" w:hAnsiTheme="minorHAnsi"/>
            <w:sz w:val="22"/>
            <w:szCs w:val="22"/>
          </w:rPr>
          <w:t xml:space="preserve"> and conference calls. If a member is not able </w:t>
        </w:r>
      </w:ins>
      <w:ins w:id="38" w:author="Kate Heyer" w:date="2016-07-08T11:38:00Z">
        <w:r>
          <w:rPr>
            <w:rFonts w:asciiTheme="minorHAnsi" w:hAnsiTheme="minorHAnsi"/>
            <w:sz w:val="22"/>
            <w:szCs w:val="22"/>
          </w:rPr>
          <w:t>to attend, he/she must notify the Co-Chairs of a primary point of contact.</w:t>
        </w:r>
      </w:ins>
    </w:p>
    <w:p w14:paraId="6B6262A2" w14:textId="6256AFC7" w:rsidR="000D6375" w:rsidRDefault="000D6375" w:rsidP="000D6375">
      <w:pPr>
        <w:numPr>
          <w:ilvl w:val="0"/>
          <w:numId w:val="3"/>
        </w:numPr>
        <w:rPr>
          <w:ins w:id="39" w:author="Kate Heyer" w:date="2016-07-08T15:12:00Z"/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>Maintain a list of proposed projects in priority order for CORHA consideration</w:t>
      </w:r>
      <w:r w:rsidR="002469AD">
        <w:rPr>
          <w:rFonts w:asciiTheme="minorHAnsi" w:hAnsiTheme="minorHAnsi"/>
          <w:sz w:val="22"/>
          <w:szCs w:val="22"/>
        </w:rPr>
        <w:t>.</w:t>
      </w:r>
    </w:p>
    <w:p w14:paraId="6CE02287" w14:textId="77777777" w:rsidR="00730B63" w:rsidRDefault="00730B63" w:rsidP="00730B63">
      <w:pPr>
        <w:ind w:left="1080"/>
        <w:rPr>
          <w:rFonts w:asciiTheme="minorHAnsi" w:hAnsiTheme="minorHAnsi"/>
          <w:sz w:val="22"/>
          <w:szCs w:val="22"/>
        </w:rPr>
      </w:pPr>
    </w:p>
    <w:p w14:paraId="1E7E30A5" w14:textId="40423097" w:rsidR="00730B63" w:rsidRPr="007B680A" w:rsidRDefault="00730B63" w:rsidP="00730B63">
      <w:pPr>
        <w:ind w:firstLine="720"/>
        <w:rPr>
          <w:rFonts w:asciiTheme="minorHAnsi" w:hAnsiTheme="minorHAnsi"/>
          <w:b/>
          <w:sz w:val="22"/>
          <w:szCs w:val="22"/>
        </w:rPr>
      </w:pPr>
      <w:r w:rsidRPr="007B680A">
        <w:rPr>
          <w:rFonts w:asciiTheme="minorHAnsi" w:hAnsiTheme="minorHAnsi"/>
          <w:b/>
          <w:sz w:val="22"/>
          <w:szCs w:val="22"/>
        </w:rPr>
        <w:t xml:space="preserve">Co-Chair </w:t>
      </w:r>
      <w:r w:rsidR="007B34BC" w:rsidRPr="007B680A">
        <w:rPr>
          <w:rFonts w:asciiTheme="minorHAnsi" w:hAnsiTheme="minorHAnsi"/>
          <w:b/>
          <w:sz w:val="22"/>
          <w:szCs w:val="22"/>
        </w:rPr>
        <w:t>Representat</w:t>
      </w:r>
      <w:r w:rsidR="007B34BC">
        <w:rPr>
          <w:rFonts w:asciiTheme="minorHAnsi" w:hAnsiTheme="minorHAnsi"/>
          <w:b/>
          <w:sz w:val="22"/>
          <w:szCs w:val="22"/>
        </w:rPr>
        <w:t>ive</w:t>
      </w:r>
      <w:r w:rsidR="007B34BC" w:rsidRPr="007B680A">
        <w:rPr>
          <w:rFonts w:asciiTheme="minorHAnsi" w:hAnsiTheme="minorHAnsi"/>
          <w:b/>
          <w:sz w:val="22"/>
          <w:szCs w:val="22"/>
        </w:rPr>
        <w:t xml:space="preserve"> Responsibilities</w:t>
      </w:r>
    </w:p>
    <w:p w14:paraId="6A1CE5E2" w14:textId="77777777" w:rsidR="00730B63" w:rsidRPr="007B680A" w:rsidRDefault="00730B63" w:rsidP="00730B63">
      <w:pPr>
        <w:numPr>
          <w:ilvl w:val="0"/>
          <w:numId w:val="7"/>
        </w:numPr>
        <w:tabs>
          <w:tab w:val="clear" w:pos="1080"/>
          <w:tab w:val="num" w:pos="720"/>
        </w:tabs>
        <w:rPr>
          <w:rFonts w:asciiTheme="minorHAnsi" w:hAnsiTheme="minorHAnsi"/>
          <w:b/>
          <w:sz w:val="22"/>
          <w:szCs w:val="22"/>
          <w:u w:val="single"/>
        </w:rPr>
      </w:pPr>
      <w:r w:rsidRPr="007A3E5C">
        <w:rPr>
          <w:rFonts w:asciiTheme="minorHAnsi" w:hAnsiTheme="minorHAnsi"/>
          <w:sz w:val="22"/>
          <w:szCs w:val="22"/>
        </w:rPr>
        <w:t>Develop draft meeting agendas, incorporating agenda items from C</w:t>
      </w:r>
      <w:r w:rsidRPr="007B680A">
        <w:rPr>
          <w:rFonts w:asciiTheme="minorHAnsi" w:hAnsiTheme="minorHAnsi"/>
          <w:sz w:val="22"/>
          <w:szCs w:val="22"/>
        </w:rPr>
        <w:t>ORHA members, lead meetings</w:t>
      </w:r>
      <w:r>
        <w:rPr>
          <w:rFonts w:asciiTheme="minorHAnsi" w:hAnsiTheme="minorHAnsi"/>
          <w:sz w:val="22"/>
          <w:szCs w:val="22"/>
        </w:rPr>
        <w:t>,</w:t>
      </w:r>
      <w:r w:rsidRPr="007B680A">
        <w:rPr>
          <w:rFonts w:asciiTheme="minorHAnsi" w:hAnsiTheme="minorHAnsi"/>
          <w:sz w:val="22"/>
          <w:szCs w:val="22"/>
        </w:rPr>
        <w:t xml:space="preserve"> and conference calls.</w:t>
      </w:r>
    </w:p>
    <w:p w14:paraId="71ABF4ED" w14:textId="77777777" w:rsidR="00730B63" w:rsidRPr="000A0C87" w:rsidRDefault="00730B63" w:rsidP="00730B63">
      <w:pPr>
        <w:pStyle w:val="ListParagraph"/>
        <w:numPr>
          <w:ilvl w:val="0"/>
          <w:numId w:val="18"/>
        </w:numPr>
        <w:rPr>
          <w:rFonts w:asciiTheme="minorHAnsi" w:hAnsiTheme="minorHAnsi"/>
          <w:b/>
          <w:sz w:val="22"/>
          <w:szCs w:val="22"/>
          <w:u w:val="single"/>
        </w:rPr>
      </w:pPr>
      <w:r w:rsidRPr="000A0C87">
        <w:rPr>
          <w:rFonts w:asciiTheme="minorHAnsi" w:hAnsiTheme="minorHAnsi"/>
          <w:sz w:val="22"/>
          <w:szCs w:val="22"/>
        </w:rPr>
        <w:t>Grant permission to outside persons and organizations who wish to make presentations, announcements, proposals for collaboration, etc. at a CORHA meeting or conference call.</w:t>
      </w:r>
    </w:p>
    <w:p w14:paraId="5BFC09C7" w14:textId="77777777" w:rsidR="002469AD" w:rsidRDefault="002469AD" w:rsidP="002469AD">
      <w:pPr>
        <w:rPr>
          <w:rFonts w:asciiTheme="minorHAnsi" w:hAnsiTheme="minorHAnsi"/>
          <w:sz w:val="22"/>
          <w:szCs w:val="22"/>
        </w:rPr>
      </w:pPr>
    </w:p>
    <w:p w14:paraId="32A25B4E" w14:textId="05FD297F" w:rsidR="002469AD" w:rsidRDefault="002469AD" w:rsidP="002469AD">
      <w:pPr>
        <w:ind w:left="720"/>
        <w:rPr>
          <w:ins w:id="40" w:author="Kate Heyer" w:date="2016-07-08T15:07:00Z"/>
          <w:rFonts w:asciiTheme="minorHAnsi" w:hAnsiTheme="minorHAnsi"/>
          <w:b/>
          <w:sz w:val="22"/>
          <w:szCs w:val="22"/>
        </w:rPr>
      </w:pPr>
      <w:r w:rsidRPr="002469AD">
        <w:rPr>
          <w:rFonts w:asciiTheme="minorHAnsi" w:hAnsiTheme="minorHAnsi"/>
          <w:b/>
          <w:sz w:val="22"/>
          <w:szCs w:val="22"/>
        </w:rPr>
        <w:t>Full Council Responsibilities</w:t>
      </w:r>
    </w:p>
    <w:p w14:paraId="546E88DB" w14:textId="77777777" w:rsidR="00477E98" w:rsidRDefault="00477E98" w:rsidP="002469AD">
      <w:pPr>
        <w:pStyle w:val="ListParagraph"/>
        <w:numPr>
          <w:ilvl w:val="0"/>
          <w:numId w:val="23"/>
        </w:numPr>
        <w:rPr>
          <w:ins w:id="41" w:author="Kate Heyer" w:date="2016-07-08T15:25:00Z"/>
          <w:rFonts w:asciiTheme="minorHAnsi" w:hAnsiTheme="minorHAnsi"/>
          <w:sz w:val="22"/>
          <w:szCs w:val="22"/>
        </w:rPr>
      </w:pPr>
      <w:ins w:id="42" w:author="Kate Heyer" w:date="2016-07-08T15:24:00Z">
        <w:r>
          <w:rPr>
            <w:rFonts w:asciiTheme="minorHAnsi" w:hAnsiTheme="minorHAnsi"/>
            <w:sz w:val="22"/>
            <w:szCs w:val="22"/>
          </w:rPr>
          <w:t xml:space="preserve">Participate in in-person meetings and </w:t>
        </w:r>
      </w:ins>
      <w:ins w:id="43" w:author="Kate Heyer" w:date="2016-07-08T15:25:00Z">
        <w:r>
          <w:rPr>
            <w:rFonts w:asciiTheme="minorHAnsi" w:hAnsiTheme="minorHAnsi"/>
            <w:sz w:val="22"/>
            <w:szCs w:val="22"/>
          </w:rPr>
          <w:t>quarterly all-CORHA conference calls.</w:t>
        </w:r>
      </w:ins>
    </w:p>
    <w:p w14:paraId="505834BC" w14:textId="77777777" w:rsidR="00477E98" w:rsidRDefault="00477E98" w:rsidP="002469AD">
      <w:pPr>
        <w:pStyle w:val="ListParagraph"/>
        <w:numPr>
          <w:ilvl w:val="0"/>
          <w:numId w:val="23"/>
        </w:numPr>
        <w:rPr>
          <w:ins w:id="44" w:author="Kate Heyer" w:date="2016-07-08T15:25:00Z"/>
          <w:rFonts w:asciiTheme="minorHAnsi" w:hAnsiTheme="minorHAnsi"/>
          <w:sz w:val="22"/>
          <w:szCs w:val="22"/>
        </w:rPr>
      </w:pPr>
      <w:ins w:id="45" w:author="Kate Heyer" w:date="2016-07-08T15:25:00Z">
        <w:r>
          <w:rPr>
            <w:rFonts w:asciiTheme="minorHAnsi" w:hAnsiTheme="minorHAnsi"/>
            <w:sz w:val="22"/>
            <w:szCs w:val="22"/>
          </w:rPr>
          <w:t xml:space="preserve">Provide </w:t>
        </w:r>
      </w:ins>
    </w:p>
    <w:p w14:paraId="6F0FF793" w14:textId="579FA240" w:rsidR="002469AD" w:rsidDel="00477E98" w:rsidRDefault="00477E98" w:rsidP="002469AD">
      <w:pPr>
        <w:pStyle w:val="ListParagraph"/>
        <w:numPr>
          <w:ilvl w:val="0"/>
          <w:numId w:val="23"/>
        </w:numPr>
        <w:rPr>
          <w:del w:id="46" w:author="Kate Heyer" w:date="2016-07-08T15:27:00Z"/>
          <w:rFonts w:asciiTheme="minorHAnsi" w:hAnsiTheme="minorHAnsi"/>
          <w:sz w:val="22"/>
          <w:szCs w:val="22"/>
        </w:rPr>
      </w:pPr>
      <w:ins w:id="47" w:author="Kate Heyer" w:date="2016-07-08T15:27:00Z">
        <w:r>
          <w:rPr>
            <w:rFonts w:asciiTheme="minorHAnsi" w:hAnsiTheme="minorHAnsi"/>
            <w:sz w:val="22"/>
            <w:szCs w:val="22"/>
          </w:rPr>
          <w:t xml:space="preserve">Support the Governance Committee </w:t>
        </w:r>
      </w:ins>
    </w:p>
    <w:p w14:paraId="489C8FD6" w14:textId="4F859BBB" w:rsidR="00477E98" w:rsidRDefault="00477E98" w:rsidP="00477E98">
      <w:pPr>
        <w:pStyle w:val="ListParagraph"/>
        <w:numPr>
          <w:ilvl w:val="0"/>
          <w:numId w:val="23"/>
        </w:numPr>
        <w:rPr>
          <w:ins w:id="48" w:author="Kate Heyer" w:date="2016-07-08T15:28:00Z"/>
          <w:rFonts w:asciiTheme="minorHAnsi" w:hAnsiTheme="minorHAnsi"/>
          <w:sz w:val="22"/>
          <w:szCs w:val="22"/>
        </w:rPr>
      </w:pPr>
      <w:ins w:id="49" w:author="Kate Heyer" w:date="2016-07-08T15:27:00Z">
        <w:r w:rsidRPr="00477E98">
          <w:rPr>
            <w:rFonts w:asciiTheme="minorHAnsi" w:hAnsiTheme="minorHAnsi"/>
            <w:sz w:val="22"/>
            <w:szCs w:val="22"/>
          </w:rPr>
          <w:t>Provide meeting or confe</w:t>
        </w:r>
        <w:r>
          <w:rPr>
            <w:rFonts w:asciiTheme="minorHAnsi" w:hAnsiTheme="minorHAnsi"/>
            <w:sz w:val="22"/>
            <w:szCs w:val="22"/>
          </w:rPr>
          <w:t>rence call agenda items to the Co-C</w:t>
        </w:r>
        <w:r w:rsidRPr="00477E98">
          <w:rPr>
            <w:rFonts w:asciiTheme="minorHAnsi" w:hAnsiTheme="minorHAnsi"/>
            <w:sz w:val="22"/>
            <w:szCs w:val="22"/>
          </w:rPr>
          <w:t xml:space="preserve">hairs </w:t>
        </w:r>
      </w:ins>
    </w:p>
    <w:p w14:paraId="448C9918" w14:textId="77777777" w:rsidR="00477E98" w:rsidRDefault="00477E98" w:rsidP="00477E98">
      <w:pPr>
        <w:pStyle w:val="ListParagraph"/>
        <w:numPr>
          <w:ilvl w:val="0"/>
          <w:numId w:val="23"/>
        </w:numPr>
        <w:rPr>
          <w:ins w:id="50" w:author="Kate Heyer" w:date="2016-07-08T15:28:00Z"/>
          <w:rFonts w:asciiTheme="minorHAnsi" w:hAnsiTheme="minorHAnsi"/>
          <w:sz w:val="22"/>
          <w:szCs w:val="22"/>
        </w:rPr>
      </w:pPr>
      <w:ins w:id="51" w:author="Kate Heyer" w:date="2016-07-08T15:28:00Z">
        <w:r>
          <w:rPr>
            <w:rFonts w:asciiTheme="minorHAnsi" w:hAnsiTheme="minorHAnsi"/>
            <w:sz w:val="22"/>
            <w:szCs w:val="22"/>
          </w:rPr>
          <w:t>Provide feedback on CORHA initiatives.</w:t>
        </w:r>
      </w:ins>
    </w:p>
    <w:p w14:paraId="6C4C41FE" w14:textId="77777777" w:rsidR="00477E98" w:rsidRPr="00477E98" w:rsidRDefault="00477E98" w:rsidP="00477E98">
      <w:pPr>
        <w:ind w:left="720"/>
        <w:rPr>
          <w:rFonts w:asciiTheme="minorHAnsi" w:hAnsiTheme="minorHAnsi"/>
          <w:sz w:val="22"/>
          <w:szCs w:val="22"/>
        </w:rPr>
      </w:pPr>
    </w:p>
    <w:p w14:paraId="6750BED2" w14:textId="4AC97DD6" w:rsidR="002C0554" w:rsidRPr="007B680A" w:rsidRDefault="006D5B8E" w:rsidP="002C0554">
      <w:pPr>
        <w:pStyle w:val="ListParagraph"/>
        <w:numPr>
          <w:ilvl w:val="0"/>
          <w:numId w:val="11"/>
        </w:numPr>
        <w:rPr>
          <w:rFonts w:asciiTheme="minorHAnsi" w:hAnsiTheme="minorHAnsi"/>
          <w:b/>
          <w:sz w:val="22"/>
          <w:szCs w:val="22"/>
          <w:u w:val="single"/>
        </w:rPr>
      </w:pPr>
      <w:r w:rsidRPr="007B680A">
        <w:rPr>
          <w:rFonts w:asciiTheme="minorHAnsi" w:hAnsiTheme="minorHAnsi"/>
          <w:b/>
          <w:sz w:val="22"/>
          <w:szCs w:val="22"/>
          <w:u w:val="single"/>
        </w:rPr>
        <w:t xml:space="preserve">Council </w:t>
      </w:r>
      <w:r w:rsidR="002C0554" w:rsidRPr="007B680A">
        <w:rPr>
          <w:rFonts w:asciiTheme="minorHAnsi" w:hAnsiTheme="minorHAnsi"/>
          <w:b/>
          <w:sz w:val="22"/>
          <w:szCs w:val="22"/>
          <w:u w:val="single"/>
        </w:rPr>
        <w:t>Membership</w:t>
      </w:r>
    </w:p>
    <w:p w14:paraId="1FB56AB6" w14:textId="77777777" w:rsidR="002C0554" w:rsidRPr="007B680A" w:rsidRDefault="002C0554" w:rsidP="002578E3">
      <w:pPr>
        <w:rPr>
          <w:ins w:id="52" w:author="Kate Heyer" w:date="2016-06-29T15:09:00Z"/>
          <w:rFonts w:asciiTheme="minorHAnsi" w:hAnsiTheme="minorHAnsi"/>
          <w:b/>
          <w:sz w:val="22"/>
          <w:szCs w:val="22"/>
          <w:u w:val="single"/>
        </w:rPr>
      </w:pPr>
    </w:p>
    <w:p w14:paraId="72F09AF0" w14:textId="77777777" w:rsidR="00201004" w:rsidRDefault="00FB499C" w:rsidP="002578E3">
      <w:pPr>
        <w:ind w:left="720"/>
        <w:rPr>
          <w:ins w:id="53" w:author="Kate Heyer" w:date="2016-07-08T09:26:00Z"/>
          <w:rFonts w:asciiTheme="minorHAnsi" w:hAnsiTheme="minorHAnsi"/>
          <w:sz w:val="22"/>
          <w:szCs w:val="22"/>
        </w:rPr>
      </w:pPr>
      <w:ins w:id="54" w:author="Kate Heyer" w:date="2016-06-29T14:39:00Z">
        <w:r w:rsidRPr="007B680A">
          <w:rPr>
            <w:rFonts w:asciiTheme="minorHAnsi" w:hAnsiTheme="minorHAnsi"/>
            <w:sz w:val="22"/>
            <w:szCs w:val="22"/>
          </w:rPr>
          <w:t xml:space="preserve">For the purpose of this document, </w:t>
        </w:r>
      </w:ins>
      <w:ins w:id="55" w:author="Kate Heyer" w:date="2016-07-08T09:26:00Z">
        <w:r w:rsidR="00201004">
          <w:rPr>
            <w:rFonts w:asciiTheme="minorHAnsi" w:hAnsiTheme="minorHAnsi"/>
            <w:sz w:val="22"/>
            <w:szCs w:val="22"/>
          </w:rPr>
          <w:t>membership categories are as defined below:</w:t>
        </w:r>
      </w:ins>
    </w:p>
    <w:p w14:paraId="0DCB9B97" w14:textId="54536E28" w:rsidR="000953BB" w:rsidRPr="00201004" w:rsidRDefault="00201004" w:rsidP="00201004">
      <w:pPr>
        <w:pStyle w:val="ListParagraph"/>
        <w:numPr>
          <w:ilvl w:val="0"/>
          <w:numId w:val="22"/>
        </w:numPr>
        <w:rPr>
          <w:ins w:id="56" w:author="Kate Heyer" w:date="2016-06-29T14:53:00Z"/>
          <w:rFonts w:asciiTheme="minorHAnsi" w:hAnsiTheme="minorHAnsi"/>
          <w:sz w:val="22"/>
          <w:szCs w:val="22"/>
        </w:rPr>
      </w:pPr>
      <w:ins w:id="57" w:author="Kate Heyer" w:date="2016-07-08T09:26:00Z">
        <w:r w:rsidRPr="00201004">
          <w:rPr>
            <w:rFonts w:asciiTheme="minorHAnsi" w:hAnsiTheme="minorHAnsi"/>
            <w:b/>
            <w:sz w:val="22"/>
            <w:szCs w:val="22"/>
          </w:rPr>
          <w:t xml:space="preserve">Eligible member </w:t>
        </w:r>
      </w:ins>
      <w:ins w:id="58" w:author="Kate Heyer" w:date="2016-06-29T14:39:00Z">
        <w:r w:rsidR="00FB499C" w:rsidRPr="00201004">
          <w:rPr>
            <w:rFonts w:asciiTheme="minorHAnsi" w:hAnsiTheme="minorHAnsi"/>
            <w:b/>
            <w:sz w:val="22"/>
            <w:szCs w:val="22"/>
          </w:rPr>
          <w:t>organization</w:t>
        </w:r>
      </w:ins>
      <w:ins w:id="59" w:author="Kate Heyer" w:date="2016-07-08T10:05:00Z">
        <w:r w:rsidR="00D06151">
          <w:rPr>
            <w:rFonts w:asciiTheme="minorHAnsi" w:hAnsiTheme="minorHAnsi"/>
            <w:b/>
            <w:sz w:val="22"/>
            <w:szCs w:val="22"/>
          </w:rPr>
          <w:t>s</w:t>
        </w:r>
      </w:ins>
      <w:ins w:id="60" w:author="Kate Heyer" w:date="2016-07-08T09:26:00Z">
        <w:r>
          <w:rPr>
            <w:rFonts w:asciiTheme="minorHAnsi" w:hAnsiTheme="minorHAnsi"/>
            <w:sz w:val="22"/>
            <w:szCs w:val="22"/>
          </w:rPr>
          <w:t>:</w:t>
        </w:r>
      </w:ins>
      <w:ins w:id="61" w:author="Kate Heyer" w:date="2016-06-29T14:39:00Z">
        <w:r w:rsidR="00FB499C" w:rsidRPr="00201004">
          <w:rPr>
            <w:rFonts w:asciiTheme="minorHAnsi" w:hAnsiTheme="minorHAnsi"/>
            <w:sz w:val="22"/>
            <w:szCs w:val="22"/>
          </w:rPr>
          <w:t xml:space="preserve"> include organizations, professional associations, and other agencies that have an active interest in promoting or delivering safe </w:t>
        </w:r>
        <w:r w:rsidR="00FB499C" w:rsidRPr="00201004">
          <w:rPr>
            <w:rFonts w:asciiTheme="minorHAnsi" w:hAnsiTheme="minorHAnsi"/>
            <w:sz w:val="22"/>
            <w:szCs w:val="22"/>
          </w:rPr>
          <w:lastRenderedPageBreak/>
          <w:t xml:space="preserve">healthcare. </w:t>
        </w:r>
      </w:ins>
      <w:ins w:id="62" w:author="Kate Heyer" w:date="2016-07-08T10:10:00Z">
        <w:r w:rsidR="00D06151" w:rsidRPr="00D06151">
          <w:rPr>
            <w:rFonts w:asciiTheme="minorHAnsi" w:hAnsiTheme="minorHAnsi"/>
            <w:b/>
            <w:sz w:val="22"/>
            <w:szCs w:val="22"/>
          </w:rPr>
          <w:t>Representatives</w:t>
        </w:r>
        <w:r w:rsidR="00D06151">
          <w:rPr>
            <w:rFonts w:asciiTheme="minorHAnsi" w:hAnsiTheme="minorHAnsi"/>
            <w:sz w:val="22"/>
            <w:szCs w:val="22"/>
          </w:rPr>
          <w:t xml:space="preserve"> are defined as the individuals representing </w:t>
        </w:r>
      </w:ins>
      <w:ins w:id="63" w:author="Kate Heyer" w:date="2016-07-08T10:11:00Z">
        <w:r w:rsidR="00D06151">
          <w:rPr>
            <w:rFonts w:asciiTheme="minorHAnsi" w:hAnsiTheme="minorHAnsi"/>
            <w:sz w:val="22"/>
            <w:szCs w:val="22"/>
          </w:rPr>
          <w:t>member organizations.</w:t>
        </w:r>
      </w:ins>
    </w:p>
    <w:p w14:paraId="00CF9F2F" w14:textId="64851074" w:rsidR="00201004" w:rsidRPr="007A3E5C" w:rsidRDefault="00185F1F" w:rsidP="00201004">
      <w:pPr>
        <w:pStyle w:val="ListParagraph"/>
        <w:numPr>
          <w:ilvl w:val="0"/>
          <w:numId w:val="15"/>
        </w:numPr>
        <w:rPr>
          <w:rFonts w:asciiTheme="minorHAnsi" w:hAnsiTheme="minorHAnsi"/>
          <w:sz w:val="22"/>
          <w:szCs w:val="22"/>
        </w:rPr>
      </w:pPr>
      <w:ins w:id="64" w:author="Kate Heyer" w:date="2016-06-29T14:39:00Z">
        <w:r w:rsidRPr="00201004">
          <w:rPr>
            <w:rFonts w:asciiTheme="minorHAnsi" w:hAnsiTheme="minorHAnsi"/>
            <w:b/>
            <w:sz w:val="22"/>
            <w:szCs w:val="22"/>
          </w:rPr>
          <w:t>Additional</w:t>
        </w:r>
        <w:r w:rsidR="00FB499C" w:rsidRPr="00201004">
          <w:rPr>
            <w:rFonts w:asciiTheme="minorHAnsi" w:hAnsiTheme="minorHAnsi"/>
            <w:b/>
            <w:sz w:val="22"/>
            <w:szCs w:val="22"/>
          </w:rPr>
          <w:t xml:space="preserve"> member organizations</w:t>
        </w:r>
      </w:ins>
      <w:ins w:id="65" w:author="Kate Heyer" w:date="2016-07-08T09:27:00Z">
        <w:r w:rsidR="00201004">
          <w:rPr>
            <w:rFonts w:asciiTheme="minorHAnsi" w:hAnsiTheme="minorHAnsi"/>
            <w:b/>
            <w:sz w:val="22"/>
            <w:szCs w:val="22"/>
          </w:rPr>
          <w:t>:</w:t>
        </w:r>
      </w:ins>
      <w:ins w:id="66" w:author="Kate Heyer" w:date="2016-06-29T14:39:00Z">
        <w:r w:rsidR="00FB499C" w:rsidRPr="007B680A">
          <w:rPr>
            <w:rFonts w:asciiTheme="minorHAnsi" w:hAnsiTheme="minorHAnsi"/>
            <w:sz w:val="22"/>
            <w:szCs w:val="22"/>
          </w:rPr>
          <w:t xml:space="preserve"> </w:t>
        </w:r>
      </w:ins>
      <w:ins w:id="67" w:author="Kate Heyer" w:date="2016-07-08T09:27:00Z">
        <w:r w:rsidR="00201004">
          <w:rPr>
            <w:rFonts w:asciiTheme="minorHAnsi" w:hAnsiTheme="minorHAnsi"/>
            <w:sz w:val="22"/>
            <w:szCs w:val="22"/>
          </w:rPr>
          <w:t xml:space="preserve">include organizations that join CORHA </w:t>
        </w:r>
      </w:ins>
      <w:ins w:id="68" w:author="Kate Heyer" w:date="2016-07-08T11:33:00Z">
        <w:r w:rsidR="00377CDD">
          <w:rPr>
            <w:rFonts w:asciiTheme="minorHAnsi" w:hAnsiTheme="minorHAnsi"/>
            <w:sz w:val="22"/>
            <w:szCs w:val="22"/>
          </w:rPr>
          <w:t>after</w:t>
        </w:r>
      </w:ins>
      <w:ins w:id="69" w:author="Kate Heyer" w:date="2016-07-08T09:27:00Z">
        <w:r w:rsidR="00201004">
          <w:rPr>
            <w:rFonts w:asciiTheme="minorHAnsi" w:hAnsiTheme="minorHAnsi"/>
            <w:sz w:val="22"/>
            <w:szCs w:val="22"/>
          </w:rPr>
          <w:t xml:space="preserve"> the founding member </w:t>
        </w:r>
      </w:ins>
      <w:ins w:id="70" w:author="Kate Heyer" w:date="2016-07-08T09:28:00Z">
        <w:r w:rsidR="00201004">
          <w:rPr>
            <w:rFonts w:asciiTheme="minorHAnsi" w:hAnsiTheme="minorHAnsi"/>
            <w:sz w:val="22"/>
            <w:szCs w:val="22"/>
          </w:rPr>
          <w:t>organizations</w:t>
        </w:r>
      </w:ins>
      <w:ins w:id="71" w:author="Kate Heyer" w:date="2016-07-08T09:27:00Z">
        <w:r w:rsidR="00201004">
          <w:rPr>
            <w:rFonts w:asciiTheme="minorHAnsi" w:hAnsiTheme="minorHAnsi"/>
            <w:sz w:val="22"/>
            <w:szCs w:val="22"/>
          </w:rPr>
          <w:t xml:space="preserve">. Additional member </w:t>
        </w:r>
      </w:ins>
      <w:ins w:id="72" w:author="Kate Heyer" w:date="2016-07-08T09:28:00Z">
        <w:r w:rsidR="00201004">
          <w:rPr>
            <w:rFonts w:asciiTheme="minorHAnsi" w:hAnsiTheme="minorHAnsi"/>
            <w:sz w:val="22"/>
            <w:szCs w:val="22"/>
          </w:rPr>
          <w:t>organizations</w:t>
        </w:r>
      </w:ins>
      <w:ins w:id="73" w:author="Kate Heyer" w:date="2016-07-08T09:27:00Z">
        <w:r w:rsidR="00201004">
          <w:rPr>
            <w:rFonts w:asciiTheme="minorHAnsi" w:hAnsiTheme="minorHAnsi"/>
            <w:sz w:val="22"/>
            <w:szCs w:val="22"/>
          </w:rPr>
          <w:t xml:space="preserve"> </w:t>
        </w:r>
      </w:ins>
      <w:ins w:id="74" w:author="Kate Heyer" w:date="2016-06-29T14:39:00Z">
        <w:r w:rsidR="00FB499C" w:rsidRPr="007B680A">
          <w:rPr>
            <w:rFonts w:asciiTheme="minorHAnsi" w:hAnsiTheme="minorHAnsi"/>
            <w:sz w:val="22"/>
            <w:szCs w:val="22"/>
          </w:rPr>
          <w:t xml:space="preserve">will be proposed, vetted, and approved </w:t>
        </w:r>
      </w:ins>
      <w:ins w:id="75" w:author="Kate Heyer" w:date="2016-06-29T14:51:00Z">
        <w:r w:rsidR="000953BB" w:rsidRPr="007B680A">
          <w:rPr>
            <w:rFonts w:asciiTheme="minorHAnsi" w:hAnsiTheme="minorHAnsi"/>
            <w:sz w:val="22"/>
            <w:szCs w:val="22"/>
          </w:rPr>
          <w:t xml:space="preserve">for presentation to the full council </w:t>
        </w:r>
      </w:ins>
      <w:ins w:id="76" w:author="Kate Heyer" w:date="2016-06-29T14:39:00Z">
        <w:r w:rsidR="00FB499C" w:rsidRPr="007B680A">
          <w:rPr>
            <w:rFonts w:asciiTheme="minorHAnsi" w:hAnsiTheme="minorHAnsi"/>
            <w:sz w:val="22"/>
            <w:szCs w:val="22"/>
          </w:rPr>
          <w:t xml:space="preserve">via Governance Committee vote.  </w:t>
        </w:r>
      </w:ins>
      <w:ins w:id="77" w:author="Kate Heyer" w:date="2016-06-29T14:51:00Z">
        <w:r w:rsidR="000953BB" w:rsidRPr="007B680A">
          <w:rPr>
            <w:rFonts w:asciiTheme="minorHAnsi" w:hAnsiTheme="minorHAnsi"/>
            <w:sz w:val="22"/>
            <w:szCs w:val="22"/>
          </w:rPr>
          <w:t xml:space="preserve">The full council </w:t>
        </w:r>
      </w:ins>
      <w:ins w:id="78" w:author="Kate Heyer" w:date="2016-06-29T14:39:00Z">
        <w:r w:rsidR="00FB499C" w:rsidRPr="007B680A">
          <w:rPr>
            <w:rFonts w:asciiTheme="minorHAnsi" w:hAnsiTheme="minorHAnsi"/>
            <w:sz w:val="22"/>
            <w:szCs w:val="22"/>
          </w:rPr>
          <w:t xml:space="preserve">will then vote </w:t>
        </w:r>
      </w:ins>
      <w:ins w:id="79" w:author="Kate Heyer" w:date="2016-06-29T14:51:00Z">
        <w:r w:rsidR="000953BB" w:rsidRPr="007B680A">
          <w:rPr>
            <w:rFonts w:asciiTheme="minorHAnsi" w:hAnsiTheme="minorHAnsi"/>
            <w:sz w:val="22"/>
            <w:szCs w:val="22"/>
          </w:rPr>
          <w:t xml:space="preserve">to </w:t>
        </w:r>
      </w:ins>
      <w:ins w:id="80" w:author="Kate Heyer" w:date="2016-06-29T14:53:00Z">
        <w:r w:rsidR="000953BB" w:rsidRPr="007B680A">
          <w:rPr>
            <w:rFonts w:asciiTheme="minorHAnsi" w:hAnsiTheme="minorHAnsi"/>
            <w:sz w:val="22"/>
            <w:szCs w:val="22"/>
          </w:rPr>
          <w:t>approve organizational membership.</w:t>
        </w:r>
      </w:ins>
      <w:ins w:id="81" w:author="Kate Heyer" w:date="2016-06-29T14:39:00Z">
        <w:r w:rsidR="00FB499C" w:rsidRPr="007B680A">
          <w:rPr>
            <w:rFonts w:asciiTheme="minorHAnsi" w:hAnsiTheme="minorHAnsi"/>
            <w:sz w:val="22"/>
            <w:szCs w:val="22"/>
          </w:rPr>
          <w:t xml:space="preserve"> </w:t>
        </w:r>
      </w:ins>
      <w:r w:rsidR="00201004">
        <w:rPr>
          <w:rFonts w:asciiTheme="minorHAnsi" w:hAnsiTheme="minorHAnsi"/>
          <w:sz w:val="22"/>
          <w:szCs w:val="22"/>
        </w:rPr>
        <w:t>Additional m</w:t>
      </w:r>
      <w:r w:rsidR="00201004" w:rsidRPr="007B680A">
        <w:rPr>
          <w:rFonts w:asciiTheme="minorHAnsi" w:hAnsiTheme="minorHAnsi"/>
          <w:sz w:val="22"/>
          <w:szCs w:val="22"/>
        </w:rPr>
        <w:t xml:space="preserve">ember organizations will serve four-year terms on CORHA and the Governance Committee will vote on whether to renew the four-year term of each member organization. </w:t>
      </w:r>
    </w:p>
    <w:p w14:paraId="03B259D5" w14:textId="4AED2BE5" w:rsidR="00201004" w:rsidRPr="009F037D" w:rsidRDefault="00201004" w:rsidP="002578E3">
      <w:pPr>
        <w:pStyle w:val="ListParagraph"/>
        <w:numPr>
          <w:ilvl w:val="0"/>
          <w:numId w:val="15"/>
        </w:numPr>
        <w:rPr>
          <w:rFonts w:asciiTheme="minorHAnsi" w:hAnsiTheme="minorHAnsi"/>
          <w:sz w:val="22"/>
          <w:szCs w:val="22"/>
        </w:rPr>
      </w:pPr>
      <w:r w:rsidRPr="009F037D">
        <w:rPr>
          <w:rFonts w:asciiTheme="minorHAnsi" w:hAnsiTheme="minorHAnsi"/>
          <w:b/>
          <w:sz w:val="22"/>
          <w:szCs w:val="22"/>
        </w:rPr>
        <w:t xml:space="preserve">Federal liaison </w:t>
      </w:r>
      <w:r w:rsidR="009F037D">
        <w:rPr>
          <w:rFonts w:asciiTheme="minorHAnsi" w:hAnsiTheme="minorHAnsi"/>
          <w:b/>
          <w:sz w:val="22"/>
          <w:szCs w:val="22"/>
        </w:rPr>
        <w:t>members</w:t>
      </w:r>
      <w:r w:rsidRPr="009F037D">
        <w:rPr>
          <w:rFonts w:asciiTheme="minorHAnsi" w:hAnsiTheme="minorHAnsi"/>
          <w:b/>
          <w:sz w:val="22"/>
          <w:szCs w:val="22"/>
        </w:rPr>
        <w:t>:</w:t>
      </w:r>
      <w:r w:rsidRPr="009F037D">
        <w:rPr>
          <w:rFonts w:asciiTheme="minorHAnsi" w:hAnsiTheme="minorHAnsi"/>
          <w:sz w:val="22"/>
          <w:szCs w:val="22"/>
        </w:rPr>
        <w:t xml:space="preserve"> </w:t>
      </w:r>
      <w:ins w:id="82" w:author="Kate Heyer" w:date="2016-07-08T10:12:00Z">
        <w:r w:rsidR="009F037D" w:rsidRPr="009F037D">
          <w:rPr>
            <w:rFonts w:asciiTheme="minorHAnsi" w:hAnsiTheme="minorHAnsi"/>
            <w:sz w:val="22"/>
            <w:szCs w:val="22"/>
          </w:rPr>
          <w:t xml:space="preserve">Federal liaison members </w:t>
        </w:r>
      </w:ins>
      <w:ins w:id="83" w:author="Kate Heyer" w:date="2016-07-08T10:13:00Z">
        <w:r w:rsidR="009F037D" w:rsidRPr="009F037D">
          <w:rPr>
            <w:rFonts w:asciiTheme="minorHAnsi" w:hAnsiTheme="minorHAnsi"/>
            <w:sz w:val="22"/>
            <w:szCs w:val="22"/>
          </w:rPr>
          <w:t>include</w:t>
        </w:r>
      </w:ins>
      <w:ins w:id="84" w:author="Kate Heyer" w:date="2016-07-08T10:12:00Z">
        <w:r w:rsidR="009F037D" w:rsidRPr="009F037D">
          <w:rPr>
            <w:rFonts w:asciiTheme="minorHAnsi" w:hAnsiTheme="minorHAnsi"/>
            <w:sz w:val="22"/>
            <w:szCs w:val="22"/>
          </w:rPr>
          <w:t xml:space="preserve"> </w:t>
        </w:r>
      </w:ins>
      <w:ins w:id="85" w:author="Kate Heyer" w:date="2016-07-08T10:13:00Z">
        <w:r w:rsidR="009F037D" w:rsidRPr="009F037D">
          <w:rPr>
            <w:rFonts w:asciiTheme="minorHAnsi" w:hAnsiTheme="minorHAnsi"/>
            <w:sz w:val="22"/>
            <w:szCs w:val="22"/>
          </w:rPr>
          <w:t>representatives from federal</w:t>
        </w:r>
        <w:r w:rsidR="009F037D">
          <w:rPr>
            <w:rFonts w:asciiTheme="minorHAnsi" w:hAnsiTheme="minorHAnsi"/>
            <w:sz w:val="22"/>
            <w:szCs w:val="22"/>
          </w:rPr>
          <w:t xml:space="preserve"> </w:t>
        </w:r>
      </w:ins>
      <w:ins w:id="86" w:author="Kate Heyer" w:date="2016-07-08T10:14:00Z">
        <w:r w:rsidR="009F037D">
          <w:rPr>
            <w:rFonts w:asciiTheme="minorHAnsi" w:hAnsiTheme="minorHAnsi"/>
            <w:sz w:val="22"/>
            <w:szCs w:val="22"/>
          </w:rPr>
          <w:t xml:space="preserve">agencies who serve </w:t>
        </w:r>
      </w:ins>
      <w:ins w:id="87" w:author="Kate Heyer" w:date="2016-07-08T10:18:00Z">
        <w:r w:rsidR="009F037D">
          <w:rPr>
            <w:rFonts w:asciiTheme="minorHAnsi" w:hAnsiTheme="minorHAnsi"/>
            <w:sz w:val="22"/>
            <w:szCs w:val="22"/>
          </w:rPr>
          <w:t xml:space="preserve">on CORHA. </w:t>
        </w:r>
        <w:commentRangeStart w:id="88"/>
        <w:r w:rsidR="009F037D">
          <w:rPr>
            <w:rFonts w:asciiTheme="minorHAnsi" w:hAnsiTheme="minorHAnsi"/>
            <w:sz w:val="22"/>
            <w:szCs w:val="22"/>
          </w:rPr>
          <w:t>Federal liaison members</w:t>
        </w:r>
      </w:ins>
      <w:ins w:id="89" w:author="Kate Heyer" w:date="2016-07-08T11:11:00Z">
        <w:r w:rsidR="00D646E5">
          <w:rPr>
            <w:rFonts w:asciiTheme="minorHAnsi" w:hAnsiTheme="minorHAnsi"/>
            <w:sz w:val="22"/>
            <w:szCs w:val="22"/>
          </w:rPr>
          <w:t xml:space="preserve"> will provide XX functions and will/will not participate as voting members.</w:t>
        </w:r>
      </w:ins>
      <w:ins w:id="90" w:author="Kate Heyer" w:date="2016-07-08T10:18:00Z">
        <w:r w:rsidR="009F037D">
          <w:rPr>
            <w:rFonts w:asciiTheme="minorHAnsi" w:hAnsiTheme="minorHAnsi"/>
            <w:sz w:val="22"/>
            <w:szCs w:val="22"/>
          </w:rPr>
          <w:t xml:space="preserve"> </w:t>
        </w:r>
        <w:commentRangeEnd w:id="88"/>
        <w:r w:rsidR="009F037D">
          <w:rPr>
            <w:rStyle w:val="CommentReference"/>
          </w:rPr>
          <w:commentReference w:id="88"/>
        </w:r>
      </w:ins>
    </w:p>
    <w:p w14:paraId="4CA15893" w14:textId="77777777" w:rsidR="008C785D" w:rsidRPr="007A3E5C" w:rsidRDefault="008C785D" w:rsidP="002578E3">
      <w:pPr>
        <w:rPr>
          <w:rFonts w:asciiTheme="minorHAnsi" w:hAnsiTheme="minorHAnsi"/>
          <w:sz w:val="22"/>
          <w:szCs w:val="22"/>
        </w:rPr>
      </w:pPr>
    </w:p>
    <w:p w14:paraId="64CFDEDC" w14:textId="0EFF4268" w:rsidR="00506FC1" w:rsidRPr="007B680A" w:rsidRDefault="00506FC1" w:rsidP="002578E3">
      <w:pPr>
        <w:pStyle w:val="ListParagraph"/>
        <w:numPr>
          <w:ilvl w:val="0"/>
          <w:numId w:val="11"/>
        </w:numPr>
        <w:rPr>
          <w:rFonts w:asciiTheme="minorHAnsi" w:hAnsiTheme="minorHAnsi"/>
          <w:b/>
          <w:sz w:val="22"/>
          <w:szCs w:val="22"/>
          <w:u w:val="single"/>
        </w:rPr>
      </w:pPr>
      <w:r w:rsidRPr="007B680A">
        <w:rPr>
          <w:rFonts w:asciiTheme="minorHAnsi" w:hAnsiTheme="minorHAnsi"/>
          <w:b/>
          <w:sz w:val="22"/>
          <w:szCs w:val="22"/>
          <w:u w:val="single"/>
        </w:rPr>
        <w:t>Voting</w:t>
      </w:r>
    </w:p>
    <w:p w14:paraId="15A58780" w14:textId="77777777" w:rsidR="00EB41FF" w:rsidRPr="007B680A" w:rsidRDefault="00EB41FF" w:rsidP="004C610E">
      <w:pPr>
        <w:pStyle w:val="ListParagraph"/>
        <w:rPr>
          <w:rFonts w:asciiTheme="minorHAnsi" w:hAnsiTheme="minorHAnsi"/>
          <w:b/>
          <w:sz w:val="22"/>
          <w:szCs w:val="22"/>
          <w:u w:val="single"/>
        </w:rPr>
      </w:pPr>
    </w:p>
    <w:p w14:paraId="02942DBE" w14:textId="4BB40BF7" w:rsidR="009316FE" w:rsidRDefault="00506FC1" w:rsidP="002578E3">
      <w:pPr>
        <w:ind w:left="720"/>
        <w:rPr>
          <w:ins w:id="91" w:author="Kate Heyer" w:date="2016-07-08T15:02:00Z"/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 xml:space="preserve">Decisions within </w:t>
      </w:r>
      <w:r w:rsidR="00953E9C" w:rsidRPr="007B680A">
        <w:rPr>
          <w:rFonts w:asciiTheme="minorHAnsi" w:hAnsiTheme="minorHAnsi"/>
          <w:sz w:val="22"/>
          <w:szCs w:val="22"/>
        </w:rPr>
        <w:t xml:space="preserve">CORHA </w:t>
      </w:r>
      <w:r w:rsidR="00184180" w:rsidRPr="007B680A">
        <w:rPr>
          <w:rFonts w:asciiTheme="minorHAnsi" w:hAnsiTheme="minorHAnsi"/>
          <w:sz w:val="22"/>
          <w:szCs w:val="22"/>
        </w:rPr>
        <w:t>will be</w:t>
      </w:r>
      <w:r w:rsidRPr="007B680A">
        <w:rPr>
          <w:rFonts w:asciiTheme="minorHAnsi" w:hAnsiTheme="minorHAnsi"/>
          <w:sz w:val="22"/>
          <w:szCs w:val="22"/>
        </w:rPr>
        <w:t xml:space="preserve"> made </w:t>
      </w:r>
      <w:r w:rsidR="00F75FFB" w:rsidRPr="007B680A">
        <w:rPr>
          <w:rFonts w:asciiTheme="minorHAnsi" w:hAnsiTheme="minorHAnsi"/>
          <w:sz w:val="22"/>
          <w:szCs w:val="22"/>
        </w:rPr>
        <w:t>through a voting process</w:t>
      </w:r>
      <w:r w:rsidRPr="007B680A">
        <w:rPr>
          <w:rFonts w:asciiTheme="minorHAnsi" w:hAnsiTheme="minorHAnsi"/>
          <w:sz w:val="22"/>
          <w:szCs w:val="22"/>
        </w:rPr>
        <w:t>.</w:t>
      </w:r>
      <w:r w:rsidR="00F75FFB" w:rsidRPr="007B680A">
        <w:rPr>
          <w:rFonts w:asciiTheme="minorHAnsi" w:hAnsiTheme="minorHAnsi"/>
          <w:sz w:val="22"/>
          <w:szCs w:val="22"/>
        </w:rPr>
        <w:t xml:space="preserve">  </w:t>
      </w:r>
      <w:ins w:id="92" w:author="Kate Heyer" w:date="2016-07-08T15:01:00Z">
        <w:r w:rsidR="009316FE">
          <w:rPr>
            <w:rFonts w:asciiTheme="minorHAnsi" w:hAnsiTheme="minorHAnsi"/>
            <w:sz w:val="22"/>
            <w:szCs w:val="22"/>
          </w:rPr>
          <w:t>Each member organization will cast one vote in the COR</w:t>
        </w:r>
      </w:ins>
      <w:ins w:id="93" w:author="Kate Heyer" w:date="2016-07-08T15:02:00Z">
        <w:r w:rsidR="009316FE">
          <w:rPr>
            <w:rFonts w:asciiTheme="minorHAnsi" w:hAnsiTheme="minorHAnsi"/>
            <w:sz w:val="22"/>
            <w:szCs w:val="22"/>
          </w:rPr>
          <w:t>HA general election and/or any motion placed before the CORHA.</w:t>
        </w:r>
      </w:ins>
    </w:p>
    <w:p w14:paraId="73646BE6" w14:textId="77777777" w:rsidR="009316FE" w:rsidRDefault="009316FE" w:rsidP="002578E3">
      <w:pPr>
        <w:ind w:left="720"/>
        <w:rPr>
          <w:ins w:id="94" w:author="Kate Heyer" w:date="2016-07-08T15:01:00Z"/>
          <w:rFonts w:asciiTheme="minorHAnsi" w:hAnsiTheme="minorHAnsi"/>
          <w:sz w:val="22"/>
          <w:szCs w:val="22"/>
        </w:rPr>
      </w:pPr>
    </w:p>
    <w:p w14:paraId="2B94ABEA" w14:textId="31BBC5DE" w:rsidR="009316FE" w:rsidRDefault="000953BB" w:rsidP="002578E3">
      <w:pPr>
        <w:ind w:left="720"/>
        <w:rPr>
          <w:ins w:id="95" w:author="Kate Heyer" w:date="2016-07-08T15:03:00Z"/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>T</w:t>
      </w:r>
      <w:r w:rsidR="004E749A" w:rsidRPr="007B680A">
        <w:rPr>
          <w:rFonts w:asciiTheme="minorHAnsi" w:hAnsiTheme="minorHAnsi"/>
          <w:sz w:val="22"/>
          <w:szCs w:val="22"/>
        </w:rPr>
        <w:t>o initiate the voting process</w:t>
      </w:r>
      <w:r w:rsidR="007C4250" w:rsidRPr="007B680A">
        <w:rPr>
          <w:rFonts w:asciiTheme="minorHAnsi" w:hAnsiTheme="minorHAnsi"/>
          <w:sz w:val="22"/>
          <w:szCs w:val="22"/>
        </w:rPr>
        <w:t>, a quorum must be established with a simple majority of voting</w:t>
      </w:r>
      <w:r w:rsidR="00184180" w:rsidRPr="007B680A">
        <w:rPr>
          <w:rFonts w:asciiTheme="minorHAnsi" w:hAnsiTheme="minorHAnsi"/>
          <w:sz w:val="22"/>
          <w:szCs w:val="22"/>
        </w:rPr>
        <w:t xml:space="preserve"> </w:t>
      </w:r>
      <w:r w:rsidR="00AA2ABD" w:rsidRPr="007B680A">
        <w:rPr>
          <w:rFonts w:asciiTheme="minorHAnsi" w:hAnsiTheme="minorHAnsi"/>
          <w:sz w:val="22"/>
          <w:szCs w:val="22"/>
        </w:rPr>
        <w:t>r</w:t>
      </w:r>
      <w:r w:rsidR="007C4250" w:rsidRPr="007B680A">
        <w:rPr>
          <w:rFonts w:asciiTheme="minorHAnsi" w:hAnsiTheme="minorHAnsi"/>
          <w:sz w:val="22"/>
          <w:szCs w:val="22"/>
        </w:rPr>
        <w:t xml:space="preserve">epresentatives </w:t>
      </w:r>
      <w:r w:rsidR="00184180" w:rsidRPr="007B680A">
        <w:rPr>
          <w:rFonts w:asciiTheme="minorHAnsi" w:hAnsiTheme="minorHAnsi"/>
          <w:sz w:val="22"/>
          <w:szCs w:val="22"/>
        </w:rPr>
        <w:t xml:space="preserve">present </w:t>
      </w:r>
      <w:r w:rsidR="007C4250" w:rsidRPr="007B680A">
        <w:rPr>
          <w:rFonts w:asciiTheme="minorHAnsi" w:hAnsiTheme="minorHAnsi"/>
          <w:sz w:val="22"/>
          <w:szCs w:val="22"/>
        </w:rPr>
        <w:t xml:space="preserve">at </w:t>
      </w:r>
      <w:r w:rsidR="004E749A" w:rsidRPr="007B680A">
        <w:rPr>
          <w:rFonts w:asciiTheme="minorHAnsi" w:hAnsiTheme="minorHAnsi"/>
          <w:sz w:val="22"/>
          <w:szCs w:val="22"/>
        </w:rPr>
        <w:t>a</w:t>
      </w:r>
      <w:r w:rsidR="007C4250" w:rsidRPr="007B680A">
        <w:rPr>
          <w:rFonts w:asciiTheme="minorHAnsi" w:hAnsiTheme="minorHAnsi"/>
          <w:sz w:val="22"/>
          <w:szCs w:val="22"/>
        </w:rPr>
        <w:t xml:space="preserve"> </w:t>
      </w:r>
      <w:r w:rsidR="00953E9C" w:rsidRPr="007B680A">
        <w:rPr>
          <w:rFonts w:asciiTheme="minorHAnsi" w:hAnsiTheme="minorHAnsi"/>
          <w:sz w:val="22"/>
          <w:szCs w:val="22"/>
        </w:rPr>
        <w:t xml:space="preserve">CORHA </w:t>
      </w:r>
      <w:r w:rsidR="007C4250" w:rsidRPr="007B680A">
        <w:rPr>
          <w:rFonts w:asciiTheme="minorHAnsi" w:hAnsiTheme="minorHAnsi"/>
          <w:sz w:val="22"/>
          <w:szCs w:val="22"/>
        </w:rPr>
        <w:t>meeting.</w:t>
      </w:r>
      <w:r w:rsidR="00506FC1" w:rsidRPr="007B680A">
        <w:rPr>
          <w:rFonts w:asciiTheme="minorHAnsi" w:hAnsiTheme="minorHAnsi"/>
          <w:sz w:val="22"/>
          <w:szCs w:val="22"/>
        </w:rPr>
        <w:t xml:space="preserve"> </w:t>
      </w:r>
      <w:ins w:id="96" w:author="Kate Heyer" w:date="2016-07-08T15:01:00Z">
        <w:r w:rsidR="009316FE">
          <w:rPr>
            <w:rFonts w:asciiTheme="minorHAnsi" w:hAnsiTheme="minorHAnsi"/>
            <w:sz w:val="22"/>
            <w:szCs w:val="22"/>
          </w:rPr>
          <w:t>A</w:t>
        </w:r>
      </w:ins>
      <w:del w:id="97" w:author="Kate Heyer" w:date="2016-07-08T15:01:00Z">
        <w:r w:rsidR="00F75FFB" w:rsidRPr="007B680A" w:rsidDel="009316FE">
          <w:rPr>
            <w:rFonts w:asciiTheme="minorHAnsi" w:hAnsiTheme="minorHAnsi"/>
            <w:sz w:val="22"/>
            <w:szCs w:val="22"/>
          </w:rPr>
          <w:delText>The</w:delText>
        </w:r>
      </w:del>
      <w:r w:rsidR="00F75FFB" w:rsidRPr="007B680A">
        <w:rPr>
          <w:rFonts w:asciiTheme="minorHAnsi" w:hAnsiTheme="minorHAnsi"/>
          <w:sz w:val="22"/>
          <w:szCs w:val="22"/>
        </w:rPr>
        <w:t xml:space="preserve"> decision must be approved by at least two-thirds </w:t>
      </w:r>
      <w:r w:rsidR="001404BB" w:rsidRPr="007B680A">
        <w:rPr>
          <w:rFonts w:asciiTheme="minorHAnsi" w:hAnsiTheme="minorHAnsi"/>
          <w:sz w:val="22"/>
          <w:szCs w:val="22"/>
        </w:rPr>
        <w:t xml:space="preserve">of the </w:t>
      </w:r>
      <w:ins w:id="98" w:author="Kate Heyer" w:date="2016-07-08T15:02:00Z">
        <w:r w:rsidR="009316FE">
          <w:rPr>
            <w:rFonts w:asciiTheme="minorHAnsi" w:hAnsiTheme="minorHAnsi"/>
            <w:sz w:val="22"/>
            <w:szCs w:val="22"/>
          </w:rPr>
          <w:t>member</w:t>
        </w:r>
        <w:r w:rsidR="009316FE" w:rsidRPr="007B680A">
          <w:rPr>
            <w:rFonts w:asciiTheme="minorHAnsi" w:hAnsiTheme="minorHAnsi"/>
            <w:sz w:val="22"/>
            <w:szCs w:val="22"/>
          </w:rPr>
          <w:t xml:space="preserve"> representatives</w:t>
        </w:r>
      </w:ins>
      <w:r w:rsidR="00F75FFB" w:rsidRPr="007B680A">
        <w:rPr>
          <w:rFonts w:asciiTheme="minorHAnsi" w:hAnsiTheme="minorHAnsi"/>
          <w:sz w:val="22"/>
          <w:szCs w:val="22"/>
        </w:rPr>
        <w:t xml:space="preserve">. </w:t>
      </w:r>
      <w:r w:rsidR="00506FC1" w:rsidRPr="007B680A">
        <w:rPr>
          <w:rFonts w:asciiTheme="minorHAnsi" w:hAnsiTheme="minorHAnsi"/>
          <w:sz w:val="22"/>
          <w:szCs w:val="22"/>
        </w:rPr>
        <w:t xml:space="preserve">If needed, voting may be delayed for </w:t>
      </w:r>
      <w:r w:rsidR="00AA2ABD" w:rsidRPr="007B680A">
        <w:rPr>
          <w:rFonts w:asciiTheme="minorHAnsi" w:hAnsiTheme="minorHAnsi"/>
          <w:sz w:val="22"/>
          <w:szCs w:val="22"/>
        </w:rPr>
        <w:t>r</w:t>
      </w:r>
      <w:r w:rsidR="004E749A" w:rsidRPr="007B680A">
        <w:rPr>
          <w:rFonts w:asciiTheme="minorHAnsi" w:hAnsiTheme="minorHAnsi"/>
          <w:sz w:val="22"/>
          <w:szCs w:val="22"/>
        </w:rPr>
        <w:t xml:space="preserve">epresentatives </w:t>
      </w:r>
      <w:r w:rsidR="00506FC1" w:rsidRPr="007B680A">
        <w:rPr>
          <w:rFonts w:asciiTheme="minorHAnsi" w:hAnsiTheme="minorHAnsi"/>
          <w:sz w:val="22"/>
          <w:szCs w:val="22"/>
        </w:rPr>
        <w:t xml:space="preserve">to </w:t>
      </w:r>
      <w:r w:rsidR="004D4108" w:rsidRPr="007B680A">
        <w:rPr>
          <w:rFonts w:asciiTheme="minorHAnsi" w:hAnsiTheme="minorHAnsi"/>
          <w:sz w:val="22"/>
          <w:szCs w:val="22"/>
        </w:rPr>
        <w:t>consult with</w:t>
      </w:r>
      <w:r w:rsidR="00506FC1" w:rsidRPr="007B680A">
        <w:rPr>
          <w:rFonts w:asciiTheme="minorHAnsi" w:hAnsiTheme="minorHAnsi"/>
          <w:sz w:val="22"/>
          <w:szCs w:val="22"/>
        </w:rPr>
        <w:t xml:space="preserve"> the</w:t>
      </w:r>
      <w:r w:rsidR="00AA2ABD" w:rsidRPr="007B680A">
        <w:rPr>
          <w:rFonts w:asciiTheme="minorHAnsi" w:hAnsiTheme="minorHAnsi"/>
          <w:sz w:val="22"/>
          <w:szCs w:val="22"/>
        </w:rPr>
        <w:t xml:space="preserve"> </w:t>
      </w:r>
      <w:r w:rsidR="00506FC1" w:rsidRPr="007B680A">
        <w:rPr>
          <w:rFonts w:asciiTheme="minorHAnsi" w:hAnsiTheme="minorHAnsi"/>
          <w:sz w:val="22"/>
          <w:szCs w:val="22"/>
        </w:rPr>
        <w:t>organizations</w:t>
      </w:r>
      <w:r w:rsidR="00AA2ABD" w:rsidRPr="007B680A">
        <w:rPr>
          <w:rFonts w:asciiTheme="minorHAnsi" w:hAnsiTheme="minorHAnsi"/>
          <w:sz w:val="22"/>
          <w:szCs w:val="22"/>
        </w:rPr>
        <w:t xml:space="preserve"> they represent</w:t>
      </w:r>
      <w:r w:rsidR="00506FC1" w:rsidRPr="007B680A">
        <w:rPr>
          <w:rFonts w:asciiTheme="minorHAnsi" w:hAnsiTheme="minorHAnsi"/>
          <w:sz w:val="22"/>
          <w:szCs w:val="22"/>
        </w:rPr>
        <w:t xml:space="preserve"> for further discussion.</w:t>
      </w:r>
      <w:r w:rsidR="00F75FFB" w:rsidRPr="007B680A">
        <w:rPr>
          <w:rFonts w:asciiTheme="minorHAnsi" w:hAnsiTheme="minorHAnsi"/>
          <w:sz w:val="22"/>
          <w:szCs w:val="22"/>
        </w:rPr>
        <w:t xml:space="preserve">  </w:t>
      </w:r>
    </w:p>
    <w:p w14:paraId="0BA2A4DA" w14:textId="77777777" w:rsidR="009316FE" w:rsidRDefault="009316FE" w:rsidP="002578E3">
      <w:pPr>
        <w:ind w:left="720"/>
        <w:rPr>
          <w:ins w:id="99" w:author="Kate Heyer" w:date="2016-07-08T15:03:00Z"/>
          <w:rFonts w:asciiTheme="minorHAnsi" w:hAnsiTheme="minorHAnsi"/>
          <w:sz w:val="22"/>
          <w:szCs w:val="22"/>
        </w:rPr>
      </w:pPr>
    </w:p>
    <w:p w14:paraId="799AF271" w14:textId="6F3100C1" w:rsidR="009316FE" w:rsidRDefault="009316FE" w:rsidP="002578E3">
      <w:pPr>
        <w:ind w:left="720"/>
        <w:rPr>
          <w:ins w:id="100" w:author="Kate Heyer" w:date="2016-07-08T14:56:00Z"/>
          <w:rFonts w:asciiTheme="minorHAnsi" w:hAnsiTheme="minorHAnsi"/>
          <w:sz w:val="22"/>
          <w:szCs w:val="22"/>
        </w:rPr>
      </w:pPr>
      <w:ins w:id="101" w:author="Kate Heyer" w:date="2016-07-08T15:03:00Z">
        <w:r>
          <w:rPr>
            <w:rFonts w:asciiTheme="minorHAnsi" w:hAnsiTheme="minorHAnsi"/>
            <w:sz w:val="22"/>
            <w:szCs w:val="22"/>
          </w:rPr>
          <w:t>CORHA bylaws may be amended by a vote of at least two-thirds of eligible members.</w:t>
        </w:r>
      </w:ins>
    </w:p>
    <w:p w14:paraId="24C99858" w14:textId="77777777" w:rsidR="009316FE" w:rsidRDefault="009316FE" w:rsidP="002578E3">
      <w:pPr>
        <w:ind w:left="720"/>
        <w:rPr>
          <w:ins w:id="102" w:author="Kate Heyer" w:date="2016-07-08T14:56:00Z"/>
          <w:rFonts w:asciiTheme="minorHAnsi" w:hAnsiTheme="minorHAnsi"/>
          <w:sz w:val="22"/>
          <w:szCs w:val="22"/>
        </w:rPr>
      </w:pPr>
    </w:p>
    <w:p w14:paraId="164BB4FE" w14:textId="0193F924" w:rsidR="00506FC1" w:rsidRPr="007A3E5C" w:rsidRDefault="00953E9C" w:rsidP="002578E3">
      <w:pPr>
        <w:ind w:left="720"/>
        <w:rPr>
          <w:rFonts w:asciiTheme="minorHAnsi" w:hAnsiTheme="minorHAnsi"/>
          <w:b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>CORHA</w:t>
      </w:r>
      <w:r w:rsidR="00F75FFB" w:rsidRPr="007B680A">
        <w:rPr>
          <w:rFonts w:asciiTheme="minorHAnsi" w:hAnsiTheme="minorHAnsi"/>
          <w:sz w:val="22"/>
          <w:szCs w:val="22"/>
        </w:rPr>
        <w:t xml:space="preserve"> </w:t>
      </w:r>
      <w:r w:rsidR="004E749A" w:rsidRPr="007B680A">
        <w:rPr>
          <w:rFonts w:asciiTheme="minorHAnsi" w:hAnsiTheme="minorHAnsi"/>
          <w:sz w:val="22"/>
          <w:szCs w:val="22"/>
        </w:rPr>
        <w:t>will</w:t>
      </w:r>
      <w:r w:rsidR="00F75FFB" w:rsidRPr="007B680A">
        <w:rPr>
          <w:rFonts w:asciiTheme="minorHAnsi" w:hAnsiTheme="minorHAnsi"/>
          <w:sz w:val="22"/>
          <w:szCs w:val="22"/>
        </w:rPr>
        <w:t xml:space="preserve"> vote on decisions</w:t>
      </w:r>
      <w:r w:rsidR="004E749A" w:rsidRPr="007B680A">
        <w:rPr>
          <w:rFonts w:asciiTheme="minorHAnsi" w:hAnsiTheme="minorHAnsi"/>
          <w:sz w:val="22"/>
          <w:szCs w:val="22"/>
        </w:rPr>
        <w:t xml:space="preserve"> including but not limited to</w:t>
      </w:r>
      <w:r w:rsidR="00F75FFB" w:rsidRPr="007B680A">
        <w:rPr>
          <w:rFonts w:asciiTheme="minorHAnsi" w:hAnsiTheme="minorHAnsi"/>
          <w:sz w:val="22"/>
          <w:szCs w:val="22"/>
        </w:rPr>
        <w:t xml:space="preserve"> the addition of </w:t>
      </w:r>
      <w:r w:rsidR="000F58DA" w:rsidRPr="007B680A">
        <w:rPr>
          <w:rFonts w:asciiTheme="minorHAnsi" w:hAnsiTheme="minorHAnsi"/>
          <w:sz w:val="22"/>
          <w:szCs w:val="22"/>
        </w:rPr>
        <w:t>m</w:t>
      </w:r>
      <w:r w:rsidR="00F75FFB" w:rsidRPr="007B680A">
        <w:rPr>
          <w:rFonts w:asciiTheme="minorHAnsi" w:hAnsiTheme="minorHAnsi"/>
          <w:sz w:val="22"/>
          <w:szCs w:val="22"/>
        </w:rPr>
        <w:t xml:space="preserve">ember </w:t>
      </w:r>
      <w:r w:rsidR="000F58DA" w:rsidRPr="007B680A">
        <w:rPr>
          <w:rFonts w:asciiTheme="minorHAnsi" w:hAnsiTheme="minorHAnsi"/>
          <w:sz w:val="22"/>
          <w:szCs w:val="22"/>
        </w:rPr>
        <w:t>o</w:t>
      </w:r>
      <w:r w:rsidR="00F75FFB" w:rsidRPr="007B680A">
        <w:rPr>
          <w:rFonts w:asciiTheme="minorHAnsi" w:hAnsiTheme="minorHAnsi"/>
          <w:sz w:val="22"/>
          <w:szCs w:val="22"/>
        </w:rPr>
        <w:t xml:space="preserve">rganizations, the creation of workgroups, </w:t>
      </w:r>
      <w:r w:rsidR="008F0211" w:rsidRPr="007B680A">
        <w:rPr>
          <w:rFonts w:asciiTheme="minorHAnsi" w:hAnsiTheme="minorHAnsi"/>
          <w:sz w:val="22"/>
          <w:szCs w:val="22"/>
        </w:rPr>
        <w:t>and</w:t>
      </w:r>
      <w:r w:rsidR="00F75FFB" w:rsidRPr="007B680A">
        <w:rPr>
          <w:rFonts w:asciiTheme="minorHAnsi" w:hAnsiTheme="minorHAnsi"/>
          <w:sz w:val="22"/>
          <w:szCs w:val="22"/>
        </w:rPr>
        <w:t xml:space="preserve"> changes to </w:t>
      </w:r>
      <w:r w:rsidR="004E749A" w:rsidRPr="007B680A">
        <w:rPr>
          <w:rFonts w:asciiTheme="minorHAnsi" w:hAnsiTheme="minorHAnsi"/>
          <w:sz w:val="22"/>
          <w:szCs w:val="22"/>
        </w:rPr>
        <w:t>C</w:t>
      </w:r>
      <w:r w:rsidRPr="007B680A">
        <w:rPr>
          <w:rFonts w:asciiTheme="minorHAnsi" w:hAnsiTheme="minorHAnsi"/>
          <w:sz w:val="22"/>
          <w:szCs w:val="22"/>
        </w:rPr>
        <w:t>ORHA</w:t>
      </w:r>
      <w:r w:rsidR="004E749A" w:rsidRPr="007B680A">
        <w:rPr>
          <w:rFonts w:asciiTheme="minorHAnsi" w:hAnsiTheme="minorHAnsi"/>
          <w:sz w:val="22"/>
          <w:szCs w:val="22"/>
        </w:rPr>
        <w:t xml:space="preserve"> </w:t>
      </w:r>
      <w:r w:rsidR="00C9477F" w:rsidRPr="007B680A">
        <w:rPr>
          <w:rFonts w:asciiTheme="minorHAnsi" w:hAnsiTheme="minorHAnsi"/>
          <w:sz w:val="22"/>
          <w:szCs w:val="22"/>
        </w:rPr>
        <w:t>byl</w:t>
      </w:r>
      <w:r w:rsidR="004E749A" w:rsidRPr="007B680A">
        <w:rPr>
          <w:rFonts w:asciiTheme="minorHAnsi" w:hAnsiTheme="minorHAnsi"/>
          <w:sz w:val="22"/>
          <w:szCs w:val="22"/>
        </w:rPr>
        <w:t>a</w:t>
      </w:r>
      <w:r w:rsidR="00F75FFB" w:rsidRPr="007B680A">
        <w:rPr>
          <w:rFonts w:asciiTheme="minorHAnsi" w:hAnsiTheme="minorHAnsi"/>
          <w:sz w:val="22"/>
          <w:szCs w:val="22"/>
        </w:rPr>
        <w:t>ws</w:t>
      </w:r>
      <w:r w:rsidR="00A27529" w:rsidRPr="007B680A">
        <w:rPr>
          <w:rFonts w:asciiTheme="minorHAnsi" w:hAnsiTheme="minorHAnsi"/>
          <w:sz w:val="22"/>
          <w:szCs w:val="22"/>
        </w:rPr>
        <w:t>.</w:t>
      </w:r>
    </w:p>
    <w:p w14:paraId="7869AF28" w14:textId="589A0230" w:rsidR="002B30D2" w:rsidDel="001C233C" w:rsidRDefault="002B30D2" w:rsidP="002578E3">
      <w:pPr>
        <w:ind w:left="720"/>
        <w:rPr>
          <w:del w:id="103" w:author="Kate Heyer" w:date="2016-06-29T10:43:00Z"/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 xml:space="preserve">The Governance Committee will vote to </w:t>
      </w:r>
      <w:r w:rsidR="00F742AF" w:rsidRPr="007B680A">
        <w:rPr>
          <w:rFonts w:asciiTheme="minorHAnsi" w:hAnsiTheme="minorHAnsi"/>
          <w:sz w:val="22"/>
          <w:szCs w:val="22"/>
        </w:rPr>
        <w:t>allow</w:t>
      </w:r>
      <w:r w:rsidRPr="007B680A">
        <w:rPr>
          <w:rFonts w:asciiTheme="minorHAnsi" w:hAnsiTheme="minorHAnsi"/>
          <w:sz w:val="22"/>
          <w:szCs w:val="22"/>
        </w:rPr>
        <w:t xml:space="preserve"> </w:t>
      </w:r>
      <w:r w:rsidR="00A94ACD" w:rsidRPr="007B680A">
        <w:rPr>
          <w:rFonts w:asciiTheme="minorHAnsi" w:hAnsiTheme="minorHAnsi"/>
          <w:sz w:val="22"/>
          <w:szCs w:val="22"/>
        </w:rPr>
        <w:t>a</w:t>
      </w:r>
      <w:r w:rsidRPr="007B680A">
        <w:rPr>
          <w:rFonts w:asciiTheme="minorHAnsi" w:hAnsiTheme="minorHAnsi"/>
          <w:sz w:val="22"/>
          <w:szCs w:val="22"/>
        </w:rPr>
        <w:t xml:space="preserve">dditional Membership Organizations and </w:t>
      </w:r>
      <w:r w:rsidR="001F08DE" w:rsidRPr="007B680A">
        <w:rPr>
          <w:rFonts w:asciiTheme="minorHAnsi" w:hAnsiTheme="minorHAnsi"/>
          <w:sz w:val="22"/>
          <w:szCs w:val="22"/>
        </w:rPr>
        <w:t>renew</w:t>
      </w:r>
      <w:r w:rsidRPr="007B680A">
        <w:rPr>
          <w:rFonts w:asciiTheme="minorHAnsi" w:hAnsiTheme="minorHAnsi"/>
          <w:sz w:val="22"/>
          <w:szCs w:val="22"/>
        </w:rPr>
        <w:t xml:space="preserve"> four-year terms of </w:t>
      </w:r>
      <w:r w:rsidR="00A94ACD" w:rsidRPr="007B680A">
        <w:rPr>
          <w:rFonts w:asciiTheme="minorHAnsi" w:hAnsiTheme="minorHAnsi"/>
          <w:sz w:val="22"/>
          <w:szCs w:val="22"/>
        </w:rPr>
        <w:t>a</w:t>
      </w:r>
      <w:r w:rsidRPr="007B680A">
        <w:rPr>
          <w:rFonts w:asciiTheme="minorHAnsi" w:hAnsiTheme="minorHAnsi"/>
          <w:sz w:val="22"/>
          <w:szCs w:val="22"/>
        </w:rPr>
        <w:t>dditional Member Organizations.</w:t>
      </w:r>
      <w:r w:rsidR="00F742AF" w:rsidRPr="007B680A">
        <w:rPr>
          <w:rFonts w:asciiTheme="minorHAnsi" w:hAnsiTheme="minorHAnsi"/>
          <w:sz w:val="22"/>
          <w:szCs w:val="22"/>
        </w:rPr>
        <w:t xml:space="preserve">  </w:t>
      </w:r>
    </w:p>
    <w:p w14:paraId="4112354D" w14:textId="77777777" w:rsidR="009316FE" w:rsidRPr="009316FE" w:rsidRDefault="009316FE" w:rsidP="009316FE">
      <w:pPr>
        <w:rPr>
          <w:ins w:id="104" w:author="Kate Heyer" w:date="2016-07-08T15:00:00Z"/>
          <w:rFonts w:asciiTheme="minorHAnsi" w:hAnsiTheme="minorHAnsi"/>
          <w:b/>
          <w:sz w:val="22"/>
          <w:szCs w:val="22"/>
        </w:rPr>
      </w:pPr>
    </w:p>
    <w:p w14:paraId="7293B54B" w14:textId="7EC43441" w:rsidR="009316FE" w:rsidRPr="009316FE" w:rsidRDefault="009316FE" w:rsidP="009316FE">
      <w:pPr>
        <w:ind w:left="720"/>
        <w:rPr>
          <w:ins w:id="105" w:author="Kate Heyer" w:date="2016-07-08T15:00:00Z"/>
          <w:rFonts w:asciiTheme="minorHAnsi" w:hAnsiTheme="minorHAnsi"/>
          <w:b/>
          <w:sz w:val="22"/>
          <w:szCs w:val="22"/>
        </w:rPr>
      </w:pPr>
      <w:ins w:id="106" w:author="Kate Heyer" w:date="2016-07-08T15:00:00Z">
        <w:r w:rsidRPr="009316FE">
          <w:rPr>
            <w:rFonts w:asciiTheme="minorHAnsi" w:hAnsiTheme="minorHAnsi"/>
            <w:b/>
            <w:sz w:val="22"/>
            <w:szCs w:val="22"/>
          </w:rPr>
          <w:t>Governance Committee Voting Responsibilities:</w:t>
        </w:r>
      </w:ins>
    </w:p>
    <w:p w14:paraId="5F9E6B9B" w14:textId="7E3055C9" w:rsidR="001C233C" w:rsidRPr="009316FE" w:rsidRDefault="009316FE" w:rsidP="009316FE">
      <w:pPr>
        <w:ind w:left="720"/>
        <w:rPr>
          <w:ins w:id="107" w:author="Kate Heyer" w:date="2016-07-08T12:58:00Z"/>
          <w:rFonts w:asciiTheme="minorHAnsi" w:hAnsiTheme="minorHAnsi"/>
          <w:b/>
          <w:sz w:val="22"/>
          <w:szCs w:val="22"/>
          <w:u w:val="single"/>
        </w:rPr>
      </w:pPr>
      <w:ins w:id="108" w:author="Kate Heyer" w:date="2016-07-08T15:00:00Z">
        <w:r w:rsidRPr="009316FE">
          <w:rPr>
            <w:rFonts w:asciiTheme="minorHAnsi" w:hAnsiTheme="minorHAnsi"/>
            <w:sz w:val="22"/>
            <w:szCs w:val="22"/>
          </w:rPr>
          <w:t>Decisions within the Governance Committee will be made through a voting process.  Each Governance Committee</w:t>
        </w:r>
      </w:ins>
      <w:ins w:id="109" w:author="Kate Heyer" w:date="2016-07-08T15:03:00Z">
        <w:r>
          <w:rPr>
            <w:rFonts w:asciiTheme="minorHAnsi" w:hAnsiTheme="minorHAnsi"/>
            <w:sz w:val="22"/>
            <w:szCs w:val="22"/>
          </w:rPr>
          <w:t xml:space="preserve"> member</w:t>
        </w:r>
      </w:ins>
      <w:ins w:id="110" w:author="Kate Heyer" w:date="2016-07-08T15:00:00Z">
        <w:r w:rsidRPr="009316FE">
          <w:rPr>
            <w:rFonts w:asciiTheme="minorHAnsi" w:hAnsiTheme="minorHAnsi"/>
            <w:sz w:val="22"/>
            <w:szCs w:val="22"/>
          </w:rPr>
          <w:t xml:space="preserve"> will have one vote. </w:t>
        </w:r>
      </w:ins>
      <w:ins w:id="111" w:author="Kate Heyer" w:date="2016-07-08T14:59:00Z">
        <w:r>
          <w:rPr>
            <w:rFonts w:asciiTheme="minorHAnsi" w:hAnsiTheme="minorHAnsi"/>
            <w:sz w:val="22"/>
            <w:szCs w:val="22"/>
          </w:rPr>
          <w:t xml:space="preserve">The Governance Committee </w:t>
        </w:r>
      </w:ins>
      <w:ins w:id="112" w:author="Kate Heyer" w:date="2016-07-08T15:05:00Z">
        <w:r>
          <w:rPr>
            <w:rFonts w:asciiTheme="minorHAnsi" w:hAnsiTheme="minorHAnsi"/>
            <w:sz w:val="22"/>
            <w:szCs w:val="22"/>
          </w:rPr>
          <w:t xml:space="preserve">is tasked with </w:t>
        </w:r>
      </w:ins>
      <w:ins w:id="113" w:author="Kate Heyer" w:date="2016-07-08T14:59:00Z">
        <w:r>
          <w:rPr>
            <w:rFonts w:asciiTheme="minorHAnsi" w:hAnsiTheme="minorHAnsi"/>
            <w:sz w:val="22"/>
            <w:szCs w:val="22"/>
          </w:rPr>
          <w:t>vot</w:t>
        </w:r>
      </w:ins>
      <w:ins w:id="114" w:author="Kate Heyer" w:date="2016-07-08T15:05:00Z">
        <w:r>
          <w:rPr>
            <w:rFonts w:asciiTheme="minorHAnsi" w:hAnsiTheme="minorHAnsi"/>
            <w:sz w:val="22"/>
            <w:szCs w:val="22"/>
          </w:rPr>
          <w:t>ing</w:t>
        </w:r>
      </w:ins>
      <w:ins w:id="115" w:author="Kate Heyer" w:date="2016-07-08T14:59:00Z">
        <w:r>
          <w:rPr>
            <w:rFonts w:asciiTheme="minorHAnsi" w:hAnsiTheme="minorHAnsi"/>
            <w:sz w:val="22"/>
            <w:szCs w:val="22"/>
          </w:rPr>
          <w:t xml:space="preserve"> on the following </w:t>
        </w:r>
      </w:ins>
      <w:ins w:id="116" w:author="Kate Heyer" w:date="2016-07-08T15:00:00Z">
        <w:r>
          <w:rPr>
            <w:rFonts w:asciiTheme="minorHAnsi" w:hAnsiTheme="minorHAnsi"/>
            <w:sz w:val="22"/>
            <w:szCs w:val="22"/>
          </w:rPr>
          <w:t xml:space="preserve">matters: </w:t>
        </w:r>
      </w:ins>
    </w:p>
    <w:p w14:paraId="5B931204" w14:textId="5C0F880D" w:rsidR="001C233C" w:rsidRPr="007B680A" w:rsidRDefault="001C233C" w:rsidP="001C233C">
      <w:pPr>
        <w:numPr>
          <w:ilvl w:val="0"/>
          <w:numId w:val="3"/>
        </w:numPr>
        <w:rPr>
          <w:ins w:id="117" w:author="Kate Heyer" w:date="2016-07-08T12:58:00Z"/>
          <w:rFonts w:asciiTheme="minorHAnsi" w:hAnsiTheme="minorHAnsi"/>
          <w:sz w:val="22"/>
          <w:szCs w:val="22"/>
        </w:rPr>
      </w:pPr>
      <w:commentRangeStart w:id="118"/>
      <w:ins w:id="119" w:author="Kate Heyer" w:date="2016-07-08T12:58:00Z">
        <w:r w:rsidRPr="007A3E5C">
          <w:rPr>
            <w:rFonts w:asciiTheme="minorHAnsi" w:hAnsiTheme="minorHAnsi"/>
            <w:sz w:val="22"/>
            <w:szCs w:val="22"/>
          </w:rPr>
          <w:t>Approve modifications to CORHA</w:t>
        </w:r>
        <w:r w:rsidRPr="007B680A">
          <w:rPr>
            <w:rFonts w:asciiTheme="minorHAnsi" w:hAnsiTheme="minorHAnsi"/>
            <w:sz w:val="22"/>
            <w:szCs w:val="22"/>
          </w:rPr>
          <w:t xml:space="preserve"> bylaws</w:t>
        </w:r>
      </w:ins>
      <w:ins w:id="120" w:author="Kate Heyer" w:date="2016-07-08T14:58:00Z">
        <w:r w:rsidR="009316FE">
          <w:rPr>
            <w:rFonts w:asciiTheme="minorHAnsi" w:hAnsiTheme="minorHAnsi"/>
            <w:sz w:val="22"/>
            <w:szCs w:val="22"/>
          </w:rPr>
          <w:t>.</w:t>
        </w:r>
      </w:ins>
      <w:commentRangeEnd w:id="118"/>
      <w:ins w:id="121" w:author="Kate Heyer" w:date="2016-07-08T15:04:00Z">
        <w:r w:rsidR="009316FE">
          <w:rPr>
            <w:rStyle w:val="CommentReference"/>
          </w:rPr>
          <w:commentReference w:id="118"/>
        </w:r>
      </w:ins>
    </w:p>
    <w:p w14:paraId="34271532" w14:textId="612F3073" w:rsidR="001C233C" w:rsidRPr="007B680A" w:rsidRDefault="001C233C" w:rsidP="001C233C">
      <w:pPr>
        <w:numPr>
          <w:ilvl w:val="0"/>
          <w:numId w:val="3"/>
        </w:numPr>
        <w:rPr>
          <w:ins w:id="122" w:author="Kate Heyer" w:date="2016-07-08T12:58:00Z"/>
          <w:rFonts w:asciiTheme="minorHAnsi" w:hAnsiTheme="minorHAnsi"/>
          <w:sz w:val="22"/>
          <w:szCs w:val="22"/>
        </w:rPr>
      </w:pPr>
      <w:ins w:id="123" w:author="Kate Heyer" w:date="2016-07-08T12:58:00Z">
        <w:r w:rsidRPr="007B680A">
          <w:rPr>
            <w:rFonts w:asciiTheme="minorHAnsi" w:hAnsiTheme="minorHAnsi"/>
            <w:sz w:val="22"/>
            <w:szCs w:val="22"/>
          </w:rPr>
          <w:t>Suggest, vet, and approve additional member organizations to be voted upon by CORHA</w:t>
        </w:r>
      </w:ins>
      <w:ins w:id="124" w:author="Kate Heyer" w:date="2016-07-08T14:57:00Z">
        <w:r w:rsidR="009316FE">
          <w:rPr>
            <w:rFonts w:asciiTheme="minorHAnsi" w:hAnsiTheme="minorHAnsi"/>
            <w:sz w:val="22"/>
            <w:szCs w:val="22"/>
          </w:rPr>
          <w:t>.</w:t>
        </w:r>
      </w:ins>
    </w:p>
    <w:p w14:paraId="5D018765" w14:textId="6A62A250" w:rsidR="009316FE" w:rsidRDefault="001C233C" w:rsidP="009316FE">
      <w:pPr>
        <w:numPr>
          <w:ilvl w:val="0"/>
          <w:numId w:val="3"/>
        </w:numPr>
        <w:rPr>
          <w:ins w:id="125" w:author="Kate Heyer" w:date="2016-07-08T14:57:00Z"/>
          <w:rFonts w:asciiTheme="minorHAnsi" w:hAnsiTheme="minorHAnsi"/>
          <w:sz w:val="22"/>
          <w:szCs w:val="22"/>
        </w:rPr>
      </w:pPr>
      <w:commentRangeStart w:id="126"/>
      <w:ins w:id="127" w:author="Kate Heyer" w:date="2016-07-08T12:58:00Z">
        <w:r w:rsidRPr="007B680A">
          <w:rPr>
            <w:rFonts w:asciiTheme="minorHAnsi" w:hAnsiTheme="minorHAnsi"/>
            <w:sz w:val="22"/>
            <w:szCs w:val="22"/>
          </w:rPr>
          <w:t xml:space="preserve">Approve four-year term renewals </w:t>
        </w:r>
        <w:commentRangeEnd w:id="126"/>
        <w:r w:rsidRPr="007B680A">
          <w:rPr>
            <w:rStyle w:val="CommentReference"/>
            <w:rFonts w:asciiTheme="minorHAnsi" w:hAnsiTheme="minorHAnsi"/>
            <w:sz w:val="22"/>
            <w:szCs w:val="22"/>
          </w:rPr>
          <w:commentReference w:id="126"/>
        </w:r>
        <w:r w:rsidRPr="007A3E5C">
          <w:rPr>
            <w:rFonts w:asciiTheme="minorHAnsi" w:hAnsiTheme="minorHAnsi"/>
            <w:sz w:val="22"/>
            <w:szCs w:val="22"/>
          </w:rPr>
          <w:t>for additional member organizations</w:t>
        </w:r>
      </w:ins>
      <w:ins w:id="128" w:author="Kate Heyer" w:date="2016-07-08T14:57:00Z">
        <w:r w:rsidR="009316FE">
          <w:rPr>
            <w:rFonts w:asciiTheme="minorHAnsi" w:hAnsiTheme="minorHAnsi"/>
            <w:sz w:val="22"/>
            <w:szCs w:val="22"/>
          </w:rPr>
          <w:t>.</w:t>
        </w:r>
      </w:ins>
    </w:p>
    <w:p w14:paraId="12F2E266" w14:textId="0B589A96" w:rsidR="009316FE" w:rsidRPr="009316FE" w:rsidRDefault="009316FE" w:rsidP="009316FE">
      <w:pPr>
        <w:numPr>
          <w:ilvl w:val="0"/>
          <w:numId w:val="3"/>
        </w:numPr>
        <w:rPr>
          <w:ins w:id="129" w:author="Kate Heyer" w:date="2016-07-08T12:58:00Z"/>
          <w:rFonts w:asciiTheme="minorHAnsi" w:hAnsiTheme="minorHAnsi"/>
          <w:sz w:val="22"/>
          <w:szCs w:val="22"/>
        </w:rPr>
      </w:pPr>
      <w:ins w:id="130" w:author="Kate Heyer" w:date="2016-07-08T14:57:00Z">
        <w:r w:rsidRPr="009316FE">
          <w:rPr>
            <w:rFonts w:asciiTheme="minorHAnsi" w:hAnsiTheme="minorHAnsi"/>
            <w:sz w:val="22"/>
            <w:szCs w:val="22"/>
          </w:rPr>
          <w:t>Vote on replacement representatives when a council member resigns or is removed from CORHA.</w:t>
        </w:r>
      </w:ins>
    </w:p>
    <w:p w14:paraId="2A2F943C" w14:textId="64F9BE89" w:rsidR="001C233C" w:rsidRPr="00087635" w:rsidRDefault="001C233C" w:rsidP="00087635">
      <w:pPr>
        <w:pStyle w:val="ListParagraph"/>
        <w:numPr>
          <w:ilvl w:val="0"/>
          <w:numId w:val="3"/>
        </w:numPr>
        <w:rPr>
          <w:ins w:id="131" w:author="Kate Heyer" w:date="2016-07-08T12:58:00Z"/>
          <w:rFonts w:asciiTheme="minorHAnsi" w:hAnsiTheme="minorHAnsi"/>
          <w:sz w:val="22"/>
          <w:szCs w:val="22"/>
        </w:rPr>
      </w:pPr>
      <w:ins w:id="132" w:author="Kate Heyer" w:date="2016-07-08T12:58:00Z">
        <w:r w:rsidRPr="00087635">
          <w:rPr>
            <w:rFonts w:asciiTheme="minorHAnsi" w:hAnsiTheme="minorHAnsi"/>
            <w:sz w:val="22"/>
            <w:szCs w:val="22"/>
          </w:rPr>
          <w:t>Approve federal liaison memberships</w:t>
        </w:r>
      </w:ins>
      <w:ins w:id="133" w:author="Kate Heyer" w:date="2016-07-08T14:57:00Z">
        <w:r w:rsidR="009316FE">
          <w:rPr>
            <w:rFonts w:asciiTheme="minorHAnsi" w:hAnsiTheme="minorHAnsi"/>
            <w:sz w:val="22"/>
            <w:szCs w:val="22"/>
          </w:rPr>
          <w:t>.</w:t>
        </w:r>
      </w:ins>
    </w:p>
    <w:p w14:paraId="62AC052A" w14:textId="77777777" w:rsidR="003631C3" w:rsidRPr="007B680A" w:rsidRDefault="003631C3" w:rsidP="002578E3">
      <w:pPr>
        <w:rPr>
          <w:rFonts w:asciiTheme="minorHAnsi" w:hAnsiTheme="minorHAnsi"/>
          <w:sz w:val="22"/>
          <w:szCs w:val="22"/>
        </w:rPr>
      </w:pPr>
    </w:p>
    <w:p w14:paraId="7C4F1770" w14:textId="3C72FD7E" w:rsidR="003631C3" w:rsidRPr="007B680A" w:rsidRDefault="00953E9C" w:rsidP="002578E3">
      <w:pPr>
        <w:pStyle w:val="ListParagraph"/>
        <w:numPr>
          <w:ilvl w:val="0"/>
          <w:numId w:val="11"/>
        </w:numPr>
        <w:rPr>
          <w:rFonts w:asciiTheme="minorHAnsi" w:hAnsiTheme="minorHAnsi"/>
          <w:b/>
          <w:sz w:val="22"/>
          <w:szCs w:val="22"/>
          <w:u w:val="single"/>
        </w:rPr>
      </w:pPr>
      <w:r w:rsidRPr="007B680A">
        <w:rPr>
          <w:rFonts w:asciiTheme="minorHAnsi" w:hAnsiTheme="minorHAnsi"/>
          <w:b/>
          <w:sz w:val="22"/>
          <w:szCs w:val="22"/>
          <w:u w:val="single"/>
        </w:rPr>
        <w:t xml:space="preserve">CORHA </w:t>
      </w:r>
      <w:r w:rsidR="003631C3" w:rsidRPr="007B680A">
        <w:rPr>
          <w:rFonts w:asciiTheme="minorHAnsi" w:hAnsiTheme="minorHAnsi"/>
          <w:b/>
          <w:sz w:val="22"/>
          <w:szCs w:val="22"/>
          <w:u w:val="single"/>
        </w:rPr>
        <w:t>Workgroups</w:t>
      </w:r>
    </w:p>
    <w:p w14:paraId="01431535" w14:textId="77777777" w:rsidR="003631C3" w:rsidRPr="007B680A" w:rsidRDefault="003631C3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05914CED" w14:textId="77777777" w:rsidR="003631C3" w:rsidRPr="007B680A" w:rsidRDefault="003631C3">
      <w:pPr>
        <w:rPr>
          <w:rFonts w:asciiTheme="minorHAnsi" w:hAnsiTheme="minorHAnsi"/>
          <w:b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tab/>
      </w:r>
      <w:r w:rsidRPr="007B680A">
        <w:rPr>
          <w:rFonts w:asciiTheme="minorHAnsi" w:hAnsiTheme="minorHAnsi"/>
          <w:b/>
          <w:sz w:val="22"/>
          <w:szCs w:val="22"/>
        </w:rPr>
        <w:t>Workgroup Composition</w:t>
      </w:r>
    </w:p>
    <w:p w14:paraId="3240DC31" w14:textId="752B0C09" w:rsidR="003631C3" w:rsidRDefault="003631C3">
      <w:pPr>
        <w:ind w:left="720"/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/>
          <w:sz w:val="22"/>
          <w:szCs w:val="22"/>
        </w:rPr>
        <w:lastRenderedPageBreak/>
        <w:t xml:space="preserve">Workgroups </w:t>
      </w:r>
      <w:r w:rsidR="00224640" w:rsidRPr="007B680A">
        <w:rPr>
          <w:rFonts w:asciiTheme="minorHAnsi" w:hAnsiTheme="minorHAnsi"/>
          <w:sz w:val="22"/>
          <w:szCs w:val="22"/>
        </w:rPr>
        <w:t xml:space="preserve">will </w:t>
      </w:r>
      <w:r w:rsidR="00566025" w:rsidRPr="007B680A">
        <w:rPr>
          <w:rFonts w:asciiTheme="minorHAnsi" w:hAnsiTheme="minorHAnsi"/>
          <w:sz w:val="22"/>
          <w:szCs w:val="22"/>
        </w:rPr>
        <w:t xml:space="preserve">be </w:t>
      </w:r>
      <w:r w:rsidR="00224640" w:rsidRPr="007B680A">
        <w:rPr>
          <w:rFonts w:asciiTheme="minorHAnsi" w:hAnsiTheme="minorHAnsi"/>
          <w:sz w:val="22"/>
          <w:szCs w:val="22"/>
        </w:rPr>
        <w:t>form</w:t>
      </w:r>
      <w:r w:rsidR="00566025" w:rsidRPr="007B680A">
        <w:rPr>
          <w:rFonts w:asciiTheme="minorHAnsi" w:hAnsiTheme="minorHAnsi"/>
          <w:sz w:val="22"/>
          <w:szCs w:val="22"/>
        </w:rPr>
        <w:t>ed</w:t>
      </w:r>
      <w:r w:rsidRPr="007B680A">
        <w:rPr>
          <w:rFonts w:asciiTheme="minorHAnsi" w:hAnsiTheme="minorHAnsi"/>
          <w:sz w:val="22"/>
          <w:szCs w:val="22"/>
        </w:rPr>
        <w:t xml:space="preserve"> to address specific short</w:t>
      </w:r>
      <w:r w:rsidR="003D30AF" w:rsidRPr="007B680A">
        <w:rPr>
          <w:rFonts w:asciiTheme="minorHAnsi" w:hAnsiTheme="minorHAnsi"/>
          <w:sz w:val="22"/>
          <w:szCs w:val="22"/>
        </w:rPr>
        <w:t>-</w:t>
      </w:r>
      <w:r w:rsidRPr="007B680A">
        <w:rPr>
          <w:rFonts w:asciiTheme="minorHAnsi" w:hAnsiTheme="minorHAnsi"/>
          <w:sz w:val="22"/>
          <w:szCs w:val="22"/>
        </w:rPr>
        <w:t xml:space="preserve"> or long-term projects and will </w:t>
      </w:r>
      <w:r w:rsidR="004C610E" w:rsidRPr="007B680A">
        <w:rPr>
          <w:rFonts w:asciiTheme="minorHAnsi" w:hAnsiTheme="minorHAnsi"/>
          <w:sz w:val="22"/>
          <w:szCs w:val="22"/>
        </w:rPr>
        <w:t xml:space="preserve">be led by a </w:t>
      </w:r>
      <w:r w:rsidR="00953E9C" w:rsidRPr="007B680A">
        <w:rPr>
          <w:rFonts w:asciiTheme="minorHAnsi" w:hAnsiTheme="minorHAnsi"/>
          <w:sz w:val="22"/>
          <w:szCs w:val="22"/>
        </w:rPr>
        <w:t>CORHA member organization representative</w:t>
      </w:r>
      <w:r w:rsidRPr="007B680A">
        <w:rPr>
          <w:rFonts w:asciiTheme="minorHAnsi" w:hAnsiTheme="minorHAnsi"/>
          <w:sz w:val="22"/>
          <w:szCs w:val="22"/>
        </w:rPr>
        <w:t xml:space="preserve">.  Workgroups may include </w:t>
      </w:r>
      <w:r w:rsidR="006B72B9" w:rsidRPr="007B680A">
        <w:rPr>
          <w:rFonts w:asciiTheme="minorHAnsi" w:hAnsiTheme="minorHAnsi"/>
          <w:sz w:val="22"/>
          <w:szCs w:val="22"/>
        </w:rPr>
        <w:t xml:space="preserve">non-member ad hoc </w:t>
      </w:r>
      <w:r w:rsidRPr="007B680A">
        <w:rPr>
          <w:rFonts w:asciiTheme="minorHAnsi" w:hAnsiTheme="minorHAnsi"/>
          <w:sz w:val="22"/>
          <w:szCs w:val="22"/>
        </w:rPr>
        <w:t>subject matter experts</w:t>
      </w:r>
      <w:r w:rsidR="006B72B9" w:rsidRPr="007B680A">
        <w:rPr>
          <w:rFonts w:asciiTheme="minorHAnsi" w:hAnsiTheme="minorHAnsi"/>
          <w:sz w:val="22"/>
          <w:szCs w:val="22"/>
        </w:rPr>
        <w:t>,</w:t>
      </w:r>
      <w:r w:rsidRPr="007B680A">
        <w:rPr>
          <w:rFonts w:asciiTheme="minorHAnsi" w:hAnsiTheme="minorHAnsi"/>
          <w:sz w:val="22"/>
          <w:szCs w:val="22"/>
        </w:rPr>
        <w:t xml:space="preserve"> as needed</w:t>
      </w:r>
      <w:r w:rsidR="009C5EC7" w:rsidRPr="007B680A">
        <w:rPr>
          <w:rFonts w:asciiTheme="minorHAnsi" w:hAnsiTheme="minorHAnsi"/>
          <w:sz w:val="22"/>
          <w:szCs w:val="22"/>
        </w:rPr>
        <w:t>.</w:t>
      </w:r>
      <w:r w:rsidR="001C5D2E" w:rsidRPr="007B680A">
        <w:rPr>
          <w:rFonts w:asciiTheme="minorHAnsi" w:hAnsiTheme="minorHAnsi"/>
          <w:sz w:val="22"/>
          <w:szCs w:val="22"/>
        </w:rPr>
        <w:t xml:space="preserve">  The focus and </w:t>
      </w:r>
      <w:r w:rsidR="00F742AF" w:rsidRPr="007B680A">
        <w:rPr>
          <w:rFonts w:asciiTheme="minorHAnsi" w:hAnsiTheme="minorHAnsi"/>
          <w:sz w:val="22"/>
          <w:szCs w:val="22"/>
        </w:rPr>
        <w:t>purpose of the workgroup will be approved through the voting process.</w:t>
      </w:r>
      <w:r w:rsidR="004D4108" w:rsidRPr="007B680A">
        <w:rPr>
          <w:rFonts w:asciiTheme="minorHAnsi" w:hAnsiTheme="minorHAnsi"/>
          <w:sz w:val="22"/>
          <w:szCs w:val="22"/>
        </w:rPr>
        <w:t xml:space="preserve"> Workgroups will be supported by</w:t>
      </w:r>
      <w:r w:rsidR="00566025" w:rsidRPr="007B680A">
        <w:rPr>
          <w:rFonts w:asciiTheme="minorHAnsi" w:hAnsiTheme="minorHAnsi"/>
          <w:sz w:val="22"/>
          <w:szCs w:val="22"/>
        </w:rPr>
        <w:t xml:space="preserve"> </w:t>
      </w:r>
      <w:r w:rsidR="004D4108" w:rsidRPr="007B680A">
        <w:rPr>
          <w:rFonts w:asciiTheme="minorHAnsi" w:hAnsiTheme="minorHAnsi"/>
          <w:sz w:val="22"/>
          <w:szCs w:val="22"/>
        </w:rPr>
        <w:t xml:space="preserve">ASTHO </w:t>
      </w:r>
      <w:r w:rsidR="00EB41FF" w:rsidRPr="007B680A">
        <w:rPr>
          <w:rFonts w:asciiTheme="minorHAnsi" w:hAnsiTheme="minorHAnsi"/>
          <w:sz w:val="22"/>
          <w:szCs w:val="22"/>
        </w:rPr>
        <w:t>and/</w:t>
      </w:r>
      <w:r w:rsidR="004D4108" w:rsidRPr="007B680A">
        <w:rPr>
          <w:rFonts w:asciiTheme="minorHAnsi" w:hAnsiTheme="minorHAnsi"/>
          <w:sz w:val="22"/>
          <w:szCs w:val="22"/>
        </w:rPr>
        <w:t>or CSTE staff as needed.</w:t>
      </w:r>
    </w:p>
    <w:p w14:paraId="6BF5D1DC" w14:textId="77777777" w:rsidR="00F20992" w:rsidRPr="007B680A" w:rsidRDefault="00F20992" w:rsidP="00FB499C">
      <w:pPr>
        <w:rPr>
          <w:rFonts w:asciiTheme="minorHAnsi" w:hAnsiTheme="minorHAnsi"/>
          <w:sz w:val="22"/>
          <w:szCs w:val="22"/>
        </w:rPr>
      </w:pPr>
    </w:p>
    <w:p w14:paraId="5080CA73" w14:textId="70B9693A" w:rsidR="003631C3" w:rsidRPr="007B680A" w:rsidRDefault="003631C3" w:rsidP="00FB499C">
      <w:pPr>
        <w:ind w:left="720"/>
        <w:rPr>
          <w:rFonts w:asciiTheme="minorHAnsi" w:hAnsiTheme="minorHAnsi"/>
          <w:b/>
          <w:sz w:val="22"/>
          <w:szCs w:val="22"/>
        </w:rPr>
      </w:pPr>
      <w:r w:rsidRPr="007B680A">
        <w:rPr>
          <w:rFonts w:asciiTheme="minorHAnsi" w:hAnsiTheme="minorHAnsi"/>
          <w:b/>
          <w:sz w:val="22"/>
          <w:szCs w:val="22"/>
        </w:rPr>
        <w:t>Workgroup Responsibilities</w:t>
      </w:r>
    </w:p>
    <w:p w14:paraId="77E37C69" w14:textId="02DB7001" w:rsidR="004D4108" w:rsidRPr="007B680A" w:rsidRDefault="002469AD" w:rsidP="00FB499C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 w:cs="Arial"/>
          <w:sz w:val="22"/>
          <w:szCs w:val="22"/>
        </w:rPr>
        <w:t>Identify workgroup</w:t>
      </w:r>
      <w:r w:rsidR="004D4108" w:rsidRPr="007B680A">
        <w:rPr>
          <w:rFonts w:asciiTheme="minorHAnsi" w:hAnsiTheme="minorHAnsi" w:cs="Arial"/>
          <w:sz w:val="22"/>
          <w:szCs w:val="22"/>
        </w:rPr>
        <w:t xml:space="preserve"> lead or co-leads</w:t>
      </w:r>
      <w:r w:rsidR="009316FE">
        <w:rPr>
          <w:rFonts w:asciiTheme="minorHAnsi" w:hAnsiTheme="minorHAnsi" w:cs="Arial"/>
          <w:sz w:val="22"/>
          <w:szCs w:val="22"/>
        </w:rPr>
        <w:t>.</w:t>
      </w:r>
    </w:p>
    <w:p w14:paraId="6D28B1CA" w14:textId="49F5E8C5" w:rsidR="004D4108" w:rsidRPr="007B680A" w:rsidRDefault="004D4108" w:rsidP="00FB499C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 w:cs="Arial"/>
          <w:sz w:val="22"/>
          <w:szCs w:val="22"/>
        </w:rPr>
        <w:t>Develop project action plans, timelines, and budgets</w:t>
      </w:r>
      <w:r w:rsidR="009316FE">
        <w:rPr>
          <w:rFonts w:asciiTheme="minorHAnsi" w:hAnsiTheme="minorHAnsi" w:cs="Arial"/>
          <w:sz w:val="22"/>
          <w:szCs w:val="22"/>
        </w:rPr>
        <w:t>.</w:t>
      </w:r>
    </w:p>
    <w:p w14:paraId="4D399715" w14:textId="38B319EA" w:rsidR="003631C3" w:rsidRPr="007B680A" w:rsidRDefault="00FF39DA" w:rsidP="00FB499C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 w:cs="Arial"/>
          <w:sz w:val="22"/>
          <w:szCs w:val="22"/>
        </w:rPr>
        <w:t>Identify the most appropriate mechanism(s) to accomplish project</w:t>
      </w:r>
      <w:r w:rsidR="000A0C87">
        <w:rPr>
          <w:rFonts w:asciiTheme="minorHAnsi" w:hAnsiTheme="minorHAnsi" w:cs="Arial"/>
          <w:sz w:val="22"/>
          <w:szCs w:val="22"/>
        </w:rPr>
        <w:t xml:space="preserve"> goals</w:t>
      </w:r>
      <w:r w:rsidR="009316FE">
        <w:rPr>
          <w:rFonts w:asciiTheme="minorHAnsi" w:hAnsiTheme="minorHAnsi" w:cs="Arial"/>
          <w:sz w:val="22"/>
          <w:szCs w:val="22"/>
        </w:rPr>
        <w:t>.</w:t>
      </w:r>
    </w:p>
    <w:p w14:paraId="3565CE7B" w14:textId="6ABA560F" w:rsidR="00FF39DA" w:rsidRPr="007B680A" w:rsidRDefault="00FF39DA" w:rsidP="002578E3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 w:cs="Arial"/>
          <w:sz w:val="22"/>
          <w:szCs w:val="22"/>
        </w:rPr>
        <w:t xml:space="preserve">Provide expertise and general guidance to the </w:t>
      </w:r>
      <w:r w:rsidR="004D4108" w:rsidRPr="007B680A">
        <w:rPr>
          <w:rFonts w:asciiTheme="minorHAnsi" w:hAnsiTheme="minorHAnsi" w:cs="Arial"/>
          <w:sz w:val="22"/>
          <w:szCs w:val="22"/>
        </w:rPr>
        <w:t xml:space="preserve">workgroup </w:t>
      </w:r>
      <w:r w:rsidRPr="007B680A">
        <w:rPr>
          <w:rFonts w:asciiTheme="minorHAnsi" w:hAnsiTheme="minorHAnsi" w:cs="Arial"/>
          <w:sz w:val="22"/>
          <w:szCs w:val="22"/>
        </w:rPr>
        <w:t>lead</w:t>
      </w:r>
      <w:r w:rsidR="009316FE">
        <w:rPr>
          <w:rFonts w:asciiTheme="minorHAnsi" w:hAnsiTheme="minorHAnsi" w:cs="Arial"/>
          <w:sz w:val="22"/>
          <w:szCs w:val="22"/>
        </w:rPr>
        <w:t>.</w:t>
      </w:r>
    </w:p>
    <w:p w14:paraId="1DAF13F6" w14:textId="09846F6B" w:rsidR="00FF39DA" w:rsidRPr="007B680A" w:rsidRDefault="00FF39DA" w:rsidP="002578E3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 w:cs="Arial"/>
          <w:sz w:val="22"/>
          <w:szCs w:val="22"/>
        </w:rPr>
        <w:t xml:space="preserve">Report progress to </w:t>
      </w:r>
      <w:r w:rsidR="00953E9C" w:rsidRPr="007B680A">
        <w:rPr>
          <w:rFonts w:asciiTheme="minorHAnsi" w:hAnsiTheme="minorHAnsi" w:cs="Arial"/>
          <w:sz w:val="22"/>
          <w:szCs w:val="22"/>
        </w:rPr>
        <w:t>CORHA</w:t>
      </w:r>
      <w:r w:rsidR="000A0C87">
        <w:rPr>
          <w:rFonts w:asciiTheme="minorHAnsi" w:hAnsiTheme="minorHAnsi" w:cs="Arial"/>
          <w:sz w:val="22"/>
          <w:szCs w:val="22"/>
        </w:rPr>
        <w:t xml:space="preserve"> at quarterly calls or in-person meetings</w:t>
      </w:r>
      <w:r w:rsidR="009316FE">
        <w:rPr>
          <w:rFonts w:asciiTheme="minorHAnsi" w:hAnsiTheme="minorHAnsi" w:cs="Arial"/>
          <w:sz w:val="22"/>
          <w:szCs w:val="22"/>
        </w:rPr>
        <w:t>.</w:t>
      </w:r>
    </w:p>
    <w:p w14:paraId="609D7E96" w14:textId="2752E01A" w:rsidR="00FF39DA" w:rsidRPr="007B680A" w:rsidRDefault="00362C6C" w:rsidP="002578E3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7B680A">
        <w:rPr>
          <w:rFonts w:asciiTheme="minorHAnsi" w:hAnsiTheme="minorHAnsi" w:cs="Arial"/>
          <w:sz w:val="22"/>
          <w:szCs w:val="22"/>
        </w:rPr>
        <w:t>O</w:t>
      </w:r>
      <w:r w:rsidR="00FF39DA" w:rsidRPr="007B680A">
        <w:rPr>
          <w:rFonts w:asciiTheme="minorHAnsi" w:hAnsiTheme="minorHAnsi" w:cs="Arial"/>
          <w:sz w:val="22"/>
          <w:szCs w:val="22"/>
        </w:rPr>
        <w:t xml:space="preserve">btain input from subject matter experts </w:t>
      </w:r>
      <w:r w:rsidR="004D4108" w:rsidRPr="007B680A">
        <w:rPr>
          <w:rFonts w:asciiTheme="minorHAnsi" w:hAnsiTheme="minorHAnsi" w:cs="Arial"/>
          <w:sz w:val="22"/>
          <w:szCs w:val="22"/>
        </w:rPr>
        <w:t>as needed</w:t>
      </w:r>
      <w:r w:rsidR="00F96F01">
        <w:rPr>
          <w:rFonts w:asciiTheme="minorHAnsi" w:hAnsiTheme="minorHAnsi" w:cs="Arial"/>
          <w:sz w:val="22"/>
          <w:szCs w:val="22"/>
        </w:rPr>
        <w:t xml:space="preserve"> to inform workgroup products.</w:t>
      </w:r>
    </w:p>
    <w:p w14:paraId="1E856E50" w14:textId="77777777" w:rsidR="007B680A" w:rsidRDefault="007B680A" w:rsidP="007B680A">
      <w:pPr>
        <w:ind w:left="720"/>
        <w:rPr>
          <w:rFonts w:asciiTheme="minorHAnsi" w:hAnsiTheme="minorHAnsi"/>
          <w:sz w:val="22"/>
          <w:szCs w:val="22"/>
        </w:rPr>
      </w:pPr>
    </w:p>
    <w:p w14:paraId="0DDC2DB4" w14:textId="77777777" w:rsidR="000A0C87" w:rsidRPr="007B680A" w:rsidRDefault="000A0C87" w:rsidP="000A0C87">
      <w:pPr>
        <w:ind w:left="720"/>
        <w:rPr>
          <w:rFonts w:asciiTheme="minorHAnsi" w:hAnsiTheme="minorHAnsi"/>
          <w:b/>
          <w:sz w:val="22"/>
          <w:szCs w:val="22"/>
        </w:rPr>
      </w:pPr>
      <w:r w:rsidRPr="007B680A">
        <w:rPr>
          <w:rFonts w:asciiTheme="minorHAnsi" w:hAnsiTheme="minorHAnsi"/>
          <w:b/>
          <w:sz w:val="22"/>
          <w:szCs w:val="22"/>
        </w:rPr>
        <w:t>Workgroup Roles</w:t>
      </w:r>
    </w:p>
    <w:p w14:paraId="52D20318" w14:textId="0E18DBF1" w:rsidR="000A0C87" w:rsidRDefault="000A0C87" w:rsidP="000A0C87">
      <w:pPr>
        <w:pStyle w:val="ListParagraph"/>
        <w:numPr>
          <w:ilvl w:val="0"/>
          <w:numId w:val="16"/>
        </w:numPr>
        <w:rPr>
          <w:rFonts w:asciiTheme="minorHAnsi" w:hAnsiTheme="minorHAnsi"/>
          <w:sz w:val="22"/>
          <w:szCs w:val="22"/>
        </w:rPr>
      </w:pPr>
      <w:r w:rsidRPr="00B434CD">
        <w:rPr>
          <w:rFonts w:asciiTheme="minorHAnsi" w:hAnsiTheme="minorHAnsi"/>
          <w:sz w:val="22"/>
          <w:szCs w:val="22"/>
        </w:rPr>
        <w:t xml:space="preserve">Respond to requests for </w:t>
      </w:r>
      <w:r>
        <w:rPr>
          <w:rFonts w:asciiTheme="minorHAnsi" w:hAnsiTheme="minorHAnsi"/>
          <w:sz w:val="22"/>
          <w:szCs w:val="22"/>
        </w:rPr>
        <w:t>the development of CORHA products</w:t>
      </w:r>
      <w:r w:rsidR="009316FE">
        <w:rPr>
          <w:rFonts w:asciiTheme="minorHAnsi" w:hAnsiTheme="minorHAnsi"/>
          <w:sz w:val="22"/>
          <w:szCs w:val="22"/>
        </w:rPr>
        <w:t>.</w:t>
      </w:r>
    </w:p>
    <w:p w14:paraId="5DCD8C1B" w14:textId="246F2142" w:rsidR="000A0C87" w:rsidRPr="00B434CD" w:rsidRDefault="000A0C87" w:rsidP="000A0C87">
      <w:pPr>
        <w:pStyle w:val="ListParagraph"/>
        <w:numPr>
          <w:ilvl w:val="0"/>
          <w:numId w:val="16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Present products to the Governance Council </w:t>
      </w:r>
      <w:r w:rsidR="002469AD">
        <w:rPr>
          <w:rFonts w:asciiTheme="minorHAnsi" w:hAnsiTheme="minorHAnsi"/>
          <w:sz w:val="22"/>
          <w:szCs w:val="22"/>
        </w:rPr>
        <w:t>for vote</w:t>
      </w:r>
      <w:r w:rsidR="001A5DF0">
        <w:rPr>
          <w:rFonts w:asciiTheme="minorHAnsi" w:hAnsiTheme="minorHAnsi"/>
          <w:sz w:val="22"/>
          <w:szCs w:val="22"/>
        </w:rPr>
        <w:t xml:space="preserve"> and </w:t>
      </w:r>
      <w:r>
        <w:rPr>
          <w:rFonts w:asciiTheme="minorHAnsi" w:hAnsiTheme="minorHAnsi"/>
          <w:sz w:val="22"/>
          <w:szCs w:val="22"/>
        </w:rPr>
        <w:t>approval</w:t>
      </w:r>
      <w:r w:rsidR="009316FE">
        <w:rPr>
          <w:rFonts w:asciiTheme="minorHAnsi" w:hAnsiTheme="minorHAnsi"/>
          <w:sz w:val="22"/>
          <w:szCs w:val="22"/>
        </w:rPr>
        <w:t>.</w:t>
      </w:r>
    </w:p>
    <w:p w14:paraId="07D6681C" w14:textId="77777777" w:rsidR="000A0C87" w:rsidRPr="007B680A" w:rsidRDefault="000A0C87" w:rsidP="007B680A">
      <w:pPr>
        <w:ind w:left="720"/>
        <w:rPr>
          <w:rFonts w:asciiTheme="minorHAnsi" w:hAnsiTheme="minorHAnsi"/>
          <w:sz w:val="22"/>
          <w:szCs w:val="22"/>
        </w:rPr>
      </w:pPr>
    </w:p>
    <w:sectPr w:rsidR="000A0C87" w:rsidRPr="007B680A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Mothershed, Elizabeth (CDC/OID/NCEZID)" w:date="2016-07-06T16:43:00Z" w:initials="ME(">
    <w:p w14:paraId="468CF7A4" w14:textId="77777777" w:rsidR="00490F7D" w:rsidRDefault="00490F7D">
      <w:pPr>
        <w:pStyle w:val="CommentText"/>
      </w:pPr>
      <w:r>
        <w:rPr>
          <w:rStyle w:val="CommentReference"/>
        </w:rPr>
        <w:annotationRef/>
      </w:r>
      <w:r>
        <w:t>I think this will depend on the scope decided by the council – could include toxins, eg</w:t>
      </w:r>
    </w:p>
  </w:comment>
  <w:comment w:id="5" w:author="Kate Heyer" w:date="2016-07-08T11:16:00Z" w:initials="KH">
    <w:p w14:paraId="2A687A22" w14:textId="41B7CD6B" w:rsidR="00490F7D" w:rsidRDefault="00490F7D">
      <w:pPr>
        <w:pStyle w:val="CommentText"/>
      </w:pPr>
      <w:r>
        <w:rPr>
          <w:rStyle w:val="CommentReference"/>
        </w:rPr>
        <w:annotationRef/>
      </w:r>
      <w:r>
        <w:t xml:space="preserve">I expect this to be informed by the scope of work small group. </w:t>
      </w:r>
    </w:p>
  </w:comment>
  <w:comment w:id="20" w:author="Limeres, Alexa (CDC/OID/NCEZID) (CTR)" w:date="2016-07-06T15:55:00Z" w:initials="LA((">
    <w:p w14:paraId="29053814" w14:textId="77777777" w:rsidR="00490F7D" w:rsidRDefault="00490F7D">
      <w:pPr>
        <w:pStyle w:val="CommentText"/>
      </w:pPr>
      <w:r>
        <w:rPr>
          <w:rStyle w:val="CommentReference"/>
        </w:rPr>
        <w:annotationRef/>
      </w:r>
      <w:r>
        <w:t xml:space="preserve">This term is used here, and then referred to as “the CORHA” the rest of the time. I suggest only referring to it as “the full council” for clarity. </w:t>
      </w:r>
    </w:p>
  </w:comment>
  <w:comment w:id="24" w:author="Kate Heyer" w:date="2016-06-29T15:57:00Z" w:initials="KH">
    <w:p w14:paraId="30591812" w14:textId="77777777" w:rsidR="00490F7D" w:rsidRDefault="00490F7D">
      <w:pPr>
        <w:pStyle w:val="CommentText"/>
      </w:pPr>
      <w:r>
        <w:rPr>
          <w:rStyle w:val="CommentReference"/>
        </w:rPr>
        <w:annotationRef/>
      </w:r>
      <w:r>
        <w:t>One thing we need to get feedback on is the length of terms for individuals serving as Co-Chairs.</w:t>
      </w:r>
    </w:p>
  </w:comment>
  <w:comment w:id="88" w:author="Kate Heyer" w:date="2016-07-08T10:18:00Z" w:initials="KH">
    <w:p w14:paraId="1F81EFCC" w14:textId="6C5C70F2" w:rsidR="00490F7D" w:rsidRDefault="00490F7D">
      <w:pPr>
        <w:pStyle w:val="CommentText"/>
      </w:pPr>
      <w:r>
        <w:rPr>
          <w:rStyle w:val="CommentReference"/>
        </w:rPr>
        <w:annotationRef/>
      </w:r>
      <w:r>
        <w:t>Need to determine what the membership status will be for federal liaison members and their voting or non-voting roles.</w:t>
      </w:r>
    </w:p>
  </w:comment>
  <w:comment w:id="118" w:author="Kate Heyer" w:date="2016-07-08T15:04:00Z" w:initials="KH">
    <w:p w14:paraId="49B20544" w14:textId="66D319FC" w:rsidR="009316FE" w:rsidRDefault="009316FE">
      <w:pPr>
        <w:pStyle w:val="CommentText"/>
      </w:pPr>
      <w:r>
        <w:rPr>
          <w:rStyle w:val="CommentReference"/>
        </w:rPr>
        <w:annotationRef/>
      </w:r>
      <w:r>
        <w:t>From what I’ve read, other similar organizations allow changes to bylaws via vote from the entire membership.</w:t>
      </w:r>
    </w:p>
  </w:comment>
  <w:comment w:id="126" w:author="Nicole Bryan" w:date="2016-07-05T11:38:00Z" w:initials="NB">
    <w:p w14:paraId="7D5EA4B6" w14:textId="77777777" w:rsidR="001C233C" w:rsidRDefault="001C233C" w:rsidP="001C233C">
      <w:pPr>
        <w:pStyle w:val="CommentText"/>
      </w:pPr>
      <w:r>
        <w:rPr>
          <w:rStyle w:val="CommentReference"/>
        </w:rPr>
        <w:annotationRef/>
      </w:r>
      <w:r>
        <w:t>Do we have term renewals for the representatives? Or the organizations? Or both?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68CF7A4" w15:done="0"/>
  <w15:commentEx w15:paraId="2A687A22" w15:done="0"/>
  <w15:commentEx w15:paraId="29053814" w15:done="0"/>
  <w15:commentEx w15:paraId="30591812" w15:done="0"/>
  <w15:commentEx w15:paraId="1F81EFCC" w15:done="0"/>
  <w15:commentEx w15:paraId="49B20544" w15:done="0"/>
  <w15:commentEx w15:paraId="7D5EA4B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8AD35A" w14:textId="77777777" w:rsidR="00490F7D" w:rsidRDefault="00490F7D">
      <w:r>
        <w:separator/>
      </w:r>
    </w:p>
  </w:endnote>
  <w:endnote w:type="continuationSeparator" w:id="0">
    <w:p w14:paraId="39AD88E9" w14:textId="77777777" w:rsidR="00490F7D" w:rsidRDefault="00490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510336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18"/>
      </w:rPr>
    </w:sdtEndPr>
    <w:sdtContent>
      <w:p w14:paraId="45D1D3B3" w14:textId="77777777" w:rsidR="00490F7D" w:rsidRPr="00506FC1" w:rsidRDefault="00490F7D">
        <w:pPr>
          <w:pStyle w:val="Footer"/>
          <w:jc w:val="right"/>
          <w:rPr>
            <w:rFonts w:asciiTheme="minorHAnsi" w:hAnsiTheme="minorHAnsi"/>
            <w:sz w:val="18"/>
          </w:rPr>
        </w:pPr>
        <w:r w:rsidRPr="00506FC1">
          <w:rPr>
            <w:rFonts w:asciiTheme="minorHAnsi" w:hAnsiTheme="minorHAnsi"/>
            <w:sz w:val="18"/>
          </w:rPr>
          <w:fldChar w:fldCharType="begin"/>
        </w:r>
        <w:r w:rsidRPr="00506FC1">
          <w:rPr>
            <w:rFonts w:asciiTheme="minorHAnsi" w:hAnsiTheme="minorHAnsi"/>
            <w:sz w:val="18"/>
          </w:rPr>
          <w:instrText xml:space="preserve"> PAGE   \* MERGEFORMAT </w:instrText>
        </w:r>
        <w:r w:rsidRPr="00506FC1">
          <w:rPr>
            <w:rFonts w:asciiTheme="minorHAnsi" w:hAnsiTheme="minorHAnsi"/>
            <w:sz w:val="18"/>
          </w:rPr>
          <w:fldChar w:fldCharType="separate"/>
        </w:r>
        <w:r w:rsidR="00C3396D">
          <w:rPr>
            <w:rFonts w:asciiTheme="minorHAnsi" w:hAnsiTheme="minorHAnsi"/>
            <w:noProof/>
            <w:sz w:val="18"/>
          </w:rPr>
          <w:t>2</w:t>
        </w:r>
        <w:r w:rsidRPr="00506FC1">
          <w:rPr>
            <w:rFonts w:asciiTheme="minorHAnsi" w:hAnsiTheme="minorHAnsi"/>
            <w:noProof/>
            <w:sz w:val="18"/>
          </w:rPr>
          <w:fldChar w:fldCharType="end"/>
        </w:r>
      </w:p>
    </w:sdtContent>
  </w:sdt>
  <w:p w14:paraId="1DB35CB6" w14:textId="77777777" w:rsidR="00490F7D" w:rsidRDefault="00490F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772847" w14:textId="77777777" w:rsidR="00490F7D" w:rsidRDefault="00490F7D">
      <w:r>
        <w:separator/>
      </w:r>
    </w:p>
  </w:footnote>
  <w:footnote w:type="continuationSeparator" w:id="0">
    <w:p w14:paraId="45F53FB2" w14:textId="77777777" w:rsidR="00490F7D" w:rsidRDefault="00490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45D"/>
    <w:multiLevelType w:val="hybridMultilevel"/>
    <w:tmpl w:val="BD26D072"/>
    <w:lvl w:ilvl="0" w:tplc="13389344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20922F99"/>
    <w:multiLevelType w:val="hybridMultilevel"/>
    <w:tmpl w:val="9CC8329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536B4"/>
    <w:multiLevelType w:val="hybridMultilevel"/>
    <w:tmpl w:val="A858E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7466772"/>
    <w:multiLevelType w:val="hybridMultilevel"/>
    <w:tmpl w:val="8E0A91E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CB73103"/>
    <w:multiLevelType w:val="hybridMultilevel"/>
    <w:tmpl w:val="DB74A4E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8166B4B"/>
    <w:multiLevelType w:val="hybridMultilevel"/>
    <w:tmpl w:val="CECAA7B4"/>
    <w:lvl w:ilvl="0" w:tplc="1338934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A1D1F00"/>
    <w:multiLevelType w:val="hybridMultilevel"/>
    <w:tmpl w:val="DDDCF5D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4386274"/>
    <w:multiLevelType w:val="hybridMultilevel"/>
    <w:tmpl w:val="7A28B7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481547E"/>
    <w:multiLevelType w:val="hybridMultilevel"/>
    <w:tmpl w:val="57C808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A613601"/>
    <w:multiLevelType w:val="hybridMultilevel"/>
    <w:tmpl w:val="FC5614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D0756D2"/>
    <w:multiLevelType w:val="hybridMultilevel"/>
    <w:tmpl w:val="FB3AAD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D243534"/>
    <w:multiLevelType w:val="hybridMultilevel"/>
    <w:tmpl w:val="5A60850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50FC2D0E"/>
    <w:multiLevelType w:val="hybridMultilevel"/>
    <w:tmpl w:val="79BA3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996C63"/>
    <w:multiLevelType w:val="hybridMultilevel"/>
    <w:tmpl w:val="D10EAB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29B525F"/>
    <w:multiLevelType w:val="hybridMultilevel"/>
    <w:tmpl w:val="97481A4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531D354E"/>
    <w:multiLevelType w:val="hybridMultilevel"/>
    <w:tmpl w:val="777EC01E"/>
    <w:lvl w:ilvl="0" w:tplc="13389344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>
    <w:nsid w:val="59665B04"/>
    <w:multiLevelType w:val="hybridMultilevel"/>
    <w:tmpl w:val="E9E0E1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61D32175"/>
    <w:multiLevelType w:val="hybridMultilevel"/>
    <w:tmpl w:val="8E6067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3F362B"/>
    <w:multiLevelType w:val="hybridMultilevel"/>
    <w:tmpl w:val="843C80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2EA46D3"/>
    <w:multiLevelType w:val="hybridMultilevel"/>
    <w:tmpl w:val="8CFE978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78B74ED3"/>
    <w:multiLevelType w:val="hybridMultilevel"/>
    <w:tmpl w:val="44DABD5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7F56BA"/>
    <w:multiLevelType w:val="hybridMultilevel"/>
    <w:tmpl w:val="A6AEEE7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>
    <w:nsid w:val="7F192433"/>
    <w:multiLevelType w:val="hybridMultilevel"/>
    <w:tmpl w:val="5FA6E6C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1"/>
  </w:num>
  <w:num w:numId="4">
    <w:abstractNumId w:val="0"/>
  </w:num>
  <w:num w:numId="5">
    <w:abstractNumId w:val="18"/>
  </w:num>
  <w:num w:numId="6">
    <w:abstractNumId w:val="3"/>
  </w:num>
  <w:num w:numId="7">
    <w:abstractNumId w:val="22"/>
  </w:num>
  <w:num w:numId="8">
    <w:abstractNumId w:val="1"/>
  </w:num>
  <w:num w:numId="9">
    <w:abstractNumId w:val="21"/>
  </w:num>
  <w:num w:numId="10">
    <w:abstractNumId w:val="12"/>
  </w:num>
  <w:num w:numId="11">
    <w:abstractNumId w:val="20"/>
  </w:num>
  <w:num w:numId="12">
    <w:abstractNumId w:val="14"/>
  </w:num>
  <w:num w:numId="13">
    <w:abstractNumId w:val="7"/>
  </w:num>
  <w:num w:numId="14">
    <w:abstractNumId w:val="17"/>
  </w:num>
  <w:num w:numId="15">
    <w:abstractNumId w:val="2"/>
  </w:num>
  <w:num w:numId="16">
    <w:abstractNumId w:val="8"/>
  </w:num>
  <w:num w:numId="17">
    <w:abstractNumId w:val="5"/>
  </w:num>
  <w:num w:numId="18">
    <w:abstractNumId w:val="9"/>
  </w:num>
  <w:num w:numId="19">
    <w:abstractNumId w:val="19"/>
  </w:num>
  <w:num w:numId="20">
    <w:abstractNumId w:val="6"/>
  </w:num>
  <w:num w:numId="21">
    <w:abstractNumId w:val="16"/>
  </w:num>
  <w:num w:numId="22">
    <w:abstractNumId w:val="10"/>
  </w:num>
  <w:num w:numId="23">
    <w:abstractNumId w:val="1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te Heyer">
    <w15:presenceInfo w15:providerId="AD" w15:userId="S-1-5-21-2146834082-895819678-538272213-6532"/>
  </w15:person>
  <w15:person w15:author="Mothershed, Elizabeth (CDC/OID/NCEZID)">
    <w15:presenceInfo w15:providerId="AD" w15:userId="S-1-5-21-1207783550-2075000910-922709458-192208"/>
  </w15:person>
  <w15:person w15:author="Limeres, Alexa (CDC/OID/NCEZID) (CTR)">
    <w15:presenceInfo w15:providerId="AD" w15:userId="S-1-5-21-1207783550-2075000910-922709458-345376"/>
  </w15:person>
  <w15:person w15:author="Nicole Bryan">
    <w15:presenceInfo w15:providerId="AD" w15:userId="S-1-5-21-1960408961-1326574676-725345543-61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907"/>
    <w:rsid w:val="000111A4"/>
    <w:rsid w:val="00016A0A"/>
    <w:rsid w:val="00023F47"/>
    <w:rsid w:val="000438B7"/>
    <w:rsid w:val="00061F25"/>
    <w:rsid w:val="00082585"/>
    <w:rsid w:val="00087635"/>
    <w:rsid w:val="000953BB"/>
    <w:rsid w:val="00096616"/>
    <w:rsid w:val="000A0C87"/>
    <w:rsid w:val="000B1AFD"/>
    <w:rsid w:val="000C4AF1"/>
    <w:rsid w:val="000D16DC"/>
    <w:rsid w:val="000D6375"/>
    <w:rsid w:val="000E436D"/>
    <w:rsid w:val="000F58DA"/>
    <w:rsid w:val="00112180"/>
    <w:rsid w:val="00114AF0"/>
    <w:rsid w:val="001164AB"/>
    <w:rsid w:val="001206DD"/>
    <w:rsid w:val="00121948"/>
    <w:rsid w:val="00126B56"/>
    <w:rsid w:val="001404BB"/>
    <w:rsid w:val="00144F16"/>
    <w:rsid w:val="001450A4"/>
    <w:rsid w:val="00153369"/>
    <w:rsid w:val="001673BD"/>
    <w:rsid w:val="0016794D"/>
    <w:rsid w:val="00183DCD"/>
    <w:rsid w:val="00184180"/>
    <w:rsid w:val="00185F1F"/>
    <w:rsid w:val="0019299D"/>
    <w:rsid w:val="001A5DF0"/>
    <w:rsid w:val="001A6E53"/>
    <w:rsid w:val="001B3799"/>
    <w:rsid w:val="001B525D"/>
    <w:rsid w:val="001B7735"/>
    <w:rsid w:val="001C233C"/>
    <w:rsid w:val="001C4B1C"/>
    <w:rsid w:val="001C5D2E"/>
    <w:rsid w:val="001D7D23"/>
    <w:rsid w:val="001F08DE"/>
    <w:rsid w:val="00201004"/>
    <w:rsid w:val="002039F4"/>
    <w:rsid w:val="00203C74"/>
    <w:rsid w:val="002078C2"/>
    <w:rsid w:val="002108D9"/>
    <w:rsid w:val="00212BF2"/>
    <w:rsid w:val="00216A97"/>
    <w:rsid w:val="00224640"/>
    <w:rsid w:val="002327C2"/>
    <w:rsid w:val="0024115A"/>
    <w:rsid w:val="0024145C"/>
    <w:rsid w:val="002469AD"/>
    <w:rsid w:val="00250F5B"/>
    <w:rsid w:val="002578E3"/>
    <w:rsid w:val="002643E0"/>
    <w:rsid w:val="00287DFF"/>
    <w:rsid w:val="00293BDD"/>
    <w:rsid w:val="002B30D2"/>
    <w:rsid w:val="002B4A9A"/>
    <w:rsid w:val="002C01F9"/>
    <w:rsid w:val="002C0554"/>
    <w:rsid w:val="002C1DE1"/>
    <w:rsid w:val="002D6866"/>
    <w:rsid w:val="002E741A"/>
    <w:rsid w:val="00313EE8"/>
    <w:rsid w:val="00317D49"/>
    <w:rsid w:val="00362C6C"/>
    <w:rsid w:val="003631C3"/>
    <w:rsid w:val="00377CDD"/>
    <w:rsid w:val="003B15FE"/>
    <w:rsid w:val="003B4C3D"/>
    <w:rsid w:val="003B6BD6"/>
    <w:rsid w:val="003C2996"/>
    <w:rsid w:val="003D30AF"/>
    <w:rsid w:val="003D39EA"/>
    <w:rsid w:val="003D4505"/>
    <w:rsid w:val="003F2859"/>
    <w:rsid w:val="00424D54"/>
    <w:rsid w:val="004346F0"/>
    <w:rsid w:val="00451271"/>
    <w:rsid w:val="00452B56"/>
    <w:rsid w:val="00453032"/>
    <w:rsid w:val="00454907"/>
    <w:rsid w:val="004602FE"/>
    <w:rsid w:val="00460BC2"/>
    <w:rsid w:val="00463AFD"/>
    <w:rsid w:val="004774BF"/>
    <w:rsid w:val="00477E98"/>
    <w:rsid w:val="0048330F"/>
    <w:rsid w:val="00486159"/>
    <w:rsid w:val="00490F7D"/>
    <w:rsid w:val="004C610E"/>
    <w:rsid w:val="004D4108"/>
    <w:rsid w:val="004E749A"/>
    <w:rsid w:val="004F29D0"/>
    <w:rsid w:val="0050073F"/>
    <w:rsid w:val="005034A5"/>
    <w:rsid w:val="00506FC1"/>
    <w:rsid w:val="00520F93"/>
    <w:rsid w:val="005256EC"/>
    <w:rsid w:val="005256F6"/>
    <w:rsid w:val="00526AED"/>
    <w:rsid w:val="005303DF"/>
    <w:rsid w:val="005309BF"/>
    <w:rsid w:val="005323A4"/>
    <w:rsid w:val="00543674"/>
    <w:rsid w:val="00545FA9"/>
    <w:rsid w:val="005460B0"/>
    <w:rsid w:val="00546CEE"/>
    <w:rsid w:val="00551C42"/>
    <w:rsid w:val="00566025"/>
    <w:rsid w:val="00583351"/>
    <w:rsid w:val="00584E9B"/>
    <w:rsid w:val="005874F3"/>
    <w:rsid w:val="00590AD3"/>
    <w:rsid w:val="005A725F"/>
    <w:rsid w:val="005B1A00"/>
    <w:rsid w:val="005B1C5C"/>
    <w:rsid w:val="005B6E53"/>
    <w:rsid w:val="005D0E1E"/>
    <w:rsid w:val="005D55FD"/>
    <w:rsid w:val="005E4748"/>
    <w:rsid w:val="00601FBA"/>
    <w:rsid w:val="00612ED6"/>
    <w:rsid w:val="00621104"/>
    <w:rsid w:val="00622BFC"/>
    <w:rsid w:val="00631D49"/>
    <w:rsid w:val="00642C1C"/>
    <w:rsid w:val="00642D46"/>
    <w:rsid w:val="006501B2"/>
    <w:rsid w:val="00657035"/>
    <w:rsid w:val="006623A1"/>
    <w:rsid w:val="00662869"/>
    <w:rsid w:val="0067643B"/>
    <w:rsid w:val="0068769F"/>
    <w:rsid w:val="006A5E51"/>
    <w:rsid w:val="006A6EE0"/>
    <w:rsid w:val="006A70CC"/>
    <w:rsid w:val="006B2387"/>
    <w:rsid w:val="006B4179"/>
    <w:rsid w:val="006B69DD"/>
    <w:rsid w:val="006B72B9"/>
    <w:rsid w:val="006D0447"/>
    <w:rsid w:val="006D34D3"/>
    <w:rsid w:val="006D38E7"/>
    <w:rsid w:val="006D5B8E"/>
    <w:rsid w:val="006E35CD"/>
    <w:rsid w:val="006E72C0"/>
    <w:rsid w:val="007044C6"/>
    <w:rsid w:val="0070476A"/>
    <w:rsid w:val="007137F6"/>
    <w:rsid w:val="00730B63"/>
    <w:rsid w:val="00730BF2"/>
    <w:rsid w:val="00731F32"/>
    <w:rsid w:val="007358E4"/>
    <w:rsid w:val="00740611"/>
    <w:rsid w:val="00743EA7"/>
    <w:rsid w:val="007532BE"/>
    <w:rsid w:val="007617DC"/>
    <w:rsid w:val="00763C51"/>
    <w:rsid w:val="007653A8"/>
    <w:rsid w:val="00775751"/>
    <w:rsid w:val="00775EF8"/>
    <w:rsid w:val="007859CB"/>
    <w:rsid w:val="007A3E5C"/>
    <w:rsid w:val="007A417C"/>
    <w:rsid w:val="007A62DC"/>
    <w:rsid w:val="007B34BC"/>
    <w:rsid w:val="007B680A"/>
    <w:rsid w:val="007C4250"/>
    <w:rsid w:val="007F01AA"/>
    <w:rsid w:val="00821A67"/>
    <w:rsid w:val="00825900"/>
    <w:rsid w:val="00833523"/>
    <w:rsid w:val="00847550"/>
    <w:rsid w:val="00861308"/>
    <w:rsid w:val="00875159"/>
    <w:rsid w:val="0088226C"/>
    <w:rsid w:val="00890204"/>
    <w:rsid w:val="00892C8B"/>
    <w:rsid w:val="00893B31"/>
    <w:rsid w:val="008A43D3"/>
    <w:rsid w:val="008B3202"/>
    <w:rsid w:val="008B53A3"/>
    <w:rsid w:val="008C1743"/>
    <w:rsid w:val="008C709B"/>
    <w:rsid w:val="008C785D"/>
    <w:rsid w:val="008D1B7E"/>
    <w:rsid w:val="008E5C3F"/>
    <w:rsid w:val="008E7682"/>
    <w:rsid w:val="008F0211"/>
    <w:rsid w:val="008F13CE"/>
    <w:rsid w:val="008F7EFD"/>
    <w:rsid w:val="0090383E"/>
    <w:rsid w:val="009122D1"/>
    <w:rsid w:val="00923A96"/>
    <w:rsid w:val="00923DA3"/>
    <w:rsid w:val="009316FE"/>
    <w:rsid w:val="00950611"/>
    <w:rsid w:val="00951552"/>
    <w:rsid w:val="00953E9C"/>
    <w:rsid w:val="00956317"/>
    <w:rsid w:val="009614AA"/>
    <w:rsid w:val="00967DAA"/>
    <w:rsid w:val="0097101B"/>
    <w:rsid w:val="00974EA3"/>
    <w:rsid w:val="009811B6"/>
    <w:rsid w:val="009848AA"/>
    <w:rsid w:val="009961F0"/>
    <w:rsid w:val="009A4876"/>
    <w:rsid w:val="009B6AA9"/>
    <w:rsid w:val="009C5EC7"/>
    <w:rsid w:val="009C7A9E"/>
    <w:rsid w:val="009E6904"/>
    <w:rsid w:val="009F037D"/>
    <w:rsid w:val="009F2C3F"/>
    <w:rsid w:val="00A05C00"/>
    <w:rsid w:val="00A0682E"/>
    <w:rsid w:val="00A1265A"/>
    <w:rsid w:val="00A14AC8"/>
    <w:rsid w:val="00A27529"/>
    <w:rsid w:val="00A3535B"/>
    <w:rsid w:val="00A35B18"/>
    <w:rsid w:val="00A362BD"/>
    <w:rsid w:val="00A41B60"/>
    <w:rsid w:val="00A433C2"/>
    <w:rsid w:val="00A463CF"/>
    <w:rsid w:val="00A51DB8"/>
    <w:rsid w:val="00A54B9D"/>
    <w:rsid w:val="00A65BC5"/>
    <w:rsid w:val="00A70866"/>
    <w:rsid w:val="00A70C93"/>
    <w:rsid w:val="00A71E19"/>
    <w:rsid w:val="00A752CC"/>
    <w:rsid w:val="00A94ACD"/>
    <w:rsid w:val="00AA2ABD"/>
    <w:rsid w:val="00AB1621"/>
    <w:rsid w:val="00AC3042"/>
    <w:rsid w:val="00AC6721"/>
    <w:rsid w:val="00AD22D8"/>
    <w:rsid w:val="00B172E3"/>
    <w:rsid w:val="00B17FF6"/>
    <w:rsid w:val="00B2382B"/>
    <w:rsid w:val="00B26444"/>
    <w:rsid w:val="00B434CD"/>
    <w:rsid w:val="00B541F1"/>
    <w:rsid w:val="00B553C8"/>
    <w:rsid w:val="00B6704E"/>
    <w:rsid w:val="00B679AF"/>
    <w:rsid w:val="00B75471"/>
    <w:rsid w:val="00BA60E7"/>
    <w:rsid w:val="00BD3C44"/>
    <w:rsid w:val="00BF127F"/>
    <w:rsid w:val="00C20E85"/>
    <w:rsid w:val="00C256DE"/>
    <w:rsid w:val="00C31DEA"/>
    <w:rsid w:val="00C3396D"/>
    <w:rsid w:val="00C37F97"/>
    <w:rsid w:val="00C72881"/>
    <w:rsid w:val="00C9242F"/>
    <w:rsid w:val="00C9466E"/>
    <w:rsid w:val="00C9477F"/>
    <w:rsid w:val="00CF2AC1"/>
    <w:rsid w:val="00CF5014"/>
    <w:rsid w:val="00D06151"/>
    <w:rsid w:val="00D12497"/>
    <w:rsid w:val="00D241AF"/>
    <w:rsid w:val="00D31979"/>
    <w:rsid w:val="00D36064"/>
    <w:rsid w:val="00D42E9E"/>
    <w:rsid w:val="00D47CB4"/>
    <w:rsid w:val="00D6163D"/>
    <w:rsid w:val="00D630DA"/>
    <w:rsid w:val="00D63BFA"/>
    <w:rsid w:val="00D646E5"/>
    <w:rsid w:val="00D707CC"/>
    <w:rsid w:val="00D74D94"/>
    <w:rsid w:val="00D75112"/>
    <w:rsid w:val="00D92FD3"/>
    <w:rsid w:val="00DB716F"/>
    <w:rsid w:val="00DD151A"/>
    <w:rsid w:val="00E104CA"/>
    <w:rsid w:val="00E376CB"/>
    <w:rsid w:val="00E44AF1"/>
    <w:rsid w:val="00E452E8"/>
    <w:rsid w:val="00E55557"/>
    <w:rsid w:val="00E61130"/>
    <w:rsid w:val="00E61919"/>
    <w:rsid w:val="00E65A7D"/>
    <w:rsid w:val="00E66601"/>
    <w:rsid w:val="00E66D8A"/>
    <w:rsid w:val="00E6769F"/>
    <w:rsid w:val="00E8328C"/>
    <w:rsid w:val="00E8793F"/>
    <w:rsid w:val="00EA0041"/>
    <w:rsid w:val="00EA0659"/>
    <w:rsid w:val="00EA507C"/>
    <w:rsid w:val="00EA51E7"/>
    <w:rsid w:val="00EB3729"/>
    <w:rsid w:val="00EB41FF"/>
    <w:rsid w:val="00EB717E"/>
    <w:rsid w:val="00EE29BB"/>
    <w:rsid w:val="00F0564F"/>
    <w:rsid w:val="00F16FA8"/>
    <w:rsid w:val="00F20992"/>
    <w:rsid w:val="00F20CAB"/>
    <w:rsid w:val="00F22B2A"/>
    <w:rsid w:val="00F240F4"/>
    <w:rsid w:val="00F357BF"/>
    <w:rsid w:val="00F402D6"/>
    <w:rsid w:val="00F60291"/>
    <w:rsid w:val="00F67327"/>
    <w:rsid w:val="00F742AF"/>
    <w:rsid w:val="00F75FFB"/>
    <w:rsid w:val="00F86450"/>
    <w:rsid w:val="00F92572"/>
    <w:rsid w:val="00F937CE"/>
    <w:rsid w:val="00F96F01"/>
    <w:rsid w:val="00FA570D"/>
    <w:rsid w:val="00FB499C"/>
    <w:rsid w:val="00FB7B37"/>
    <w:rsid w:val="00FE4796"/>
    <w:rsid w:val="00FF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5D5E7B"/>
  <w15:chartTrackingRefBased/>
  <w15:docId w15:val="{FA9F8FE5-4D85-456E-B3C0-1237A5F77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490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35B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C256D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256DE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01FB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601FBA"/>
    <w:rPr>
      <w:vertAlign w:val="superscript"/>
    </w:rPr>
  </w:style>
  <w:style w:type="character" w:styleId="CommentReference">
    <w:name w:val="annotation reference"/>
    <w:basedOn w:val="DefaultParagraphFont"/>
    <w:semiHidden/>
    <w:rsid w:val="00923A96"/>
    <w:rPr>
      <w:sz w:val="16"/>
      <w:szCs w:val="16"/>
    </w:rPr>
  </w:style>
  <w:style w:type="paragraph" w:styleId="CommentText">
    <w:name w:val="annotation text"/>
    <w:basedOn w:val="Normal"/>
    <w:semiHidden/>
    <w:rsid w:val="00923A9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23A96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506FC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63BFA"/>
    <w:pPr>
      <w:ind w:left="720"/>
      <w:contextualSpacing/>
    </w:pPr>
  </w:style>
  <w:style w:type="paragraph" w:styleId="Revision">
    <w:name w:val="Revision"/>
    <w:hidden/>
    <w:uiPriority w:val="99"/>
    <w:semiHidden/>
    <w:rsid w:val="007137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835BA-C6E7-4528-A068-D6AE88A16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4</Pages>
  <Words>1062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Council to Improve Foodborne Outbreak Response (CIFOR)</vt:lpstr>
    </vt:vector>
  </TitlesOfParts>
  <Company>ITSO</Company>
  <LinksUpToDate>false</LinksUpToDate>
  <CharactersWithSpaces>7645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Council to Improve Foodborne Outbreak Response (CIFOR)</dc:title>
  <dc:subject/>
  <dc:creator>rts9</dc:creator>
  <cp:keywords/>
  <dc:description/>
  <cp:lastModifiedBy>Kate Heyer</cp:lastModifiedBy>
  <cp:revision>14</cp:revision>
  <cp:lastPrinted>2016-07-08T15:18:00Z</cp:lastPrinted>
  <dcterms:created xsi:type="dcterms:W3CDTF">2016-07-07T17:30:00Z</dcterms:created>
  <dcterms:modified xsi:type="dcterms:W3CDTF">2016-07-13T19:37:00Z</dcterms:modified>
</cp:coreProperties>
</file>