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59A88B" w14:textId="0CE6A1B2" w:rsidR="003D5DD0" w:rsidRPr="00187699" w:rsidRDefault="4AFD54B9" w:rsidP="4AFD54B9">
      <w:pPr>
        <w:spacing w:after="0" w:line="240" w:lineRule="auto"/>
        <w:contextualSpacing/>
        <w:rPr>
          <w:rFonts w:ascii="Arial" w:hAnsi="Arial" w:cs="Arial"/>
          <w:b/>
          <w:bCs/>
        </w:rPr>
      </w:pPr>
      <w:r w:rsidRPr="00187699">
        <w:rPr>
          <w:rFonts w:ascii="Arial" w:hAnsi="Arial" w:cs="Arial"/>
          <w:b/>
          <w:bCs/>
        </w:rPr>
        <w:t xml:space="preserve">CORHA Workgroup Proposed Investigation / Reporting </w:t>
      </w:r>
      <w:r w:rsidR="001D78B1" w:rsidRPr="00187699">
        <w:rPr>
          <w:rFonts w:ascii="Arial" w:hAnsi="Arial" w:cs="Arial"/>
          <w:b/>
          <w:bCs/>
        </w:rPr>
        <w:t>Thresholds and</w:t>
      </w:r>
      <w:r w:rsidRPr="00187699">
        <w:rPr>
          <w:rFonts w:ascii="Arial" w:hAnsi="Arial" w:cs="Arial"/>
          <w:b/>
          <w:bCs/>
        </w:rPr>
        <w:t xml:space="preserve"> Outbreak Definition (</w:t>
      </w:r>
      <w:r w:rsidRPr="00187699">
        <w:rPr>
          <w:rFonts w:ascii="Arial" w:hAnsi="Arial" w:cs="Arial"/>
          <w:b/>
          <w:bCs/>
          <w:i/>
          <w:iCs/>
        </w:rPr>
        <w:t xml:space="preserve">Nontuberculous mycobacteria, </w:t>
      </w:r>
      <w:r w:rsidRPr="00187699">
        <w:rPr>
          <w:rFonts w:ascii="Arial" w:hAnsi="Arial" w:cs="Arial"/>
          <w:b/>
          <w:bCs/>
        </w:rPr>
        <w:t>NTM)</w:t>
      </w:r>
    </w:p>
    <w:p w14:paraId="58A39DC2" w14:textId="70B7F034" w:rsidR="00536B1D" w:rsidRPr="00187699" w:rsidRDefault="4E633BC5" w:rsidP="4E633BC5">
      <w:pPr>
        <w:spacing w:after="0" w:line="240" w:lineRule="auto"/>
        <w:contextualSpacing/>
        <w:rPr>
          <w:rFonts w:ascii="Arial" w:hAnsi="Arial" w:cs="Arial"/>
          <w:b/>
          <w:bCs/>
        </w:rPr>
      </w:pPr>
      <w:r w:rsidRPr="00187699">
        <w:rPr>
          <w:rFonts w:ascii="Arial" w:hAnsi="Arial" w:cs="Arial"/>
          <w:b/>
          <w:bCs/>
        </w:rPr>
        <w:t>Version X, March 9, 2018</w:t>
      </w:r>
    </w:p>
    <w:p w14:paraId="17E7FD56" w14:textId="77777777" w:rsidR="00536B1D" w:rsidRPr="00187699" w:rsidRDefault="00536B1D" w:rsidP="00536B1D">
      <w:pPr>
        <w:spacing w:after="0" w:line="240" w:lineRule="auto"/>
        <w:contextualSpacing/>
        <w:rPr>
          <w:rFonts w:ascii="Arial" w:hAnsi="Arial" w:cs="Arial"/>
        </w:rPr>
      </w:pPr>
    </w:p>
    <w:p w14:paraId="39EE8843" w14:textId="38D8C702" w:rsidR="00382FAF" w:rsidRDefault="4AFD54B9" w:rsidP="4AFD54B9">
      <w:pPr>
        <w:rPr>
          <w:ins w:id="0" w:author="Perkins, Kiran Mayi (CDC/OID/NCEZID)" w:date="2018-11-26T14:51:00Z"/>
          <w:rFonts w:ascii="Arial" w:eastAsia="Times New Roman" w:hAnsi="Arial" w:cs="Arial"/>
        </w:rPr>
      </w:pPr>
      <w:r w:rsidRPr="00187699">
        <w:rPr>
          <w:rFonts w:ascii="Arial" w:eastAsia="Times New Roman" w:hAnsi="Arial" w:cs="Arial"/>
        </w:rPr>
        <w:t>The thresholds and definitions below are intended as general guidance and were based on available resources and expert opinion. States and local jurisdictions may have their own outbreak definitions and requirements for reporting</w:t>
      </w:r>
      <w:ins w:id="1" w:author="wbamberg" w:date="2018-10-12T14:27:00Z">
        <w:del w:id="2" w:author="Perkins, Kiran Mayi (CDC/OID/NCEZID)" w:date="2018-11-26T14:48:00Z">
          <w:r w:rsidR="00AB3563" w:rsidDel="00887C99">
            <w:rPr>
              <w:rFonts w:ascii="Arial" w:eastAsia="Times New Roman" w:hAnsi="Arial" w:cs="Arial"/>
            </w:rPr>
            <w:delText xml:space="preserve"> and outbreak definitions</w:delText>
          </w:r>
        </w:del>
      </w:ins>
      <w:r w:rsidRPr="00187699">
        <w:rPr>
          <w:rFonts w:ascii="Arial" w:eastAsia="Times New Roman" w:hAnsi="Arial" w:cs="Arial"/>
        </w:rPr>
        <w:t>.</w:t>
      </w:r>
      <w:ins w:id="3" w:author="wbamberg" w:date="2018-10-12T14:44:00Z">
        <w:r w:rsidR="002C25B4">
          <w:rPr>
            <w:rFonts w:ascii="Arial" w:eastAsia="Times New Roman" w:hAnsi="Arial" w:cs="Arial"/>
          </w:rPr>
          <w:t xml:space="preserve"> Thresholds and definitions should be applied regardless of location of onset (healthcare facility-onset </w:t>
        </w:r>
      </w:ins>
      <w:ins w:id="4" w:author="wbamberg" w:date="2018-10-12T14:45:00Z">
        <w:r w:rsidR="002C25B4">
          <w:rPr>
            <w:rFonts w:ascii="Arial" w:eastAsia="Times New Roman" w:hAnsi="Arial" w:cs="Arial"/>
          </w:rPr>
          <w:t>or</w:t>
        </w:r>
      </w:ins>
      <w:ins w:id="5" w:author="wbamberg" w:date="2018-10-12T14:44:00Z">
        <w:r w:rsidR="002C25B4">
          <w:rPr>
            <w:rFonts w:ascii="Arial" w:eastAsia="Times New Roman" w:hAnsi="Arial" w:cs="Arial"/>
          </w:rPr>
          <w:t xml:space="preserve"> community-onset).</w:t>
        </w:r>
      </w:ins>
      <w:ins w:id="6" w:author="wbamberg" w:date="2018-10-12T14:27:00Z">
        <w:del w:id="7" w:author="Perkins, Kiran Mayi (CDC/OID/NCEZID)" w:date="2018-11-26T15:07:00Z">
          <w:r w:rsidR="00AB3563" w:rsidDel="00E51CA6">
            <w:rPr>
              <w:rFonts w:ascii="Arial" w:eastAsia="Times New Roman" w:hAnsi="Arial" w:cs="Arial"/>
            </w:rPr>
            <w:delText xml:space="preserve"> </w:delText>
          </w:r>
          <w:commentRangeStart w:id="8"/>
          <w:r w:rsidR="00AB3563" w:rsidDel="00E51CA6">
            <w:rPr>
              <w:rFonts w:ascii="Arial" w:eastAsia="Times New Roman" w:hAnsi="Arial" w:cs="Arial"/>
            </w:rPr>
            <w:delText xml:space="preserve">&lt;Some </w:delText>
          </w:r>
        </w:del>
      </w:ins>
      <w:ins w:id="9" w:author="wbamberg" w:date="2018-10-12T14:28:00Z">
        <w:del w:id="10" w:author="Perkins, Kiran Mayi (CDC/OID/NCEZID)" w:date="2018-11-26T15:07:00Z">
          <w:r w:rsidR="00AB3563" w:rsidDel="00E51CA6">
            <w:rPr>
              <w:rFonts w:ascii="Arial" w:eastAsia="Times New Roman" w:hAnsi="Arial" w:cs="Arial"/>
            </w:rPr>
            <w:delText>additional</w:delText>
          </w:r>
        </w:del>
      </w:ins>
      <w:ins w:id="11" w:author="wbamberg" w:date="2018-10-12T14:27:00Z">
        <w:del w:id="12" w:author="Perkins, Kiran Mayi (CDC/OID/NCEZID)" w:date="2018-11-26T15:07:00Z">
          <w:r w:rsidR="00AB3563" w:rsidDel="00E51CA6">
            <w:rPr>
              <w:rFonts w:ascii="Arial" w:eastAsia="Times New Roman" w:hAnsi="Arial" w:cs="Arial"/>
            </w:rPr>
            <w:delText xml:space="preserve"> </w:delText>
          </w:r>
        </w:del>
      </w:ins>
      <w:ins w:id="13" w:author="wbamberg" w:date="2018-10-12T14:28:00Z">
        <w:del w:id="14" w:author="Perkins, Kiran Mayi (CDC/OID/NCEZID)" w:date="2018-11-26T15:07:00Z">
          <w:r w:rsidR="00AB3563" w:rsidDel="00E51CA6">
            <w:rPr>
              <w:rFonts w:ascii="Arial" w:eastAsia="Times New Roman" w:hAnsi="Arial" w:cs="Arial"/>
            </w:rPr>
            <w:delText>background language here on extra-pulm NTM, esp in healthcare&gt;</w:delText>
          </w:r>
        </w:del>
      </w:ins>
      <w:commentRangeEnd w:id="8"/>
      <w:ins w:id="15" w:author="wbamberg" w:date="2018-10-12T14:51:00Z">
        <w:del w:id="16" w:author="Perkins, Kiran Mayi (CDC/OID/NCEZID)" w:date="2018-11-26T15:07:00Z">
          <w:r w:rsidR="00E65994" w:rsidDel="00E51CA6">
            <w:rPr>
              <w:rStyle w:val="CommentReference"/>
            </w:rPr>
            <w:commentReference w:id="8"/>
          </w:r>
        </w:del>
      </w:ins>
      <w:ins w:id="17" w:author="wbamberg" w:date="2018-10-12T14:44:00Z">
        <w:del w:id="18" w:author="Perkins, Kiran Mayi (CDC/OID/NCEZID)" w:date="2018-11-26T15:07:00Z">
          <w:r w:rsidR="002C25B4" w:rsidDel="00E51CA6">
            <w:rPr>
              <w:rFonts w:ascii="Arial" w:eastAsia="Times New Roman" w:hAnsi="Arial" w:cs="Arial"/>
            </w:rPr>
            <w:delText xml:space="preserve">. </w:delText>
          </w:r>
        </w:del>
      </w:ins>
    </w:p>
    <w:p w14:paraId="6A889183" w14:textId="36CF924C" w:rsidR="00887C99" w:rsidRDefault="00887C99" w:rsidP="4AFD54B9">
      <w:pPr>
        <w:rPr>
          <w:ins w:id="19" w:author="wbamberg" w:date="2018-10-12T14:28:00Z"/>
          <w:rFonts w:ascii="Arial" w:eastAsia="Times New Roman" w:hAnsi="Arial" w:cs="Arial"/>
        </w:rPr>
      </w:pPr>
      <w:commentRangeStart w:id="20"/>
      <w:ins w:id="21" w:author="Perkins, Kiran Mayi (CDC/OID/NCEZID)" w:date="2018-11-26T14:51:00Z">
        <w:r>
          <w:rPr>
            <w:rFonts w:ascii="Arial" w:eastAsia="Times New Roman" w:hAnsi="Arial" w:cs="Arial"/>
          </w:rPr>
          <w:t>Nontuberculous</w:t>
        </w:r>
      </w:ins>
      <w:commentRangeEnd w:id="20"/>
      <w:r w:rsidR="00E51CA6">
        <w:rPr>
          <w:rStyle w:val="CommentReference"/>
        </w:rPr>
        <w:commentReference w:id="20"/>
      </w:r>
      <w:ins w:id="22" w:author="Perkins, Kiran Mayi (CDC/OID/NCEZID)" w:date="2018-11-26T14:51:00Z">
        <w:r>
          <w:rPr>
            <w:rFonts w:ascii="Arial" w:eastAsia="Times New Roman" w:hAnsi="Arial" w:cs="Arial"/>
          </w:rPr>
          <w:t xml:space="preserve"> mycobacteria (NTM) are opportunistic pathogens that can be difficult to</w:t>
        </w:r>
      </w:ins>
      <w:ins w:id="23" w:author="Perkins, Kiran Mayi (CDC/OID/NCEZID)" w:date="2018-11-26T14:52:00Z">
        <w:r>
          <w:rPr>
            <w:rFonts w:ascii="Arial" w:eastAsia="Times New Roman" w:hAnsi="Arial" w:cs="Arial"/>
          </w:rPr>
          <w:t xml:space="preserve"> diagnose and</w:t>
        </w:r>
      </w:ins>
      <w:ins w:id="24" w:author="Perkins, Kiran Mayi (CDC/OID/NCEZID)" w:date="2018-11-26T14:51:00Z">
        <w:r>
          <w:rPr>
            <w:rFonts w:ascii="Arial" w:eastAsia="Times New Roman" w:hAnsi="Arial" w:cs="Arial"/>
          </w:rPr>
          <w:t xml:space="preserve"> treat. </w:t>
        </w:r>
      </w:ins>
      <w:ins w:id="25" w:author="Perkins, Kiran Mayi (CDC/OID/NCEZID)" w:date="2018-11-26T14:53:00Z">
        <w:r>
          <w:rPr>
            <w:rFonts w:ascii="Arial" w:eastAsia="Times New Roman" w:hAnsi="Arial" w:cs="Arial"/>
          </w:rPr>
          <w:t>Pulmonary</w:t>
        </w:r>
      </w:ins>
      <w:ins w:id="26" w:author="Perkins, Kiran Mayi (CDC/OID/NCEZID)" w:date="2018-11-26T15:09:00Z">
        <w:r w:rsidR="00E22438">
          <w:rPr>
            <w:rFonts w:ascii="Arial" w:eastAsia="Times New Roman" w:hAnsi="Arial" w:cs="Arial"/>
          </w:rPr>
          <w:t xml:space="preserve"> disease, the most common clinical manifestation of</w:t>
        </w:r>
      </w:ins>
      <w:ins w:id="27" w:author="Perkins, Kiran Mayi (CDC/OID/NCEZID)" w:date="2018-11-26T14:53:00Z">
        <w:r>
          <w:rPr>
            <w:rFonts w:ascii="Arial" w:eastAsia="Times New Roman" w:hAnsi="Arial" w:cs="Arial"/>
          </w:rPr>
          <w:t xml:space="preserve"> NTM infection</w:t>
        </w:r>
      </w:ins>
      <w:ins w:id="28" w:author="Perkins, Kiran Mayi (CDC/OID/NCEZID)" w:date="2018-11-26T15:09:00Z">
        <w:r w:rsidR="00E22438">
          <w:rPr>
            <w:rFonts w:ascii="Arial" w:eastAsia="Times New Roman" w:hAnsi="Arial" w:cs="Arial"/>
          </w:rPr>
          <w:t>,</w:t>
        </w:r>
      </w:ins>
      <w:ins w:id="29" w:author="Perkins, Kiran Mayi (CDC/OID/NCEZID)" w:date="2018-11-26T14:53:00Z">
        <w:del w:id="30" w:author="Perkins, Kiran Mayi (CDC/OID/NCEZID)" w:date="2018-11-26T15:09:00Z">
          <w:r w:rsidDel="00E22438">
            <w:rPr>
              <w:rFonts w:ascii="Arial" w:eastAsia="Times New Roman" w:hAnsi="Arial" w:cs="Arial"/>
            </w:rPr>
            <w:delText>s</w:delText>
          </w:r>
        </w:del>
        <w:r>
          <w:rPr>
            <w:rFonts w:ascii="Arial" w:eastAsia="Times New Roman" w:hAnsi="Arial" w:cs="Arial"/>
          </w:rPr>
          <w:t xml:space="preserve"> often affect</w:t>
        </w:r>
      </w:ins>
      <w:ins w:id="31" w:author="Perkins, Kiran Mayi (CDC/OID/NCEZID)" w:date="2018-11-26T15:09:00Z">
        <w:r w:rsidR="00E22438">
          <w:rPr>
            <w:rFonts w:ascii="Arial" w:eastAsia="Times New Roman" w:hAnsi="Arial" w:cs="Arial"/>
          </w:rPr>
          <w:t>s</w:t>
        </w:r>
      </w:ins>
      <w:ins w:id="32" w:author="Perkins, Kiran Mayi (CDC/OID/NCEZID)" w:date="2018-11-26T14:53:00Z">
        <w:r>
          <w:rPr>
            <w:rFonts w:ascii="Arial" w:eastAsia="Times New Roman" w:hAnsi="Arial" w:cs="Arial"/>
          </w:rPr>
          <w:t xml:space="preserve"> individuals with underlying lung disease. Extrapulmonary NTM infections are less common than pulmonary infections but are often associated with severe disease and poor outcomes, even among </w:t>
        </w:r>
      </w:ins>
      <w:ins w:id="33" w:author="Perkins, Kiran Mayi (CDC/OID/NCEZID)" w:date="2018-11-26T14:55:00Z">
        <w:r>
          <w:rPr>
            <w:rFonts w:ascii="Arial" w:eastAsia="Times New Roman" w:hAnsi="Arial" w:cs="Arial"/>
          </w:rPr>
          <w:t xml:space="preserve">immunocompetent individuals. Outbreaks of extrapulmonary </w:t>
        </w:r>
      </w:ins>
      <w:ins w:id="34" w:author="Perkins, Kiran Mayi (CDC/OID/NCEZID)" w:date="2018-11-26T14:57:00Z">
        <w:r>
          <w:rPr>
            <w:rFonts w:ascii="Arial" w:eastAsia="Times New Roman" w:hAnsi="Arial" w:cs="Arial"/>
          </w:rPr>
          <w:t xml:space="preserve">NTM </w:t>
        </w:r>
      </w:ins>
      <w:ins w:id="35" w:author="Perkins, Kiran Mayi (CDC/OID/NCEZID)" w:date="2018-11-26T14:55:00Z">
        <w:r>
          <w:rPr>
            <w:rFonts w:ascii="Arial" w:eastAsia="Times New Roman" w:hAnsi="Arial" w:cs="Arial"/>
          </w:rPr>
          <w:t>infections</w:t>
        </w:r>
      </w:ins>
      <w:ins w:id="36" w:author="Perkins, Kiran Mayi (CDC/OID/NCEZID)" w:date="2018-11-26T14:57:00Z">
        <w:r>
          <w:rPr>
            <w:rFonts w:ascii="Arial" w:eastAsia="Times New Roman" w:hAnsi="Arial" w:cs="Arial"/>
          </w:rPr>
          <w:t xml:space="preserve"> in the United States have been increasingly linked with healthcare exposure and </w:t>
        </w:r>
      </w:ins>
      <w:ins w:id="37" w:author="Perkins, Kiran Mayi (CDC/OID/NCEZID)" w:date="2018-11-26T14:58:00Z">
        <w:r>
          <w:rPr>
            <w:rFonts w:ascii="Arial" w:eastAsia="Times New Roman" w:hAnsi="Arial" w:cs="Arial"/>
          </w:rPr>
          <w:t>healthcare</w:t>
        </w:r>
      </w:ins>
      <w:ins w:id="38" w:author="Perkins, Kiran Mayi (CDC/OID/NCEZID)" w:date="2018-11-26T14:57:00Z">
        <w:r>
          <w:rPr>
            <w:rFonts w:ascii="Arial" w:eastAsia="Times New Roman" w:hAnsi="Arial" w:cs="Arial"/>
          </w:rPr>
          <w:t>-</w:t>
        </w:r>
      </w:ins>
      <w:ins w:id="39" w:author="Perkins, Kiran Mayi (CDC/OID/NCEZID)" w:date="2018-11-26T14:58:00Z">
        <w:r>
          <w:rPr>
            <w:rFonts w:ascii="Arial" w:eastAsia="Times New Roman" w:hAnsi="Arial" w:cs="Arial"/>
          </w:rPr>
          <w:t>associated outbr</w:t>
        </w:r>
      </w:ins>
      <w:ins w:id="40" w:author="Perkins, Kiran Mayi (CDC/OID/NCEZID)" w:date="2018-11-26T14:59:00Z">
        <w:r w:rsidR="00E51CA6">
          <w:rPr>
            <w:rFonts w:ascii="Arial" w:eastAsia="Times New Roman" w:hAnsi="Arial" w:cs="Arial"/>
          </w:rPr>
          <w:t>eaks have been associated with medical devices, cosmetic</w:t>
        </w:r>
        <w:del w:id="41" w:author="Perkins, Kiran Mayi (CDC/OID/NCEZID)" w:date="2018-11-26T15:26:00Z">
          <w:r w:rsidR="00E51CA6" w:rsidDel="00DA56B7">
            <w:rPr>
              <w:rFonts w:ascii="Arial" w:eastAsia="Times New Roman" w:hAnsi="Arial" w:cs="Arial"/>
            </w:rPr>
            <w:delText xml:space="preserve"> and other surgical</w:delText>
          </w:r>
        </w:del>
        <w:r w:rsidR="00E51CA6">
          <w:rPr>
            <w:rFonts w:ascii="Arial" w:eastAsia="Times New Roman" w:hAnsi="Arial" w:cs="Arial"/>
          </w:rPr>
          <w:t xml:space="preserve"> procedures, </w:t>
        </w:r>
      </w:ins>
      <w:ins w:id="42" w:author="Perkins, Kiran Mayi (CDC/OID/NCEZID)" w:date="2018-11-26T15:27:00Z">
        <w:r w:rsidR="00DA56B7">
          <w:rPr>
            <w:rFonts w:ascii="Arial" w:eastAsia="Times New Roman" w:hAnsi="Arial" w:cs="Arial"/>
          </w:rPr>
          <w:t xml:space="preserve">dental procedures, </w:t>
        </w:r>
      </w:ins>
      <w:ins w:id="43" w:author="Perkins, Kiran Mayi (CDC/OID/NCEZID)" w:date="2018-11-26T15:00:00Z">
        <w:r w:rsidR="00E51CA6">
          <w:rPr>
            <w:rFonts w:ascii="Arial" w:eastAsia="Times New Roman" w:hAnsi="Arial" w:cs="Arial"/>
          </w:rPr>
          <w:t xml:space="preserve">and </w:t>
        </w:r>
      </w:ins>
      <w:ins w:id="44" w:author="Perkins, Kiran Mayi (CDC/OID/NCEZID)" w:date="2018-11-26T14:59:00Z">
        <w:r w:rsidR="00E51CA6">
          <w:rPr>
            <w:rFonts w:ascii="Arial" w:eastAsia="Times New Roman" w:hAnsi="Arial" w:cs="Arial"/>
          </w:rPr>
          <w:t>contaminated parenteral medications</w:t>
        </w:r>
      </w:ins>
      <w:ins w:id="45" w:author="Perkins, Kiran Mayi (CDC/OID/NCEZID)" w:date="2018-11-26T15:27:00Z">
        <w:r w:rsidR="00DA56B7">
          <w:rPr>
            <w:rFonts w:ascii="Arial" w:eastAsia="Times New Roman" w:hAnsi="Arial" w:cs="Arial"/>
          </w:rPr>
          <w:t>, among others</w:t>
        </w:r>
      </w:ins>
      <w:ins w:id="46" w:author="Perkins, Kiran Mayi (CDC/OID/NCEZID)" w:date="2018-11-26T14:59:00Z">
        <w:r w:rsidR="00E51CA6">
          <w:rPr>
            <w:rFonts w:ascii="Arial" w:eastAsia="Times New Roman" w:hAnsi="Arial" w:cs="Arial"/>
          </w:rPr>
          <w:t>.</w:t>
        </w:r>
      </w:ins>
      <w:ins w:id="47" w:author="Perkins, Kiran Mayi (CDC/OID/NCEZID)" w:date="2018-11-26T15:20:00Z">
        <w:r w:rsidR="00DA56B7">
          <w:rPr>
            <w:rFonts w:ascii="Arial" w:eastAsia="Times New Roman" w:hAnsi="Arial" w:cs="Arial"/>
          </w:rPr>
          <w:t xml:space="preserve"> Non-healthcare settings associated with extrapulmonary NTM outbreaks include tattoo parlors</w:t>
        </w:r>
      </w:ins>
      <w:ins w:id="48" w:author="Perkins, Kiran Mayi (CDC/OID/NCEZID)" w:date="2018-11-26T15:26:00Z">
        <w:r w:rsidR="00DA56B7">
          <w:rPr>
            <w:rFonts w:ascii="Arial" w:eastAsia="Times New Roman" w:hAnsi="Arial" w:cs="Arial"/>
          </w:rPr>
          <w:t>, nail salon</w:t>
        </w:r>
      </w:ins>
      <w:ins w:id="49" w:author="Perkins, Kiran Mayi (CDC/OID/NCEZID)" w:date="2018-11-26T15:27:00Z">
        <w:r w:rsidR="00DA56B7">
          <w:rPr>
            <w:rFonts w:ascii="Arial" w:eastAsia="Times New Roman" w:hAnsi="Arial" w:cs="Arial"/>
          </w:rPr>
          <w:t>s</w:t>
        </w:r>
      </w:ins>
      <w:ins w:id="50" w:author="Perkins, Kiran Mayi (CDC/OID/NCEZID)" w:date="2018-11-26T15:26:00Z">
        <w:r w:rsidR="00DA56B7">
          <w:rPr>
            <w:rFonts w:ascii="Arial" w:eastAsia="Times New Roman" w:hAnsi="Arial" w:cs="Arial"/>
          </w:rPr>
          <w:t>, and spas.</w:t>
        </w:r>
      </w:ins>
      <w:ins w:id="51" w:author="Perkins, Kiran Mayi (CDC/OID/NCEZID)" w:date="2018-11-26T15:20:00Z">
        <w:r w:rsidR="00DA56B7">
          <w:rPr>
            <w:rFonts w:ascii="Arial" w:eastAsia="Times New Roman" w:hAnsi="Arial" w:cs="Arial"/>
          </w:rPr>
          <w:t xml:space="preserve"> </w:t>
        </w:r>
      </w:ins>
      <w:ins w:id="52" w:author="Perkins, Kiran Mayi (CDC/OID/NCEZID)" w:date="2018-11-26T14:59:00Z">
        <w:del w:id="53" w:author="Perkins, Kiran Mayi (CDC/OID/NCEZID)" w:date="2018-11-26T15:26:00Z">
          <w:r w:rsidR="00E51CA6" w:rsidDel="00DA56B7">
            <w:rPr>
              <w:rFonts w:ascii="Arial" w:eastAsia="Times New Roman" w:hAnsi="Arial" w:cs="Arial"/>
            </w:rPr>
            <w:delText xml:space="preserve"> </w:delText>
          </w:r>
        </w:del>
      </w:ins>
      <w:ins w:id="54" w:author="Perkins, Kiran Mayi (CDC/OID/NCEZID)" w:date="2018-11-26T15:05:00Z">
        <w:r w:rsidR="00E51CA6">
          <w:rPr>
            <w:rFonts w:ascii="Arial" w:eastAsia="Times New Roman" w:hAnsi="Arial" w:cs="Arial"/>
          </w:rPr>
          <w:t>Given the</w:t>
        </w:r>
      </w:ins>
      <w:ins w:id="55" w:author="Perkins, Kiran Mayi (CDC/OID/NCEZID)" w:date="2018-11-26T15:06:00Z">
        <w:r w:rsidR="00E51CA6">
          <w:rPr>
            <w:rFonts w:ascii="Arial" w:eastAsia="Times New Roman" w:hAnsi="Arial" w:cs="Arial"/>
          </w:rPr>
          <w:t xml:space="preserve"> nonspecific symptomatology and</w:t>
        </w:r>
      </w:ins>
      <w:ins w:id="56" w:author="Perkins, Kiran Mayi (CDC/OID/NCEZID)" w:date="2018-11-26T15:05:00Z">
        <w:r w:rsidR="00E51CA6">
          <w:rPr>
            <w:rFonts w:ascii="Arial" w:eastAsia="Times New Roman" w:hAnsi="Arial" w:cs="Arial"/>
          </w:rPr>
          <w:t xml:space="preserve"> prolonged time between exposure and symptom onset</w:t>
        </w:r>
      </w:ins>
      <w:ins w:id="57" w:author="Perkins, Kiran Mayi (CDC/OID/NCEZID)" w:date="2018-11-26T15:06:00Z">
        <w:r w:rsidR="00E51CA6">
          <w:rPr>
            <w:rFonts w:ascii="Arial" w:eastAsia="Times New Roman" w:hAnsi="Arial" w:cs="Arial"/>
          </w:rPr>
          <w:t>, outbreaks of extrapulmonary NTM infections can be difficult to detect</w:t>
        </w:r>
      </w:ins>
      <w:ins w:id="58" w:author="Perkins, Kiran Mayi (CDC/OID/NCEZID)" w:date="2018-11-26T15:27:00Z">
        <w:r w:rsidR="00DA56B7">
          <w:rPr>
            <w:rFonts w:ascii="Arial" w:eastAsia="Times New Roman" w:hAnsi="Arial" w:cs="Arial"/>
          </w:rPr>
          <w:t xml:space="preserve">. Utilizing </w:t>
        </w:r>
      </w:ins>
      <w:ins w:id="59" w:author="Perkins, Kiran Mayi (CDC/OID/NCEZID)" w:date="2018-11-26T15:28:00Z">
        <w:r w:rsidR="00DA56B7">
          <w:rPr>
            <w:rFonts w:ascii="Arial" w:eastAsia="Times New Roman" w:hAnsi="Arial" w:cs="Arial"/>
          </w:rPr>
          <w:t xml:space="preserve">thresholds for investigation and reporting and establishing outbreak definitions for extrapulmonary NTM can assist in early </w:t>
        </w:r>
      </w:ins>
      <w:ins w:id="60" w:author="Perkins, Kiran Mayi (CDC/OID/NCEZID)" w:date="2018-11-26T15:30:00Z">
        <w:r w:rsidR="008554CC">
          <w:rPr>
            <w:rFonts w:ascii="Arial" w:eastAsia="Times New Roman" w:hAnsi="Arial" w:cs="Arial"/>
          </w:rPr>
          <w:t xml:space="preserve">outbreak </w:t>
        </w:r>
      </w:ins>
      <w:ins w:id="61" w:author="Perkins, Kiran Mayi (CDC/OID/NCEZID)" w:date="2018-11-26T15:28:00Z">
        <w:r w:rsidR="00DA56B7">
          <w:rPr>
            <w:rFonts w:ascii="Arial" w:eastAsia="Times New Roman" w:hAnsi="Arial" w:cs="Arial"/>
          </w:rPr>
          <w:t xml:space="preserve">detection </w:t>
        </w:r>
      </w:ins>
      <w:ins w:id="62" w:author="Perkins, Kiran Mayi (CDC/OID/NCEZID)" w:date="2018-11-26T15:30:00Z">
        <w:r w:rsidR="008554CC">
          <w:rPr>
            <w:rFonts w:ascii="Arial" w:eastAsia="Times New Roman" w:hAnsi="Arial" w:cs="Arial"/>
          </w:rPr>
          <w:t xml:space="preserve">and </w:t>
        </w:r>
      </w:ins>
      <w:ins w:id="63" w:author="Perkins, Kiran Mayi (CDC/OID/NCEZID)" w:date="2018-11-26T15:31:00Z">
        <w:r w:rsidR="008554CC">
          <w:rPr>
            <w:rFonts w:ascii="Arial" w:eastAsia="Times New Roman" w:hAnsi="Arial" w:cs="Arial"/>
          </w:rPr>
          <w:t xml:space="preserve">implementation of </w:t>
        </w:r>
      </w:ins>
      <w:ins w:id="64" w:author="Perkins, Kiran Mayi (CDC/OID/NCEZID)" w:date="2018-11-26T15:30:00Z">
        <w:r w:rsidR="008554CC">
          <w:rPr>
            <w:rFonts w:ascii="Arial" w:eastAsia="Times New Roman" w:hAnsi="Arial" w:cs="Arial"/>
          </w:rPr>
          <w:t>interventions to prevent additional infections.</w:t>
        </w:r>
      </w:ins>
      <w:ins w:id="65" w:author="Perkins, Kiran Mayi (CDC/OID/NCEZID)" w:date="2018-11-26T15:06:00Z">
        <w:del w:id="66" w:author="Perkins, Kiran Mayi (CDC/OID/NCEZID)" w:date="2018-11-26T15:27:00Z">
          <w:r w:rsidR="00E51CA6" w:rsidDel="00DA56B7">
            <w:rPr>
              <w:rFonts w:ascii="Arial" w:eastAsia="Times New Roman" w:hAnsi="Arial" w:cs="Arial"/>
            </w:rPr>
            <w:delText xml:space="preserve">. </w:delText>
          </w:r>
        </w:del>
      </w:ins>
      <w:ins w:id="67" w:author="Perkins, Kiran Mayi (CDC/OID/NCEZID)" w:date="2018-11-26T15:05:00Z">
        <w:del w:id="68" w:author="Perkins, Kiran Mayi (CDC/OID/NCEZID)" w:date="2018-11-26T15:27:00Z">
          <w:r w:rsidR="00E51CA6" w:rsidDel="00DA56B7">
            <w:rPr>
              <w:rFonts w:ascii="Arial" w:eastAsia="Times New Roman" w:hAnsi="Arial" w:cs="Arial"/>
            </w:rPr>
            <w:delText xml:space="preserve"> </w:delText>
          </w:r>
        </w:del>
      </w:ins>
    </w:p>
    <w:p w14:paraId="1D0E826B" w14:textId="6D2AC6F9" w:rsidR="00AB3563" w:rsidRPr="00187699" w:rsidRDefault="00AB3563" w:rsidP="00AB3563">
      <w:pPr>
        <w:rPr>
          <w:moveTo w:id="69" w:author="wbamberg" w:date="2018-10-12T14:30:00Z"/>
          <w:rFonts w:ascii="Arial" w:hAnsi="Arial" w:cs="Arial"/>
        </w:rPr>
      </w:pPr>
      <w:moveToRangeStart w:id="70" w:author="wbamberg" w:date="2018-10-12T14:30:00Z" w:name="move527117935"/>
      <w:commentRangeStart w:id="71"/>
      <w:commentRangeStart w:id="72"/>
      <w:moveTo w:id="73" w:author="wbamberg" w:date="2018-10-12T14:30:00Z">
        <w:r w:rsidRPr="00187699">
          <w:rPr>
            <w:rFonts w:ascii="Arial" w:eastAsia="Arial" w:hAnsi="Arial" w:cs="Arial"/>
            <w:b/>
            <w:bCs/>
            <w:color w:val="000000" w:themeColor="text1"/>
          </w:rPr>
          <w:t xml:space="preserve">Definition of NTM: </w:t>
        </w:r>
      </w:moveTo>
      <w:commentRangeEnd w:id="71"/>
      <w:r>
        <w:rPr>
          <w:rStyle w:val="CommentReference"/>
        </w:rPr>
        <w:commentReference w:id="71"/>
      </w:r>
      <w:commentRangeEnd w:id="72"/>
      <w:r w:rsidR="00E7422A">
        <w:rPr>
          <w:rStyle w:val="CommentReference"/>
        </w:rPr>
        <w:commentReference w:id="72"/>
      </w:r>
    </w:p>
    <w:p w14:paraId="426770D2" w14:textId="3D033E6D" w:rsidR="008554CC" w:rsidRPr="008554CC" w:rsidRDefault="008554CC" w:rsidP="00AB3563">
      <w:pPr>
        <w:rPr>
          <w:ins w:id="74" w:author="Perkins, Kiran Mayi (CDC/OID/NCEZID)" w:date="2018-11-26T15:34:00Z"/>
          <w:rFonts w:ascii="Arial" w:eastAsia="Calibri" w:hAnsi="Arial" w:cs="Arial"/>
        </w:rPr>
      </w:pPr>
      <w:ins w:id="75" w:author="Perkins, Kiran Mayi (CDC/OID/NCEZID)" w:date="2018-11-26T15:34:00Z">
        <w:r>
          <w:rPr>
            <w:rFonts w:ascii="Arial" w:eastAsia="Calibri" w:hAnsi="Arial" w:cs="Arial"/>
          </w:rPr>
          <w:t xml:space="preserve">NTM are mycobacterial species other than </w:t>
        </w:r>
        <w:r>
          <w:rPr>
            <w:rFonts w:ascii="Arial" w:eastAsia="Calibri" w:hAnsi="Arial" w:cs="Arial"/>
            <w:i/>
          </w:rPr>
          <w:t>M. tuberculosis</w:t>
        </w:r>
        <w:r>
          <w:rPr>
            <w:rFonts w:ascii="Arial" w:eastAsia="Calibri" w:hAnsi="Arial" w:cs="Arial"/>
          </w:rPr>
          <w:t xml:space="preserve"> complex species and </w:t>
        </w:r>
        <w:r>
          <w:rPr>
            <w:rFonts w:ascii="Arial" w:eastAsia="Calibri" w:hAnsi="Arial" w:cs="Arial"/>
            <w:i/>
          </w:rPr>
          <w:t xml:space="preserve">M. </w:t>
        </w:r>
        <w:proofErr w:type="spellStart"/>
        <w:r>
          <w:rPr>
            <w:rFonts w:ascii="Arial" w:eastAsia="Calibri" w:hAnsi="Arial" w:cs="Arial"/>
            <w:i/>
          </w:rPr>
          <w:t>leprae</w:t>
        </w:r>
        <w:proofErr w:type="spellEnd"/>
        <w:r>
          <w:rPr>
            <w:rFonts w:ascii="Arial" w:eastAsia="Calibri" w:hAnsi="Arial" w:cs="Arial"/>
          </w:rPr>
          <w:t>.</w:t>
        </w:r>
      </w:ins>
    </w:p>
    <w:p w14:paraId="50AE1751" w14:textId="0BCC12C7" w:rsidR="00AB3563" w:rsidRPr="00187699" w:rsidRDefault="00AB3563" w:rsidP="00AB3563">
      <w:pPr>
        <w:rPr>
          <w:moveTo w:id="76" w:author="wbamberg" w:date="2018-10-12T14:30:00Z"/>
          <w:rFonts w:ascii="Arial" w:hAnsi="Arial" w:cs="Arial"/>
        </w:rPr>
      </w:pPr>
      <w:moveTo w:id="77" w:author="wbamberg" w:date="2018-10-12T14:30:00Z">
        <w:r w:rsidRPr="008554CC">
          <w:rPr>
            <w:rFonts w:ascii="Arial" w:eastAsia="Calibri" w:hAnsi="Arial" w:cs="Arial"/>
            <w:b/>
            <w:rPrChange w:id="78" w:author="Perkins, Kiran Mayi (CDC/OID/NCEZID)" w:date="2018-11-26T15:39:00Z">
              <w:rPr>
                <w:rFonts w:ascii="Arial" w:eastAsia="Calibri" w:hAnsi="Arial" w:cs="Arial"/>
              </w:rPr>
            </w:rPrChange>
          </w:rPr>
          <w:t>Clinical evidence</w:t>
        </w:r>
      </w:moveTo>
      <w:ins w:id="79" w:author="Perkins, Kiran Mayi (CDC/OID/NCEZID)" w:date="2018-11-26T15:37:00Z">
        <w:r w:rsidR="008554CC">
          <w:rPr>
            <w:rFonts w:ascii="Arial" w:eastAsia="Calibri" w:hAnsi="Arial" w:cs="Arial"/>
          </w:rPr>
          <w:t xml:space="preserve"> of an extrapulmonary NTM infection can be any</w:t>
        </w:r>
      </w:ins>
      <w:moveTo w:id="80" w:author="wbamberg" w:date="2018-10-12T14:30:00Z">
        <w:del w:id="81" w:author="Perkins, Kiran Mayi (CDC/OID/NCEZID)" w:date="2018-11-26T15:37:00Z">
          <w:r w:rsidRPr="00187699" w:rsidDel="008554CC">
            <w:rPr>
              <w:rFonts w:ascii="Arial" w:eastAsia="Calibri" w:hAnsi="Arial" w:cs="Arial"/>
            </w:rPr>
            <w:delText>:</w:delText>
          </w:r>
        </w:del>
        <w:r w:rsidRPr="00187699">
          <w:rPr>
            <w:rFonts w:ascii="Arial" w:eastAsia="Calibri" w:hAnsi="Arial" w:cs="Arial"/>
          </w:rPr>
          <w:t xml:space="preserve"> </w:t>
        </w:r>
      </w:moveTo>
      <w:ins w:id="82" w:author="Perkins, Kiran Mayi (CDC/OID/NCEZID)" w:date="2018-11-26T15:37:00Z">
        <w:r w:rsidR="008554CC">
          <w:rPr>
            <w:rFonts w:ascii="Arial" w:eastAsia="Calibri" w:hAnsi="Arial" w:cs="Arial"/>
          </w:rPr>
          <w:t>c</w:t>
        </w:r>
      </w:ins>
      <w:moveTo w:id="83" w:author="wbamberg" w:date="2018-10-12T14:30:00Z">
        <w:del w:id="84" w:author="Perkins, Kiran Mayi (CDC/OID/NCEZID)" w:date="2018-11-26T15:37:00Z">
          <w:r w:rsidRPr="00187699" w:rsidDel="008554CC">
            <w:rPr>
              <w:rFonts w:ascii="Arial" w:eastAsia="Calibri" w:hAnsi="Arial" w:cs="Arial"/>
            </w:rPr>
            <w:delText>C</w:delText>
          </w:r>
        </w:del>
        <w:r w:rsidRPr="00187699">
          <w:rPr>
            <w:rFonts w:ascii="Arial" w:eastAsia="Calibri" w:hAnsi="Arial" w:cs="Arial"/>
          </w:rPr>
          <w:t xml:space="preserve">linician-diagnosed </w:t>
        </w:r>
      </w:moveTo>
      <w:ins w:id="85" w:author="Perkins, Kiran Mayi (CDC/OID/NCEZID)" w:date="2018-11-26T15:38:00Z">
        <w:r w:rsidR="008554CC">
          <w:rPr>
            <w:rFonts w:ascii="Arial" w:eastAsia="Calibri" w:hAnsi="Arial" w:cs="Arial"/>
          </w:rPr>
          <w:t xml:space="preserve">extrapulmonary </w:t>
        </w:r>
      </w:ins>
      <w:moveTo w:id="86" w:author="wbamberg" w:date="2018-10-12T14:30:00Z">
        <w:r w:rsidRPr="00187699">
          <w:rPr>
            <w:rFonts w:ascii="Arial" w:eastAsia="Calibri" w:hAnsi="Arial" w:cs="Arial"/>
          </w:rPr>
          <w:t>NTM infection</w:t>
        </w:r>
      </w:moveTo>
      <w:ins w:id="87" w:author="Perkins, Kiran Mayi (CDC/OID/NCEZID)" w:date="2018-11-26T15:38:00Z">
        <w:r w:rsidR="008554CC">
          <w:rPr>
            <w:rFonts w:ascii="Arial" w:eastAsia="Calibri" w:hAnsi="Arial" w:cs="Arial"/>
          </w:rPr>
          <w:t xml:space="preserve"> and can include signs and symptoms such as fever, fatigue, weight loss, lymphadenopathy, surgical site infection, would infection, cellulitis, granulomas, sepsis, failure to thrive, and </w:t>
        </w:r>
        <w:proofErr w:type="spellStart"/>
        <w:r w:rsidR="008554CC">
          <w:rPr>
            <w:rFonts w:ascii="Arial" w:eastAsia="Calibri" w:hAnsi="Arial" w:cs="Arial"/>
          </w:rPr>
          <w:t>osteopmyelitis</w:t>
        </w:r>
        <w:proofErr w:type="spellEnd"/>
        <w:r w:rsidR="008554CC">
          <w:rPr>
            <w:rFonts w:ascii="Arial" w:eastAsia="Calibri" w:hAnsi="Arial" w:cs="Arial"/>
          </w:rPr>
          <w:t xml:space="preserve">. </w:t>
        </w:r>
      </w:ins>
    </w:p>
    <w:p w14:paraId="074E5E3F" w14:textId="4A280792" w:rsidR="00B77ABB" w:rsidRDefault="00AB3563">
      <w:pPr>
        <w:rPr>
          <w:ins w:id="88" w:author="Perkins, Kiran Mayi (CDC/OID/NCEZID)" w:date="2018-11-26T15:59:00Z"/>
          <w:rFonts w:ascii="Arial" w:eastAsia="Arial" w:hAnsi="Arial" w:cs="Arial"/>
        </w:rPr>
      </w:pPr>
      <w:moveTo w:id="89" w:author="wbamberg" w:date="2018-10-12T14:30:00Z">
        <w:r w:rsidRPr="008554CC">
          <w:rPr>
            <w:rFonts w:ascii="Arial" w:eastAsia="Arial" w:hAnsi="Arial" w:cs="Arial"/>
            <w:b/>
            <w:rPrChange w:id="90" w:author="Perkins, Kiran Mayi (CDC/OID/NCEZID)" w:date="2018-11-26T15:40:00Z">
              <w:rPr>
                <w:rFonts w:ascii="Arial" w:eastAsia="Arial" w:hAnsi="Arial" w:cs="Arial"/>
              </w:rPr>
            </w:rPrChange>
          </w:rPr>
          <w:t>Laboratory evidence</w:t>
        </w:r>
      </w:moveTo>
      <w:ins w:id="91" w:author="Perkins, Kiran Mayi (CDC/OID/NCEZID)" w:date="2018-11-26T15:39:00Z">
        <w:r w:rsidR="008554CC">
          <w:rPr>
            <w:rFonts w:ascii="Arial" w:eastAsia="Arial" w:hAnsi="Arial" w:cs="Arial"/>
          </w:rPr>
          <w:t xml:space="preserve"> of an extrapulmonary NTM </w:t>
        </w:r>
      </w:ins>
      <w:ins w:id="92" w:author="Perkins, Kiran Mayi (CDC/OID/NCEZID)" w:date="2018-11-26T15:40:00Z">
        <w:r w:rsidR="00933EB0">
          <w:rPr>
            <w:rFonts w:ascii="Arial" w:eastAsia="Arial" w:hAnsi="Arial" w:cs="Arial"/>
          </w:rPr>
          <w:t xml:space="preserve">infection </w:t>
        </w:r>
      </w:ins>
      <w:ins w:id="93" w:author="Perkins, Kiran Mayi (CDC/OID/NCEZID)" w:date="2018-11-26T15:39:00Z">
        <w:r w:rsidR="008554CC">
          <w:rPr>
            <w:rFonts w:ascii="Arial" w:eastAsia="Arial" w:hAnsi="Arial" w:cs="Arial"/>
          </w:rPr>
          <w:t>is a</w:t>
        </w:r>
      </w:ins>
      <w:moveTo w:id="94" w:author="wbamberg" w:date="2018-10-12T14:30:00Z">
        <w:del w:id="95" w:author="Perkins, Kiran Mayi (CDC/OID/NCEZID)" w:date="2018-11-26T15:39:00Z">
          <w:r w:rsidRPr="00187699" w:rsidDel="008554CC">
            <w:rPr>
              <w:rFonts w:ascii="Arial" w:eastAsia="Arial" w:hAnsi="Arial" w:cs="Arial"/>
            </w:rPr>
            <w:delText>: A</w:delText>
          </w:r>
        </w:del>
        <w:r w:rsidRPr="00187699">
          <w:rPr>
            <w:rFonts w:ascii="Arial" w:eastAsia="Arial" w:hAnsi="Arial" w:cs="Arial"/>
          </w:rPr>
          <w:t xml:space="preserve"> positive culture or molecular evidence, such as polymerase chain reaction (PCR) or 16S ribosomal RNA gene sequencing (16S), of </w:t>
        </w:r>
      </w:moveTo>
      <w:ins w:id="96" w:author="Perkins, Kiran Mayi (CDC/OID/NCEZID)" w:date="2018-11-26T16:52:00Z">
        <w:r w:rsidR="00D84942">
          <w:rPr>
            <w:rFonts w:ascii="Arial" w:eastAsia="Arial" w:hAnsi="Arial" w:cs="Arial"/>
          </w:rPr>
          <w:t xml:space="preserve">NTM </w:t>
        </w:r>
      </w:ins>
      <w:moveTo w:id="97" w:author="wbamberg" w:date="2018-10-12T14:30:00Z">
        <w:del w:id="98" w:author="Perkins, Kiran Mayi (CDC/OID/NCEZID)" w:date="2018-11-26T16:52:00Z">
          <w:r w:rsidRPr="00187699" w:rsidDel="00D84942">
            <w:rPr>
              <w:rFonts w:ascii="Arial" w:eastAsia="Arial" w:hAnsi="Arial" w:cs="Arial"/>
            </w:rPr>
            <w:delText xml:space="preserve">mycobacteria </w:delText>
          </w:r>
        </w:del>
      </w:moveTo>
      <w:ins w:id="99" w:author="Perkins, Kiran Mayi (CDC/OID/NCEZID)" w:date="2018-11-26T15:59:00Z">
        <w:r w:rsidR="00B77ABB">
          <w:rPr>
            <w:rFonts w:ascii="Arial" w:eastAsia="Arial" w:hAnsi="Arial" w:cs="Arial"/>
          </w:rPr>
          <w:t>from at least one of the following extr</w:t>
        </w:r>
      </w:ins>
      <w:ins w:id="100" w:author="Perkins, Kiran Mayi (CDC/OID/NCEZID)" w:date="2018-11-26T16:50:00Z">
        <w:r w:rsidR="00D84942">
          <w:rPr>
            <w:rFonts w:ascii="Arial" w:eastAsia="Arial" w:hAnsi="Arial" w:cs="Arial"/>
          </w:rPr>
          <w:t>a</w:t>
        </w:r>
      </w:ins>
      <w:ins w:id="101" w:author="Perkins, Kiran Mayi (CDC/OID/NCEZID)" w:date="2018-11-26T15:59:00Z">
        <w:r w:rsidR="00B77ABB">
          <w:rPr>
            <w:rFonts w:ascii="Arial" w:eastAsia="Arial" w:hAnsi="Arial" w:cs="Arial"/>
          </w:rPr>
          <w:t>pulmonary sites:</w:t>
        </w:r>
      </w:ins>
    </w:p>
    <w:p w14:paraId="15471D5E" w14:textId="77777777" w:rsidR="00B77ABB" w:rsidRPr="00B77ABB" w:rsidRDefault="00B77ABB">
      <w:pPr>
        <w:pStyle w:val="ListParagraph"/>
        <w:numPr>
          <w:ilvl w:val="0"/>
          <w:numId w:val="29"/>
        </w:numPr>
        <w:rPr>
          <w:ins w:id="102" w:author="Perkins, Kiran Mayi (CDC/OID/NCEZID)" w:date="2018-11-26T15:59:00Z"/>
          <w:rFonts w:ascii="Arial" w:eastAsia="Arial" w:hAnsi="Arial" w:cs="Arial"/>
          <w:rPrChange w:id="103" w:author="Perkins, Kiran Mayi (CDC/OID/NCEZID)" w:date="2018-11-26T15:59:00Z">
            <w:rPr>
              <w:ins w:id="104" w:author="Perkins, Kiran Mayi (CDC/OID/NCEZID)" w:date="2018-11-26T15:59:00Z"/>
              <w:rFonts w:ascii="Arial" w:eastAsia="Calibri" w:hAnsi="Arial" w:cs="Arial"/>
            </w:rPr>
          </w:rPrChange>
        </w:rPr>
        <w:pPrChange w:id="105" w:author="Perkins, Kiran Mayi (CDC/OID/NCEZID)" w:date="2018-11-26T15:59:00Z">
          <w:pPr/>
        </w:pPrChange>
      </w:pPr>
      <w:ins w:id="106" w:author="Perkins, Kiran Mayi (CDC/OID/NCEZID)" w:date="2018-11-26T15:59:00Z">
        <w:r>
          <w:rPr>
            <w:rFonts w:ascii="Arial" w:eastAsia="Calibri" w:hAnsi="Arial" w:cs="Arial"/>
          </w:rPr>
          <w:t>Skin or soft tissue</w:t>
        </w:r>
      </w:ins>
    </w:p>
    <w:p w14:paraId="15F50C38" w14:textId="77777777" w:rsidR="00B77ABB" w:rsidRPr="00B77ABB" w:rsidRDefault="00B77ABB">
      <w:pPr>
        <w:pStyle w:val="ListParagraph"/>
        <w:numPr>
          <w:ilvl w:val="0"/>
          <w:numId w:val="29"/>
        </w:numPr>
        <w:rPr>
          <w:ins w:id="107" w:author="Perkins, Kiran Mayi (CDC/OID/NCEZID)" w:date="2018-11-26T15:59:00Z"/>
          <w:rFonts w:ascii="Arial" w:eastAsia="Arial" w:hAnsi="Arial" w:cs="Arial"/>
          <w:rPrChange w:id="108" w:author="Perkins, Kiran Mayi (CDC/OID/NCEZID)" w:date="2018-11-26T15:59:00Z">
            <w:rPr>
              <w:ins w:id="109" w:author="Perkins, Kiran Mayi (CDC/OID/NCEZID)" w:date="2018-11-26T15:59:00Z"/>
              <w:rFonts w:ascii="Arial" w:eastAsia="Calibri" w:hAnsi="Arial" w:cs="Arial"/>
            </w:rPr>
          </w:rPrChange>
        </w:rPr>
        <w:pPrChange w:id="110" w:author="Perkins, Kiran Mayi (CDC/OID/NCEZID)" w:date="2018-11-26T15:59:00Z">
          <w:pPr/>
        </w:pPrChange>
      </w:pPr>
      <w:ins w:id="111" w:author="Perkins, Kiran Mayi (CDC/OID/NCEZID)" w:date="2018-11-26T15:59:00Z">
        <w:r>
          <w:rPr>
            <w:rFonts w:ascii="Arial" w:eastAsia="Calibri" w:hAnsi="Arial" w:cs="Arial"/>
          </w:rPr>
          <w:t>Lymph node</w:t>
        </w:r>
      </w:ins>
    </w:p>
    <w:p w14:paraId="7E884B39" w14:textId="77777777" w:rsidR="00B77ABB" w:rsidRPr="00B77ABB" w:rsidRDefault="00B77ABB">
      <w:pPr>
        <w:pStyle w:val="ListParagraph"/>
        <w:numPr>
          <w:ilvl w:val="0"/>
          <w:numId w:val="29"/>
        </w:numPr>
        <w:rPr>
          <w:ins w:id="112" w:author="Perkins, Kiran Mayi (CDC/OID/NCEZID)" w:date="2018-11-26T15:59:00Z"/>
          <w:rFonts w:ascii="Arial" w:eastAsia="Arial" w:hAnsi="Arial" w:cs="Arial"/>
          <w:rPrChange w:id="113" w:author="Perkins, Kiran Mayi (CDC/OID/NCEZID)" w:date="2018-11-26T15:59:00Z">
            <w:rPr>
              <w:ins w:id="114" w:author="Perkins, Kiran Mayi (CDC/OID/NCEZID)" w:date="2018-11-26T15:59:00Z"/>
              <w:rFonts w:ascii="Arial" w:eastAsia="Calibri" w:hAnsi="Arial" w:cs="Arial"/>
            </w:rPr>
          </w:rPrChange>
        </w:rPr>
        <w:pPrChange w:id="115" w:author="Perkins, Kiran Mayi (CDC/OID/NCEZID)" w:date="2018-11-26T15:59:00Z">
          <w:pPr/>
        </w:pPrChange>
      </w:pPr>
      <w:ins w:id="116" w:author="Perkins, Kiran Mayi (CDC/OID/NCEZID)" w:date="2018-11-26T15:59:00Z">
        <w:r>
          <w:rPr>
            <w:rFonts w:ascii="Arial" w:eastAsia="Calibri" w:hAnsi="Arial" w:cs="Arial"/>
          </w:rPr>
          <w:t>Urine</w:t>
        </w:r>
      </w:ins>
    </w:p>
    <w:p w14:paraId="63B9FD5C" w14:textId="738DF0D5" w:rsidR="00D84942" w:rsidRPr="00D84942" w:rsidRDefault="00B77ABB">
      <w:pPr>
        <w:pStyle w:val="ListParagraph"/>
        <w:numPr>
          <w:ilvl w:val="0"/>
          <w:numId w:val="29"/>
        </w:numPr>
        <w:rPr>
          <w:ins w:id="117" w:author="Perkins, Kiran Mayi (CDC/OID/NCEZID)" w:date="2018-11-26T16:50:00Z"/>
          <w:rFonts w:ascii="Arial" w:eastAsia="Arial" w:hAnsi="Arial" w:cs="Arial"/>
          <w:rPrChange w:id="118" w:author="Perkins, Kiran Mayi (CDC/OID/NCEZID)" w:date="2018-11-26T16:50:00Z">
            <w:rPr>
              <w:ins w:id="119" w:author="Perkins, Kiran Mayi (CDC/OID/NCEZID)" w:date="2018-11-26T16:50:00Z"/>
              <w:rFonts w:ascii="Arial" w:eastAsia="Calibri" w:hAnsi="Arial" w:cs="Arial"/>
            </w:rPr>
          </w:rPrChange>
        </w:rPr>
        <w:pPrChange w:id="120" w:author="Perkins, Kiran Mayi (CDC/OID/NCEZID)" w:date="2018-11-26T16:00:00Z">
          <w:pPr/>
        </w:pPrChange>
      </w:pPr>
      <w:ins w:id="121" w:author="Perkins, Kiran Mayi (CDC/OID/NCEZID)" w:date="2018-11-26T15:59:00Z">
        <w:r w:rsidRPr="00D84942">
          <w:rPr>
            <w:rFonts w:ascii="Arial" w:eastAsia="Calibri" w:hAnsi="Arial" w:cs="Arial"/>
          </w:rPr>
          <w:t>A normally sterile</w:t>
        </w:r>
      </w:ins>
      <w:moveTo w:id="122" w:author="wbamberg" w:date="2018-10-12T14:30:00Z">
        <w:del w:id="123" w:author="Perkins, Kiran Mayi (CDC/OID/NCEZID)" w:date="2018-11-26T15:59:00Z">
          <w:r w:rsidR="00AB3563" w:rsidRPr="00D84942" w:rsidDel="00B77ABB">
            <w:rPr>
              <w:rFonts w:ascii="Arial" w:eastAsia="Calibri" w:hAnsi="Arial" w:cs="Arial"/>
              <w:rPrChange w:id="124" w:author="Perkins, Kiran Mayi (CDC/OID/NCEZID)" w:date="2018-11-26T16:50:00Z">
                <w:rPr/>
              </w:rPrChange>
            </w:rPr>
            <w:delText>in any sterile</w:delText>
          </w:r>
        </w:del>
        <w:r w:rsidR="00AB3563" w:rsidRPr="00D84942">
          <w:rPr>
            <w:rFonts w:ascii="Arial" w:eastAsia="Calibri" w:hAnsi="Arial" w:cs="Arial"/>
            <w:rPrChange w:id="125" w:author="Perkins, Kiran Mayi (CDC/OID/NCEZID)" w:date="2018-11-26T16:50:00Z">
              <w:rPr/>
            </w:rPrChange>
          </w:rPr>
          <w:t xml:space="preserve"> body site (including</w:t>
        </w:r>
        <w:del w:id="126" w:author="Perkins, Kiran Mayi (CDC/OID/NCEZID)" w:date="2018-11-26T15:39:00Z">
          <w:r w:rsidR="00AB3563" w:rsidRPr="00D84942" w:rsidDel="008554CC">
            <w:rPr>
              <w:rFonts w:ascii="Arial" w:eastAsia="Calibri" w:hAnsi="Arial" w:cs="Arial"/>
              <w:rPrChange w:id="127" w:author="Perkins, Kiran Mayi (CDC/OID/NCEZID)" w:date="2018-11-26T16:50:00Z">
                <w:rPr/>
              </w:rPrChange>
            </w:rPr>
            <w:delText xml:space="preserve">  </w:delText>
          </w:r>
        </w:del>
        <w:r w:rsidR="00AB3563" w:rsidRPr="00D84942">
          <w:rPr>
            <w:rFonts w:ascii="Arial" w:eastAsia="Calibri" w:hAnsi="Arial" w:cs="Arial"/>
            <w:rPrChange w:id="128" w:author="Perkins, Kiran Mayi (CDC/OID/NCEZID)" w:date="2018-11-26T16:50:00Z">
              <w:rPr/>
            </w:rPrChange>
          </w:rPr>
          <w:t xml:space="preserve"> pleural fluid)</w:t>
        </w:r>
      </w:moveTo>
      <w:ins w:id="129" w:author="Perkins, Kiran Mayi (CDC/OID/NCEZID)" w:date="2018-11-26T16:50:00Z">
        <w:r w:rsidR="00D84942">
          <w:rPr>
            <w:rFonts w:ascii="Arial" w:eastAsia="Calibri" w:hAnsi="Arial" w:cs="Arial"/>
          </w:rPr>
          <w:t xml:space="preserve"> such as blood, spinal fluid, bone marrow, abdominal fluid, pleural fluid, or bone.</w:t>
        </w:r>
      </w:ins>
    </w:p>
    <w:p w14:paraId="080EF4AB" w14:textId="15A7DC45" w:rsidR="00933EB0" w:rsidRPr="00D84942" w:rsidRDefault="00AB3563">
      <w:pPr>
        <w:rPr>
          <w:ins w:id="130" w:author="Perkins, Kiran Mayi (CDC/OID/NCEZID)" w:date="2018-11-26T15:40:00Z"/>
          <w:rFonts w:ascii="Arial" w:eastAsia="Arial" w:hAnsi="Arial" w:cs="Arial"/>
          <w:rPrChange w:id="131" w:author="Perkins, Kiran Mayi (CDC/OID/NCEZID)" w:date="2018-11-26T16:50:00Z">
            <w:rPr>
              <w:ins w:id="132" w:author="Perkins, Kiran Mayi (CDC/OID/NCEZID)" w:date="2018-11-26T15:40:00Z"/>
              <w:rFonts w:eastAsia="Arial"/>
            </w:rPr>
          </w:rPrChange>
        </w:rPr>
      </w:pPr>
      <w:moveTo w:id="133" w:author="wbamberg" w:date="2018-10-12T14:30:00Z">
        <w:del w:id="134" w:author="Perkins, Kiran Mayi (CDC/OID/NCEZID)" w:date="2018-11-26T16:50:00Z">
          <w:r w:rsidRPr="00D84942" w:rsidDel="00D84942">
            <w:rPr>
              <w:rFonts w:ascii="Arial" w:eastAsia="Calibri" w:hAnsi="Arial" w:cs="Arial"/>
              <w:rPrChange w:id="135" w:author="Perkins, Kiran Mayi (CDC/OID/NCEZID)" w:date="2018-11-26T16:50:00Z">
                <w:rPr/>
              </w:rPrChange>
            </w:rPr>
            <w:delText xml:space="preserve"> or </w:delText>
          </w:r>
          <w:r w:rsidRPr="00D84942" w:rsidDel="00D84942">
            <w:rPr>
              <w:rFonts w:ascii="Arial" w:eastAsia="Arial" w:hAnsi="Arial" w:cs="Arial"/>
              <w:rPrChange w:id="136" w:author="Perkins, Kiran Mayi (CDC/OID/NCEZID)" w:date="2018-11-26T16:50:00Z">
                <w:rPr>
                  <w:rFonts w:eastAsia="Arial"/>
                </w:rPr>
              </w:rPrChange>
            </w:rPr>
            <w:delText>in tissue, or wounds</w:delText>
          </w:r>
        </w:del>
      </w:moveTo>
      <w:ins w:id="137" w:author="Perkins, Kiran Mayi (CDC/OID/NCEZID)" w:date="2018-11-26T15:40:00Z">
        <w:r w:rsidR="00933EB0" w:rsidRPr="00D84942">
          <w:rPr>
            <w:rFonts w:ascii="Arial" w:eastAsia="Arial" w:hAnsi="Arial" w:cs="Arial"/>
            <w:rPrChange w:id="138" w:author="Perkins, Kiran Mayi (CDC/OID/NCEZID)" w:date="2018-11-26T16:50:00Z">
              <w:rPr>
                <w:rFonts w:eastAsia="Arial"/>
              </w:rPr>
            </w:rPrChange>
          </w:rPr>
          <w:t xml:space="preserve">and </w:t>
        </w:r>
        <w:r w:rsidR="00933EB0" w:rsidRPr="00D84942">
          <w:rPr>
            <w:rFonts w:ascii="Arial" w:eastAsia="Arial" w:hAnsi="Arial" w:cs="Arial"/>
            <w:u w:val="single"/>
            <w:rPrChange w:id="139" w:author="Perkins, Kiran Mayi (CDC/OID/NCEZID)" w:date="2018-11-26T16:50:00Z">
              <w:rPr>
                <w:rFonts w:ascii="Arial" w:eastAsia="Arial" w:hAnsi="Arial" w:cs="Arial"/>
              </w:rPr>
            </w:rPrChange>
          </w:rPr>
          <w:t>excludes</w:t>
        </w:r>
        <w:r w:rsidR="00933EB0" w:rsidRPr="00D84942">
          <w:rPr>
            <w:rFonts w:ascii="Arial" w:eastAsia="Arial" w:hAnsi="Arial" w:cs="Arial"/>
            <w:rPrChange w:id="140" w:author="Perkins, Kiran Mayi (CDC/OID/NCEZID)" w:date="2018-11-26T16:50:00Z">
              <w:rPr>
                <w:rFonts w:eastAsia="Arial"/>
              </w:rPr>
            </w:rPrChange>
          </w:rPr>
          <w:t>:</w:t>
        </w:r>
      </w:ins>
    </w:p>
    <w:p w14:paraId="51F25276" w14:textId="77777777" w:rsidR="00B77ABB" w:rsidRPr="00B77ABB" w:rsidRDefault="00933EB0">
      <w:pPr>
        <w:pStyle w:val="ListParagraph"/>
        <w:numPr>
          <w:ilvl w:val="0"/>
          <w:numId w:val="29"/>
        </w:numPr>
        <w:rPr>
          <w:ins w:id="141" w:author="Perkins, Kiran Mayi (CDC/OID/NCEZID)" w:date="2018-11-26T15:55:00Z"/>
          <w:rFonts w:ascii="Arial" w:hAnsi="Arial" w:cs="Arial"/>
          <w:rPrChange w:id="142" w:author="Perkins, Kiran Mayi (CDC/OID/NCEZID)" w:date="2018-11-26T15:55:00Z">
            <w:rPr>
              <w:ins w:id="143" w:author="Perkins, Kiran Mayi (CDC/OID/NCEZID)" w:date="2018-11-26T15:55:00Z"/>
              <w:rFonts w:ascii="Arial" w:eastAsia="Arial" w:hAnsi="Arial" w:cs="Arial"/>
              <w:i/>
            </w:rPr>
          </w:rPrChange>
        </w:rPr>
        <w:pPrChange w:id="144" w:author="Perkins, Kiran Mayi (CDC/OID/NCEZID)" w:date="2018-11-26T15:42:00Z">
          <w:pPr/>
        </w:pPrChange>
      </w:pPr>
      <w:ins w:id="145" w:author="Perkins, Kiran Mayi (CDC/OID/NCEZID)" w:date="2018-11-26T15:40:00Z">
        <w:r>
          <w:rPr>
            <w:rFonts w:ascii="Arial" w:eastAsia="Arial" w:hAnsi="Arial" w:cs="Arial"/>
          </w:rPr>
          <w:t xml:space="preserve">Cultures or </w:t>
        </w:r>
        <w:r w:rsidRPr="00933EB0">
          <w:rPr>
            <w:rFonts w:ascii="Arial" w:eastAsia="Arial" w:hAnsi="Arial" w:cs="Arial"/>
            <w:rPrChange w:id="146" w:author="Perkins, Kiran Mayi (CDC/OID/NCEZID)" w:date="2018-11-26T15:42:00Z">
              <w:rPr/>
            </w:rPrChange>
          </w:rPr>
          <w:t xml:space="preserve">molecular evidence positive for </w:t>
        </w:r>
      </w:ins>
      <w:ins w:id="147" w:author="Perkins, Kiran Mayi (CDC/OID/NCEZID)" w:date="2018-11-26T15:41:00Z">
        <w:r w:rsidRPr="00933EB0">
          <w:rPr>
            <w:rFonts w:ascii="Arial" w:eastAsia="Arial" w:hAnsi="Arial" w:cs="Arial"/>
            <w:i/>
            <w:rPrChange w:id="148" w:author="Perkins, Kiran Mayi (CDC/OID/NCEZID)" w:date="2018-11-26T15:42:00Z">
              <w:rPr>
                <w:i/>
              </w:rPr>
            </w:rPrChange>
          </w:rPr>
          <w:t xml:space="preserve">M. tuberculosis </w:t>
        </w:r>
        <w:r w:rsidRPr="00933EB0">
          <w:rPr>
            <w:rFonts w:ascii="Arial" w:eastAsia="Arial" w:hAnsi="Arial" w:cs="Arial"/>
            <w:rPrChange w:id="149" w:author="Perkins, Kiran Mayi (CDC/OID/NCEZID)" w:date="2018-11-26T15:42:00Z">
              <w:rPr/>
            </w:rPrChange>
          </w:rPr>
          <w:t xml:space="preserve">complex, </w:t>
        </w:r>
        <w:r w:rsidRPr="00933EB0">
          <w:rPr>
            <w:rFonts w:ascii="Arial" w:eastAsia="Arial" w:hAnsi="Arial" w:cs="Arial"/>
            <w:i/>
            <w:rPrChange w:id="150" w:author="Perkins, Kiran Mayi (CDC/OID/NCEZID)" w:date="2018-11-26T15:42:00Z">
              <w:rPr>
                <w:i/>
              </w:rPr>
            </w:rPrChange>
          </w:rPr>
          <w:t xml:space="preserve">M. </w:t>
        </w:r>
        <w:proofErr w:type="spellStart"/>
        <w:r w:rsidRPr="00933EB0">
          <w:rPr>
            <w:rFonts w:ascii="Arial" w:eastAsia="Arial" w:hAnsi="Arial" w:cs="Arial"/>
            <w:i/>
            <w:rPrChange w:id="151" w:author="Perkins, Kiran Mayi (CDC/OID/NCEZID)" w:date="2018-11-26T15:42:00Z">
              <w:rPr>
                <w:i/>
              </w:rPr>
            </w:rPrChange>
          </w:rPr>
          <w:t>leprae</w:t>
        </w:r>
        <w:proofErr w:type="spellEnd"/>
        <w:r w:rsidRPr="00933EB0">
          <w:rPr>
            <w:rFonts w:ascii="Arial" w:eastAsia="Arial" w:hAnsi="Arial" w:cs="Arial"/>
            <w:rPrChange w:id="152" w:author="Perkins, Kiran Mayi (CDC/OID/NCEZID)" w:date="2018-11-26T15:42:00Z">
              <w:rPr/>
            </w:rPrChange>
          </w:rPr>
          <w:t xml:space="preserve">, or </w:t>
        </w:r>
        <w:commentRangeStart w:id="153"/>
        <w:r w:rsidRPr="00933EB0">
          <w:rPr>
            <w:rFonts w:ascii="Arial" w:eastAsia="Arial" w:hAnsi="Arial" w:cs="Arial"/>
            <w:i/>
            <w:rPrChange w:id="154" w:author="Perkins, Kiran Mayi (CDC/OID/NCEZID)" w:date="2018-11-26T15:42:00Z">
              <w:rPr>
                <w:i/>
              </w:rPr>
            </w:rPrChange>
          </w:rPr>
          <w:t xml:space="preserve">M. </w:t>
        </w:r>
        <w:proofErr w:type="spellStart"/>
        <w:r w:rsidRPr="00933EB0">
          <w:rPr>
            <w:rFonts w:ascii="Arial" w:eastAsia="Arial" w:hAnsi="Arial" w:cs="Arial"/>
            <w:i/>
            <w:rPrChange w:id="155" w:author="Perkins, Kiran Mayi (CDC/OID/NCEZID)" w:date="2018-11-26T15:42:00Z">
              <w:rPr>
                <w:i/>
              </w:rPr>
            </w:rPrChange>
          </w:rPr>
          <w:t>gordonae</w:t>
        </w:r>
      </w:ins>
      <w:commentRangeEnd w:id="153"/>
      <w:proofErr w:type="spellEnd"/>
      <w:ins w:id="156" w:author="Perkins, Kiran Mayi (CDC/OID/NCEZID)" w:date="2018-11-28T11:02:00Z">
        <w:r w:rsidR="00F628A5">
          <w:rPr>
            <w:rStyle w:val="CommentReference"/>
          </w:rPr>
          <w:commentReference w:id="153"/>
        </w:r>
      </w:ins>
    </w:p>
    <w:p w14:paraId="36FC8CA1" w14:textId="77777777" w:rsidR="00B77ABB" w:rsidRPr="00B77ABB" w:rsidRDefault="00B77ABB">
      <w:pPr>
        <w:pStyle w:val="ListParagraph"/>
        <w:numPr>
          <w:ilvl w:val="0"/>
          <w:numId w:val="29"/>
        </w:numPr>
        <w:rPr>
          <w:ins w:id="157" w:author="Perkins, Kiran Mayi (CDC/OID/NCEZID)" w:date="2018-11-26T15:55:00Z"/>
          <w:rFonts w:ascii="Arial" w:hAnsi="Arial" w:cs="Arial"/>
          <w:rPrChange w:id="158" w:author="Perkins, Kiran Mayi (CDC/OID/NCEZID)" w:date="2018-11-26T15:55:00Z">
            <w:rPr>
              <w:ins w:id="159" w:author="Perkins, Kiran Mayi (CDC/OID/NCEZID)" w:date="2018-11-26T15:55:00Z"/>
              <w:rFonts w:ascii="Arial" w:eastAsia="Arial" w:hAnsi="Arial" w:cs="Arial"/>
            </w:rPr>
          </w:rPrChange>
        </w:rPr>
        <w:pPrChange w:id="160" w:author="Perkins, Kiran Mayi (CDC/OID/NCEZID)" w:date="2018-11-26T15:42:00Z">
          <w:pPr/>
        </w:pPrChange>
      </w:pPr>
      <w:ins w:id="161" w:author="Perkins, Kiran Mayi (CDC/OID/NCEZID)" w:date="2018-11-26T15:55:00Z">
        <w:r>
          <w:rPr>
            <w:rFonts w:ascii="Arial" w:eastAsia="Arial" w:hAnsi="Arial" w:cs="Arial"/>
          </w:rPr>
          <w:t>Cultures or molecular evidence from lower respiratory samples, including sputum, bronchial alveolar lavage, tracheal aspirate culture, or lung tissues</w:t>
        </w:r>
      </w:ins>
    </w:p>
    <w:p w14:paraId="41C14D1A" w14:textId="44A9F4F8" w:rsidR="00AB3563" w:rsidRPr="00933EB0" w:rsidRDefault="00B77ABB">
      <w:pPr>
        <w:pStyle w:val="ListParagraph"/>
        <w:numPr>
          <w:ilvl w:val="0"/>
          <w:numId w:val="29"/>
        </w:numPr>
        <w:rPr>
          <w:moveTo w:id="162" w:author="wbamberg" w:date="2018-10-12T14:30:00Z"/>
          <w:rFonts w:ascii="Arial" w:hAnsi="Arial" w:cs="Arial"/>
          <w:rPrChange w:id="163" w:author="Perkins, Kiran Mayi (CDC/OID/NCEZID)" w:date="2018-11-26T15:42:00Z">
            <w:rPr>
              <w:moveTo w:id="164" w:author="wbamberg" w:date="2018-10-12T14:30:00Z"/>
            </w:rPr>
          </w:rPrChange>
        </w:rPr>
        <w:pPrChange w:id="165" w:author="Perkins, Kiran Mayi (CDC/OID/NCEZID)" w:date="2018-11-26T15:42:00Z">
          <w:pPr/>
        </w:pPrChange>
      </w:pPr>
      <w:ins w:id="166" w:author="Perkins, Kiran Mayi (CDC/OID/NCEZID)" w:date="2018-11-26T15:55:00Z">
        <w:r>
          <w:rPr>
            <w:rFonts w:ascii="Arial" w:eastAsia="Arial" w:hAnsi="Arial" w:cs="Arial"/>
          </w:rPr>
          <w:t>Stool specimens</w:t>
        </w:r>
      </w:ins>
      <w:moveTo w:id="167" w:author="wbamberg" w:date="2018-10-12T14:30:00Z">
        <w:del w:id="168" w:author="Perkins, Kiran Mayi (CDC/OID/NCEZID)" w:date="2018-11-26T15:40:00Z">
          <w:r w:rsidR="00AB3563" w:rsidRPr="00933EB0" w:rsidDel="00933EB0">
            <w:rPr>
              <w:rFonts w:ascii="Arial" w:eastAsia="Arial" w:hAnsi="Arial" w:cs="Arial"/>
              <w:rPrChange w:id="169" w:author="Perkins, Kiran Mayi (CDC/OID/NCEZID)" w:date="2018-11-26T15:42:00Z">
                <w:rPr/>
              </w:rPrChange>
            </w:rPr>
            <w:delText xml:space="preserve"> </w:delText>
          </w:r>
        </w:del>
      </w:moveTo>
    </w:p>
    <w:p w14:paraId="2FB7ADA5" w14:textId="77777777" w:rsidR="00AB3563" w:rsidRDefault="00AB3563" w:rsidP="00AB3563">
      <w:pPr>
        <w:rPr>
          <w:moveTo w:id="170" w:author="wbamberg" w:date="2018-10-12T14:30:00Z"/>
          <w:rFonts w:ascii="Arial" w:eastAsia="Arial" w:hAnsi="Arial" w:cs="Arial"/>
          <w:color w:val="221E1F"/>
          <w:u w:val="single"/>
        </w:rPr>
      </w:pPr>
      <w:moveTo w:id="171" w:author="wbamberg" w:date="2018-10-12T14:30:00Z">
        <w:r w:rsidRPr="00187699">
          <w:rPr>
            <w:rFonts w:ascii="Arial" w:eastAsia="Arial" w:hAnsi="Arial" w:cs="Arial"/>
          </w:rPr>
          <w:lastRenderedPageBreak/>
          <w:t xml:space="preserve"> </w:t>
        </w:r>
        <w:r w:rsidRPr="00187699">
          <w:rPr>
            <w:rFonts w:ascii="Arial" w:eastAsia="Arial" w:hAnsi="Arial" w:cs="Arial"/>
            <w:color w:val="221E1F"/>
            <w:u w:val="single"/>
          </w:rPr>
          <w:t xml:space="preserve"> </w:t>
        </w:r>
      </w:moveTo>
    </w:p>
    <w:p w14:paraId="348D6C8F" w14:textId="77777777" w:rsidR="00AB3563" w:rsidRPr="00187699" w:rsidRDefault="00AB3563" w:rsidP="00AB3563">
      <w:pPr>
        <w:rPr>
          <w:moveTo w:id="172" w:author="wbamberg" w:date="2018-10-12T14:30:00Z"/>
          <w:rFonts w:ascii="Arial" w:hAnsi="Arial" w:cs="Arial"/>
        </w:rPr>
      </w:pPr>
    </w:p>
    <w:p w14:paraId="308A66B8" w14:textId="61D3442F" w:rsidR="00AB3563" w:rsidRPr="00D84942" w:rsidDel="00D84942" w:rsidRDefault="00D84942" w:rsidP="00AB3563">
      <w:pPr>
        <w:rPr>
          <w:del w:id="173" w:author="Perkins, Kiran Mayi (CDC/OID/NCEZID)" w:date="2018-11-26T16:54:00Z"/>
          <w:moveTo w:id="174" w:author="wbamberg" w:date="2018-10-12T14:30:00Z"/>
          <w:rFonts w:ascii="Arial" w:hAnsi="Arial" w:cs="Arial"/>
        </w:rPr>
      </w:pPr>
      <w:ins w:id="175" w:author="Perkins, Kiran Mayi (CDC/OID/NCEZID)" w:date="2018-11-26T16:52:00Z">
        <w:r w:rsidRPr="00D84942">
          <w:rPr>
            <w:rFonts w:ascii="Arial" w:eastAsia="Arial" w:hAnsi="Arial" w:cs="Arial"/>
            <w:color w:val="221E1F"/>
            <w:rPrChange w:id="176" w:author="Perkins, Kiran Mayi (CDC/OID/NCEZID)" w:date="2018-11-26T16:54:00Z">
              <w:rPr>
                <w:rFonts w:ascii="Arial" w:eastAsia="Arial" w:hAnsi="Arial" w:cs="Arial"/>
                <w:color w:val="221E1F"/>
                <w:u w:val="single"/>
              </w:rPr>
            </w:rPrChange>
          </w:rPr>
          <w:t xml:space="preserve">A case of </w:t>
        </w:r>
        <w:proofErr w:type="spellStart"/>
        <w:r w:rsidRPr="00D84942">
          <w:rPr>
            <w:rFonts w:ascii="Arial" w:eastAsia="Arial" w:hAnsi="Arial" w:cs="Arial"/>
            <w:color w:val="221E1F"/>
            <w:rPrChange w:id="177" w:author="Perkins, Kiran Mayi (CDC/OID/NCEZID)" w:date="2018-11-26T16:54:00Z">
              <w:rPr>
                <w:rFonts w:ascii="Arial" w:eastAsia="Arial" w:hAnsi="Arial" w:cs="Arial"/>
                <w:color w:val="221E1F"/>
                <w:u w:val="single"/>
              </w:rPr>
            </w:rPrChange>
          </w:rPr>
          <w:t>extrapulmonary</w:t>
        </w:r>
        <w:proofErr w:type="spellEnd"/>
        <w:r w:rsidRPr="00D84942">
          <w:rPr>
            <w:rFonts w:ascii="Arial" w:eastAsia="Arial" w:hAnsi="Arial" w:cs="Arial"/>
            <w:color w:val="221E1F"/>
            <w:rPrChange w:id="178" w:author="Perkins, Kiran Mayi (CDC/OID/NCEZID)" w:date="2018-11-26T16:54:00Z">
              <w:rPr>
                <w:rFonts w:ascii="Arial" w:eastAsia="Arial" w:hAnsi="Arial" w:cs="Arial"/>
                <w:color w:val="221E1F"/>
                <w:u w:val="single"/>
              </w:rPr>
            </w:rPrChange>
          </w:rPr>
          <w:t xml:space="preserve"> NTM is </w:t>
        </w:r>
      </w:ins>
      <w:moveTo w:id="179" w:author="wbamberg" w:date="2018-10-12T14:30:00Z">
        <w:del w:id="180" w:author="Perkins, Kiran Mayi (CDC/OID/NCEZID)" w:date="2018-11-26T16:53:00Z">
          <w:r w:rsidR="00AB3563" w:rsidRPr="00D84942" w:rsidDel="00D84942">
            <w:rPr>
              <w:rFonts w:ascii="Arial" w:eastAsia="Arial" w:hAnsi="Arial" w:cs="Arial"/>
              <w:color w:val="221E1F"/>
              <w:rPrChange w:id="181" w:author="Perkins, Kiran Mayi (CDC/OID/NCEZID)" w:date="2018-11-26T16:54:00Z">
                <w:rPr>
                  <w:rFonts w:ascii="Arial" w:eastAsia="Arial" w:hAnsi="Arial" w:cs="Arial"/>
                  <w:color w:val="221E1F"/>
                  <w:u w:val="single"/>
                </w:rPr>
              </w:rPrChange>
            </w:rPr>
            <w:delText xml:space="preserve">Probable Case: </w:delText>
          </w:r>
        </w:del>
      </w:moveTo>
    </w:p>
    <w:p w14:paraId="4893603C" w14:textId="58DA9687" w:rsidR="00AB3563" w:rsidRPr="00D84942" w:rsidDel="00D84942" w:rsidRDefault="00AB3563">
      <w:pPr>
        <w:rPr>
          <w:del w:id="182" w:author="Perkins, Kiran Mayi (CDC/OID/NCEZID)" w:date="2018-11-26T16:54:00Z"/>
          <w:moveTo w:id="183" w:author="wbamberg" w:date="2018-10-12T14:30:00Z"/>
          <w:rFonts w:ascii="Arial" w:hAnsi="Arial" w:cs="Arial"/>
        </w:rPr>
      </w:pPr>
      <w:moveTo w:id="184" w:author="wbamberg" w:date="2018-10-12T14:30:00Z">
        <w:del w:id="185" w:author="Perkins, Kiran Mayi (CDC/OID/NCEZID)" w:date="2018-11-26T16:54:00Z">
          <w:r w:rsidRPr="00D84942" w:rsidDel="00D84942">
            <w:rPr>
              <w:rFonts w:ascii="Arial" w:eastAsia="Arial" w:hAnsi="Arial" w:cs="Arial"/>
              <w:color w:val="221E1F"/>
            </w:rPr>
            <w:delText xml:space="preserve">In </w:delText>
          </w:r>
        </w:del>
      </w:moveTo>
      <w:ins w:id="186" w:author="Perkins, Kiran Mayi (CDC/OID/NCEZID)" w:date="2018-11-28T11:03:00Z">
        <w:r w:rsidR="00E7422A">
          <w:rPr>
            <w:rFonts w:ascii="Arial" w:eastAsia="Arial" w:hAnsi="Arial" w:cs="Arial"/>
            <w:color w:val="221E1F"/>
          </w:rPr>
          <w:t>in a</w:t>
        </w:r>
      </w:ins>
      <w:moveTo w:id="187" w:author="wbamberg" w:date="2018-10-12T14:30:00Z">
        <w:del w:id="188" w:author="Perkins, Kiran Mayi (CDC/OID/NCEZID)" w:date="2018-11-28T11:03:00Z">
          <w:r w:rsidRPr="00D84942" w:rsidDel="00E7422A">
            <w:rPr>
              <w:rFonts w:ascii="Arial" w:eastAsia="Arial" w:hAnsi="Arial" w:cs="Arial"/>
              <w:color w:val="221E1F"/>
            </w:rPr>
            <w:delText>a</w:delText>
          </w:r>
        </w:del>
        <w:r w:rsidRPr="00D84942">
          <w:rPr>
            <w:rFonts w:ascii="Arial" w:eastAsia="Arial" w:hAnsi="Arial" w:cs="Arial"/>
            <w:color w:val="221E1F"/>
          </w:rPr>
          <w:t xml:space="preserve"> patient with signs or symptoms referable to the are</w:t>
        </w:r>
      </w:moveTo>
      <w:ins w:id="189" w:author="Perkins, Kiran Mayi (CDC/OID/NCEZID)" w:date="2018-11-26T16:54:00Z">
        <w:r w:rsidR="00D84942">
          <w:rPr>
            <w:rFonts w:ascii="Arial" w:eastAsia="Arial" w:hAnsi="Arial" w:cs="Arial"/>
            <w:color w:val="221E1F"/>
          </w:rPr>
          <w:t>a with</w:t>
        </w:r>
      </w:ins>
      <w:moveTo w:id="190" w:author="wbamberg" w:date="2018-10-12T14:30:00Z">
        <w:del w:id="191" w:author="Perkins, Kiran Mayi (CDC/OID/NCEZID)" w:date="2018-11-26T16:54:00Z">
          <w:r w:rsidRPr="00D84942" w:rsidDel="00D84942">
            <w:rPr>
              <w:rFonts w:ascii="Arial" w:eastAsia="Arial" w:hAnsi="Arial" w:cs="Arial"/>
              <w:color w:val="221E1F"/>
            </w:rPr>
            <w:delText>a,</w:delText>
          </w:r>
        </w:del>
        <w:r w:rsidRPr="00D84942">
          <w:rPr>
            <w:rFonts w:ascii="Arial" w:eastAsia="Arial" w:hAnsi="Arial" w:cs="Arial"/>
            <w:color w:val="221E1F"/>
          </w:rPr>
          <w:t xml:space="preserve"> </w:t>
        </w:r>
      </w:moveTo>
      <w:ins w:id="192" w:author="Perkins, Kiran Mayi (CDC/OID/NCEZID)" w:date="2018-11-26T16:54:00Z">
        <w:r w:rsidR="00D84942">
          <w:rPr>
            <w:rFonts w:ascii="Arial" w:eastAsia="Arial" w:hAnsi="Arial" w:cs="Arial"/>
            <w:color w:val="221E1F"/>
          </w:rPr>
          <w:t>clinical and laboratory evidence of infection</w:t>
        </w:r>
      </w:ins>
      <w:ins w:id="193" w:author="Perkins, Kiran Mayi (CDC/OID/NCEZID)" w:date="2018-11-26T16:55:00Z">
        <w:r w:rsidR="00D84942">
          <w:rPr>
            <w:rFonts w:ascii="Arial" w:eastAsia="Arial" w:hAnsi="Arial" w:cs="Arial"/>
            <w:color w:val="221E1F"/>
          </w:rPr>
          <w:t xml:space="preserve"> (ref to standardize case definition)</w:t>
        </w:r>
      </w:ins>
      <w:ins w:id="194" w:author="Perkins, Kiran Mayi (CDC/OID/NCEZID)" w:date="2018-11-26T16:54:00Z">
        <w:r w:rsidR="00D84942">
          <w:rPr>
            <w:rFonts w:ascii="Arial" w:eastAsia="Arial" w:hAnsi="Arial" w:cs="Arial"/>
            <w:color w:val="221E1F"/>
          </w:rPr>
          <w:t xml:space="preserve">. </w:t>
        </w:r>
      </w:ins>
      <w:bookmarkStart w:id="195" w:name="_GoBack"/>
      <w:bookmarkEnd w:id="195"/>
      <w:moveTo w:id="196" w:author="wbamberg" w:date="2018-10-12T14:30:00Z">
        <w:del w:id="197" w:author="Perkins, Kiran Mayi (CDC/OID/NCEZID)" w:date="2018-11-26T16:54:00Z">
          <w:r w:rsidRPr="00D84942" w:rsidDel="00D84942">
            <w:rPr>
              <w:rFonts w:ascii="Arial" w:eastAsia="Arial" w:hAnsi="Arial" w:cs="Arial"/>
              <w:color w:val="221E1F"/>
            </w:rPr>
            <w:delText xml:space="preserve">culture or molecular evidence of infection by a mycobacterial species known not to be </w:delText>
          </w:r>
          <w:r w:rsidRPr="00D84942" w:rsidDel="00D84942">
            <w:rPr>
              <w:rFonts w:ascii="Arial" w:eastAsia="Arial" w:hAnsi="Arial" w:cs="Arial"/>
              <w:i/>
              <w:iCs/>
              <w:color w:val="221E1F"/>
            </w:rPr>
            <w:delText>Mycobacterium tuberculosis</w:delText>
          </w:r>
          <w:r w:rsidRPr="00D84942" w:rsidDel="00D84942">
            <w:rPr>
              <w:rFonts w:ascii="Arial" w:eastAsia="Arial" w:hAnsi="Arial" w:cs="Arial"/>
              <w:color w:val="221E1F"/>
            </w:rPr>
            <w:delText xml:space="preserve"> but lacking species or complex determination, from at least one of the following extrapulmonary sites:</w:delText>
          </w:r>
        </w:del>
      </w:moveTo>
    </w:p>
    <w:p w14:paraId="58DFAAE6" w14:textId="3CEFAC4D" w:rsidR="00AB3563" w:rsidRPr="00187699" w:rsidDel="00D84942" w:rsidRDefault="00AB3563">
      <w:pPr>
        <w:rPr>
          <w:del w:id="198" w:author="Perkins, Kiran Mayi (CDC/OID/NCEZID)" w:date="2018-11-26T16:54:00Z"/>
          <w:moveTo w:id="199" w:author="wbamberg" w:date="2018-10-12T14:30:00Z"/>
          <w:rFonts w:ascii="Arial" w:eastAsiaTheme="minorEastAsia" w:hAnsi="Arial" w:cs="Arial"/>
        </w:rPr>
        <w:pPrChange w:id="200" w:author="Perkins, Kiran Mayi (CDC/OID/NCEZID)" w:date="2018-11-26T16:54:00Z">
          <w:pPr>
            <w:pStyle w:val="ListParagraph"/>
            <w:numPr>
              <w:numId w:val="25"/>
            </w:numPr>
            <w:ind w:hanging="360"/>
          </w:pPr>
        </w:pPrChange>
      </w:pPr>
      <w:moveTo w:id="201" w:author="wbamberg" w:date="2018-10-12T14:30:00Z">
        <w:del w:id="202" w:author="Perkins, Kiran Mayi (CDC/OID/NCEZID)" w:date="2018-11-26T16:54:00Z">
          <w:r w:rsidRPr="00187699" w:rsidDel="00D84942">
            <w:rPr>
              <w:rFonts w:ascii="Arial" w:eastAsia="Arial" w:hAnsi="Arial" w:cs="Arial"/>
              <w:color w:val="221E1F"/>
            </w:rPr>
            <w:delText xml:space="preserve">Skin or soft tissue </w:delText>
          </w:r>
        </w:del>
      </w:moveTo>
    </w:p>
    <w:p w14:paraId="17AC0FE0" w14:textId="2E5A31F4" w:rsidR="00AB3563" w:rsidRPr="00187699" w:rsidDel="00D84942" w:rsidRDefault="00AB3563">
      <w:pPr>
        <w:rPr>
          <w:del w:id="203" w:author="Perkins, Kiran Mayi (CDC/OID/NCEZID)" w:date="2018-11-26T16:54:00Z"/>
          <w:moveTo w:id="204" w:author="wbamberg" w:date="2018-10-12T14:30:00Z"/>
          <w:rFonts w:ascii="Arial" w:eastAsiaTheme="minorEastAsia" w:hAnsi="Arial" w:cs="Arial"/>
        </w:rPr>
        <w:pPrChange w:id="205" w:author="Perkins, Kiran Mayi (CDC/OID/NCEZID)" w:date="2018-11-26T16:54:00Z">
          <w:pPr>
            <w:pStyle w:val="ListParagraph"/>
            <w:numPr>
              <w:numId w:val="25"/>
            </w:numPr>
            <w:ind w:hanging="360"/>
          </w:pPr>
        </w:pPrChange>
      </w:pPr>
      <w:moveTo w:id="206" w:author="wbamberg" w:date="2018-10-12T14:30:00Z">
        <w:del w:id="207" w:author="Perkins, Kiran Mayi (CDC/OID/NCEZID)" w:date="2018-11-26T16:54:00Z">
          <w:r w:rsidRPr="00187699" w:rsidDel="00D84942">
            <w:rPr>
              <w:rFonts w:ascii="Arial" w:eastAsia="Arial" w:hAnsi="Arial" w:cs="Arial"/>
              <w:color w:val="221E1F"/>
            </w:rPr>
            <w:delText>Lymph node</w:delText>
          </w:r>
        </w:del>
      </w:moveTo>
    </w:p>
    <w:p w14:paraId="3EE9C171" w14:textId="5A1A2EE2" w:rsidR="00AB3563" w:rsidRPr="00187699" w:rsidDel="00D84942" w:rsidRDefault="00AB3563">
      <w:pPr>
        <w:rPr>
          <w:del w:id="208" w:author="Perkins, Kiran Mayi (CDC/OID/NCEZID)" w:date="2018-11-26T16:54:00Z"/>
          <w:moveTo w:id="209" w:author="wbamberg" w:date="2018-10-12T14:30:00Z"/>
          <w:rFonts w:ascii="Arial" w:eastAsiaTheme="minorEastAsia" w:hAnsi="Arial" w:cs="Arial"/>
        </w:rPr>
        <w:pPrChange w:id="210" w:author="Perkins, Kiran Mayi (CDC/OID/NCEZID)" w:date="2018-11-26T16:54:00Z">
          <w:pPr>
            <w:pStyle w:val="ListParagraph"/>
            <w:numPr>
              <w:numId w:val="25"/>
            </w:numPr>
            <w:ind w:hanging="360"/>
          </w:pPr>
        </w:pPrChange>
      </w:pPr>
      <w:moveTo w:id="211" w:author="wbamberg" w:date="2018-10-12T14:30:00Z">
        <w:del w:id="212" w:author="Perkins, Kiran Mayi (CDC/OID/NCEZID)" w:date="2018-11-26T16:54:00Z">
          <w:r w:rsidRPr="00187699" w:rsidDel="00D84942">
            <w:rPr>
              <w:rFonts w:ascii="Arial" w:eastAsia="Arial" w:hAnsi="Arial" w:cs="Arial"/>
              <w:color w:val="221E1F"/>
            </w:rPr>
            <w:delText>Urine</w:delText>
          </w:r>
        </w:del>
      </w:moveTo>
    </w:p>
    <w:p w14:paraId="28AEE751" w14:textId="4C13CB83" w:rsidR="00AB3563" w:rsidRPr="00187699" w:rsidDel="00D84942" w:rsidRDefault="00AB3563">
      <w:pPr>
        <w:rPr>
          <w:del w:id="213" w:author="Perkins, Kiran Mayi (CDC/OID/NCEZID)" w:date="2018-11-26T16:54:00Z"/>
          <w:moveTo w:id="214" w:author="wbamberg" w:date="2018-10-12T14:30:00Z"/>
          <w:rFonts w:ascii="Arial" w:eastAsiaTheme="minorEastAsia" w:hAnsi="Arial" w:cs="Arial"/>
        </w:rPr>
        <w:pPrChange w:id="215" w:author="Perkins, Kiran Mayi (CDC/OID/NCEZID)" w:date="2018-11-26T16:54:00Z">
          <w:pPr>
            <w:pStyle w:val="ListParagraph"/>
            <w:numPr>
              <w:numId w:val="25"/>
            </w:numPr>
            <w:ind w:hanging="360"/>
          </w:pPr>
        </w:pPrChange>
      </w:pPr>
      <w:moveTo w:id="216" w:author="wbamberg" w:date="2018-10-12T14:30:00Z">
        <w:del w:id="217" w:author="Perkins, Kiran Mayi (CDC/OID/NCEZID)" w:date="2018-11-26T16:54:00Z">
          <w:r w:rsidRPr="00187699" w:rsidDel="00D84942">
            <w:rPr>
              <w:rFonts w:ascii="Arial" w:eastAsia="Arial" w:hAnsi="Arial" w:cs="Arial"/>
              <w:color w:val="221E1F"/>
            </w:rPr>
            <w:delText>A normally sterile body site such as blood, spinal fluid, bone marrow, abdominal fluid, pleural fluid, or bone.</w:delText>
          </w:r>
          <w:r w:rsidRPr="00187699" w:rsidDel="00D84942">
            <w:rPr>
              <w:rFonts w:ascii="Arial" w:hAnsi="Arial" w:cs="Arial"/>
            </w:rPr>
            <w:br/>
          </w:r>
          <w:r w:rsidRPr="00187699" w:rsidDel="00D84942">
            <w:rPr>
              <w:rFonts w:ascii="Arial" w:hAnsi="Arial" w:cs="Arial"/>
            </w:rPr>
            <w:br/>
          </w:r>
          <w:r w:rsidRPr="00187699" w:rsidDel="00D84942">
            <w:rPr>
              <w:rFonts w:ascii="Arial" w:eastAsia="Arial" w:hAnsi="Arial" w:cs="Arial"/>
              <w:color w:val="221E1F"/>
            </w:rPr>
            <w:delText xml:space="preserve"> For example, </w:delText>
          </w:r>
          <w:r w:rsidRPr="00187699" w:rsidDel="00D84942">
            <w:rPr>
              <w:rFonts w:ascii="Arial" w:eastAsia="Arial" w:hAnsi="Arial" w:cs="Arial"/>
              <w:i/>
              <w:iCs/>
              <w:color w:val="221E1F"/>
            </w:rPr>
            <w:delText xml:space="preserve">Mycobacterium </w:delText>
          </w:r>
          <w:r w:rsidRPr="00187699" w:rsidDel="00D84942">
            <w:rPr>
              <w:rFonts w:ascii="Arial" w:eastAsia="Arial" w:hAnsi="Arial" w:cs="Arial"/>
              <w:color w:val="221E1F"/>
            </w:rPr>
            <w:delText xml:space="preserve">isolates that are PCR negative for </w:delText>
          </w:r>
          <w:r w:rsidRPr="00187699" w:rsidDel="00D84942">
            <w:rPr>
              <w:rFonts w:ascii="Arial" w:eastAsia="Arial" w:hAnsi="Arial" w:cs="Arial"/>
              <w:i/>
              <w:iCs/>
              <w:color w:val="000000" w:themeColor="text1"/>
            </w:rPr>
            <w:delText>M. tuberculosis</w:delText>
          </w:r>
          <w:r w:rsidRPr="00187699" w:rsidDel="00D84942">
            <w:rPr>
              <w:rFonts w:ascii="Arial" w:eastAsia="Arial" w:hAnsi="Arial" w:cs="Arial"/>
              <w:color w:val="000000" w:themeColor="text1"/>
            </w:rPr>
            <w:delText>, correspond to probable case classification</w:delText>
          </w:r>
          <w:r w:rsidRPr="00187699" w:rsidDel="00D84942">
            <w:rPr>
              <w:rFonts w:ascii="Arial" w:eastAsia="Arial" w:hAnsi="Arial" w:cs="Arial"/>
              <w:color w:val="221E1F"/>
            </w:rPr>
            <w:delText>.</w:delText>
          </w:r>
          <w:r w:rsidRPr="00187699" w:rsidDel="00D84942">
            <w:rPr>
              <w:rFonts w:ascii="Arial" w:hAnsi="Arial" w:cs="Arial"/>
            </w:rPr>
            <w:br/>
          </w:r>
          <w:r w:rsidRPr="00187699" w:rsidDel="00D84942">
            <w:rPr>
              <w:rFonts w:ascii="Arial" w:hAnsi="Arial" w:cs="Arial"/>
            </w:rPr>
            <w:br/>
          </w:r>
          <w:r w:rsidRPr="00187699" w:rsidDel="00D84942">
            <w:rPr>
              <w:rFonts w:ascii="Arial" w:eastAsia="Arial" w:hAnsi="Arial" w:cs="Arial"/>
              <w:color w:val="221E1F"/>
            </w:rPr>
            <w:delText xml:space="preserve"> Confirmed case:</w:delText>
          </w:r>
          <w:r w:rsidRPr="00187699" w:rsidDel="00D84942">
            <w:rPr>
              <w:rFonts w:ascii="Arial" w:hAnsi="Arial" w:cs="Arial"/>
            </w:rPr>
            <w:br/>
          </w:r>
          <w:r w:rsidRPr="00187699" w:rsidDel="00D84942">
            <w:rPr>
              <w:rFonts w:ascii="Arial" w:hAnsi="Arial" w:cs="Arial"/>
            </w:rPr>
            <w:br/>
          </w:r>
          <w:r w:rsidRPr="00187699" w:rsidDel="00D84942">
            <w:rPr>
              <w:rFonts w:ascii="Arial" w:eastAsia="Arial" w:hAnsi="Arial" w:cs="Arial"/>
              <w:color w:val="221E1F"/>
            </w:rPr>
            <w:delText>In a patient with signs or symptoms referable to the area, nontuberculous mycobacteria species or complex identified in culture or by molecular methods, from at least one of the following extrapulmonary sites:</w:delText>
          </w:r>
        </w:del>
      </w:moveTo>
    </w:p>
    <w:p w14:paraId="58ECCB0B" w14:textId="14C948D1" w:rsidR="00AB3563" w:rsidRPr="00187699" w:rsidDel="00D84942" w:rsidRDefault="00AB3563" w:rsidP="00AB3563">
      <w:pPr>
        <w:pStyle w:val="ListParagraph"/>
        <w:numPr>
          <w:ilvl w:val="0"/>
          <w:numId w:val="24"/>
        </w:numPr>
        <w:rPr>
          <w:del w:id="218" w:author="Perkins, Kiran Mayi (CDC/OID/NCEZID)" w:date="2018-11-26T16:54:00Z"/>
          <w:moveTo w:id="219" w:author="wbamberg" w:date="2018-10-12T14:30:00Z"/>
          <w:rFonts w:ascii="Arial" w:eastAsiaTheme="minorEastAsia" w:hAnsi="Arial" w:cs="Arial"/>
        </w:rPr>
      </w:pPr>
      <w:moveTo w:id="220" w:author="wbamberg" w:date="2018-10-12T14:30:00Z">
        <w:del w:id="221" w:author="Perkins, Kiran Mayi (CDC/OID/NCEZID)" w:date="2018-11-26T16:54:00Z">
          <w:r w:rsidRPr="00187699" w:rsidDel="00D84942">
            <w:rPr>
              <w:rFonts w:ascii="Arial" w:eastAsia="Arial" w:hAnsi="Arial" w:cs="Arial"/>
              <w:color w:val="221E1F"/>
            </w:rPr>
            <w:delText xml:space="preserve">Skin or soft tissue </w:delText>
          </w:r>
        </w:del>
      </w:moveTo>
    </w:p>
    <w:p w14:paraId="0F363CD1" w14:textId="2A93115B" w:rsidR="00AB3563" w:rsidRPr="00187699" w:rsidDel="00D84942" w:rsidRDefault="00AB3563" w:rsidP="00AB3563">
      <w:pPr>
        <w:pStyle w:val="ListParagraph"/>
        <w:numPr>
          <w:ilvl w:val="0"/>
          <w:numId w:val="24"/>
        </w:numPr>
        <w:rPr>
          <w:del w:id="222" w:author="Perkins, Kiran Mayi (CDC/OID/NCEZID)" w:date="2018-11-26T16:54:00Z"/>
          <w:moveTo w:id="223" w:author="wbamberg" w:date="2018-10-12T14:30:00Z"/>
          <w:rFonts w:ascii="Arial" w:eastAsiaTheme="minorEastAsia" w:hAnsi="Arial" w:cs="Arial"/>
        </w:rPr>
      </w:pPr>
      <w:moveTo w:id="224" w:author="wbamberg" w:date="2018-10-12T14:30:00Z">
        <w:del w:id="225" w:author="Perkins, Kiran Mayi (CDC/OID/NCEZID)" w:date="2018-11-26T16:54:00Z">
          <w:r w:rsidRPr="00187699" w:rsidDel="00D84942">
            <w:rPr>
              <w:rFonts w:ascii="Arial" w:eastAsia="Arial" w:hAnsi="Arial" w:cs="Arial"/>
              <w:color w:val="221E1F"/>
            </w:rPr>
            <w:delText>Lymph node</w:delText>
          </w:r>
        </w:del>
      </w:moveTo>
    </w:p>
    <w:p w14:paraId="2EC7CCE8" w14:textId="0D59467D" w:rsidR="00AB3563" w:rsidRPr="00187699" w:rsidDel="00D84942" w:rsidRDefault="00AB3563" w:rsidP="00AB3563">
      <w:pPr>
        <w:pStyle w:val="ListParagraph"/>
        <w:numPr>
          <w:ilvl w:val="0"/>
          <w:numId w:val="24"/>
        </w:numPr>
        <w:rPr>
          <w:del w:id="226" w:author="Perkins, Kiran Mayi (CDC/OID/NCEZID)" w:date="2018-11-26T16:54:00Z"/>
          <w:moveTo w:id="227" w:author="wbamberg" w:date="2018-10-12T14:30:00Z"/>
          <w:rFonts w:ascii="Arial" w:eastAsiaTheme="minorEastAsia" w:hAnsi="Arial" w:cs="Arial"/>
        </w:rPr>
      </w:pPr>
      <w:moveTo w:id="228" w:author="wbamberg" w:date="2018-10-12T14:30:00Z">
        <w:del w:id="229" w:author="Perkins, Kiran Mayi (CDC/OID/NCEZID)" w:date="2018-11-26T16:54:00Z">
          <w:r w:rsidRPr="00187699" w:rsidDel="00D84942">
            <w:rPr>
              <w:rFonts w:ascii="Arial" w:eastAsia="Arial" w:hAnsi="Arial" w:cs="Arial"/>
              <w:color w:val="221E1F"/>
            </w:rPr>
            <w:delText>Urine</w:delText>
          </w:r>
        </w:del>
      </w:moveTo>
    </w:p>
    <w:p w14:paraId="420CB5D9" w14:textId="3C12F4E4" w:rsidR="00AB3563" w:rsidRPr="00187699" w:rsidDel="00D84942" w:rsidRDefault="00AB3563" w:rsidP="00AB3563">
      <w:pPr>
        <w:pStyle w:val="ListParagraph"/>
        <w:numPr>
          <w:ilvl w:val="0"/>
          <w:numId w:val="24"/>
        </w:numPr>
        <w:rPr>
          <w:del w:id="230" w:author="Perkins, Kiran Mayi (CDC/OID/NCEZID)" w:date="2018-11-26T16:54:00Z"/>
          <w:moveTo w:id="231" w:author="wbamberg" w:date="2018-10-12T14:30:00Z"/>
          <w:rFonts w:ascii="Arial" w:eastAsiaTheme="minorEastAsia" w:hAnsi="Arial" w:cs="Arial"/>
        </w:rPr>
      </w:pPr>
      <w:moveTo w:id="232" w:author="wbamberg" w:date="2018-10-12T14:30:00Z">
        <w:del w:id="233" w:author="Perkins, Kiran Mayi (CDC/OID/NCEZID)" w:date="2018-11-26T16:54:00Z">
          <w:r w:rsidRPr="00187699" w:rsidDel="00D84942">
            <w:rPr>
              <w:rFonts w:ascii="Arial" w:eastAsia="Arial" w:hAnsi="Arial" w:cs="Arial"/>
              <w:color w:val="221E1F"/>
            </w:rPr>
            <w:delText>A normally sterile body site such as blood, spinal fluid, bone marrow, abdominal fluid, pleural fluid, or bone,</w:delText>
          </w:r>
        </w:del>
      </w:moveTo>
    </w:p>
    <w:moveToRangeEnd w:id="70"/>
    <w:p w14:paraId="7A01ADE3" w14:textId="06E02696" w:rsidR="00AB3563" w:rsidDel="00D84942" w:rsidRDefault="00AB3563" w:rsidP="00536B1D">
      <w:pPr>
        <w:spacing w:after="0" w:line="240" w:lineRule="auto"/>
        <w:contextualSpacing/>
        <w:rPr>
          <w:del w:id="234" w:author="Perkins, Kiran Mayi (CDC/OID/NCEZID)" w:date="2018-11-26T16:55:00Z"/>
          <w:rFonts w:ascii="Arial" w:hAnsi="Arial" w:cs="Arial"/>
        </w:rPr>
      </w:pPr>
    </w:p>
    <w:p w14:paraId="6034F30D" w14:textId="77777777" w:rsidR="00D84942" w:rsidRPr="00187699" w:rsidRDefault="00D84942" w:rsidP="4AFD54B9">
      <w:pPr>
        <w:rPr>
          <w:ins w:id="235" w:author="Perkins, Kiran Mayi (CDC/OID/NCEZID)" w:date="2018-11-26T16:55:00Z"/>
          <w:rFonts w:ascii="Arial" w:eastAsia="Times New Roman" w:hAnsi="Arial" w:cs="Arial"/>
        </w:rPr>
      </w:pPr>
    </w:p>
    <w:p w14:paraId="0EEE38C7" w14:textId="77777777" w:rsidR="00B54124" w:rsidRPr="00187699" w:rsidRDefault="00382FAF" w:rsidP="00536B1D">
      <w:pPr>
        <w:spacing w:after="0" w:line="240" w:lineRule="auto"/>
        <w:contextualSpacing/>
        <w:rPr>
          <w:rFonts w:ascii="Arial" w:hAnsi="Arial" w:cs="Arial"/>
        </w:rPr>
      </w:pPr>
      <w:r w:rsidRPr="00187699" w:rsidDel="00382FAF">
        <w:rPr>
          <w:rFonts w:ascii="Arial" w:hAnsi="Arial" w:cs="Arial"/>
        </w:rPr>
        <w:t xml:space="preserve"> </w:t>
      </w:r>
    </w:p>
    <w:tbl>
      <w:tblPr>
        <w:tblStyle w:val="TableGrid"/>
        <w:tblW w:w="14485" w:type="dxa"/>
        <w:tblLook w:val="04A0" w:firstRow="1" w:lastRow="0" w:firstColumn="1" w:lastColumn="0" w:noHBand="0" w:noVBand="1"/>
      </w:tblPr>
      <w:tblGrid>
        <w:gridCol w:w="1726"/>
        <w:gridCol w:w="2291"/>
        <w:gridCol w:w="1328"/>
        <w:gridCol w:w="1296"/>
        <w:gridCol w:w="2258"/>
        <w:gridCol w:w="1491"/>
        <w:gridCol w:w="1715"/>
        <w:gridCol w:w="2380"/>
      </w:tblGrid>
      <w:tr w:rsidR="00B97862" w:rsidRPr="00187699" w14:paraId="54D1D7E0" w14:textId="77777777" w:rsidTr="521001F2">
        <w:tc>
          <w:tcPr>
            <w:tcW w:w="1726" w:type="dxa"/>
            <w:tcBorders>
              <w:top w:val="single" w:sz="18" w:space="0" w:color="auto"/>
              <w:left w:val="single" w:sz="18" w:space="0" w:color="auto"/>
              <w:bottom w:val="single" w:sz="4" w:space="0" w:color="auto"/>
              <w:right w:val="single" w:sz="18" w:space="0" w:color="auto"/>
            </w:tcBorders>
            <w:shd w:val="clear" w:color="auto" w:fill="D9D9D9" w:themeFill="background1" w:themeFillShade="D9"/>
          </w:tcPr>
          <w:p w14:paraId="6404D3E0" w14:textId="77777777" w:rsidR="00536B1D" w:rsidRPr="00187699" w:rsidRDefault="00536B1D" w:rsidP="3869F36B">
            <w:pPr>
              <w:contextualSpacing/>
              <w:jc w:val="center"/>
              <w:rPr>
                <w:rFonts w:ascii="Arial" w:hAnsi="Arial" w:cs="Arial"/>
              </w:rPr>
            </w:pPr>
          </w:p>
        </w:tc>
        <w:tc>
          <w:tcPr>
            <w:tcW w:w="229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28413150" w14:textId="77777777" w:rsidR="00536B1D" w:rsidRPr="00187699" w:rsidRDefault="00536B1D" w:rsidP="00536B1D">
            <w:pPr>
              <w:contextualSpacing/>
              <w:jc w:val="center"/>
              <w:rPr>
                <w:rFonts w:ascii="Arial" w:hAnsi="Arial" w:cs="Arial"/>
              </w:rPr>
            </w:pPr>
          </w:p>
        </w:tc>
        <w:tc>
          <w:tcPr>
            <w:tcW w:w="1328" w:type="dxa"/>
            <w:tcBorders>
              <w:top w:val="single" w:sz="18" w:space="0" w:color="auto"/>
              <w:left w:val="single" w:sz="18" w:space="0" w:color="auto"/>
              <w:bottom w:val="single" w:sz="18" w:space="0" w:color="auto"/>
            </w:tcBorders>
            <w:shd w:val="clear" w:color="auto" w:fill="D9D9D9" w:themeFill="background1" w:themeFillShade="D9"/>
          </w:tcPr>
          <w:p w14:paraId="680D83FB" w14:textId="77777777" w:rsidR="00536B1D" w:rsidRPr="00187699" w:rsidRDefault="4AFD54B9" w:rsidP="4AFD54B9">
            <w:pPr>
              <w:contextualSpacing/>
              <w:jc w:val="center"/>
              <w:rPr>
                <w:rFonts w:ascii="Arial" w:hAnsi="Arial" w:cs="Arial"/>
              </w:rPr>
            </w:pPr>
            <w:r w:rsidRPr="00187699">
              <w:rPr>
                <w:rFonts w:ascii="Arial" w:hAnsi="Arial" w:cs="Arial"/>
              </w:rPr>
              <w:t>Acute Care Hospitals</w:t>
            </w:r>
          </w:p>
        </w:tc>
        <w:tc>
          <w:tcPr>
            <w:tcW w:w="1296" w:type="dxa"/>
            <w:tcBorders>
              <w:top w:val="single" w:sz="18" w:space="0" w:color="auto"/>
              <w:bottom w:val="single" w:sz="18" w:space="0" w:color="auto"/>
            </w:tcBorders>
            <w:shd w:val="clear" w:color="auto" w:fill="D9D9D9" w:themeFill="background1" w:themeFillShade="D9"/>
          </w:tcPr>
          <w:p w14:paraId="698D1DAE" w14:textId="77777777" w:rsidR="00536B1D" w:rsidRPr="00187699" w:rsidRDefault="4AFD54B9" w:rsidP="4AFD54B9">
            <w:pPr>
              <w:contextualSpacing/>
              <w:jc w:val="center"/>
              <w:rPr>
                <w:rFonts w:ascii="Arial" w:hAnsi="Arial" w:cs="Arial"/>
              </w:rPr>
            </w:pPr>
            <w:r w:rsidRPr="00187699">
              <w:rPr>
                <w:rFonts w:ascii="Arial" w:hAnsi="Arial" w:cs="Arial"/>
              </w:rPr>
              <w:t>Critical Access Hospitals</w:t>
            </w:r>
          </w:p>
        </w:tc>
        <w:tc>
          <w:tcPr>
            <w:tcW w:w="2258" w:type="dxa"/>
            <w:tcBorders>
              <w:top w:val="single" w:sz="18" w:space="0" w:color="auto"/>
              <w:bottom w:val="single" w:sz="18" w:space="0" w:color="auto"/>
            </w:tcBorders>
            <w:shd w:val="clear" w:color="auto" w:fill="D9D9D9" w:themeFill="background1" w:themeFillShade="D9"/>
          </w:tcPr>
          <w:p w14:paraId="65B892D2" w14:textId="77777777" w:rsidR="00536B1D" w:rsidRPr="00187699" w:rsidRDefault="4AFD54B9" w:rsidP="4AFD54B9">
            <w:pPr>
              <w:contextualSpacing/>
              <w:jc w:val="center"/>
              <w:rPr>
                <w:rFonts w:ascii="Arial" w:hAnsi="Arial" w:cs="Arial"/>
              </w:rPr>
            </w:pPr>
            <w:r w:rsidRPr="00187699">
              <w:rPr>
                <w:rFonts w:ascii="Arial" w:hAnsi="Arial" w:cs="Arial"/>
              </w:rPr>
              <w:t>Long-Term Acute Care Hospitals and Long-Term Care Facilities with Vented Patients</w:t>
            </w:r>
          </w:p>
        </w:tc>
        <w:tc>
          <w:tcPr>
            <w:tcW w:w="1491" w:type="dxa"/>
            <w:tcBorders>
              <w:top w:val="single" w:sz="18" w:space="0" w:color="auto"/>
              <w:bottom w:val="single" w:sz="18" w:space="0" w:color="auto"/>
            </w:tcBorders>
            <w:shd w:val="clear" w:color="auto" w:fill="D9D9D9" w:themeFill="background1" w:themeFillShade="D9"/>
          </w:tcPr>
          <w:p w14:paraId="74E570BB" w14:textId="77777777" w:rsidR="00536B1D" w:rsidRPr="00187699" w:rsidRDefault="4AFD54B9" w:rsidP="4AFD54B9">
            <w:pPr>
              <w:contextualSpacing/>
              <w:jc w:val="center"/>
              <w:rPr>
                <w:rFonts w:ascii="Arial" w:hAnsi="Arial" w:cs="Arial"/>
              </w:rPr>
            </w:pPr>
            <w:r w:rsidRPr="00187699">
              <w:rPr>
                <w:rFonts w:ascii="Arial" w:hAnsi="Arial" w:cs="Arial"/>
              </w:rPr>
              <w:t>Long-Term Care Facilities</w:t>
            </w:r>
          </w:p>
        </w:tc>
        <w:tc>
          <w:tcPr>
            <w:tcW w:w="1715" w:type="dxa"/>
            <w:tcBorders>
              <w:top w:val="single" w:sz="18" w:space="0" w:color="auto"/>
              <w:bottom w:val="single" w:sz="18" w:space="0" w:color="auto"/>
            </w:tcBorders>
            <w:shd w:val="clear" w:color="auto" w:fill="D9D9D9" w:themeFill="background1" w:themeFillShade="D9"/>
          </w:tcPr>
          <w:p w14:paraId="2122AC19" w14:textId="77777777" w:rsidR="00536B1D" w:rsidRPr="00187699" w:rsidRDefault="4AFD54B9" w:rsidP="4AFD54B9">
            <w:pPr>
              <w:contextualSpacing/>
              <w:jc w:val="center"/>
              <w:rPr>
                <w:rFonts w:ascii="Arial" w:hAnsi="Arial" w:cs="Arial"/>
              </w:rPr>
            </w:pPr>
            <w:r w:rsidRPr="00187699">
              <w:rPr>
                <w:rFonts w:ascii="Arial" w:hAnsi="Arial" w:cs="Arial"/>
              </w:rPr>
              <w:t>Dialysis Facilities</w:t>
            </w:r>
          </w:p>
        </w:tc>
        <w:tc>
          <w:tcPr>
            <w:tcW w:w="2380" w:type="dxa"/>
            <w:tcBorders>
              <w:top w:val="single" w:sz="18" w:space="0" w:color="auto"/>
              <w:bottom w:val="single" w:sz="18" w:space="0" w:color="auto"/>
              <w:right w:val="single" w:sz="18" w:space="0" w:color="auto"/>
            </w:tcBorders>
            <w:shd w:val="clear" w:color="auto" w:fill="D9D9D9" w:themeFill="background1" w:themeFillShade="D9"/>
          </w:tcPr>
          <w:p w14:paraId="4A30FFCA" w14:textId="77777777" w:rsidR="00536B1D" w:rsidRPr="00187699" w:rsidRDefault="4AFD54B9" w:rsidP="4AFD54B9">
            <w:pPr>
              <w:contextualSpacing/>
              <w:jc w:val="center"/>
              <w:rPr>
                <w:rFonts w:ascii="Arial" w:hAnsi="Arial" w:cs="Arial"/>
              </w:rPr>
            </w:pPr>
            <w:r w:rsidRPr="00187699">
              <w:rPr>
                <w:rFonts w:ascii="Arial" w:hAnsi="Arial" w:cs="Arial"/>
              </w:rPr>
              <w:t>Outpatient and Emergency Department</w:t>
            </w:r>
          </w:p>
        </w:tc>
      </w:tr>
      <w:tr w:rsidR="00710ACA" w:rsidRPr="00187699" w14:paraId="255E27BD" w14:textId="77777777" w:rsidTr="521001F2">
        <w:tc>
          <w:tcPr>
            <w:tcW w:w="1726" w:type="dxa"/>
            <w:vMerge w:val="restart"/>
            <w:tcBorders>
              <w:top w:val="single" w:sz="18" w:space="0" w:color="auto"/>
              <w:left w:val="single" w:sz="18" w:space="0" w:color="auto"/>
              <w:right w:val="single" w:sz="18" w:space="0" w:color="auto"/>
            </w:tcBorders>
          </w:tcPr>
          <w:p w14:paraId="11539102" w14:textId="77777777" w:rsidR="00710ACA" w:rsidRPr="00187699" w:rsidRDefault="4E633BC5" w:rsidP="4E633BC5">
            <w:pPr>
              <w:contextualSpacing/>
              <w:rPr>
                <w:rFonts w:ascii="Arial" w:hAnsi="Arial" w:cs="Arial"/>
                <w:vertAlign w:val="superscript"/>
              </w:rPr>
            </w:pPr>
            <w:r w:rsidRPr="00187699">
              <w:rPr>
                <w:rFonts w:ascii="Arial" w:hAnsi="Arial" w:cs="Arial"/>
                <w:color w:val="000000" w:themeColor="text1"/>
              </w:rPr>
              <w:t>NTM (extra</w:t>
            </w:r>
            <w:del w:id="236" w:author="Perkins, Kiran Mayi (CDC/OID/NCEZID)" w:date="2018-11-26T16:55:00Z">
              <w:r w:rsidRPr="00187699" w:rsidDel="00D84942">
                <w:rPr>
                  <w:rFonts w:ascii="Arial" w:hAnsi="Arial" w:cs="Arial"/>
                  <w:color w:val="000000" w:themeColor="text1"/>
                </w:rPr>
                <w:delText>-</w:delText>
              </w:r>
            </w:del>
            <w:r w:rsidRPr="00187699">
              <w:rPr>
                <w:rFonts w:ascii="Arial" w:hAnsi="Arial" w:cs="Arial"/>
                <w:color w:val="000000" w:themeColor="text1"/>
              </w:rPr>
              <w:t xml:space="preserve">pulmonary) </w:t>
            </w:r>
          </w:p>
        </w:tc>
        <w:tc>
          <w:tcPr>
            <w:tcW w:w="2291" w:type="dxa"/>
            <w:tcBorders>
              <w:top w:val="single" w:sz="18" w:space="0" w:color="auto"/>
              <w:left w:val="single" w:sz="18" w:space="0" w:color="auto"/>
              <w:right w:val="single" w:sz="18" w:space="0" w:color="auto"/>
            </w:tcBorders>
          </w:tcPr>
          <w:p w14:paraId="4DEEAB07" w14:textId="77777777" w:rsidR="00710ACA" w:rsidRPr="00187699" w:rsidRDefault="4E633BC5" w:rsidP="4E633BC5">
            <w:pPr>
              <w:contextualSpacing/>
              <w:rPr>
                <w:rFonts w:ascii="Arial" w:eastAsia="Times New Roman" w:hAnsi="Arial" w:cs="Arial"/>
              </w:rPr>
            </w:pPr>
            <w:r w:rsidRPr="00187699">
              <w:rPr>
                <w:rFonts w:ascii="Arial" w:eastAsia="Times New Roman" w:hAnsi="Arial" w:cs="Arial"/>
                <w:color w:val="000000" w:themeColor="text1"/>
              </w:rPr>
              <w:t xml:space="preserve">Threshold for additional investigation by facility        </w:t>
            </w:r>
          </w:p>
        </w:tc>
        <w:tc>
          <w:tcPr>
            <w:tcW w:w="10468" w:type="dxa"/>
            <w:gridSpan w:val="6"/>
            <w:tcBorders>
              <w:top w:val="single" w:sz="18" w:space="0" w:color="auto"/>
              <w:left w:val="single" w:sz="18" w:space="0" w:color="auto"/>
              <w:right w:val="single" w:sz="18" w:space="0" w:color="auto"/>
            </w:tcBorders>
          </w:tcPr>
          <w:p w14:paraId="7BEBEFDF" w14:textId="1290AC5F" w:rsidR="00710ACA" w:rsidRPr="00187699" w:rsidRDefault="521001F2" w:rsidP="00AB3563">
            <w:pPr>
              <w:contextualSpacing/>
              <w:rPr>
                <w:rFonts w:ascii="Arial" w:eastAsia="Arial" w:hAnsi="Arial" w:cs="Arial"/>
              </w:rPr>
            </w:pPr>
            <w:r w:rsidRPr="00187699">
              <w:rPr>
                <w:rFonts w:ascii="Arial" w:eastAsia="Arial" w:hAnsi="Arial" w:cs="Arial"/>
              </w:rPr>
              <w:t xml:space="preserve">1 case of </w:t>
            </w:r>
            <w:commentRangeStart w:id="237"/>
            <w:del w:id="238" w:author="wbamberg" w:date="2018-10-12T14:28:00Z">
              <w:r w:rsidR="00187699" w:rsidRPr="00187699" w:rsidDel="00AB3563">
                <w:rPr>
                  <w:rFonts w:ascii="Arial" w:eastAsia="Arial" w:hAnsi="Arial" w:cs="Arial"/>
                </w:rPr>
                <w:delText>non</w:delText>
              </w:r>
            </w:del>
            <w:proofErr w:type="spellStart"/>
            <w:ins w:id="239" w:author="wbamberg" w:date="2018-10-12T14:28:00Z">
              <w:r w:rsidR="00AB3563">
                <w:rPr>
                  <w:rFonts w:ascii="Arial" w:eastAsia="Arial" w:hAnsi="Arial" w:cs="Arial"/>
                </w:rPr>
                <w:t>extra</w:t>
              </w:r>
            </w:ins>
            <w:commentRangeEnd w:id="237"/>
            <w:ins w:id="240" w:author="wbamberg" w:date="2018-10-12T14:29:00Z">
              <w:r w:rsidR="00AB3563">
                <w:rPr>
                  <w:rStyle w:val="CommentReference"/>
                </w:rPr>
                <w:commentReference w:id="237"/>
              </w:r>
            </w:ins>
            <w:del w:id="241" w:author="Perkins, Kiran Mayi (CDC/OID/NCEZID)" w:date="2018-11-26T16:55:00Z">
              <w:r w:rsidR="00187699" w:rsidRPr="00187699" w:rsidDel="00D84942">
                <w:rPr>
                  <w:rFonts w:ascii="Arial" w:eastAsia="Arial" w:hAnsi="Arial" w:cs="Arial"/>
                </w:rPr>
                <w:delText>-</w:delText>
              </w:r>
            </w:del>
            <w:r w:rsidR="00187699" w:rsidRPr="00187699">
              <w:rPr>
                <w:rFonts w:ascii="Arial" w:eastAsia="Arial" w:hAnsi="Arial" w:cs="Arial"/>
              </w:rPr>
              <w:t>pulmonary</w:t>
            </w:r>
            <w:proofErr w:type="spellEnd"/>
            <w:r w:rsidRPr="00187699">
              <w:rPr>
                <w:rFonts w:ascii="Arial" w:eastAsia="Arial" w:hAnsi="Arial" w:cs="Arial"/>
              </w:rPr>
              <w:t xml:space="preserve"> NTM</w:t>
            </w:r>
            <w:commentRangeStart w:id="242"/>
            <w:r w:rsidRPr="00187699">
              <w:rPr>
                <w:rFonts w:ascii="Arial" w:eastAsia="Arial" w:hAnsi="Arial" w:cs="Arial"/>
                <w:vertAlign w:val="superscript"/>
              </w:rPr>
              <w:t>1</w:t>
            </w:r>
            <w:commentRangeEnd w:id="242"/>
            <w:r w:rsidR="00756976">
              <w:rPr>
                <w:rStyle w:val="CommentReference"/>
              </w:rPr>
              <w:commentReference w:id="242"/>
            </w:r>
          </w:p>
        </w:tc>
      </w:tr>
      <w:tr w:rsidR="00B6159A" w:rsidRPr="00187699" w14:paraId="1A78615D" w14:textId="77777777" w:rsidTr="521001F2">
        <w:tc>
          <w:tcPr>
            <w:tcW w:w="1726" w:type="dxa"/>
            <w:vMerge/>
            <w:tcBorders>
              <w:top w:val="single" w:sz="18" w:space="0" w:color="auto"/>
              <w:left w:val="single" w:sz="18" w:space="0" w:color="auto"/>
              <w:right w:val="single" w:sz="18" w:space="0" w:color="auto"/>
            </w:tcBorders>
          </w:tcPr>
          <w:p w14:paraId="28273C87" w14:textId="77777777" w:rsidR="00B6159A" w:rsidRPr="00187699" w:rsidRDefault="00B6159A" w:rsidP="00D91A10">
            <w:pPr>
              <w:contextualSpacing/>
              <w:rPr>
                <w:rFonts w:ascii="Arial" w:hAnsi="Arial" w:cs="Arial"/>
              </w:rPr>
            </w:pPr>
          </w:p>
        </w:tc>
        <w:tc>
          <w:tcPr>
            <w:tcW w:w="2291" w:type="dxa"/>
            <w:tcBorders>
              <w:top w:val="single" w:sz="4" w:space="0" w:color="auto"/>
              <w:left w:val="single" w:sz="18" w:space="0" w:color="auto"/>
              <w:right w:val="single" w:sz="18" w:space="0" w:color="auto"/>
            </w:tcBorders>
          </w:tcPr>
          <w:p w14:paraId="0449C9BC" w14:textId="77777777" w:rsidR="00B6159A" w:rsidRPr="00187699" w:rsidRDefault="4E633BC5" w:rsidP="4E633BC5">
            <w:pPr>
              <w:contextualSpacing/>
              <w:rPr>
                <w:rFonts w:ascii="Arial" w:eastAsia="Times New Roman" w:hAnsi="Arial" w:cs="Arial"/>
                <w:color w:val="000000" w:themeColor="text1"/>
              </w:rPr>
            </w:pPr>
            <w:r w:rsidRPr="00187699">
              <w:rPr>
                <w:rFonts w:ascii="Arial" w:eastAsia="Times New Roman" w:hAnsi="Arial" w:cs="Arial"/>
                <w:color w:val="000000" w:themeColor="text1"/>
              </w:rPr>
              <w:t>Threshold for reporting to public health</w:t>
            </w:r>
          </w:p>
          <w:p w14:paraId="1DCCD7BD" w14:textId="77777777" w:rsidR="00B6159A" w:rsidRPr="00187699" w:rsidRDefault="00B6159A" w:rsidP="4E633BC5">
            <w:pPr>
              <w:contextualSpacing/>
              <w:rPr>
                <w:rFonts w:ascii="Arial" w:eastAsia="Times New Roman" w:hAnsi="Arial" w:cs="Arial"/>
                <w:color w:val="000000" w:themeColor="text1"/>
              </w:rPr>
            </w:pPr>
          </w:p>
        </w:tc>
        <w:tc>
          <w:tcPr>
            <w:tcW w:w="10468" w:type="dxa"/>
            <w:gridSpan w:val="6"/>
            <w:tcBorders>
              <w:top w:val="single" w:sz="4" w:space="0" w:color="auto"/>
              <w:left w:val="single" w:sz="18" w:space="0" w:color="auto"/>
              <w:right w:val="single" w:sz="18" w:space="0" w:color="auto"/>
            </w:tcBorders>
          </w:tcPr>
          <w:p w14:paraId="567D281A" w14:textId="124191AA" w:rsidR="00B6159A" w:rsidRPr="00187699" w:rsidRDefault="521001F2" w:rsidP="00AB3563">
            <w:pPr>
              <w:rPr>
                <w:rFonts w:ascii="Arial" w:eastAsia="Arial" w:hAnsi="Arial" w:cs="Arial"/>
                <w:vertAlign w:val="superscript"/>
              </w:rPr>
            </w:pPr>
            <w:r w:rsidRPr="00187699">
              <w:rPr>
                <w:rFonts w:ascii="Arial" w:eastAsia="Arial" w:hAnsi="Arial" w:cs="Arial"/>
              </w:rPr>
              <w:t xml:space="preserve">1 case of </w:t>
            </w:r>
            <w:del w:id="243" w:author="wbamberg" w:date="2018-10-12T14:28:00Z">
              <w:r w:rsidRPr="00187699" w:rsidDel="00AB3563">
                <w:rPr>
                  <w:rFonts w:ascii="Arial" w:eastAsia="Arial" w:hAnsi="Arial" w:cs="Arial"/>
                </w:rPr>
                <w:delText>non</w:delText>
              </w:r>
            </w:del>
            <w:proofErr w:type="spellStart"/>
            <w:ins w:id="244" w:author="wbamberg" w:date="2018-10-12T14:28:00Z">
              <w:r w:rsidR="00AB3563">
                <w:rPr>
                  <w:rFonts w:ascii="Arial" w:eastAsia="Arial" w:hAnsi="Arial" w:cs="Arial"/>
                </w:rPr>
                <w:t>extra</w:t>
              </w:r>
            </w:ins>
            <w:del w:id="245" w:author="Perkins, Kiran Mayi (CDC/OID/NCEZID)" w:date="2018-11-26T16:55:00Z">
              <w:r w:rsidRPr="00187699" w:rsidDel="00D84942">
                <w:rPr>
                  <w:rFonts w:ascii="Arial" w:eastAsia="Arial" w:hAnsi="Arial" w:cs="Arial"/>
                </w:rPr>
                <w:delText>-</w:delText>
              </w:r>
            </w:del>
            <w:r w:rsidRPr="00187699">
              <w:rPr>
                <w:rFonts w:ascii="Arial" w:eastAsia="Arial" w:hAnsi="Arial" w:cs="Arial"/>
              </w:rPr>
              <w:t>pulmonary</w:t>
            </w:r>
            <w:proofErr w:type="spellEnd"/>
            <w:r w:rsidRPr="00187699">
              <w:rPr>
                <w:rFonts w:ascii="Arial" w:eastAsia="Arial" w:hAnsi="Arial" w:cs="Arial"/>
              </w:rPr>
              <w:t xml:space="preserve"> NTM</w:t>
            </w:r>
            <w:commentRangeStart w:id="246"/>
            <w:r w:rsidRPr="00187699">
              <w:rPr>
                <w:rFonts w:ascii="Arial" w:eastAsia="Arial" w:hAnsi="Arial" w:cs="Arial"/>
                <w:vertAlign w:val="superscript"/>
              </w:rPr>
              <w:t>1</w:t>
            </w:r>
            <w:commentRangeEnd w:id="246"/>
            <w:r w:rsidR="00756976">
              <w:rPr>
                <w:rStyle w:val="CommentReference"/>
              </w:rPr>
              <w:commentReference w:id="246"/>
            </w:r>
            <w:r w:rsidRPr="00187699">
              <w:rPr>
                <w:rFonts w:ascii="Arial" w:eastAsia="Arial" w:hAnsi="Arial" w:cs="Arial"/>
                <w:vertAlign w:val="superscript"/>
              </w:rPr>
              <w:t xml:space="preserve"> </w:t>
            </w:r>
            <w:r w:rsidRPr="00187699">
              <w:rPr>
                <w:rFonts w:ascii="Arial" w:eastAsia="Arial" w:hAnsi="Arial" w:cs="Arial"/>
              </w:rPr>
              <w:t xml:space="preserve">following a related invasive </w:t>
            </w:r>
            <w:ins w:id="247" w:author="wbamberg" w:date="2018-10-12T14:36:00Z">
              <w:r w:rsidR="002C25B4">
                <w:rPr>
                  <w:rFonts w:ascii="Arial" w:eastAsia="Arial" w:hAnsi="Arial" w:cs="Arial"/>
                </w:rPr>
                <w:t xml:space="preserve">or cosmetic </w:t>
              </w:r>
            </w:ins>
            <w:r w:rsidRPr="00187699">
              <w:rPr>
                <w:rFonts w:ascii="Arial" w:eastAsia="Arial" w:hAnsi="Arial" w:cs="Arial"/>
              </w:rPr>
              <w:t>procedure</w:t>
            </w:r>
            <w:ins w:id="248" w:author="wbamberg" w:date="2018-10-12T14:36:00Z">
              <w:r w:rsidR="002C25B4">
                <w:rPr>
                  <w:rFonts w:ascii="Arial" w:eastAsia="Arial" w:hAnsi="Arial" w:cs="Arial"/>
                </w:rPr>
                <w:t>, or tattoo or nail salon visit</w:t>
              </w:r>
            </w:ins>
          </w:p>
        </w:tc>
      </w:tr>
      <w:tr w:rsidR="000552B0" w:rsidRPr="00187699" w14:paraId="50CAE32F" w14:textId="77777777" w:rsidTr="521001F2">
        <w:tc>
          <w:tcPr>
            <w:tcW w:w="1726" w:type="dxa"/>
            <w:vMerge/>
            <w:tcBorders>
              <w:left w:val="single" w:sz="18" w:space="0" w:color="auto"/>
              <w:right w:val="single" w:sz="18" w:space="0" w:color="auto"/>
            </w:tcBorders>
          </w:tcPr>
          <w:p w14:paraId="173BE030" w14:textId="77777777" w:rsidR="000552B0" w:rsidRPr="00187699" w:rsidRDefault="000552B0" w:rsidP="00D91A10">
            <w:pPr>
              <w:contextualSpacing/>
              <w:rPr>
                <w:rFonts w:ascii="Arial" w:hAnsi="Arial" w:cs="Arial"/>
              </w:rPr>
            </w:pPr>
          </w:p>
        </w:tc>
        <w:tc>
          <w:tcPr>
            <w:tcW w:w="2291" w:type="dxa"/>
            <w:tcBorders>
              <w:left w:val="single" w:sz="18" w:space="0" w:color="auto"/>
              <w:right w:val="single" w:sz="18" w:space="0" w:color="auto"/>
            </w:tcBorders>
          </w:tcPr>
          <w:p w14:paraId="6F145C23" w14:textId="77777777" w:rsidR="000552B0" w:rsidRPr="00187699" w:rsidRDefault="4AFD54B9" w:rsidP="4AFD54B9">
            <w:pPr>
              <w:contextualSpacing/>
              <w:rPr>
                <w:rFonts w:ascii="Arial" w:eastAsia="Times New Roman" w:hAnsi="Arial" w:cs="Arial"/>
              </w:rPr>
            </w:pPr>
            <w:r w:rsidRPr="00187699">
              <w:rPr>
                <w:rFonts w:ascii="Arial" w:eastAsia="Times New Roman" w:hAnsi="Arial" w:cs="Arial"/>
                <w:color w:val="000000" w:themeColor="text1"/>
              </w:rPr>
              <w:t>Outbreak definition</w:t>
            </w:r>
          </w:p>
        </w:tc>
        <w:tc>
          <w:tcPr>
            <w:tcW w:w="10468" w:type="dxa"/>
            <w:gridSpan w:val="6"/>
            <w:tcBorders>
              <w:left w:val="single" w:sz="18" w:space="0" w:color="auto"/>
              <w:right w:val="single" w:sz="18" w:space="0" w:color="auto"/>
            </w:tcBorders>
          </w:tcPr>
          <w:p w14:paraId="70E30886" w14:textId="095C12FC" w:rsidR="000552B0" w:rsidRPr="00187699" w:rsidRDefault="4E633BC5" w:rsidP="4E633BC5">
            <w:pPr>
              <w:contextualSpacing/>
              <w:rPr>
                <w:rFonts w:ascii="Arial" w:hAnsi="Arial" w:cs="Arial"/>
              </w:rPr>
            </w:pPr>
            <w:r w:rsidRPr="00187699">
              <w:rPr>
                <w:rFonts w:ascii="Arial" w:hAnsi="Arial" w:cs="Arial"/>
              </w:rPr>
              <w:t xml:space="preserve">≥2 cases </w:t>
            </w:r>
            <w:ins w:id="249" w:author="wbamberg" w:date="2018-10-12T14:42:00Z">
              <w:r w:rsidR="002C25B4">
                <w:rPr>
                  <w:rFonts w:ascii="Arial" w:hAnsi="Arial" w:cs="Arial"/>
                </w:rPr>
                <w:t xml:space="preserve">of </w:t>
              </w:r>
            </w:ins>
            <w:proofErr w:type="spellStart"/>
            <w:ins w:id="250" w:author="wbamberg" w:date="2018-10-12T14:45:00Z">
              <w:r w:rsidR="002C25B4">
                <w:rPr>
                  <w:rFonts w:ascii="Arial" w:hAnsi="Arial" w:cs="Arial"/>
                </w:rPr>
                <w:t>extra</w:t>
              </w:r>
              <w:del w:id="251" w:author="Perkins, Kiran Mayi (CDC/OID/NCEZID)" w:date="2018-11-26T16:55:00Z">
                <w:r w:rsidR="002C25B4" w:rsidDel="00D84942">
                  <w:rPr>
                    <w:rFonts w:ascii="Arial" w:hAnsi="Arial" w:cs="Arial"/>
                  </w:rPr>
                  <w:delText>-</w:delText>
                </w:r>
              </w:del>
              <w:r w:rsidR="002C25B4">
                <w:rPr>
                  <w:rFonts w:ascii="Arial" w:hAnsi="Arial" w:cs="Arial"/>
                </w:rPr>
                <w:t>pulmonary</w:t>
              </w:r>
              <w:proofErr w:type="spellEnd"/>
              <w:r w:rsidR="002C25B4">
                <w:rPr>
                  <w:rFonts w:ascii="Arial" w:hAnsi="Arial" w:cs="Arial"/>
                </w:rPr>
                <w:t xml:space="preserve"> </w:t>
              </w:r>
            </w:ins>
            <w:ins w:id="252" w:author="wbamberg" w:date="2018-10-12T14:42:00Z">
              <w:r w:rsidR="002C25B4">
                <w:rPr>
                  <w:rFonts w:ascii="Arial" w:hAnsi="Arial" w:cs="Arial"/>
                </w:rPr>
                <w:t>NTM</w:t>
              </w:r>
            </w:ins>
            <w:commentRangeStart w:id="253"/>
            <w:ins w:id="254" w:author="wbamberg" w:date="2018-10-12T14:45:00Z">
              <w:r w:rsidR="002C25B4">
                <w:rPr>
                  <w:rFonts w:ascii="Arial" w:hAnsi="Arial" w:cs="Arial"/>
                  <w:vertAlign w:val="superscript"/>
                </w:rPr>
                <w:t>1</w:t>
              </w:r>
            </w:ins>
            <w:commentRangeEnd w:id="253"/>
            <w:r w:rsidR="00756976">
              <w:rPr>
                <w:rStyle w:val="CommentReference"/>
              </w:rPr>
              <w:commentReference w:id="253"/>
            </w:r>
            <w:ins w:id="255" w:author="wbamberg" w:date="2018-10-12T14:45:00Z">
              <w:r w:rsidR="002C25B4">
                <w:rPr>
                  <w:rFonts w:ascii="Arial" w:hAnsi="Arial" w:cs="Arial"/>
                </w:rPr>
                <w:t xml:space="preserve"> </w:t>
              </w:r>
            </w:ins>
            <w:r w:rsidRPr="00187699">
              <w:rPr>
                <w:rFonts w:ascii="Arial" w:hAnsi="Arial" w:cs="Arial"/>
              </w:rPr>
              <w:t xml:space="preserve">within a one-year period of time </w:t>
            </w:r>
            <w:r w:rsidRPr="00187699">
              <w:rPr>
                <w:rFonts w:ascii="Arial" w:eastAsia="Arial" w:hAnsi="Arial" w:cs="Arial"/>
              </w:rPr>
              <w:t>that are epidemiologically-linked</w:t>
            </w:r>
            <w:r w:rsidRPr="00187699">
              <w:rPr>
                <w:rFonts w:ascii="Arial" w:eastAsia="Arial" w:hAnsi="Arial" w:cs="Arial"/>
                <w:vertAlign w:val="superscript"/>
              </w:rPr>
              <w:t>#</w:t>
            </w:r>
          </w:p>
        </w:tc>
      </w:tr>
    </w:tbl>
    <w:p w14:paraId="6FF57551" w14:textId="676A2261" w:rsidR="006C44C9" w:rsidRPr="00187699" w:rsidRDefault="2343D4B1" w:rsidP="006C44C9">
      <w:pPr>
        <w:rPr>
          <w:ins w:id="256" w:author="wbamberg" w:date="2018-10-12T14:23:00Z"/>
          <w:rFonts w:ascii="Arial" w:hAnsi="Arial" w:cs="Arial"/>
        </w:rPr>
      </w:pPr>
      <w:r w:rsidRPr="004A1B04">
        <w:rPr>
          <w:rFonts w:ascii="Arial" w:eastAsia="Arial" w:hAnsi="Arial" w:cs="Arial"/>
          <w:vertAlign w:val="superscript"/>
        </w:rPr>
        <w:t>1</w:t>
      </w:r>
      <w:ins w:id="257" w:author="wbamberg" w:date="2018-10-12T14:23:00Z">
        <w:r w:rsidR="006C44C9" w:rsidRPr="006C44C9">
          <w:rPr>
            <w:rFonts w:ascii="Arial" w:eastAsia="Arial" w:hAnsi="Arial" w:cs="Arial"/>
          </w:rPr>
          <w:t xml:space="preserve"> </w:t>
        </w:r>
        <w:r w:rsidR="006C44C9" w:rsidRPr="00187699">
          <w:rPr>
            <w:rFonts w:ascii="Arial" w:eastAsia="Arial" w:hAnsi="Arial" w:cs="Arial"/>
          </w:rPr>
          <w:t xml:space="preserve">Exclude </w:t>
        </w:r>
      </w:ins>
      <w:ins w:id="258" w:author="wbamberg" w:date="2018-10-12T14:25:00Z">
        <w:r w:rsidR="006C44C9">
          <w:rPr>
            <w:rFonts w:ascii="Arial" w:eastAsia="Arial" w:hAnsi="Arial" w:cs="Arial"/>
          </w:rPr>
          <w:t xml:space="preserve">the following: (1) </w:t>
        </w:r>
      </w:ins>
      <w:ins w:id="259" w:author="wbamberg" w:date="2018-10-12T14:23:00Z">
        <w:r w:rsidR="006C44C9" w:rsidRPr="00187699">
          <w:rPr>
            <w:rFonts w:ascii="Arial" w:eastAsia="Arial" w:hAnsi="Arial" w:cs="Arial"/>
          </w:rPr>
          <w:t xml:space="preserve">specimens that indicate </w:t>
        </w:r>
        <w:r w:rsidR="006C44C9" w:rsidRPr="00187699">
          <w:rPr>
            <w:rFonts w:ascii="Arial" w:eastAsia="Arial" w:hAnsi="Arial" w:cs="Arial"/>
            <w:i/>
            <w:iCs/>
          </w:rPr>
          <w:t>M. tuberculosis</w:t>
        </w:r>
        <w:r w:rsidR="006C44C9" w:rsidRPr="00187699">
          <w:rPr>
            <w:rFonts w:ascii="Arial" w:eastAsia="Arial" w:hAnsi="Arial" w:cs="Arial"/>
          </w:rPr>
          <w:t xml:space="preserve">, </w:t>
        </w:r>
        <w:r w:rsidR="006C44C9" w:rsidRPr="00187699">
          <w:rPr>
            <w:rFonts w:ascii="Arial" w:eastAsia="Arial" w:hAnsi="Arial" w:cs="Arial"/>
            <w:i/>
            <w:iCs/>
          </w:rPr>
          <w:t xml:space="preserve">M. </w:t>
        </w:r>
        <w:proofErr w:type="spellStart"/>
        <w:r w:rsidR="006C44C9" w:rsidRPr="00187699">
          <w:rPr>
            <w:rFonts w:ascii="Arial" w:eastAsia="Arial" w:hAnsi="Arial" w:cs="Arial"/>
            <w:i/>
            <w:iCs/>
          </w:rPr>
          <w:t>gordonae</w:t>
        </w:r>
        <w:proofErr w:type="spellEnd"/>
        <w:r w:rsidR="006C44C9" w:rsidRPr="00187699">
          <w:rPr>
            <w:rFonts w:ascii="Arial" w:eastAsia="Arial" w:hAnsi="Arial" w:cs="Arial"/>
          </w:rPr>
          <w:t xml:space="preserve">, or </w:t>
        </w:r>
        <w:r w:rsidR="006C44C9">
          <w:rPr>
            <w:rFonts w:ascii="Arial" w:eastAsia="Arial" w:hAnsi="Arial" w:cs="Arial"/>
            <w:i/>
            <w:iCs/>
          </w:rPr>
          <w:t xml:space="preserve">M. </w:t>
        </w:r>
        <w:proofErr w:type="spellStart"/>
        <w:r w:rsidR="006C44C9">
          <w:rPr>
            <w:rFonts w:ascii="Arial" w:eastAsia="Arial" w:hAnsi="Arial" w:cs="Arial"/>
            <w:i/>
            <w:iCs/>
          </w:rPr>
          <w:t>leprae</w:t>
        </w:r>
        <w:proofErr w:type="spellEnd"/>
        <w:r w:rsidR="006C44C9">
          <w:rPr>
            <w:rFonts w:ascii="Arial" w:eastAsia="Arial" w:hAnsi="Arial" w:cs="Arial"/>
            <w:i/>
            <w:iCs/>
          </w:rPr>
          <w:t xml:space="preserve">; </w:t>
        </w:r>
      </w:ins>
      <w:ins w:id="260" w:author="wbamberg" w:date="2018-10-12T14:25:00Z">
        <w:r w:rsidR="006C44C9" w:rsidRPr="006C44C9">
          <w:rPr>
            <w:rFonts w:ascii="Arial" w:eastAsia="Arial" w:hAnsi="Arial" w:cs="Arial"/>
            <w:iCs/>
            <w:rPrChange w:id="261" w:author="wbamberg" w:date="2018-10-12T14:25:00Z">
              <w:rPr>
                <w:rFonts w:ascii="Arial" w:eastAsia="Arial" w:hAnsi="Arial" w:cs="Arial"/>
                <w:i/>
                <w:iCs/>
              </w:rPr>
            </w:rPrChange>
          </w:rPr>
          <w:t xml:space="preserve">(2) </w:t>
        </w:r>
      </w:ins>
      <w:ins w:id="262" w:author="wbamberg" w:date="2018-10-12T14:23:00Z">
        <w:r w:rsidR="006C44C9" w:rsidRPr="006C44C9">
          <w:rPr>
            <w:rFonts w:ascii="Arial" w:eastAsia="Arial" w:hAnsi="Arial" w:cs="Arial"/>
          </w:rPr>
          <w:t>cultures</w:t>
        </w:r>
        <w:r w:rsidR="006C44C9" w:rsidRPr="00187699">
          <w:rPr>
            <w:rFonts w:ascii="Arial" w:eastAsia="Arial" w:hAnsi="Arial" w:cs="Arial"/>
          </w:rPr>
          <w:t xml:space="preserve"> from lower respiratory samples, such as: sputum, bronchial alveolar lavage, tracheal aspirate cultures, or lung tissue</w:t>
        </w:r>
      </w:ins>
      <w:ins w:id="263" w:author="wbamberg" w:date="2018-10-12T14:24:00Z">
        <w:r w:rsidR="006C44C9">
          <w:rPr>
            <w:rFonts w:ascii="Arial" w:eastAsia="Arial" w:hAnsi="Arial" w:cs="Arial"/>
          </w:rPr>
          <w:t xml:space="preserve">; </w:t>
        </w:r>
      </w:ins>
      <w:ins w:id="264" w:author="wbamberg" w:date="2018-10-12T14:25:00Z">
        <w:r w:rsidR="006C44C9">
          <w:rPr>
            <w:rFonts w:ascii="Arial" w:eastAsia="Arial" w:hAnsi="Arial" w:cs="Arial"/>
          </w:rPr>
          <w:t xml:space="preserve">(3) </w:t>
        </w:r>
      </w:ins>
      <w:ins w:id="265" w:author="wbamberg" w:date="2018-10-12T14:24:00Z">
        <w:r w:rsidR="006C44C9">
          <w:rPr>
            <w:rFonts w:ascii="Arial" w:eastAsia="Arial" w:hAnsi="Arial" w:cs="Arial"/>
          </w:rPr>
          <w:t>s</w:t>
        </w:r>
      </w:ins>
      <w:ins w:id="266" w:author="wbamberg" w:date="2018-10-12T14:23:00Z">
        <w:r w:rsidR="006C44C9" w:rsidRPr="00187699">
          <w:rPr>
            <w:rFonts w:ascii="Arial" w:eastAsia="Arial" w:hAnsi="Arial" w:cs="Arial"/>
          </w:rPr>
          <w:t>tool specimens</w:t>
        </w:r>
      </w:ins>
      <w:ins w:id="267" w:author="wbamberg" w:date="2018-10-12T14:25:00Z">
        <w:r w:rsidR="006C44C9">
          <w:rPr>
            <w:rFonts w:ascii="Arial" w:eastAsia="Arial" w:hAnsi="Arial" w:cs="Arial"/>
          </w:rPr>
          <w:t xml:space="preserve">; </w:t>
        </w:r>
      </w:ins>
      <w:ins w:id="268" w:author="wbamberg" w:date="2018-10-12T14:26:00Z">
        <w:r w:rsidR="006C44C9">
          <w:rPr>
            <w:rFonts w:ascii="Arial" w:eastAsia="Arial" w:hAnsi="Arial" w:cs="Arial"/>
          </w:rPr>
          <w:t xml:space="preserve">(4) </w:t>
        </w:r>
      </w:ins>
      <w:ins w:id="269" w:author="wbamberg" w:date="2018-10-12T14:25:00Z">
        <w:r w:rsidR="006C44C9">
          <w:rPr>
            <w:rFonts w:ascii="Arial" w:eastAsia="Arial" w:hAnsi="Arial" w:cs="Arial"/>
          </w:rPr>
          <w:t xml:space="preserve">specimens from </w:t>
        </w:r>
      </w:ins>
      <w:ins w:id="270" w:author="wbamberg" w:date="2018-10-12T14:23:00Z">
        <w:r w:rsidR="006C44C9" w:rsidRPr="00187699">
          <w:rPr>
            <w:rFonts w:ascii="Arial" w:eastAsia="Arial" w:hAnsi="Arial" w:cs="Arial"/>
          </w:rPr>
          <w:t>lymph node</w:t>
        </w:r>
      </w:ins>
      <w:ins w:id="271" w:author="wbamberg" w:date="2018-10-12T14:25:00Z">
        <w:r w:rsidR="006C44C9">
          <w:rPr>
            <w:rFonts w:ascii="Arial" w:eastAsia="Arial" w:hAnsi="Arial" w:cs="Arial"/>
          </w:rPr>
          <w:t>s in children</w:t>
        </w:r>
      </w:ins>
      <w:ins w:id="272" w:author="wbamberg" w:date="2018-10-12T14:23:00Z">
        <w:r w:rsidR="006C44C9" w:rsidRPr="00187699">
          <w:rPr>
            <w:rFonts w:ascii="Arial" w:eastAsia="Arial" w:hAnsi="Arial" w:cs="Arial"/>
          </w:rPr>
          <w:t xml:space="preserve"> (except dental procedures)</w:t>
        </w:r>
      </w:ins>
      <w:ins w:id="273" w:author="wbamberg" w:date="2018-10-12T14:26:00Z">
        <w:r w:rsidR="006C44C9">
          <w:rPr>
            <w:rFonts w:ascii="Arial" w:eastAsia="Arial" w:hAnsi="Arial" w:cs="Arial"/>
          </w:rPr>
          <w:t>; (5)</w:t>
        </w:r>
      </w:ins>
      <w:ins w:id="274" w:author="wbamberg" w:date="2018-10-12T14:23:00Z">
        <w:r w:rsidR="006C44C9">
          <w:rPr>
            <w:rFonts w:ascii="Arial" w:eastAsia="Arial" w:hAnsi="Arial" w:cs="Arial"/>
          </w:rPr>
          <w:t xml:space="preserve"> advanced HIV with disseminated MAC</w:t>
        </w:r>
      </w:ins>
      <w:ins w:id="275" w:author="wbamberg" w:date="2018-10-12T14:26:00Z">
        <w:r w:rsidR="006C44C9">
          <w:rPr>
            <w:rFonts w:ascii="Arial" w:eastAsia="Arial" w:hAnsi="Arial" w:cs="Arial"/>
          </w:rPr>
          <w:t>.</w:t>
        </w:r>
      </w:ins>
    </w:p>
    <w:p w14:paraId="1FB502D5" w14:textId="5919268A" w:rsidR="521001F2" w:rsidRPr="004A1B04" w:rsidRDefault="2343D4B1" w:rsidP="004A1B04">
      <w:pPr>
        <w:spacing w:after="0"/>
        <w:rPr>
          <w:rFonts w:ascii="Arial" w:hAnsi="Arial" w:cs="Arial"/>
        </w:rPr>
      </w:pPr>
      <w:del w:id="276" w:author="wbamberg" w:date="2018-10-12T14:22:00Z">
        <w:r w:rsidRPr="004A1B04" w:rsidDel="006C44C9">
          <w:rPr>
            <w:rFonts w:ascii="Arial" w:eastAsia="Arial" w:hAnsi="Arial" w:cs="Arial"/>
          </w:rPr>
          <w:delText>Extrapulmonary NTM infections are a cause of both sporadic and healthcare-associated infections in the United States. Outbreaks have been associated with medical devices, cosmetic procedures, contaminated parenteral medications, and medical tourism, as well as with community exposures such as tattoo parlors and nail salons</w:delText>
        </w:r>
      </w:del>
    </w:p>
    <w:p w14:paraId="3028C1EB" w14:textId="34E84EDB" w:rsidR="521001F2" w:rsidRPr="004A1B04" w:rsidRDefault="2343D4B1" w:rsidP="004A1B04">
      <w:pPr>
        <w:spacing w:after="0"/>
        <w:rPr>
          <w:rFonts w:ascii="Arial" w:eastAsia="Arial" w:hAnsi="Arial" w:cs="Arial"/>
        </w:rPr>
      </w:pPr>
      <w:r w:rsidRPr="004A1B04">
        <w:rPr>
          <w:rFonts w:ascii="Arial" w:eastAsia="Arial" w:hAnsi="Arial" w:cs="Arial"/>
          <w:b/>
          <w:bCs/>
          <w:color w:val="000000" w:themeColor="text1"/>
          <w:vertAlign w:val="superscript"/>
        </w:rPr>
        <w:t xml:space="preserve"> </w:t>
      </w:r>
      <w:del w:id="277" w:author="wbamberg" w:date="2018-10-12T14:33:00Z">
        <w:r w:rsidRPr="004A1B04" w:rsidDel="00AB3563">
          <w:rPr>
            <w:rFonts w:ascii="Arial" w:eastAsia="Arial" w:hAnsi="Arial" w:cs="Arial"/>
            <w:vertAlign w:val="superscript"/>
          </w:rPr>
          <w:delText xml:space="preserve">2 </w:delText>
        </w:r>
      </w:del>
      <w:del w:id="278" w:author="wbamberg" w:date="2018-10-12T14:23:00Z">
        <w:r w:rsidRPr="004A1B04" w:rsidDel="006C44C9">
          <w:rPr>
            <w:rFonts w:ascii="Arial" w:eastAsia="Arial" w:hAnsi="Arial" w:cs="Arial"/>
          </w:rPr>
          <w:delText>Symptoms of NTM infection are dependent on the site of infection. In many instances, onset of symptoms can occur months to years following exposure.</w:delText>
        </w:r>
      </w:del>
    </w:p>
    <w:p w14:paraId="4BEBD418" w14:textId="74582A03" w:rsidR="004A1B04" w:rsidRPr="004A1B04" w:rsidRDefault="004A1B04" w:rsidP="004A1B04">
      <w:pPr>
        <w:spacing w:after="0" w:line="240" w:lineRule="auto"/>
        <w:rPr>
          <w:rFonts w:ascii="Arial" w:eastAsia="Arial,Times New Roman" w:hAnsi="Arial" w:cs="Arial"/>
          <w:color w:val="000000" w:themeColor="text1"/>
        </w:rPr>
      </w:pPr>
      <w:r w:rsidRPr="004A1B04">
        <w:rPr>
          <w:rFonts w:ascii="Arial" w:eastAsia="Arial,Times New Roman" w:hAnsi="Arial" w:cs="Arial"/>
          <w:color w:val="000000" w:themeColor="text1"/>
          <w:vertAlign w:val="superscript"/>
        </w:rPr>
        <w:t>#</w:t>
      </w:r>
      <w:r w:rsidRPr="004A1B04">
        <w:rPr>
          <w:rFonts w:ascii="Arial" w:eastAsia="Arial" w:hAnsi="Arial" w:cs="Arial"/>
          <w:color w:val="000000" w:themeColor="text1"/>
        </w:rPr>
        <w:t xml:space="preserve">Epidemiologically-linked = Including but not limited to the following examples: </w:t>
      </w:r>
      <w:ins w:id="279" w:author="wbamberg" w:date="2018-10-12T14:17:00Z">
        <w:r w:rsidR="006C44C9">
          <w:rPr>
            <w:rFonts w:ascii="Arial" w:eastAsia="Arial" w:hAnsi="Arial" w:cs="Arial"/>
            <w:color w:val="000000" w:themeColor="text1"/>
          </w:rPr>
          <w:t>shared water sources, similar surgical procedures, common medical devices or equipment, similar medications</w:t>
        </w:r>
      </w:ins>
      <w:del w:id="280" w:author="wbamberg" w:date="2018-10-12T14:16:00Z">
        <w:r w:rsidRPr="004A1B04" w:rsidDel="006C44C9">
          <w:rPr>
            <w:rFonts w:ascii="Arial" w:eastAsia="Arial" w:hAnsi="Arial" w:cs="Arial"/>
            <w:color w:val="000000" w:themeColor="text1"/>
          </w:rPr>
          <w:delText xml:space="preserve">residing on same unit (or within same facility if facility is small, </w:delText>
        </w:r>
      </w:del>
      <w:del w:id="281" w:author="wbamberg" w:date="2018-10-12T14:17:00Z">
        <w:r w:rsidRPr="004A1B04" w:rsidDel="006C44C9">
          <w:rPr>
            <w:rFonts w:ascii="Arial" w:eastAsia="Arial" w:hAnsi="Arial" w:cs="Arial"/>
            <w:color w:val="000000" w:themeColor="text1"/>
          </w:rPr>
          <w:delText>transferred from same outside facility, assigned to same primary or consultative service, facility staff in common</w:delText>
        </w:r>
      </w:del>
      <w:del w:id="282" w:author="wbamberg" w:date="2018-10-12T14:18:00Z">
        <w:r w:rsidRPr="004A1B04" w:rsidDel="006C44C9">
          <w:rPr>
            <w:rFonts w:ascii="Arial" w:eastAsia="Arial" w:hAnsi="Arial" w:cs="Arial"/>
            <w:color w:val="000000" w:themeColor="text1"/>
          </w:rPr>
          <w:delText>, had same procedure, seen at same facility</w:delText>
        </w:r>
      </w:del>
      <w:r w:rsidRPr="004A1B04">
        <w:rPr>
          <w:rFonts w:ascii="Arial" w:eastAsia="Arial" w:hAnsi="Arial" w:cs="Arial"/>
          <w:color w:val="000000" w:themeColor="text1"/>
        </w:rPr>
        <w:t>, etc.</w:t>
      </w:r>
    </w:p>
    <w:p w14:paraId="54C60648" w14:textId="77777777" w:rsidR="004A1B04" w:rsidRPr="00187699" w:rsidRDefault="004A1B04" w:rsidP="521001F2">
      <w:pPr>
        <w:rPr>
          <w:rFonts w:ascii="Arial" w:hAnsi="Arial" w:cs="Arial"/>
        </w:rPr>
      </w:pPr>
    </w:p>
    <w:p w14:paraId="16E627EB" w14:textId="270494EE" w:rsidR="521001F2" w:rsidRPr="00187699" w:rsidDel="00AB3563" w:rsidRDefault="2343D4B1" w:rsidP="521001F2">
      <w:pPr>
        <w:rPr>
          <w:moveFrom w:id="283" w:author="wbamberg" w:date="2018-10-12T14:30:00Z"/>
          <w:rFonts w:ascii="Arial" w:hAnsi="Arial" w:cs="Arial"/>
        </w:rPr>
      </w:pPr>
      <w:moveFromRangeStart w:id="284" w:author="wbamberg" w:date="2018-10-12T14:30:00Z" w:name="move527117935"/>
      <w:moveFrom w:id="285" w:author="wbamberg" w:date="2018-10-12T14:30:00Z">
        <w:r w:rsidRPr="00187699" w:rsidDel="00AB3563">
          <w:rPr>
            <w:rFonts w:ascii="Arial" w:eastAsia="Arial" w:hAnsi="Arial" w:cs="Arial"/>
            <w:b/>
            <w:bCs/>
            <w:color w:val="000000" w:themeColor="text1"/>
          </w:rPr>
          <w:t xml:space="preserve">Definition of </w:t>
        </w:r>
        <w:r w:rsidR="00187699" w:rsidRPr="00187699" w:rsidDel="00AB3563">
          <w:rPr>
            <w:rFonts w:ascii="Arial" w:eastAsia="Arial" w:hAnsi="Arial" w:cs="Arial"/>
            <w:b/>
            <w:bCs/>
            <w:color w:val="000000" w:themeColor="text1"/>
          </w:rPr>
          <w:t>NTM:</w:t>
        </w:r>
        <w:r w:rsidRPr="00187699" w:rsidDel="00AB3563">
          <w:rPr>
            <w:rFonts w:ascii="Arial" w:eastAsia="Arial" w:hAnsi="Arial" w:cs="Arial"/>
            <w:b/>
            <w:bCs/>
            <w:color w:val="000000" w:themeColor="text1"/>
          </w:rPr>
          <w:t xml:space="preserve"> </w:t>
        </w:r>
      </w:moveFrom>
    </w:p>
    <w:p w14:paraId="52F1FBF2" w14:textId="1CCB1F10" w:rsidR="521001F2" w:rsidRPr="00187699" w:rsidDel="00AB3563" w:rsidRDefault="2343D4B1" w:rsidP="521001F2">
      <w:pPr>
        <w:rPr>
          <w:moveFrom w:id="286" w:author="wbamberg" w:date="2018-10-12T14:30:00Z"/>
          <w:rFonts w:ascii="Arial" w:hAnsi="Arial" w:cs="Arial"/>
        </w:rPr>
      </w:pPr>
      <w:moveFrom w:id="287" w:author="wbamberg" w:date="2018-10-12T14:30:00Z">
        <w:r w:rsidRPr="00187699" w:rsidDel="00AB3563">
          <w:rPr>
            <w:rFonts w:ascii="Arial" w:eastAsia="Calibri" w:hAnsi="Arial" w:cs="Arial"/>
          </w:rPr>
          <w:t>Clinical evidence: Clinician-diagnosed NTM infection</w:t>
        </w:r>
      </w:moveFrom>
    </w:p>
    <w:p w14:paraId="29A08A2F" w14:textId="2160A888" w:rsidR="521001F2" w:rsidRPr="00187699" w:rsidDel="00AB3563" w:rsidRDefault="2343D4B1" w:rsidP="521001F2">
      <w:pPr>
        <w:rPr>
          <w:moveFrom w:id="288" w:author="wbamberg" w:date="2018-10-12T14:30:00Z"/>
          <w:rFonts w:ascii="Arial" w:hAnsi="Arial" w:cs="Arial"/>
        </w:rPr>
      </w:pPr>
      <w:moveFrom w:id="289" w:author="wbamberg" w:date="2018-10-12T14:30:00Z">
        <w:r w:rsidRPr="00187699" w:rsidDel="00AB3563">
          <w:rPr>
            <w:rFonts w:ascii="Arial" w:eastAsia="Arial" w:hAnsi="Arial" w:cs="Arial"/>
          </w:rPr>
          <w:t xml:space="preserve">Laboratory evidence: A positive culture or molecular evidence, such as polymerase chain reaction (PCR) or 16S ribosomal RNA gene sequencing (16S), of mycobacteria </w:t>
        </w:r>
        <w:r w:rsidRPr="00187699" w:rsidDel="00AB3563">
          <w:rPr>
            <w:rFonts w:ascii="Arial" w:eastAsia="Calibri" w:hAnsi="Arial" w:cs="Arial"/>
          </w:rPr>
          <w:t xml:space="preserve">in any sterile body site (including   pleural fluid) or </w:t>
        </w:r>
        <w:r w:rsidRPr="00187699" w:rsidDel="00AB3563">
          <w:rPr>
            <w:rFonts w:ascii="Arial" w:eastAsia="Arial" w:hAnsi="Arial" w:cs="Arial"/>
          </w:rPr>
          <w:t xml:space="preserve">in tissue, or wounds </w:t>
        </w:r>
      </w:moveFrom>
    </w:p>
    <w:p w14:paraId="16C8F4F7" w14:textId="334B6805" w:rsidR="521001F2" w:rsidDel="00AB3563" w:rsidRDefault="2343D4B1" w:rsidP="521001F2">
      <w:pPr>
        <w:rPr>
          <w:moveFrom w:id="290" w:author="wbamberg" w:date="2018-10-12T14:30:00Z"/>
          <w:rFonts w:ascii="Arial" w:eastAsia="Arial" w:hAnsi="Arial" w:cs="Arial"/>
          <w:color w:val="221E1F"/>
          <w:u w:val="single"/>
        </w:rPr>
      </w:pPr>
      <w:moveFrom w:id="291" w:author="wbamberg" w:date="2018-10-12T14:30:00Z">
        <w:r w:rsidRPr="00187699" w:rsidDel="00AB3563">
          <w:rPr>
            <w:rFonts w:ascii="Arial" w:eastAsia="Arial" w:hAnsi="Arial" w:cs="Arial"/>
          </w:rPr>
          <w:t xml:space="preserve"> </w:t>
        </w:r>
        <w:r w:rsidRPr="00187699" w:rsidDel="00AB3563">
          <w:rPr>
            <w:rFonts w:ascii="Arial" w:eastAsia="Arial" w:hAnsi="Arial" w:cs="Arial"/>
            <w:color w:val="221E1F"/>
            <w:u w:val="single"/>
          </w:rPr>
          <w:t xml:space="preserve"> </w:t>
        </w:r>
      </w:moveFrom>
    </w:p>
    <w:p w14:paraId="21D7D16D" w14:textId="6EE25F55" w:rsidR="00187699" w:rsidRPr="00187699" w:rsidDel="00AB3563" w:rsidRDefault="00187699" w:rsidP="521001F2">
      <w:pPr>
        <w:rPr>
          <w:moveFrom w:id="292" w:author="wbamberg" w:date="2018-10-12T14:30:00Z"/>
          <w:rFonts w:ascii="Arial" w:hAnsi="Arial" w:cs="Arial"/>
        </w:rPr>
      </w:pPr>
    </w:p>
    <w:p w14:paraId="78698958" w14:textId="517D6F3E" w:rsidR="521001F2" w:rsidRPr="00187699" w:rsidDel="00AB3563" w:rsidRDefault="2343D4B1" w:rsidP="521001F2">
      <w:pPr>
        <w:rPr>
          <w:moveFrom w:id="293" w:author="wbamberg" w:date="2018-10-12T14:30:00Z"/>
          <w:rFonts w:ascii="Arial" w:hAnsi="Arial" w:cs="Arial"/>
        </w:rPr>
      </w:pPr>
      <w:moveFrom w:id="294" w:author="wbamberg" w:date="2018-10-12T14:30:00Z">
        <w:r w:rsidRPr="00187699" w:rsidDel="00AB3563">
          <w:rPr>
            <w:rFonts w:ascii="Arial" w:eastAsia="Arial" w:hAnsi="Arial" w:cs="Arial"/>
            <w:color w:val="221E1F"/>
            <w:u w:val="single"/>
          </w:rPr>
          <w:t xml:space="preserve">Probable Case: </w:t>
        </w:r>
      </w:moveFrom>
    </w:p>
    <w:p w14:paraId="23BBCE15" w14:textId="42C631D9" w:rsidR="521001F2" w:rsidRPr="00187699" w:rsidDel="00AB3563" w:rsidRDefault="2343D4B1" w:rsidP="521001F2">
      <w:pPr>
        <w:rPr>
          <w:moveFrom w:id="295" w:author="wbamberg" w:date="2018-10-12T14:30:00Z"/>
          <w:rFonts w:ascii="Arial" w:hAnsi="Arial" w:cs="Arial"/>
        </w:rPr>
      </w:pPr>
      <w:moveFrom w:id="296" w:author="wbamberg" w:date="2018-10-12T14:30:00Z">
        <w:r w:rsidRPr="00187699" w:rsidDel="00AB3563">
          <w:rPr>
            <w:rFonts w:ascii="Arial" w:eastAsia="Arial" w:hAnsi="Arial" w:cs="Arial"/>
            <w:color w:val="221E1F"/>
          </w:rPr>
          <w:t xml:space="preserve">In a patient with signs or symptoms referable to the area, culture or molecular evidence of infection by a mycobacterial species known not to be </w:t>
        </w:r>
        <w:r w:rsidRPr="00187699" w:rsidDel="00AB3563">
          <w:rPr>
            <w:rFonts w:ascii="Arial" w:eastAsia="Arial" w:hAnsi="Arial" w:cs="Arial"/>
            <w:i/>
            <w:iCs/>
            <w:color w:val="221E1F"/>
          </w:rPr>
          <w:t>Mycobacterium tuberculosis</w:t>
        </w:r>
        <w:r w:rsidRPr="00187699" w:rsidDel="00AB3563">
          <w:rPr>
            <w:rFonts w:ascii="Arial" w:eastAsia="Arial" w:hAnsi="Arial" w:cs="Arial"/>
            <w:color w:val="221E1F"/>
          </w:rPr>
          <w:t xml:space="preserve"> but lacking species or complex determination, from at least one of the following extrapulmonary sites:</w:t>
        </w:r>
      </w:moveFrom>
    </w:p>
    <w:p w14:paraId="715996B5" w14:textId="03626E0D" w:rsidR="521001F2" w:rsidRPr="00187699" w:rsidDel="00AB3563" w:rsidRDefault="2343D4B1" w:rsidP="2343D4B1">
      <w:pPr>
        <w:pStyle w:val="ListParagraph"/>
        <w:numPr>
          <w:ilvl w:val="0"/>
          <w:numId w:val="25"/>
        </w:numPr>
        <w:rPr>
          <w:moveFrom w:id="297" w:author="wbamberg" w:date="2018-10-12T14:30:00Z"/>
          <w:rFonts w:ascii="Arial" w:eastAsiaTheme="minorEastAsia" w:hAnsi="Arial" w:cs="Arial"/>
        </w:rPr>
      </w:pPr>
      <w:moveFrom w:id="298" w:author="wbamberg" w:date="2018-10-12T14:30:00Z">
        <w:r w:rsidRPr="00187699" w:rsidDel="00AB3563">
          <w:rPr>
            <w:rFonts w:ascii="Arial" w:eastAsia="Arial" w:hAnsi="Arial" w:cs="Arial"/>
            <w:color w:val="221E1F"/>
          </w:rPr>
          <w:t xml:space="preserve">Skin or soft tissue </w:t>
        </w:r>
      </w:moveFrom>
    </w:p>
    <w:p w14:paraId="1018ECFB" w14:textId="018C0213" w:rsidR="521001F2" w:rsidRPr="00187699" w:rsidDel="00AB3563" w:rsidRDefault="2343D4B1" w:rsidP="2343D4B1">
      <w:pPr>
        <w:pStyle w:val="ListParagraph"/>
        <w:numPr>
          <w:ilvl w:val="0"/>
          <w:numId w:val="25"/>
        </w:numPr>
        <w:rPr>
          <w:moveFrom w:id="299" w:author="wbamberg" w:date="2018-10-12T14:30:00Z"/>
          <w:rFonts w:ascii="Arial" w:eastAsiaTheme="minorEastAsia" w:hAnsi="Arial" w:cs="Arial"/>
        </w:rPr>
      </w:pPr>
      <w:moveFrom w:id="300" w:author="wbamberg" w:date="2018-10-12T14:30:00Z">
        <w:r w:rsidRPr="00187699" w:rsidDel="00AB3563">
          <w:rPr>
            <w:rFonts w:ascii="Arial" w:eastAsia="Arial" w:hAnsi="Arial" w:cs="Arial"/>
            <w:color w:val="221E1F"/>
          </w:rPr>
          <w:t>Lymph node</w:t>
        </w:r>
      </w:moveFrom>
    </w:p>
    <w:p w14:paraId="45C52E0B" w14:textId="504450AC" w:rsidR="521001F2" w:rsidRPr="00187699" w:rsidDel="00AB3563" w:rsidRDefault="2343D4B1" w:rsidP="2343D4B1">
      <w:pPr>
        <w:pStyle w:val="ListParagraph"/>
        <w:numPr>
          <w:ilvl w:val="0"/>
          <w:numId w:val="25"/>
        </w:numPr>
        <w:rPr>
          <w:moveFrom w:id="301" w:author="wbamberg" w:date="2018-10-12T14:30:00Z"/>
          <w:rFonts w:ascii="Arial" w:eastAsiaTheme="minorEastAsia" w:hAnsi="Arial" w:cs="Arial"/>
        </w:rPr>
      </w:pPr>
      <w:moveFrom w:id="302" w:author="wbamberg" w:date="2018-10-12T14:30:00Z">
        <w:r w:rsidRPr="00187699" w:rsidDel="00AB3563">
          <w:rPr>
            <w:rFonts w:ascii="Arial" w:eastAsia="Arial" w:hAnsi="Arial" w:cs="Arial"/>
            <w:color w:val="221E1F"/>
          </w:rPr>
          <w:t>Urine</w:t>
        </w:r>
      </w:moveFrom>
    </w:p>
    <w:p w14:paraId="0B21D7A0" w14:textId="22258F85" w:rsidR="521001F2" w:rsidRPr="00187699" w:rsidDel="00AB3563" w:rsidRDefault="2343D4B1" w:rsidP="2343D4B1">
      <w:pPr>
        <w:pStyle w:val="ListParagraph"/>
        <w:numPr>
          <w:ilvl w:val="0"/>
          <w:numId w:val="25"/>
        </w:numPr>
        <w:rPr>
          <w:moveFrom w:id="303" w:author="wbamberg" w:date="2018-10-12T14:30:00Z"/>
          <w:rFonts w:ascii="Arial" w:eastAsiaTheme="minorEastAsia" w:hAnsi="Arial" w:cs="Arial"/>
        </w:rPr>
      </w:pPr>
      <w:moveFrom w:id="304" w:author="wbamberg" w:date="2018-10-12T14:30:00Z">
        <w:r w:rsidRPr="00187699" w:rsidDel="00AB3563">
          <w:rPr>
            <w:rFonts w:ascii="Arial" w:eastAsia="Arial" w:hAnsi="Arial" w:cs="Arial"/>
            <w:color w:val="221E1F"/>
          </w:rPr>
          <w:t>A normally sterile body site such as blood, spinal fluid, bone marrow, abdominal fluid, pleural fluid, or bone.</w:t>
        </w:r>
        <w:r w:rsidR="521001F2" w:rsidRPr="00187699" w:rsidDel="00AB3563">
          <w:rPr>
            <w:rFonts w:ascii="Arial" w:hAnsi="Arial" w:cs="Arial"/>
          </w:rPr>
          <w:br/>
        </w:r>
        <w:r w:rsidR="521001F2" w:rsidRPr="00187699" w:rsidDel="00AB3563">
          <w:rPr>
            <w:rFonts w:ascii="Arial" w:hAnsi="Arial" w:cs="Arial"/>
          </w:rPr>
          <w:br/>
        </w:r>
        <w:r w:rsidRPr="00187699" w:rsidDel="00AB3563">
          <w:rPr>
            <w:rFonts w:ascii="Arial" w:eastAsia="Arial" w:hAnsi="Arial" w:cs="Arial"/>
            <w:color w:val="221E1F"/>
          </w:rPr>
          <w:t xml:space="preserve"> For example, </w:t>
        </w:r>
        <w:r w:rsidRPr="00187699" w:rsidDel="00AB3563">
          <w:rPr>
            <w:rFonts w:ascii="Arial" w:eastAsia="Arial" w:hAnsi="Arial" w:cs="Arial"/>
            <w:i/>
            <w:iCs/>
            <w:color w:val="221E1F"/>
          </w:rPr>
          <w:t xml:space="preserve">Mycobacterium </w:t>
        </w:r>
        <w:r w:rsidRPr="00187699" w:rsidDel="00AB3563">
          <w:rPr>
            <w:rFonts w:ascii="Arial" w:eastAsia="Arial" w:hAnsi="Arial" w:cs="Arial"/>
            <w:color w:val="221E1F"/>
          </w:rPr>
          <w:t xml:space="preserve">isolates that are PCR negative for </w:t>
        </w:r>
        <w:r w:rsidRPr="00187699" w:rsidDel="00AB3563">
          <w:rPr>
            <w:rFonts w:ascii="Arial" w:eastAsia="Arial" w:hAnsi="Arial" w:cs="Arial"/>
            <w:i/>
            <w:iCs/>
            <w:color w:val="000000" w:themeColor="text1"/>
          </w:rPr>
          <w:t>M. tuberculosis</w:t>
        </w:r>
        <w:r w:rsidRPr="00187699" w:rsidDel="00AB3563">
          <w:rPr>
            <w:rFonts w:ascii="Arial" w:eastAsia="Arial" w:hAnsi="Arial" w:cs="Arial"/>
            <w:color w:val="000000" w:themeColor="text1"/>
          </w:rPr>
          <w:t>, correspond to probable case classification</w:t>
        </w:r>
        <w:r w:rsidRPr="00187699" w:rsidDel="00AB3563">
          <w:rPr>
            <w:rFonts w:ascii="Arial" w:eastAsia="Arial" w:hAnsi="Arial" w:cs="Arial"/>
            <w:color w:val="221E1F"/>
          </w:rPr>
          <w:t>.</w:t>
        </w:r>
        <w:r w:rsidR="521001F2" w:rsidRPr="00187699" w:rsidDel="00AB3563">
          <w:rPr>
            <w:rFonts w:ascii="Arial" w:hAnsi="Arial" w:cs="Arial"/>
          </w:rPr>
          <w:br/>
        </w:r>
        <w:r w:rsidR="521001F2" w:rsidRPr="00187699" w:rsidDel="00AB3563">
          <w:rPr>
            <w:rFonts w:ascii="Arial" w:hAnsi="Arial" w:cs="Arial"/>
          </w:rPr>
          <w:br/>
        </w:r>
        <w:r w:rsidRPr="00187699" w:rsidDel="00AB3563">
          <w:rPr>
            <w:rFonts w:ascii="Arial" w:eastAsia="Arial" w:hAnsi="Arial" w:cs="Arial"/>
            <w:color w:val="221E1F"/>
          </w:rPr>
          <w:lastRenderedPageBreak/>
          <w:t xml:space="preserve"> Confirmed case:</w:t>
        </w:r>
        <w:r w:rsidR="521001F2" w:rsidRPr="00187699" w:rsidDel="00AB3563">
          <w:rPr>
            <w:rFonts w:ascii="Arial" w:hAnsi="Arial" w:cs="Arial"/>
          </w:rPr>
          <w:br/>
        </w:r>
        <w:r w:rsidR="521001F2" w:rsidRPr="00187699" w:rsidDel="00AB3563">
          <w:rPr>
            <w:rFonts w:ascii="Arial" w:hAnsi="Arial" w:cs="Arial"/>
          </w:rPr>
          <w:br/>
        </w:r>
        <w:r w:rsidRPr="00187699" w:rsidDel="00AB3563">
          <w:rPr>
            <w:rFonts w:ascii="Arial" w:eastAsia="Arial" w:hAnsi="Arial" w:cs="Arial"/>
            <w:color w:val="221E1F"/>
          </w:rPr>
          <w:t>In a patient with signs or symptoms referable to the area, nontuberculous mycobacteria species or complex identified in culture or by molecular methods, from at least one of the following extrapulmonary sites:</w:t>
        </w:r>
      </w:moveFrom>
    </w:p>
    <w:p w14:paraId="670EA8E2" w14:textId="0C65DA1B" w:rsidR="521001F2" w:rsidRPr="00187699" w:rsidDel="00AB3563" w:rsidRDefault="2343D4B1" w:rsidP="2343D4B1">
      <w:pPr>
        <w:pStyle w:val="ListParagraph"/>
        <w:numPr>
          <w:ilvl w:val="0"/>
          <w:numId w:val="24"/>
        </w:numPr>
        <w:rPr>
          <w:moveFrom w:id="305" w:author="wbamberg" w:date="2018-10-12T14:30:00Z"/>
          <w:rFonts w:ascii="Arial" w:eastAsiaTheme="minorEastAsia" w:hAnsi="Arial" w:cs="Arial"/>
        </w:rPr>
      </w:pPr>
      <w:moveFrom w:id="306" w:author="wbamberg" w:date="2018-10-12T14:30:00Z">
        <w:r w:rsidRPr="00187699" w:rsidDel="00AB3563">
          <w:rPr>
            <w:rFonts w:ascii="Arial" w:eastAsia="Arial" w:hAnsi="Arial" w:cs="Arial"/>
            <w:color w:val="221E1F"/>
          </w:rPr>
          <w:t xml:space="preserve">Skin or soft tissue </w:t>
        </w:r>
      </w:moveFrom>
    </w:p>
    <w:p w14:paraId="60E4E132" w14:textId="0259F936" w:rsidR="521001F2" w:rsidRPr="00187699" w:rsidDel="00AB3563" w:rsidRDefault="2343D4B1" w:rsidP="2343D4B1">
      <w:pPr>
        <w:pStyle w:val="ListParagraph"/>
        <w:numPr>
          <w:ilvl w:val="0"/>
          <w:numId w:val="24"/>
        </w:numPr>
        <w:rPr>
          <w:moveFrom w:id="307" w:author="wbamberg" w:date="2018-10-12T14:30:00Z"/>
          <w:rFonts w:ascii="Arial" w:eastAsiaTheme="minorEastAsia" w:hAnsi="Arial" w:cs="Arial"/>
        </w:rPr>
      </w:pPr>
      <w:moveFrom w:id="308" w:author="wbamberg" w:date="2018-10-12T14:30:00Z">
        <w:r w:rsidRPr="00187699" w:rsidDel="00AB3563">
          <w:rPr>
            <w:rFonts w:ascii="Arial" w:eastAsia="Arial" w:hAnsi="Arial" w:cs="Arial"/>
            <w:color w:val="221E1F"/>
          </w:rPr>
          <w:t>Lymph node</w:t>
        </w:r>
      </w:moveFrom>
    </w:p>
    <w:p w14:paraId="4A34D7ED" w14:textId="12A73C80" w:rsidR="521001F2" w:rsidRPr="00187699" w:rsidDel="00AB3563" w:rsidRDefault="2343D4B1" w:rsidP="2343D4B1">
      <w:pPr>
        <w:pStyle w:val="ListParagraph"/>
        <w:numPr>
          <w:ilvl w:val="0"/>
          <w:numId w:val="24"/>
        </w:numPr>
        <w:rPr>
          <w:moveFrom w:id="309" w:author="wbamberg" w:date="2018-10-12T14:30:00Z"/>
          <w:rFonts w:ascii="Arial" w:eastAsiaTheme="minorEastAsia" w:hAnsi="Arial" w:cs="Arial"/>
        </w:rPr>
      </w:pPr>
      <w:moveFrom w:id="310" w:author="wbamberg" w:date="2018-10-12T14:30:00Z">
        <w:r w:rsidRPr="00187699" w:rsidDel="00AB3563">
          <w:rPr>
            <w:rFonts w:ascii="Arial" w:eastAsia="Arial" w:hAnsi="Arial" w:cs="Arial"/>
            <w:color w:val="221E1F"/>
          </w:rPr>
          <w:t>Urine</w:t>
        </w:r>
      </w:moveFrom>
    </w:p>
    <w:p w14:paraId="034C29C6" w14:textId="65A77F10" w:rsidR="521001F2" w:rsidRPr="00187699" w:rsidDel="00AB3563" w:rsidRDefault="2343D4B1" w:rsidP="2343D4B1">
      <w:pPr>
        <w:pStyle w:val="ListParagraph"/>
        <w:numPr>
          <w:ilvl w:val="0"/>
          <w:numId w:val="24"/>
        </w:numPr>
        <w:rPr>
          <w:moveFrom w:id="311" w:author="wbamberg" w:date="2018-10-12T14:30:00Z"/>
          <w:rFonts w:ascii="Arial" w:eastAsiaTheme="minorEastAsia" w:hAnsi="Arial" w:cs="Arial"/>
        </w:rPr>
      </w:pPr>
      <w:moveFrom w:id="312" w:author="wbamberg" w:date="2018-10-12T14:30:00Z">
        <w:r w:rsidRPr="00187699" w:rsidDel="00AB3563">
          <w:rPr>
            <w:rFonts w:ascii="Arial" w:eastAsia="Arial" w:hAnsi="Arial" w:cs="Arial"/>
            <w:color w:val="221E1F"/>
          </w:rPr>
          <w:t>A normally sterile body site such as blood, spinal fluid, bone marrow, abdominal fluid, pleural fluid, or bone,</w:t>
        </w:r>
      </w:moveFrom>
    </w:p>
    <w:p w14:paraId="32D5F99E" w14:textId="65C28292" w:rsidR="521001F2" w:rsidRPr="00187699" w:rsidRDefault="2343D4B1" w:rsidP="521001F2">
      <w:pPr>
        <w:rPr>
          <w:rFonts w:ascii="Arial" w:hAnsi="Arial" w:cs="Arial"/>
        </w:rPr>
      </w:pPr>
      <w:moveFrom w:id="313" w:author="wbamberg" w:date="2018-10-12T14:30:00Z">
        <w:r w:rsidRPr="00187699" w:rsidDel="00AB3563">
          <w:rPr>
            <w:rFonts w:ascii="Arial" w:eastAsia="Arial" w:hAnsi="Arial" w:cs="Arial"/>
            <w:b/>
            <w:bCs/>
            <w:color w:val="000000" w:themeColor="text1"/>
          </w:rPr>
          <w:t xml:space="preserve"> </w:t>
        </w:r>
      </w:moveFrom>
      <w:moveFromRangeEnd w:id="284"/>
    </w:p>
    <w:p w14:paraId="0E86FB2C" w14:textId="00743510" w:rsidR="521001F2" w:rsidRPr="00187699" w:rsidDel="00AB3563" w:rsidRDefault="2343D4B1" w:rsidP="521001F2">
      <w:pPr>
        <w:rPr>
          <w:del w:id="314" w:author="wbamberg" w:date="2018-10-12T14:26:00Z"/>
          <w:rFonts w:ascii="Arial" w:hAnsi="Arial" w:cs="Arial"/>
        </w:rPr>
      </w:pPr>
      <w:del w:id="315" w:author="wbamberg" w:date="2018-10-12T14:26:00Z">
        <w:r w:rsidRPr="00187699" w:rsidDel="00AB3563">
          <w:rPr>
            <w:rFonts w:ascii="Arial" w:eastAsia="Arial" w:hAnsi="Arial" w:cs="Arial"/>
            <w:b/>
            <w:bCs/>
            <w:color w:val="000000" w:themeColor="text1"/>
          </w:rPr>
          <w:delText>Exclusion Criteria:</w:delText>
        </w:r>
      </w:del>
    </w:p>
    <w:p w14:paraId="2BB11C1C" w14:textId="69A51D0A" w:rsidR="521001F2" w:rsidRPr="00187699" w:rsidDel="00AB3563" w:rsidRDefault="2343D4B1" w:rsidP="521001F2">
      <w:pPr>
        <w:rPr>
          <w:del w:id="316" w:author="wbamberg" w:date="2018-10-12T14:26:00Z"/>
          <w:rFonts w:ascii="Arial" w:hAnsi="Arial" w:cs="Arial"/>
        </w:rPr>
      </w:pPr>
      <w:del w:id="317" w:author="wbamberg" w:date="2018-10-12T14:26:00Z">
        <w:r w:rsidRPr="00187699" w:rsidDel="00AB3563">
          <w:rPr>
            <w:rFonts w:ascii="Arial" w:eastAsia="Arial" w:hAnsi="Arial" w:cs="Arial"/>
            <w:b/>
            <w:bCs/>
            <w:color w:val="000000" w:themeColor="text1"/>
          </w:rPr>
          <w:delText xml:space="preserve"> </w:delText>
        </w:r>
        <w:r w:rsidRPr="00187699" w:rsidDel="00AB3563">
          <w:rPr>
            <w:rFonts w:ascii="Arial" w:eastAsia="Arial" w:hAnsi="Arial" w:cs="Arial"/>
          </w:rPr>
          <w:delText xml:space="preserve">Exclude specimens that indicate </w:delText>
        </w:r>
        <w:r w:rsidRPr="00187699" w:rsidDel="00AB3563">
          <w:rPr>
            <w:rFonts w:ascii="Arial" w:eastAsia="Arial" w:hAnsi="Arial" w:cs="Arial"/>
            <w:i/>
            <w:iCs/>
          </w:rPr>
          <w:delText>M. tuberculosis</w:delText>
        </w:r>
        <w:r w:rsidRPr="00187699" w:rsidDel="00AB3563">
          <w:rPr>
            <w:rFonts w:ascii="Arial" w:eastAsia="Arial" w:hAnsi="Arial" w:cs="Arial"/>
          </w:rPr>
          <w:delText xml:space="preserve">, </w:delText>
        </w:r>
        <w:r w:rsidRPr="00187699" w:rsidDel="00AB3563">
          <w:rPr>
            <w:rFonts w:ascii="Arial" w:eastAsia="Arial" w:hAnsi="Arial" w:cs="Arial"/>
            <w:i/>
            <w:iCs/>
          </w:rPr>
          <w:delText>M. gordonae</w:delText>
        </w:r>
        <w:r w:rsidRPr="00187699" w:rsidDel="00AB3563">
          <w:rPr>
            <w:rFonts w:ascii="Arial" w:eastAsia="Arial" w:hAnsi="Arial" w:cs="Arial"/>
          </w:rPr>
          <w:delText xml:space="preserve">, or </w:delText>
        </w:r>
        <w:r w:rsidRPr="00187699" w:rsidDel="00AB3563">
          <w:rPr>
            <w:rFonts w:ascii="Arial" w:eastAsia="Arial" w:hAnsi="Arial" w:cs="Arial"/>
            <w:i/>
            <w:iCs/>
          </w:rPr>
          <w:delText>M. leprae.</w:delText>
        </w:r>
      </w:del>
    </w:p>
    <w:p w14:paraId="049A2B23" w14:textId="0D9DA1DD" w:rsidR="521001F2" w:rsidRPr="00187699" w:rsidDel="00AB3563" w:rsidRDefault="2343D4B1" w:rsidP="521001F2">
      <w:pPr>
        <w:rPr>
          <w:del w:id="318" w:author="wbamberg" w:date="2018-10-12T14:26:00Z"/>
          <w:rFonts w:ascii="Arial" w:hAnsi="Arial" w:cs="Arial"/>
        </w:rPr>
      </w:pPr>
      <w:del w:id="319" w:author="wbamberg" w:date="2018-10-12T14:26:00Z">
        <w:r w:rsidRPr="00187699" w:rsidDel="00AB3563">
          <w:rPr>
            <w:rFonts w:ascii="Arial" w:eastAsia="Arial" w:hAnsi="Arial" w:cs="Arial"/>
          </w:rPr>
          <w:delText>Exclude cultures from lower respiratory samples, such as: sputum, bronchial alveolar lavage, tracheal aspirate cultures, or lung tissue</w:delText>
        </w:r>
      </w:del>
    </w:p>
    <w:p w14:paraId="6AE83C70" w14:textId="4F45DAF4" w:rsidR="521001F2" w:rsidRPr="00187699" w:rsidDel="00AB3563" w:rsidRDefault="2343D4B1" w:rsidP="521001F2">
      <w:pPr>
        <w:rPr>
          <w:del w:id="320" w:author="wbamberg" w:date="2018-10-12T14:26:00Z"/>
          <w:rFonts w:ascii="Arial" w:hAnsi="Arial" w:cs="Arial"/>
        </w:rPr>
      </w:pPr>
      <w:del w:id="321" w:author="wbamberg" w:date="2018-10-12T14:26:00Z">
        <w:r w:rsidRPr="00187699" w:rsidDel="00AB3563">
          <w:rPr>
            <w:rFonts w:ascii="Arial" w:eastAsia="Arial" w:hAnsi="Arial" w:cs="Arial"/>
          </w:rPr>
          <w:delText xml:space="preserve"> Exclude stool specimens</w:delText>
        </w:r>
      </w:del>
    </w:p>
    <w:p w14:paraId="31D52C30" w14:textId="14DE0A7C" w:rsidR="006C44C9" w:rsidRPr="00187699" w:rsidDel="00AB3563" w:rsidRDefault="2343D4B1" w:rsidP="521001F2">
      <w:pPr>
        <w:rPr>
          <w:del w:id="322" w:author="wbamberg" w:date="2018-10-12T14:26:00Z"/>
          <w:rFonts w:ascii="Arial" w:hAnsi="Arial" w:cs="Arial"/>
        </w:rPr>
      </w:pPr>
      <w:del w:id="323" w:author="wbamberg" w:date="2018-10-12T14:26:00Z">
        <w:r w:rsidRPr="00187699" w:rsidDel="00AB3563">
          <w:rPr>
            <w:rFonts w:ascii="Arial" w:eastAsia="Arial" w:hAnsi="Arial" w:cs="Arial"/>
          </w:rPr>
          <w:delText xml:space="preserve"> Exclude pediatric lymph node (except dental procedures)</w:delText>
        </w:r>
      </w:del>
    </w:p>
    <w:p w14:paraId="46C0C9C8" w14:textId="2544F550" w:rsidR="521001F2" w:rsidRPr="00187699" w:rsidRDefault="2343D4B1" w:rsidP="521001F2">
      <w:pPr>
        <w:rPr>
          <w:rFonts w:ascii="Arial" w:eastAsia="Arial" w:hAnsi="Arial" w:cs="Arial"/>
          <w:b/>
          <w:bCs/>
          <w:color w:val="000000" w:themeColor="text1"/>
        </w:rPr>
      </w:pPr>
      <w:del w:id="324" w:author="wbamberg" w:date="2018-10-12T14:26:00Z">
        <w:r w:rsidRPr="00187699" w:rsidDel="00AB3563">
          <w:rPr>
            <w:rFonts w:ascii="Arial" w:eastAsia="Arial" w:hAnsi="Arial" w:cs="Arial"/>
            <w:b/>
            <w:bCs/>
            <w:color w:val="000000" w:themeColor="text1"/>
          </w:rPr>
          <w:delText xml:space="preserve"> </w:delText>
        </w:r>
      </w:del>
    </w:p>
    <w:p w14:paraId="21895367" w14:textId="766D6122" w:rsidR="521001F2" w:rsidRPr="00187699" w:rsidRDefault="2343D4B1" w:rsidP="521001F2">
      <w:pPr>
        <w:rPr>
          <w:rFonts w:ascii="Arial" w:hAnsi="Arial" w:cs="Arial"/>
        </w:rPr>
      </w:pPr>
      <w:r w:rsidRPr="00187699">
        <w:rPr>
          <w:rFonts w:ascii="Arial" w:eastAsia="Arial" w:hAnsi="Arial" w:cs="Arial"/>
          <w:b/>
          <w:bCs/>
          <w:color w:val="000000" w:themeColor="text1"/>
        </w:rPr>
        <w:t>Points for consideration:</w:t>
      </w:r>
    </w:p>
    <w:p w14:paraId="5FF60C8B" w14:textId="326B4CC9" w:rsidR="521001F2" w:rsidRPr="002C25B4" w:rsidRDefault="2343D4B1">
      <w:pPr>
        <w:pStyle w:val="ListParagraph"/>
        <w:numPr>
          <w:ilvl w:val="0"/>
          <w:numId w:val="28"/>
        </w:numPr>
        <w:rPr>
          <w:rFonts w:ascii="Arial" w:hAnsi="Arial" w:cs="Arial"/>
          <w:rPrChange w:id="325" w:author="wbamberg" w:date="2018-10-12T14:41:00Z">
            <w:rPr/>
          </w:rPrChange>
        </w:rPr>
        <w:pPrChange w:id="326" w:author="wbamberg" w:date="2018-10-12T14:41:00Z">
          <w:pPr/>
        </w:pPrChange>
      </w:pPr>
      <w:del w:id="327" w:author="wbamberg" w:date="2018-10-12T14:41:00Z">
        <w:r w:rsidRPr="002C25B4" w:rsidDel="002C25B4">
          <w:rPr>
            <w:rFonts w:ascii="Arial" w:eastAsia="Arial" w:hAnsi="Arial" w:cs="Arial"/>
            <w:color w:val="000000" w:themeColor="text1"/>
            <w:rPrChange w:id="328" w:author="wbamberg" w:date="2018-10-12T14:41:00Z">
              <w:rPr/>
            </w:rPrChange>
          </w:rPr>
          <w:delText xml:space="preserve">  </w:delText>
        </w:r>
      </w:del>
      <w:r w:rsidRPr="002C25B4">
        <w:rPr>
          <w:rFonts w:ascii="Arial" w:eastAsia="Arial" w:hAnsi="Arial" w:cs="Arial"/>
          <w:color w:val="000000" w:themeColor="text1"/>
          <w:rPrChange w:id="329" w:author="wbamberg" w:date="2018-10-12T14:41:00Z">
            <w:rPr/>
          </w:rPrChange>
        </w:rPr>
        <w:t xml:space="preserve">When a </w:t>
      </w:r>
      <w:del w:id="330" w:author="Perkins, Kiran Mayi (CDC/OID/NCEZID)" w:date="2018-11-28T10:52:00Z">
        <w:r w:rsidRPr="002C25B4" w:rsidDel="00756976">
          <w:rPr>
            <w:rFonts w:ascii="Arial" w:eastAsia="Arial" w:hAnsi="Arial" w:cs="Arial"/>
            <w:color w:val="000000" w:themeColor="text1"/>
            <w:rPrChange w:id="331" w:author="wbamberg" w:date="2018-10-12T14:41:00Z">
              <w:rPr/>
            </w:rPrChange>
          </w:rPr>
          <w:delText xml:space="preserve">probable or confirmed </w:delText>
        </w:r>
      </w:del>
      <w:r w:rsidRPr="002C25B4">
        <w:rPr>
          <w:rFonts w:ascii="Arial" w:eastAsia="Arial" w:hAnsi="Arial" w:cs="Arial"/>
          <w:color w:val="000000" w:themeColor="text1"/>
          <w:rPrChange w:id="332" w:author="wbamberg" w:date="2018-10-12T14:41:00Z">
            <w:rPr/>
          </w:rPrChange>
        </w:rPr>
        <w:t>case is identified related to a facility exposure the facility should prepare line list of exposures</w:t>
      </w:r>
      <w:ins w:id="333" w:author="Perkins, Kiran Mayi (CDC/OID/NCEZID)" w:date="2018-11-28T10:53:00Z">
        <w:r w:rsidR="00233A0E">
          <w:rPr>
            <w:rFonts w:ascii="Arial" w:eastAsia="Arial" w:hAnsi="Arial" w:cs="Arial"/>
            <w:color w:val="000000" w:themeColor="text1"/>
          </w:rPr>
          <w:t>.</w:t>
        </w:r>
      </w:ins>
    </w:p>
    <w:p w14:paraId="02EAB5EE" w14:textId="17122357" w:rsidR="521001F2" w:rsidRPr="002C25B4" w:rsidRDefault="2343D4B1">
      <w:pPr>
        <w:pStyle w:val="ListParagraph"/>
        <w:numPr>
          <w:ilvl w:val="0"/>
          <w:numId w:val="28"/>
        </w:numPr>
        <w:rPr>
          <w:rFonts w:ascii="Arial" w:hAnsi="Arial" w:cs="Arial"/>
          <w:rPrChange w:id="334" w:author="wbamberg" w:date="2018-10-12T14:41:00Z">
            <w:rPr/>
          </w:rPrChange>
        </w:rPr>
        <w:pPrChange w:id="335" w:author="wbamberg" w:date="2018-10-12T14:41:00Z">
          <w:pPr/>
        </w:pPrChange>
      </w:pPr>
      <w:del w:id="336" w:author="wbamberg" w:date="2018-10-12T14:41:00Z">
        <w:r w:rsidRPr="002C25B4" w:rsidDel="002C25B4">
          <w:rPr>
            <w:rFonts w:ascii="Arial" w:eastAsia="Arial" w:hAnsi="Arial" w:cs="Arial"/>
            <w:color w:val="000000" w:themeColor="text1"/>
            <w:rPrChange w:id="337" w:author="wbamberg" w:date="2018-10-12T14:41:00Z">
              <w:rPr/>
            </w:rPrChange>
          </w:rPr>
          <w:delText xml:space="preserve"> </w:delText>
        </w:r>
      </w:del>
      <w:r w:rsidRPr="002C25B4">
        <w:rPr>
          <w:rFonts w:ascii="Arial" w:eastAsia="Arial" w:hAnsi="Arial" w:cs="Arial"/>
          <w:color w:val="000000" w:themeColor="text1"/>
          <w:rPrChange w:id="338" w:author="wbamberg" w:date="2018-10-12T14:41:00Z">
            <w:rPr/>
          </w:rPrChange>
        </w:rPr>
        <w:t>Medical tourism should be considered</w:t>
      </w:r>
      <w:ins w:id="339" w:author="wbamberg" w:date="2018-10-12T14:49:00Z">
        <w:r w:rsidR="00E65994">
          <w:rPr>
            <w:rFonts w:ascii="Arial" w:eastAsia="Arial" w:hAnsi="Arial" w:cs="Arial"/>
            <w:color w:val="000000" w:themeColor="text1"/>
          </w:rPr>
          <w:t xml:space="preserve"> as a possible source of extra</w:t>
        </w:r>
        <w:del w:id="340" w:author="Perkins, Kiran Mayi (CDC/OID/NCEZID)" w:date="2018-11-26T16:56:00Z">
          <w:r w:rsidR="00E65994" w:rsidDel="00D84942">
            <w:rPr>
              <w:rFonts w:ascii="Arial" w:eastAsia="Arial" w:hAnsi="Arial" w:cs="Arial"/>
              <w:color w:val="000000" w:themeColor="text1"/>
            </w:rPr>
            <w:delText>-</w:delText>
          </w:r>
        </w:del>
        <w:r w:rsidR="00E65994">
          <w:rPr>
            <w:rFonts w:ascii="Arial" w:eastAsia="Arial" w:hAnsi="Arial" w:cs="Arial"/>
            <w:color w:val="000000" w:themeColor="text1"/>
          </w:rPr>
          <w:t xml:space="preserve">pulmonary </w:t>
        </w:r>
      </w:ins>
      <w:ins w:id="341" w:author="wbamberg" w:date="2018-10-12T14:50:00Z">
        <w:r w:rsidR="00E65994">
          <w:rPr>
            <w:rFonts w:ascii="Arial" w:eastAsia="Arial" w:hAnsi="Arial" w:cs="Arial"/>
            <w:color w:val="000000" w:themeColor="text1"/>
          </w:rPr>
          <w:t>NTM</w:t>
        </w:r>
      </w:ins>
      <w:r w:rsidRPr="002C25B4">
        <w:rPr>
          <w:rFonts w:ascii="Arial" w:eastAsia="Arial" w:hAnsi="Arial" w:cs="Arial"/>
          <w:color w:val="000000" w:themeColor="text1"/>
          <w:rPrChange w:id="342" w:author="wbamberg" w:date="2018-10-12T14:41:00Z">
            <w:rPr/>
          </w:rPrChange>
        </w:rPr>
        <w:t xml:space="preserve"> and will require additional investigation</w:t>
      </w:r>
      <w:ins w:id="343" w:author="wbamberg" w:date="2018-10-12T14:50:00Z">
        <w:r w:rsidR="00E65994">
          <w:rPr>
            <w:rFonts w:ascii="Arial" w:eastAsia="Arial" w:hAnsi="Arial" w:cs="Arial"/>
            <w:color w:val="000000" w:themeColor="text1"/>
          </w:rPr>
          <w:t xml:space="preserve"> and collaboration </w:t>
        </w:r>
        <w:commentRangeStart w:id="344"/>
        <w:r w:rsidR="00E65994">
          <w:rPr>
            <w:rFonts w:ascii="Arial" w:eastAsia="Arial" w:hAnsi="Arial" w:cs="Arial"/>
            <w:color w:val="000000" w:themeColor="text1"/>
          </w:rPr>
          <w:t>with partners.</w:t>
        </w:r>
      </w:ins>
      <w:r w:rsidRPr="002C25B4">
        <w:rPr>
          <w:rFonts w:ascii="Arial" w:eastAsia="Arial" w:hAnsi="Arial" w:cs="Arial"/>
          <w:color w:val="000000" w:themeColor="text1"/>
          <w:rPrChange w:id="345" w:author="wbamberg" w:date="2018-10-12T14:41:00Z">
            <w:rPr/>
          </w:rPrChange>
        </w:rPr>
        <w:t xml:space="preserve"> </w:t>
      </w:r>
      <w:commentRangeEnd w:id="344"/>
      <w:r w:rsidR="00756976">
        <w:rPr>
          <w:rStyle w:val="CommentReference"/>
        </w:rPr>
        <w:commentReference w:id="344"/>
      </w:r>
    </w:p>
    <w:p w14:paraId="406C7C74" w14:textId="172DAC67" w:rsidR="521001F2" w:rsidRPr="002C25B4" w:rsidRDefault="2343D4B1">
      <w:pPr>
        <w:pStyle w:val="ListParagraph"/>
        <w:numPr>
          <w:ilvl w:val="0"/>
          <w:numId w:val="28"/>
        </w:numPr>
        <w:rPr>
          <w:ins w:id="346" w:author="wbamberg" w:date="2018-10-12T14:22:00Z"/>
          <w:rFonts w:ascii="Arial" w:eastAsia="Arial" w:hAnsi="Arial" w:cs="Arial"/>
          <w:color w:val="000000" w:themeColor="text1"/>
          <w:rPrChange w:id="347" w:author="wbamberg" w:date="2018-10-12T14:41:00Z">
            <w:rPr>
              <w:ins w:id="348" w:author="wbamberg" w:date="2018-10-12T14:22:00Z"/>
            </w:rPr>
          </w:rPrChange>
        </w:rPr>
        <w:pPrChange w:id="349" w:author="wbamberg" w:date="2018-10-12T14:41:00Z">
          <w:pPr/>
        </w:pPrChange>
      </w:pPr>
      <w:del w:id="350" w:author="wbamberg" w:date="2018-10-12T14:41:00Z">
        <w:r w:rsidRPr="002C25B4" w:rsidDel="002C25B4">
          <w:rPr>
            <w:rFonts w:ascii="Arial" w:eastAsia="Arial" w:hAnsi="Arial" w:cs="Arial"/>
            <w:color w:val="000000" w:themeColor="text1"/>
            <w:rPrChange w:id="351" w:author="wbamberg" w:date="2018-10-12T14:41:00Z">
              <w:rPr/>
            </w:rPrChange>
          </w:rPr>
          <w:delText xml:space="preserve"> </w:delText>
        </w:r>
      </w:del>
      <w:r w:rsidRPr="002C25B4">
        <w:rPr>
          <w:rFonts w:ascii="Arial" w:eastAsia="Arial" w:hAnsi="Arial" w:cs="Arial"/>
          <w:color w:val="000000" w:themeColor="text1"/>
          <w:rPrChange w:id="352" w:author="wbamberg" w:date="2018-10-12T14:41:00Z">
            <w:rPr/>
          </w:rPrChange>
        </w:rPr>
        <w:t>Multiple species</w:t>
      </w:r>
      <w:ins w:id="353" w:author="wbamberg" w:date="2018-10-12T14:49:00Z">
        <w:r w:rsidR="00E65994">
          <w:rPr>
            <w:rFonts w:ascii="Arial" w:eastAsia="Arial" w:hAnsi="Arial" w:cs="Arial"/>
            <w:color w:val="000000" w:themeColor="text1"/>
          </w:rPr>
          <w:t xml:space="preserve"> of </w:t>
        </w:r>
        <w:r w:rsidR="00E65994" w:rsidRPr="00E65994">
          <w:rPr>
            <w:rFonts w:ascii="Arial" w:eastAsia="Arial" w:hAnsi="Arial" w:cs="Arial"/>
            <w:i/>
            <w:color w:val="000000" w:themeColor="text1"/>
            <w:rPrChange w:id="354" w:author="wbamberg" w:date="2018-10-12T14:49:00Z">
              <w:rPr>
                <w:rFonts w:ascii="Arial" w:eastAsia="Arial" w:hAnsi="Arial" w:cs="Arial"/>
                <w:color w:val="000000" w:themeColor="text1"/>
              </w:rPr>
            </w:rPrChange>
          </w:rPr>
          <w:t>Mycobacteria</w:t>
        </w:r>
      </w:ins>
      <w:r w:rsidRPr="002C25B4">
        <w:rPr>
          <w:rFonts w:ascii="Arial" w:eastAsia="Arial" w:hAnsi="Arial" w:cs="Arial"/>
          <w:color w:val="000000" w:themeColor="text1"/>
          <w:rPrChange w:id="355" w:author="wbamberg" w:date="2018-10-12T14:41:00Z">
            <w:rPr/>
          </w:rPrChange>
        </w:rPr>
        <w:t xml:space="preserve"> may be involved in the same outbreak</w:t>
      </w:r>
      <w:ins w:id="356" w:author="wbamberg" w:date="2018-10-12T14:49:00Z">
        <w:r w:rsidR="00E65994">
          <w:rPr>
            <w:rFonts w:ascii="Arial" w:eastAsia="Arial" w:hAnsi="Arial" w:cs="Arial"/>
            <w:color w:val="000000" w:themeColor="text1"/>
          </w:rPr>
          <w:t>.</w:t>
        </w:r>
      </w:ins>
      <w:r w:rsidRPr="002C25B4">
        <w:rPr>
          <w:rFonts w:ascii="Arial" w:eastAsia="Arial" w:hAnsi="Arial" w:cs="Arial"/>
          <w:color w:val="000000" w:themeColor="text1"/>
          <w:rPrChange w:id="357" w:author="wbamberg" w:date="2018-10-12T14:41:00Z">
            <w:rPr/>
          </w:rPrChange>
        </w:rPr>
        <w:t xml:space="preserve"> </w:t>
      </w:r>
    </w:p>
    <w:p w14:paraId="18AB64EF" w14:textId="598DDD2F" w:rsidR="006C44C9" w:rsidRPr="002C25B4" w:rsidRDefault="006C44C9">
      <w:pPr>
        <w:pStyle w:val="ListParagraph"/>
        <w:numPr>
          <w:ilvl w:val="0"/>
          <w:numId w:val="28"/>
        </w:numPr>
        <w:spacing w:after="0"/>
        <w:rPr>
          <w:ins w:id="358" w:author="wbamberg" w:date="2018-10-12T14:22:00Z"/>
          <w:rFonts w:ascii="Arial" w:hAnsi="Arial" w:cs="Arial"/>
          <w:rPrChange w:id="359" w:author="wbamberg" w:date="2018-10-12T14:41:00Z">
            <w:rPr>
              <w:ins w:id="360" w:author="wbamberg" w:date="2018-10-12T14:22:00Z"/>
            </w:rPr>
          </w:rPrChange>
        </w:rPr>
        <w:pPrChange w:id="361" w:author="wbamberg" w:date="2018-10-12T14:41:00Z">
          <w:pPr>
            <w:spacing w:after="0"/>
          </w:pPr>
        </w:pPrChange>
      </w:pPr>
      <w:ins w:id="362" w:author="wbamberg" w:date="2018-10-12T14:22:00Z">
        <w:r w:rsidRPr="002C25B4">
          <w:rPr>
            <w:rFonts w:ascii="Arial" w:eastAsia="Arial" w:hAnsi="Arial" w:cs="Arial"/>
            <w:rPrChange w:id="363" w:author="wbamberg" w:date="2018-10-12T14:41:00Z">
              <w:rPr/>
            </w:rPrChange>
          </w:rPr>
          <w:t>Extrapulmonary NTM infections are a cause of both sporadic and healthcare-associated infections in the United States. Outbreaks have been associated with medical devices, cosmetic procedures, contaminated parenteral medications, and medical tourism, as well as with community exposures such as tattoo parlors and nail salons</w:t>
        </w:r>
      </w:ins>
      <w:ins w:id="364" w:author="Perkins, Kiran Mayi (CDC/OID/NCEZID)" w:date="2018-11-28T10:53:00Z">
        <w:r w:rsidR="00233A0E">
          <w:rPr>
            <w:rFonts w:ascii="Arial" w:eastAsia="Arial" w:hAnsi="Arial" w:cs="Arial"/>
          </w:rPr>
          <w:t>.</w:t>
        </w:r>
      </w:ins>
    </w:p>
    <w:p w14:paraId="0B8F6F3E" w14:textId="77777777" w:rsidR="006C44C9" w:rsidRPr="00187699" w:rsidRDefault="006C44C9" w:rsidP="521001F2">
      <w:pPr>
        <w:rPr>
          <w:rFonts w:ascii="Arial" w:hAnsi="Arial" w:cs="Arial"/>
        </w:rPr>
      </w:pPr>
    </w:p>
    <w:p w14:paraId="4CD0F9CF" w14:textId="0B1E802A" w:rsidR="521001F2" w:rsidRPr="00403A12" w:rsidRDefault="2343D4B1" w:rsidP="521001F2">
      <w:pPr>
        <w:rPr>
          <w:rFonts w:ascii="Arial" w:hAnsi="Arial" w:cs="Arial"/>
          <w:b/>
        </w:rPr>
      </w:pPr>
      <w:r w:rsidRPr="00403A12">
        <w:rPr>
          <w:rFonts w:ascii="Arial" w:eastAsia="Arial" w:hAnsi="Arial" w:cs="Arial"/>
          <w:b/>
          <w:color w:val="000000" w:themeColor="text1"/>
        </w:rPr>
        <w:t xml:space="preserve"> </w:t>
      </w:r>
      <w:r w:rsidRPr="00403A12">
        <w:rPr>
          <w:rFonts w:ascii="Arial" w:eastAsia="Arial" w:hAnsi="Arial" w:cs="Arial"/>
          <w:b/>
          <w:bCs/>
        </w:rPr>
        <w:t>References:</w:t>
      </w:r>
    </w:p>
    <w:p w14:paraId="212D2F1A" w14:textId="59A8C245" w:rsidR="521001F2" w:rsidRPr="00403A12" w:rsidRDefault="00FD434A" w:rsidP="00873DCC">
      <w:pPr>
        <w:rPr>
          <w:rFonts w:ascii="Arial" w:eastAsiaTheme="minorEastAsia" w:hAnsi="Arial" w:cs="Arial"/>
        </w:rPr>
      </w:pPr>
      <w:r w:rsidRPr="00403A12">
        <w:rPr>
          <w:rFonts w:ascii="Arial" w:eastAsia="Arial" w:hAnsi="Arial" w:cs="Arial"/>
          <w:bCs/>
          <w:vertAlign w:val="superscript"/>
        </w:rPr>
        <w:t>1</w:t>
      </w:r>
      <w:r w:rsidR="2343D4B1" w:rsidRPr="00403A12">
        <w:rPr>
          <w:rFonts w:ascii="Arial" w:eastAsia="Arial" w:hAnsi="Arial" w:cs="Arial"/>
          <w:color w:val="000000" w:themeColor="text1"/>
        </w:rPr>
        <w:t xml:space="preserve">Falkinham JO III. Environmental sources of nontuberculous mycobacteria. </w:t>
      </w:r>
      <w:r w:rsidR="2343D4B1" w:rsidRPr="00403A12">
        <w:rPr>
          <w:rFonts w:ascii="Arial" w:eastAsia="Arial" w:hAnsi="Arial" w:cs="Arial"/>
          <w:i/>
          <w:iCs/>
          <w:color w:val="000000" w:themeColor="text1"/>
        </w:rPr>
        <w:t>Clin Chest Med.</w:t>
      </w:r>
      <w:r w:rsidR="2343D4B1" w:rsidRPr="00403A12">
        <w:rPr>
          <w:rFonts w:ascii="Arial" w:eastAsia="Arial" w:hAnsi="Arial" w:cs="Arial"/>
          <w:color w:val="000000" w:themeColor="text1"/>
        </w:rPr>
        <w:t xml:space="preserve"> 2015; 36:35-41.</w:t>
      </w:r>
    </w:p>
    <w:p w14:paraId="61E553BA" w14:textId="0486AE74" w:rsidR="521001F2" w:rsidRPr="00403A12" w:rsidRDefault="2343D4B1" w:rsidP="521001F2">
      <w:pPr>
        <w:rPr>
          <w:rFonts w:ascii="Arial" w:eastAsiaTheme="minorEastAsia" w:hAnsi="Arial" w:cs="Arial"/>
        </w:rPr>
      </w:pPr>
      <w:r w:rsidRPr="00403A12">
        <w:rPr>
          <w:rFonts w:ascii="Arial" w:eastAsia="Arial" w:hAnsi="Arial" w:cs="Arial"/>
        </w:rPr>
        <w:t xml:space="preserve"> </w:t>
      </w:r>
      <w:r w:rsidR="00FD434A" w:rsidRPr="00403A12">
        <w:rPr>
          <w:rFonts w:ascii="Arial" w:eastAsia="Arial" w:hAnsi="Arial" w:cs="Arial"/>
          <w:color w:val="000000" w:themeColor="text1"/>
          <w:vertAlign w:val="superscript"/>
        </w:rPr>
        <w:t>2</w:t>
      </w:r>
      <w:r w:rsidRPr="00403A12">
        <w:rPr>
          <w:rFonts w:ascii="Arial" w:eastAsia="Arial" w:hAnsi="Arial" w:cs="Arial"/>
          <w:color w:val="000000" w:themeColor="text1"/>
        </w:rPr>
        <w:t xml:space="preserve">Ruegg E, </w:t>
      </w:r>
      <w:proofErr w:type="spellStart"/>
      <w:r w:rsidRPr="00403A12">
        <w:rPr>
          <w:rFonts w:ascii="Arial" w:eastAsia="Arial" w:hAnsi="Arial" w:cs="Arial"/>
          <w:color w:val="000000" w:themeColor="text1"/>
        </w:rPr>
        <w:t>Cheretakis</w:t>
      </w:r>
      <w:proofErr w:type="spellEnd"/>
      <w:r w:rsidRPr="00403A12">
        <w:rPr>
          <w:rFonts w:ascii="Arial" w:eastAsia="Arial" w:hAnsi="Arial" w:cs="Arial"/>
          <w:color w:val="000000" w:themeColor="text1"/>
        </w:rPr>
        <w:t xml:space="preserve"> A, </w:t>
      </w:r>
      <w:proofErr w:type="spellStart"/>
      <w:r w:rsidRPr="00403A12">
        <w:rPr>
          <w:rFonts w:ascii="Arial" w:eastAsia="Arial" w:hAnsi="Arial" w:cs="Arial"/>
          <w:color w:val="000000" w:themeColor="text1"/>
        </w:rPr>
        <w:t>Modarress</w:t>
      </w:r>
      <w:proofErr w:type="spellEnd"/>
      <w:r w:rsidRPr="00403A12">
        <w:rPr>
          <w:rFonts w:ascii="Arial" w:eastAsia="Arial" w:hAnsi="Arial" w:cs="Arial"/>
          <w:color w:val="000000" w:themeColor="text1"/>
        </w:rPr>
        <w:t xml:space="preserve"> A, </w:t>
      </w:r>
      <w:proofErr w:type="spellStart"/>
      <w:r w:rsidRPr="00403A12">
        <w:rPr>
          <w:rFonts w:ascii="Arial" w:eastAsia="Arial" w:hAnsi="Arial" w:cs="Arial"/>
          <w:color w:val="000000" w:themeColor="text1"/>
        </w:rPr>
        <w:t>Harbarth</w:t>
      </w:r>
      <w:proofErr w:type="spellEnd"/>
      <w:r w:rsidRPr="00403A12">
        <w:rPr>
          <w:rFonts w:ascii="Arial" w:eastAsia="Arial" w:hAnsi="Arial" w:cs="Arial"/>
          <w:color w:val="000000" w:themeColor="text1"/>
        </w:rPr>
        <w:t xml:space="preserve"> S, </w:t>
      </w:r>
      <w:proofErr w:type="spellStart"/>
      <w:r w:rsidRPr="00403A12">
        <w:rPr>
          <w:rFonts w:ascii="Arial" w:eastAsia="Arial" w:hAnsi="Arial" w:cs="Arial"/>
          <w:color w:val="000000" w:themeColor="text1"/>
        </w:rPr>
        <w:t>Pittet-Cuenod</w:t>
      </w:r>
      <w:proofErr w:type="spellEnd"/>
      <w:r w:rsidRPr="00403A12">
        <w:rPr>
          <w:rFonts w:ascii="Arial" w:eastAsia="Arial" w:hAnsi="Arial" w:cs="Arial"/>
          <w:color w:val="000000" w:themeColor="text1"/>
        </w:rPr>
        <w:t xml:space="preserve"> B. Multistate infection with </w:t>
      </w:r>
      <w:r w:rsidRPr="00403A12">
        <w:rPr>
          <w:rFonts w:ascii="Arial" w:eastAsia="Arial" w:hAnsi="Arial" w:cs="Arial"/>
          <w:i/>
          <w:iCs/>
          <w:color w:val="000000" w:themeColor="text1"/>
        </w:rPr>
        <w:t xml:space="preserve">Mycobacterium </w:t>
      </w:r>
      <w:proofErr w:type="spellStart"/>
      <w:r w:rsidRPr="00403A12">
        <w:rPr>
          <w:rFonts w:ascii="Arial" w:eastAsia="Arial" w:hAnsi="Arial" w:cs="Arial"/>
          <w:i/>
          <w:iCs/>
          <w:color w:val="000000" w:themeColor="text1"/>
        </w:rPr>
        <w:t>abscessus</w:t>
      </w:r>
      <w:proofErr w:type="spellEnd"/>
      <w:r w:rsidRPr="00403A12">
        <w:rPr>
          <w:rFonts w:ascii="Arial" w:eastAsia="Arial" w:hAnsi="Arial" w:cs="Arial"/>
          <w:i/>
          <w:iCs/>
        </w:rPr>
        <w:t xml:space="preserve"> </w:t>
      </w:r>
      <w:r w:rsidRPr="00403A12">
        <w:rPr>
          <w:rFonts w:ascii="Arial" w:eastAsia="Arial" w:hAnsi="Arial" w:cs="Arial"/>
        </w:rPr>
        <w:t xml:space="preserve">after replacement of breast implants and gluteal lipofilling. </w:t>
      </w:r>
      <w:r w:rsidRPr="00403A12">
        <w:rPr>
          <w:rFonts w:ascii="Arial" w:eastAsia="Arial" w:hAnsi="Arial" w:cs="Arial"/>
          <w:i/>
          <w:iCs/>
        </w:rPr>
        <w:t>Case Rep Infect Dis</w:t>
      </w:r>
      <w:r w:rsidRPr="00403A12">
        <w:rPr>
          <w:rFonts w:ascii="Arial" w:eastAsia="Arial" w:hAnsi="Arial" w:cs="Arial"/>
        </w:rPr>
        <w:t xml:space="preserve"> 2015; 361: </w:t>
      </w:r>
      <w:proofErr w:type="spellStart"/>
      <w:r w:rsidRPr="00403A12">
        <w:rPr>
          <w:rFonts w:ascii="Arial" w:eastAsia="Arial" w:hAnsi="Arial" w:cs="Arial"/>
        </w:rPr>
        <w:t>Epub</w:t>
      </w:r>
      <w:proofErr w:type="spellEnd"/>
      <w:r w:rsidRPr="00403A12">
        <w:rPr>
          <w:rFonts w:ascii="Arial" w:eastAsia="Arial" w:hAnsi="Arial" w:cs="Arial"/>
        </w:rPr>
        <w:t xml:space="preserve"> 2015 Mar 29.</w:t>
      </w:r>
    </w:p>
    <w:p w14:paraId="2CB22788" w14:textId="2D305419" w:rsidR="521001F2" w:rsidRPr="00403A12" w:rsidRDefault="562C7C57" w:rsidP="00FD434A">
      <w:pPr>
        <w:rPr>
          <w:rFonts w:ascii="Arial" w:hAnsi="Arial" w:cs="Arial"/>
        </w:rPr>
      </w:pPr>
      <w:r w:rsidRPr="562C7C57">
        <w:rPr>
          <w:rFonts w:ascii="Arial" w:eastAsia="Arial" w:hAnsi="Arial" w:cs="Arial"/>
          <w:vertAlign w:val="superscript"/>
        </w:rPr>
        <w:t>3</w:t>
      </w:r>
      <w:r w:rsidRPr="562C7C57">
        <w:rPr>
          <w:rFonts w:ascii="Arial" w:eastAsia="Arial" w:hAnsi="Arial" w:cs="Arial"/>
          <w:color w:val="000000" w:themeColor="text1"/>
        </w:rPr>
        <w:t xml:space="preserve">Piersimon C, </w:t>
      </w:r>
      <w:proofErr w:type="spellStart"/>
      <w:r w:rsidRPr="562C7C57">
        <w:rPr>
          <w:rFonts w:ascii="Arial" w:eastAsia="Arial" w:hAnsi="Arial" w:cs="Arial"/>
          <w:color w:val="000000" w:themeColor="text1"/>
        </w:rPr>
        <w:t>Scarparo</w:t>
      </w:r>
      <w:proofErr w:type="spellEnd"/>
      <w:r w:rsidRPr="562C7C57">
        <w:rPr>
          <w:rFonts w:ascii="Arial" w:eastAsia="Arial" w:hAnsi="Arial" w:cs="Arial"/>
          <w:color w:val="000000" w:themeColor="text1"/>
        </w:rPr>
        <w:t xml:space="preserve"> C </w:t>
      </w:r>
      <w:proofErr w:type="spellStart"/>
      <w:r w:rsidRPr="562C7C57">
        <w:rPr>
          <w:rFonts w:ascii="Arial" w:eastAsia="Arial" w:hAnsi="Arial" w:cs="Arial"/>
          <w:color w:val="000000" w:themeColor="text1"/>
          <w:lang w:val="en"/>
        </w:rPr>
        <w:t>Extrapulmonary</w:t>
      </w:r>
      <w:proofErr w:type="spellEnd"/>
      <w:r w:rsidRPr="562C7C57">
        <w:rPr>
          <w:rFonts w:ascii="Arial" w:eastAsia="Arial" w:hAnsi="Arial" w:cs="Arial"/>
          <w:color w:val="000000" w:themeColor="text1"/>
          <w:lang w:val="en"/>
        </w:rPr>
        <w:t xml:space="preserve"> Infections Associated with Nontuberculous Mycobacteria in Immunocompetent Persons </w:t>
      </w:r>
      <w:hyperlink r:id="rId10">
        <w:r w:rsidRPr="562C7C57">
          <w:rPr>
            <w:rStyle w:val="Hyperlink"/>
            <w:rFonts w:ascii="Arial" w:eastAsia="Arial" w:hAnsi="Arial" w:cs="Arial"/>
            <w:i/>
            <w:iCs/>
            <w:color w:val="000000" w:themeColor="text1"/>
            <w:lang w:val="en"/>
          </w:rPr>
          <w:t>Emerg Infect Dis</w:t>
        </w:r>
      </w:hyperlink>
      <w:r w:rsidRPr="562C7C57">
        <w:rPr>
          <w:rFonts w:ascii="Arial" w:eastAsia="Arial" w:hAnsi="Arial" w:cs="Arial"/>
          <w:i/>
          <w:iCs/>
          <w:color w:val="000000" w:themeColor="text1"/>
          <w:lang w:val="en"/>
        </w:rPr>
        <w:t xml:space="preserve">. </w:t>
      </w:r>
      <w:r w:rsidRPr="562C7C57">
        <w:rPr>
          <w:rFonts w:ascii="Arial" w:eastAsia="Arial" w:hAnsi="Arial" w:cs="Arial"/>
          <w:color w:val="000000" w:themeColor="text1"/>
          <w:lang w:val="en"/>
        </w:rPr>
        <w:t>2009 Sep; 15(9): 1351–1358.</w:t>
      </w:r>
    </w:p>
    <w:p w14:paraId="1DFE3DF5" w14:textId="6E189D3C" w:rsidR="562C7C57" w:rsidRDefault="562C7C57" w:rsidP="562C7C57">
      <w:pPr>
        <w:spacing w:after="0" w:line="240" w:lineRule="auto"/>
        <w:rPr>
          <w:rFonts w:ascii="Arial" w:eastAsia="Arial" w:hAnsi="Arial" w:cs="Arial"/>
          <w:color w:val="000000" w:themeColor="text1"/>
        </w:rPr>
      </w:pPr>
    </w:p>
    <w:p w14:paraId="372CCA5F" w14:textId="6F307D50" w:rsidR="521001F2" w:rsidRPr="00D23668" w:rsidRDefault="562C7C57" w:rsidP="562C7C57">
      <w:pPr>
        <w:spacing w:after="0" w:line="240" w:lineRule="auto"/>
        <w:rPr>
          <w:rFonts w:ascii="Arial" w:eastAsia="Arial" w:hAnsi="Arial" w:cs="Arial"/>
          <w:color w:val="000000" w:themeColor="text1"/>
          <w:rPrChange w:id="365" w:author="Perkins, Kiran Mayi (CDC/OID/NCEZID)" w:date="2018-11-28T10:58:00Z">
            <w:rPr>
              <w:rFonts w:ascii="Arial" w:eastAsia="Arial" w:hAnsi="Arial" w:cs="Arial"/>
              <w:color w:val="000000" w:themeColor="text1"/>
            </w:rPr>
          </w:rPrChange>
        </w:rPr>
      </w:pPr>
      <w:del w:id="366" w:author="Perkins, Kiran Mayi (CDC/OID/NCEZID)" w:date="2018-11-28T10:57:00Z">
        <w:r w:rsidRPr="562C7C57" w:rsidDel="00D23668">
          <w:rPr>
            <w:rFonts w:ascii="Arial" w:eastAsia="Arial" w:hAnsi="Arial" w:cs="Arial"/>
            <w:color w:val="000000" w:themeColor="text1"/>
          </w:rPr>
          <w:delText xml:space="preserve">Potential to add CSTE case definition </w:delText>
        </w:r>
      </w:del>
      <w:ins w:id="367" w:author="Perkins, Kiran Mayi (CDC/OID/NCEZID)" w:date="2018-11-28T10:57:00Z">
        <w:r w:rsidR="00D23668">
          <w:rPr>
            <w:rFonts w:ascii="Arial" w:eastAsia="Arial" w:hAnsi="Arial" w:cs="Arial"/>
            <w:color w:val="000000" w:themeColor="text1"/>
          </w:rPr>
          <w:t xml:space="preserve">Bancroft J, Shih DS, Cassidy MP, </w:t>
        </w:r>
      </w:ins>
      <w:ins w:id="368" w:author="Perkins, Kiran Mayi (CDC/OID/NCEZID)" w:date="2018-11-28T11:00:00Z">
        <w:r w:rsidR="00AB6AC4">
          <w:rPr>
            <w:rFonts w:ascii="Arial" w:eastAsia="Arial" w:hAnsi="Arial" w:cs="Arial"/>
            <w:color w:val="000000" w:themeColor="text1"/>
          </w:rPr>
          <w:t xml:space="preserve">Cieslak P, </w:t>
        </w:r>
        <w:proofErr w:type="spellStart"/>
        <w:r w:rsidR="00AB6AC4">
          <w:rPr>
            <w:rFonts w:ascii="Arial" w:eastAsia="Arial" w:hAnsi="Arial" w:cs="Arial"/>
            <w:color w:val="000000" w:themeColor="text1"/>
          </w:rPr>
          <w:t>Beldavs</w:t>
        </w:r>
        <w:proofErr w:type="spellEnd"/>
        <w:r w:rsidR="00AB6AC4">
          <w:rPr>
            <w:rFonts w:ascii="Arial" w:eastAsia="Arial" w:hAnsi="Arial" w:cs="Arial"/>
            <w:color w:val="000000" w:themeColor="text1"/>
          </w:rPr>
          <w:t xml:space="preserve"> Z, Zane S, et al. </w:t>
        </w:r>
      </w:ins>
      <w:ins w:id="369" w:author="Perkins, Kiran Mayi (CDC/OID/NCEZID)" w:date="2018-11-28T10:57:00Z">
        <w:r w:rsidR="00D23668">
          <w:rPr>
            <w:rFonts w:ascii="Arial" w:eastAsia="Arial" w:hAnsi="Arial" w:cs="Arial"/>
            <w:color w:val="000000" w:themeColor="text1"/>
          </w:rPr>
          <w:t xml:space="preserve">Council of State and Territorial </w:t>
        </w:r>
      </w:ins>
      <w:ins w:id="370" w:author="Perkins, Kiran Mayi (CDC/OID/NCEZID)" w:date="2018-11-28T10:58:00Z">
        <w:r w:rsidR="00AB6AC4">
          <w:rPr>
            <w:rFonts w:ascii="Arial" w:eastAsia="Arial" w:hAnsi="Arial" w:cs="Arial"/>
            <w:color w:val="000000" w:themeColor="text1"/>
          </w:rPr>
          <w:t>Epidemiologists Position statement 17-ID-07: S</w:t>
        </w:r>
        <w:r w:rsidR="00D23668">
          <w:rPr>
            <w:rFonts w:ascii="Arial" w:eastAsia="Arial" w:hAnsi="Arial" w:cs="Arial"/>
            <w:color w:val="000000" w:themeColor="text1"/>
          </w:rPr>
          <w:t xml:space="preserve">tandardized case definition of </w:t>
        </w:r>
        <w:proofErr w:type="spellStart"/>
        <w:r w:rsidR="00D23668">
          <w:rPr>
            <w:rFonts w:ascii="Arial" w:eastAsia="Arial" w:hAnsi="Arial" w:cs="Arial"/>
            <w:color w:val="000000" w:themeColor="text1"/>
          </w:rPr>
          <w:t>extrapulmonary</w:t>
        </w:r>
        <w:proofErr w:type="spellEnd"/>
        <w:r w:rsidR="00D23668">
          <w:rPr>
            <w:rFonts w:ascii="Arial" w:eastAsia="Arial" w:hAnsi="Arial" w:cs="Arial"/>
            <w:color w:val="000000" w:themeColor="text1"/>
          </w:rPr>
          <w:t xml:space="preserve"> nontuberculous </w:t>
        </w:r>
        <w:r w:rsidR="00D23668">
          <w:rPr>
            <w:rFonts w:ascii="Arial" w:eastAsia="Arial" w:hAnsi="Arial" w:cs="Arial"/>
            <w:i/>
            <w:color w:val="000000" w:themeColor="text1"/>
          </w:rPr>
          <w:t>Mycobacteria</w:t>
        </w:r>
        <w:r w:rsidR="00D23668">
          <w:rPr>
            <w:rFonts w:ascii="Arial" w:eastAsia="Arial" w:hAnsi="Arial" w:cs="Arial"/>
            <w:color w:val="000000" w:themeColor="text1"/>
          </w:rPr>
          <w:t xml:space="preserve"> infections. Atlanta, GA: Council of State and Territorial Epidemiolog</w:t>
        </w:r>
      </w:ins>
      <w:ins w:id="371" w:author="Perkins, Kiran Mayi (CDC/OID/NCEZID)" w:date="2018-11-28T10:59:00Z">
        <w:r w:rsidR="00D23668">
          <w:rPr>
            <w:rFonts w:ascii="Arial" w:eastAsia="Arial" w:hAnsi="Arial" w:cs="Arial"/>
            <w:color w:val="000000" w:themeColor="text1"/>
          </w:rPr>
          <w:t>ists; 2017.</w:t>
        </w:r>
      </w:ins>
    </w:p>
    <w:p w14:paraId="56E12C0B" w14:textId="5DF996E5" w:rsidR="4E633BC5" w:rsidRPr="00187699" w:rsidRDefault="4E633BC5" w:rsidP="4E633BC5">
      <w:pPr>
        <w:spacing w:after="0" w:line="240" w:lineRule="auto"/>
        <w:rPr>
          <w:rFonts w:ascii="Arial" w:eastAsia="Times New Roman" w:hAnsi="Arial" w:cs="Arial"/>
          <w:b/>
          <w:bCs/>
          <w:color w:val="000000" w:themeColor="text1"/>
        </w:rPr>
      </w:pPr>
    </w:p>
    <w:p w14:paraId="745FC22F" w14:textId="77777777" w:rsidR="007A406E" w:rsidRPr="00187699" w:rsidRDefault="007A406E" w:rsidP="220A03BB">
      <w:pPr>
        <w:spacing w:after="0" w:line="240" w:lineRule="auto"/>
        <w:rPr>
          <w:rFonts w:ascii="Arial" w:eastAsia="Times New Roman" w:hAnsi="Arial" w:cs="Arial"/>
          <w:b/>
          <w:bCs/>
          <w:color w:val="000000" w:themeColor="text1"/>
        </w:rPr>
      </w:pPr>
    </w:p>
    <w:p w14:paraId="567788CE" w14:textId="77777777" w:rsidR="005D4785" w:rsidRPr="00187699" w:rsidRDefault="005D4785" w:rsidP="220A03BB">
      <w:pPr>
        <w:spacing w:after="0" w:line="240" w:lineRule="auto"/>
        <w:rPr>
          <w:rFonts w:ascii="Arial" w:eastAsia="Times New Roman" w:hAnsi="Arial" w:cs="Arial"/>
          <w:b/>
          <w:bCs/>
          <w:color w:val="000000" w:themeColor="text1"/>
        </w:rPr>
      </w:pPr>
    </w:p>
    <w:p w14:paraId="42C81F1A" w14:textId="77777777" w:rsidR="005D4785" w:rsidRPr="00187699" w:rsidRDefault="005D4785" w:rsidP="220A03BB">
      <w:pPr>
        <w:spacing w:after="0" w:line="240" w:lineRule="auto"/>
        <w:rPr>
          <w:rFonts w:ascii="Arial" w:eastAsia="Times New Roman" w:hAnsi="Arial" w:cs="Arial"/>
          <w:b/>
          <w:bCs/>
          <w:color w:val="000000" w:themeColor="text1"/>
        </w:rPr>
      </w:pPr>
    </w:p>
    <w:sectPr w:rsidR="005D4785" w:rsidRPr="00187699" w:rsidSect="00536B1D">
      <w:headerReference w:type="default" r:id="rId11"/>
      <w:pgSz w:w="15840" w:h="12240" w:orient="landscape"/>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8" w:author="wbamberg" w:date="2018-10-12T14:51:00Z" w:initials="w">
    <w:p w14:paraId="2DE27C53" w14:textId="62D66476" w:rsidR="00F628A5" w:rsidRDefault="00F628A5">
      <w:pPr>
        <w:pStyle w:val="CommentText"/>
      </w:pPr>
      <w:r>
        <w:rPr>
          <w:rStyle w:val="CommentReference"/>
        </w:rPr>
        <w:annotationRef/>
      </w:r>
      <w:r>
        <w:t>Needs some work</w:t>
      </w:r>
    </w:p>
  </w:comment>
  <w:comment w:id="20" w:author="Perkins, Kiran Mayi (CDC/OID/NCEZID)" w:date="2018-11-26T15:07:00Z" w:initials="PKM(">
    <w:p w14:paraId="16373D6A" w14:textId="5516CC5A" w:rsidR="00F628A5" w:rsidRDefault="00F628A5">
      <w:pPr>
        <w:pStyle w:val="CommentText"/>
      </w:pPr>
      <w:r>
        <w:rPr>
          <w:rStyle w:val="CommentReference"/>
        </w:rPr>
        <w:annotationRef/>
      </w:r>
      <w:r>
        <w:t xml:space="preserve">Added the background information on extrapulmonary NTM infections. </w:t>
      </w:r>
    </w:p>
  </w:comment>
  <w:comment w:id="71" w:author="wbamberg" w:date="2018-10-12T14:30:00Z" w:initials="w">
    <w:p w14:paraId="1D20390B" w14:textId="4D960B97" w:rsidR="00F628A5" w:rsidRDefault="00F628A5">
      <w:pPr>
        <w:pStyle w:val="CommentText"/>
      </w:pPr>
      <w:r>
        <w:rPr>
          <w:rStyle w:val="CommentReference"/>
        </w:rPr>
        <w:annotationRef/>
      </w:r>
      <w:r>
        <w:t>Adapt this into paragraph form with link to CSTE PS – delete the difference between confirmed and probable and focus on what extra-pulmonary means</w:t>
      </w:r>
    </w:p>
  </w:comment>
  <w:comment w:id="72" w:author="Perkins, Kiran Mayi (CDC/OID/NCEZID)" w:date="2018-11-28T11:02:00Z" w:initials="PKM(">
    <w:p w14:paraId="69831070" w14:textId="7A4D943E" w:rsidR="00E7422A" w:rsidRDefault="00E7422A">
      <w:pPr>
        <w:pStyle w:val="CommentText"/>
      </w:pPr>
      <w:r>
        <w:rPr>
          <w:rStyle w:val="CommentReference"/>
        </w:rPr>
        <w:annotationRef/>
      </w:r>
      <w:r>
        <w:t>Removed probable/confirmed distinction and tried to consolidate information.</w:t>
      </w:r>
    </w:p>
  </w:comment>
  <w:comment w:id="153" w:author="Perkins, Kiran Mayi (CDC/OID/NCEZID)" w:date="2018-11-28T11:02:00Z" w:initials="PKM(">
    <w:p w14:paraId="7238BB0D" w14:textId="3A741F77" w:rsidR="00F628A5" w:rsidRDefault="00F628A5">
      <w:pPr>
        <w:pStyle w:val="CommentText"/>
      </w:pPr>
      <w:r>
        <w:rPr>
          <w:rStyle w:val="CommentReference"/>
        </w:rPr>
        <w:annotationRef/>
      </w:r>
      <w:r>
        <w:t xml:space="preserve">This was excluding in the CSTE standardized case definition, but could consider keeping it in the definition. </w:t>
      </w:r>
    </w:p>
  </w:comment>
  <w:comment w:id="237" w:author="wbamberg" w:date="2018-10-12T14:29:00Z" w:initials="w">
    <w:p w14:paraId="1005F2B6" w14:textId="3930F663" w:rsidR="00F628A5" w:rsidRDefault="00F628A5">
      <w:pPr>
        <w:pStyle w:val="CommentText"/>
      </w:pPr>
      <w:r>
        <w:rPr>
          <w:rStyle w:val="CommentReference"/>
        </w:rPr>
        <w:annotationRef/>
      </w:r>
      <w:r>
        <w:t>Should be uniform – either extra-pulmonary or non-pulmonary</w:t>
      </w:r>
    </w:p>
  </w:comment>
  <w:comment w:id="242" w:author="Perkins, Kiran Mayi (CDC/OID/NCEZID) [2]" w:date="2018-11-28T10:50:00Z" w:initials="PKM(">
    <w:p w14:paraId="6D097118" w14:textId="16ADAE21" w:rsidR="00F628A5" w:rsidRDefault="00F628A5">
      <w:pPr>
        <w:pStyle w:val="CommentText"/>
      </w:pPr>
      <w:r>
        <w:rPr>
          <w:rStyle w:val="CommentReference"/>
        </w:rPr>
        <w:annotationRef/>
      </w:r>
      <w:r>
        <w:t>Since we defined above, do we need to have this footnote? The only thing that is missing from the definition above is the advanced HIV with disseminated MAC. Either we can add that above (although that is not in the CSTE standardized case definition), or keep that as a footnote.</w:t>
      </w:r>
    </w:p>
  </w:comment>
  <w:comment w:id="246" w:author="Perkins, Kiran Mayi (CDC/OID/NCEZID)" w:date="2018-11-28T10:51:00Z" w:initials="PKM(">
    <w:p w14:paraId="1FFDEE46" w14:textId="740BBB42" w:rsidR="00F628A5" w:rsidRDefault="00F628A5">
      <w:pPr>
        <w:pStyle w:val="CommentText"/>
      </w:pPr>
      <w:r>
        <w:rPr>
          <w:rStyle w:val="CommentReference"/>
        </w:rPr>
        <w:annotationRef/>
      </w:r>
      <w:r>
        <w:t>Same comment as above</w:t>
      </w:r>
    </w:p>
  </w:comment>
  <w:comment w:id="253" w:author="Perkins, Kiran Mayi (CDC/OID/NCEZID)" w:date="2018-11-28T10:52:00Z" w:initials="PKM(">
    <w:p w14:paraId="011BC6AC" w14:textId="6EFC875D" w:rsidR="00F628A5" w:rsidRDefault="00F628A5">
      <w:pPr>
        <w:pStyle w:val="CommentText"/>
      </w:pPr>
      <w:r>
        <w:rPr>
          <w:rStyle w:val="CommentReference"/>
        </w:rPr>
        <w:annotationRef/>
      </w:r>
      <w:r>
        <w:t>Same comment as above</w:t>
      </w:r>
    </w:p>
  </w:comment>
  <w:comment w:id="344" w:author="Perkins, Kiran Mayi (CDC/OID/NCEZID)" w:date="2018-11-28T10:53:00Z" w:initials="PKM(">
    <w:p w14:paraId="40412F6A" w14:textId="69098AF0" w:rsidR="00F628A5" w:rsidRDefault="00F628A5">
      <w:pPr>
        <w:pStyle w:val="CommentText"/>
      </w:pPr>
      <w:r>
        <w:rPr>
          <w:rStyle w:val="CommentReference"/>
        </w:rPr>
        <w:annotationRef/>
      </w:r>
      <w:r>
        <w:t xml:space="preserve">Do we expand this to say “with partners in other </w:t>
      </w:r>
      <w:proofErr w:type="spellStart"/>
      <w:r>
        <w:t>jursidictions</w:t>
      </w:r>
      <w:proofErr w:type="spellEnd"/>
      <w:r>
        <w:t>/state/abroad”?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DE27C53" w15:done="0"/>
  <w15:commentEx w15:paraId="16373D6A" w15:done="0"/>
  <w15:commentEx w15:paraId="1D20390B" w15:done="0"/>
  <w15:commentEx w15:paraId="69831070" w15:paraIdParent="1D20390B" w15:done="0"/>
  <w15:commentEx w15:paraId="7238BB0D" w15:done="0"/>
  <w15:commentEx w15:paraId="1005F2B6" w15:done="0"/>
  <w15:commentEx w15:paraId="6D097118" w15:done="0"/>
  <w15:commentEx w15:paraId="1FFDEE46" w15:done="0"/>
  <w15:commentEx w15:paraId="011BC6AC" w15:done="0"/>
  <w15:commentEx w15:paraId="40412F6A"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84C024" w14:textId="77777777" w:rsidR="00F628A5" w:rsidRDefault="00F628A5" w:rsidP="00A1502B">
      <w:pPr>
        <w:spacing w:after="0" w:line="240" w:lineRule="auto"/>
      </w:pPr>
      <w:r>
        <w:separator/>
      </w:r>
    </w:p>
  </w:endnote>
  <w:endnote w:type="continuationSeparator" w:id="0">
    <w:p w14:paraId="66D6E557" w14:textId="77777777" w:rsidR="00F628A5" w:rsidRDefault="00F628A5" w:rsidP="00A1502B">
      <w:pPr>
        <w:spacing w:after="0" w:line="240" w:lineRule="auto"/>
      </w:pPr>
      <w:r>
        <w:continuationSeparator/>
      </w:r>
    </w:p>
  </w:endnote>
  <w:endnote w:type="continuationNotice" w:id="1">
    <w:p w14:paraId="115D4D67" w14:textId="77777777" w:rsidR="00F628A5" w:rsidRDefault="00F628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Times New Roman"/>
    <w:charset w:val="00"/>
    <w:family w:val="auto"/>
    <w:pitch w:val="default"/>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Arial,Times New Roman">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056AB5" w14:textId="77777777" w:rsidR="00F628A5" w:rsidRDefault="00F628A5" w:rsidP="00A1502B">
      <w:pPr>
        <w:spacing w:after="0" w:line="240" w:lineRule="auto"/>
      </w:pPr>
      <w:r>
        <w:separator/>
      </w:r>
    </w:p>
  </w:footnote>
  <w:footnote w:type="continuationSeparator" w:id="0">
    <w:p w14:paraId="3B0126DC" w14:textId="77777777" w:rsidR="00F628A5" w:rsidRDefault="00F628A5" w:rsidP="00A1502B">
      <w:pPr>
        <w:spacing w:after="0" w:line="240" w:lineRule="auto"/>
      </w:pPr>
      <w:r>
        <w:continuationSeparator/>
      </w:r>
    </w:p>
  </w:footnote>
  <w:footnote w:type="continuationNotice" w:id="1">
    <w:p w14:paraId="4CE4035E" w14:textId="77777777" w:rsidR="00F628A5" w:rsidRDefault="00F628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1364796"/>
      <w:docPartObj>
        <w:docPartGallery w:val="Watermarks"/>
        <w:docPartUnique/>
      </w:docPartObj>
    </w:sdtPr>
    <w:sdtContent>
      <w:p w14:paraId="4E8FF822" w14:textId="77777777" w:rsidR="00F628A5" w:rsidRDefault="00F628A5">
        <w:pPr>
          <w:pStyle w:val="Header"/>
        </w:pPr>
        <w:r>
          <w:rPr>
            <w:noProof/>
          </w:rPr>
          <w:pict w14:anchorId="20CA37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49" type="#_x0000_t136" style="position:absolute;margin-left:0;margin-top:0;width:468pt;height:280.8pt;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8721A"/>
    <w:multiLevelType w:val="hybridMultilevel"/>
    <w:tmpl w:val="75C20320"/>
    <w:lvl w:ilvl="0" w:tplc="2EC4632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D6048FB"/>
    <w:multiLevelType w:val="hybridMultilevel"/>
    <w:tmpl w:val="3C54EC2E"/>
    <w:lvl w:ilvl="0" w:tplc="5D3A0196">
      <w:start w:val="1"/>
      <w:numFmt w:val="decimal"/>
      <w:lvlText w:val="%1."/>
      <w:lvlJc w:val="left"/>
      <w:pPr>
        <w:ind w:left="552" w:hanging="360"/>
      </w:pPr>
      <w:rPr>
        <w:rFonts w:hint="default"/>
      </w:rPr>
    </w:lvl>
    <w:lvl w:ilvl="1" w:tplc="04090019" w:tentative="1">
      <w:start w:val="1"/>
      <w:numFmt w:val="lowerLetter"/>
      <w:lvlText w:val="%2."/>
      <w:lvlJc w:val="left"/>
      <w:pPr>
        <w:ind w:left="1272" w:hanging="360"/>
      </w:pPr>
    </w:lvl>
    <w:lvl w:ilvl="2" w:tplc="0409001B" w:tentative="1">
      <w:start w:val="1"/>
      <w:numFmt w:val="lowerRoman"/>
      <w:lvlText w:val="%3."/>
      <w:lvlJc w:val="right"/>
      <w:pPr>
        <w:ind w:left="1992" w:hanging="180"/>
      </w:pPr>
    </w:lvl>
    <w:lvl w:ilvl="3" w:tplc="0409000F" w:tentative="1">
      <w:start w:val="1"/>
      <w:numFmt w:val="decimal"/>
      <w:lvlText w:val="%4."/>
      <w:lvlJc w:val="left"/>
      <w:pPr>
        <w:ind w:left="2712" w:hanging="360"/>
      </w:pPr>
    </w:lvl>
    <w:lvl w:ilvl="4" w:tplc="04090019" w:tentative="1">
      <w:start w:val="1"/>
      <w:numFmt w:val="lowerLetter"/>
      <w:lvlText w:val="%5."/>
      <w:lvlJc w:val="left"/>
      <w:pPr>
        <w:ind w:left="3432" w:hanging="360"/>
      </w:pPr>
    </w:lvl>
    <w:lvl w:ilvl="5" w:tplc="0409001B" w:tentative="1">
      <w:start w:val="1"/>
      <w:numFmt w:val="lowerRoman"/>
      <w:lvlText w:val="%6."/>
      <w:lvlJc w:val="right"/>
      <w:pPr>
        <w:ind w:left="4152" w:hanging="180"/>
      </w:pPr>
    </w:lvl>
    <w:lvl w:ilvl="6" w:tplc="0409000F" w:tentative="1">
      <w:start w:val="1"/>
      <w:numFmt w:val="decimal"/>
      <w:lvlText w:val="%7."/>
      <w:lvlJc w:val="left"/>
      <w:pPr>
        <w:ind w:left="4872" w:hanging="360"/>
      </w:pPr>
    </w:lvl>
    <w:lvl w:ilvl="7" w:tplc="04090019" w:tentative="1">
      <w:start w:val="1"/>
      <w:numFmt w:val="lowerLetter"/>
      <w:lvlText w:val="%8."/>
      <w:lvlJc w:val="left"/>
      <w:pPr>
        <w:ind w:left="5592" w:hanging="360"/>
      </w:pPr>
    </w:lvl>
    <w:lvl w:ilvl="8" w:tplc="0409001B" w:tentative="1">
      <w:start w:val="1"/>
      <w:numFmt w:val="lowerRoman"/>
      <w:lvlText w:val="%9."/>
      <w:lvlJc w:val="right"/>
      <w:pPr>
        <w:ind w:left="6312" w:hanging="180"/>
      </w:pPr>
    </w:lvl>
  </w:abstractNum>
  <w:abstractNum w:abstractNumId="2" w15:restartNumberingAfterBreak="0">
    <w:nsid w:val="19434D99"/>
    <w:multiLevelType w:val="hybridMultilevel"/>
    <w:tmpl w:val="D7AEB5F6"/>
    <w:lvl w:ilvl="0" w:tplc="952AD35A">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FA77C7"/>
    <w:multiLevelType w:val="hybridMultilevel"/>
    <w:tmpl w:val="8D907036"/>
    <w:lvl w:ilvl="0" w:tplc="16E23E2C">
      <w:start w:val="3"/>
      <w:numFmt w:val="decimal"/>
      <w:lvlText w:val="%1"/>
      <w:lvlJc w:val="left"/>
      <w:pPr>
        <w:ind w:left="552" w:hanging="360"/>
      </w:pPr>
      <w:rPr>
        <w:rFonts w:hint="default"/>
      </w:rPr>
    </w:lvl>
    <w:lvl w:ilvl="1" w:tplc="04090019" w:tentative="1">
      <w:start w:val="1"/>
      <w:numFmt w:val="lowerLetter"/>
      <w:lvlText w:val="%2."/>
      <w:lvlJc w:val="left"/>
      <w:pPr>
        <w:ind w:left="1272" w:hanging="360"/>
      </w:pPr>
    </w:lvl>
    <w:lvl w:ilvl="2" w:tplc="0409001B" w:tentative="1">
      <w:start w:val="1"/>
      <w:numFmt w:val="lowerRoman"/>
      <w:lvlText w:val="%3."/>
      <w:lvlJc w:val="right"/>
      <w:pPr>
        <w:ind w:left="1992" w:hanging="180"/>
      </w:pPr>
    </w:lvl>
    <w:lvl w:ilvl="3" w:tplc="0409000F" w:tentative="1">
      <w:start w:val="1"/>
      <w:numFmt w:val="decimal"/>
      <w:lvlText w:val="%4."/>
      <w:lvlJc w:val="left"/>
      <w:pPr>
        <w:ind w:left="2712" w:hanging="360"/>
      </w:pPr>
    </w:lvl>
    <w:lvl w:ilvl="4" w:tplc="04090019" w:tentative="1">
      <w:start w:val="1"/>
      <w:numFmt w:val="lowerLetter"/>
      <w:lvlText w:val="%5."/>
      <w:lvlJc w:val="left"/>
      <w:pPr>
        <w:ind w:left="3432" w:hanging="360"/>
      </w:pPr>
    </w:lvl>
    <w:lvl w:ilvl="5" w:tplc="0409001B" w:tentative="1">
      <w:start w:val="1"/>
      <w:numFmt w:val="lowerRoman"/>
      <w:lvlText w:val="%6."/>
      <w:lvlJc w:val="right"/>
      <w:pPr>
        <w:ind w:left="4152" w:hanging="180"/>
      </w:pPr>
    </w:lvl>
    <w:lvl w:ilvl="6" w:tplc="0409000F" w:tentative="1">
      <w:start w:val="1"/>
      <w:numFmt w:val="decimal"/>
      <w:lvlText w:val="%7."/>
      <w:lvlJc w:val="left"/>
      <w:pPr>
        <w:ind w:left="4872" w:hanging="360"/>
      </w:pPr>
    </w:lvl>
    <w:lvl w:ilvl="7" w:tplc="04090019" w:tentative="1">
      <w:start w:val="1"/>
      <w:numFmt w:val="lowerLetter"/>
      <w:lvlText w:val="%8."/>
      <w:lvlJc w:val="left"/>
      <w:pPr>
        <w:ind w:left="5592" w:hanging="360"/>
      </w:pPr>
    </w:lvl>
    <w:lvl w:ilvl="8" w:tplc="0409001B" w:tentative="1">
      <w:start w:val="1"/>
      <w:numFmt w:val="lowerRoman"/>
      <w:lvlText w:val="%9."/>
      <w:lvlJc w:val="right"/>
      <w:pPr>
        <w:ind w:left="6312" w:hanging="180"/>
      </w:pPr>
    </w:lvl>
  </w:abstractNum>
  <w:abstractNum w:abstractNumId="4" w15:restartNumberingAfterBreak="0">
    <w:nsid w:val="28DD5894"/>
    <w:multiLevelType w:val="hybridMultilevel"/>
    <w:tmpl w:val="C1EE669A"/>
    <w:lvl w:ilvl="0" w:tplc="BC6CFBF6">
      <w:start w:val="1"/>
      <w:numFmt w:val="decimal"/>
      <w:lvlText w:val="%1."/>
      <w:lvlJc w:val="left"/>
      <w:pPr>
        <w:ind w:left="720" w:hanging="360"/>
      </w:pPr>
    </w:lvl>
    <w:lvl w:ilvl="1" w:tplc="9690B2F4">
      <w:start w:val="1"/>
      <w:numFmt w:val="lowerLetter"/>
      <w:lvlText w:val="%2."/>
      <w:lvlJc w:val="left"/>
      <w:pPr>
        <w:ind w:left="1440" w:hanging="360"/>
      </w:pPr>
    </w:lvl>
    <w:lvl w:ilvl="2" w:tplc="C5585BAE">
      <w:start w:val="1"/>
      <w:numFmt w:val="lowerRoman"/>
      <w:lvlText w:val="%3."/>
      <w:lvlJc w:val="right"/>
      <w:pPr>
        <w:ind w:left="2160" w:hanging="180"/>
      </w:pPr>
    </w:lvl>
    <w:lvl w:ilvl="3" w:tplc="B22A7612">
      <w:start w:val="1"/>
      <w:numFmt w:val="decimal"/>
      <w:lvlText w:val="%4."/>
      <w:lvlJc w:val="left"/>
      <w:pPr>
        <w:ind w:left="2880" w:hanging="360"/>
      </w:pPr>
    </w:lvl>
    <w:lvl w:ilvl="4" w:tplc="F75AD35A">
      <w:start w:val="1"/>
      <w:numFmt w:val="lowerLetter"/>
      <w:lvlText w:val="%5."/>
      <w:lvlJc w:val="left"/>
      <w:pPr>
        <w:ind w:left="3600" w:hanging="360"/>
      </w:pPr>
    </w:lvl>
    <w:lvl w:ilvl="5" w:tplc="9CBA1976">
      <w:start w:val="1"/>
      <w:numFmt w:val="lowerRoman"/>
      <w:lvlText w:val="%6."/>
      <w:lvlJc w:val="right"/>
      <w:pPr>
        <w:ind w:left="4320" w:hanging="180"/>
      </w:pPr>
    </w:lvl>
    <w:lvl w:ilvl="6" w:tplc="3646813C">
      <w:start w:val="1"/>
      <w:numFmt w:val="decimal"/>
      <w:lvlText w:val="%7."/>
      <w:lvlJc w:val="left"/>
      <w:pPr>
        <w:ind w:left="5040" w:hanging="360"/>
      </w:pPr>
    </w:lvl>
    <w:lvl w:ilvl="7" w:tplc="63E4A04E">
      <w:start w:val="1"/>
      <w:numFmt w:val="lowerLetter"/>
      <w:lvlText w:val="%8."/>
      <w:lvlJc w:val="left"/>
      <w:pPr>
        <w:ind w:left="5760" w:hanging="360"/>
      </w:pPr>
    </w:lvl>
    <w:lvl w:ilvl="8" w:tplc="521C8BA4">
      <w:start w:val="1"/>
      <w:numFmt w:val="lowerRoman"/>
      <w:lvlText w:val="%9."/>
      <w:lvlJc w:val="right"/>
      <w:pPr>
        <w:ind w:left="6480" w:hanging="180"/>
      </w:pPr>
    </w:lvl>
  </w:abstractNum>
  <w:abstractNum w:abstractNumId="5" w15:restartNumberingAfterBreak="0">
    <w:nsid w:val="28ED5080"/>
    <w:multiLevelType w:val="hybridMultilevel"/>
    <w:tmpl w:val="2EEA0BC8"/>
    <w:lvl w:ilvl="0" w:tplc="34340F14">
      <w:start w:val="1"/>
      <w:numFmt w:val="decimal"/>
      <w:lvlText w:val="%1."/>
      <w:lvlJc w:val="left"/>
      <w:pPr>
        <w:ind w:left="720" w:hanging="360"/>
      </w:pPr>
    </w:lvl>
    <w:lvl w:ilvl="1" w:tplc="E92E306E">
      <w:start w:val="1"/>
      <w:numFmt w:val="lowerLetter"/>
      <w:lvlText w:val="%2."/>
      <w:lvlJc w:val="left"/>
      <w:pPr>
        <w:ind w:left="1440" w:hanging="360"/>
      </w:pPr>
    </w:lvl>
    <w:lvl w:ilvl="2" w:tplc="763E84C0">
      <w:start w:val="1"/>
      <w:numFmt w:val="lowerRoman"/>
      <w:lvlText w:val="%3."/>
      <w:lvlJc w:val="right"/>
      <w:pPr>
        <w:ind w:left="2160" w:hanging="180"/>
      </w:pPr>
    </w:lvl>
    <w:lvl w:ilvl="3" w:tplc="22267B62">
      <w:start w:val="1"/>
      <w:numFmt w:val="decimal"/>
      <w:lvlText w:val="%4."/>
      <w:lvlJc w:val="left"/>
      <w:pPr>
        <w:ind w:left="2880" w:hanging="360"/>
      </w:pPr>
    </w:lvl>
    <w:lvl w:ilvl="4" w:tplc="C3A64FEC">
      <w:start w:val="1"/>
      <w:numFmt w:val="lowerLetter"/>
      <w:lvlText w:val="%5."/>
      <w:lvlJc w:val="left"/>
      <w:pPr>
        <w:ind w:left="3600" w:hanging="360"/>
      </w:pPr>
    </w:lvl>
    <w:lvl w:ilvl="5" w:tplc="8B2C9218">
      <w:start w:val="1"/>
      <w:numFmt w:val="lowerRoman"/>
      <w:lvlText w:val="%6."/>
      <w:lvlJc w:val="right"/>
      <w:pPr>
        <w:ind w:left="4320" w:hanging="180"/>
      </w:pPr>
    </w:lvl>
    <w:lvl w:ilvl="6" w:tplc="4E266E60">
      <w:start w:val="1"/>
      <w:numFmt w:val="decimal"/>
      <w:lvlText w:val="%7."/>
      <w:lvlJc w:val="left"/>
      <w:pPr>
        <w:ind w:left="5040" w:hanging="360"/>
      </w:pPr>
    </w:lvl>
    <w:lvl w:ilvl="7" w:tplc="DD988AEE">
      <w:start w:val="1"/>
      <w:numFmt w:val="lowerLetter"/>
      <w:lvlText w:val="%8."/>
      <w:lvlJc w:val="left"/>
      <w:pPr>
        <w:ind w:left="5760" w:hanging="360"/>
      </w:pPr>
    </w:lvl>
    <w:lvl w:ilvl="8" w:tplc="32C88F64">
      <w:start w:val="1"/>
      <w:numFmt w:val="lowerRoman"/>
      <w:lvlText w:val="%9."/>
      <w:lvlJc w:val="right"/>
      <w:pPr>
        <w:ind w:left="6480" w:hanging="180"/>
      </w:pPr>
    </w:lvl>
  </w:abstractNum>
  <w:abstractNum w:abstractNumId="6" w15:restartNumberingAfterBreak="0">
    <w:nsid w:val="2BC26063"/>
    <w:multiLevelType w:val="hybridMultilevel"/>
    <w:tmpl w:val="9DA65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C1E2D91"/>
    <w:multiLevelType w:val="hybridMultilevel"/>
    <w:tmpl w:val="AA68C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E974C7"/>
    <w:multiLevelType w:val="hybridMultilevel"/>
    <w:tmpl w:val="FFFFFFFF"/>
    <w:lvl w:ilvl="0" w:tplc="94A613C4">
      <w:start w:val="1"/>
      <w:numFmt w:val="decimal"/>
      <w:lvlText w:val="%1."/>
      <w:lvlJc w:val="left"/>
      <w:pPr>
        <w:ind w:left="720" w:hanging="360"/>
      </w:pPr>
    </w:lvl>
    <w:lvl w:ilvl="1" w:tplc="AAA0309C">
      <w:start w:val="1"/>
      <w:numFmt w:val="lowerLetter"/>
      <w:lvlText w:val="%2."/>
      <w:lvlJc w:val="left"/>
      <w:pPr>
        <w:ind w:left="1440" w:hanging="360"/>
      </w:pPr>
    </w:lvl>
    <w:lvl w:ilvl="2" w:tplc="4C724554">
      <w:start w:val="1"/>
      <w:numFmt w:val="lowerRoman"/>
      <w:lvlText w:val="%3."/>
      <w:lvlJc w:val="right"/>
      <w:pPr>
        <w:ind w:left="2160" w:hanging="180"/>
      </w:pPr>
    </w:lvl>
    <w:lvl w:ilvl="3" w:tplc="2698DC26">
      <w:start w:val="1"/>
      <w:numFmt w:val="decimal"/>
      <w:lvlText w:val="%4."/>
      <w:lvlJc w:val="left"/>
      <w:pPr>
        <w:ind w:left="2880" w:hanging="360"/>
      </w:pPr>
    </w:lvl>
    <w:lvl w:ilvl="4" w:tplc="3A7AA47C">
      <w:start w:val="1"/>
      <w:numFmt w:val="lowerLetter"/>
      <w:lvlText w:val="%5."/>
      <w:lvlJc w:val="left"/>
      <w:pPr>
        <w:ind w:left="3600" w:hanging="360"/>
      </w:pPr>
    </w:lvl>
    <w:lvl w:ilvl="5" w:tplc="A790CBEE">
      <w:start w:val="1"/>
      <w:numFmt w:val="lowerRoman"/>
      <w:lvlText w:val="%6."/>
      <w:lvlJc w:val="right"/>
      <w:pPr>
        <w:ind w:left="4320" w:hanging="180"/>
      </w:pPr>
    </w:lvl>
    <w:lvl w:ilvl="6" w:tplc="15C8F882">
      <w:start w:val="1"/>
      <w:numFmt w:val="decimal"/>
      <w:lvlText w:val="%7."/>
      <w:lvlJc w:val="left"/>
      <w:pPr>
        <w:ind w:left="5040" w:hanging="360"/>
      </w:pPr>
    </w:lvl>
    <w:lvl w:ilvl="7" w:tplc="542ED456">
      <w:start w:val="1"/>
      <w:numFmt w:val="lowerLetter"/>
      <w:lvlText w:val="%8."/>
      <w:lvlJc w:val="left"/>
      <w:pPr>
        <w:ind w:left="5760" w:hanging="360"/>
      </w:pPr>
    </w:lvl>
    <w:lvl w:ilvl="8" w:tplc="63E49014">
      <w:start w:val="1"/>
      <w:numFmt w:val="lowerRoman"/>
      <w:lvlText w:val="%9."/>
      <w:lvlJc w:val="right"/>
      <w:pPr>
        <w:ind w:left="6480" w:hanging="180"/>
      </w:pPr>
    </w:lvl>
  </w:abstractNum>
  <w:abstractNum w:abstractNumId="9" w15:restartNumberingAfterBreak="0">
    <w:nsid w:val="3443292B"/>
    <w:multiLevelType w:val="hybridMultilevel"/>
    <w:tmpl w:val="2FBC9F66"/>
    <w:lvl w:ilvl="0" w:tplc="72EE92A8">
      <w:start w:val="1"/>
      <w:numFmt w:val="decimal"/>
      <w:lvlText w:val="%1."/>
      <w:lvlJc w:val="left"/>
      <w:pPr>
        <w:ind w:left="720" w:hanging="360"/>
      </w:pPr>
    </w:lvl>
    <w:lvl w:ilvl="1" w:tplc="C1B01AAC">
      <w:start w:val="1"/>
      <w:numFmt w:val="lowerLetter"/>
      <w:lvlText w:val="%2."/>
      <w:lvlJc w:val="left"/>
      <w:pPr>
        <w:ind w:left="1440" w:hanging="360"/>
      </w:pPr>
    </w:lvl>
    <w:lvl w:ilvl="2" w:tplc="C1C2C874">
      <w:start w:val="1"/>
      <w:numFmt w:val="lowerRoman"/>
      <w:lvlText w:val="%3."/>
      <w:lvlJc w:val="right"/>
      <w:pPr>
        <w:ind w:left="2160" w:hanging="180"/>
      </w:pPr>
    </w:lvl>
    <w:lvl w:ilvl="3" w:tplc="AEE40DFE">
      <w:start w:val="1"/>
      <w:numFmt w:val="decimal"/>
      <w:lvlText w:val="%4."/>
      <w:lvlJc w:val="left"/>
      <w:pPr>
        <w:ind w:left="2880" w:hanging="360"/>
      </w:pPr>
    </w:lvl>
    <w:lvl w:ilvl="4" w:tplc="1F0A4DA6">
      <w:start w:val="1"/>
      <w:numFmt w:val="lowerLetter"/>
      <w:lvlText w:val="%5."/>
      <w:lvlJc w:val="left"/>
      <w:pPr>
        <w:ind w:left="3600" w:hanging="360"/>
      </w:pPr>
    </w:lvl>
    <w:lvl w:ilvl="5" w:tplc="4874EF24">
      <w:start w:val="1"/>
      <w:numFmt w:val="lowerRoman"/>
      <w:lvlText w:val="%6."/>
      <w:lvlJc w:val="right"/>
      <w:pPr>
        <w:ind w:left="4320" w:hanging="180"/>
      </w:pPr>
    </w:lvl>
    <w:lvl w:ilvl="6" w:tplc="E826AA32">
      <w:start w:val="1"/>
      <w:numFmt w:val="decimal"/>
      <w:lvlText w:val="%7."/>
      <w:lvlJc w:val="left"/>
      <w:pPr>
        <w:ind w:left="5040" w:hanging="360"/>
      </w:pPr>
    </w:lvl>
    <w:lvl w:ilvl="7" w:tplc="F2CAC9C2">
      <w:start w:val="1"/>
      <w:numFmt w:val="lowerLetter"/>
      <w:lvlText w:val="%8."/>
      <w:lvlJc w:val="left"/>
      <w:pPr>
        <w:ind w:left="5760" w:hanging="360"/>
      </w:pPr>
    </w:lvl>
    <w:lvl w:ilvl="8" w:tplc="D15AF608">
      <w:start w:val="1"/>
      <w:numFmt w:val="lowerRoman"/>
      <w:lvlText w:val="%9."/>
      <w:lvlJc w:val="right"/>
      <w:pPr>
        <w:ind w:left="6480" w:hanging="180"/>
      </w:pPr>
    </w:lvl>
  </w:abstractNum>
  <w:abstractNum w:abstractNumId="10" w15:restartNumberingAfterBreak="0">
    <w:nsid w:val="353F629D"/>
    <w:multiLevelType w:val="hybridMultilevel"/>
    <w:tmpl w:val="14BE3AFE"/>
    <w:lvl w:ilvl="0" w:tplc="C394A3B6">
      <w:numFmt w:val="bullet"/>
      <w:lvlText w:val="-"/>
      <w:lvlJc w:val="left"/>
      <w:pPr>
        <w:ind w:left="1080" w:hanging="360"/>
      </w:pPr>
      <w:rPr>
        <w:rFonts w:ascii="Arial" w:eastAsia="Aria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6AE6B5A"/>
    <w:multiLevelType w:val="hybridMultilevel"/>
    <w:tmpl w:val="FFFFFFFF"/>
    <w:lvl w:ilvl="0" w:tplc="3FF044F2">
      <w:start w:val="1"/>
      <w:numFmt w:val="decimal"/>
      <w:lvlText w:val="%1."/>
      <w:lvlJc w:val="left"/>
      <w:pPr>
        <w:ind w:left="720" w:hanging="360"/>
      </w:pPr>
    </w:lvl>
    <w:lvl w:ilvl="1" w:tplc="8DE87FE2">
      <w:start w:val="1"/>
      <w:numFmt w:val="lowerLetter"/>
      <w:lvlText w:val="%2."/>
      <w:lvlJc w:val="left"/>
      <w:pPr>
        <w:ind w:left="1440" w:hanging="360"/>
      </w:pPr>
    </w:lvl>
    <w:lvl w:ilvl="2" w:tplc="A2A2907C">
      <w:start w:val="1"/>
      <w:numFmt w:val="lowerRoman"/>
      <w:lvlText w:val="%3."/>
      <w:lvlJc w:val="right"/>
      <w:pPr>
        <w:ind w:left="2160" w:hanging="180"/>
      </w:pPr>
    </w:lvl>
    <w:lvl w:ilvl="3" w:tplc="7D7EEDE2">
      <w:start w:val="1"/>
      <w:numFmt w:val="decimal"/>
      <w:lvlText w:val="%4."/>
      <w:lvlJc w:val="left"/>
      <w:pPr>
        <w:ind w:left="2880" w:hanging="360"/>
      </w:pPr>
    </w:lvl>
    <w:lvl w:ilvl="4" w:tplc="89C49160">
      <w:start w:val="1"/>
      <w:numFmt w:val="lowerLetter"/>
      <w:lvlText w:val="%5."/>
      <w:lvlJc w:val="left"/>
      <w:pPr>
        <w:ind w:left="3600" w:hanging="360"/>
      </w:pPr>
    </w:lvl>
    <w:lvl w:ilvl="5" w:tplc="B1EAEBD8">
      <w:start w:val="1"/>
      <w:numFmt w:val="lowerRoman"/>
      <w:lvlText w:val="%6."/>
      <w:lvlJc w:val="right"/>
      <w:pPr>
        <w:ind w:left="4320" w:hanging="180"/>
      </w:pPr>
    </w:lvl>
    <w:lvl w:ilvl="6" w:tplc="5FF6BC9A">
      <w:start w:val="1"/>
      <w:numFmt w:val="decimal"/>
      <w:lvlText w:val="%7."/>
      <w:lvlJc w:val="left"/>
      <w:pPr>
        <w:ind w:left="5040" w:hanging="360"/>
      </w:pPr>
    </w:lvl>
    <w:lvl w:ilvl="7" w:tplc="EFE0E7E0">
      <w:start w:val="1"/>
      <w:numFmt w:val="lowerLetter"/>
      <w:lvlText w:val="%8."/>
      <w:lvlJc w:val="left"/>
      <w:pPr>
        <w:ind w:left="5760" w:hanging="360"/>
      </w:pPr>
    </w:lvl>
    <w:lvl w:ilvl="8" w:tplc="FF62E490">
      <w:start w:val="1"/>
      <w:numFmt w:val="lowerRoman"/>
      <w:lvlText w:val="%9."/>
      <w:lvlJc w:val="right"/>
      <w:pPr>
        <w:ind w:left="6480" w:hanging="180"/>
      </w:pPr>
    </w:lvl>
  </w:abstractNum>
  <w:abstractNum w:abstractNumId="12" w15:restartNumberingAfterBreak="0">
    <w:nsid w:val="3BCF2341"/>
    <w:multiLevelType w:val="hybridMultilevel"/>
    <w:tmpl w:val="53B83BAE"/>
    <w:lvl w:ilvl="0" w:tplc="FC2A79BE">
      <w:start w:val="1"/>
      <w:numFmt w:val="decimal"/>
      <w:lvlText w:val="%1."/>
      <w:lvlJc w:val="left"/>
      <w:pPr>
        <w:ind w:left="720" w:hanging="360"/>
      </w:pPr>
    </w:lvl>
    <w:lvl w:ilvl="1" w:tplc="FCC00EF4">
      <w:start w:val="1"/>
      <w:numFmt w:val="lowerLetter"/>
      <w:lvlText w:val="%2."/>
      <w:lvlJc w:val="left"/>
      <w:pPr>
        <w:ind w:left="1440" w:hanging="360"/>
      </w:pPr>
    </w:lvl>
    <w:lvl w:ilvl="2" w:tplc="2076D7AA">
      <w:start w:val="1"/>
      <w:numFmt w:val="lowerRoman"/>
      <w:lvlText w:val="%3."/>
      <w:lvlJc w:val="right"/>
      <w:pPr>
        <w:ind w:left="2160" w:hanging="180"/>
      </w:pPr>
    </w:lvl>
    <w:lvl w:ilvl="3" w:tplc="3084AAB4">
      <w:start w:val="1"/>
      <w:numFmt w:val="decimal"/>
      <w:lvlText w:val="%4."/>
      <w:lvlJc w:val="left"/>
      <w:pPr>
        <w:ind w:left="2880" w:hanging="360"/>
      </w:pPr>
    </w:lvl>
    <w:lvl w:ilvl="4" w:tplc="3286C15C">
      <w:start w:val="1"/>
      <w:numFmt w:val="lowerLetter"/>
      <w:lvlText w:val="%5."/>
      <w:lvlJc w:val="left"/>
      <w:pPr>
        <w:ind w:left="3600" w:hanging="360"/>
      </w:pPr>
    </w:lvl>
    <w:lvl w:ilvl="5" w:tplc="6F6288B2">
      <w:start w:val="1"/>
      <w:numFmt w:val="lowerRoman"/>
      <w:lvlText w:val="%6."/>
      <w:lvlJc w:val="right"/>
      <w:pPr>
        <w:ind w:left="4320" w:hanging="180"/>
      </w:pPr>
    </w:lvl>
    <w:lvl w:ilvl="6" w:tplc="99F0F186">
      <w:start w:val="1"/>
      <w:numFmt w:val="decimal"/>
      <w:lvlText w:val="%7."/>
      <w:lvlJc w:val="left"/>
      <w:pPr>
        <w:ind w:left="5040" w:hanging="360"/>
      </w:pPr>
    </w:lvl>
    <w:lvl w:ilvl="7" w:tplc="32F8E5C6">
      <w:start w:val="1"/>
      <w:numFmt w:val="lowerLetter"/>
      <w:lvlText w:val="%8."/>
      <w:lvlJc w:val="left"/>
      <w:pPr>
        <w:ind w:left="5760" w:hanging="360"/>
      </w:pPr>
    </w:lvl>
    <w:lvl w:ilvl="8" w:tplc="7B70DF6C">
      <w:start w:val="1"/>
      <w:numFmt w:val="lowerRoman"/>
      <w:lvlText w:val="%9."/>
      <w:lvlJc w:val="right"/>
      <w:pPr>
        <w:ind w:left="6480" w:hanging="180"/>
      </w:pPr>
    </w:lvl>
  </w:abstractNum>
  <w:abstractNum w:abstractNumId="13" w15:restartNumberingAfterBreak="0">
    <w:nsid w:val="3D7B615E"/>
    <w:multiLevelType w:val="hybridMultilevel"/>
    <w:tmpl w:val="19507CB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FE7B6B"/>
    <w:multiLevelType w:val="hybridMultilevel"/>
    <w:tmpl w:val="FFFFFFFF"/>
    <w:lvl w:ilvl="0" w:tplc="1BE0CB52">
      <w:start w:val="1"/>
      <w:numFmt w:val="decimal"/>
      <w:lvlText w:val="%1."/>
      <w:lvlJc w:val="left"/>
      <w:pPr>
        <w:ind w:left="720" w:hanging="360"/>
      </w:pPr>
    </w:lvl>
    <w:lvl w:ilvl="1" w:tplc="AF08457C">
      <w:start w:val="1"/>
      <w:numFmt w:val="lowerLetter"/>
      <w:lvlText w:val="%2."/>
      <w:lvlJc w:val="left"/>
      <w:pPr>
        <w:ind w:left="1440" w:hanging="360"/>
      </w:pPr>
    </w:lvl>
    <w:lvl w:ilvl="2" w:tplc="343A0FE0">
      <w:start w:val="1"/>
      <w:numFmt w:val="lowerRoman"/>
      <w:lvlText w:val="%3."/>
      <w:lvlJc w:val="right"/>
      <w:pPr>
        <w:ind w:left="2160" w:hanging="180"/>
      </w:pPr>
    </w:lvl>
    <w:lvl w:ilvl="3" w:tplc="3FEE16FA">
      <w:start w:val="1"/>
      <w:numFmt w:val="decimal"/>
      <w:lvlText w:val="%4."/>
      <w:lvlJc w:val="left"/>
      <w:pPr>
        <w:ind w:left="2880" w:hanging="360"/>
      </w:pPr>
    </w:lvl>
    <w:lvl w:ilvl="4" w:tplc="DA385A20">
      <w:start w:val="1"/>
      <w:numFmt w:val="lowerLetter"/>
      <w:lvlText w:val="%5."/>
      <w:lvlJc w:val="left"/>
      <w:pPr>
        <w:ind w:left="3600" w:hanging="360"/>
      </w:pPr>
    </w:lvl>
    <w:lvl w:ilvl="5" w:tplc="E3ACC8B2">
      <w:start w:val="1"/>
      <w:numFmt w:val="lowerRoman"/>
      <w:lvlText w:val="%6."/>
      <w:lvlJc w:val="right"/>
      <w:pPr>
        <w:ind w:left="4320" w:hanging="180"/>
      </w:pPr>
    </w:lvl>
    <w:lvl w:ilvl="6" w:tplc="EBCEC570">
      <w:start w:val="1"/>
      <w:numFmt w:val="decimal"/>
      <w:lvlText w:val="%7."/>
      <w:lvlJc w:val="left"/>
      <w:pPr>
        <w:ind w:left="5040" w:hanging="360"/>
      </w:pPr>
    </w:lvl>
    <w:lvl w:ilvl="7" w:tplc="11900984">
      <w:start w:val="1"/>
      <w:numFmt w:val="lowerLetter"/>
      <w:lvlText w:val="%8."/>
      <w:lvlJc w:val="left"/>
      <w:pPr>
        <w:ind w:left="5760" w:hanging="360"/>
      </w:pPr>
    </w:lvl>
    <w:lvl w:ilvl="8" w:tplc="788E5AF8">
      <w:start w:val="1"/>
      <w:numFmt w:val="lowerRoman"/>
      <w:lvlText w:val="%9."/>
      <w:lvlJc w:val="right"/>
      <w:pPr>
        <w:ind w:left="6480" w:hanging="180"/>
      </w:pPr>
    </w:lvl>
  </w:abstractNum>
  <w:abstractNum w:abstractNumId="15" w15:restartNumberingAfterBreak="0">
    <w:nsid w:val="4B1C35A4"/>
    <w:multiLevelType w:val="hybridMultilevel"/>
    <w:tmpl w:val="51802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B51E55"/>
    <w:multiLevelType w:val="hybridMultilevel"/>
    <w:tmpl w:val="C1A440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F9032D"/>
    <w:multiLevelType w:val="hybridMultilevel"/>
    <w:tmpl w:val="EFAEA1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EF472C7"/>
    <w:multiLevelType w:val="hybridMultilevel"/>
    <w:tmpl w:val="FFFFFFFF"/>
    <w:lvl w:ilvl="0" w:tplc="F92E1694">
      <w:start w:val="1"/>
      <w:numFmt w:val="decimal"/>
      <w:lvlText w:val="%1."/>
      <w:lvlJc w:val="left"/>
      <w:pPr>
        <w:ind w:left="720" w:hanging="360"/>
      </w:pPr>
    </w:lvl>
    <w:lvl w:ilvl="1" w:tplc="A26A51E0">
      <w:start w:val="1"/>
      <w:numFmt w:val="lowerLetter"/>
      <w:lvlText w:val="%2."/>
      <w:lvlJc w:val="left"/>
      <w:pPr>
        <w:ind w:left="1440" w:hanging="360"/>
      </w:pPr>
    </w:lvl>
    <w:lvl w:ilvl="2" w:tplc="97EE18AC">
      <w:start w:val="1"/>
      <w:numFmt w:val="lowerRoman"/>
      <w:lvlText w:val="%3."/>
      <w:lvlJc w:val="right"/>
      <w:pPr>
        <w:ind w:left="2160" w:hanging="180"/>
      </w:pPr>
    </w:lvl>
    <w:lvl w:ilvl="3" w:tplc="CF46315A">
      <w:start w:val="1"/>
      <w:numFmt w:val="decimal"/>
      <w:lvlText w:val="%4."/>
      <w:lvlJc w:val="left"/>
      <w:pPr>
        <w:ind w:left="2880" w:hanging="360"/>
      </w:pPr>
    </w:lvl>
    <w:lvl w:ilvl="4" w:tplc="A0C2BFF8">
      <w:start w:val="1"/>
      <w:numFmt w:val="lowerLetter"/>
      <w:lvlText w:val="%5."/>
      <w:lvlJc w:val="left"/>
      <w:pPr>
        <w:ind w:left="3600" w:hanging="360"/>
      </w:pPr>
    </w:lvl>
    <w:lvl w:ilvl="5" w:tplc="09FA37E2">
      <w:start w:val="1"/>
      <w:numFmt w:val="lowerRoman"/>
      <w:lvlText w:val="%6."/>
      <w:lvlJc w:val="right"/>
      <w:pPr>
        <w:ind w:left="4320" w:hanging="180"/>
      </w:pPr>
    </w:lvl>
    <w:lvl w:ilvl="6" w:tplc="37344C8A">
      <w:start w:val="1"/>
      <w:numFmt w:val="decimal"/>
      <w:lvlText w:val="%7."/>
      <w:lvlJc w:val="left"/>
      <w:pPr>
        <w:ind w:left="5040" w:hanging="360"/>
      </w:pPr>
    </w:lvl>
    <w:lvl w:ilvl="7" w:tplc="A320941C">
      <w:start w:val="1"/>
      <w:numFmt w:val="lowerLetter"/>
      <w:lvlText w:val="%8."/>
      <w:lvlJc w:val="left"/>
      <w:pPr>
        <w:ind w:left="5760" w:hanging="360"/>
      </w:pPr>
    </w:lvl>
    <w:lvl w:ilvl="8" w:tplc="66BC9356">
      <w:start w:val="1"/>
      <w:numFmt w:val="lowerRoman"/>
      <w:lvlText w:val="%9."/>
      <w:lvlJc w:val="right"/>
      <w:pPr>
        <w:ind w:left="6480" w:hanging="180"/>
      </w:pPr>
    </w:lvl>
  </w:abstractNum>
  <w:abstractNum w:abstractNumId="19" w15:restartNumberingAfterBreak="0">
    <w:nsid w:val="61A96639"/>
    <w:multiLevelType w:val="multilevel"/>
    <w:tmpl w:val="E60E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A746BF"/>
    <w:multiLevelType w:val="hybridMultilevel"/>
    <w:tmpl w:val="C264240C"/>
    <w:lvl w:ilvl="0" w:tplc="302A1D1C">
      <w:start w:val="1"/>
      <w:numFmt w:val="decimal"/>
      <w:lvlText w:val="%1."/>
      <w:lvlJc w:val="left"/>
      <w:pPr>
        <w:ind w:left="720" w:hanging="360"/>
      </w:pPr>
    </w:lvl>
    <w:lvl w:ilvl="1" w:tplc="3C62CC82">
      <w:start w:val="1"/>
      <w:numFmt w:val="lowerLetter"/>
      <w:lvlText w:val="%2."/>
      <w:lvlJc w:val="left"/>
      <w:pPr>
        <w:ind w:left="1440" w:hanging="360"/>
      </w:pPr>
    </w:lvl>
    <w:lvl w:ilvl="2" w:tplc="1396DC0C">
      <w:start w:val="1"/>
      <w:numFmt w:val="lowerRoman"/>
      <w:lvlText w:val="%3."/>
      <w:lvlJc w:val="right"/>
      <w:pPr>
        <w:ind w:left="2160" w:hanging="180"/>
      </w:pPr>
    </w:lvl>
    <w:lvl w:ilvl="3" w:tplc="670E187A">
      <w:start w:val="1"/>
      <w:numFmt w:val="decimal"/>
      <w:lvlText w:val="%4."/>
      <w:lvlJc w:val="left"/>
      <w:pPr>
        <w:ind w:left="2880" w:hanging="360"/>
      </w:pPr>
    </w:lvl>
    <w:lvl w:ilvl="4" w:tplc="42365F82">
      <w:start w:val="1"/>
      <w:numFmt w:val="lowerLetter"/>
      <w:lvlText w:val="%5."/>
      <w:lvlJc w:val="left"/>
      <w:pPr>
        <w:ind w:left="3600" w:hanging="360"/>
      </w:pPr>
    </w:lvl>
    <w:lvl w:ilvl="5" w:tplc="8E8614CE">
      <w:start w:val="1"/>
      <w:numFmt w:val="lowerRoman"/>
      <w:lvlText w:val="%6."/>
      <w:lvlJc w:val="right"/>
      <w:pPr>
        <w:ind w:left="4320" w:hanging="180"/>
      </w:pPr>
    </w:lvl>
    <w:lvl w:ilvl="6" w:tplc="6866AFA6">
      <w:start w:val="1"/>
      <w:numFmt w:val="decimal"/>
      <w:lvlText w:val="%7."/>
      <w:lvlJc w:val="left"/>
      <w:pPr>
        <w:ind w:left="5040" w:hanging="360"/>
      </w:pPr>
    </w:lvl>
    <w:lvl w:ilvl="7" w:tplc="27683766">
      <w:start w:val="1"/>
      <w:numFmt w:val="lowerLetter"/>
      <w:lvlText w:val="%8."/>
      <w:lvlJc w:val="left"/>
      <w:pPr>
        <w:ind w:left="5760" w:hanging="360"/>
      </w:pPr>
    </w:lvl>
    <w:lvl w:ilvl="8" w:tplc="D4FC6166">
      <w:start w:val="1"/>
      <w:numFmt w:val="lowerRoman"/>
      <w:lvlText w:val="%9."/>
      <w:lvlJc w:val="right"/>
      <w:pPr>
        <w:ind w:left="6480" w:hanging="180"/>
      </w:pPr>
    </w:lvl>
  </w:abstractNum>
  <w:abstractNum w:abstractNumId="21" w15:restartNumberingAfterBreak="0">
    <w:nsid w:val="6E0F7B49"/>
    <w:multiLevelType w:val="hybridMultilevel"/>
    <w:tmpl w:val="1BCEF72E"/>
    <w:lvl w:ilvl="0" w:tplc="CEA402A6">
      <w:numFmt w:val="bullet"/>
      <w:lvlText w:val="-"/>
      <w:lvlJc w:val="left"/>
      <w:pPr>
        <w:ind w:left="360" w:hanging="360"/>
      </w:pPr>
      <w:rPr>
        <w:rFonts w:ascii="Calibri" w:eastAsiaTheme="minorHAnsi" w:hAnsi="Calibri"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4071336"/>
    <w:multiLevelType w:val="hybridMultilevel"/>
    <w:tmpl w:val="51DE36A0"/>
    <w:lvl w:ilvl="0" w:tplc="00005A1C">
      <w:start w:val="1"/>
      <w:numFmt w:val="decimal"/>
      <w:lvlText w:val="%1."/>
      <w:lvlJc w:val="left"/>
      <w:pPr>
        <w:ind w:left="720" w:hanging="360"/>
      </w:pPr>
    </w:lvl>
    <w:lvl w:ilvl="1" w:tplc="7924C90C">
      <w:start w:val="1"/>
      <w:numFmt w:val="lowerLetter"/>
      <w:lvlText w:val="%2."/>
      <w:lvlJc w:val="left"/>
      <w:pPr>
        <w:ind w:left="1440" w:hanging="360"/>
      </w:pPr>
    </w:lvl>
    <w:lvl w:ilvl="2" w:tplc="5DDC58C8">
      <w:start w:val="1"/>
      <w:numFmt w:val="lowerRoman"/>
      <w:lvlText w:val="%3."/>
      <w:lvlJc w:val="right"/>
      <w:pPr>
        <w:ind w:left="2160" w:hanging="180"/>
      </w:pPr>
    </w:lvl>
    <w:lvl w:ilvl="3" w:tplc="6A6294BE">
      <w:start w:val="1"/>
      <w:numFmt w:val="decimal"/>
      <w:lvlText w:val="%4."/>
      <w:lvlJc w:val="left"/>
      <w:pPr>
        <w:ind w:left="2880" w:hanging="360"/>
      </w:pPr>
    </w:lvl>
    <w:lvl w:ilvl="4" w:tplc="DD4EA174">
      <w:start w:val="1"/>
      <w:numFmt w:val="lowerLetter"/>
      <w:lvlText w:val="%5."/>
      <w:lvlJc w:val="left"/>
      <w:pPr>
        <w:ind w:left="3600" w:hanging="360"/>
      </w:pPr>
    </w:lvl>
    <w:lvl w:ilvl="5" w:tplc="5248EBF0">
      <w:start w:val="1"/>
      <w:numFmt w:val="lowerRoman"/>
      <w:lvlText w:val="%6."/>
      <w:lvlJc w:val="right"/>
      <w:pPr>
        <w:ind w:left="4320" w:hanging="180"/>
      </w:pPr>
    </w:lvl>
    <w:lvl w:ilvl="6" w:tplc="E4CCE776">
      <w:start w:val="1"/>
      <w:numFmt w:val="decimal"/>
      <w:lvlText w:val="%7."/>
      <w:lvlJc w:val="left"/>
      <w:pPr>
        <w:ind w:left="5040" w:hanging="360"/>
      </w:pPr>
    </w:lvl>
    <w:lvl w:ilvl="7" w:tplc="3904E19E">
      <w:start w:val="1"/>
      <w:numFmt w:val="lowerLetter"/>
      <w:lvlText w:val="%8."/>
      <w:lvlJc w:val="left"/>
      <w:pPr>
        <w:ind w:left="5760" w:hanging="360"/>
      </w:pPr>
    </w:lvl>
    <w:lvl w:ilvl="8" w:tplc="F00473FE">
      <w:start w:val="1"/>
      <w:numFmt w:val="lowerRoman"/>
      <w:lvlText w:val="%9."/>
      <w:lvlJc w:val="right"/>
      <w:pPr>
        <w:ind w:left="6480" w:hanging="180"/>
      </w:pPr>
    </w:lvl>
  </w:abstractNum>
  <w:abstractNum w:abstractNumId="23" w15:restartNumberingAfterBreak="0">
    <w:nsid w:val="75324C92"/>
    <w:multiLevelType w:val="multilevel"/>
    <w:tmpl w:val="A604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F0002C"/>
    <w:multiLevelType w:val="hybridMultilevel"/>
    <w:tmpl w:val="FFFFFFFF"/>
    <w:lvl w:ilvl="0" w:tplc="6700EB18">
      <w:start w:val="1"/>
      <w:numFmt w:val="decimal"/>
      <w:lvlText w:val="%1."/>
      <w:lvlJc w:val="left"/>
      <w:pPr>
        <w:ind w:left="720" w:hanging="360"/>
      </w:pPr>
    </w:lvl>
    <w:lvl w:ilvl="1" w:tplc="7EBEC75C">
      <w:start w:val="1"/>
      <w:numFmt w:val="lowerLetter"/>
      <w:lvlText w:val="%2."/>
      <w:lvlJc w:val="left"/>
      <w:pPr>
        <w:ind w:left="1440" w:hanging="360"/>
      </w:pPr>
    </w:lvl>
    <w:lvl w:ilvl="2" w:tplc="A306C9D2">
      <w:start w:val="1"/>
      <w:numFmt w:val="lowerRoman"/>
      <w:lvlText w:val="%3."/>
      <w:lvlJc w:val="right"/>
      <w:pPr>
        <w:ind w:left="2160" w:hanging="180"/>
      </w:pPr>
    </w:lvl>
    <w:lvl w:ilvl="3" w:tplc="13003E7C">
      <w:start w:val="1"/>
      <w:numFmt w:val="decimal"/>
      <w:lvlText w:val="%4."/>
      <w:lvlJc w:val="left"/>
      <w:pPr>
        <w:ind w:left="2880" w:hanging="360"/>
      </w:pPr>
    </w:lvl>
    <w:lvl w:ilvl="4" w:tplc="64CC7B8C">
      <w:start w:val="1"/>
      <w:numFmt w:val="lowerLetter"/>
      <w:lvlText w:val="%5."/>
      <w:lvlJc w:val="left"/>
      <w:pPr>
        <w:ind w:left="3600" w:hanging="360"/>
      </w:pPr>
    </w:lvl>
    <w:lvl w:ilvl="5" w:tplc="5058B0AA">
      <w:start w:val="1"/>
      <w:numFmt w:val="lowerRoman"/>
      <w:lvlText w:val="%6."/>
      <w:lvlJc w:val="right"/>
      <w:pPr>
        <w:ind w:left="4320" w:hanging="180"/>
      </w:pPr>
    </w:lvl>
    <w:lvl w:ilvl="6" w:tplc="112C3C36">
      <w:start w:val="1"/>
      <w:numFmt w:val="decimal"/>
      <w:lvlText w:val="%7."/>
      <w:lvlJc w:val="left"/>
      <w:pPr>
        <w:ind w:left="5040" w:hanging="360"/>
      </w:pPr>
    </w:lvl>
    <w:lvl w:ilvl="7" w:tplc="4E66243C">
      <w:start w:val="1"/>
      <w:numFmt w:val="lowerLetter"/>
      <w:lvlText w:val="%8."/>
      <w:lvlJc w:val="left"/>
      <w:pPr>
        <w:ind w:left="5760" w:hanging="360"/>
      </w:pPr>
    </w:lvl>
    <w:lvl w:ilvl="8" w:tplc="73D09040">
      <w:start w:val="1"/>
      <w:numFmt w:val="lowerRoman"/>
      <w:lvlText w:val="%9."/>
      <w:lvlJc w:val="right"/>
      <w:pPr>
        <w:ind w:left="6480" w:hanging="180"/>
      </w:pPr>
    </w:lvl>
  </w:abstractNum>
  <w:abstractNum w:abstractNumId="25" w15:restartNumberingAfterBreak="0">
    <w:nsid w:val="77F416A9"/>
    <w:multiLevelType w:val="multilevel"/>
    <w:tmpl w:val="0004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7C0F4C"/>
    <w:multiLevelType w:val="hybridMultilevel"/>
    <w:tmpl w:val="09A8B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BE7511"/>
    <w:multiLevelType w:val="hybridMultilevel"/>
    <w:tmpl w:val="E23A4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5A3B50"/>
    <w:multiLevelType w:val="hybridMultilevel"/>
    <w:tmpl w:val="FFFFFFFF"/>
    <w:lvl w:ilvl="0" w:tplc="5B4AABB8">
      <w:start w:val="1"/>
      <w:numFmt w:val="decimal"/>
      <w:lvlText w:val="%1."/>
      <w:lvlJc w:val="left"/>
      <w:pPr>
        <w:ind w:left="720" w:hanging="360"/>
      </w:pPr>
    </w:lvl>
    <w:lvl w:ilvl="1" w:tplc="2942263C">
      <w:start w:val="1"/>
      <w:numFmt w:val="lowerLetter"/>
      <w:lvlText w:val="%2."/>
      <w:lvlJc w:val="left"/>
      <w:pPr>
        <w:ind w:left="1440" w:hanging="360"/>
      </w:pPr>
    </w:lvl>
    <w:lvl w:ilvl="2" w:tplc="21703C36">
      <w:start w:val="1"/>
      <w:numFmt w:val="lowerRoman"/>
      <w:lvlText w:val="%3."/>
      <w:lvlJc w:val="right"/>
      <w:pPr>
        <w:ind w:left="2160" w:hanging="180"/>
      </w:pPr>
    </w:lvl>
    <w:lvl w:ilvl="3" w:tplc="6BD8A04A">
      <w:start w:val="1"/>
      <w:numFmt w:val="decimal"/>
      <w:lvlText w:val="%4."/>
      <w:lvlJc w:val="left"/>
      <w:pPr>
        <w:ind w:left="2880" w:hanging="360"/>
      </w:pPr>
    </w:lvl>
    <w:lvl w:ilvl="4" w:tplc="DBC2560E">
      <w:start w:val="1"/>
      <w:numFmt w:val="lowerLetter"/>
      <w:lvlText w:val="%5."/>
      <w:lvlJc w:val="left"/>
      <w:pPr>
        <w:ind w:left="3600" w:hanging="360"/>
      </w:pPr>
    </w:lvl>
    <w:lvl w:ilvl="5" w:tplc="E3E0A9D6">
      <w:start w:val="1"/>
      <w:numFmt w:val="lowerRoman"/>
      <w:lvlText w:val="%6."/>
      <w:lvlJc w:val="right"/>
      <w:pPr>
        <w:ind w:left="4320" w:hanging="180"/>
      </w:pPr>
    </w:lvl>
    <w:lvl w:ilvl="6" w:tplc="2408C450">
      <w:start w:val="1"/>
      <w:numFmt w:val="decimal"/>
      <w:lvlText w:val="%7."/>
      <w:lvlJc w:val="left"/>
      <w:pPr>
        <w:ind w:left="5040" w:hanging="360"/>
      </w:pPr>
    </w:lvl>
    <w:lvl w:ilvl="7" w:tplc="EB6E8C0C">
      <w:start w:val="1"/>
      <w:numFmt w:val="lowerLetter"/>
      <w:lvlText w:val="%8."/>
      <w:lvlJc w:val="left"/>
      <w:pPr>
        <w:ind w:left="5760" w:hanging="360"/>
      </w:pPr>
    </w:lvl>
    <w:lvl w:ilvl="8" w:tplc="2AD49576">
      <w:start w:val="1"/>
      <w:numFmt w:val="lowerRoman"/>
      <w:lvlText w:val="%9."/>
      <w:lvlJc w:val="right"/>
      <w:pPr>
        <w:ind w:left="6480" w:hanging="180"/>
      </w:pPr>
    </w:lvl>
  </w:abstractNum>
  <w:num w:numId="1">
    <w:abstractNumId w:val="4"/>
  </w:num>
  <w:num w:numId="2">
    <w:abstractNumId w:val="12"/>
  </w:num>
  <w:num w:numId="3">
    <w:abstractNumId w:val="20"/>
  </w:num>
  <w:num w:numId="4">
    <w:abstractNumId w:val="22"/>
  </w:num>
  <w:num w:numId="5">
    <w:abstractNumId w:val="9"/>
  </w:num>
  <w:num w:numId="6">
    <w:abstractNumId w:val="5"/>
  </w:num>
  <w:num w:numId="7">
    <w:abstractNumId w:val="23"/>
  </w:num>
  <w:num w:numId="8">
    <w:abstractNumId w:val="25"/>
  </w:num>
  <w:num w:numId="9">
    <w:abstractNumId w:val="19"/>
  </w:num>
  <w:num w:numId="10">
    <w:abstractNumId w:val="0"/>
  </w:num>
  <w:num w:numId="11">
    <w:abstractNumId w:val="6"/>
  </w:num>
  <w:num w:numId="12">
    <w:abstractNumId w:val="7"/>
  </w:num>
  <w:num w:numId="13">
    <w:abstractNumId w:val="15"/>
  </w:num>
  <w:num w:numId="14">
    <w:abstractNumId w:val="27"/>
  </w:num>
  <w:num w:numId="15">
    <w:abstractNumId w:val="17"/>
  </w:num>
  <w:num w:numId="16">
    <w:abstractNumId w:val="13"/>
  </w:num>
  <w:num w:numId="17">
    <w:abstractNumId w:val="2"/>
  </w:num>
  <w:num w:numId="18">
    <w:abstractNumId w:val="21"/>
  </w:num>
  <w:num w:numId="19">
    <w:abstractNumId w:val="16"/>
  </w:num>
  <w:num w:numId="20">
    <w:abstractNumId w:val="1"/>
  </w:num>
  <w:num w:numId="21">
    <w:abstractNumId w:val="3"/>
  </w:num>
  <w:num w:numId="22">
    <w:abstractNumId w:val="8"/>
  </w:num>
  <w:num w:numId="23">
    <w:abstractNumId w:val="18"/>
  </w:num>
  <w:num w:numId="24">
    <w:abstractNumId w:val="24"/>
  </w:num>
  <w:num w:numId="25">
    <w:abstractNumId w:val="14"/>
  </w:num>
  <w:num w:numId="26">
    <w:abstractNumId w:val="11"/>
  </w:num>
  <w:num w:numId="27">
    <w:abstractNumId w:val="28"/>
  </w:num>
  <w:num w:numId="28">
    <w:abstractNumId w:val="26"/>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erkins, Kiran Mayi (CDC/OID/NCEZID)">
    <w15:presenceInfo w15:providerId="AD" w15:userId="S-1-5-21-1207783550-2075000910-922709458-416104"/>
  </w15:person>
  <w15:person w15:author="wbamberg">
    <w15:presenceInfo w15:providerId="None" w15:userId="wbamberg"/>
  </w15:person>
  <w15:person w15:author="Perkins, Kiran Mayi (CDC/OID/NCEZID)">
    <w15:presenceInfo w15:providerId="AD" w15:userId="S-1-5-21-1207783550-2075000910-922709458-416104"/>
  </w15:person>
  <w15:person w15:author="Perkins, Kiran Mayi (CDC/OID/NCEZID) [2]">
    <w15:presenceInfo w15:providerId="AD" w15:userId="S-1-5-21-1207783550-2075000910-922709458-4161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trackRevisions/>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B1D"/>
    <w:rsid w:val="00015461"/>
    <w:rsid w:val="0005336E"/>
    <w:rsid w:val="000552B0"/>
    <w:rsid w:val="00066A8B"/>
    <w:rsid w:val="000A55A2"/>
    <w:rsid w:val="000D48CD"/>
    <w:rsid w:val="001818CC"/>
    <w:rsid w:val="00187699"/>
    <w:rsid w:val="00196895"/>
    <w:rsid w:val="001A4302"/>
    <w:rsid w:val="001C7922"/>
    <w:rsid w:val="001D78B1"/>
    <w:rsid w:val="00201DAF"/>
    <w:rsid w:val="00233A0E"/>
    <w:rsid w:val="00280D13"/>
    <w:rsid w:val="002C25B4"/>
    <w:rsid w:val="0031780F"/>
    <w:rsid w:val="00356B46"/>
    <w:rsid w:val="00365927"/>
    <w:rsid w:val="00382FAF"/>
    <w:rsid w:val="00391A69"/>
    <w:rsid w:val="003B1EA6"/>
    <w:rsid w:val="003D5DD0"/>
    <w:rsid w:val="003D7E1F"/>
    <w:rsid w:val="003F05E3"/>
    <w:rsid w:val="003F4811"/>
    <w:rsid w:val="003F5D3C"/>
    <w:rsid w:val="00403A12"/>
    <w:rsid w:val="00486B88"/>
    <w:rsid w:val="00491D8F"/>
    <w:rsid w:val="004A1B04"/>
    <w:rsid w:val="004F320A"/>
    <w:rsid w:val="00536B1D"/>
    <w:rsid w:val="0053775A"/>
    <w:rsid w:val="00554A9E"/>
    <w:rsid w:val="005921C3"/>
    <w:rsid w:val="005D4785"/>
    <w:rsid w:val="005E3FCA"/>
    <w:rsid w:val="00604028"/>
    <w:rsid w:val="0061716A"/>
    <w:rsid w:val="00617F2C"/>
    <w:rsid w:val="00620BF7"/>
    <w:rsid w:val="00625DDE"/>
    <w:rsid w:val="006328AB"/>
    <w:rsid w:val="006439C8"/>
    <w:rsid w:val="0069611B"/>
    <w:rsid w:val="006C44C9"/>
    <w:rsid w:val="006E7794"/>
    <w:rsid w:val="006F19A5"/>
    <w:rsid w:val="00703B49"/>
    <w:rsid w:val="00710ACA"/>
    <w:rsid w:val="00716EE4"/>
    <w:rsid w:val="00750D39"/>
    <w:rsid w:val="007517E0"/>
    <w:rsid w:val="00756976"/>
    <w:rsid w:val="00786181"/>
    <w:rsid w:val="007A406E"/>
    <w:rsid w:val="008223D5"/>
    <w:rsid w:val="008554CC"/>
    <w:rsid w:val="00873DCC"/>
    <w:rsid w:val="00887C99"/>
    <w:rsid w:val="008A093F"/>
    <w:rsid w:val="008E55A5"/>
    <w:rsid w:val="00907771"/>
    <w:rsid w:val="00920412"/>
    <w:rsid w:val="00920588"/>
    <w:rsid w:val="00933EB0"/>
    <w:rsid w:val="00987521"/>
    <w:rsid w:val="00992506"/>
    <w:rsid w:val="009C5076"/>
    <w:rsid w:val="009C7BCE"/>
    <w:rsid w:val="009D1CD5"/>
    <w:rsid w:val="009F02E1"/>
    <w:rsid w:val="00A067E5"/>
    <w:rsid w:val="00A06D7D"/>
    <w:rsid w:val="00A1502B"/>
    <w:rsid w:val="00A23844"/>
    <w:rsid w:val="00A7294B"/>
    <w:rsid w:val="00A95CC9"/>
    <w:rsid w:val="00A9734F"/>
    <w:rsid w:val="00AA7107"/>
    <w:rsid w:val="00AB3563"/>
    <w:rsid w:val="00AB6AC4"/>
    <w:rsid w:val="00B339E6"/>
    <w:rsid w:val="00B54124"/>
    <w:rsid w:val="00B6159A"/>
    <w:rsid w:val="00B77ABB"/>
    <w:rsid w:val="00B97862"/>
    <w:rsid w:val="00BA35E3"/>
    <w:rsid w:val="00BF70FD"/>
    <w:rsid w:val="00C43815"/>
    <w:rsid w:val="00C50F2E"/>
    <w:rsid w:val="00C570D4"/>
    <w:rsid w:val="00C85F92"/>
    <w:rsid w:val="00CA7872"/>
    <w:rsid w:val="00CE4E02"/>
    <w:rsid w:val="00CF5A05"/>
    <w:rsid w:val="00D23668"/>
    <w:rsid w:val="00D23814"/>
    <w:rsid w:val="00D37B11"/>
    <w:rsid w:val="00D47F3C"/>
    <w:rsid w:val="00D84942"/>
    <w:rsid w:val="00D91A10"/>
    <w:rsid w:val="00DA36EC"/>
    <w:rsid w:val="00DA56B7"/>
    <w:rsid w:val="00DD3EAA"/>
    <w:rsid w:val="00DD78A3"/>
    <w:rsid w:val="00DF60A0"/>
    <w:rsid w:val="00E22438"/>
    <w:rsid w:val="00E51CA6"/>
    <w:rsid w:val="00E52F69"/>
    <w:rsid w:val="00E547D6"/>
    <w:rsid w:val="00E57236"/>
    <w:rsid w:val="00E63AB5"/>
    <w:rsid w:val="00E65994"/>
    <w:rsid w:val="00E7422A"/>
    <w:rsid w:val="00F0576C"/>
    <w:rsid w:val="00F403B8"/>
    <w:rsid w:val="00F61FFB"/>
    <w:rsid w:val="00F62019"/>
    <w:rsid w:val="00F628A5"/>
    <w:rsid w:val="00F937C9"/>
    <w:rsid w:val="00FB7020"/>
    <w:rsid w:val="00FD434A"/>
    <w:rsid w:val="00FF23D4"/>
    <w:rsid w:val="0661BDB1"/>
    <w:rsid w:val="08B3D28A"/>
    <w:rsid w:val="0D34531D"/>
    <w:rsid w:val="220A03BB"/>
    <w:rsid w:val="2343D4B1"/>
    <w:rsid w:val="28EF9BE2"/>
    <w:rsid w:val="3869F36B"/>
    <w:rsid w:val="3D7EC131"/>
    <w:rsid w:val="4707DDF6"/>
    <w:rsid w:val="4AFD54B9"/>
    <w:rsid w:val="4E633BC5"/>
    <w:rsid w:val="521001F2"/>
    <w:rsid w:val="562C7C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1BA67A8"/>
  <w15:docId w15:val="{EBC12849-1112-47B1-A0FB-107F0D28F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6B1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36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4811"/>
    <w:rPr>
      <w:sz w:val="16"/>
      <w:szCs w:val="16"/>
    </w:rPr>
  </w:style>
  <w:style w:type="paragraph" w:styleId="CommentText">
    <w:name w:val="annotation text"/>
    <w:basedOn w:val="Normal"/>
    <w:link w:val="CommentTextChar"/>
    <w:uiPriority w:val="99"/>
    <w:semiHidden/>
    <w:unhideWhenUsed/>
    <w:rsid w:val="003F4811"/>
    <w:pPr>
      <w:spacing w:line="240" w:lineRule="auto"/>
    </w:pPr>
    <w:rPr>
      <w:sz w:val="20"/>
      <w:szCs w:val="20"/>
    </w:rPr>
  </w:style>
  <w:style w:type="character" w:customStyle="1" w:styleId="CommentTextChar">
    <w:name w:val="Comment Text Char"/>
    <w:basedOn w:val="DefaultParagraphFont"/>
    <w:link w:val="CommentText"/>
    <w:uiPriority w:val="99"/>
    <w:semiHidden/>
    <w:rsid w:val="003F4811"/>
    <w:rPr>
      <w:sz w:val="20"/>
      <w:szCs w:val="20"/>
    </w:rPr>
  </w:style>
  <w:style w:type="paragraph" w:styleId="CommentSubject">
    <w:name w:val="annotation subject"/>
    <w:basedOn w:val="CommentText"/>
    <w:next w:val="CommentText"/>
    <w:link w:val="CommentSubjectChar"/>
    <w:uiPriority w:val="99"/>
    <w:semiHidden/>
    <w:unhideWhenUsed/>
    <w:rsid w:val="003F4811"/>
    <w:rPr>
      <w:b/>
      <w:bCs/>
    </w:rPr>
  </w:style>
  <w:style w:type="character" w:customStyle="1" w:styleId="CommentSubjectChar">
    <w:name w:val="Comment Subject Char"/>
    <w:basedOn w:val="CommentTextChar"/>
    <w:link w:val="CommentSubject"/>
    <w:uiPriority w:val="99"/>
    <w:semiHidden/>
    <w:rsid w:val="003F4811"/>
    <w:rPr>
      <w:b/>
      <w:bCs/>
      <w:sz w:val="20"/>
      <w:szCs w:val="20"/>
    </w:rPr>
  </w:style>
  <w:style w:type="paragraph" w:styleId="BalloonText">
    <w:name w:val="Balloon Text"/>
    <w:basedOn w:val="Normal"/>
    <w:link w:val="BalloonTextChar"/>
    <w:uiPriority w:val="99"/>
    <w:semiHidden/>
    <w:unhideWhenUsed/>
    <w:rsid w:val="003F48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811"/>
    <w:rPr>
      <w:rFonts w:ascii="Segoe UI" w:hAnsi="Segoe UI" w:cs="Segoe UI"/>
      <w:sz w:val="18"/>
      <w:szCs w:val="18"/>
    </w:rPr>
  </w:style>
  <w:style w:type="paragraph" w:styleId="ListParagraph">
    <w:name w:val="List Paragraph"/>
    <w:basedOn w:val="Normal"/>
    <w:uiPriority w:val="34"/>
    <w:qFormat/>
    <w:rsid w:val="00B54124"/>
    <w:pPr>
      <w:ind w:left="720"/>
      <w:contextualSpacing/>
    </w:pPr>
  </w:style>
  <w:style w:type="character" w:styleId="Hyperlink">
    <w:name w:val="Hyperlink"/>
    <w:basedOn w:val="DefaultParagraphFont"/>
    <w:uiPriority w:val="99"/>
    <w:unhideWhenUsed/>
    <w:rsid w:val="00BA35E3"/>
    <w:rPr>
      <w:color w:val="0563C1" w:themeColor="hyperlink"/>
      <w:u w:val="single"/>
    </w:rPr>
  </w:style>
  <w:style w:type="paragraph" w:styleId="Header">
    <w:name w:val="header"/>
    <w:basedOn w:val="Normal"/>
    <w:link w:val="HeaderChar"/>
    <w:uiPriority w:val="99"/>
    <w:unhideWhenUsed/>
    <w:rsid w:val="00A150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02B"/>
  </w:style>
  <w:style w:type="paragraph" w:styleId="Footer">
    <w:name w:val="footer"/>
    <w:basedOn w:val="Normal"/>
    <w:link w:val="FooterChar"/>
    <w:uiPriority w:val="99"/>
    <w:unhideWhenUsed/>
    <w:rsid w:val="00A150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02B"/>
  </w:style>
  <w:style w:type="paragraph" w:styleId="FootnoteText">
    <w:name w:val="footnote text"/>
    <w:basedOn w:val="Normal"/>
    <w:link w:val="FootnoteTextChar"/>
    <w:uiPriority w:val="99"/>
    <w:semiHidden/>
    <w:unhideWhenUsed/>
    <w:rsid w:val="00F6201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2019"/>
    <w:rPr>
      <w:sz w:val="20"/>
      <w:szCs w:val="20"/>
    </w:rPr>
  </w:style>
  <w:style w:type="character" w:styleId="FootnoteReference">
    <w:name w:val="footnote reference"/>
    <w:basedOn w:val="DefaultParagraphFont"/>
    <w:uiPriority w:val="99"/>
    <w:semiHidden/>
    <w:unhideWhenUsed/>
    <w:rsid w:val="00F62019"/>
    <w:rPr>
      <w:vertAlign w:val="superscript"/>
    </w:rPr>
  </w:style>
  <w:style w:type="paragraph" w:styleId="NoSpacing">
    <w:name w:val="No Spacing"/>
    <w:uiPriority w:val="1"/>
    <w:qFormat/>
    <w:rsid w:val="009C7BCE"/>
    <w:pPr>
      <w:spacing w:after="0" w:line="240" w:lineRule="auto"/>
    </w:pPr>
    <w:rPr>
      <w:rFonts w:ascii="Calibri" w:eastAsia="Calibri" w:hAnsi="Calibri" w:cs="Times New Roman"/>
    </w:rPr>
  </w:style>
  <w:style w:type="paragraph" w:styleId="Revision">
    <w:name w:val="Revision"/>
    <w:hidden/>
    <w:uiPriority w:val="99"/>
    <w:semiHidden/>
    <w:rsid w:val="009C7BCE"/>
    <w:pPr>
      <w:spacing w:after="0" w:line="240" w:lineRule="auto"/>
    </w:pPr>
  </w:style>
  <w:style w:type="character" w:styleId="Emphasis">
    <w:name w:val="Emphasis"/>
    <w:uiPriority w:val="20"/>
    <w:qFormat/>
    <w:rsid w:val="009C7BCE"/>
    <w:rPr>
      <w:rFonts w:ascii="Lato" w:hAnsi="Lato" w:hint="default"/>
      <w:i/>
      <w:iCs/>
    </w:rPr>
  </w:style>
  <w:style w:type="character" w:customStyle="1" w:styleId="normaltextrun">
    <w:name w:val="normaltextrun"/>
    <w:basedOn w:val="DefaultParagraphFont"/>
    <w:rsid w:val="001A43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86201">
      <w:bodyDiv w:val="1"/>
      <w:marLeft w:val="0"/>
      <w:marRight w:val="0"/>
      <w:marTop w:val="0"/>
      <w:marBottom w:val="0"/>
      <w:divBdr>
        <w:top w:val="none" w:sz="0" w:space="0" w:color="auto"/>
        <w:left w:val="none" w:sz="0" w:space="0" w:color="auto"/>
        <w:bottom w:val="none" w:sz="0" w:space="0" w:color="auto"/>
        <w:right w:val="none" w:sz="0" w:space="0" w:color="auto"/>
      </w:divBdr>
      <w:divsChild>
        <w:div w:id="766774663">
          <w:marLeft w:val="0"/>
          <w:marRight w:val="0"/>
          <w:marTop w:val="0"/>
          <w:marBottom w:val="0"/>
          <w:divBdr>
            <w:top w:val="none" w:sz="0" w:space="0" w:color="auto"/>
            <w:left w:val="none" w:sz="0" w:space="0" w:color="auto"/>
            <w:bottom w:val="none" w:sz="0" w:space="0" w:color="auto"/>
            <w:right w:val="none" w:sz="0" w:space="0" w:color="auto"/>
          </w:divBdr>
        </w:div>
      </w:divsChild>
    </w:div>
    <w:div w:id="239949246">
      <w:bodyDiv w:val="1"/>
      <w:marLeft w:val="0"/>
      <w:marRight w:val="0"/>
      <w:marTop w:val="0"/>
      <w:marBottom w:val="0"/>
      <w:divBdr>
        <w:top w:val="none" w:sz="0" w:space="0" w:color="auto"/>
        <w:left w:val="none" w:sz="0" w:space="0" w:color="auto"/>
        <w:bottom w:val="none" w:sz="0" w:space="0" w:color="auto"/>
        <w:right w:val="none" w:sz="0" w:space="0" w:color="auto"/>
      </w:divBdr>
      <w:divsChild>
        <w:div w:id="1428774972">
          <w:marLeft w:val="0"/>
          <w:marRight w:val="0"/>
          <w:marTop w:val="0"/>
          <w:marBottom w:val="0"/>
          <w:divBdr>
            <w:top w:val="none" w:sz="0" w:space="0" w:color="auto"/>
            <w:left w:val="none" w:sz="0" w:space="0" w:color="auto"/>
            <w:bottom w:val="none" w:sz="0" w:space="0" w:color="auto"/>
            <w:right w:val="none" w:sz="0" w:space="0" w:color="auto"/>
          </w:divBdr>
        </w:div>
      </w:divsChild>
    </w:div>
    <w:div w:id="270403837">
      <w:bodyDiv w:val="1"/>
      <w:marLeft w:val="0"/>
      <w:marRight w:val="0"/>
      <w:marTop w:val="0"/>
      <w:marBottom w:val="0"/>
      <w:divBdr>
        <w:top w:val="none" w:sz="0" w:space="0" w:color="auto"/>
        <w:left w:val="none" w:sz="0" w:space="0" w:color="auto"/>
        <w:bottom w:val="none" w:sz="0" w:space="0" w:color="auto"/>
        <w:right w:val="none" w:sz="0" w:space="0" w:color="auto"/>
      </w:divBdr>
    </w:div>
    <w:div w:id="738862454">
      <w:bodyDiv w:val="1"/>
      <w:marLeft w:val="0"/>
      <w:marRight w:val="0"/>
      <w:marTop w:val="0"/>
      <w:marBottom w:val="0"/>
      <w:divBdr>
        <w:top w:val="none" w:sz="0" w:space="0" w:color="auto"/>
        <w:left w:val="none" w:sz="0" w:space="0" w:color="auto"/>
        <w:bottom w:val="none" w:sz="0" w:space="0" w:color="auto"/>
        <w:right w:val="none" w:sz="0" w:space="0" w:color="auto"/>
      </w:divBdr>
      <w:divsChild>
        <w:div w:id="378021111">
          <w:marLeft w:val="0"/>
          <w:marRight w:val="0"/>
          <w:marTop w:val="0"/>
          <w:marBottom w:val="0"/>
          <w:divBdr>
            <w:top w:val="none" w:sz="0" w:space="0" w:color="auto"/>
            <w:left w:val="none" w:sz="0" w:space="0" w:color="auto"/>
            <w:bottom w:val="none" w:sz="0" w:space="0" w:color="auto"/>
            <w:right w:val="none" w:sz="0" w:space="0" w:color="auto"/>
          </w:divBdr>
        </w:div>
      </w:divsChild>
    </w:div>
    <w:div w:id="774445212">
      <w:bodyDiv w:val="1"/>
      <w:marLeft w:val="0"/>
      <w:marRight w:val="0"/>
      <w:marTop w:val="0"/>
      <w:marBottom w:val="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 w:id="989484410">
      <w:bodyDiv w:val="1"/>
      <w:marLeft w:val="0"/>
      <w:marRight w:val="0"/>
      <w:marTop w:val="0"/>
      <w:marBottom w:val="0"/>
      <w:divBdr>
        <w:top w:val="none" w:sz="0" w:space="0" w:color="auto"/>
        <w:left w:val="none" w:sz="0" w:space="0" w:color="auto"/>
        <w:bottom w:val="none" w:sz="0" w:space="0" w:color="auto"/>
        <w:right w:val="none" w:sz="0" w:space="0" w:color="auto"/>
      </w:divBdr>
    </w:div>
    <w:div w:id="1442608360">
      <w:bodyDiv w:val="1"/>
      <w:marLeft w:val="0"/>
      <w:marRight w:val="0"/>
      <w:marTop w:val="0"/>
      <w:marBottom w:val="0"/>
      <w:divBdr>
        <w:top w:val="none" w:sz="0" w:space="0" w:color="auto"/>
        <w:left w:val="none" w:sz="0" w:space="0" w:color="auto"/>
        <w:bottom w:val="none" w:sz="0" w:space="0" w:color="auto"/>
        <w:right w:val="none" w:sz="0" w:space="0" w:color="auto"/>
      </w:divBdr>
    </w:div>
    <w:div w:id="1864706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ncbi.nlm.nih.gov/pmc/articles/PMC2819852/"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103568-095B-4F6B-B61D-153899F9C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3</Pages>
  <Words>1376</Words>
  <Characters>7847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CDPHE</Company>
  <LinksUpToDate>false</LinksUpToDate>
  <CharactersWithSpaces>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wbamberg</dc:creator>
  <cp:keywords/>
  <cp:lastModifiedBy>Perkins, Kiran Mayi (CDC/OID/NCEZID)</cp:lastModifiedBy>
  <cp:revision>7</cp:revision>
  <dcterms:created xsi:type="dcterms:W3CDTF">2018-10-12T21:45:00Z</dcterms:created>
  <dcterms:modified xsi:type="dcterms:W3CDTF">2018-11-28T16:03:00Z</dcterms:modified>
</cp:coreProperties>
</file>