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05700" w14:textId="2903637F" w:rsidR="00181C55" w:rsidRDefault="00181C55" w:rsidP="00181C55">
      <w:pPr>
        <w:pStyle w:val="Body"/>
        <w:rPr>
          <w:b/>
          <w:bCs/>
          <w:lang w:val="fr-FR"/>
        </w:rPr>
      </w:pPr>
      <w:r>
        <w:rPr>
          <w:b/>
          <w:bCs/>
        </w:rPr>
        <w:t xml:space="preserve">Considerations for broader public </w:t>
      </w:r>
      <w:del w:id="0" w:author="Malorie Polster" w:date="2018-11-28T16:54:00Z">
        <w:r w:rsidDel="00B709FB">
          <w:rPr>
            <w:b/>
            <w:bCs/>
          </w:rPr>
          <w:delText>notification</w:delText>
        </w:r>
      </w:del>
      <w:ins w:id="1" w:author="Malorie Polster" w:date="2018-11-28T16:54:00Z">
        <w:r w:rsidR="00B709FB">
          <w:rPr>
            <w:b/>
            <w:bCs/>
          </w:rPr>
          <w:t>disclosure</w:t>
        </w:r>
      </w:ins>
    </w:p>
    <w:p w14:paraId="6776451C" w14:textId="77777777"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 xml:space="preserve">A novel illness </w:t>
      </w:r>
      <w:bookmarkStart w:id="2" w:name="_GoBack"/>
      <w:bookmarkEnd w:id="2"/>
      <w:r>
        <w:rPr>
          <w:rFonts w:eastAsia="Times New Roman"/>
        </w:rPr>
        <w:t>is emerging, or has occurred, or is anticipated (e.g. first case of Middle East Respiratory Syndrome confirmed in the jurisdiction).</w:t>
      </w:r>
    </w:p>
    <w:p w14:paraId="3F462029" w14:textId="77777777"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Inability to reach those exposed that need to be notified (e.g. measles exposure).</w:t>
      </w:r>
    </w:p>
    <w:p w14:paraId="004C8856" w14:textId="77777777"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 xml:space="preserve">Case finding is needed outside the acute care hospital where the infections were identified (e.g. </w:t>
      </w:r>
      <w:r>
        <w:rPr>
          <w:rFonts w:eastAsia="Times New Roman"/>
          <w:i/>
          <w:iCs/>
        </w:rPr>
        <w:t>Mycobacterium chimera</w:t>
      </w:r>
      <w:r>
        <w:rPr>
          <w:rFonts w:eastAsia="Times New Roman"/>
        </w:rPr>
        <w:t>).</w:t>
      </w:r>
    </w:p>
    <w:p w14:paraId="1316EAA4" w14:textId="77777777"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The increase in infections has attracted public attention, and pertinent facts are needed to allay concerns and anxiety or to more effectively communicate risks; could include incidents that involve a person or event in the news (e.g. Ebola).</w:t>
      </w:r>
    </w:p>
    <w:p w14:paraId="71344D2C" w14:textId="77777777"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The increase in infections provides an important opportunity to communicate risks or advocate actions to a broader audience.</w:t>
      </w:r>
    </w:p>
    <w:p w14:paraId="7E819702" w14:textId="77777777"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The illness is severe; large number of cases affected; or there have been associated deaths.</w:t>
      </w:r>
    </w:p>
    <w:p w14:paraId="4C8B2E13" w14:textId="77777777"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Notification of other healthcare facilities could prevent further disease transmission.</w:t>
      </w:r>
    </w:p>
    <w:p w14:paraId="12735C9B" w14:textId="77777777" w:rsidR="003C0D19" w:rsidRDefault="003C0D19"/>
    <w:sectPr w:rsidR="003C0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D785F"/>
    <w:multiLevelType w:val="hybridMultilevel"/>
    <w:tmpl w:val="3E7C82D0"/>
    <w:styleLink w:val="ImportedStyle7"/>
    <w:lvl w:ilvl="0" w:tplc="DE8AD396">
      <w:start w:val="1"/>
      <w:numFmt w:val="bullet"/>
      <w:lvlText w:val="◻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A9826E94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88494D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6AE3C0A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A62BFDC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490CA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9000EE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4AE6B1B2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40072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" w15:restartNumberingAfterBreak="0">
    <w:nsid w:val="587E26D4"/>
    <w:multiLevelType w:val="hybridMultilevel"/>
    <w:tmpl w:val="3E7C82D0"/>
    <w:numStyleLink w:val="ImportedStyle7"/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lorie Polster">
    <w15:presenceInfo w15:providerId="None" w15:userId="Malorie Polst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55"/>
    <w:rsid w:val="00000ED3"/>
    <w:rsid w:val="0000148E"/>
    <w:rsid w:val="000023FE"/>
    <w:rsid w:val="00002729"/>
    <w:rsid w:val="00002BD8"/>
    <w:rsid w:val="00002CEA"/>
    <w:rsid w:val="00002F44"/>
    <w:rsid w:val="00003684"/>
    <w:rsid w:val="000039F3"/>
    <w:rsid w:val="00003C0C"/>
    <w:rsid w:val="00003F48"/>
    <w:rsid w:val="000040C7"/>
    <w:rsid w:val="00004508"/>
    <w:rsid w:val="00005830"/>
    <w:rsid w:val="00006512"/>
    <w:rsid w:val="000066AB"/>
    <w:rsid w:val="00006EFF"/>
    <w:rsid w:val="00007777"/>
    <w:rsid w:val="00011B0E"/>
    <w:rsid w:val="00012B51"/>
    <w:rsid w:val="00013CE8"/>
    <w:rsid w:val="000157F7"/>
    <w:rsid w:val="000158EB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36EEB"/>
    <w:rsid w:val="00041407"/>
    <w:rsid w:val="0004156F"/>
    <w:rsid w:val="000415A0"/>
    <w:rsid w:val="00042B1F"/>
    <w:rsid w:val="00042D2B"/>
    <w:rsid w:val="0004369C"/>
    <w:rsid w:val="00044D9A"/>
    <w:rsid w:val="000453AE"/>
    <w:rsid w:val="0004545D"/>
    <w:rsid w:val="0004553D"/>
    <w:rsid w:val="00046317"/>
    <w:rsid w:val="0004700B"/>
    <w:rsid w:val="00051DC1"/>
    <w:rsid w:val="000526EC"/>
    <w:rsid w:val="00052AE3"/>
    <w:rsid w:val="000541BF"/>
    <w:rsid w:val="00055AB4"/>
    <w:rsid w:val="00055BA9"/>
    <w:rsid w:val="000560AB"/>
    <w:rsid w:val="00056262"/>
    <w:rsid w:val="00056EC5"/>
    <w:rsid w:val="00057A74"/>
    <w:rsid w:val="00057FEE"/>
    <w:rsid w:val="00060642"/>
    <w:rsid w:val="00061BD1"/>
    <w:rsid w:val="00061DFA"/>
    <w:rsid w:val="0006293A"/>
    <w:rsid w:val="00062BB5"/>
    <w:rsid w:val="000633DC"/>
    <w:rsid w:val="0006350B"/>
    <w:rsid w:val="000635A7"/>
    <w:rsid w:val="00064DC1"/>
    <w:rsid w:val="00065AD6"/>
    <w:rsid w:val="00066035"/>
    <w:rsid w:val="000663AB"/>
    <w:rsid w:val="0007006F"/>
    <w:rsid w:val="00070472"/>
    <w:rsid w:val="0007061A"/>
    <w:rsid w:val="00070DF8"/>
    <w:rsid w:val="00071765"/>
    <w:rsid w:val="00071977"/>
    <w:rsid w:val="000726C7"/>
    <w:rsid w:val="00072895"/>
    <w:rsid w:val="00074644"/>
    <w:rsid w:val="00075448"/>
    <w:rsid w:val="000754CA"/>
    <w:rsid w:val="00076671"/>
    <w:rsid w:val="0007673E"/>
    <w:rsid w:val="000774C4"/>
    <w:rsid w:val="00077BA8"/>
    <w:rsid w:val="0008049B"/>
    <w:rsid w:val="000804E0"/>
    <w:rsid w:val="00081CEF"/>
    <w:rsid w:val="00081F27"/>
    <w:rsid w:val="00082A4A"/>
    <w:rsid w:val="00083044"/>
    <w:rsid w:val="00083D61"/>
    <w:rsid w:val="0008462A"/>
    <w:rsid w:val="00085FCF"/>
    <w:rsid w:val="000874A8"/>
    <w:rsid w:val="0008794F"/>
    <w:rsid w:val="00090346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A68"/>
    <w:rsid w:val="000B2F98"/>
    <w:rsid w:val="000B3317"/>
    <w:rsid w:val="000B3835"/>
    <w:rsid w:val="000B39FE"/>
    <w:rsid w:val="000B3A42"/>
    <w:rsid w:val="000B4364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CFB"/>
    <w:rsid w:val="000C29AF"/>
    <w:rsid w:val="000C2A6F"/>
    <w:rsid w:val="000C3286"/>
    <w:rsid w:val="000C4029"/>
    <w:rsid w:val="000C48C0"/>
    <w:rsid w:val="000C4D72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3FEB"/>
    <w:rsid w:val="000D4B9A"/>
    <w:rsid w:val="000D5E3F"/>
    <w:rsid w:val="000D7FF7"/>
    <w:rsid w:val="000E0738"/>
    <w:rsid w:val="000E091F"/>
    <w:rsid w:val="000E13CD"/>
    <w:rsid w:val="000E18DA"/>
    <w:rsid w:val="000E199B"/>
    <w:rsid w:val="000E2781"/>
    <w:rsid w:val="000E2B04"/>
    <w:rsid w:val="000E4A16"/>
    <w:rsid w:val="000E4B0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2B1"/>
    <w:rsid w:val="000F2CED"/>
    <w:rsid w:val="000F4360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CE9"/>
    <w:rsid w:val="00103DD4"/>
    <w:rsid w:val="001040A7"/>
    <w:rsid w:val="00104B5A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D98"/>
    <w:rsid w:val="001216D7"/>
    <w:rsid w:val="001219D6"/>
    <w:rsid w:val="00125C54"/>
    <w:rsid w:val="001267A9"/>
    <w:rsid w:val="00127028"/>
    <w:rsid w:val="001301B5"/>
    <w:rsid w:val="00131126"/>
    <w:rsid w:val="00131D39"/>
    <w:rsid w:val="0013275E"/>
    <w:rsid w:val="00133272"/>
    <w:rsid w:val="00133612"/>
    <w:rsid w:val="0013373A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0FBC"/>
    <w:rsid w:val="001513C1"/>
    <w:rsid w:val="00152EA0"/>
    <w:rsid w:val="00154382"/>
    <w:rsid w:val="00154678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6025"/>
    <w:rsid w:val="001679F0"/>
    <w:rsid w:val="00171A34"/>
    <w:rsid w:val="00171AF3"/>
    <w:rsid w:val="001726EC"/>
    <w:rsid w:val="00173B34"/>
    <w:rsid w:val="00173E4D"/>
    <w:rsid w:val="0017423B"/>
    <w:rsid w:val="00175482"/>
    <w:rsid w:val="00175E32"/>
    <w:rsid w:val="001762F3"/>
    <w:rsid w:val="00176356"/>
    <w:rsid w:val="00180941"/>
    <w:rsid w:val="00180BDB"/>
    <w:rsid w:val="00181055"/>
    <w:rsid w:val="00181C55"/>
    <w:rsid w:val="00183DA9"/>
    <w:rsid w:val="001841AE"/>
    <w:rsid w:val="001848DA"/>
    <w:rsid w:val="00185221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97E72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A73CF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7F8"/>
    <w:rsid w:val="001C2C3A"/>
    <w:rsid w:val="001C344B"/>
    <w:rsid w:val="001C3AEF"/>
    <w:rsid w:val="001C6F00"/>
    <w:rsid w:val="001C7C28"/>
    <w:rsid w:val="001D0F86"/>
    <w:rsid w:val="001D103F"/>
    <w:rsid w:val="001D1104"/>
    <w:rsid w:val="001D1FCB"/>
    <w:rsid w:val="001D28C7"/>
    <w:rsid w:val="001D2A6A"/>
    <w:rsid w:val="001D3190"/>
    <w:rsid w:val="001D348A"/>
    <w:rsid w:val="001D44E2"/>
    <w:rsid w:val="001D517E"/>
    <w:rsid w:val="001D5A69"/>
    <w:rsid w:val="001D5FF3"/>
    <w:rsid w:val="001D66C1"/>
    <w:rsid w:val="001D789D"/>
    <w:rsid w:val="001E0797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8DE"/>
    <w:rsid w:val="001E7BD6"/>
    <w:rsid w:val="001F0336"/>
    <w:rsid w:val="001F0B55"/>
    <w:rsid w:val="001F11D5"/>
    <w:rsid w:val="001F23ED"/>
    <w:rsid w:val="001F311A"/>
    <w:rsid w:val="001F36E7"/>
    <w:rsid w:val="001F3AED"/>
    <w:rsid w:val="001F4AF7"/>
    <w:rsid w:val="001F5B99"/>
    <w:rsid w:val="001F6364"/>
    <w:rsid w:val="001F7978"/>
    <w:rsid w:val="0020026F"/>
    <w:rsid w:val="0020067C"/>
    <w:rsid w:val="002014F2"/>
    <w:rsid w:val="00201E02"/>
    <w:rsid w:val="002020DD"/>
    <w:rsid w:val="002023F2"/>
    <w:rsid w:val="00202619"/>
    <w:rsid w:val="00203053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0E76"/>
    <w:rsid w:val="00211627"/>
    <w:rsid w:val="00211B74"/>
    <w:rsid w:val="00213070"/>
    <w:rsid w:val="00213158"/>
    <w:rsid w:val="00213368"/>
    <w:rsid w:val="00213818"/>
    <w:rsid w:val="00214504"/>
    <w:rsid w:val="00214870"/>
    <w:rsid w:val="002159A6"/>
    <w:rsid w:val="00217D88"/>
    <w:rsid w:val="00221254"/>
    <w:rsid w:val="002212BE"/>
    <w:rsid w:val="0022339F"/>
    <w:rsid w:val="00223CA6"/>
    <w:rsid w:val="00224225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B29"/>
    <w:rsid w:val="00235EC0"/>
    <w:rsid w:val="00240394"/>
    <w:rsid w:val="002410C6"/>
    <w:rsid w:val="002416BA"/>
    <w:rsid w:val="002416FD"/>
    <w:rsid w:val="00241DFC"/>
    <w:rsid w:val="0024208F"/>
    <w:rsid w:val="00242556"/>
    <w:rsid w:val="00242900"/>
    <w:rsid w:val="00242B3F"/>
    <w:rsid w:val="00242C05"/>
    <w:rsid w:val="002438EB"/>
    <w:rsid w:val="00243BB2"/>
    <w:rsid w:val="002445FB"/>
    <w:rsid w:val="00245328"/>
    <w:rsid w:val="0024607A"/>
    <w:rsid w:val="0024786D"/>
    <w:rsid w:val="00247994"/>
    <w:rsid w:val="002500CA"/>
    <w:rsid w:val="002507B4"/>
    <w:rsid w:val="00250FC4"/>
    <w:rsid w:val="00251419"/>
    <w:rsid w:val="00253815"/>
    <w:rsid w:val="00254CAF"/>
    <w:rsid w:val="002555C9"/>
    <w:rsid w:val="002620B6"/>
    <w:rsid w:val="00262992"/>
    <w:rsid w:val="0026322E"/>
    <w:rsid w:val="002635C8"/>
    <w:rsid w:val="0026393B"/>
    <w:rsid w:val="00263A4A"/>
    <w:rsid w:val="00263B5F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6F29"/>
    <w:rsid w:val="00276FBE"/>
    <w:rsid w:val="0027760F"/>
    <w:rsid w:val="0027790C"/>
    <w:rsid w:val="00277B31"/>
    <w:rsid w:val="002811AB"/>
    <w:rsid w:val="0028140E"/>
    <w:rsid w:val="00281DF0"/>
    <w:rsid w:val="002821E8"/>
    <w:rsid w:val="00282F9D"/>
    <w:rsid w:val="00283A11"/>
    <w:rsid w:val="0028438F"/>
    <w:rsid w:val="00285564"/>
    <w:rsid w:val="002873A9"/>
    <w:rsid w:val="002901F5"/>
    <w:rsid w:val="00290EBB"/>
    <w:rsid w:val="00290EFB"/>
    <w:rsid w:val="00290F03"/>
    <w:rsid w:val="00292272"/>
    <w:rsid w:val="002933E1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1775"/>
    <w:rsid w:val="002C1867"/>
    <w:rsid w:val="002C2D19"/>
    <w:rsid w:val="002C37F9"/>
    <w:rsid w:val="002C3957"/>
    <w:rsid w:val="002C4C77"/>
    <w:rsid w:val="002C5621"/>
    <w:rsid w:val="002C6145"/>
    <w:rsid w:val="002C6E2A"/>
    <w:rsid w:val="002C71F7"/>
    <w:rsid w:val="002C748B"/>
    <w:rsid w:val="002D087D"/>
    <w:rsid w:val="002D0ECF"/>
    <w:rsid w:val="002D138F"/>
    <w:rsid w:val="002D267D"/>
    <w:rsid w:val="002D5350"/>
    <w:rsid w:val="002D5C9B"/>
    <w:rsid w:val="002D6D94"/>
    <w:rsid w:val="002D6E7E"/>
    <w:rsid w:val="002E1C64"/>
    <w:rsid w:val="002E21AA"/>
    <w:rsid w:val="002E2E7F"/>
    <w:rsid w:val="002E43B6"/>
    <w:rsid w:val="002E7EF7"/>
    <w:rsid w:val="002F0544"/>
    <w:rsid w:val="002F0679"/>
    <w:rsid w:val="002F079D"/>
    <w:rsid w:val="002F0819"/>
    <w:rsid w:val="002F0A9C"/>
    <w:rsid w:val="002F0C34"/>
    <w:rsid w:val="002F2672"/>
    <w:rsid w:val="002F2814"/>
    <w:rsid w:val="002F3309"/>
    <w:rsid w:val="002F38E5"/>
    <w:rsid w:val="002F3C1B"/>
    <w:rsid w:val="002F4232"/>
    <w:rsid w:val="002F4354"/>
    <w:rsid w:val="002F4C9C"/>
    <w:rsid w:val="002F6304"/>
    <w:rsid w:val="002F6624"/>
    <w:rsid w:val="002F7948"/>
    <w:rsid w:val="0030051B"/>
    <w:rsid w:val="00300F3B"/>
    <w:rsid w:val="00304248"/>
    <w:rsid w:val="003043B3"/>
    <w:rsid w:val="003052EC"/>
    <w:rsid w:val="003069E0"/>
    <w:rsid w:val="0030711B"/>
    <w:rsid w:val="00307E7A"/>
    <w:rsid w:val="003106A0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A94"/>
    <w:rsid w:val="00320224"/>
    <w:rsid w:val="00320AA6"/>
    <w:rsid w:val="00320C4A"/>
    <w:rsid w:val="00321393"/>
    <w:rsid w:val="00322129"/>
    <w:rsid w:val="00322CA3"/>
    <w:rsid w:val="00323B69"/>
    <w:rsid w:val="0032418A"/>
    <w:rsid w:val="0032492B"/>
    <w:rsid w:val="00325811"/>
    <w:rsid w:val="00326187"/>
    <w:rsid w:val="0032620F"/>
    <w:rsid w:val="00326616"/>
    <w:rsid w:val="00326BD5"/>
    <w:rsid w:val="003312D3"/>
    <w:rsid w:val="00331A84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660E"/>
    <w:rsid w:val="00337B46"/>
    <w:rsid w:val="00337DA9"/>
    <w:rsid w:val="00340164"/>
    <w:rsid w:val="003403A1"/>
    <w:rsid w:val="00340727"/>
    <w:rsid w:val="00340A07"/>
    <w:rsid w:val="0034229C"/>
    <w:rsid w:val="003425D0"/>
    <w:rsid w:val="00343807"/>
    <w:rsid w:val="00344676"/>
    <w:rsid w:val="0034631F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6601D"/>
    <w:rsid w:val="0037020F"/>
    <w:rsid w:val="003702BA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4ECA"/>
    <w:rsid w:val="00385B9D"/>
    <w:rsid w:val="00386FB5"/>
    <w:rsid w:val="00387C41"/>
    <w:rsid w:val="00390300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50DA"/>
    <w:rsid w:val="003A6110"/>
    <w:rsid w:val="003A62CB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D19"/>
    <w:rsid w:val="003C1404"/>
    <w:rsid w:val="003C14B7"/>
    <w:rsid w:val="003C2C21"/>
    <w:rsid w:val="003C347B"/>
    <w:rsid w:val="003C34FA"/>
    <w:rsid w:val="003C37C3"/>
    <w:rsid w:val="003C3924"/>
    <w:rsid w:val="003C3BBC"/>
    <w:rsid w:val="003C6562"/>
    <w:rsid w:val="003C6C76"/>
    <w:rsid w:val="003C6D8D"/>
    <w:rsid w:val="003C7AC9"/>
    <w:rsid w:val="003C7D2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4E14"/>
    <w:rsid w:val="003D6823"/>
    <w:rsid w:val="003D7BA2"/>
    <w:rsid w:val="003E0AE3"/>
    <w:rsid w:val="003E0BFB"/>
    <w:rsid w:val="003E14C4"/>
    <w:rsid w:val="003E250E"/>
    <w:rsid w:val="003E2EA9"/>
    <w:rsid w:val="003E3A39"/>
    <w:rsid w:val="003E4089"/>
    <w:rsid w:val="003E575D"/>
    <w:rsid w:val="003E6052"/>
    <w:rsid w:val="003E6BDA"/>
    <w:rsid w:val="003E71A8"/>
    <w:rsid w:val="003F0E7F"/>
    <w:rsid w:val="003F138D"/>
    <w:rsid w:val="003F1B3A"/>
    <w:rsid w:val="003F3B68"/>
    <w:rsid w:val="003F3C28"/>
    <w:rsid w:val="003F3EF1"/>
    <w:rsid w:val="003F7AFE"/>
    <w:rsid w:val="003F7CBD"/>
    <w:rsid w:val="004021B9"/>
    <w:rsid w:val="0040269C"/>
    <w:rsid w:val="004038BF"/>
    <w:rsid w:val="00403933"/>
    <w:rsid w:val="004042ED"/>
    <w:rsid w:val="0040472B"/>
    <w:rsid w:val="004047BC"/>
    <w:rsid w:val="004047DB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22F"/>
    <w:rsid w:val="00440679"/>
    <w:rsid w:val="0044073D"/>
    <w:rsid w:val="00440A26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42D8"/>
    <w:rsid w:val="00444996"/>
    <w:rsid w:val="00444A59"/>
    <w:rsid w:val="00444EBF"/>
    <w:rsid w:val="00445B18"/>
    <w:rsid w:val="00446B5D"/>
    <w:rsid w:val="00446E33"/>
    <w:rsid w:val="0045015D"/>
    <w:rsid w:val="0045038E"/>
    <w:rsid w:val="00450537"/>
    <w:rsid w:val="00451105"/>
    <w:rsid w:val="004527FD"/>
    <w:rsid w:val="0045396D"/>
    <w:rsid w:val="00453BA7"/>
    <w:rsid w:val="00455308"/>
    <w:rsid w:val="00455F0D"/>
    <w:rsid w:val="00456750"/>
    <w:rsid w:val="00457940"/>
    <w:rsid w:val="004603B0"/>
    <w:rsid w:val="00460606"/>
    <w:rsid w:val="0046063E"/>
    <w:rsid w:val="00460F71"/>
    <w:rsid w:val="004610AE"/>
    <w:rsid w:val="00461AC7"/>
    <w:rsid w:val="004620CC"/>
    <w:rsid w:val="004625F5"/>
    <w:rsid w:val="00464CF4"/>
    <w:rsid w:val="00466213"/>
    <w:rsid w:val="00466F0E"/>
    <w:rsid w:val="004674F3"/>
    <w:rsid w:val="00467A91"/>
    <w:rsid w:val="00467DD3"/>
    <w:rsid w:val="004701CF"/>
    <w:rsid w:val="00470232"/>
    <w:rsid w:val="00470318"/>
    <w:rsid w:val="004724E5"/>
    <w:rsid w:val="00472553"/>
    <w:rsid w:val="004726DF"/>
    <w:rsid w:val="00472B9E"/>
    <w:rsid w:val="00473126"/>
    <w:rsid w:val="004735D9"/>
    <w:rsid w:val="004737E0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1EC3"/>
    <w:rsid w:val="00493628"/>
    <w:rsid w:val="00496245"/>
    <w:rsid w:val="00496554"/>
    <w:rsid w:val="004A031C"/>
    <w:rsid w:val="004A18DE"/>
    <w:rsid w:val="004A3621"/>
    <w:rsid w:val="004A37CD"/>
    <w:rsid w:val="004A43E4"/>
    <w:rsid w:val="004A5A18"/>
    <w:rsid w:val="004A6361"/>
    <w:rsid w:val="004A7194"/>
    <w:rsid w:val="004B00CE"/>
    <w:rsid w:val="004B2F8C"/>
    <w:rsid w:val="004B36FF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4A5"/>
    <w:rsid w:val="004C6A6A"/>
    <w:rsid w:val="004C70B0"/>
    <w:rsid w:val="004C7482"/>
    <w:rsid w:val="004D0044"/>
    <w:rsid w:val="004D0CDC"/>
    <w:rsid w:val="004D1351"/>
    <w:rsid w:val="004D2873"/>
    <w:rsid w:val="004D2F7A"/>
    <w:rsid w:val="004D3331"/>
    <w:rsid w:val="004D35C1"/>
    <w:rsid w:val="004D38EC"/>
    <w:rsid w:val="004D3B5A"/>
    <w:rsid w:val="004D3DE0"/>
    <w:rsid w:val="004D4B83"/>
    <w:rsid w:val="004D4CE1"/>
    <w:rsid w:val="004D5172"/>
    <w:rsid w:val="004D5DEC"/>
    <w:rsid w:val="004D611F"/>
    <w:rsid w:val="004D6DCE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3B5C"/>
    <w:rsid w:val="004E4C59"/>
    <w:rsid w:val="004E4E49"/>
    <w:rsid w:val="004E6224"/>
    <w:rsid w:val="004E6C8C"/>
    <w:rsid w:val="004E7351"/>
    <w:rsid w:val="004E7465"/>
    <w:rsid w:val="004E7CA4"/>
    <w:rsid w:val="004E7D38"/>
    <w:rsid w:val="004E7D3A"/>
    <w:rsid w:val="004F1722"/>
    <w:rsid w:val="004F1867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141B"/>
    <w:rsid w:val="00502A4D"/>
    <w:rsid w:val="00503BDF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5F4"/>
    <w:rsid w:val="00522BC9"/>
    <w:rsid w:val="005231AB"/>
    <w:rsid w:val="00523DB5"/>
    <w:rsid w:val="0052418D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239C"/>
    <w:rsid w:val="00534A34"/>
    <w:rsid w:val="00534B3E"/>
    <w:rsid w:val="00535159"/>
    <w:rsid w:val="00535416"/>
    <w:rsid w:val="005362D4"/>
    <w:rsid w:val="00537514"/>
    <w:rsid w:val="0054044F"/>
    <w:rsid w:val="005409C1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A3A"/>
    <w:rsid w:val="00564C0A"/>
    <w:rsid w:val="00564D0B"/>
    <w:rsid w:val="00566802"/>
    <w:rsid w:val="0056716F"/>
    <w:rsid w:val="0056729C"/>
    <w:rsid w:val="005710F2"/>
    <w:rsid w:val="00571269"/>
    <w:rsid w:val="00571951"/>
    <w:rsid w:val="00571D0A"/>
    <w:rsid w:val="005720E8"/>
    <w:rsid w:val="005725E2"/>
    <w:rsid w:val="00573147"/>
    <w:rsid w:val="00574469"/>
    <w:rsid w:val="00574B5D"/>
    <w:rsid w:val="00575557"/>
    <w:rsid w:val="005800B6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1D1D"/>
    <w:rsid w:val="0059241A"/>
    <w:rsid w:val="00592ED3"/>
    <w:rsid w:val="00593075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3D4E"/>
    <w:rsid w:val="005A3D58"/>
    <w:rsid w:val="005A44EE"/>
    <w:rsid w:val="005A46E1"/>
    <w:rsid w:val="005A522F"/>
    <w:rsid w:val="005A55E8"/>
    <w:rsid w:val="005A6C29"/>
    <w:rsid w:val="005B09A9"/>
    <w:rsid w:val="005B3096"/>
    <w:rsid w:val="005B36F6"/>
    <w:rsid w:val="005B4011"/>
    <w:rsid w:val="005B4D39"/>
    <w:rsid w:val="005B58E2"/>
    <w:rsid w:val="005B5AF7"/>
    <w:rsid w:val="005B6862"/>
    <w:rsid w:val="005B6906"/>
    <w:rsid w:val="005B6BBE"/>
    <w:rsid w:val="005C0DFC"/>
    <w:rsid w:val="005C14E5"/>
    <w:rsid w:val="005C2086"/>
    <w:rsid w:val="005C29A3"/>
    <w:rsid w:val="005C2E60"/>
    <w:rsid w:val="005C3CBC"/>
    <w:rsid w:val="005C520D"/>
    <w:rsid w:val="005C52A3"/>
    <w:rsid w:val="005C5884"/>
    <w:rsid w:val="005C6A41"/>
    <w:rsid w:val="005C6A70"/>
    <w:rsid w:val="005C6EF3"/>
    <w:rsid w:val="005C6FE6"/>
    <w:rsid w:val="005C73D1"/>
    <w:rsid w:val="005C7F03"/>
    <w:rsid w:val="005D0ED0"/>
    <w:rsid w:val="005D13BD"/>
    <w:rsid w:val="005D1834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D5B"/>
    <w:rsid w:val="005F12EA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6F75"/>
    <w:rsid w:val="005F7813"/>
    <w:rsid w:val="005F7E0D"/>
    <w:rsid w:val="00600178"/>
    <w:rsid w:val="00600910"/>
    <w:rsid w:val="00603A6D"/>
    <w:rsid w:val="00604574"/>
    <w:rsid w:val="00604E8B"/>
    <w:rsid w:val="0060597B"/>
    <w:rsid w:val="00605AD9"/>
    <w:rsid w:val="00607333"/>
    <w:rsid w:val="00607742"/>
    <w:rsid w:val="00607781"/>
    <w:rsid w:val="00607CE6"/>
    <w:rsid w:val="0061002A"/>
    <w:rsid w:val="00610146"/>
    <w:rsid w:val="006106E2"/>
    <w:rsid w:val="00610E27"/>
    <w:rsid w:val="00611143"/>
    <w:rsid w:val="00611955"/>
    <w:rsid w:val="006119EE"/>
    <w:rsid w:val="00611ED5"/>
    <w:rsid w:val="006127BA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2FF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3F"/>
    <w:rsid w:val="006524AD"/>
    <w:rsid w:val="00653B27"/>
    <w:rsid w:val="00653F54"/>
    <w:rsid w:val="006542FD"/>
    <w:rsid w:val="00654AD1"/>
    <w:rsid w:val="00655289"/>
    <w:rsid w:val="0065554D"/>
    <w:rsid w:val="00656EB7"/>
    <w:rsid w:val="00656F83"/>
    <w:rsid w:val="00657443"/>
    <w:rsid w:val="00660B7D"/>
    <w:rsid w:val="00660DD6"/>
    <w:rsid w:val="00660EDD"/>
    <w:rsid w:val="006625DA"/>
    <w:rsid w:val="00662E76"/>
    <w:rsid w:val="006642C4"/>
    <w:rsid w:val="00664735"/>
    <w:rsid w:val="00664E1E"/>
    <w:rsid w:val="00665E5D"/>
    <w:rsid w:val="00665EE9"/>
    <w:rsid w:val="006665BD"/>
    <w:rsid w:val="00666C70"/>
    <w:rsid w:val="00667100"/>
    <w:rsid w:val="00667A73"/>
    <w:rsid w:val="00667B39"/>
    <w:rsid w:val="00667ECE"/>
    <w:rsid w:val="006700D0"/>
    <w:rsid w:val="00671408"/>
    <w:rsid w:val="00671A6D"/>
    <w:rsid w:val="006720C5"/>
    <w:rsid w:val="0067412F"/>
    <w:rsid w:val="00674A33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92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4DC6"/>
    <w:rsid w:val="006A5297"/>
    <w:rsid w:val="006A5F66"/>
    <w:rsid w:val="006A7B1B"/>
    <w:rsid w:val="006B0B62"/>
    <w:rsid w:val="006B0FE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453D"/>
    <w:rsid w:val="006B5001"/>
    <w:rsid w:val="006B5684"/>
    <w:rsid w:val="006B58DD"/>
    <w:rsid w:val="006B74E0"/>
    <w:rsid w:val="006B7723"/>
    <w:rsid w:val="006B7A0F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15"/>
    <w:rsid w:val="006D7742"/>
    <w:rsid w:val="006D7A00"/>
    <w:rsid w:val="006D7A50"/>
    <w:rsid w:val="006E07E2"/>
    <w:rsid w:val="006E0FAD"/>
    <w:rsid w:val="006E1125"/>
    <w:rsid w:val="006E1AC6"/>
    <w:rsid w:val="006E252C"/>
    <w:rsid w:val="006E25DE"/>
    <w:rsid w:val="006E58F6"/>
    <w:rsid w:val="006E78FE"/>
    <w:rsid w:val="006E7D62"/>
    <w:rsid w:val="006E7E6E"/>
    <w:rsid w:val="006F111C"/>
    <w:rsid w:val="006F1A02"/>
    <w:rsid w:val="006F26D0"/>
    <w:rsid w:val="006F3010"/>
    <w:rsid w:val="006F371A"/>
    <w:rsid w:val="006F41B0"/>
    <w:rsid w:val="006F5675"/>
    <w:rsid w:val="006F6079"/>
    <w:rsid w:val="006F6DAD"/>
    <w:rsid w:val="006F73D8"/>
    <w:rsid w:val="006F75C4"/>
    <w:rsid w:val="006F7814"/>
    <w:rsid w:val="00701293"/>
    <w:rsid w:val="00701784"/>
    <w:rsid w:val="00703E28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A59"/>
    <w:rsid w:val="00726FDA"/>
    <w:rsid w:val="00727C41"/>
    <w:rsid w:val="00731029"/>
    <w:rsid w:val="00732ADD"/>
    <w:rsid w:val="00732D13"/>
    <w:rsid w:val="00732EEE"/>
    <w:rsid w:val="00732FA7"/>
    <w:rsid w:val="0073571D"/>
    <w:rsid w:val="00736A7F"/>
    <w:rsid w:val="00737794"/>
    <w:rsid w:val="0074045D"/>
    <w:rsid w:val="007405A0"/>
    <w:rsid w:val="00740709"/>
    <w:rsid w:val="0074114A"/>
    <w:rsid w:val="00741BCC"/>
    <w:rsid w:val="00742296"/>
    <w:rsid w:val="0074252C"/>
    <w:rsid w:val="00742E5D"/>
    <w:rsid w:val="00743C44"/>
    <w:rsid w:val="00744720"/>
    <w:rsid w:val="00745A7F"/>
    <w:rsid w:val="00745AA8"/>
    <w:rsid w:val="00745FF9"/>
    <w:rsid w:val="00746A3E"/>
    <w:rsid w:val="00746CE8"/>
    <w:rsid w:val="00746F30"/>
    <w:rsid w:val="00747168"/>
    <w:rsid w:val="007524EC"/>
    <w:rsid w:val="00753572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3520"/>
    <w:rsid w:val="0076468A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4EDE"/>
    <w:rsid w:val="0077504C"/>
    <w:rsid w:val="00775757"/>
    <w:rsid w:val="0077615E"/>
    <w:rsid w:val="00776F16"/>
    <w:rsid w:val="00777942"/>
    <w:rsid w:val="007816A3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39D5"/>
    <w:rsid w:val="00793F13"/>
    <w:rsid w:val="0079423B"/>
    <w:rsid w:val="007946A1"/>
    <w:rsid w:val="0079474C"/>
    <w:rsid w:val="00794AC4"/>
    <w:rsid w:val="00795361"/>
    <w:rsid w:val="00795E38"/>
    <w:rsid w:val="00796D51"/>
    <w:rsid w:val="007971A2"/>
    <w:rsid w:val="007A1987"/>
    <w:rsid w:val="007A27A0"/>
    <w:rsid w:val="007A2DF9"/>
    <w:rsid w:val="007A33E3"/>
    <w:rsid w:val="007A4747"/>
    <w:rsid w:val="007B09DC"/>
    <w:rsid w:val="007B1499"/>
    <w:rsid w:val="007B2608"/>
    <w:rsid w:val="007B2A32"/>
    <w:rsid w:val="007B2A68"/>
    <w:rsid w:val="007B30F2"/>
    <w:rsid w:val="007B38B8"/>
    <w:rsid w:val="007B454D"/>
    <w:rsid w:val="007B4E5C"/>
    <w:rsid w:val="007B6A7B"/>
    <w:rsid w:val="007B7825"/>
    <w:rsid w:val="007B7A40"/>
    <w:rsid w:val="007B7C88"/>
    <w:rsid w:val="007B7F99"/>
    <w:rsid w:val="007C11F6"/>
    <w:rsid w:val="007C344B"/>
    <w:rsid w:val="007C4763"/>
    <w:rsid w:val="007C4A40"/>
    <w:rsid w:val="007C4AE4"/>
    <w:rsid w:val="007C4DC6"/>
    <w:rsid w:val="007C7064"/>
    <w:rsid w:val="007C7858"/>
    <w:rsid w:val="007C7BAB"/>
    <w:rsid w:val="007D001E"/>
    <w:rsid w:val="007D077C"/>
    <w:rsid w:val="007D1221"/>
    <w:rsid w:val="007D17D1"/>
    <w:rsid w:val="007D45DA"/>
    <w:rsid w:val="007D6DAB"/>
    <w:rsid w:val="007D6FB2"/>
    <w:rsid w:val="007D7F8A"/>
    <w:rsid w:val="007E00AD"/>
    <w:rsid w:val="007E0EAE"/>
    <w:rsid w:val="007E2515"/>
    <w:rsid w:val="007E2739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F0184"/>
    <w:rsid w:val="007F0632"/>
    <w:rsid w:val="007F1906"/>
    <w:rsid w:val="007F28F6"/>
    <w:rsid w:val="007F3448"/>
    <w:rsid w:val="007F3F38"/>
    <w:rsid w:val="007F57B8"/>
    <w:rsid w:val="007F5F87"/>
    <w:rsid w:val="007F7B2C"/>
    <w:rsid w:val="00800322"/>
    <w:rsid w:val="008007B1"/>
    <w:rsid w:val="0080257C"/>
    <w:rsid w:val="008034BA"/>
    <w:rsid w:val="00803BD3"/>
    <w:rsid w:val="00804149"/>
    <w:rsid w:val="0080417C"/>
    <w:rsid w:val="008047AA"/>
    <w:rsid w:val="00804E55"/>
    <w:rsid w:val="00805004"/>
    <w:rsid w:val="00805177"/>
    <w:rsid w:val="008051AA"/>
    <w:rsid w:val="008053AB"/>
    <w:rsid w:val="008060A4"/>
    <w:rsid w:val="0080662A"/>
    <w:rsid w:val="00806FCB"/>
    <w:rsid w:val="0080719D"/>
    <w:rsid w:val="008072FD"/>
    <w:rsid w:val="00810A19"/>
    <w:rsid w:val="00810C7C"/>
    <w:rsid w:val="00812014"/>
    <w:rsid w:val="00812B4B"/>
    <w:rsid w:val="0081385B"/>
    <w:rsid w:val="00814145"/>
    <w:rsid w:val="00814B2F"/>
    <w:rsid w:val="00815F21"/>
    <w:rsid w:val="00816076"/>
    <w:rsid w:val="00817BAF"/>
    <w:rsid w:val="00817F9D"/>
    <w:rsid w:val="00820B43"/>
    <w:rsid w:val="0082151A"/>
    <w:rsid w:val="00822264"/>
    <w:rsid w:val="00822B39"/>
    <w:rsid w:val="00822C57"/>
    <w:rsid w:val="00822CC5"/>
    <w:rsid w:val="008239CE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4E4"/>
    <w:rsid w:val="00836FF2"/>
    <w:rsid w:val="008370DC"/>
    <w:rsid w:val="00837B24"/>
    <w:rsid w:val="00841372"/>
    <w:rsid w:val="008414C7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AE"/>
    <w:rsid w:val="00850CBA"/>
    <w:rsid w:val="00851A60"/>
    <w:rsid w:val="008523B0"/>
    <w:rsid w:val="0085433B"/>
    <w:rsid w:val="008544E8"/>
    <w:rsid w:val="0085568C"/>
    <w:rsid w:val="0085601B"/>
    <w:rsid w:val="008564CB"/>
    <w:rsid w:val="00856B5C"/>
    <w:rsid w:val="00856E34"/>
    <w:rsid w:val="0085728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3FCA"/>
    <w:rsid w:val="008649E7"/>
    <w:rsid w:val="00866373"/>
    <w:rsid w:val="00866378"/>
    <w:rsid w:val="00866C72"/>
    <w:rsid w:val="00866FAA"/>
    <w:rsid w:val="0086702F"/>
    <w:rsid w:val="00870F2B"/>
    <w:rsid w:val="0087173D"/>
    <w:rsid w:val="00871E12"/>
    <w:rsid w:val="0087312C"/>
    <w:rsid w:val="00873F56"/>
    <w:rsid w:val="00874191"/>
    <w:rsid w:val="0087469B"/>
    <w:rsid w:val="00874A76"/>
    <w:rsid w:val="00874F22"/>
    <w:rsid w:val="008754AE"/>
    <w:rsid w:val="00875B41"/>
    <w:rsid w:val="008777A0"/>
    <w:rsid w:val="008778F4"/>
    <w:rsid w:val="008808D6"/>
    <w:rsid w:val="008814C4"/>
    <w:rsid w:val="008815B9"/>
    <w:rsid w:val="008820EA"/>
    <w:rsid w:val="008828C6"/>
    <w:rsid w:val="00884F2F"/>
    <w:rsid w:val="008859D8"/>
    <w:rsid w:val="00886CD5"/>
    <w:rsid w:val="00890682"/>
    <w:rsid w:val="008906C8"/>
    <w:rsid w:val="008910C8"/>
    <w:rsid w:val="00891573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347"/>
    <w:rsid w:val="008A3650"/>
    <w:rsid w:val="008A4E70"/>
    <w:rsid w:val="008A58C2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074"/>
    <w:rsid w:val="008C114D"/>
    <w:rsid w:val="008C160E"/>
    <w:rsid w:val="008C1767"/>
    <w:rsid w:val="008C19A7"/>
    <w:rsid w:val="008C2647"/>
    <w:rsid w:val="008C38A4"/>
    <w:rsid w:val="008C4170"/>
    <w:rsid w:val="008C41B2"/>
    <w:rsid w:val="008C5757"/>
    <w:rsid w:val="008C6D99"/>
    <w:rsid w:val="008D10C7"/>
    <w:rsid w:val="008D159D"/>
    <w:rsid w:val="008D16E9"/>
    <w:rsid w:val="008D30B2"/>
    <w:rsid w:val="008D3327"/>
    <w:rsid w:val="008D5E61"/>
    <w:rsid w:val="008D6140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600D"/>
    <w:rsid w:val="008E60EC"/>
    <w:rsid w:val="008E650A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B7"/>
    <w:rsid w:val="008F25F0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F4F"/>
    <w:rsid w:val="008F5FD2"/>
    <w:rsid w:val="008F7209"/>
    <w:rsid w:val="009002DB"/>
    <w:rsid w:val="00902F08"/>
    <w:rsid w:val="00905024"/>
    <w:rsid w:val="00906592"/>
    <w:rsid w:val="0090781B"/>
    <w:rsid w:val="00910303"/>
    <w:rsid w:val="00910CD4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4873"/>
    <w:rsid w:val="00924A86"/>
    <w:rsid w:val="009254C2"/>
    <w:rsid w:val="00925A81"/>
    <w:rsid w:val="00926745"/>
    <w:rsid w:val="00926C9A"/>
    <w:rsid w:val="00927221"/>
    <w:rsid w:val="00927415"/>
    <w:rsid w:val="009303A9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EB2"/>
    <w:rsid w:val="0093529E"/>
    <w:rsid w:val="00935EC7"/>
    <w:rsid w:val="00936023"/>
    <w:rsid w:val="00936037"/>
    <w:rsid w:val="00936065"/>
    <w:rsid w:val="009363DF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87C"/>
    <w:rsid w:val="00944C54"/>
    <w:rsid w:val="00946B93"/>
    <w:rsid w:val="00946DC1"/>
    <w:rsid w:val="0094708D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570AB"/>
    <w:rsid w:val="009610CE"/>
    <w:rsid w:val="00961855"/>
    <w:rsid w:val="009621BB"/>
    <w:rsid w:val="009624BE"/>
    <w:rsid w:val="009626F4"/>
    <w:rsid w:val="00963251"/>
    <w:rsid w:val="00963A85"/>
    <w:rsid w:val="00963DEF"/>
    <w:rsid w:val="00963EF7"/>
    <w:rsid w:val="00964729"/>
    <w:rsid w:val="009650BD"/>
    <w:rsid w:val="0096678C"/>
    <w:rsid w:val="00966A19"/>
    <w:rsid w:val="00966F18"/>
    <w:rsid w:val="00967165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7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21E"/>
    <w:rsid w:val="00990362"/>
    <w:rsid w:val="0099046F"/>
    <w:rsid w:val="009907AD"/>
    <w:rsid w:val="00990B90"/>
    <w:rsid w:val="00990E38"/>
    <w:rsid w:val="009914FC"/>
    <w:rsid w:val="00991AD0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30F6"/>
    <w:rsid w:val="009B4013"/>
    <w:rsid w:val="009B4082"/>
    <w:rsid w:val="009B4386"/>
    <w:rsid w:val="009B48A8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15A2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DA5"/>
    <w:rsid w:val="009D2F86"/>
    <w:rsid w:val="009D3437"/>
    <w:rsid w:val="009D515E"/>
    <w:rsid w:val="009D52C7"/>
    <w:rsid w:val="009D5950"/>
    <w:rsid w:val="009D71FD"/>
    <w:rsid w:val="009D75FF"/>
    <w:rsid w:val="009E0A9C"/>
    <w:rsid w:val="009E103D"/>
    <w:rsid w:val="009E1082"/>
    <w:rsid w:val="009E2968"/>
    <w:rsid w:val="009E41E4"/>
    <w:rsid w:val="009E42DA"/>
    <w:rsid w:val="009E44B3"/>
    <w:rsid w:val="009E469B"/>
    <w:rsid w:val="009E5A24"/>
    <w:rsid w:val="009E6083"/>
    <w:rsid w:val="009E6920"/>
    <w:rsid w:val="009E6BF8"/>
    <w:rsid w:val="009E786F"/>
    <w:rsid w:val="009E7FD1"/>
    <w:rsid w:val="009F156D"/>
    <w:rsid w:val="009F21DD"/>
    <w:rsid w:val="009F3B75"/>
    <w:rsid w:val="009F4E0B"/>
    <w:rsid w:val="009F550B"/>
    <w:rsid w:val="009F56C3"/>
    <w:rsid w:val="00A001A2"/>
    <w:rsid w:val="00A006ED"/>
    <w:rsid w:val="00A0097F"/>
    <w:rsid w:val="00A00AED"/>
    <w:rsid w:val="00A01C1A"/>
    <w:rsid w:val="00A01CBC"/>
    <w:rsid w:val="00A03710"/>
    <w:rsid w:val="00A03A71"/>
    <w:rsid w:val="00A054BF"/>
    <w:rsid w:val="00A05877"/>
    <w:rsid w:val="00A05F8E"/>
    <w:rsid w:val="00A06013"/>
    <w:rsid w:val="00A06A2C"/>
    <w:rsid w:val="00A075D5"/>
    <w:rsid w:val="00A07756"/>
    <w:rsid w:val="00A07AD4"/>
    <w:rsid w:val="00A10579"/>
    <w:rsid w:val="00A10AEC"/>
    <w:rsid w:val="00A1104B"/>
    <w:rsid w:val="00A1196C"/>
    <w:rsid w:val="00A11ECB"/>
    <w:rsid w:val="00A129E3"/>
    <w:rsid w:val="00A1344B"/>
    <w:rsid w:val="00A147DD"/>
    <w:rsid w:val="00A14D72"/>
    <w:rsid w:val="00A14ECF"/>
    <w:rsid w:val="00A15122"/>
    <w:rsid w:val="00A155B0"/>
    <w:rsid w:val="00A16178"/>
    <w:rsid w:val="00A16BCF"/>
    <w:rsid w:val="00A17C22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0F4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17F"/>
    <w:rsid w:val="00A532B1"/>
    <w:rsid w:val="00A5477F"/>
    <w:rsid w:val="00A54ADA"/>
    <w:rsid w:val="00A54B08"/>
    <w:rsid w:val="00A553F5"/>
    <w:rsid w:val="00A5562F"/>
    <w:rsid w:val="00A56925"/>
    <w:rsid w:val="00A60EFA"/>
    <w:rsid w:val="00A61822"/>
    <w:rsid w:val="00A6222A"/>
    <w:rsid w:val="00A641D2"/>
    <w:rsid w:val="00A65240"/>
    <w:rsid w:val="00A665F7"/>
    <w:rsid w:val="00A66957"/>
    <w:rsid w:val="00A66EC7"/>
    <w:rsid w:val="00A67560"/>
    <w:rsid w:val="00A67E80"/>
    <w:rsid w:val="00A708FD"/>
    <w:rsid w:val="00A7092D"/>
    <w:rsid w:val="00A71E7A"/>
    <w:rsid w:val="00A72138"/>
    <w:rsid w:val="00A72739"/>
    <w:rsid w:val="00A7463F"/>
    <w:rsid w:val="00A74AA8"/>
    <w:rsid w:val="00A75B6C"/>
    <w:rsid w:val="00A76915"/>
    <w:rsid w:val="00A77017"/>
    <w:rsid w:val="00A8103B"/>
    <w:rsid w:val="00A8188C"/>
    <w:rsid w:val="00A8215A"/>
    <w:rsid w:val="00A838C4"/>
    <w:rsid w:val="00A83EAE"/>
    <w:rsid w:val="00A84119"/>
    <w:rsid w:val="00A8551D"/>
    <w:rsid w:val="00A8596D"/>
    <w:rsid w:val="00A87C19"/>
    <w:rsid w:val="00A90004"/>
    <w:rsid w:val="00A90E57"/>
    <w:rsid w:val="00A91F88"/>
    <w:rsid w:val="00A929E5"/>
    <w:rsid w:val="00A92B33"/>
    <w:rsid w:val="00A93D6D"/>
    <w:rsid w:val="00A93E47"/>
    <w:rsid w:val="00A94A95"/>
    <w:rsid w:val="00A94B3B"/>
    <w:rsid w:val="00A952AC"/>
    <w:rsid w:val="00A972B8"/>
    <w:rsid w:val="00A977A5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A7AE6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1A53"/>
    <w:rsid w:val="00AC33A5"/>
    <w:rsid w:val="00AC376C"/>
    <w:rsid w:val="00AC39C3"/>
    <w:rsid w:val="00AC5529"/>
    <w:rsid w:val="00AC6649"/>
    <w:rsid w:val="00AC6E8D"/>
    <w:rsid w:val="00AC7377"/>
    <w:rsid w:val="00AC7B74"/>
    <w:rsid w:val="00AD072A"/>
    <w:rsid w:val="00AD0FD3"/>
    <w:rsid w:val="00AD3006"/>
    <w:rsid w:val="00AD450A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2AFE"/>
    <w:rsid w:val="00AE2D4A"/>
    <w:rsid w:val="00AE3E97"/>
    <w:rsid w:val="00AE3F0F"/>
    <w:rsid w:val="00AE452D"/>
    <w:rsid w:val="00AE59EA"/>
    <w:rsid w:val="00AE60BE"/>
    <w:rsid w:val="00AE60F8"/>
    <w:rsid w:val="00AE652A"/>
    <w:rsid w:val="00AE6741"/>
    <w:rsid w:val="00AE6B7F"/>
    <w:rsid w:val="00AE7288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30D"/>
    <w:rsid w:val="00B00862"/>
    <w:rsid w:val="00B01677"/>
    <w:rsid w:val="00B019CA"/>
    <w:rsid w:val="00B03001"/>
    <w:rsid w:val="00B03BF3"/>
    <w:rsid w:val="00B04017"/>
    <w:rsid w:val="00B04EC5"/>
    <w:rsid w:val="00B0660A"/>
    <w:rsid w:val="00B07683"/>
    <w:rsid w:val="00B10629"/>
    <w:rsid w:val="00B10D6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406"/>
    <w:rsid w:val="00B27505"/>
    <w:rsid w:val="00B30CD6"/>
    <w:rsid w:val="00B30F3F"/>
    <w:rsid w:val="00B32089"/>
    <w:rsid w:val="00B3362A"/>
    <w:rsid w:val="00B34410"/>
    <w:rsid w:val="00B36D59"/>
    <w:rsid w:val="00B3722C"/>
    <w:rsid w:val="00B377D6"/>
    <w:rsid w:val="00B37BD5"/>
    <w:rsid w:val="00B37F19"/>
    <w:rsid w:val="00B40022"/>
    <w:rsid w:val="00B42360"/>
    <w:rsid w:val="00B43574"/>
    <w:rsid w:val="00B44D9B"/>
    <w:rsid w:val="00B45D0D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173"/>
    <w:rsid w:val="00B616D8"/>
    <w:rsid w:val="00B61727"/>
    <w:rsid w:val="00B61756"/>
    <w:rsid w:val="00B62272"/>
    <w:rsid w:val="00B631A8"/>
    <w:rsid w:val="00B64419"/>
    <w:rsid w:val="00B64B82"/>
    <w:rsid w:val="00B657CD"/>
    <w:rsid w:val="00B65B03"/>
    <w:rsid w:val="00B65ED6"/>
    <w:rsid w:val="00B66707"/>
    <w:rsid w:val="00B6681A"/>
    <w:rsid w:val="00B671CA"/>
    <w:rsid w:val="00B67E95"/>
    <w:rsid w:val="00B7051E"/>
    <w:rsid w:val="00B709FB"/>
    <w:rsid w:val="00B727C4"/>
    <w:rsid w:val="00B72D0B"/>
    <w:rsid w:val="00B7368B"/>
    <w:rsid w:val="00B737E7"/>
    <w:rsid w:val="00B73B3A"/>
    <w:rsid w:val="00B73F00"/>
    <w:rsid w:val="00B740EE"/>
    <w:rsid w:val="00B74749"/>
    <w:rsid w:val="00B80233"/>
    <w:rsid w:val="00B8060F"/>
    <w:rsid w:val="00B82AF7"/>
    <w:rsid w:val="00B83217"/>
    <w:rsid w:val="00B83C88"/>
    <w:rsid w:val="00B84005"/>
    <w:rsid w:val="00B8513A"/>
    <w:rsid w:val="00B8649A"/>
    <w:rsid w:val="00B86538"/>
    <w:rsid w:val="00B86952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0F"/>
    <w:rsid w:val="00B977F1"/>
    <w:rsid w:val="00B97A48"/>
    <w:rsid w:val="00BA0314"/>
    <w:rsid w:val="00BA128B"/>
    <w:rsid w:val="00BA16F4"/>
    <w:rsid w:val="00BA1A02"/>
    <w:rsid w:val="00BA22EA"/>
    <w:rsid w:val="00BA2386"/>
    <w:rsid w:val="00BA3795"/>
    <w:rsid w:val="00BA3C3B"/>
    <w:rsid w:val="00BA3CB1"/>
    <w:rsid w:val="00BA653D"/>
    <w:rsid w:val="00BA6704"/>
    <w:rsid w:val="00BA70B7"/>
    <w:rsid w:val="00BB0021"/>
    <w:rsid w:val="00BB05D3"/>
    <w:rsid w:val="00BB0AA9"/>
    <w:rsid w:val="00BB0BF9"/>
    <w:rsid w:val="00BB0FC1"/>
    <w:rsid w:val="00BB1454"/>
    <w:rsid w:val="00BB1575"/>
    <w:rsid w:val="00BB28C9"/>
    <w:rsid w:val="00BB28FE"/>
    <w:rsid w:val="00BB2B31"/>
    <w:rsid w:val="00BB2D49"/>
    <w:rsid w:val="00BB3375"/>
    <w:rsid w:val="00BB4876"/>
    <w:rsid w:val="00BB4D5A"/>
    <w:rsid w:val="00BB4F2F"/>
    <w:rsid w:val="00BB5DA9"/>
    <w:rsid w:val="00BB6FBA"/>
    <w:rsid w:val="00BB78B3"/>
    <w:rsid w:val="00BC0620"/>
    <w:rsid w:val="00BC0F6E"/>
    <w:rsid w:val="00BC136B"/>
    <w:rsid w:val="00BC27F1"/>
    <w:rsid w:val="00BC2964"/>
    <w:rsid w:val="00BC2F6F"/>
    <w:rsid w:val="00BC3379"/>
    <w:rsid w:val="00BC3773"/>
    <w:rsid w:val="00BC44E1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31F"/>
    <w:rsid w:val="00BD54D1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F50"/>
    <w:rsid w:val="00BE318E"/>
    <w:rsid w:val="00BE3E5D"/>
    <w:rsid w:val="00BE496F"/>
    <w:rsid w:val="00BE5A74"/>
    <w:rsid w:val="00BE5DD3"/>
    <w:rsid w:val="00BE65B6"/>
    <w:rsid w:val="00BE6D9D"/>
    <w:rsid w:val="00BE70F9"/>
    <w:rsid w:val="00BE78A2"/>
    <w:rsid w:val="00BE7EDF"/>
    <w:rsid w:val="00BF004B"/>
    <w:rsid w:val="00BF077D"/>
    <w:rsid w:val="00BF3A6F"/>
    <w:rsid w:val="00BF3D89"/>
    <w:rsid w:val="00BF42EF"/>
    <w:rsid w:val="00BF4EDF"/>
    <w:rsid w:val="00BF54EE"/>
    <w:rsid w:val="00BF5792"/>
    <w:rsid w:val="00BF636F"/>
    <w:rsid w:val="00BF64F9"/>
    <w:rsid w:val="00BF6F14"/>
    <w:rsid w:val="00BF73DC"/>
    <w:rsid w:val="00BF7AB9"/>
    <w:rsid w:val="00BF7D51"/>
    <w:rsid w:val="00BF7F9B"/>
    <w:rsid w:val="00C0024E"/>
    <w:rsid w:val="00C00495"/>
    <w:rsid w:val="00C01E60"/>
    <w:rsid w:val="00C025A4"/>
    <w:rsid w:val="00C046AE"/>
    <w:rsid w:val="00C068F3"/>
    <w:rsid w:val="00C0699A"/>
    <w:rsid w:val="00C06C4C"/>
    <w:rsid w:val="00C126B8"/>
    <w:rsid w:val="00C134FB"/>
    <w:rsid w:val="00C15A66"/>
    <w:rsid w:val="00C16417"/>
    <w:rsid w:val="00C166A4"/>
    <w:rsid w:val="00C16963"/>
    <w:rsid w:val="00C16AAA"/>
    <w:rsid w:val="00C16FC5"/>
    <w:rsid w:val="00C178FF"/>
    <w:rsid w:val="00C17A24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125"/>
    <w:rsid w:val="00C30C32"/>
    <w:rsid w:val="00C315B7"/>
    <w:rsid w:val="00C32539"/>
    <w:rsid w:val="00C325F5"/>
    <w:rsid w:val="00C32616"/>
    <w:rsid w:val="00C33CFE"/>
    <w:rsid w:val="00C345FA"/>
    <w:rsid w:val="00C34841"/>
    <w:rsid w:val="00C34E33"/>
    <w:rsid w:val="00C35466"/>
    <w:rsid w:val="00C35A38"/>
    <w:rsid w:val="00C37851"/>
    <w:rsid w:val="00C3792D"/>
    <w:rsid w:val="00C4049B"/>
    <w:rsid w:val="00C41511"/>
    <w:rsid w:val="00C416F0"/>
    <w:rsid w:val="00C41AAF"/>
    <w:rsid w:val="00C41E67"/>
    <w:rsid w:val="00C430C8"/>
    <w:rsid w:val="00C432F8"/>
    <w:rsid w:val="00C451A4"/>
    <w:rsid w:val="00C4706F"/>
    <w:rsid w:val="00C52D53"/>
    <w:rsid w:val="00C53A3C"/>
    <w:rsid w:val="00C54766"/>
    <w:rsid w:val="00C550FF"/>
    <w:rsid w:val="00C557B3"/>
    <w:rsid w:val="00C55B7F"/>
    <w:rsid w:val="00C5797A"/>
    <w:rsid w:val="00C57C06"/>
    <w:rsid w:val="00C604AA"/>
    <w:rsid w:val="00C60E21"/>
    <w:rsid w:val="00C623B3"/>
    <w:rsid w:val="00C62D50"/>
    <w:rsid w:val="00C63B91"/>
    <w:rsid w:val="00C63F01"/>
    <w:rsid w:val="00C64142"/>
    <w:rsid w:val="00C660A5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841"/>
    <w:rsid w:val="00C87DD4"/>
    <w:rsid w:val="00C87F5A"/>
    <w:rsid w:val="00C90DD6"/>
    <w:rsid w:val="00C90E31"/>
    <w:rsid w:val="00C91092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14F0"/>
    <w:rsid w:val="00CA2693"/>
    <w:rsid w:val="00CA3AE8"/>
    <w:rsid w:val="00CA3C66"/>
    <w:rsid w:val="00CA4C93"/>
    <w:rsid w:val="00CA5ED2"/>
    <w:rsid w:val="00CA7B12"/>
    <w:rsid w:val="00CB1646"/>
    <w:rsid w:val="00CB1BD9"/>
    <w:rsid w:val="00CB1F31"/>
    <w:rsid w:val="00CB567A"/>
    <w:rsid w:val="00CB6874"/>
    <w:rsid w:val="00CB6FE8"/>
    <w:rsid w:val="00CB73A1"/>
    <w:rsid w:val="00CB7757"/>
    <w:rsid w:val="00CB797B"/>
    <w:rsid w:val="00CB7E45"/>
    <w:rsid w:val="00CC0ABC"/>
    <w:rsid w:val="00CC2264"/>
    <w:rsid w:val="00CC318E"/>
    <w:rsid w:val="00CC38DC"/>
    <w:rsid w:val="00CC38E1"/>
    <w:rsid w:val="00CC4383"/>
    <w:rsid w:val="00CC4507"/>
    <w:rsid w:val="00CC6147"/>
    <w:rsid w:val="00CC61D9"/>
    <w:rsid w:val="00CC674E"/>
    <w:rsid w:val="00CC6AAE"/>
    <w:rsid w:val="00CD076F"/>
    <w:rsid w:val="00CD0EF9"/>
    <w:rsid w:val="00CD1176"/>
    <w:rsid w:val="00CD1520"/>
    <w:rsid w:val="00CD23D3"/>
    <w:rsid w:val="00CD2A1B"/>
    <w:rsid w:val="00CD3812"/>
    <w:rsid w:val="00CD4F1B"/>
    <w:rsid w:val="00CD5244"/>
    <w:rsid w:val="00CD7908"/>
    <w:rsid w:val="00CE0106"/>
    <w:rsid w:val="00CE0170"/>
    <w:rsid w:val="00CE023D"/>
    <w:rsid w:val="00CE22F5"/>
    <w:rsid w:val="00CE2F10"/>
    <w:rsid w:val="00CE2F33"/>
    <w:rsid w:val="00CE4A5F"/>
    <w:rsid w:val="00CE56C7"/>
    <w:rsid w:val="00CE59AA"/>
    <w:rsid w:val="00CE5A7D"/>
    <w:rsid w:val="00CE5FE4"/>
    <w:rsid w:val="00CE7219"/>
    <w:rsid w:val="00CE7779"/>
    <w:rsid w:val="00CF03B0"/>
    <w:rsid w:val="00CF0E56"/>
    <w:rsid w:val="00CF158C"/>
    <w:rsid w:val="00CF2171"/>
    <w:rsid w:val="00CF35F7"/>
    <w:rsid w:val="00CF3691"/>
    <w:rsid w:val="00CF4A53"/>
    <w:rsid w:val="00CF5F5E"/>
    <w:rsid w:val="00CF613F"/>
    <w:rsid w:val="00CF65C2"/>
    <w:rsid w:val="00CF7407"/>
    <w:rsid w:val="00CF787C"/>
    <w:rsid w:val="00D00545"/>
    <w:rsid w:val="00D006F4"/>
    <w:rsid w:val="00D01149"/>
    <w:rsid w:val="00D01162"/>
    <w:rsid w:val="00D0242A"/>
    <w:rsid w:val="00D02FE9"/>
    <w:rsid w:val="00D04494"/>
    <w:rsid w:val="00D05386"/>
    <w:rsid w:val="00D06C81"/>
    <w:rsid w:val="00D10893"/>
    <w:rsid w:val="00D11D0E"/>
    <w:rsid w:val="00D11F91"/>
    <w:rsid w:val="00D1278C"/>
    <w:rsid w:val="00D128ED"/>
    <w:rsid w:val="00D146D3"/>
    <w:rsid w:val="00D1483D"/>
    <w:rsid w:val="00D14C2F"/>
    <w:rsid w:val="00D1686C"/>
    <w:rsid w:val="00D177B7"/>
    <w:rsid w:val="00D17DC5"/>
    <w:rsid w:val="00D20650"/>
    <w:rsid w:val="00D206EC"/>
    <w:rsid w:val="00D214DE"/>
    <w:rsid w:val="00D22125"/>
    <w:rsid w:val="00D2229C"/>
    <w:rsid w:val="00D22594"/>
    <w:rsid w:val="00D225A3"/>
    <w:rsid w:val="00D23670"/>
    <w:rsid w:val="00D23D45"/>
    <w:rsid w:val="00D23DD2"/>
    <w:rsid w:val="00D23F84"/>
    <w:rsid w:val="00D245B4"/>
    <w:rsid w:val="00D27478"/>
    <w:rsid w:val="00D277EB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B7E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6146"/>
    <w:rsid w:val="00D47114"/>
    <w:rsid w:val="00D47275"/>
    <w:rsid w:val="00D47474"/>
    <w:rsid w:val="00D47B43"/>
    <w:rsid w:val="00D51755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386A"/>
    <w:rsid w:val="00D65CDA"/>
    <w:rsid w:val="00D65F6F"/>
    <w:rsid w:val="00D671A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49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5424"/>
    <w:rsid w:val="00D95455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2AEF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B7FD8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310A"/>
    <w:rsid w:val="00DD335F"/>
    <w:rsid w:val="00DD4AA1"/>
    <w:rsid w:val="00DD5489"/>
    <w:rsid w:val="00DD6866"/>
    <w:rsid w:val="00DD6894"/>
    <w:rsid w:val="00DD6EBB"/>
    <w:rsid w:val="00DD6EC4"/>
    <w:rsid w:val="00DE1D32"/>
    <w:rsid w:val="00DE2CD2"/>
    <w:rsid w:val="00DE3637"/>
    <w:rsid w:val="00DE3FE2"/>
    <w:rsid w:val="00DE4070"/>
    <w:rsid w:val="00DE4320"/>
    <w:rsid w:val="00DE4992"/>
    <w:rsid w:val="00DE5995"/>
    <w:rsid w:val="00DE5CE0"/>
    <w:rsid w:val="00DE600D"/>
    <w:rsid w:val="00DE60ED"/>
    <w:rsid w:val="00DE62E3"/>
    <w:rsid w:val="00DE7A4B"/>
    <w:rsid w:val="00DE7CB3"/>
    <w:rsid w:val="00DF0A3B"/>
    <w:rsid w:val="00DF1E56"/>
    <w:rsid w:val="00DF2298"/>
    <w:rsid w:val="00DF282A"/>
    <w:rsid w:val="00DF2E99"/>
    <w:rsid w:val="00DF2F4E"/>
    <w:rsid w:val="00DF4808"/>
    <w:rsid w:val="00DF4FE6"/>
    <w:rsid w:val="00DF521D"/>
    <w:rsid w:val="00DF6BD2"/>
    <w:rsid w:val="00E00489"/>
    <w:rsid w:val="00E013B8"/>
    <w:rsid w:val="00E01922"/>
    <w:rsid w:val="00E01FE7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2208"/>
    <w:rsid w:val="00E1291A"/>
    <w:rsid w:val="00E1339D"/>
    <w:rsid w:val="00E14610"/>
    <w:rsid w:val="00E154E9"/>
    <w:rsid w:val="00E200D4"/>
    <w:rsid w:val="00E203CD"/>
    <w:rsid w:val="00E20745"/>
    <w:rsid w:val="00E20F56"/>
    <w:rsid w:val="00E21497"/>
    <w:rsid w:val="00E21570"/>
    <w:rsid w:val="00E23429"/>
    <w:rsid w:val="00E234AC"/>
    <w:rsid w:val="00E249D6"/>
    <w:rsid w:val="00E24A6E"/>
    <w:rsid w:val="00E24B27"/>
    <w:rsid w:val="00E24BB0"/>
    <w:rsid w:val="00E25099"/>
    <w:rsid w:val="00E25726"/>
    <w:rsid w:val="00E25927"/>
    <w:rsid w:val="00E26079"/>
    <w:rsid w:val="00E277EE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4016A"/>
    <w:rsid w:val="00E41A4C"/>
    <w:rsid w:val="00E42894"/>
    <w:rsid w:val="00E43C7B"/>
    <w:rsid w:val="00E44084"/>
    <w:rsid w:val="00E455C0"/>
    <w:rsid w:val="00E468EA"/>
    <w:rsid w:val="00E4693F"/>
    <w:rsid w:val="00E47337"/>
    <w:rsid w:val="00E50FE3"/>
    <w:rsid w:val="00E510BB"/>
    <w:rsid w:val="00E514AB"/>
    <w:rsid w:val="00E5174D"/>
    <w:rsid w:val="00E51E7C"/>
    <w:rsid w:val="00E540BE"/>
    <w:rsid w:val="00E545C5"/>
    <w:rsid w:val="00E551D5"/>
    <w:rsid w:val="00E55D42"/>
    <w:rsid w:val="00E562D0"/>
    <w:rsid w:val="00E569FE"/>
    <w:rsid w:val="00E57B2E"/>
    <w:rsid w:val="00E60103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699D"/>
    <w:rsid w:val="00E71DC8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76602"/>
    <w:rsid w:val="00E80BCE"/>
    <w:rsid w:val="00E8108F"/>
    <w:rsid w:val="00E8123F"/>
    <w:rsid w:val="00E8187B"/>
    <w:rsid w:val="00E84E8E"/>
    <w:rsid w:val="00E873BD"/>
    <w:rsid w:val="00E8778B"/>
    <w:rsid w:val="00E87854"/>
    <w:rsid w:val="00E90E76"/>
    <w:rsid w:val="00E92F83"/>
    <w:rsid w:val="00E934EC"/>
    <w:rsid w:val="00E94195"/>
    <w:rsid w:val="00E94E7E"/>
    <w:rsid w:val="00E95372"/>
    <w:rsid w:val="00E95385"/>
    <w:rsid w:val="00E95498"/>
    <w:rsid w:val="00E9594D"/>
    <w:rsid w:val="00E95B32"/>
    <w:rsid w:val="00E96379"/>
    <w:rsid w:val="00E969D9"/>
    <w:rsid w:val="00E96AA5"/>
    <w:rsid w:val="00E972D7"/>
    <w:rsid w:val="00EA01F5"/>
    <w:rsid w:val="00EA04FB"/>
    <w:rsid w:val="00EA1A08"/>
    <w:rsid w:val="00EA33B4"/>
    <w:rsid w:val="00EA7F9B"/>
    <w:rsid w:val="00EB0D87"/>
    <w:rsid w:val="00EB0EB3"/>
    <w:rsid w:val="00EB104D"/>
    <w:rsid w:val="00EB29C0"/>
    <w:rsid w:val="00EB3113"/>
    <w:rsid w:val="00EB37C4"/>
    <w:rsid w:val="00EB3A87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1BE"/>
    <w:rsid w:val="00EC7733"/>
    <w:rsid w:val="00ED1A53"/>
    <w:rsid w:val="00ED1B28"/>
    <w:rsid w:val="00ED1FCD"/>
    <w:rsid w:val="00ED2625"/>
    <w:rsid w:val="00ED2660"/>
    <w:rsid w:val="00ED3499"/>
    <w:rsid w:val="00ED3B43"/>
    <w:rsid w:val="00ED4942"/>
    <w:rsid w:val="00ED5635"/>
    <w:rsid w:val="00ED5929"/>
    <w:rsid w:val="00ED6598"/>
    <w:rsid w:val="00ED73DB"/>
    <w:rsid w:val="00EE03BB"/>
    <w:rsid w:val="00EE0D32"/>
    <w:rsid w:val="00EE0EE8"/>
    <w:rsid w:val="00EE2190"/>
    <w:rsid w:val="00EE28F7"/>
    <w:rsid w:val="00EE3B10"/>
    <w:rsid w:val="00EE3C57"/>
    <w:rsid w:val="00EE40AF"/>
    <w:rsid w:val="00EE4E47"/>
    <w:rsid w:val="00EE51E3"/>
    <w:rsid w:val="00EE60F7"/>
    <w:rsid w:val="00EE68A1"/>
    <w:rsid w:val="00EE6DA4"/>
    <w:rsid w:val="00EF0902"/>
    <w:rsid w:val="00EF09E0"/>
    <w:rsid w:val="00EF1BEF"/>
    <w:rsid w:val="00EF1E90"/>
    <w:rsid w:val="00EF2C8B"/>
    <w:rsid w:val="00EF3873"/>
    <w:rsid w:val="00EF3DC0"/>
    <w:rsid w:val="00EF440A"/>
    <w:rsid w:val="00EF4C28"/>
    <w:rsid w:val="00EF6537"/>
    <w:rsid w:val="00EF65C6"/>
    <w:rsid w:val="00EF6A4E"/>
    <w:rsid w:val="00EF6C54"/>
    <w:rsid w:val="00EF7EAB"/>
    <w:rsid w:val="00F01A8E"/>
    <w:rsid w:val="00F022E5"/>
    <w:rsid w:val="00F023AA"/>
    <w:rsid w:val="00F0307E"/>
    <w:rsid w:val="00F036B1"/>
    <w:rsid w:val="00F04089"/>
    <w:rsid w:val="00F04C26"/>
    <w:rsid w:val="00F05650"/>
    <w:rsid w:val="00F05FA7"/>
    <w:rsid w:val="00F063E8"/>
    <w:rsid w:val="00F06413"/>
    <w:rsid w:val="00F06704"/>
    <w:rsid w:val="00F11A18"/>
    <w:rsid w:val="00F121C8"/>
    <w:rsid w:val="00F12F82"/>
    <w:rsid w:val="00F147D9"/>
    <w:rsid w:val="00F1480A"/>
    <w:rsid w:val="00F159C6"/>
    <w:rsid w:val="00F15B7E"/>
    <w:rsid w:val="00F162FE"/>
    <w:rsid w:val="00F16BE4"/>
    <w:rsid w:val="00F17D41"/>
    <w:rsid w:val="00F207E5"/>
    <w:rsid w:val="00F20ED6"/>
    <w:rsid w:val="00F21356"/>
    <w:rsid w:val="00F21A54"/>
    <w:rsid w:val="00F22256"/>
    <w:rsid w:val="00F22809"/>
    <w:rsid w:val="00F23081"/>
    <w:rsid w:val="00F235E8"/>
    <w:rsid w:val="00F25078"/>
    <w:rsid w:val="00F30038"/>
    <w:rsid w:val="00F30BBB"/>
    <w:rsid w:val="00F32362"/>
    <w:rsid w:val="00F3249F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B3F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47316"/>
    <w:rsid w:val="00F5116A"/>
    <w:rsid w:val="00F51187"/>
    <w:rsid w:val="00F53014"/>
    <w:rsid w:val="00F543BB"/>
    <w:rsid w:val="00F54875"/>
    <w:rsid w:val="00F554BE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6E79"/>
    <w:rsid w:val="00F6733E"/>
    <w:rsid w:val="00F67C48"/>
    <w:rsid w:val="00F7196D"/>
    <w:rsid w:val="00F71A57"/>
    <w:rsid w:val="00F71D69"/>
    <w:rsid w:val="00F721AF"/>
    <w:rsid w:val="00F722E0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4BB2"/>
    <w:rsid w:val="00F85121"/>
    <w:rsid w:val="00F859FE"/>
    <w:rsid w:val="00F865D7"/>
    <w:rsid w:val="00F87B2D"/>
    <w:rsid w:val="00F9038F"/>
    <w:rsid w:val="00F908ED"/>
    <w:rsid w:val="00F90B09"/>
    <w:rsid w:val="00F916B3"/>
    <w:rsid w:val="00F92980"/>
    <w:rsid w:val="00F93436"/>
    <w:rsid w:val="00F9405D"/>
    <w:rsid w:val="00F951F0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A77CC"/>
    <w:rsid w:val="00FB03FC"/>
    <w:rsid w:val="00FB0C8E"/>
    <w:rsid w:val="00FB1698"/>
    <w:rsid w:val="00FB271D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0F4"/>
    <w:rsid w:val="00FD32EA"/>
    <w:rsid w:val="00FD3EA8"/>
    <w:rsid w:val="00FD4740"/>
    <w:rsid w:val="00FD4E10"/>
    <w:rsid w:val="00FD5A66"/>
    <w:rsid w:val="00FD5ED1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7A6E"/>
    <w:rsid w:val="00FE7FF8"/>
    <w:rsid w:val="00FF0C78"/>
    <w:rsid w:val="00FF0FD2"/>
    <w:rsid w:val="00FF2E9E"/>
    <w:rsid w:val="00FF3E75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90DC5"/>
  <w15:chartTrackingRefBased/>
  <w15:docId w15:val="{03784DEC-1B07-4905-8607-01DDEC6C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C55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Body">
    <w:name w:val="Body"/>
    <w:basedOn w:val="Normal"/>
    <w:rsid w:val="00181C55"/>
    <w:pPr>
      <w:spacing w:line="252" w:lineRule="auto"/>
    </w:pPr>
    <w:rPr>
      <w:rFonts w:ascii="Calibri" w:hAnsi="Calibri" w:cs="Calibri"/>
      <w:color w:val="000000"/>
    </w:rPr>
  </w:style>
  <w:style w:type="numbering" w:customStyle="1" w:styleId="ImportedStyle7">
    <w:name w:val="Imported Style 7"/>
    <w:rsid w:val="00181C55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6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Malorie Polster</cp:lastModifiedBy>
  <cp:revision>2</cp:revision>
  <dcterms:created xsi:type="dcterms:W3CDTF">2018-11-28T21:55:00Z</dcterms:created>
  <dcterms:modified xsi:type="dcterms:W3CDTF">2018-11-28T21:55:00Z</dcterms:modified>
</cp:coreProperties>
</file>