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8ADE57" w14:textId="77777777" w:rsidR="00941574" w:rsidRDefault="00955087">
      <w:pPr>
        <w:spacing w:after="0"/>
      </w:pPr>
      <w:bookmarkStart w:id="0" w:name="_GoBack"/>
      <w:bookmarkEnd w:id="0"/>
      <w:r>
        <w:t>Guiding Principles:</w:t>
      </w:r>
    </w:p>
    <w:p w14:paraId="3A8072E4" w14:textId="77777777" w:rsidR="00941574" w:rsidRDefault="00955087">
      <w:pPr>
        <w:numPr>
          <w:ilvl w:val="0"/>
          <w:numId w:val="7"/>
        </w:numPr>
        <w:spacing w:after="0"/>
        <w:contextualSpacing/>
      </w:pPr>
      <w:r>
        <w:t xml:space="preserve">Notification of harm </w:t>
      </w:r>
    </w:p>
    <w:p w14:paraId="6CC47303" w14:textId="77777777" w:rsidR="00941574" w:rsidRDefault="00955087">
      <w:pPr>
        <w:numPr>
          <w:ilvl w:val="0"/>
          <w:numId w:val="7"/>
        </w:numPr>
        <w:spacing w:after="0"/>
        <w:contextualSpacing/>
      </w:pPr>
      <w:r>
        <w:t>Duty to warn</w:t>
      </w:r>
    </w:p>
    <w:p w14:paraId="477D204B" w14:textId="77777777" w:rsidR="00941574" w:rsidRDefault="00955087">
      <w:pPr>
        <w:numPr>
          <w:ilvl w:val="0"/>
          <w:numId w:val="7"/>
        </w:numPr>
        <w:spacing w:after="0"/>
        <w:contextualSpacing/>
      </w:pPr>
      <w:r>
        <w:t>Assessment of risk</w:t>
      </w:r>
    </w:p>
    <w:p w14:paraId="264CADCC" w14:textId="77777777" w:rsidR="00941574" w:rsidRDefault="00955087">
      <w:pPr>
        <w:numPr>
          <w:ilvl w:val="0"/>
          <w:numId w:val="7"/>
        </w:numPr>
        <w:spacing w:after="0"/>
        <w:contextualSpacing/>
      </w:pPr>
      <w:r>
        <w:t>Need to know</w:t>
      </w:r>
    </w:p>
    <w:p w14:paraId="66B428B3" w14:textId="77777777" w:rsidR="00941574" w:rsidRDefault="00955087">
      <w:pPr>
        <w:numPr>
          <w:ilvl w:val="0"/>
          <w:numId w:val="7"/>
        </w:numPr>
        <w:spacing w:after="0"/>
        <w:contextualSpacing/>
      </w:pPr>
      <w:r>
        <w:t>Good epidemiology</w:t>
      </w:r>
    </w:p>
    <w:p w14:paraId="288A40B5" w14:textId="77777777" w:rsidR="00941574" w:rsidRDefault="00955087">
      <w:pPr>
        <w:numPr>
          <w:ilvl w:val="0"/>
          <w:numId w:val="7"/>
        </w:numPr>
        <w:spacing w:after="0"/>
        <w:contextualSpacing/>
      </w:pPr>
      <w:r>
        <w:t>Timeliness</w:t>
      </w:r>
    </w:p>
    <w:p w14:paraId="5AE125E3" w14:textId="77777777" w:rsidR="00941574" w:rsidRDefault="00955087">
      <w:pPr>
        <w:numPr>
          <w:ilvl w:val="0"/>
          <w:numId w:val="7"/>
        </w:numPr>
        <w:spacing w:after="0"/>
        <w:contextualSpacing/>
      </w:pPr>
      <w:r>
        <w:t>Risk benefit</w:t>
      </w:r>
    </w:p>
    <w:p w14:paraId="0A774FE8" w14:textId="77777777" w:rsidR="00941574" w:rsidRDefault="00955087">
      <w:pPr>
        <w:numPr>
          <w:ilvl w:val="0"/>
          <w:numId w:val="7"/>
        </w:numPr>
        <w:spacing w:after="0"/>
        <w:contextualSpacing/>
      </w:pPr>
      <w:r>
        <w:t>Decisions based on science and when science is lacking, expert opinion and judgment</w:t>
      </w:r>
    </w:p>
    <w:p w14:paraId="1E4133FA" w14:textId="77777777" w:rsidR="00941574" w:rsidRDefault="00955087">
      <w:pPr>
        <w:numPr>
          <w:ilvl w:val="0"/>
          <w:numId w:val="7"/>
        </w:numPr>
        <w:spacing w:after="0"/>
        <w:contextualSpacing/>
      </w:pPr>
      <w:r>
        <w:t xml:space="preserve">Notification and disclosure is not punitive </w:t>
      </w:r>
    </w:p>
    <w:p w14:paraId="4673B63E" w14:textId="77777777" w:rsidR="00941574" w:rsidRDefault="00941574">
      <w:bookmarkStart w:id="1" w:name="_oo4a25whmliz" w:colFirst="0" w:colLast="0"/>
      <w:bookmarkEnd w:id="1"/>
    </w:p>
    <w:p w14:paraId="602339BE" w14:textId="77777777" w:rsidR="00941574" w:rsidRDefault="00955087">
      <w:bookmarkStart w:id="2" w:name="_eckydw6qjn7" w:colFirst="0" w:colLast="0"/>
      <w:bookmarkEnd w:id="2"/>
      <w:commentRangeStart w:id="3"/>
      <w:r>
        <w:t>In</w:t>
      </w:r>
      <w:commentRangeEnd w:id="3"/>
      <w:r>
        <w:commentReference w:id="3"/>
      </w:r>
      <w:r>
        <w:t xml:space="preserve"> the case of a known outbreak</w:t>
      </w:r>
    </w:p>
    <w:p w14:paraId="426B2A54" w14:textId="77777777" w:rsidR="00941574" w:rsidRDefault="00955087">
      <w:r>
        <w:t xml:space="preserve">Step 1: </w:t>
      </w:r>
      <w:commentRangeStart w:id="4"/>
      <w:r>
        <w:t>Immediate Notification</w:t>
      </w:r>
      <w:commentRangeEnd w:id="4"/>
      <w:r>
        <w:commentReference w:id="4"/>
      </w:r>
    </w:p>
    <w:p w14:paraId="2443BF78" w14:textId="77777777" w:rsidR="00941574" w:rsidRDefault="00955087">
      <w:pPr>
        <w:numPr>
          <w:ilvl w:val="0"/>
          <w:numId w:val="4"/>
        </w:numPr>
        <w:pBdr>
          <w:top w:val="nil"/>
          <w:left w:val="nil"/>
          <w:bottom w:val="nil"/>
          <w:right w:val="nil"/>
          <w:between w:val="nil"/>
        </w:pBdr>
        <w:spacing w:after="0"/>
        <w:contextualSpacing/>
      </w:pPr>
      <w:r>
        <w:rPr>
          <w:color w:val="000000"/>
        </w:rPr>
        <w:t>1</w:t>
      </w:r>
      <w:r>
        <w:rPr>
          <w:color w:val="000000"/>
          <w:vertAlign w:val="superscript"/>
        </w:rPr>
        <w:t>st</w:t>
      </w:r>
      <w:r>
        <w:rPr>
          <w:color w:val="000000"/>
        </w:rPr>
        <w:t xml:space="preserve"> notification occurs</w:t>
      </w:r>
    </w:p>
    <w:p w14:paraId="56152819" w14:textId="77777777" w:rsidR="00941574" w:rsidRDefault="00955087">
      <w:pPr>
        <w:numPr>
          <w:ilvl w:val="0"/>
          <w:numId w:val="4"/>
        </w:numPr>
        <w:pBdr>
          <w:top w:val="nil"/>
          <w:left w:val="nil"/>
          <w:bottom w:val="nil"/>
          <w:right w:val="nil"/>
          <w:between w:val="nil"/>
        </w:pBdr>
        <w:spacing w:after="0"/>
        <w:contextualSpacing/>
      </w:pPr>
      <w:commentRangeStart w:id="5"/>
      <w:r>
        <w:rPr>
          <w:b/>
          <w:color w:val="000000"/>
        </w:rPr>
        <w:t>Who to Notify</w:t>
      </w:r>
      <w:commentRangeEnd w:id="5"/>
      <w:r>
        <w:commentReference w:id="5"/>
      </w:r>
      <w:r>
        <w:rPr>
          <w:b/>
          <w:color w:val="000000"/>
        </w:rPr>
        <w:t xml:space="preserve">: </w:t>
      </w:r>
      <w:r>
        <w:t>N</w:t>
      </w:r>
      <w:r>
        <w:rPr>
          <w:color w:val="000000"/>
        </w:rPr>
        <w:t>otify the patient and healthcare workers and families and healthcare providers with direct or indi</w:t>
      </w:r>
      <w:r>
        <w:rPr>
          <w:color w:val="000000"/>
        </w:rPr>
        <w:t>rect patient contact, to implement infection control.</w:t>
      </w:r>
    </w:p>
    <w:p w14:paraId="04B02831" w14:textId="77777777" w:rsidR="00941574" w:rsidRDefault="00955087">
      <w:pPr>
        <w:numPr>
          <w:ilvl w:val="0"/>
          <w:numId w:val="4"/>
        </w:numPr>
        <w:pBdr>
          <w:top w:val="nil"/>
          <w:left w:val="nil"/>
          <w:bottom w:val="nil"/>
          <w:right w:val="nil"/>
          <w:between w:val="nil"/>
        </w:pBdr>
        <w:spacing w:after="0"/>
        <w:contextualSpacing/>
        <w:rPr>
          <w:i/>
          <w:color w:val="000000"/>
        </w:rPr>
      </w:pPr>
      <w:r>
        <w:rPr>
          <w:i/>
          <w:color w:val="000000"/>
        </w:rPr>
        <w:t>Reference examples--categorize types by different disciplines and give examples on when to notify ancillary staff.</w:t>
      </w:r>
    </w:p>
    <w:p w14:paraId="7502A2DC" w14:textId="77777777" w:rsidR="00941574" w:rsidRDefault="00955087">
      <w:pPr>
        <w:numPr>
          <w:ilvl w:val="0"/>
          <w:numId w:val="4"/>
        </w:numPr>
        <w:pBdr>
          <w:top w:val="nil"/>
          <w:left w:val="nil"/>
          <w:bottom w:val="nil"/>
          <w:right w:val="nil"/>
          <w:between w:val="nil"/>
        </w:pBdr>
        <w:spacing w:after="0"/>
        <w:contextualSpacing/>
      </w:pPr>
      <w:r>
        <w:rPr>
          <w:b/>
          <w:color w:val="000000"/>
        </w:rPr>
        <w:t>How to Notify:</w:t>
      </w:r>
      <w:r>
        <w:rPr>
          <w:color w:val="000000"/>
        </w:rPr>
        <w:t xml:space="preserve"> Individual notifications through face-to-face or written postings. This will include a discussion and determination o</w:t>
      </w:r>
      <w:r>
        <w:t>f who should do the notification.</w:t>
      </w:r>
    </w:p>
    <w:p w14:paraId="012EC192" w14:textId="77777777" w:rsidR="00941574" w:rsidRDefault="00955087">
      <w:pPr>
        <w:numPr>
          <w:ilvl w:val="0"/>
          <w:numId w:val="4"/>
        </w:numPr>
        <w:pBdr>
          <w:top w:val="nil"/>
          <w:left w:val="nil"/>
          <w:bottom w:val="nil"/>
          <w:right w:val="nil"/>
          <w:between w:val="nil"/>
        </w:pBdr>
        <w:contextualSpacing/>
      </w:pPr>
      <w:r>
        <w:rPr>
          <w:b/>
          <w:color w:val="000000"/>
        </w:rPr>
        <w:t xml:space="preserve">When to Notify: </w:t>
      </w:r>
      <w:r>
        <w:rPr>
          <w:color w:val="000000"/>
        </w:rPr>
        <w:t xml:space="preserve">Immediate and ongoing notification: If and when new cases are identified, these same principles will apply. </w:t>
      </w:r>
    </w:p>
    <w:p w14:paraId="79C4A406" w14:textId="77777777" w:rsidR="00941574" w:rsidRDefault="00941574">
      <w:pPr>
        <w:numPr>
          <w:ilvl w:val="0"/>
          <w:numId w:val="4"/>
        </w:numPr>
        <w:pBdr>
          <w:top w:val="nil"/>
          <w:left w:val="nil"/>
          <w:bottom w:val="nil"/>
          <w:right w:val="nil"/>
          <w:between w:val="nil"/>
        </w:pBdr>
        <w:contextualSpacing/>
      </w:pPr>
    </w:p>
    <w:p w14:paraId="07D57DE9" w14:textId="77777777" w:rsidR="00941574" w:rsidRDefault="00955087">
      <w:bookmarkStart w:id="6" w:name="_z0zd8phzcvkj" w:colFirst="0" w:colLast="0"/>
      <w:bookmarkEnd w:id="6"/>
      <w:r>
        <w:t>A suspected outbreak should be immediately reported to the health department. the following steps should be taken within 24 hours an outbreak is s</w:t>
      </w:r>
      <w:r>
        <w:t>uspected:</w:t>
      </w:r>
    </w:p>
    <w:tbl>
      <w:tblPr>
        <w:tblStyle w:val="a"/>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941574" w14:paraId="365922AB" w14:textId="77777777">
        <w:trPr>
          <w:jc w:val="center"/>
        </w:trPr>
        <w:tc>
          <w:tcPr>
            <w:tcW w:w="1872" w:type="dxa"/>
          </w:tcPr>
          <w:p w14:paraId="244BF8BC" w14:textId="77777777" w:rsidR="00941574" w:rsidRDefault="00955087">
            <w:pPr>
              <w:rPr>
                <w:b/>
              </w:rPr>
            </w:pPr>
            <w:r>
              <w:rPr>
                <w:b/>
              </w:rPr>
              <w:t>Who to Notify</w:t>
            </w:r>
          </w:p>
        </w:tc>
        <w:tc>
          <w:tcPr>
            <w:tcW w:w="1872" w:type="dxa"/>
          </w:tcPr>
          <w:p w14:paraId="11921AC4" w14:textId="77777777" w:rsidR="00941574" w:rsidRDefault="00955087">
            <w:pPr>
              <w:rPr>
                <w:b/>
              </w:rPr>
            </w:pPr>
            <w:r>
              <w:rPr>
                <w:b/>
              </w:rPr>
              <w:t>How to Notify</w:t>
            </w:r>
          </w:p>
        </w:tc>
        <w:tc>
          <w:tcPr>
            <w:tcW w:w="1872" w:type="dxa"/>
          </w:tcPr>
          <w:p w14:paraId="2D199C35" w14:textId="77777777" w:rsidR="00941574" w:rsidRDefault="00955087">
            <w:pPr>
              <w:rPr>
                <w:b/>
              </w:rPr>
            </w:pPr>
            <w:commentRangeStart w:id="7"/>
            <w:r>
              <w:rPr>
                <w:b/>
              </w:rPr>
              <w:t>When to Notify</w:t>
            </w:r>
            <w:commentRangeEnd w:id="7"/>
            <w:r>
              <w:commentReference w:id="7"/>
            </w:r>
          </w:p>
        </w:tc>
        <w:tc>
          <w:tcPr>
            <w:tcW w:w="1872" w:type="dxa"/>
          </w:tcPr>
          <w:p w14:paraId="4A8A7046" w14:textId="77777777" w:rsidR="00941574" w:rsidRDefault="00941574">
            <w:pPr>
              <w:rPr>
                <w:b/>
              </w:rPr>
            </w:pPr>
          </w:p>
        </w:tc>
        <w:tc>
          <w:tcPr>
            <w:tcW w:w="1872" w:type="dxa"/>
          </w:tcPr>
          <w:p w14:paraId="3C021129" w14:textId="77777777" w:rsidR="00941574" w:rsidRDefault="00955087">
            <w:pPr>
              <w:rPr>
                <w:b/>
              </w:rPr>
            </w:pPr>
            <w:r>
              <w:rPr>
                <w:b/>
              </w:rPr>
              <w:t>Justification</w:t>
            </w:r>
          </w:p>
        </w:tc>
      </w:tr>
      <w:tr w:rsidR="00941574" w14:paraId="53570C22" w14:textId="77777777">
        <w:trPr>
          <w:jc w:val="center"/>
        </w:trPr>
        <w:tc>
          <w:tcPr>
            <w:tcW w:w="1872" w:type="dxa"/>
          </w:tcPr>
          <w:p w14:paraId="1493CC9F" w14:textId="77777777" w:rsidR="00941574" w:rsidRDefault="00955087">
            <w:r>
              <w:t>Patients who have been infected</w:t>
            </w:r>
          </w:p>
        </w:tc>
        <w:tc>
          <w:tcPr>
            <w:tcW w:w="1872" w:type="dxa"/>
          </w:tcPr>
          <w:p w14:paraId="051DA2B8" w14:textId="77777777" w:rsidR="00941574" w:rsidRDefault="00941574"/>
        </w:tc>
        <w:tc>
          <w:tcPr>
            <w:tcW w:w="1872" w:type="dxa"/>
          </w:tcPr>
          <w:p w14:paraId="5CF80DBC" w14:textId="77777777" w:rsidR="00941574" w:rsidRDefault="00955087">
            <w:r>
              <w:t xml:space="preserve">To be notified first </w:t>
            </w:r>
          </w:p>
          <w:p w14:paraId="3333DB89" w14:textId="77777777" w:rsidR="00941574" w:rsidRDefault="00955087">
            <w:r>
              <w:t>*clues that you might have an outbreak (clues: language from Dawn, WG A and HLG Chapter 3, CIFOR HLG)</w:t>
            </w:r>
          </w:p>
        </w:tc>
        <w:tc>
          <w:tcPr>
            <w:tcW w:w="1872" w:type="dxa"/>
          </w:tcPr>
          <w:p w14:paraId="6779E25F" w14:textId="77777777" w:rsidR="00941574" w:rsidRDefault="00941574"/>
        </w:tc>
        <w:tc>
          <w:tcPr>
            <w:tcW w:w="1872" w:type="dxa"/>
          </w:tcPr>
          <w:p w14:paraId="49EE3AEA" w14:textId="77777777" w:rsidR="00941574" w:rsidRDefault="00941574"/>
        </w:tc>
      </w:tr>
      <w:tr w:rsidR="00941574" w14:paraId="5A0828F2" w14:textId="77777777">
        <w:trPr>
          <w:jc w:val="center"/>
        </w:trPr>
        <w:tc>
          <w:tcPr>
            <w:tcW w:w="1872" w:type="dxa"/>
          </w:tcPr>
          <w:p w14:paraId="4D79481F" w14:textId="77777777" w:rsidR="00941574" w:rsidRDefault="00955087">
            <w:r>
              <w:t>Patients who have been exposed or potentially exposed</w:t>
            </w:r>
          </w:p>
        </w:tc>
        <w:tc>
          <w:tcPr>
            <w:tcW w:w="1872" w:type="dxa"/>
          </w:tcPr>
          <w:p w14:paraId="40D0A9F3" w14:textId="77777777" w:rsidR="00941574" w:rsidRDefault="00941574"/>
        </w:tc>
        <w:tc>
          <w:tcPr>
            <w:tcW w:w="1872" w:type="dxa"/>
          </w:tcPr>
          <w:p w14:paraId="20149D34" w14:textId="77777777" w:rsidR="00941574" w:rsidRDefault="00941574"/>
        </w:tc>
        <w:tc>
          <w:tcPr>
            <w:tcW w:w="1872" w:type="dxa"/>
          </w:tcPr>
          <w:p w14:paraId="51DFAA22" w14:textId="77777777" w:rsidR="00941574" w:rsidRDefault="00941574"/>
        </w:tc>
        <w:tc>
          <w:tcPr>
            <w:tcW w:w="1872" w:type="dxa"/>
          </w:tcPr>
          <w:p w14:paraId="0C8EB6D1" w14:textId="77777777" w:rsidR="00941574" w:rsidRDefault="00941574"/>
        </w:tc>
      </w:tr>
      <w:tr w:rsidR="00941574" w14:paraId="1FE4B8BC" w14:textId="77777777">
        <w:trPr>
          <w:jc w:val="center"/>
        </w:trPr>
        <w:tc>
          <w:tcPr>
            <w:tcW w:w="1872" w:type="dxa"/>
          </w:tcPr>
          <w:p w14:paraId="0617AE86" w14:textId="77777777" w:rsidR="00941574" w:rsidRDefault="00955087">
            <w:r>
              <w:t>Patients who may be at risk for future exposure</w:t>
            </w:r>
          </w:p>
        </w:tc>
        <w:tc>
          <w:tcPr>
            <w:tcW w:w="1872" w:type="dxa"/>
          </w:tcPr>
          <w:p w14:paraId="558EFFA7" w14:textId="77777777" w:rsidR="00941574" w:rsidRDefault="00941574"/>
        </w:tc>
        <w:tc>
          <w:tcPr>
            <w:tcW w:w="1872" w:type="dxa"/>
          </w:tcPr>
          <w:p w14:paraId="69F2939D" w14:textId="77777777" w:rsidR="00941574" w:rsidRDefault="00941574"/>
        </w:tc>
        <w:tc>
          <w:tcPr>
            <w:tcW w:w="1872" w:type="dxa"/>
          </w:tcPr>
          <w:p w14:paraId="1A15E819" w14:textId="77777777" w:rsidR="00941574" w:rsidRDefault="00941574"/>
        </w:tc>
        <w:tc>
          <w:tcPr>
            <w:tcW w:w="1872" w:type="dxa"/>
          </w:tcPr>
          <w:p w14:paraId="5575B670" w14:textId="77777777" w:rsidR="00941574" w:rsidRDefault="00941574"/>
        </w:tc>
      </w:tr>
      <w:tr w:rsidR="00941574" w14:paraId="3F4C7584" w14:textId="77777777">
        <w:trPr>
          <w:jc w:val="center"/>
        </w:trPr>
        <w:tc>
          <w:tcPr>
            <w:tcW w:w="1872" w:type="dxa"/>
          </w:tcPr>
          <w:p w14:paraId="248FDA2B" w14:textId="77777777" w:rsidR="00941574" w:rsidRDefault="00955087">
            <w:r>
              <w:t>At-risk healthcare workers</w:t>
            </w:r>
          </w:p>
        </w:tc>
        <w:tc>
          <w:tcPr>
            <w:tcW w:w="1872" w:type="dxa"/>
          </w:tcPr>
          <w:p w14:paraId="3DB15D3E" w14:textId="77777777" w:rsidR="00941574" w:rsidRDefault="00941574"/>
        </w:tc>
        <w:tc>
          <w:tcPr>
            <w:tcW w:w="1872" w:type="dxa"/>
          </w:tcPr>
          <w:p w14:paraId="5852E126" w14:textId="77777777" w:rsidR="00941574" w:rsidRDefault="00941574"/>
        </w:tc>
        <w:tc>
          <w:tcPr>
            <w:tcW w:w="1872" w:type="dxa"/>
          </w:tcPr>
          <w:p w14:paraId="7E944F89" w14:textId="77777777" w:rsidR="00941574" w:rsidRDefault="00941574"/>
        </w:tc>
        <w:tc>
          <w:tcPr>
            <w:tcW w:w="1872" w:type="dxa"/>
          </w:tcPr>
          <w:p w14:paraId="1ABC27B8" w14:textId="77777777" w:rsidR="00941574" w:rsidRDefault="00941574"/>
        </w:tc>
      </w:tr>
      <w:tr w:rsidR="00941574" w14:paraId="1DCD121C" w14:textId="77777777">
        <w:trPr>
          <w:jc w:val="center"/>
        </w:trPr>
        <w:tc>
          <w:tcPr>
            <w:tcW w:w="1872" w:type="dxa"/>
          </w:tcPr>
          <w:p w14:paraId="73452137" w14:textId="77777777" w:rsidR="00941574" w:rsidRDefault="00955087">
            <w:r>
              <w:lastRenderedPageBreak/>
              <w:t>At-risk visitors</w:t>
            </w:r>
          </w:p>
        </w:tc>
        <w:tc>
          <w:tcPr>
            <w:tcW w:w="1872" w:type="dxa"/>
          </w:tcPr>
          <w:p w14:paraId="3E183A22" w14:textId="77777777" w:rsidR="00941574" w:rsidRDefault="00941574"/>
        </w:tc>
        <w:tc>
          <w:tcPr>
            <w:tcW w:w="1872" w:type="dxa"/>
          </w:tcPr>
          <w:p w14:paraId="427B0DA2" w14:textId="77777777" w:rsidR="00941574" w:rsidRDefault="00941574"/>
        </w:tc>
        <w:tc>
          <w:tcPr>
            <w:tcW w:w="1872" w:type="dxa"/>
          </w:tcPr>
          <w:p w14:paraId="05C6CD2E" w14:textId="77777777" w:rsidR="00941574" w:rsidRDefault="00941574"/>
        </w:tc>
        <w:tc>
          <w:tcPr>
            <w:tcW w:w="1872" w:type="dxa"/>
          </w:tcPr>
          <w:p w14:paraId="36BA2292" w14:textId="77777777" w:rsidR="00941574" w:rsidRDefault="00941574"/>
        </w:tc>
      </w:tr>
      <w:tr w:rsidR="00941574" w14:paraId="10BBDC3F" w14:textId="77777777">
        <w:trPr>
          <w:jc w:val="center"/>
        </w:trPr>
        <w:tc>
          <w:tcPr>
            <w:tcW w:w="1872" w:type="dxa"/>
          </w:tcPr>
          <w:p w14:paraId="5F3C7232" w14:textId="77777777" w:rsidR="00941574" w:rsidRDefault="00955087">
            <w:r>
              <w:t>At-risk healthcare facilities</w:t>
            </w:r>
          </w:p>
        </w:tc>
        <w:tc>
          <w:tcPr>
            <w:tcW w:w="1872" w:type="dxa"/>
          </w:tcPr>
          <w:p w14:paraId="2CF5C095" w14:textId="77777777" w:rsidR="00941574" w:rsidRDefault="00941574"/>
        </w:tc>
        <w:tc>
          <w:tcPr>
            <w:tcW w:w="1872" w:type="dxa"/>
          </w:tcPr>
          <w:p w14:paraId="6AE9D47D" w14:textId="77777777" w:rsidR="00941574" w:rsidRDefault="00941574"/>
        </w:tc>
        <w:tc>
          <w:tcPr>
            <w:tcW w:w="1872" w:type="dxa"/>
          </w:tcPr>
          <w:p w14:paraId="2789C0BD" w14:textId="77777777" w:rsidR="00941574" w:rsidRDefault="00941574"/>
        </w:tc>
        <w:tc>
          <w:tcPr>
            <w:tcW w:w="1872" w:type="dxa"/>
          </w:tcPr>
          <w:p w14:paraId="6AB3D9EA" w14:textId="77777777" w:rsidR="00941574" w:rsidRDefault="00941574"/>
        </w:tc>
      </w:tr>
    </w:tbl>
    <w:p w14:paraId="11FD287E" w14:textId="77777777" w:rsidR="00941574" w:rsidRDefault="00941574"/>
    <w:p w14:paraId="380727D1" w14:textId="77777777" w:rsidR="00941574" w:rsidRDefault="00955087">
      <w:r>
        <w:t>Step 2: Expanded Notification</w:t>
      </w:r>
    </w:p>
    <w:p w14:paraId="058F3FB1" w14:textId="77777777" w:rsidR="00941574" w:rsidRDefault="00955087">
      <w:pPr>
        <w:numPr>
          <w:ilvl w:val="0"/>
          <w:numId w:val="4"/>
        </w:numPr>
        <w:pBdr>
          <w:top w:val="nil"/>
          <w:left w:val="nil"/>
          <w:bottom w:val="nil"/>
          <w:right w:val="nil"/>
          <w:between w:val="nil"/>
        </w:pBdr>
        <w:spacing w:after="0"/>
        <w:contextualSpacing/>
      </w:pPr>
      <w:r>
        <w:rPr>
          <w:color w:val="000000"/>
        </w:rPr>
        <w:t>Retrospective case finding for those potentially exposed.</w:t>
      </w:r>
      <w:r>
        <w:t xml:space="preserve"> T</w:t>
      </w:r>
      <w:commentRangeStart w:id="8"/>
      <w:r>
        <w:rPr>
          <w:color w:val="000000"/>
        </w:rPr>
        <w:t>he health department</w:t>
      </w:r>
      <w:commentRangeEnd w:id="8"/>
      <w:r>
        <w:commentReference w:id="8"/>
      </w:r>
      <w:r>
        <w:t xml:space="preserve"> needs to be involved in the scope of expanded notification. </w:t>
      </w:r>
    </w:p>
    <w:p w14:paraId="638B16B5" w14:textId="77777777" w:rsidR="00941574" w:rsidRDefault="00955087">
      <w:pPr>
        <w:numPr>
          <w:ilvl w:val="0"/>
          <w:numId w:val="4"/>
        </w:numPr>
        <w:pBdr>
          <w:top w:val="nil"/>
          <w:left w:val="nil"/>
          <w:bottom w:val="nil"/>
          <w:right w:val="nil"/>
          <w:between w:val="nil"/>
        </w:pBdr>
        <w:spacing w:after="0"/>
        <w:contextualSpacing/>
      </w:pPr>
      <w:r>
        <w:t>Expanded notification should occur based on:</w:t>
      </w:r>
    </w:p>
    <w:p w14:paraId="69F2FA70" w14:textId="77777777" w:rsidR="00941574" w:rsidRDefault="00955087">
      <w:pPr>
        <w:numPr>
          <w:ilvl w:val="0"/>
          <w:numId w:val="5"/>
        </w:numPr>
        <w:pBdr>
          <w:top w:val="nil"/>
          <w:left w:val="nil"/>
          <w:bottom w:val="nil"/>
          <w:right w:val="nil"/>
          <w:between w:val="nil"/>
        </w:pBdr>
        <w:spacing w:after="0"/>
        <w:contextualSpacing/>
      </w:pPr>
      <w:r>
        <w:rPr>
          <w:color w:val="000000"/>
        </w:rPr>
        <w:t>Individuals</w:t>
      </w:r>
    </w:p>
    <w:p w14:paraId="297E8EFA" w14:textId="77777777" w:rsidR="00941574" w:rsidRDefault="00955087">
      <w:pPr>
        <w:numPr>
          <w:ilvl w:val="0"/>
          <w:numId w:val="1"/>
        </w:numPr>
        <w:pBdr>
          <w:top w:val="nil"/>
          <w:left w:val="nil"/>
          <w:bottom w:val="nil"/>
          <w:right w:val="nil"/>
          <w:between w:val="nil"/>
        </w:pBdr>
        <w:spacing w:after="0"/>
        <w:contextualSpacing/>
      </w:pPr>
      <w:r>
        <w:rPr>
          <w:color w:val="000000"/>
        </w:rPr>
        <w:t xml:space="preserve">Assessment of exposure risks - Patients with shared environment/equipment, </w:t>
      </w:r>
      <w:r>
        <w:rPr>
          <w:b/>
          <w:color w:val="000000"/>
        </w:rPr>
        <w:t>virulence of the organisms, mode of transmission, underlying patient status (vulnerable populations), design of unit/facility (patient density)</w:t>
      </w:r>
      <w:r>
        <w:rPr>
          <w:color w:val="000000"/>
        </w:rPr>
        <w:t>, time course and size of of the outbr</w:t>
      </w:r>
      <w:r>
        <w:rPr>
          <w:color w:val="000000"/>
        </w:rPr>
        <w:t>eak and method of spread, status of the facility’s infection control practices/HAI rates, time to fully implement infection control measures, etc</w:t>
      </w:r>
    </w:p>
    <w:p w14:paraId="773FE30F" w14:textId="77777777" w:rsidR="00941574" w:rsidRDefault="00955087">
      <w:pPr>
        <w:numPr>
          <w:ilvl w:val="0"/>
          <w:numId w:val="5"/>
        </w:numPr>
        <w:pBdr>
          <w:top w:val="nil"/>
          <w:left w:val="nil"/>
          <w:bottom w:val="nil"/>
          <w:right w:val="nil"/>
          <w:between w:val="nil"/>
        </w:pBdr>
        <w:spacing w:after="0"/>
        <w:contextualSpacing/>
      </w:pPr>
      <w:commentRangeStart w:id="9"/>
      <w:r>
        <w:rPr>
          <w:color w:val="000000"/>
        </w:rPr>
        <w:t xml:space="preserve">At-risk healthcare facilities -- </w:t>
      </w:r>
      <w:commentRangeEnd w:id="9"/>
      <w:r>
        <w:commentReference w:id="9"/>
      </w:r>
    </w:p>
    <w:p w14:paraId="68F6B946" w14:textId="77777777" w:rsidR="00941574" w:rsidRDefault="00941574">
      <w:pPr>
        <w:numPr>
          <w:ilvl w:val="0"/>
          <w:numId w:val="8"/>
        </w:numPr>
        <w:pBdr>
          <w:top w:val="nil"/>
          <w:left w:val="nil"/>
          <w:bottom w:val="nil"/>
          <w:right w:val="nil"/>
          <w:between w:val="nil"/>
        </w:pBdr>
        <w:spacing w:after="0"/>
        <w:contextualSpacing/>
      </w:pPr>
    </w:p>
    <w:p w14:paraId="5C2E91F6" w14:textId="77777777" w:rsidR="00941574" w:rsidRDefault="00941574">
      <w:pPr>
        <w:numPr>
          <w:ilvl w:val="0"/>
          <w:numId w:val="4"/>
        </w:numPr>
        <w:pBdr>
          <w:top w:val="nil"/>
          <w:left w:val="nil"/>
          <w:bottom w:val="nil"/>
          <w:right w:val="nil"/>
          <w:between w:val="nil"/>
        </w:pBdr>
        <w:spacing w:after="0"/>
        <w:contextualSpacing/>
      </w:pPr>
    </w:p>
    <w:p w14:paraId="01A27AEA" w14:textId="77777777" w:rsidR="00941574" w:rsidRDefault="00941574">
      <w:pPr>
        <w:pBdr>
          <w:top w:val="nil"/>
          <w:left w:val="nil"/>
          <w:bottom w:val="nil"/>
          <w:right w:val="nil"/>
          <w:between w:val="nil"/>
        </w:pBdr>
        <w:spacing w:after="0"/>
        <w:ind w:left="720"/>
      </w:pPr>
    </w:p>
    <w:p w14:paraId="51520FBD" w14:textId="77777777" w:rsidR="00941574" w:rsidRDefault="00955087">
      <w:pPr>
        <w:numPr>
          <w:ilvl w:val="0"/>
          <w:numId w:val="4"/>
        </w:numPr>
        <w:pBdr>
          <w:top w:val="nil"/>
          <w:left w:val="nil"/>
          <w:bottom w:val="nil"/>
          <w:right w:val="nil"/>
          <w:between w:val="nil"/>
        </w:pBdr>
        <w:spacing w:after="0"/>
        <w:contextualSpacing/>
      </w:pPr>
      <w:r>
        <w:rPr>
          <w:color w:val="000000"/>
        </w:rPr>
        <w:t>Retrospective notification of potentially exposed.</w:t>
      </w:r>
    </w:p>
    <w:p w14:paraId="5432B05C" w14:textId="77777777" w:rsidR="00941574" w:rsidRDefault="00955087">
      <w:pPr>
        <w:numPr>
          <w:ilvl w:val="0"/>
          <w:numId w:val="4"/>
        </w:numPr>
        <w:pBdr>
          <w:top w:val="nil"/>
          <w:left w:val="nil"/>
          <w:bottom w:val="nil"/>
          <w:right w:val="nil"/>
          <w:between w:val="nil"/>
        </w:pBdr>
        <w:spacing w:after="0"/>
        <w:contextualSpacing/>
      </w:pPr>
      <w:r>
        <w:rPr>
          <w:color w:val="000000"/>
        </w:rPr>
        <w:t>Allow latitude for science and judgement and/or expert opinion*</w:t>
      </w:r>
    </w:p>
    <w:p w14:paraId="37A4918A" w14:textId="77777777" w:rsidR="00941574" w:rsidRDefault="00941574">
      <w:pPr>
        <w:pBdr>
          <w:top w:val="nil"/>
          <w:left w:val="nil"/>
          <w:bottom w:val="nil"/>
          <w:right w:val="nil"/>
          <w:between w:val="nil"/>
        </w:pBdr>
        <w:ind w:left="720" w:hanging="720"/>
        <w:rPr>
          <w:color w:val="000000"/>
        </w:rPr>
      </w:pPr>
    </w:p>
    <w:tbl>
      <w:tblPr>
        <w:tblStyle w:val="a0"/>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941574" w14:paraId="297D9650" w14:textId="77777777">
        <w:trPr>
          <w:jc w:val="center"/>
        </w:trPr>
        <w:tc>
          <w:tcPr>
            <w:tcW w:w="1872" w:type="dxa"/>
          </w:tcPr>
          <w:p w14:paraId="3F7025FD" w14:textId="77777777" w:rsidR="00941574" w:rsidRDefault="00955087">
            <w:pPr>
              <w:rPr>
                <w:b/>
              </w:rPr>
            </w:pPr>
            <w:r>
              <w:rPr>
                <w:b/>
              </w:rPr>
              <w:t>Who to Notify</w:t>
            </w:r>
          </w:p>
        </w:tc>
        <w:tc>
          <w:tcPr>
            <w:tcW w:w="1872" w:type="dxa"/>
          </w:tcPr>
          <w:p w14:paraId="4C6E1FFE" w14:textId="77777777" w:rsidR="00941574" w:rsidRDefault="00955087">
            <w:pPr>
              <w:rPr>
                <w:b/>
              </w:rPr>
            </w:pPr>
            <w:r>
              <w:rPr>
                <w:b/>
              </w:rPr>
              <w:t>How to Notify</w:t>
            </w:r>
          </w:p>
        </w:tc>
        <w:tc>
          <w:tcPr>
            <w:tcW w:w="1872" w:type="dxa"/>
          </w:tcPr>
          <w:p w14:paraId="37CE3F3F" w14:textId="77777777" w:rsidR="00941574" w:rsidRDefault="00955087">
            <w:pPr>
              <w:rPr>
                <w:b/>
              </w:rPr>
            </w:pPr>
            <w:r>
              <w:rPr>
                <w:b/>
              </w:rPr>
              <w:t>When to Notify</w:t>
            </w:r>
          </w:p>
        </w:tc>
        <w:tc>
          <w:tcPr>
            <w:tcW w:w="1872" w:type="dxa"/>
          </w:tcPr>
          <w:p w14:paraId="7E5D23E8" w14:textId="77777777" w:rsidR="00941574" w:rsidRDefault="00955087">
            <w:pPr>
              <w:rPr>
                <w:b/>
              </w:rPr>
            </w:pPr>
            <w:r>
              <w:rPr>
                <w:b/>
              </w:rPr>
              <w:t>What (actionable steps to take)</w:t>
            </w:r>
          </w:p>
        </w:tc>
        <w:tc>
          <w:tcPr>
            <w:tcW w:w="1872" w:type="dxa"/>
          </w:tcPr>
          <w:p w14:paraId="56377B2F" w14:textId="77777777" w:rsidR="00941574" w:rsidRDefault="00955087">
            <w:pPr>
              <w:rPr>
                <w:b/>
              </w:rPr>
            </w:pPr>
            <w:r>
              <w:rPr>
                <w:b/>
              </w:rPr>
              <w:t>Justification</w:t>
            </w:r>
          </w:p>
        </w:tc>
      </w:tr>
      <w:tr w:rsidR="00941574" w14:paraId="746E9F09" w14:textId="77777777">
        <w:trPr>
          <w:jc w:val="center"/>
        </w:trPr>
        <w:tc>
          <w:tcPr>
            <w:tcW w:w="1872" w:type="dxa"/>
          </w:tcPr>
          <w:p w14:paraId="51FC458A" w14:textId="77777777" w:rsidR="00941574" w:rsidRDefault="00955087">
            <w:r>
              <w:t>Patients who have been infected</w:t>
            </w:r>
          </w:p>
        </w:tc>
        <w:tc>
          <w:tcPr>
            <w:tcW w:w="1872" w:type="dxa"/>
          </w:tcPr>
          <w:p w14:paraId="5604AE1A" w14:textId="77777777" w:rsidR="00941574" w:rsidRDefault="00941574"/>
        </w:tc>
        <w:tc>
          <w:tcPr>
            <w:tcW w:w="1872" w:type="dxa"/>
          </w:tcPr>
          <w:p w14:paraId="0C97F5AA" w14:textId="77777777" w:rsidR="00941574" w:rsidRDefault="00941574"/>
        </w:tc>
        <w:tc>
          <w:tcPr>
            <w:tcW w:w="1872" w:type="dxa"/>
          </w:tcPr>
          <w:p w14:paraId="3CB8228C" w14:textId="77777777" w:rsidR="00941574" w:rsidRDefault="00941574"/>
        </w:tc>
        <w:tc>
          <w:tcPr>
            <w:tcW w:w="1872" w:type="dxa"/>
          </w:tcPr>
          <w:p w14:paraId="7F1219A4" w14:textId="77777777" w:rsidR="00941574" w:rsidRDefault="00941574"/>
        </w:tc>
      </w:tr>
      <w:tr w:rsidR="00941574" w14:paraId="522989F9" w14:textId="77777777">
        <w:trPr>
          <w:jc w:val="center"/>
        </w:trPr>
        <w:tc>
          <w:tcPr>
            <w:tcW w:w="1872" w:type="dxa"/>
          </w:tcPr>
          <w:p w14:paraId="52D82337" w14:textId="77777777" w:rsidR="00941574" w:rsidRDefault="00955087">
            <w:r>
              <w:t>Patients who have been exposed</w:t>
            </w:r>
          </w:p>
        </w:tc>
        <w:tc>
          <w:tcPr>
            <w:tcW w:w="1872" w:type="dxa"/>
          </w:tcPr>
          <w:p w14:paraId="48CBD410" w14:textId="77777777" w:rsidR="00941574" w:rsidRDefault="00941574"/>
        </w:tc>
        <w:tc>
          <w:tcPr>
            <w:tcW w:w="1872" w:type="dxa"/>
          </w:tcPr>
          <w:p w14:paraId="4E9356E8" w14:textId="77777777" w:rsidR="00941574" w:rsidRDefault="00941574"/>
        </w:tc>
        <w:tc>
          <w:tcPr>
            <w:tcW w:w="1872" w:type="dxa"/>
          </w:tcPr>
          <w:p w14:paraId="0579EE1B" w14:textId="77777777" w:rsidR="00941574" w:rsidRDefault="00941574"/>
        </w:tc>
        <w:tc>
          <w:tcPr>
            <w:tcW w:w="1872" w:type="dxa"/>
          </w:tcPr>
          <w:p w14:paraId="31B043E6" w14:textId="77777777" w:rsidR="00941574" w:rsidRDefault="00941574"/>
        </w:tc>
      </w:tr>
      <w:tr w:rsidR="00941574" w14:paraId="2EF23CFA" w14:textId="77777777">
        <w:trPr>
          <w:jc w:val="center"/>
        </w:trPr>
        <w:tc>
          <w:tcPr>
            <w:tcW w:w="1872" w:type="dxa"/>
          </w:tcPr>
          <w:p w14:paraId="1E9EF0DF" w14:textId="77777777" w:rsidR="00941574" w:rsidRDefault="00955087">
            <w:r>
              <w:t>Patients who have been potentially exposed:</w:t>
            </w:r>
          </w:p>
          <w:p w14:paraId="528B6591" w14:textId="77777777" w:rsidR="00941574" w:rsidRDefault="00955087">
            <w:pPr>
              <w:rPr>
                <w:i/>
              </w:rPr>
            </w:pPr>
            <w:commentRangeStart w:id="10"/>
            <w:r>
              <w:rPr>
                <w:i/>
              </w:rPr>
              <w:t>High risk</w:t>
            </w:r>
          </w:p>
          <w:p w14:paraId="48C43B40" w14:textId="77777777" w:rsidR="00941574" w:rsidRDefault="00955087">
            <w:pPr>
              <w:rPr>
                <w:i/>
              </w:rPr>
            </w:pPr>
            <w:r>
              <w:rPr>
                <w:i/>
              </w:rPr>
              <w:t>Medium risk</w:t>
            </w:r>
          </w:p>
          <w:p w14:paraId="2B21DC58" w14:textId="77777777" w:rsidR="00941574" w:rsidRDefault="00955087">
            <w:pPr>
              <w:rPr>
                <w:i/>
              </w:rPr>
            </w:pPr>
            <w:r>
              <w:rPr>
                <w:i/>
              </w:rPr>
              <w:t>Low risk</w:t>
            </w:r>
            <w:commentRangeEnd w:id="10"/>
            <w:r>
              <w:commentReference w:id="10"/>
            </w:r>
          </w:p>
        </w:tc>
        <w:tc>
          <w:tcPr>
            <w:tcW w:w="1872" w:type="dxa"/>
          </w:tcPr>
          <w:p w14:paraId="4D0EEA7E" w14:textId="77777777" w:rsidR="00941574" w:rsidRDefault="00941574"/>
        </w:tc>
        <w:tc>
          <w:tcPr>
            <w:tcW w:w="1872" w:type="dxa"/>
          </w:tcPr>
          <w:p w14:paraId="5046CB66" w14:textId="77777777" w:rsidR="00941574" w:rsidRDefault="00941574"/>
        </w:tc>
        <w:tc>
          <w:tcPr>
            <w:tcW w:w="1872" w:type="dxa"/>
          </w:tcPr>
          <w:p w14:paraId="46F5E9E9" w14:textId="77777777" w:rsidR="00941574" w:rsidRDefault="00941574"/>
        </w:tc>
        <w:tc>
          <w:tcPr>
            <w:tcW w:w="1872" w:type="dxa"/>
          </w:tcPr>
          <w:p w14:paraId="631B7206" w14:textId="77777777" w:rsidR="00941574" w:rsidRDefault="00941574"/>
        </w:tc>
      </w:tr>
      <w:tr w:rsidR="00941574" w14:paraId="77B819CF" w14:textId="77777777">
        <w:trPr>
          <w:jc w:val="center"/>
        </w:trPr>
        <w:tc>
          <w:tcPr>
            <w:tcW w:w="1872" w:type="dxa"/>
          </w:tcPr>
          <w:p w14:paraId="1E1A12C5" w14:textId="77777777" w:rsidR="00941574" w:rsidRDefault="00955087">
            <w:commentRangeStart w:id="11"/>
            <w:r>
              <w:t>Patients who may be at risk for future exposure</w:t>
            </w:r>
            <w:commentRangeEnd w:id="11"/>
            <w:r>
              <w:commentReference w:id="11"/>
            </w:r>
          </w:p>
        </w:tc>
        <w:tc>
          <w:tcPr>
            <w:tcW w:w="1872" w:type="dxa"/>
          </w:tcPr>
          <w:p w14:paraId="694EE223" w14:textId="77777777" w:rsidR="00941574" w:rsidRDefault="00941574"/>
        </w:tc>
        <w:tc>
          <w:tcPr>
            <w:tcW w:w="1872" w:type="dxa"/>
          </w:tcPr>
          <w:p w14:paraId="12463900" w14:textId="77777777" w:rsidR="00941574" w:rsidRDefault="00941574"/>
        </w:tc>
        <w:tc>
          <w:tcPr>
            <w:tcW w:w="1872" w:type="dxa"/>
          </w:tcPr>
          <w:p w14:paraId="2B057823" w14:textId="77777777" w:rsidR="00941574" w:rsidRDefault="00941574"/>
        </w:tc>
        <w:tc>
          <w:tcPr>
            <w:tcW w:w="1872" w:type="dxa"/>
          </w:tcPr>
          <w:p w14:paraId="0BDEA6F7" w14:textId="77777777" w:rsidR="00941574" w:rsidRDefault="00941574"/>
        </w:tc>
      </w:tr>
      <w:tr w:rsidR="00941574" w14:paraId="12C72C79" w14:textId="77777777">
        <w:trPr>
          <w:jc w:val="center"/>
        </w:trPr>
        <w:tc>
          <w:tcPr>
            <w:tcW w:w="1872" w:type="dxa"/>
          </w:tcPr>
          <w:p w14:paraId="6CC3105C" w14:textId="77777777" w:rsidR="00941574" w:rsidRDefault="00955087">
            <w:r>
              <w:t>At-risk healthcare workers</w:t>
            </w:r>
          </w:p>
        </w:tc>
        <w:tc>
          <w:tcPr>
            <w:tcW w:w="1872" w:type="dxa"/>
          </w:tcPr>
          <w:p w14:paraId="1257847F" w14:textId="77777777" w:rsidR="00941574" w:rsidRDefault="00941574"/>
        </w:tc>
        <w:tc>
          <w:tcPr>
            <w:tcW w:w="1872" w:type="dxa"/>
          </w:tcPr>
          <w:p w14:paraId="4282C558" w14:textId="77777777" w:rsidR="00941574" w:rsidRDefault="00941574"/>
        </w:tc>
        <w:tc>
          <w:tcPr>
            <w:tcW w:w="1872" w:type="dxa"/>
          </w:tcPr>
          <w:p w14:paraId="2DD98634" w14:textId="77777777" w:rsidR="00941574" w:rsidRDefault="00941574"/>
        </w:tc>
        <w:tc>
          <w:tcPr>
            <w:tcW w:w="1872" w:type="dxa"/>
          </w:tcPr>
          <w:p w14:paraId="0CFE4C70" w14:textId="77777777" w:rsidR="00941574" w:rsidRDefault="00941574"/>
        </w:tc>
      </w:tr>
      <w:tr w:rsidR="00941574" w14:paraId="15AFEE35" w14:textId="77777777">
        <w:trPr>
          <w:jc w:val="center"/>
        </w:trPr>
        <w:tc>
          <w:tcPr>
            <w:tcW w:w="1872" w:type="dxa"/>
          </w:tcPr>
          <w:p w14:paraId="7E01D1E1" w14:textId="77777777" w:rsidR="00941574" w:rsidRDefault="00955087">
            <w:r>
              <w:t>At-risk visitors</w:t>
            </w:r>
          </w:p>
        </w:tc>
        <w:tc>
          <w:tcPr>
            <w:tcW w:w="1872" w:type="dxa"/>
          </w:tcPr>
          <w:p w14:paraId="26DDA039" w14:textId="77777777" w:rsidR="00941574" w:rsidRDefault="00941574"/>
        </w:tc>
        <w:tc>
          <w:tcPr>
            <w:tcW w:w="1872" w:type="dxa"/>
          </w:tcPr>
          <w:p w14:paraId="1F586B5F" w14:textId="77777777" w:rsidR="00941574" w:rsidRDefault="00941574"/>
        </w:tc>
        <w:tc>
          <w:tcPr>
            <w:tcW w:w="1872" w:type="dxa"/>
          </w:tcPr>
          <w:p w14:paraId="1E1BEBFD" w14:textId="77777777" w:rsidR="00941574" w:rsidRDefault="00941574"/>
        </w:tc>
        <w:tc>
          <w:tcPr>
            <w:tcW w:w="1872" w:type="dxa"/>
          </w:tcPr>
          <w:p w14:paraId="3038FF89" w14:textId="77777777" w:rsidR="00941574" w:rsidRDefault="00941574"/>
        </w:tc>
      </w:tr>
      <w:tr w:rsidR="00941574" w14:paraId="434B097C" w14:textId="77777777">
        <w:trPr>
          <w:jc w:val="center"/>
        </w:trPr>
        <w:tc>
          <w:tcPr>
            <w:tcW w:w="1872" w:type="dxa"/>
          </w:tcPr>
          <w:p w14:paraId="19522D04" w14:textId="77777777" w:rsidR="00941574" w:rsidRDefault="00955087">
            <w:r>
              <w:t>At-risk healthcare facilities</w:t>
            </w:r>
          </w:p>
        </w:tc>
        <w:tc>
          <w:tcPr>
            <w:tcW w:w="1872" w:type="dxa"/>
          </w:tcPr>
          <w:p w14:paraId="0095AA0E" w14:textId="77777777" w:rsidR="00941574" w:rsidRDefault="00941574"/>
        </w:tc>
        <w:tc>
          <w:tcPr>
            <w:tcW w:w="1872" w:type="dxa"/>
          </w:tcPr>
          <w:p w14:paraId="08A98606" w14:textId="77777777" w:rsidR="00941574" w:rsidRDefault="00941574"/>
        </w:tc>
        <w:tc>
          <w:tcPr>
            <w:tcW w:w="1872" w:type="dxa"/>
          </w:tcPr>
          <w:p w14:paraId="6A874ABA" w14:textId="77777777" w:rsidR="00941574" w:rsidRDefault="00941574"/>
        </w:tc>
        <w:tc>
          <w:tcPr>
            <w:tcW w:w="1872" w:type="dxa"/>
          </w:tcPr>
          <w:p w14:paraId="634AAFE7" w14:textId="77777777" w:rsidR="00941574" w:rsidRDefault="00941574"/>
        </w:tc>
      </w:tr>
    </w:tbl>
    <w:p w14:paraId="30B7A859" w14:textId="77777777" w:rsidR="00941574" w:rsidRDefault="00941574"/>
    <w:p w14:paraId="10C2310E" w14:textId="77777777" w:rsidR="00941574" w:rsidRDefault="00955087">
      <w:pPr>
        <w:tabs>
          <w:tab w:val="left" w:pos="3160"/>
        </w:tabs>
      </w:pPr>
      <w:r>
        <w:lastRenderedPageBreak/>
        <w:t>Step 3: Public Disclosure</w:t>
      </w:r>
    </w:p>
    <w:p w14:paraId="04E0ADF2" w14:textId="77777777" w:rsidR="00941574" w:rsidRDefault="00941574">
      <w:pPr>
        <w:tabs>
          <w:tab w:val="left" w:pos="3160"/>
        </w:tabs>
      </w:pPr>
    </w:p>
    <w:p w14:paraId="3A7DD7CF" w14:textId="77777777" w:rsidR="00941574" w:rsidRDefault="00955087">
      <w:pPr>
        <w:numPr>
          <w:ilvl w:val="0"/>
          <w:numId w:val="2"/>
        </w:numPr>
        <w:pBdr>
          <w:top w:val="nil"/>
          <w:left w:val="nil"/>
          <w:bottom w:val="nil"/>
          <w:right w:val="nil"/>
          <w:between w:val="nil"/>
        </w:pBdr>
        <w:tabs>
          <w:tab w:val="left" w:pos="3160"/>
        </w:tabs>
        <w:contextualSpacing/>
      </w:pPr>
      <w:r>
        <w:rPr>
          <w:color w:val="000000"/>
        </w:rPr>
        <w:t>Ongoing risk</w:t>
      </w:r>
    </w:p>
    <w:tbl>
      <w:tblPr>
        <w:tblStyle w:val="a1"/>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941574" w14:paraId="286DB10C" w14:textId="77777777">
        <w:trPr>
          <w:jc w:val="center"/>
        </w:trPr>
        <w:tc>
          <w:tcPr>
            <w:tcW w:w="1872" w:type="dxa"/>
          </w:tcPr>
          <w:p w14:paraId="08CCF133" w14:textId="77777777" w:rsidR="00941574" w:rsidRDefault="00955087">
            <w:pPr>
              <w:rPr>
                <w:b/>
              </w:rPr>
            </w:pPr>
            <w:r>
              <w:rPr>
                <w:b/>
              </w:rPr>
              <w:t>Who to Notify</w:t>
            </w:r>
          </w:p>
        </w:tc>
        <w:tc>
          <w:tcPr>
            <w:tcW w:w="1872" w:type="dxa"/>
          </w:tcPr>
          <w:p w14:paraId="394DF291" w14:textId="77777777" w:rsidR="00941574" w:rsidRDefault="00955087">
            <w:pPr>
              <w:rPr>
                <w:b/>
              </w:rPr>
            </w:pPr>
            <w:r>
              <w:rPr>
                <w:b/>
              </w:rPr>
              <w:t>How to Notify</w:t>
            </w:r>
          </w:p>
        </w:tc>
        <w:tc>
          <w:tcPr>
            <w:tcW w:w="1872" w:type="dxa"/>
          </w:tcPr>
          <w:p w14:paraId="7E5F71A0" w14:textId="77777777" w:rsidR="00941574" w:rsidRDefault="00955087">
            <w:pPr>
              <w:rPr>
                <w:b/>
              </w:rPr>
            </w:pPr>
            <w:r>
              <w:rPr>
                <w:b/>
              </w:rPr>
              <w:t>When to Notify</w:t>
            </w:r>
          </w:p>
        </w:tc>
        <w:tc>
          <w:tcPr>
            <w:tcW w:w="1872" w:type="dxa"/>
          </w:tcPr>
          <w:p w14:paraId="2E96F5DF" w14:textId="77777777" w:rsidR="00941574" w:rsidRDefault="00955087">
            <w:pPr>
              <w:rPr>
                <w:b/>
              </w:rPr>
            </w:pPr>
            <w:r>
              <w:rPr>
                <w:b/>
              </w:rPr>
              <w:t>What (actionable steps to take)</w:t>
            </w:r>
          </w:p>
        </w:tc>
        <w:tc>
          <w:tcPr>
            <w:tcW w:w="1872" w:type="dxa"/>
          </w:tcPr>
          <w:p w14:paraId="70633178" w14:textId="77777777" w:rsidR="00941574" w:rsidRDefault="00955087">
            <w:pPr>
              <w:rPr>
                <w:b/>
              </w:rPr>
            </w:pPr>
            <w:r>
              <w:rPr>
                <w:b/>
              </w:rPr>
              <w:t>Justification</w:t>
            </w:r>
          </w:p>
        </w:tc>
      </w:tr>
      <w:tr w:rsidR="00941574" w14:paraId="5BC7F904" w14:textId="77777777">
        <w:trPr>
          <w:jc w:val="center"/>
        </w:trPr>
        <w:tc>
          <w:tcPr>
            <w:tcW w:w="1872" w:type="dxa"/>
          </w:tcPr>
          <w:p w14:paraId="132DD4EE" w14:textId="77777777" w:rsidR="00941574" w:rsidRDefault="00955087">
            <w:r>
              <w:t>Targeted population</w:t>
            </w:r>
          </w:p>
        </w:tc>
        <w:tc>
          <w:tcPr>
            <w:tcW w:w="1872" w:type="dxa"/>
          </w:tcPr>
          <w:p w14:paraId="604E7172" w14:textId="77777777" w:rsidR="00941574" w:rsidRDefault="00941574"/>
        </w:tc>
        <w:tc>
          <w:tcPr>
            <w:tcW w:w="1872" w:type="dxa"/>
          </w:tcPr>
          <w:p w14:paraId="3C630B17" w14:textId="77777777" w:rsidR="00941574" w:rsidRDefault="00941574"/>
        </w:tc>
        <w:tc>
          <w:tcPr>
            <w:tcW w:w="1872" w:type="dxa"/>
          </w:tcPr>
          <w:p w14:paraId="3EAD41AE" w14:textId="77777777" w:rsidR="00941574" w:rsidRDefault="00941574"/>
        </w:tc>
        <w:tc>
          <w:tcPr>
            <w:tcW w:w="1872" w:type="dxa"/>
          </w:tcPr>
          <w:p w14:paraId="17BD7F43" w14:textId="77777777" w:rsidR="00941574" w:rsidRDefault="00941574"/>
        </w:tc>
      </w:tr>
      <w:tr w:rsidR="00941574" w14:paraId="2CC53E9F" w14:textId="77777777">
        <w:trPr>
          <w:jc w:val="center"/>
        </w:trPr>
        <w:tc>
          <w:tcPr>
            <w:tcW w:w="1872" w:type="dxa"/>
          </w:tcPr>
          <w:p w14:paraId="21A8F9D4" w14:textId="77777777" w:rsidR="00941574" w:rsidRDefault="00955087">
            <w:r>
              <w:t>General population</w:t>
            </w:r>
          </w:p>
        </w:tc>
        <w:tc>
          <w:tcPr>
            <w:tcW w:w="1872" w:type="dxa"/>
          </w:tcPr>
          <w:p w14:paraId="6A84F8A7" w14:textId="77777777" w:rsidR="00941574" w:rsidRDefault="00941574"/>
        </w:tc>
        <w:tc>
          <w:tcPr>
            <w:tcW w:w="1872" w:type="dxa"/>
          </w:tcPr>
          <w:p w14:paraId="0A44192E" w14:textId="77777777" w:rsidR="00941574" w:rsidRDefault="00941574"/>
        </w:tc>
        <w:tc>
          <w:tcPr>
            <w:tcW w:w="1872" w:type="dxa"/>
          </w:tcPr>
          <w:p w14:paraId="7186AC82" w14:textId="77777777" w:rsidR="00941574" w:rsidRDefault="00941574"/>
        </w:tc>
        <w:tc>
          <w:tcPr>
            <w:tcW w:w="1872" w:type="dxa"/>
          </w:tcPr>
          <w:p w14:paraId="5694FD46" w14:textId="77777777" w:rsidR="00941574" w:rsidRDefault="00941574"/>
        </w:tc>
      </w:tr>
    </w:tbl>
    <w:p w14:paraId="26002B96" w14:textId="77777777" w:rsidR="00941574" w:rsidRDefault="00955087">
      <w:pPr>
        <w:tabs>
          <w:tab w:val="left" w:pos="3160"/>
        </w:tabs>
      </w:pPr>
      <w:r>
        <w:tab/>
      </w:r>
    </w:p>
    <w:p w14:paraId="6F94DA74" w14:textId="77777777" w:rsidR="00941574" w:rsidRDefault="00941574">
      <w:pPr>
        <w:tabs>
          <w:tab w:val="left" w:pos="3160"/>
        </w:tabs>
      </w:pPr>
    </w:p>
    <w:p w14:paraId="3C8D807D" w14:textId="77777777" w:rsidR="00941574" w:rsidRDefault="00955087">
      <w:pPr>
        <w:tabs>
          <w:tab w:val="left" w:pos="3160"/>
        </w:tabs>
        <w:rPr>
          <w:b/>
          <w:highlight w:val="cyan"/>
        </w:rPr>
      </w:pPr>
      <w:commentRangeStart w:id="12"/>
      <w:r>
        <w:rPr>
          <w:b/>
        </w:rPr>
        <w:t xml:space="preserve">Considerations for broader public disclosure </w:t>
      </w:r>
      <w:r>
        <w:rPr>
          <w:b/>
          <w:highlight w:val="cyan"/>
        </w:rPr>
        <w:t>(from Moon)</w:t>
      </w:r>
      <w:commentRangeEnd w:id="12"/>
      <w:r>
        <w:commentReference w:id="12"/>
      </w:r>
    </w:p>
    <w:p w14:paraId="1B870810" w14:textId="77777777" w:rsidR="00941574" w:rsidRDefault="00955087">
      <w:pPr>
        <w:tabs>
          <w:tab w:val="left" w:pos="3160"/>
        </w:tabs>
        <w:spacing w:line="252" w:lineRule="auto"/>
      </w:pPr>
      <w:r>
        <w:rPr>
          <w:rFonts w:ascii="Times New Roman" w:eastAsia="Times New Roman" w:hAnsi="Times New Roman" w:cs="Times New Roman"/>
        </w:rPr>
        <w:t xml:space="preserve">◻ </w:t>
      </w:r>
      <w:r>
        <w:t>A novel illness is emerging, or has occurred, or is anticipated (e.g. first case of Middle East Respiratory Syndrome confirmed in the jurisdiction).</w:t>
      </w:r>
    </w:p>
    <w:p w14:paraId="264D20AF" w14:textId="77777777" w:rsidR="00941574" w:rsidRDefault="00955087">
      <w:pPr>
        <w:tabs>
          <w:tab w:val="left" w:pos="3160"/>
        </w:tabs>
        <w:spacing w:line="252" w:lineRule="auto"/>
      </w:pPr>
      <w:r>
        <w:rPr>
          <w:rFonts w:ascii="Times New Roman" w:eastAsia="Times New Roman" w:hAnsi="Times New Roman" w:cs="Times New Roman"/>
        </w:rPr>
        <w:t xml:space="preserve">◻ </w:t>
      </w:r>
      <w:r>
        <w:t>Inability to reach those exposed that need to be notified (e.g. measles exposure).</w:t>
      </w:r>
    </w:p>
    <w:p w14:paraId="77EBAF5D" w14:textId="77777777" w:rsidR="00941574" w:rsidRDefault="00955087">
      <w:pPr>
        <w:tabs>
          <w:tab w:val="left" w:pos="3160"/>
        </w:tabs>
        <w:spacing w:line="252" w:lineRule="auto"/>
      </w:pPr>
      <w:r>
        <w:rPr>
          <w:rFonts w:ascii="Times New Roman" w:eastAsia="Times New Roman" w:hAnsi="Times New Roman" w:cs="Times New Roman"/>
        </w:rPr>
        <w:t xml:space="preserve">◻ </w:t>
      </w:r>
      <w:r>
        <w:t>Case finding is need</w:t>
      </w:r>
      <w:r>
        <w:t xml:space="preserve">ed outside the acute care hospital where the infections were identified (e.g. </w:t>
      </w:r>
      <w:r>
        <w:rPr>
          <w:i/>
        </w:rPr>
        <w:t>Mycobacterium chimera</w:t>
      </w:r>
      <w:r>
        <w:t>).</w:t>
      </w:r>
    </w:p>
    <w:p w14:paraId="27B3822A" w14:textId="77777777" w:rsidR="00941574" w:rsidRDefault="00955087">
      <w:pPr>
        <w:tabs>
          <w:tab w:val="left" w:pos="3160"/>
        </w:tabs>
        <w:spacing w:line="252" w:lineRule="auto"/>
      </w:pPr>
      <w:r>
        <w:rPr>
          <w:rFonts w:ascii="Times New Roman" w:eastAsia="Times New Roman" w:hAnsi="Times New Roman" w:cs="Times New Roman"/>
        </w:rPr>
        <w:t xml:space="preserve">◻ </w:t>
      </w:r>
      <w:r>
        <w:t>The increase in infections has attracted public attention, and pertinent facts are needed to allay concerns and anxiety or to more effectively communica</w:t>
      </w:r>
      <w:r>
        <w:t>te risks; could include incidents that involve a person or event in the news (e.g. Ebola).</w:t>
      </w:r>
    </w:p>
    <w:p w14:paraId="2C955702" w14:textId="77777777" w:rsidR="00941574" w:rsidRDefault="00955087">
      <w:pPr>
        <w:tabs>
          <w:tab w:val="left" w:pos="3160"/>
        </w:tabs>
        <w:spacing w:line="252" w:lineRule="auto"/>
      </w:pPr>
      <w:r>
        <w:rPr>
          <w:rFonts w:ascii="Times New Roman" w:eastAsia="Times New Roman" w:hAnsi="Times New Roman" w:cs="Times New Roman"/>
        </w:rPr>
        <w:t xml:space="preserve">◻ </w:t>
      </w:r>
      <w:r>
        <w:t>The increase in infections provides an important opportunity to communicate risks or advocate actions to a broader audience.</w:t>
      </w:r>
    </w:p>
    <w:p w14:paraId="7837A1B8" w14:textId="77777777" w:rsidR="00941574" w:rsidRDefault="00955087">
      <w:pPr>
        <w:tabs>
          <w:tab w:val="left" w:pos="3160"/>
        </w:tabs>
        <w:spacing w:line="252" w:lineRule="auto"/>
      </w:pPr>
      <w:r>
        <w:rPr>
          <w:rFonts w:ascii="Times New Roman" w:eastAsia="Times New Roman" w:hAnsi="Times New Roman" w:cs="Times New Roman"/>
        </w:rPr>
        <w:t xml:space="preserve">◻ </w:t>
      </w:r>
      <w:r>
        <w:t xml:space="preserve">The illness is severe; large number </w:t>
      </w:r>
      <w:r>
        <w:t>of cases affected; or there have been associated deaths.</w:t>
      </w:r>
    </w:p>
    <w:p w14:paraId="09440051" w14:textId="77777777" w:rsidR="00941574" w:rsidRDefault="00955087">
      <w:pPr>
        <w:tabs>
          <w:tab w:val="left" w:pos="3160"/>
        </w:tabs>
        <w:spacing w:line="252" w:lineRule="auto"/>
      </w:pPr>
      <w:r>
        <w:rPr>
          <w:rFonts w:ascii="Times New Roman" w:eastAsia="Times New Roman" w:hAnsi="Times New Roman" w:cs="Times New Roman"/>
        </w:rPr>
        <w:t xml:space="preserve">◻ </w:t>
      </w:r>
      <w:r>
        <w:t>Notification of other healthcare facilities could prevent further disease transmission.</w:t>
      </w:r>
    </w:p>
    <w:p w14:paraId="10CCC945" w14:textId="77777777" w:rsidR="00941574" w:rsidRDefault="00941574">
      <w:pPr>
        <w:tabs>
          <w:tab w:val="left" w:pos="3160"/>
        </w:tabs>
      </w:pPr>
    </w:p>
    <w:p w14:paraId="1B520521" w14:textId="77777777" w:rsidR="00941574" w:rsidRDefault="00941574">
      <w:pPr>
        <w:tabs>
          <w:tab w:val="left" w:pos="3160"/>
        </w:tabs>
      </w:pPr>
    </w:p>
    <w:p w14:paraId="349B8B25" w14:textId="77777777" w:rsidR="00941574" w:rsidRDefault="00955087">
      <w:pPr>
        <w:tabs>
          <w:tab w:val="left" w:pos="3160"/>
        </w:tabs>
      </w:pPr>
      <w:r>
        <w:t>Notes:</w:t>
      </w:r>
    </w:p>
    <w:p w14:paraId="4E35E135" w14:textId="77777777" w:rsidR="00941574" w:rsidRDefault="00955087">
      <w:pPr>
        <w:numPr>
          <w:ilvl w:val="0"/>
          <w:numId w:val="4"/>
        </w:numPr>
        <w:pBdr>
          <w:top w:val="nil"/>
          <w:left w:val="nil"/>
          <w:bottom w:val="nil"/>
          <w:right w:val="nil"/>
          <w:between w:val="nil"/>
        </w:pBdr>
        <w:spacing w:after="0"/>
        <w:contextualSpacing/>
      </w:pPr>
      <w:r>
        <w:rPr>
          <w:color w:val="000000"/>
        </w:rPr>
        <w:t>Provide examples of language to use</w:t>
      </w:r>
      <w:ins w:id="13" w:author="Lisa McGiffert" w:date="2018-11-29T18:08:00Z">
        <w:r>
          <w:rPr>
            <w:color w:val="000000"/>
          </w:rPr>
          <w:t xml:space="preserve"> - create templates</w:t>
        </w:r>
      </w:ins>
    </w:p>
    <w:p w14:paraId="040D9522" w14:textId="77777777" w:rsidR="00941574" w:rsidRDefault="00955087">
      <w:pPr>
        <w:numPr>
          <w:ilvl w:val="0"/>
          <w:numId w:val="4"/>
        </w:numPr>
      </w:pPr>
      <w:bookmarkStart w:id="14" w:name="_4d9jim41sk8e" w:colFirst="0" w:colLast="0"/>
      <w:bookmarkEnd w:id="14"/>
      <w:r>
        <w:t>(develop flow-chart format; crosscutting with WG B)</w:t>
      </w:r>
    </w:p>
    <w:p w14:paraId="181EFBE4" w14:textId="77777777" w:rsidR="00941574" w:rsidRDefault="00955087">
      <w:pPr>
        <w:numPr>
          <w:ilvl w:val="0"/>
          <w:numId w:val="4"/>
        </w:numPr>
        <w:pBdr>
          <w:top w:val="nil"/>
          <w:left w:val="nil"/>
          <w:bottom w:val="nil"/>
          <w:right w:val="nil"/>
          <w:between w:val="nil"/>
        </w:pBdr>
        <w:spacing w:after="0"/>
        <w:contextualSpacing/>
      </w:pPr>
      <w:r>
        <w:t>“What” - examples of actionable items (self-monitor, seek care, )</w:t>
      </w:r>
    </w:p>
    <w:p w14:paraId="77B218B1" w14:textId="77777777" w:rsidR="00941574" w:rsidRDefault="00955087">
      <w:pPr>
        <w:numPr>
          <w:ilvl w:val="0"/>
          <w:numId w:val="4"/>
        </w:numPr>
        <w:pBdr>
          <w:top w:val="nil"/>
          <w:left w:val="nil"/>
          <w:bottom w:val="nil"/>
          <w:right w:val="nil"/>
          <w:between w:val="nil"/>
        </w:pBdr>
        <w:spacing w:after="0"/>
        <w:contextualSpacing/>
      </w:pPr>
      <w:r>
        <w:rPr>
          <w:color w:val="000000"/>
        </w:rPr>
        <w:t>Translating notifications for non-english speakers</w:t>
      </w:r>
      <w:ins w:id="15" w:author="Lisa McGiffert" w:date="2018-11-29T18:07:00Z">
        <w:r>
          <w:rPr>
            <w:color w:val="000000"/>
          </w:rPr>
          <w:t xml:space="preserve">, determined based on patient </w:t>
        </w:r>
        <w:r>
          <w:rPr>
            <w:rPrChange w:id="16" w:author="Lisa McGiffert" w:date="2018-11-29T18:07:00Z">
              <w:rPr>
                <w:color w:val="000000"/>
              </w:rPr>
            </w:rPrChange>
          </w:rPr>
          <w:t>population</w:t>
        </w:r>
      </w:ins>
    </w:p>
    <w:p w14:paraId="066A275B" w14:textId="77777777" w:rsidR="00941574" w:rsidRDefault="00955087">
      <w:pPr>
        <w:numPr>
          <w:ilvl w:val="0"/>
          <w:numId w:val="4"/>
        </w:numPr>
        <w:pBdr>
          <w:top w:val="nil"/>
          <w:left w:val="nil"/>
          <w:bottom w:val="nil"/>
          <w:right w:val="nil"/>
          <w:between w:val="nil"/>
        </w:pBdr>
        <w:spacing w:after="0"/>
        <w:contextualSpacing/>
      </w:pPr>
      <w:r>
        <w:rPr>
          <w:color w:val="000000"/>
        </w:rPr>
        <w:t xml:space="preserve">Use patient-family council to review </w:t>
      </w:r>
      <w:ins w:id="17" w:author="Lisa McGiffert" w:date="2018-11-29T18:07:00Z">
        <w:r>
          <w:rPr>
            <w:rPrChange w:id="18" w:author="Lisa McGiffert" w:date="2018-11-29T18:07:00Z">
              <w:rPr>
                <w:color w:val="000000"/>
              </w:rPr>
            </w:rPrChange>
          </w:rPr>
          <w:t>notice to patients</w:t>
        </w:r>
      </w:ins>
    </w:p>
    <w:p w14:paraId="317474A6" w14:textId="77777777" w:rsidR="00941574" w:rsidRDefault="00955087">
      <w:pPr>
        <w:numPr>
          <w:ilvl w:val="0"/>
          <w:numId w:val="4"/>
        </w:numPr>
        <w:pBdr>
          <w:top w:val="nil"/>
          <w:left w:val="nil"/>
          <w:bottom w:val="nil"/>
          <w:right w:val="nil"/>
          <w:between w:val="nil"/>
        </w:pBdr>
        <w:contextualSpacing/>
      </w:pPr>
      <w:r>
        <w:rPr>
          <w:color w:val="000000"/>
        </w:rPr>
        <w:t>“Notice is not a punishment”</w:t>
      </w:r>
    </w:p>
    <w:p w14:paraId="5BABCCAF" w14:textId="77777777" w:rsidR="00941574" w:rsidRDefault="00955087">
      <w:pPr>
        <w:numPr>
          <w:ilvl w:val="0"/>
          <w:numId w:val="6"/>
        </w:numPr>
        <w:spacing w:after="0"/>
        <w:contextualSpacing/>
      </w:pPr>
      <w:r>
        <w:t xml:space="preserve">Response to query </w:t>
      </w:r>
    </w:p>
    <w:p w14:paraId="68D8413E" w14:textId="77777777" w:rsidR="00941574" w:rsidRDefault="00955087">
      <w:pPr>
        <w:numPr>
          <w:ilvl w:val="0"/>
          <w:numId w:val="6"/>
        </w:numPr>
        <w:spacing w:after="0"/>
        <w:contextualSpacing/>
      </w:pPr>
      <w:r>
        <w:t xml:space="preserve">Health alert network or health advisory (different from the media statement). </w:t>
      </w:r>
    </w:p>
    <w:p w14:paraId="4B4BE866" w14:textId="77777777" w:rsidR="00941574" w:rsidRDefault="00955087">
      <w:pPr>
        <w:numPr>
          <w:ilvl w:val="0"/>
          <w:numId w:val="6"/>
        </w:numPr>
        <w:spacing w:after="0"/>
        <w:contextualSpacing/>
      </w:pPr>
      <w:r>
        <w:t>Notification for patients who are at no risk (very little risk)</w:t>
      </w:r>
    </w:p>
    <w:p w14:paraId="3A1F7B14" w14:textId="77777777" w:rsidR="00941574" w:rsidRDefault="00955087">
      <w:pPr>
        <w:numPr>
          <w:ilvl w:val="0"/>
          <w:numId w:val="6"/>
        </w:numPr>
        <w:contextualSpacing/>
      </w:pPr>
      <w:r>
        <w:lastRenderedPageBreak/>
        <w:t>Reporting to licensure, regulatory partners as</w:t>
      </w:r>
      <w:r>
        <w:t xml:space="preserve"> a best practice (workgroup A?)</w:t>
      </w:r>
    </w:p>
    <w:p w14:paraId="64C188ED" w14:textId="77777777" w:rsidR="00941574" w:rsidRDefault="00955087">
      <w:pPr>
        <w:numPr>
          <w:ilvl w:val="0"/>
          <w:numId w:val="6"/>
        </w:numPr>
        <w:contextualSpacing/>
      </w:pPr>
      <w:r>
        <w:t>Two concepts from VA document to consider for guiding principles: 1-HIPPA, 2-Patient needs to know first</w:t>
      </w:r>
    </w:p>
    <w:p w14:paraId="6FAEE40E" w14:textId="77777777" w:rsidR="00941574" w:rsidRDefault="00941574">
      <w:pPr>
        <w:spacing w:after="0"/>
      </w:pPr>
    </w:p>
    <w:p w14:paraId="236FE5DF" w14:textId="77777777" w:rsidR="00941574" w:rsidRDefault="00941574">
      <w:pPr>
        <w:spacing w:after="0"/>
      </w:pPr>
    </w:p>
    <w:p w14:paraId="16D26E5C" w14:textId="77777777" w:rsidR="00941574" w:rsidRDefault="00955087">
      <w:pPr>
        <w:spacing w:after="0"/>
      </w:pPr>
      <w:r>
        <w:t>Resources:</w:t>
      </w:r>
    </w:p>
    <w:p w14:paraId="21E08ACD" w14:textId="77777777" w:rsidR="00941574" w:rsidRDefault="00955087">
      <w:pPr>
        <w:numPr>
          <w:ilvl w:val="0"/>
          <w:numId w:val="3"/>
        </w:numPr>
        <w:spacing w:after="0"/>
        <w:contextualSpacing/>
      </w:pPr>
      <w:r>
        <w:t>CIFOR HLG</w:t>
      </w:r>
    </w:p>
    <w:p w14:paraId="3E39A9F9" w14:textId="77777777" w:rsidR="00941574" w:rsidRDefault="00955087">
      <w:pPr>
        <w:numPr>
          <w:ilvl w:val="0"/>
          <w:numId w:val="3"/>
        </w:numPr>
        <w:spacing w:after="0"/>
        <w:contextualSpacing/>
      </w:pPr>
      <w:r>
        <w:t>King County (Foodborne)</w:t>
      </w:r>
    </w:p>
    <w:p w14:paraId="453A8495" w14:textId="77777777" w:rsidR="00941574" w:rsidRDefault="00955087">
      <w:pPr>
        <w:numPr>
          <w:ilvl w:val="0"/>
          <w:numId w:val="3"/>
        </w:numPr>
        <w:spacing w:after="0"/>
        <w:contextualSpacing/>
      </w:pPr>
      <w:r>
        <w:t>Link to CDC Comms. toolkit</w:t>
      </w:r>
    </w:p>
    <w:p w14:paraId="70FD1AC6" w14:textId="77777777" w:rsidR="00941574" w:rsidRDefault="00955087">
      <w:pPr>
        <w:numPr>
          <w:ilvl w:val="0"/>
          <w:numId w:val="3"/>
        </w:numPr>
        <w:spacing w:after="0"/>
        <w:contextualSpacing/>
      </w:pPr>
      <w:r>
        <w:t>Medical product investigations guidance</w:t>
      </w:r>
    </w:p>
    <w:p w14:paraId="38F9052F" w14:textId="77777777" w:rsidR="00941574" w:rsidRDefault="00955087">
      <w:pPr>
        <w:numPr>
          <w:ilvl w:val="0"/>
          <w:numId w:val="3"/>
        </w:numPr>
        <w:spacing w:after="0"/>
        <w:contextualSpacing/>
      </w:pPr>
      <w:r>
        <w:t>Presentation on public disclosure of outbreaks. A decision-making tool (Peter Jacobson- network for Public Health Law)</w:t>
      </w:r>
    </w:p>
    <w:p w14:paraId="44489B3D" w14:textId="77777777" w:rsidR="00941574" w:rsidRDefault="00955087">
      <w:pPr>
        <w:numPr>
          <w:ilvl w:val="0"/>
          <w:numId w:val="3"/>
        </w:numPr>
        <w:spacing w:after="0"/>
        <w:contextualSpacing/>
      </w:pPr>
      <w:r>
        <w:t>Legal expertise (Matt and others)</w:t>
      </w:r>
    </w:p>
    <w:p w14:paraId="307851B9" w14:textId="77777777" w:rsidR="00941574" w:rsidRDefault="00941574">
      <w:pPr>
        <w:spacing w:after="0"/>
      </w:pPr>
    </w:p>
    <w:p w14:paraId="12E3E287" w14:textId="77777777" w:rsidR="00941574" w:rsidRDefault="00941574">
      <w:pPr>
        <w:spacing w:after="0"/>
      </w:pPr>
    </w:p>
    <w:p w14:paraId="4B7610FC" w14:textId="77777777" w:rsidR="00941574" w:rsidRDefault="00941574">
      <w:pPr>
        <w:spacing w:after="0"/>
        <w:ind w:left="720"/>
      </w:pPr>
    </w:p>
    <w:sectPr w:rsidR="00941574">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Anonymous" w:date="2018-11-29T13:25:00Z" w:initials="">
    <w:p w14:paraId="5B1B2BF1" w14:textId="77777777" w:rsidR="00941574" w:rsidRDefault="00955087">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we can add a justification column here as well</w:t>
      </w:r>
    </w:p>
  </w:comment>
  <w:comment w:id="4" w:author="Anonymous" w:date="2018-11-29T03:57:00Z" w:initials="">
    <w:p w14:paraId="3C71B51C" w14:textId="77777777" w:rsidR="00941574" w:rsidRDefault="00955087">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Do we need to spell out who does the notifying? Are we working in der the assumption that this is referring to the Health Dept doing the notifying. For intrafacility notification, we may want to acknowledge that it will be left to the facility to decide wh</w:t>
      </w:r>
      <w:r>
        <w:rPr>
          <w:rFonts w:ascii="Arial" w:eastAsia="Arial" w:hAnsi="Arial" w:cs="Arial"/>
          <w:color w:val="000000"/>
        </w:rPr>
        <w:t>o delivers the messages to the various audiences</w:t>
      </w:r>
    </w:p>
  </w:comment>
  <w:comment w:id="5" w:author="Anonymous" w:date="2018-11-29T03:52:00Z" w:initials="">
    <w:p w14:paraId="713DD6F9" w14:textId="77777777" w:rsidR="00941574" w:rsidRDefault="00955087">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Review CDC Pt Notification Toolkit - https://www.cdc.gov/injectionsafety/pntoolkit/section4.html#whe</w:t>
      </w:r>
      <w:r>
        <w:rPr>
          <w:rFonts w:ascii="Arial" w:eastAsia="Arial" w:hAnsi="Arial" w:cs="Arial"/>
          <w:color w:val="000000"/>
        </w:rPr>
        <w:t>n</w:t>
      </w:r>
    </w:p>
    <w:p w14:paraId="6C6D0C8F" w14:textId="77777777" w:rsidR="00941574" w:rsidRDefault="00941574">
      <w:pPr>
        <w:widowControl w:val="0"/>
        <w:pBdr>
          <w:top w:val="nil"/>
          <w:left w:val="nil"/>
          <w:bottom w:val="nil"/>
          <w:right w:val="nil"/>
          <w:between w:val="nil"/>
        </w:pBdr>
        <w:spacing w:after="0" w:line="240" w:lineRule="auto"/>
        <w:rPr>
          <w:rFonts w:ascii="Arial" w:eastAsia="Arial" w:hAnsi="Arial" w:cs="Arial"/>
          <w:color w:val="000000"/>
        </w:rPr>
      </w:pPr>
    </w:p>
    <w:p w14:paraId="2E87BEC4" w14:textId="77777777" w:rsidR="00941574" w:rsidRDefault="00955087">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Consider that partners/other stakeholders may need to be notified</w:t>
      </w:r>
    </w:p>
  </w:comment>
  <w:comment w:id="7" w:author="Anonymous" w:date="2018-11-29T04:05:00Z" w:initials="">
    <w:p w14:paraId="28AE1F93" w14:textId="77777777" w:rsidR="00941574" w:rsidRDefault="00955087">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If we say immediate notification means within 24 h, is this column necessary in this section? is there a reason these immediate notifi</w:t>
      </w:r>
      <w:r>
        <w:rPr>
          <w:rFonts w:ascii="Arial" w:eastAsia="Arial" w:hAnsi="Arial" w:cs="Arial"/>
          <w:color w:val="000000"/>
        </w:rPr>
        <w:t>cation would be timed in a specific way, apart from the pt/family being notified first?</w:t>
      </w:r>
    </w:p>
  </w:comment>
  <w:comment w:id="8" w:author="Lisa McGiffert" w:date="2018-11-29T18:06:00Z" w:initials="">
    <w:p w14:paraId="3AFE10FC" w14:textId="77777777" w:rsidR="00941574" w:rsidRDefault="00955087">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Does this mean that the hospital cannot notify individuals if they wish?</w:t>
      </w:r>
    </w:p>
  </w:comment>
  <w:comment w:id="9" w:author="Anonymous" w:date="2018-11-29T04:05:00Z" w:initials="">
    <w:p w14:paraId="3FDE716F" w14:textId="77777777" w:rsidR="00941574" w:rsidRDefault="00955087">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As new/additional cases are identified additional facilities that sent or received affected pts would need to be notified</w:t>
      </w:r>
    </w:p>
  </w:comment>
  <w:comment w:id="10" w:author="Anonymous" w:date="2018-11-29T20:06:00Z" w:initials="">
    <w:p w14:paraId="53B279A7" w14:textId="77777777" w:rsidR="00941574" w:rsidRDefault="00955087">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Review Joe's iInfection control breech document</w:t>
      </w:r>
    </w:p>
  </w:comment>
  <w:comment w:id="11" w:author="Anonymous" w:date="2018-11-29T20:24:00Z" w:initials="">
    <w:p w14:paraId="00F1DCB4" w14:textId="77777777" w:rsidR="00941574" w:rsidRDefault="00955087">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Use examples from NICU/pregnant moms and elect</w:t>
      </w:r>
      <w:r>
        <w:rPr>
          <w:rFonts w:ascii="Arial" w:eastAsia="Arial" w:hAnsi="Arial" w:cs="Arial"/>
          <w:color w:val="000000"/>
        </w:rPr>
        <w:t>ive procedures</w:t>
      </w:r>
    </w:p>
  </w:comment>
  <w:comment w:id="12" w:author="Anonymous" w:date="2018-11-29T13:30:00Z" w:initials="">
    <w:p w14:paraId="59ACA17B" w14:textId="77777777" w:rsidR="00941574" w:rsidRDefault="00955087">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might add here if moode of transmission is airborne or disease is highly contagious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B1B2BF1" w15:done="0"/>
  <w15:commentEx w15:paraId="3C71B51C" w15:done="0"/>
  <w15:commentEx w15:paraId="2E87BEC4" w15:done="0"/>
  <w15:commentEx w15:paraId="28AE1F93" w15:done="0"/>
  <w15:commentEx w15:paraId="3AFE10FC" w15:done="0"/>
  <w15:commentEx w15:paraId="3FDE716F" w15:done="0"/>
  <w15:commentEx w15:paraId="53B279A7" w15:done="0"/>
  <w15:commentEx w15:paraId="00F1DCB4" w15:done="0"/>
  <w15:commentEx w15:paraId="59ACA17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1B2BF1" w16cid:durableId="1FAA9933"/>
  <w16cid:commentId w16cid:paraId="3C71B51C" w16cid:durableId="1FAA9934"/>
  <w16cid:commentId w16cid:paraId="2E87BEC4" w16cid:durableId="1FAA9935"/>
  <w16cid:commentId w16cid:paraId="28AE1F93" w16cid:durableId="1FAA9936"/>
  <w16cid:commentId w16cid:paraId="3AFE10FC" w16cid:durableId="1FAA9937"/>
  <w16cid:commentId w16cid:paraId="3FDE716F" w16cid:durableId="1FAA9938"/>
  <w16cid:commentId w16cid:paraId="53B279A7" w16cid:durableId="1FAA9939"/>
  <w16cid:commentId w16cid:paraId="00F1DCB4" w16cid:durableId="1FAA993A"/>
  <w16cid:commentId w16cid:paraId="59ACA17B" w16cid:durableId="1FAA993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auto"/>
    <w:pitch w:val="default"/>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auto"/>
    <w:pitch w:val="default"/>
  </w:font>
  <w:font w:name="Georgia">
    <w:panose1 w:val="02040502050405020303"/>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D0D5E"/>
    <w:multiLevelType w:val="multilevel"/>
    <w:tmpl w:val="E6C23AA8"/>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 w15:restartNumberingAfterBreak="0">
    <w:nsid w:val="175C6611"/>
    <w:multiLevelType w:val="multilevel"/>
    <w:tmpl w:val="BACCD4B2"/>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BD430B0"/>
    <w:multiLevelType w:val="multilevel"/>
    <w:tmpl w:val="35B81E5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3DC14C2B"/>
    <w:multiLevelType w:val="multilevel"/>
    <w:tmpl w:val="B0AEA7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FAD7ED0"/>
    <w:multiLevelType w:val="multilevel"/>
    <w:tmpl w:val="9B7EC1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2F27293"/>
    <w:multiLevelType w:val="multilevel"/>
    <w:tmpl w:val="7AE055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EED6AA0"/>
    <w:multiLevelType w:val="multilevel"/>
    <w:tmpl w:val="98BE3F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9AC453A"/>
    <w:multiLevelType w:val="multilevel"/>
    <w:tmpl w:val="F208B1AA"/>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num w:numId="1">
    <w:abstractNumId w:val="7"/>
  </w:num>
  <w:num w:numId="2">
    <w:abstractNumId w:val="3"/>
  </w:num>
  <w:num w:numId="3">
    <w:abstractNumId w:val="6"/>
  </w:num>
  <w:num w:numId="4">
    <w:abstractNumId w:val="1"/>
  </w:num>
  <w:num w:numId="5">
    <w:abstractNumId w:val="2"/>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574"/>
    <w:rsid w:val="00941574"/>
    <w:rsid w:val="00955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37B77"/>
  <w15:docId w15:val="{BE9AFB14-E249-46CD-BE9C-B10279D3A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550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50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CSTE Meeting 2</dc:creator>
  <cp:lastModifiedBy>Michael Anderson</cp:lastModifiedBy>
  <cp:revision>2</cp:revision>
  <dcterms:created xsi:type="dcterms:W3CDTF">2018-11-29T21:58:00Z</dcterms:created>
  <dcterms:modified xsi:type="dcterms:W3CDTF">2018-11-29T21:58:00Z</dcterms:modified>
</cp:coreProperties>
</file>