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0ACCE" w14:textId="77777777" w:rsidR="00665905" w:rsidRDefault="00665905" w:rsidP="00AF4240"/>
    <w:p w14:paraId="39722EAE" w14:textId="209DF095" w:rsidR="00665905" w:rsidRDefault="00665905" w:rsidP="00665905">
      <w:pPr>
        <w:spacing w:after="0" w:line="240" w:lineRule="auto"/>
        <w:jc w:val="center"/>
        <w:rPr>
          <w:b/>
          <w:bCs/>
          <w:sz w:val="28"/>
          <w:szCs w:val="28"/>
          <w:u w:val="single"/>
        </w:rPr>
      </w:pPr>
      <w:r w:rsidRPr="003674B3">
        <w:rPr>
          <w:b/>
          <w:bCs/>
          <w:sz w:val="28"/>
          <w:szCs w:val="28"/>
          <w:u w:val="single"/>
        </w:rPr>
        <w:t>CORHA Policy Workgroup Charge</w:t>
      </w:r>
    </w:p>
    <w:p w14:paraId="6C75ACDD" w14:textId="0C4F578C" w:rsidR="00665905" w:rsidRDefault="00993743" w:rsidP="00A00E02">
      <w:pPr>
        <w:spacing w:after="0" w:line="240" w:lineRule="auto"/>
        <w:jc w:val="center"/>
        <w:rPr>
          <w:bCs/>
          <w:i/>
        </w:rPr>
      </w:pPr>
      <w:r>
        <w:rPr>
          <w:bCs/>
          <w:i/>
        </w:rPr>
        <w:t>Revised</w:t>
      </w:r>
      <w:r w:rsidR="00A00E02">
        <w:rPr>
          <w:bCs/>
          <w:i/>
        </w:rPr>
        <w:t xml:space="preserve"> </w:t>
      </w:r>
      <w:r w:rsidR="00911863">
        <w:rPr>
          <w:bCs/>
          <w:i/>
        </w:rPr>
        <w:t>November</w:t>
      </w:r>
      <w:r w:rsidR="00A00E02">
        <w:rPr>
          <w:bCs/>
          <w:i/>
        </w:rPr>
        <w:t xml:space="preserve"> </w:t>
      </w:r>
      <w:r w:rsidR="00911863">
        <w:rPr>
          <w:bCs/>
          <w:i/>
        </w:rPr>
        <w:t>8</w:t>
      </w:r>
      <w:r w:rsidR="00A00E02">
        <w:rPr>
          <w:bCs/>
          <w:i/>
        </w:rPr>
        <w:t>, 2018</w:t>
      </w:r>
    </w:p>
    <w:p w14:paraId="06AAFC0E" w14:textId="77777777" w:rsidR="00A00E02" w:rsidRPr="009B5827" w:rsidRDefault="00A00E02" w:rsidP="00A00E02">
      <w:pPr>
        <w:spacing w:after="0" w:line="240" w:lineRule="auto"/>
        <w:jc w:val="center"/>
        <w:rPr>
          <w:b/>
          <w:bCs/>
        </w:rPr>
      </w:pPr>
    </w:p>
    <w:p w14:paraId="79758A73" w14:textId="77777777" w:rsidR="00665905" w:rsidRPr="001836D8" w:rsidRDefault="00665905" w:rsidP="00665905">
      <w:pPr>
        <w:pStyle w:val="PlainText"/>
        <w:rPr>
          <w:rFonts w:asciiTheme="minorHAnsi" w:hAnsiTheme="minorHAnsi"/>
          <w:b/>
          <w:bCs/>
        </w:rPr>
      </w:pPr>
      <w:r w:rsidRPr="4719064F">
        <w:rPr>
          <w:rFonts w:asciiTheme="minorHAnsi" w:hAnsiTheme="minorHAnsi"/>
          <w:b/>
          <w:bCs/>
        </w:rPr>
        <w:t>Workgroup purpose:</w:t>
      </w:r>
    </w:p>
    <w:p w14:paraId="2D4D5AD6" w14:textId="77777777" w:rsidR="00665905" w:rsidRPr="00911863" w:rsidRDefault="00665905" w:rsidP="00665905">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w:t>
      </w:r>
      <w:r w:rsidRPr="00911863">
        <w:rPr>
          <w:rFonts w:asciiTheme="minorHAnsi" w:hAnsiTheme="minorHAnsi"/>
        </w:rPr>
        <w:t xml:space="preserve">and prevention of HAI/AR outbreaks.  </w:t>
      </w:r>
      <w:r w:rsidRPr="00911863">
        <w:t xml:space="preserve"> </w:t>
      </w:r>
    </w:p>
    <w:p w14:paraId="0BA27D5E" w14:textId="77777777" w:rsidR="00665905" w:rsidRPr="00911863" w:rsidRDefault="00665905" w:rsidP="00665905">
      <w:pPr>
        <w:spacing w:after="0" w:line="240" w:lineRule="auto"/>
        <w:rPr>
          <w:rFonts w:cstheme="minorHAnsi"/>
          <w:b/>
        </w:rPr>
      </w:pPr>
    </w:p>
    <w:p w14:paraId="73B02668" w14:textId="77777777" w:rsidR="00665905" w:rsidRPr="00911863" w:rsidRDefault="00665905" w:rsidP="00665905">
      <w:pPr>
        <w:spacing w:after="0" w:line="240" w:lineRule="auto"/>
        <w:rPr>
          <w:b/>
          <w:bCs/>
        </w:rPr>
      </w:pPr>
      <w:r w:rsidRPr="00911863">
        <w:rPr>
          <w:b/>
          <w:bCs/>
        </w:rPr>
        <w:t>To address these priorities, the Workgroup will work in sequence to address the following focus areas:</w:t>
      </w:r>
    </w:p>
    <w:p w14:paraId="47BE6AE0" w14:textId="77777777" w:rsidR="00665905" w:rsidRPr="00911863" w:rsidRDefault="00665905" w:rsidP="00665905">
      <w:pPr>
        <w:spacing w:after="0" w:line="240" w:lineRule="auto"/>
        <w:rPr>
          <w:rFonts w:cstheme="minorHAnsi"/>
          <w:b/>
        </w:rPr>
      </w:pPr>
    </w:p>
    <w:p w14:paraId="6F170065" w14:textId="1C85AA92" w:rsidR="00665905" w:rsidRPr="00911863" w:rsidRDefault="00665905" w:rsidP="00665905">
      <w:pPr>
        <w:pStyle w:val="ListParagraph"/>
        <w:numPr>
          <w:ilvl w:val="0"/>
          <w:numId w:val="3"/>
        </w:numPr>
        <w:spacing w:after="0" w:line="240" w:lineRule="auto"/>
        <w:rPr>
          <w:b/>
          <w:bCs/>
        </w:rPr>
      </w:pPr>
      <w:r w:rsidRPr="00911863">
        <w:rPr>
          <w:b/>
          <w:bCs/>
        </w:rPr>
        <w:t>Improve</w:t>
      </w:r>
      <w:r w:rsidR="00A35F79" w:rsidRPr="00911863">
        <w:rPr>
          <w:b/>
          <w:bCs/>
        </w:rPr>
        <w:t xml:space="preserve"> policy and legal standards for</w:t>
      </w:r>
      <w:r w:rsidRPr="00911863">
        <w:rPr>
          <w:b/>
          <w:bCs/>
        </w:rPr>
        <w:t xml:space="preserve"> reporting, </w:t>
      </w:r>
      <w:r w:rsidR="00A35F79" w:rsidRPr="00911863">
        <w:rPr>
          <w:b/>
          <w:bCs/>
        </w:rPr>
        <w:t xml:space="preserve">investigation, </w:t>
      </w:r>
      <w:r w:rsidRPr="00911863">
        <w:rPr>
          <w:b/>
          <w:bCs/>
        </w:rPr>
        <w:t>notification and disclosure of HAI/AR outbreaks and exposure events</w:t>
      </w:r>
      <w:r w:rsidR="00A35F79" w:rsidRPr="00911863">
        <w:rPr>
          <w:b/>
          <w:bCs/>
        </w:rPr>
        <w:t xml:space="preserve"> </w:t>
      </w:r>
    </w:p>
    <w:p w14:paraId="6077078B" w14:textId="77777777" w:rsidR="00665905" w:rsidRPr="00911863" w:rsidRDefault="00665905" w:rsidP="00665905">
      <w:pPr>
        <w:spacing w:after="0" w:line="240" w:lineRule="auto"/>
        <w:ind w:firstLine="720"/>
        <w:rPr>
          <w:b/>
          <w:bCs/>
          <w:i/>
          <w:iCs/>
        </w:rPr>
      </w:pPr>
      <w:r w:rsidRPr="00911863">
        <w:rPr>
          <w:b/>
          <w:bCs/>
          <w:i/>
          <w:iCs/>
        </w:rPr>
        <w:t>Outbreak Reporting, Notification, and Disclosure.</w:t>
      </w:r>
    </w:p>
    <w:p w14:paraId="51694C37" w14:textId="597205A2" w:rsidR="00665905" w:rsidRPr="00911863" w:rsidRDefault="00665905" w:rsidP="00665905">
      <w:pPr>
        <w:spacing w:after="0" w:line="240" w:lineRule="auto"/>
        <w:ind w:left="720"/>
      </w:pPr>
      <w:r w:rsidRPr="00911863">
        <w:t>For the purposes of this workgroup</w:t>
      </w:r>
      <w:r w:rsidR="008F70E3" w:rsidRPr="00911863">
        <w:t xml:space="preserve"> charge</w:t>
      </w:r>
      <w:r w:rsidRPr="00911863">
        <w:t xml:space="preserve">, the following </w:t>
      </w:r>
      <w:r w:rsidR="008F70E3" w:rsidRPr="00911863">
        <w:t xml:space="preserve">terms </w:t>
      </w:r>
      <w:del w:id="0" w:author="Malorie Polster" w:date="2018-11-28T14:21:00Z">
        <w:r w:rsidRPr="00911863" w:rsidDel="00A407DF">
          <w:delText>are important</w:delText>
        </w:r>
        <w:r w:rsidR="00A01032" w:rsidRPr="00911863" w:rsidDel="00A407DF">
          <w:delText xml:space="preserve"> to consider</w:delText>
        </w:r>
      </w:del>
      <w:ins w:id="1" w:author="Malorie Polster" w:date="2018-11-28T14:21:00Z">
        <w:r w:rsidR="00A407DF">
          <w:t>have the following meanings</w:t>
        </w:r>
      </w:ins>
      <w:r w:rsidR="008F70E3" w:rsidRPr="00911863">
        <w:t>; the workgroup may refine these terms and develop more formal definitions</w:t>
      </w:r>
      <w:r w:rsidRPr="00911863">
        <w:t>:</w:t>
      </w:r>
    </w:p>
    <w:p w14:paraId="4F9DC953" w14:textId="67C1B9DE" w:rsidR="00665905" w:rsidRPr="00911863" w:rsidRDefault="00665905" w:rsidP="00665905">
      <w:pPr>
        <w:pStyle w:val="ListParagraph"/>
        <w:numPr>
          <w:ilvl w:val="0"/>
          <w:numId w:val="4"/>
        </w:numPr>
        <w:spacing w:after="0" w:line="240" w:lineRule="auto"/>
      </w:pPr>
      <w:r w:rsidRPr="00911863">
        <w:rPr>
          <w:i/>
          <w:iCs/>
        </w:rPr>
        <w:t>Outbreak reporting</w:t>
      </w:r>
      <w:r w:rsidRPr="00911863">
        <w:t xml:space="preserve"> </w:t>
      </w:r>
      <w:r w:rsidR="008F70E3" w:rsidRPr="00911863">
        <w:t>refers to</w:t>
      </w:r>
      <w:r w:rsidRPr="00911863">
        <w:t xml:space="preserve"> activities that occur when a facility reports a possible outbreak to a local and/or state health department(s).</w:t>
      </w:r>
    </w:p>
    <w:p w14:paraId="53B3B897" w14:textId="03174A02" w:rsidR="00E928BD" w:rsidRDefault="00665905">
      <w:pPr>
        <w:pStyle w:val="ListParagraph"/>
        <w:numPr>
          <w:ilvl w:val="0"/>
          <w:numId w:val="4"/>
        </w:numPr>
        <w:spacing w:after="0" w:line="240" w:lineRule="auto"/>
        <w:rPr>
          <w:ins w:id="2" w:author="Malorie Polster" w:date="2018-11-28T14:12:00Z"/>
        </w:rPr>
        <w:pPrChange w:id="3" w:author="Malorie Polster" w:date="2018-11-28T14:19:00Z">
          <w:pPr>
            <w:pStyle w:val="ListParagraph"/>
            <w:numPr>
              <w:numId w:val="32"/>
            </w:numPr>
            <w:spacing w:after="0" w:line="240" w:lineRule="auto"/>
            <w:ind w:left="1800" w:hanging="360"/>
          </w:pPr>
        </w:pPrChange>
      </w:pPr>
      <w:r w:rsidRPr="00911863">
        <w:rPr>
          <w:i/>
          <w:iCs/>
        </w:rPr>
        <w:t>Notification</w:t>
      </w:r>
      <w:r w:rsidRPr="00911863">
        <w:t xml:space="preserve"> </w:t>
      </w:r>
      <w:del w:id="4" w:author="Malorie Polster" w:date="2018-11-28T14:08:00Z">
        <w:r w:rsidRPr="00911863" w:rsidDel="00E928BD">
          <w:delText xml:space="preserve">occurs </w:delText>
        </w:r>
      </w:del>
      <w:ins w:id="5" w:author="Malorie Polster" w:date="2018-11-28T14:08:00Z">
        <w:r w:rsidR="00E928BD">
          <w:t>refers to</w:t>
        </w:r>
      </w:ins>
      <w:del w:id="6" w:author="Malorie Polster" w:date="2018-11-28T14:08:00Z">
        <w:r w:rsidRPr="00911863" w:rsidDel="00E928BD">
          <w:delText>when</w:delText>
        </w:r>
      </w:del>
      <w:ins w:id="7" w:author="Malorie Polster" w:date="2018-11-28T14:08:00Z">
        <w:r w:rsidR="00E928BD">
          <w:t xml:space="preserve"> informing</w:t>
        </w:r>
      </w:ins>
      <w:r w:rsidRPr="00911863">
        <w:t xml:space="preserve"> individuals</w:t>
      </w:r>
      <w:ins w:id="8" w:author="Malorie Polster" w:date="2018-11-28T14:08:00Z">
        <w:r w:rsidR="00E928BD">
          <w:t xml:space="preserve"> who</w:t>
        </w:r>
      </w:ins>
      <w:ins w:id="9" w:author="Malorie Polster" w:date="2018-11-28T14:13:00Z">
        <w:r w:rsidR="00E928BD">
          <w:t xml:space="preserve"> </w:t>
        </w:r>
      </w:ins>
      <w:ins w:id="10" w:author="Malorie Polster" w:date="2018-11-28T14:12:00Z">
        <w:r w:rsidR="00E928BD">
          <w:t>have a</w:t>
        </w:r>
      </w:ins>
      <w:ins w:id="11" w:author="Malorie Polster" w:date="2018-11-28T14:08:00Z">
        <w:r w:rsidR="00E928BD">
          <w:t xml:space="preserve"> need to know</w:t>
        </w:r>
      </w:ins>
      <w:ins w:id="12" w:author="Malorie Polster" w:date="2018-11-28T14:19:00Z">
        <w:r w:rsidR="00F90F2C">
          <w:t xml:space="preserve"> about an outbreak</w:t>
        </w:r>
      </w:ins>
      <w:del w:id="13" w:author="Malorie Polster" w:date="2018-11-28T14:08:00Z">
        <w:r w:rsidRPr="00911863" w:rsidDel="00E928BD">
          <w:delText>,</w:delText>
        </w:r>
      </w:del>
      <w:ins w:id="14" w:author="Malorie Polster" w:date="2018-11-28T14:12:00Z">
        <w:r w:rsidR="00E928BD">
          <w:t xml:space="preserve"> </w:t>
        </w:r>
      </w:ins>
      <w:ins w:id="15" w:author="Malorie Polster" w:date="2018-11-28T14:18:00Z">
        <w:r w:rsidR="00A16FBE">
          <w:t>because of harm or the risk of harm</w:t>
        </w:r>
      </w:ins>
      <w:r w:rsidRPr="00911863">
        <w:t xml:space="preserve"> including</w:t>
      </w:r>
      <w:ins w:id="16" w:author="Malorie Polster" w:date="2018-11-28T14:19:00Z">
        <w:r w:rsidR="00F90F2C">
          <w:t>:</w:t>
        </w:r>
      </w:ins>
      <w:del w:id="17" w:author="Malorie Polster" w:date="2018-11-28T14:19:00Z">
        <w:r w:rsidRPr="00911863" w:rsidDel="00F90F2C">
          <w:delText xml:space="preserve"> </w:delText>
        </w:r>
      </w:del>
      <w:del w:id="18" w:author="Malorie Polster" w:date="2018-11-28T14:17:00Z">
        <w:r w:rsidRPr="00911863" w:rsidDel="000F3032">
          <w:delText xml:space="preserve">patients </w:delText>
        </w:r>
      </w:del>
      <w:del w:id="19" w:author="Malorie Polster" w:date="2018-11-28T14:11:00Z">
        <w:r w:rsidRPr="00911863" w:rsidDel="00E928BD">
          <w:delText xml:space="preserve">potentially affected </w:delText>
        </w:r>
      </w:del>
      <w:del w:id="20" w:author="Malorie Polster" w:date="2018-11-28T14:17:00Z">
        <w:r w:rsidRPr="00911863" w:rsidDel="000F3032">
          <w:delText>by an outbreak</w:delText>
        </w:r>
      </w:del>
      <w:del w:id="21" w:author="Malorie Polster" w:date="2018-11-28T14:09:00Z">
        <w:r w:rsidRPr="00911863" w:rsidDel="00E928BD">
          <w:delText xml:space="preserve"> or otherwise have a right to know are informed of their risk</w:delText>
        </w:r>
      </w:del>
      <w:r w:rsidRPr="00911863">
        <w:t>.</w:t>
      </w:r>
    </w:p>
    <w:p w14:paraId="636BE253" w14:textId="7D5EC82E" w:rsidR="00F90F2C" w:rsidRDefault="00F90F2C" w:rsidP="00F90F2C">
      <w:pPr>
        <w:pStyle w:val="ListParagraph"/>
        <w:numPr>
          <w:ilvl w:val="0"/>
          <w:numId w:val="33"/>
        </w:numPr>
        <w:spacing w:after="0" w:line="240" w:lineRule="auto"/>
        <w:rPr>
          <w:ins w:id="22" w:author="Malorie Polster" w:date="2018-11-28T14:20:00Z"/>
        </w:rPr>
      </w:pPr>
      <w:ins w:id="23" w:author="Malorie Polster" w:date="2018-11-28T14:20:00Z">
        <w:r>
          <w:t>Patients who have been infected</w:t>
        </w:r>
      </w:ins>
    </w:p>
    <w:p w14:paraId="47759558" w14:textId="77777777" w:rsidR="0056343E" w:rsidRDefault="00E928BD" w:rsidP="000F3032">
      <w:pPr>
        <w:pStyle w:val="ListParagraph"/>
        <w:numPr>
          <w:ilvl w:val="0"/>
          <w:numId w:val="33"/>
        </w:numPr>
        <w:spacing w:after="0" w:line="240" w:lineRule="auto"/>
        <w:rPr>
          <w:ins w:id="24" w:author="Michael Anderson" w:date="2018-11-29T15:07:00Z"/>
        </w:rPr>
      </w:pPr>
      <w:ins w:id="25" w:author="Malorie Polster" w:date="2018-11-28T14:12:00Z">
        <w:r>
          <w:t>Patients</w:t>
        </w:r>
      </w:ins>
      <w:ins w:id="26" w:author="Malorie Polster" w:date="2018-11-28T14:13:00Z">
        <w:r>
          <w:t xml:space="preserve"> who</w:t>
        </w:r>
      </w:ins>
      <w:ins w:id="27" w:author="Malorie Polster" w:date="2018-11-28T14:12:00Z">
        <w:r>
          <w:t xml:space="preserve"> have been exposed</w:t>
        </w:r>
      </w:ins>
      <w:ins w:id="28" w:author="Malorie Polster" w:date="2018-11-28T14:19:00Z">
        <w:r w:rsidR="00F90F2C">
          <w:t xml:space="preserve"> </w:t>
        </w:r>
      </w:ins>
    </w:p>
    <w:p w14:paraId="41AE6671" w14:textId="70A0863C" w:rsidR="009A3E34" w:rsidRDefault="0056343E" w:rsidP="000F3032">
      <w:pPr>
        <w:pStyle w:val="ListParagraph"/>
        <w:numPr>
          <w:ilvl w:val="0"/>
          <w:numId w:val="33"/>
        </w:numPr>
        <w:spacing w:after="0" w:line="240" w:lineRule="auto"/>
        <w:rPr>
          <w:ins w:id="29" w:author="Malorie Polster" w:date="2018-11-28T14:20:00Z"/>
        </w:rPr>
      </w:pPr>
      <w:ins w:id="30" w:author="Michael Anderson" w:date="2018-11-29T15:07:00Z">
        <w:r>
          <w:t xml:space="preserve">Patients who have been </w:t>
        </w:r>
      </w:ins>
      <w:ins w:id="31" w:author="Malorie Polster" w:date="2018-11-28T14:19:00Z">
        <w:del w:id="32" w:author="Michael Anderson" w:date="2018-11-29T15:07:00Z">
          <w:r w:rsidR="00F90F2C" w:rsidDel="0056343E">
            <w:delText>or</w:delText>
          </w:r>
        </w:del>
        <w:r w:rsidR="00F90F2C">
          <w:t xml:space="preserve"> pot</w:t>
        </w:r>
      </w:ins>
      <w:ins w:id="33" w:author="Malorie Polster" w:date="2018-11-28T14:20:00Z">
        <w:r w:rsidR="00F90F2C">
          <w:t>entially exposed</w:t>
        </w:r>
      </w:ins>
    </w:p>
    <w:p w14:paraId="65CAB481" w14:textId="11CB0501" w:rsidR="00E928BD" w:rsidRDefault="00E928BD">
      <w:pPr>
        <w:pStyle w:val="ListParagraph"/>
        <w:numPr>
          <w:ilvl w:val="0"/>
          <w:numId w:val="33"/>
        </w:numPr>
        <w:spacing w:after="0" w:line="240" w:lineRule="auto"/>
        <w:rPr>
          <w:ins w:id="34" w:author="Malorie Polster" w:date="2018-11-28T14:14:00Z"/>
        </w:rPr>
        <w:pPrChange w:id="35" w:author="Malorie Polster" w:date="2018-11-28T14:16:00Z">
          <w:pPr>
            <w:pStyle w:val="ListParagraph"/>
            <w:numPr>
              <w:numId w:val="32"/>
            </w:numPr>
            <w:spacing w:after="0" w:line="240" w:lineRule="auto"/>
            <w:ind w:left="1800" w:hanging="360"/>
          </w:pPr>
        </w:pPrChange>
      </w:pPr>
      <w:ins w:id="36" w:author="Malorie Polster" w:date="2018-11-28T14:13:00Z">
        <w:r>
          <w:t xml:space="preserve">Patients who </w:t>
        </w:r>
      </w:ins>
      <w:ins w:id="37" w:author="Malorie Polster" w:date="2018-11-28T14:14:00Z">
        <w:r>
          <w:t>may</w:t>
        </w:r>
      </w:ins>
      <w:ins w:id="38" w:author="Malorie Polster" w:date="2018-11-28T14:13:00Z">
        <w:r>
          <w:t xml:space="preserve"> be at risk for </w:t>
        </w:r>
      </w:ins>
      <w:ins w:id="39" w:author="Michael Anderson" w:date="2018-11-29T15:07:00Z">
        <w:r w:rsidR="0056343E">
          <w:t>fu</w:t>
        </w:r>
      </w:ins>
      <w:ins w:id="40" w:author="Michael Anderson" w:date="2018-11-29T15:08:00Z">
        <w:r w:rsidR="00FB3527">
          <w:t xml:space="preserve">ture </w:t>
        </w:r>
      </w:ins>
      <w:ins w:id="41" w:author="Malorie Polster" w:date="2018-11-28T14:13:00Z">
        <w:r>
          <w:t>exposure</w:t>
        </w:r>
      </w:ins>
    </w:p>
    <w:p w14:paraId="0C4F0D8F" w14:textId="6F484A43" w:rsidR="00A407DF" w:rsidRDefault="00A407DF" w:rsidP="00E928BD">
      <w:pPr>
        <w:pStyle w:val="ListParagraph"/>
        <w:numPr>
          <w:ilvl w:val="0"/>
          <w:numId w:val="33"/>
        </w:numPr>
        <w:spacing w:after="0" w:line="240" w:lineRule="auto"/>
        <w:rPr>
          <w:ins w:id="42" w:author="Malorie Polster" w:date="2018-11-28T14:22:00Z"/>
        </w:rPr>
      </w:pPr>
      <w:ins w:id="43" w:author="Malorie Polster" w:date="2018-11-28T14:22:00Z">
        <w:r>
          <w:t>At-risk h</w:t>
        </w:r>
      </w:ins>
      <w:ins w:id="44" w:author="Malorie Polster" w:date="2018-11-28T14:14:00Z">
        <w:r w:rsidR="00E928BD">
          <w:t>ealthcare workers</w:t>
        </w:r>
      </w:ins>
    </w:p>
    <w:p w14:paraId="63D53C2E" w14:textId="68CA3BC8" w:rsidR="00E928BD" w:rsidRDefault="00A407DF">
      <w:pPr>
        <w:pStyle w:val="ListParagraph"/>
        <w:numPr>
          <w:ilvl w:val="0"/>
          <w:numId w:val="33"/>
        </w:numPr>
        <w:spacing w:after="0" w:line="240" w:lineRule="auto"/>
        <w:rPr>
          <w:ins w:id="45" w:author="Malorie Polster" w:date="2018-11-28T14:14:00Z"/>
        </w:rPr>
        <w:pPrChange w:id="46" w:author="Malorie Polster" w:date="2018-11-28T14:16:00Z">
          <w:pPr>
            <w:pStyle w:val="ListParagraph"/>
            <w:numPr>
              <w:numId w:val="32"/>
            </w:numPr>
            <w:spacing w:after="0" w:line="240" w:lineRule="auto"/>
            <w:ind w:left="1800" w:hanging="360"/>
          </w:pPr>
        </w:pPrChange>
      </w:pPr>
      <w:ins w:id="47" w:author="Malorie Polster" w:date="2018-11-28T14:22:00Z">
        <w:r>
          <w:t>At-risk</w:t>
        </w:r>
      </w:ins>
      <w:ins w:id="48" w:author="Malorie Polster" w:date="2018-11-28T14:14:00Z">
        <w:r w:rsidR="00E928BD">
          <w:t xml:space="preserve"> visitors</w:t>
        </w:r>
      </w:ins>
    </w:p>
    <w:p w14:paraId="60C64BB5" w14:textId="161CB244" w:rsidR="00E928BD" w:rsidRDefault="00A407DF" w:rsidP="00E928BD">
      <w:pPr>
        <w:pStyle w:val="ListParagraph"/>
        <w:numPr>
          <w:ilvl w:val="0"/>
          <w:numId w:val="33"/>
        </w:numPr>
        <w:spacing w:after="0" w:line="240" w:lineRule="auto"/>
        <w:rPr>
          <w:ins w:id="49" w:author="Malorie Polster" w:date="2018-11-28T14:16:00Z"/>
        </w:rPr>
      </w:pPr>
      <w:ins w:id="50" w:author="Malorie Polster" w:date="2018-11-28T14:22:00Z">
        <w:r>
          <w:t>At risk h</w:t>
        </w:r>
      </w:ins>
      <w:ins w:id="51" w:author="Malorie Polster" w:date="2018-11-28T14:15:00Z">
        <w:r w:rsidR="00E928BD">
          <w:t>ealthcare facilities</w:t>
        </w:r>
      </w:ins>
    </w:p>
    <w:p w14:paraId="66C5DB2E" w14:textId="77777777" w:rsidR="00E928BD" w:rsidRPr="00911863" w:rsidRDefault="00E928BD">
      <w:pPr>
        <w:spacing w:after="0" w:line="240" w:lineRule="auto"/>
        <w:pPrChange w:id="52" w:author="Malorie Polster" w:date="2018-11-28T14:16:00Z">
          <w:pPr>
            <w:pStyle w:val="ListParagraph"/>
            <w:numPr>
              <w:numId w:val="4"/>
            </w:numPr>
            <w:spacing w:after="0" w:line="240" w:lineRule="auto"/>
            <w:ind w:left="1080" w:hanging="360"/>
          </w:pPr>
        </w:pPrChange>
      </w:pPr>
    </w:p>
    <w:p w14:paraId="2B077D61" w14:textId="2201F7F0" w:rsidR="00665905" w:rsidRPr="00911863" w:rsidRDefault="00665905" w:rsidP="00665905">
      <w:pPr>
        <w:pStyle w:val="ListParagraph"/>
        <w:numPr>
          <w:ilvl w:val="0"/>
          <w:numId w:val="4"/>
        </w:numPr>
        <w:spacing w:after="0" w:line="240" w:lineRule="auto"/>
      </w:pPr>
      <w:bookmarkStart w:id="53" w:name="_GoBack"/>
      <w:r w:rsidRPr="00911863">
        <w:rPr>
          <w:i/>
          <w:iCs/>
        </w:rPr>
        <w:t>Disclosure</w:t>
      </w:r>
      <w:r w:rsidRPr="00911863">
        <w:t xml:space="preserve"> </w:t>
      </w:r>
      <w:r w:rsidR="008F70E3" w:rsidRPr="00911863">
        <w:t>describes</w:t>
      </w:r>
      <w:r w:rsidRPr="00911863">
        <w:t xml:space="preserve"> activities that occur to inform </w:t>
      </w:r>
      <w:ins w:id="54" w:author="Malorie Polster" w:date="2018-11-28T14:15:00Z">
        <w:r w:rsidR="00E928BD">
          <w:t xml:space="preserve">the public. </w:t>
        </w:r>
      </w:ins>
      <w:bookmarkEnd w:id="53"/>
      <w:del w:id="55" w:author="Malorie Polster" w:date="2018-11-28T14:15:00Z">
        <w:r w:rsidRPr="00911863" w:rsidDel="00E928BD">
          <w:delText xml:space="preserve">individuals beyond the patients potentially affected by an outbreak. </w:delText>
        </w:r>
      </w:del>
    </w:p>
    <w:p w14:paraId="5961B8E5" w14:textId="77777777" w:rsidR="00665905" w:rsidRPr="00911863" w:rsidRDefault="00665905" w:rsidP="00665905">
      <w:pPr>
        <w:pStyle w:val="ListParagraph"/>
        <w:spacing w:after="0" w:line="240" w:lineRule="auto"/>
        <w:rPr>
          <w:rFonts w:cstheme="minorHAnsi"/>
          <w:b/>
        </w:rPr>
      </w:pPr>
    </w:p>
    <w:p w14:paraId="14FF0E0C" w14:textId="3241A357" w:rsidR="00665905" w:rsidRPr="00911863" w:rsidRDefault="00665905" w:rsidP="00665905">
      <w:pPr>
        <w:spacing w:after="0" w:line="240" w:lineRule="auto"/>
        <w:ind w:left="720"/>
      </w:pPr>
      <w:r w:rsidRPr="00911863">
        <w:t xml:space="preserve">To address </w:t>
      </w:r>
      <w:r w:rsidR="00D34CDB" w:rsidRPr="00911863">
        <w:t xml:space="preserve">policy and legal requirements related to </w:t>
      </w:r>
      <w:r w:rsidRPr="00911863">
        <w:t xml:space="preserve">outbreak reporting, </w:t>
      </w:r>
      <w:r w:rsidR="00D34CDB" w:rsidRPr="00911863">
        <w:t xml:space="preserve">investigation, </w:t>
      </w:r>
      <w:r w:rsidRPr="00911863">
        <w:t>notification, and disclosure, Policy Workgroup members will conduct the following activities in Phase I:</w:t>
      </w:r>
    </w:p>
    <w:p w14:paraId="17CAA892" w14:textId="1FE79364" w:rsidR="00665905" w:rsidRPr="00911863" w:rsidRDefault="00665905" w:rsidP="00665905">
      <w:pPr>
        <w:pStyle w:val="ListParagraph"/>
        <w:numPr>
          <w:ilvl w:val="1"/>
          <w:numId w:val="3"/>
        </w:numPr>
        <w:spacing w:after="0" w:line="240" w:lineRule="auto"/>
      </w:pPr>
      <w:r w:rsidRPr="00911863">
        <w:t xml:space="preserve">Assess current state laws relating to HAI outbreak reporting, </w:t>
      </w:r>
      <w:r w:rsidR="00D34CDB" w:rsidRPr="00911863">
        <w:t xml:space="preserve">investigation, </w:t>
      </w:r>
      <w:r w:rsidRPr="00911863">
        <w:t>notification, and disclosure practices;</w:t>
      </w:r>
    </w:p>
    <w:p w14:paraId="54B1A415" w14:textId="3E7C8F14" w:rsidR="00665905" w:rsidRPr="00911863" w:rsidRDefault="00665905" w:rsidP="00665905">
      <w:pPr>
        <w:pStyle w:val="ListParagraph"/>
        <w:numPr>
          <w:ilvl w:val="1"/>
          <w:numId w:val="3"/>
        </w:numPr>
        <w:spacing w:after="0" w:line="240" w:lineRule="auto"/>
      </w:pPr>
      <w:r w:rsidRPr="00911863">
        <w:t>Assess current federal requirements relating to HAI outbreak reporting,</w:t>
      </w:r>
      <w:r w:rsidR="00D34CDB" w:rsidRPr="00911863">
        <w:t xml:space="preserve"> investigation,</w:t>
      </w:r>
      <w:r w:rsidRPr="00911863">
        <w:t xml:space="preserve"> notification, and disclosure practices;</w:t>
      </w:r>
    </w:p>
    <w:p w14:paraId="3DF09890" w14:textId="213665DE" w:rsidR="00665905" w:rsidRPr="00911863" w:rsidRDefault="00665905" w:rsidP="00665905">
      <w:pPr>
        <w:pStyle w:val="ListParagraph"/>
        <w:numPr>
          <w:ilvl w:val="1"/>
          <w:numId w:val="3"/>
        </w:numPr>
        <w:spacing w:after="0" w:line="240" w:lineRule="auto"/>
      </w:pPr>
      <w:r w:rsidRPr="00911863">
        <w:t>Assess current best practices relating to outbreak reporting</w:t>
      </w:r>
      <w:r w:rsidR="00D34CDB" w:rsidRPr="00911863">
        <w:t>, investigation,</w:t>
      </w:r>
      <w:r w:rsidRPr="00911863">
        <w:t xml:space="preserve"> notification and disclosure in several states, territories or local health jurisdictions;</w:t>
      </w:r>
    </w:p>
    <w:p w14:paraId="5219AB78" w14:textId="3D24E194" w:rsidR="00665905" w:rsidRPr="00911863" w:rsidRDefault="00665905" w:rsidP="00665905">
      <w:pPr>
        <w:pStyle w:val="ListParagraph"/>
        <w:numPr>
          <w:ilvl w:val="1"/>
          <w:numId w:val="3"/>
        </w:numPr>
        <w:spacing w:after="0" w:line="240" w:lineRule="auto"/>
      </w:pPr>
      <w:r w:rsidRPr="00911863">
        <w:t xml:space="preserve">Explore and describe common HAI outbreak reporting, </w:t>
      </w:r>
      <w:r w:rsidR="00D34CDB" w:rsidRPr="00911863">
        <w:t xml:space="preserve">investigation, </w:t>
      </w:r>
      <w:r w:rsidRPr="00911863">
        <w:t>notification, and disclosure barriers;</w:t>
      </w:r>
    </w:p>
    <w:p w14:paraId="3DD40EA8" w14:textId="77777777" w:rsidR="00665905" w:rsidRPr="00911863" w:rsidRDefault="00665905" w:rsidP="00665905">
      <w:pPr>
        <w:pStyle w:val="ListParagraph"/>
        <w:numPr>
          <w:ilvl w:val="1"/>
          <w:numId w:val="3"/>
        </w:numPr>
        <w:spacing w:after="0" w:line="240" w:lineRule="auto"/>
      </w:pPr>
      <w:r w:rsidRPr="00911863">
        <w:t>Define and describe levels of HAI outbreak public disclosure;</w:t>
      </w:r>
    </w:p>
    <w:p w14:paraId="0B432ABC" w14:textId="28A57ECE" w:rsidR="00665905" w:rsidRPr="00911863" w:rsidRDefault="00665905" w:rsidP="00665905">
      <w:pPr>
        <w:pStyle w:val="ListParagraph"/>
        <w:numPr>
          <w:ilvl w:val="1"/>
          <w:numId w:val="3"/>
        </w:numPr>
        <w:spacing w:after="0" w:line="240" w:lineRule="auto"/>
      </w:pPr>
      <w:r w:rsidRPr="00911863">
        <w:lastRenderedPageBreak/>
        <w:t xml:space="preserve">Describe ethical and legal issues related to HAI outbreak reporting, </w:t>
      </w:r>
      <w:r w:rsidR="00D34CDB" w:rsidRPr="00911863">
        <w:t xml:space="preserve">investigation, </w:t>
      </w:r>
      <w:r w:rsidRPr="00911863">
        <w:t xml:space="preserve">notification and disclosure including but not limited to timeliness of reporting, </w:t>
      </w:r>
      <w:r w:rsidR="00D34CDB" w:rsidRPr="00911863">
        <w:t xml:space="preserve">investigation, </w:t>
      </w:r>
      <w:r w:rsidRPr="00911863">
        <w:t xml:space="preserve">notification and disclosure; </w:t>
      </w:r>
    </w:p>
    <w:p w14:paraId="2ACB30C3" w14:textId="77777777" w:rsidR="00665905" w:rsidRPr="00911863" w:rsidRDefault="00665905" w:rsidP="00665905">
      <w:pPr>
        <w:pStyle w:val="ListParagraph"/>
        <w:numPr>
          <w:ilvl w:val="1"/>
          <w:numId w:val="3"/>
        </w:numPr>
        <w:spacing w:after="0" w:line="240" w:lineRule="auto"/>
      </w:pPr>
      <w:r w:rsidRPr="00911863">
        <w:t xml:space="preserve">Highlight examples of promising or effective tools for HAI outbreak public reporting and disclosure practices; and </w:t>
      </w:r>
    </w:p>
    <w:p w14:paraId="501A60BC" w14:textId="762CB128" w:rsidR="00665905" w:rsidRPr="00911863" w:rsidRDefault="00665905" w:rsidP="00665905">
      <w:pPr>
        <w:pStyle w:val="ListParagraph"/>
        <w:numPr>
          <w:ilvl w:val="1"/>
          <w:numId w:val="3"/>
        </w:numPr>
        <w:spacing w:after="0" w:line="240" w:lineRule="auto"/>
      </w:pPr>
      <w:r w:rsidRPr="00911863">
        <w:t xml:space="preserve">Identify key </w:t>
      </w:r>
      <w:r w:rsidR="008F70E3" w:rsidRPr="00911863">
        <w:t xml:space="preserve">legal or policy </w:t>
      </w:r>
      <w:r w:rsidRPr="00911863">
        <w:t>resources to improve and support standardized approaches to HAI outbreak reporting,</w:t>
      </w:r>
      <w:r w:rsidR="00D34CDB" w:rsidRPr="00911863">
        <w:t xml:space="preserve"> investigation,</w:t>
      </w:r>
      <w:r w:rsidRPr="00911863">
        <w:t xml:space="preserve"> notification, and disclosure to patients, local and state health departments and relevant stakeholders.</w:t>
      </w:r>
    </w:p>
    <w:p w14:paraId="1EFDF978" w14:textId="77777777" w:rsidR="00665905" w:rsidRPr="00911863" w:rsidRDefault="00665905" w:rsidP="00665905">
      <w:pPr>
        <w:spacing w:after="0" w:line="240" w:lineRule="auto"/>
        <w:rPr>
          <w:rFonts w:cstheme="minorHAnsi"/>
          <w:b/>
        </w:rPr>
      </w:pPr>
    </w:p>
    <w:p w14:paraId="10583D06" w14:textId="77777777" w:rsidR="00665905" w:rsidRPr="00911863" w:rsidRDefault="00665905" w:rsidP="00665905">
      <w:pPr>
        <w:pStyle w:val="ListParagraph"/>
        <w:numPr>
          <w:ilvl w:val="0"/>
          <w:numId w:val="3"/>
        </w:numPr>
        <w:spacing w:after="0" w:line="240" w:lineRule="auto"/>
      </w:pPr>
      <w:r w:rsidRPr="00911863">
        <w:rPr>
          <w:b/>
          <w:bCs/>
        </w:rPr>
        <w:t>Explore options to enhance legal authority and policy options to support best practices</w:t>
      </w:r>
    </w:p>
    <w:p w14:paraId="2429CD26" w14:textId="1884FA0C" w:rsidR="00665905" w:rsidRPr="00911863" w:rsidRDefault="00665905" w:rsidP="00665905">
      <w:pPr>
        <w:pStyle w:val="ListParagraph"/>
        <w:spacing w:after="0" w:line="240" w:lineRule="auto"/>
      </w:pPr>
      <w:r w:rsidRPr="00911863">
        <w:t xml:space="preserve">To address the legal authorities and other policy options associated with HAI outbreak reporting, </w:t>
      </w:r>
      <w:r w:rsidR="00D34CDB" w:rsidRPr="00911863">
        <w:t xml:space="preserve">investigation, </w:t>
      </w:r>
      <w:r w:rsidRPr="00911863">
        <w:t xml:space="preserve">notification, and disclosure, Policy Workgroup members will conduct the following activities in Phase II: </w:t>
      </w:r>
    </w:p>
    <w:p w14:paraId="72AFE698" w14:textId="1A6D29D3" w:rsidR="00665905" w:rsidRPr="00911863" w:rsidRDefault="00665905" w:rsidP="00665905">
      <w:pPr>
        <w:pStyle w:val="ListParagraph"/>
        <w:numPr>
          <w:ilvl w:val="1"/>
          <w:numId w:val="3"/>
        </w:numPr>
        <w:spacing w:after="0" w:line="240" w:lineRule="auto"/>
      </w:pPr>
      <w:r w:rsidRPr="00911863">
        <w:t xml:space="preserve">Summarize and highlight best practices and considerations </w:t>
      </w:r>
      <w:r w:rsidR="001B2ECD" w:rsidRPr="00911863">
        <w:t xml:space="preserve">on laws and policies relating to </w:t>
      </w:r>
      <w:r w:rsidRPr="00911863">
        <w:t>HAI outbreak reporting,</w:t>
      </w:r>
      <w:r w:rsidR="00D34CDB" w:rsidRPr="00911863">
        <w:t xml:space="preserve"> investigation, </w:t>
      </w:r>
      <w:r w:rsidRPr="00911863">
        <w:t>notification, and disclosure options, as identified through the Phase I activities described above;</w:t>
      </w:r>
    </w:p>
    <w:p w14:paraId="612E5379" w14:textId="68EA49B5" w:rsidR="00665905" w:rsidRPr="00911863" w:rsidRDefault="00665905" w:rsidP="00665905">
      <w:pPr>
        <w:pStyle w:val="ListParagraph"/>
        <w:numPr>
          <w:ilvl w:val="1"/>
          <w:numId w:val="3"/>
        </w:numPr>
        <w:spacing w:after="0" w:line="240" w:lineRule="auto"/>
      </w:pPr>
      <w:r w:rsidRPr="00911863">
        <w:t>Summarize</w:t>
      </w:r>
      <w:r w:rsidR="001B2ECD" w:rsidRPr="00911863">
        <w:t xml:space="preserve"> </w:t>
      </w:r>
      <w:r w:rsidRPr="00911863">
        <w:t>legal</w:t>
      </w:r>
      <w:r w:rsidR="001B2ECD" w:rsidRPr="00911863">
        <w:t xml:space="preserve"> and policy</w:t>
      </w:r>
      <w:r w:rsidRPr="00911863">
        <w:t xml:space="preserve"> issues or barriers discovered in Phase 1 that impact HAI outbreak reporting, </w:t>
      </w:r>
      <w:r w:rsidR="00D34CDB" w:rsidRPr="00911863">
        <w:t xml:space="preserve">investigation, </w:t>
      </w:r>
      <w:r w:rsidRPr="00911863">
        <w:t>notification and disclosure;</w:t>
      </w:r>
    </w:p>
    <w:p w14:paraId="49452558" w14:textId="4142A3B5" w:rsidR="00665905" w:rsidRPr="00911863" w:rsidRDefault="00665905" w:rsidP="00665905">
      <w:pPr>
        <w:pStyle w:val="ListParagraph"/>
        <w:numPr>
          <w:ilvl w:val="1"/>
          <w:numId w:val="3"/>
        </w:numPr>
        <w:spacing w:after="0" w:line="240" w:lineRule="auto"/>
      </w:pPr>
      <w:r w:rsidRPr="00911863">
        <w:t>Promote best practices, supporting examples, and recommendations on legal issues and policy options relating to HAI outbreak reporting,</w:t>
      </w:r>
      <w:r w:rsidR="00D34CDB" w:rsidRPr="00911863">
        <w:t xml:space="preserve"> investigation,</w:t>
      </w:r>
      <w:r w:rsidRPr="00911863">
        <w:t xml:space="preserve"> notification, and disclosure; and</w:t>
      </w:r>
    </w:p>
    <w:p w14:paraId="7CB67961" w14:textId="7F1A9E95" w:rsidR="00665905" w:rsidRPr="00911863" w:rsidRDefault="00665905" w:rsidP="00665905">
      <w:pPr>
        <w:pStyle w:val="ListParagraph"/>
        <w:numPr>
          <w:ilvl w:val="1"/>
          <w:numId w:val="3"/>
        </w:numPr>
        <w:spacing w:after="0" w:line="240" w:lineRule="auto"/>
      </w:pPr>
      <w:r w:rsidRPr="00911863">
        <w:t xml:space="preserve">Develop or promote state and local </w:t>
      </w:r>
      <w:r w:rsidR="001B2ECD" w:rsidRPr="00911863">
        <w:t xml:space="preserve">legal and </w:t>
      </w:r>
      <w:r w:rsidRPr="00911863">
        <w:t xml:space="preserve">policy options for consideration or </w:t>
      </w:r>
      <w:r w:rsidR="007078E0" w:rsidRPr="00911863">
        <w:t xml:space="preserve">legal and </w:t>
      </w:r>
      <w:r w:rsidRPr="00911863">
        <w:t xml:space="preserve">policy language to support best practices </w:t>
      </w:r>
      <w:r w:rsidR="007078E0" w:rsidRPr="00911863">
        <w:t xml:space="preserve">relating to </w:t>
      </w:r>
      <w:r w:rsidRPr="00911863">
        <w:t xml:space="preserve">HAI outbreak reporting, </w:t>
      </w:r>
      <w:r w:rsidR="00D34CDB" w:rsidRPr="00911863">
        <w:t xml:space="preserve">investigation, </w:t>
      </w:r>
      <w:r w:rsidRPr="00911863">
        <w:t xml:space="preserve">notification, and disclosure. </w:t>
      </w:r>
    </w:p>
    <w:p w14:paraId="7F5B8B53" w14:textId="77777777" w:rsidR="00665905" w:rsidRPr="00911863" w:rsidRDefault="00665905" w:rsidP="00665905">
      <w:pPr>
        <w:pStyle w:val="ListParagraph"/>
        <w:spacing w:after="0" w:line="240" w:lineRule="auto"/>
        <w:ind w:left="1440"/>
        <w:rPr>
          <w:rFonts w:cstheme="minorHAnsi"/>
        </w:rPr>
      </w:pPr>
    </w:p>
    <w:p w14:paraId="75FCF08D" w14:textId="77777777" w:rsidR="00665905" w:rsidRPr="00911863" w:rsidRDefault="00665905" w:rsidP="00665905">
      <w:pPr>
        <w:spacing w:after="0" w:line="240" w:lineRule="auto"/>
      </w:pPr>
      <w:r w:rsidRPr="00911863">
        <w:t xml:space="preserve">All Policy Workgroup activities will occur in coordination with CORHA workgroups focused on promoting standardized approaches on outbreak detection and reporting, and investigation and control. </w:t>
      </w:r>
    </w:p>
    <w:p w14:paraId="03A545BD" w14:textId="77777777" w:rsidR="00665905" w:rsidRPr="00911863" w:rsidRDefault="00665905" w:rsidP="00665905">
      <w:pPr>
        <w:spacing w:after="0" w:line="240" w:lineRule="auto"/>
        <w:rPr>
          <w:rFonts w:cstheme="minorHAnsi"/>
        </w:rPr>
      </w:pPr>
    </w:p>
    <w:p w14:paraId="76712884" w14:textId="77777777" w:rsidR="00665905" w:rsidRPr="00911863" w:rsidRDefault="00665905" w:rsidP="00665905">
      <w:pPr>
        <w:spacing w:after="0" w:line="240" w:lineRule="auto"/>
      </w:pPr>
      <w:r w:rsidRPr="00911863">
        <w:rPr>
          <w:b/>
          <w:bCs/>
        </w:rPr>
        <w:t>Policy Workgroup Members should consider representation from the following perspectives</w:t>
      </w:r>
      <w:r w:rsidRPr="00911863">
        <w:t>:</w:t>
      </w:r>
    </w:p>
    <w:p w14:paraId="6E2C4D61" w14:textId="77777777" w:rsidR="00665905" w:rsidRPr="009B5827" w:rsidRDefault="00665905" w:rsidP="00665905">
      <w:pPr>
        <w:spacing w:after="0" w:line="240" w:lineRule="auto"/>
      </w:pPr>
      <w:r w:rsidRPr="00911863">
        <w:rPr>
          <w:rFonts w:cs="Times New Roman"/>
        </w:rPr>
        <w:t>1) Experts on state law relating to reporting and disclosure practices</w:t>
      </w:r>
      <w:r w:rsidRPr="00911863">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34A18524" w14:textId="77777777" w:rsidR="00665905" w:rsidRDefault="00665905" w:rsidP="00665905">
      <w:pPr>
        <w:spacing w:after="0" w:line="240" w:lineRule="auto"/>
        <w:rPr>
          <w:rFonts w:cstheme="minorHAnsi"/>
        </w:rPr>
      </w:pPr>
    </w:p>
    <w:p w14:paraId="6F2A2887" w14:textId="77777777" w:rsidR="00665905" w:rsidRDefault="00665905" w:rsidP="00665905">
      <w:pPr>
        <w:spacing w:after="0" w:line="240" w:lineRule="auto"/>
        <w:rPr>
          <w:rFonts w:cstheme="minorHAnsi"/>
          <w:b/>
          <w:color w:val="000000" w:themeColor="text1"/>
        </w:rPr>
      </w:pPr>
    </w:p>
    <w:p w14:paraId="74924D99" w14:textId="77777777" w:rsidR="00665905" w:rsidRDefault="00665905" w:rsidP="00AF4240"/>
    <w:sectPr w:rsidR="0066590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4D40A" w14:textId="77777777" w:rsidR="00272A25" w:rsidRDefault="00272A25" w:rsidP="000B3B76">
      <w:pPr>
        <w:spacing w:after="0" w:line="240" w:lineRule="auto"/>
      </w:pPr>
      <w:r>
        <w:separator/>
      </w:r>
    </w:p>
  </w:endnote>
  <w:endnote w:type="continuationSeparator" w:id="0">
    <w:p w14:paraId="5C6C6696" w14:textId="77777777" w:rsidR="00272A25" w:rsidRDefault="00272A25" w:rsidP="000B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auto"/>
    <w:pitch w:val="default"/>
  </w:font>
  <w:font w:name="Courier New">
    <w:panose1 w:val="02070309020205020404"/>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79273"/>
      <w:docPartObj>
        <w:docPartGallery w:val="Page Numbers (Bottom of Page)"/>
        <w:docPartUnique/>
      </w:docPartObj>
    </w:sdtPr>
    <w:sdtEndPr>
      <w:rPr>
        <w:noProof/>
      </w:rPr>
    </w:sdtEndPr>
    <w:sdtContent>
      <w:p w14:paraId="2DC0F5B2" w14:textId="545C9A96" w:rsidR="000B3B76" w:rsidRDefault="000B3B76">
        <w:pPr>
          <w:pStyle w:val="Footer"/>
          <w:jc w:val="right"/>
        </w:pPr>
        <w:r>
          <w:fldChar w:fldCharType="begin"/>
        </w:r>
        <w:r>
          <w:instrText xml:space="preserve"> PAGE   \* MERGEFORMAT </w:instrText>
        </w:r>
        <w:r>
          <w:fldChar w:fldCharType="separate"/>
        </w:r>
        <w:r w:rsidR="00A01032">
          <w:rPr>
            <w:noProof/>
          </w:rPr>
          <w:t>2</w:t>
        </w:r>
        <w:r>
          <w:rPr>
            <w:noProof/>
          </w:rPr>
          <w:fldChar w:fldCharType="end"/>
        </w:r>
      </w:p>
    </w:sdtContent>
  </w:sdt>
  <w:p w14:paraId="5E9E772B" w14:textId="77777777" w:rsidR="00381D5C" w:rsidRDefault="00272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5BFC8" w14:textId="77777777" w:rsidR="00272A25" w:rsidRDefault="00272A25" w:rsidP="000B3B76">
      <w:pPr>
        <w:spacing w:after="0" w:line="240" w:lineRule="auto"/>
      </w:pPr>
      <w:r>
        <w:separator/>
      </w:r>
    </w:p>
  </w:footnote>
  <w:footnote w:type="continuationSeparator" w:id="0">
    <w:p w14:paraId="127574E1" w14:textId="77777777" w:rsidR="00272A25" w:rsidRDefault="00272A25" w:rsidP="000B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35328" w14:textId="77777777" w:rsidR="00271C81" w:rsidRDefault="00CE0947" w:rsidP="0033738E">
    <w:pPr>
      <w:pStyle w:val="Header"/>
      <w:jc w:val="center"/>
    </w:pPr>
    <w:r>
      <w:rPr>
        <w:noProof/>
      </w:rPr>
      <w:drawing>
        <wp:inline distT="0" distB="0" distL="0" distR="0" wp14:anchorId="75795CEA" wp14:editId="4BEE7DF6">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A4F58"/>
    <w:multiLevelType w:val="hybridMultilevel"/>
    <w:tmpl w:val="4512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61613"/>
    <w:multiLevelType w:val="hybridMultilevel"/>
    <w:tmpl w:val="A516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BF5325"/>
    <w:multiLevelType w:val="hybridMultilevel"/>
    <w:tmpl w:val="659E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F949DC"/>
    <w:multiLevelType w:val="hybridMultilevel"/>
    <w:tmpl w:val="6C2EBA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E7A7A"/>
    <w:multiLevelType w:val="hybridMultilevel"/>
    <w:tmpl w:val="F0A44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75B62EE"/>
    <w:multiLevelType w:val="hybridMultilevel"/>
    <w:tmpl w:val="15825AE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9681160"/>
    <w:multiLevelType w:val="hybridMultilevel"/>
    <w:tmpl w:val="99F26C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E82EEE"/>
    <w:multiLevelType w:val="hybridMultilevel"/>
    <w:tmpl w:val="5024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D12E6"/>
    <w:multiLevelType w:val="hybridMultilevel"/>
    <w:tmpl w:val="8A9608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985239"/>
    <w:multiLevelType w:val="hybridMultilevel"/>
    <w:tmpl w:val="46CE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87916"/>
    <w:multiLevelType w:val="hybridMultilevel"/>
    <w:tmpl w:val="198ED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A75FF0"/>
    <w:multiLevelType w:val="hybridMultilevel"/>
    <w:tmpl w:val="9228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5665D"/>
    <w:multiLevelType w:val="hybridMultilevel"/>
    <w:tmpl w:val="9106056E"/>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40A2431D"/>
    <w:multiLevelType w:val="hybridMultilevel"/>
    <w:tmpl w:val="E35E31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765A2B"/>
    <w:multiLevelType w:val="hybridMultilevel"/>
    <w:tmpl w:val="F9245E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FD274C3"/>
    <w:multiLevelType w:val="hybridMultilevel"/>
    <w:tmpl w:val="9D00AC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22D41A2"/>
    <w:multiLevelType w:val="hybridMultilevel"/>
    <w:tmpl w:val="5DB68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F13FE8"/>
    <w:multiLevelType w:val="hybridMultilevel"/>
    <w:tmpl w:val="DF30C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A040EF3"/>
    <w:multiLevelType w:val="hybridMultilevel"/>
    <w:tmpl w:val="17208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720D3A"/>
    <w:multiLevelType w:val="hybridMultilevel"/>
    <w:tmpl w:val="2F3E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87908"/>
    <w:multiLevelType w:val="hybridMultilevel"/>
    <w:tmpl w:val="0262ED2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8B5312D"/>
    <w:multiLevelType w:val="hybridMultilevel"/>
    <w:tmpl w:val="9DC655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375D24"/>
    <w:multiLevelType w:val="hybridMultilevel"/>
    <w:tmpl w:val="0DF4B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9149CC"/>
    <w:multiLevelType w:val="hybridMultilevel"/>
    <w:tmpl w:val="DC540D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08730BA"/>
    <w:multiLevelType w:val="hybridMultilevel"/>
    <w:tmpl w:val="FFBA4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3F1DFB"/>
    <w:multiLevelType w:val="hybridMultilevel"/>
    <w:tmpl w:val="40148BD6"/>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1" w15:restartNumberingAfterBreak="0">
    <w:nsid w:val="78814089"/>
    <w:multiLevelType w:val="hybridMultilevel"/>
    <w:tmpl w:val="37BC70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7"/>
  </w:num>
  <w:num w:numId="3">
    <w:abstractNumId w:val="16"/>
  </w:num>
  <w:num w:numId="4">
    <w:abstractNumId w:val="11"/>
  </w:num>
  <w:num w:numId="5">
    <w:abstractNumId w:val="21"/>
  </w:num>
  <w:num w:numId="6">
    <w:abstractNumId w:val="25"/>
  </w:num>
  <w:num w:numId="7">
    <w:abstractNumId w:val="3"/>
  </w:num>
  <w:num w:numId="8">
    <w:abstractNumId w:val="6"/>
  </w:num>
  <w:num w:numId="9">
    <w:abstractNumId w:val="18"/>
  </w:num>
  <w:num w:numId="10">
    <w:abstractNumId w:val="28"/>
  </w:num>
  <w:num w:numId="11">
    <w:abstractNumId w:val="22"/>
  </w:num>
  <w:num w:numId="12">
    <w:abstractNumId w:val="13"/>
  </w:num>
  <w:num w:numId="13">
    <w:abstractNumId w:val="27"/>
  </w:num>
  <w:num w:numId="14">
    <w:abstractNumId w:val="9"/>
  </w:num>
  <w:num w:numId="15">
    <w:abstractNumId w:val="26"/>
  </w:num>
  <w:num w:numId="16">
    <w:abstractNumId w:val="17"/>
  </w:num>
  <w:num w:numId="17">
    <w:abstractNumId w:val="4"/>
  </w:num>
  <w:num w:numId="18">
    <w:abstractNumId w:val="31"/>
  </w:num>
  <w:num w:numId="19">
    <w:abstractNumId w:val="5"/>
  </w:num>
  <w:num w:numId="20">
    <w:abstractNumId w:val="0"/>
  </w:num>
  <w:num w:numId="21">
    <w:abstractNumId w:val="29"/>
  </w:num>
  <w:num w:numId="22">
    <w:abstractNumId w:val="10"/>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2"/>
  </w:num>
  <w:num w:numId="26">
    <w:abstractNumId w:val="20"/>
  </w:num>
  <w:num w:numId="27">
    <w:abstractNumId w:val="14"/>
  </w:num>
  <w:num w:numId="28">
    <w:abstractNumId w:val="19"/>
  </w:num>
  <w:num w:numId="29">
    <w:abstractNumId w:val="23"/>
  </w:num>
  <w:num w:numId="30">
    <w:abstractNumId w:val="1"/>
  </w:num>
  <w:num w:numId="31">
    <w:abstractNumId w:val="30"/>
  </w:num>
  <w:num w:numId="32">
    <w:abstractNumId w:val="24"/>
  </w:num>
  <w:num w:numId="3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lorie Polster">
    <w15:presenceInfo w15:providerId="None" w15:userId="Malorie Polster"/>
  </w15:person>
  <w15:person w15:author="Michael Anderson">
    <w15:presenceInfo w15:providerId="None" w15:userId="Michael Ander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4E5"/>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187"/>
    <w:rsid w:val="00031A30"/>
    <w:rsid w:val="0003222A"/>
    <w:rsid w:val="00032C01"/>
    <w:rsid w:val="00032DBF"/>
    <w:rsid w:val="00034DC7"/>
    <w:rsid w:val="000359B4"/>
    <w:rsid w:val="00035B90"/>
    <w:rsid w:val="00036C91"/>
    <w:rsid w:val="00036CBB"/>
    <w:rsid w:val="00040977"/>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4E0"/>
    <w:rsid w:val="00081F27"/>
    <w:rsid w:val="00082A4A"/>
    <w:rsid w:val="00083044"/>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A68"/>
    <w:rsid w:val="000B2F98"/>
    <w:rsid w:val="000B3835"/>
    <w:rsid w:val="000B39FE"/>
    <w:rsid w:val="000B3B76"/>
    <w:rsid w:val="000B4254"/>
    <w:rsid w:val="000B4364"/>
    <w:rsid w:val="000B4C38"/>
    <w:rsid w:val="000B50F9"/>
    <w:rsid w:val="000B62D8"/>
    <w:rsid w:val="000B66C7"/>
    <w:rsid w:val="000B67C7"/>
    <w:rsid w:val="000B6F8A"/>
    <w:rsid w:val="000B718B"/>
    <w:rsid w:val="000B79FA"/>
    <w:rsid w:val="000C0190"/>
    <w:rsid w:val="000C0A3C"/>
    <w:rsid w:val="000C12DF"/>
    <w:rsid w:val="000C1CFB"/>
    <w:rsid w:val="000C29AF"/>
    <w:rsid w:val="000C3286"/>
    <w:rsid w:val="000C4029"/>
    <w:rsid w:val="000C61E3"/>
    <w:rsid w:val="000C655D"/>
    <w:rsid w:val="000C66B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3032"/>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07"/>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493D"/>
    <w:rsid w:val="00175482"/>
    <w:rsid w:val="00175E32"/>
    <w:rsid w:val="001762F3"/>
    <w:rsid w:val="00176356"/>
    <w:rsid w:val="00180BDB"/>
    <w:rsid w:val="00181055"/>
    <w:rsid w:val="00183DA9"/>
    <w:rsid w:val="001841AE"/>
    <w:rsid w:val="00185995"/>
    <w:rsid w:val="00185F96"/>
    <w:rsid w:val="0018600A"/>
    <w:rsid w:val="001862BE"/>
    <w:rsid w:val="00186679"/>
    <w:rsid w:val="00191515"/>
    <w:rsid w:val="00191628"/>
    <w:rsid w:val="00191690"/>
    <w:rsid w:val="001918E4"/>
    <w:rsid w:val="00194033"/>
    <w:rsid w:val="00194C50"/>
    <w:rsid w:val="00195682"/>
    <w:rsid w:val="00196075"/>
    <w:rsid w:val="00196918"/>
    <w:rsid w:val="001A04D8"/>
    <w:rsid w:val="001A1491"/>
    <w:rsid w:val="001A1CC6"/>
    <w:rsid w:val="001A2EAB"/>
    <w:rsid w:val="001A44DA"/>
    <w:rsid w:val="001A5314"/>
    <w:rsid w:val="001A56D4"/>
    <w:rsid w:val="001A6378"/>
    <w:rsid w:val="001A6809"/>
    <w:rsid w:val="001B0486"/>
    <w:rsid w:val="001B142B"/>
    <w:rsid w:val="001B2ECD"/>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6F23"/>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2A9"/>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86D"/>
    <w:rsid w:val="00247994"/>
    <w:rsid w:val="002500CA"/>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2A25"/>
    <w:rsid w:val="0027307C"/>
    <w:rsid w:val="00273D7D"/>
    <w:rsid w:val="00276DC2"/>
    <w:rsid w:val="00276F19"/>
    <w:rsid w:val="0027790C"/>
    <w:rsid w:val="00281DF0"/>
    <w:rsid w:val="00282F9D"/>
    <w:rsid w:val="00283A11"/>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775"/>
    <w:rsid w:val="002C1867"/>
    <w:rsid w:val="002C37F9"/>
    <w:rsid w:val="002C3957"/>
    <w:rsid w:val="002C3E08"/>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3214"/>
    <w:rsid w:val="00313CFF"/>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52A7"/>
    <w:rsid w:val="00335445"/>
    <w:rsid w:val="003354DA"/>
    <w:rsid w:val="00337B46"/>
    <w:rsid w:val="00337DA9"/>
    <w:rsid w:val="00340164"/>
    <w:rsid w:val="003403A1"/>
    <w:rsid w:val="00340727"/>
    <w:rsid w:val="00340A07"/>
    <w:rsid w:val="00341802"/>
    <w:rsid w:val="0034229C"/>
    <w:rsid w:val="003425D0"/>
    <w:rsid w:val="003427C5"/>
    <w:rsid w:val="00343807"/>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300"/>
    <w:rsid w:val="0039144D"/>
    <w:rsid w:val="003926EF"/>
    <w:rsid w:val="00392764"/>
    <w:rsid w:val="00392D55"/>
    <w:rsid w:val="00394C9C"/>
    <w:rsid w:val="00396088"/>
    <w:rsid w:val="0039671B"/>
    <w:rsid w:val="00396C67"/>
    <w:rsid w:val="00397BC8"/>
    <w:rsid w:val="00397F03"/>
    <w:rsid w:val="003A0621"/>
    <w:rsid w:val="003A102D"/>
    <w:rsid w:val="003A12EC"/>
    <w:rsid w:val="003A1A5E"/>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9CD"/>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2D65"/>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E7F"/>
    <w:rsid w:val="00443076"/>
    <w:rsid w:val="0044368C"/>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4CF4"/>
    <w:rsid w:val="00466213"/>
    <w:rsid w:val="00466F0E"/>
    <w:rsid w:val="004674F3"/>
    <w:rsid w:val="00467A91"/>
    <w:rsid w:val="00467DD3"/>
    <w:rsid w:val="00470232"/>
    <w:rsid w:val="00470318"/>
    <w:rsid w:val="004719F8"/>
    <w:rsid w:val="004726DF"/>
    <w:rsid w:val="00472B9E"/>
    <w:rsid w:val="004735D9"/>
    <w:rsid w:val="00474ED4"/>
    <w:rsid w:val="00475C75"/>
    <w:rsid w:val="00475ED5"/>
    <w:rsid w:val="004763D0"/>
    <w:rsid w:val="00476414"/>
    <w:rsid w:val="004764D6"/>
    <w:rsid w:val="00476B75"/>
    <w:rsid w:val="00476DD5"/>
    <w:rsid w:val="0047794C"/>
    <w:rsid w:val="0047796C"/>
    <w:rsid w:val="00477BB5"/>
    <w:rsid w:val="00481148"/>
    <w:rsid w:val="004858D9"/>
    <w:rsid w:val="0048603E"/>
    <w:rsid w:val="00486457"/>
    <w:rsid w:val="004872CA"/>
    <w:rsid w:val="00487C7B"/>
    <w:rsid w:val="00493628"/>
    <w:rsid w:val="00496245"/>
    <w:rsid w:val="00496554"/>
    <w:rsid w:val="00496B12"/>
    <w:rsid w:val="004A031C"/>
    <w:rsid w:val="004A18DE"/>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873"/>
    <w:rsid w:val="004D2F7A"/>
    <w:rsid w:val="004D3331"/>
    <w:rsid w:val="004D35C1"/>
    <w:rsid w:val="004D3DE0"/>
    <w:rsid w:val="004D4B83"/>
    <w:rsid w:val="004D5172"/>
    <w:rsid w:val="004D5DEC"/>
    <w:rsid w:val="004D611F"/>
    <w:rsid w:val="004D7179"/>
    <w:rsid w:val="004D7B8B"/>
    <w:rsid w:val="004D7C9B"/>
    <w:rsid w:val="004E0B10"/>
    <w:rsid w:val="004E0BB1"/>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736"/>
    <w:rsid w:val="004F37AF"/>
    <w:rsid w:val="004F4BFE"/>
    <w:rsid w:val="004F5116"/>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108"/>
    <w:rsid w:val="005621CD"/>
    <w:rsid w:val="005625E1"/>
    <w:rsid w:val="0056343E"/>
    <w:rsid w:val="00563D62"/>
    <w:rsid w:val="00564744"/>
    <w:rsid w:val="00564C0A"/>
    <w:rsid w:val="005653A5"/>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C"/>
    <w:rsid w:val="0058626F"/>
    <w:rsid w:val="00587151"/>
    <w:rsid w:val="00590035"/>
    <w:rsid w:val="0059072E"/>
    <w:rsid w:val="0059241A"/>
    <w:rsid w:val="00594F1F"/>
    <w:rsid w:val="00595D2C"/>
    <w:rsid w:val="00595DB0"/>
    <w:rsid w:val="00596A5F"/>
    <w:rsid w:val="00596FFE"/>
    <w:rsid w:val="005A01DD"/>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B6BBE"/>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8FF"/>
    <w:rsid w:val="005D3D0A"/>
    <w:rsid w:val="005D53CA"/>
    <w:rsid w:val="005D55A3"/>
    <w:rsid w:val="005D56E8"/>
    <w:rsid w:val="005D5F60"/>
    <w:rsid w:val="005D67E7"/>
    <w:rsid w:val="005D73F2"/>
    <w:rsid w:val="005D7769"/>
    <w:rsid w:val="005D7A90"/>
    <w:rsid w:val="005E3786"/>
    <w:rsid w:val="005E4216"/>
    <w:rsid w:val="005E46FD"/>
    <w:rsid w:val="005E5031"/>
    <w:rsid w:val="005E6A51"/>
    <w:rsid w:val="005E6E0A"/>
    <w:rsid w:val="005E6E7C"/>
    <w:rsid w:val="005F0D5B"/>
    <w:rsid w:val="005F1863"/>
    <w:rsid w:val="005F1E09"/>
    <w:rsid w:val="005F1EEB"/>
    <w:rsid w:val="005F3414"/>
    <w:rsid w:val="005F377E"/>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3A32"/>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B7D"/>
    <w:rsid w:val="00660DD6"/>
    <w:rsid w:val="00660EDD"/>
    <w:rsid w:val="006625DA"/>
    <w:rsid w:val="00662E76"/>
    <w:rsid w:val="006642C4"/>
    <w:rsid w:val="00664735"/>
    <w:rsid w:val="00665905"/>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D6"/>
    <w:rsid w:val="00694DD5"/>
    <w:rsid w:val="006961A2"/>
    <w:rsid w:val="006973D9"/>
    <w:rsid w:val="006A08BF"/>
    <w:rsid w:val="006A0993"/>
    <w:rsid w:val="006A0E2D"/>
    <w:rsid w:val="006A1452"/>
    <w:rsid w:val="006A200F"/>
    <w:rsid w:val="006A2017"/>
    <w:rsid w:val="006A281E"/>
    <w:rsid w:val="006A3757"/>
    <w:rsid w:val="006A5297"/>
    <w:rsid w:val="006A5F66"/>
    <w:rsid w:val="006A7B1B"/>
    <w:rsid w:val="006B0FE7"/>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35C"/>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078E0"/>
    <w:rsid w:val="0071052F"/>
    <w:rsid w:val="00713596"/>
    <w:rsid w:val="007139CD"/>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799"/>
    <w:rsid w:val="00742E5D"/>
    <w:rsid w:val="00743C44"/>
    <w:rsid w:val="00745A7F"/>
    <w:rsid w:val="00745FF9"/>
    <w:rsid w:val="00746A3E"/>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A34"/>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E38"/>
    <w:rsid w:val="00796D51"/>
    <w:rsid w:val="007A27A0"/>
    <w:rsid w:val="007A2DF9"/>
    <w:rsid w:val="007A4747"/>
    <w:rsid w:val="007B09DC"/>
    <w:rsid w:val="007B2608"/>
    <w:rsid w:val="007B2A32"/>
    <w:rsid w:val="007B2A68"/>
    <w:rsid w:val="007B38B8"/>
    <w:rsid w:val="007B454D"/>
    <w:rsid w:val="007B4E5C"/>
    <w:rsid w:val="007B6A7B"/>
    <w:rsid w:val="007B7825"/>
    <w:rsid w:val="007B7A40"/>
    <w:rsid w:val="007B7F99"/>
    <w:rsid w:val="007C11F6"/>
    <w:rsid w:val="007C344B"/>
    <w:rsid w:val="007C4763"/>
    <w:rsid w:val="007C4A40"/>
    <w:rsid w:val="007C4AE4"/>
    <w:rsid w:val="007C7064"/>
    <w:rsid w:val="007C7858"/>
    <w:rsid w:val="007C7BAB"/>
    <w:rsid w:val="007C7DE4"/>
    <w:rsid w:val="007D001E"/>
    <w:rsid w:val="007D1221"/>
    <w:rsid w:val="007D17D1"/>
    <w:rsid w:val="007D2ED6"/>
    <w:rsid w:val="007D45DA"/>
    <w:rsid w:val="007D7F8A"/>
    <w:rsid w:val="007E00AD"/>
    <w:rsid w:val="007E0EAE"/>
    <w:rsid w:val="007E2515"/>
    <w:rsid w:val="007E2739"/>
    <w:rsid w:val="007E3282"/>
    <w:rsid w:val="007E34B2"/>
    <w:rsid w:val="007E3BFD"/>
    <w:rsid w:val="007E4243"/>
    <w:rsid w:val="007E438B"/>
    <w:rsid w:val="007E4BAC"/>
    <w:rsid w:val="007E6066"/>
    <w:rsid w:val="007E662E"/>
    <w:rsid w:val="007E679F"/>
    <w:rsid w:val="007E7B1F"/>
    <w:rsid w:val="007F0184"/>
    <w:rsid w:val="007F28F6"/>
    <w:rsid w:val="007F3F38"/>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4B2F"/>
    <w:rsid w:val="00815F21"/>
    <w:rsid w:val="00816076"/>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5E55"/>
    <w:rsid w:val="00836FF2"/>
    <w:rsid w:val="008370DC"/>
    <w:rsid w:val="00841372"/>
    <w:rsid w:val="008414C7"/>
    <w:rsid w:val="008421D4"/>
    <w:rsid w:val="00842D77"/>
    <w:rsid w:val="00843007"/>
    <w:rsid w:val="00844A5E"/>
    <w:rsid w:val="00845609"/>
    <w:rsid w:val="00847D91"/>
    <w:rsid w:val="00847E60"/>
    <w:rsid w:val="0085050D"/>
    <w:rsid w:val="00851A60"/>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9E7"/>
    <w:rsid w:val="00866373"/>
    <w:rsid w:val="00866378"/>
    <w:rsid w:val="00866C72"/>
    <w:rsid w:val="00866FAA"/>
    <w:rsid w:val="00870F2B"/>
    <w:rsid w:val="0087173D"/>
    <w:rsid w:val="00871E12"/>
    <w:rsid w:val="0087312C"/>
    <w:rsid w:val="00873F56"/>
    <w:rsid w:val="0087469B"/>
    <w:rsid w:val="00874A76"/>
    <w:rsid w:val="00874F22"/>
    <w:rsid w:val="008754AE"/>
    <w:rsid w:val="00875B41"/>
    <w:rsid w:val="008778F4"/>
    <w:rsid w:val="008808D6"/>
    <w:rsid w:val="008814C4"/>
    <w:rsid w:val="008815B9"/>
    <w:rsid w:val="008818AF"/>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12D"/>
    <w:rsid w:val="008D159D"/>
    <w:rsid w:val="008D16E9"/>
    <w:rsid w:val="008D30B2"/>
    <w:rsid w:val="008D3327"/>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0E3"/>
    <w:rsid w:val="008F7209"/>
    <w:rsid w:val="009002DB"/>
    <w:rsid w:val="00902F08"/>
    <w:rsid w:val="00905024"/>
    <w:rsid w:val="00906592"/>
    <w:rsid w:val="0090781B"/>
    <w:rsid w:val="00910303"/>
    <w:rsid w:val="00911570"/>
    <w:rsid w:val="00911863"/>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7F0"/>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0A1"/>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0DE7"/>
    <w:rsid w:val="009610CE"/>
    <w:rsid w:val="009624BE"/>
    <w:rsid w:val="009626F4"/>
    <w:rsid w:val="00963251"/>
    <w:rsid w:val="00963A85"/>
    <w:rsid w:val="00963DEF"/>
    <w:rsid w:val="00963EF7"/>
    <w:rsid w:val="009650BD"/>
    <w:rsid w:val="0096582F"/>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743"/>
    <w:rsid w:val="0099398A"/>
    <w:rsid w:val="00993CB6"/>
    <w:rsid w:val="0099452B"/>
    <w:rsid w:val="00994688"/>
    <w:rsid w:val="00994DD0"/>
    <w:rsid w:val="009956B7"/>
    <w:rsid w:val="009959BC"/>
    <w:rsid w:val="00996E9D"/>
    <w:rsid w:val="009A02C9"/>
    <w:rsid w:val="009A1A6F"/>
    <w:rsid w:val="009A209A"/>
    <w:rsid w:val="009A2783"/>
    <w:rsid w:val="009A2CA2"/>
    <w:rsid w:val="009A3026"/>
    <w:rsid w:val="009A3117"/>
    <w:rsid w:val="009A3424"/>
    <w:rsid w:val="009A3AAC"/>
    <w:rsid w:val="009A3E34"/>
    <w:rsid w:val="009A3EDF"/>
    <w:rsid w:val="009A4299"/>
    <w:rsid w:val="009A4479"/>
    <w:rsid w:val="009A4BBD"/>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DA5"/>
    <w:rsid w:val="009C3691"/>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1E3"/>
    <w:rsid w:val="009E5A24"/>
    <w:rsid w:val="009E6083"/>
    <w:rsid w:val="009E6920"/>
    <w:rsid w:val="009E6BF8"/>
    <w:rsid w:val="009E786F"/>
    <w:rsid w:val="009E7FD1"/>
    <w:rsid w:val="009F21DD"/>
    <w:rsid w:val="009F550B"/>
    <w:rsid w:val="009F56C3"/>
    <w:rsid w:val="00A001A2"/>
    <w:rsid w:val="00A0097F"/>
    <w:rsid w:val="00A00AED"/>
    <w:rsid w:val="00A00E02"/>
    <w:rsid w:val="00A01032"/>
    <w:rsid w:val="00A01C1A"/>
    <w:rsid w:val="00A01CBC"/>
    <w:rsid w:val="00A03A71"/>
    <w:rsid w:val="00A054BF"/>
    <w:rsid w:val="00A05877"/>
    <w:rsid w:val="00A06013"/>
    <w:rsid w:val="00A06A2C"/>
    <w:rsid w:val="00A075D5"/>
    <w:rsid w:val="00A07AD4"/>
    <w:rsid w:val="00A10579"/>
    <w:rsid w:val="00A10AEC"/>
    <w:rsid w:val="00A1104B"/>
    <w:rsid w:val="00A1196C"/>
    <w:rsid w:val="00A11ECB"/>
    <w:rsid w:val="00A129E3"/>
    <w:rsid w:val="00A1344B"/>
    <w:rsid w:val="00A14ECF"/>
    <w:rsid w:val="00A15122"/>
    <w:rsid w:val="00A155B0"/>
    <w:rsid w:val="00A16178"/>
    <w:rsid w:val="00A16BCF"/>
    <w:rsid w:val="00A16FBE"/>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79"/>
    <w:rsid w:val="00A35FBF"/>
    <w:rsid w:val="00A364ED"/>
    <w:rsid w:val="00A407DF"/>
    <w:rsid w:val="00A40BB7"/>
    <w:rsid w:val="00A415A9"/>
    <w:rsid w:val="00A41697"/>
    <w:rsid w:val="00A434B1"/>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5240"/>
    <w:rsid w:val="00A66957"/>
    <w:rsid w:val="00A67E80"/>
    <w:rsid w:val="00A7092D"/>
    <w:rsid w:val="00A71E7A"/>
    <w:rsid w:val="00A72138"/>
    <w:rsid w:val="00A72739"/>
    <w:rsid w:val="00A7463F"/>
    <w:rsid w:val="00A74AA8"/>
    <w:rsid w:val="00A75B6C"/>
    <w:rsid w:val="00A77017"/>
    <w:rsid w:val="00A8103B"/>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864"/>
    <w:rsid w:val="00AB1BE9"/>
    <w:rsid w:val="00AB2E1B"/>
    <w:rsid w:val="00AB34AD"/>
    <w:rsid w:val="00AB3558"/>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C8B"/>
    <w:rsid w:val="00AF0DDC"/>
    <w:rsid w:val="00AF1BD3"/>
    <w:rsid w:val="00AF27C5"/>
    <w:rsid w:val="00AF344A"/>
    <w:rsid w:val="00AF3503"/>
    <w:rsid w:val="00AF37AD"/>
    <w:rsid w:val="00AF3809"/>
    <w:rsid w:val="00AF39C6"/>
    <w:rsid w:val="00AF4240"/>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4F3C"/>
    <w:rsid w:val="00B16245"/>
    <w:rsid w:val="00B16F26"/>
    <w:rsid w:val="00B170FE"/>
    <w:rsid w:val="00B17BAD"/>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7D6"/>
    <w:rsid w:val="00B37BD5"/>
    <w:rsid w:val="00B37F19"/>
    <w:rsid w:val="00B40022"/>
    <w:rsid w:val="00B42360"/>
    <w:rsid w:val="00B43574"/>
    <w:rsid w:val="00B44D9B"/>
    <w:rsid w:val="00B51FDC"/>
    <w:rsid w:val="00B52182"/>
    <w:rsid w:val="00B52DA4"/>
    <w:rsid w:val="00B552B7"/>
    <w:rsid w:val="00B554CC"/>
    <w:rsid w:val="00B566E7"/>
    <w:rsid w:val="00B57053"/>
    <w:rsid w:val="00B57220"/>
    <w:rsid w:val="00B603E1"/>
    <w:rsid w:val="00B61756"/>
    <w:rsid w:val="00B62272"/>
    <w:rsid w:val="00B631A8"/>
    <w:rsid w:val="00B64419"/>
    <w:rsid w:val="00B64B82"/>
    <w:rsid w:val="00B65ED6"/>
    <w:rsid w:val="00B66707"/>
    <w:rsid w:val="00B6681A"/>
    <w:rsid w:val="00B671CA"/>
    <w:rsid w:val="00B67E95"/>
    <w:rsid w:val="00B72D0B"/>
    <w:rsid w:val="00B737E7"/>
    <w:rsid w:val="00B73B3A"/>
    <w:rsid w:val="00B740EE"/>
    <w:rsid w:val="00B74749"/>
    <w:rsid w:val="00B8060F"/>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2399"/>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A74"/>
    <w:rsid w:val="00BE5DD3"/>
    <w:rsid w:val="00BE65B6"/>
    <w:rsid w:val="00BE6791"/>
    <w:rsid w:val="00BE6D9D"/>
    <w:rsid w:val="00BE70F9"/>
    <w:rsid w:val="00BE78A2"/>
    <w:rsid w:val="00BF077D"/>
    <w:rsid w:val="00BF3A6F"/>
    <w:rsid w:val="00BF3D89"/>
    <w:rsid w:val="00BF42EF"/>
    <w:rsid w:val="00BF4EDF"/>
    <w:rsid w:val="00BF54EE"/>
    <w:rsid w:val="00BF5792"/>
    <w:rsid w:val="00BF64F9"/>
    <w:rsid w:val="00BF6F14"/>
    <w:rsid w:val="00BF73DC"/>
    <w:rsid w:val="00BF7AB9"/>
    <w:rsid w:val="00C0024E"/>
    <w:rsid w:val="00C00495"/>
    <w:rsid w:val="00C01E60"/>
    <w:rsid w:val="00C025A4"/>
    <w:rsid w:val="00C046AE"/>
    <w:rsid w:val="00C068F3"/>
    <w:rsid w:val="00C0699A"/>
    <w:rsid w:val="00C126B8"/>
    <w:rsid w:val="00C134FB"/>
    <w:rsid w:val="00C1442D"/>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CFE"/>
    <w:rsid w:val="00C345FA"/>
    <w:rsid w:val="00C34841"/>
    <w:rsid w:val="00C34E33"/>
    <w:rsid w:val="00C35A38"/>
    <w:rsid w:val="00C37851"/>
    <w:rsid w:val="00C3792D"/>
    <w:rsid w:val="00C4049B"/>
    <w:rsid w:val="00C41511"/>
    <w:rsid w:val="00C416F0"/>
    <w:rsid w:val="00C41AAF"/>
    <w:rsid w:val="00C42A59"/>
    <w:rsid w:val="00C451A4"/>
    <w:rsid w:val="00C4697D"/>
    <w:rsid w:val="00C4706F"/>
    <w:rsid w:val="00C52D53"/>
    <w:rsid w:val="00C53A3C"/>
    <w:rsid w:val="00C54766"/>
    <w:rsid w:val="00C550FF"/>
    <w:rsid w:val="00C557B3"/>
    <w:rsid w:val="00C55B7F"/>
    <w:rsid w:val="00C57C06"/>
    <w:rsid w:val="00C604AA"/>
    <w:rsid w:val="00C623B3"/>
    <w:rsid w:val="00C62D50"/>
    <w:rsid w:val="00C63B91"/>
    <w:rsid w:val="00C64142"/>
    <w:rsid w:val="00C660A5"/>
    <w:rsid w:val="00C67FF4"/>
    <w:rsid w:val="00C70089"/>
    <w:rsid w:val="00C70859"/>
    <w:rsid w:val="00C70BC6"/>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F5A"/>
    <w:rsid w:val="00C90DD6"/>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755"/>
    <w:rsid w:val="00CA4C93"/>
    <w:rsid w:val="00CA5ED2"/>
    <w:rsid w:val="00CA7B12"/>
    <w:rsid w:val="00CB1646"/>
    <w:rsid w:val="00CB1BD9"/>
    <w:rsid w:val="00CB1E30"/>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106"/>
    <w:rsid w:val="00CE023D"/>
    <w:rsid w:val="00CE0947"/>
    <w:rsid w:val="00CE22F5"/>
    <w:rsid w:val="00CE23A1"/>
    <w:rsid w:val="00CE2F10"/>
    <w:rsid w:val="00CE2F33"/>
    <w:rsid w:val="00CE4A5F"/>
    <w:rsid w:val="00CE56C7"/>
    <w:rsid w:val="00CE5A7D"/>
    <w:rsid w:val="00CE5FE4"/>
    <w:rsid w:val="00CE7219"/>
    <w:rsid w:val="00CE7779"/>
    <w:rsid w:val="00CF03B0"/>
    <w:rsid w:val="00CF0E56"/>
    <w:rsid w:val="00CF35F7"/>
    <w:rsid w:val="00CF3691"/>
    <w:rsid w:val="00CF4A53"/>
    <w:rsid w:val="00CF5F5E"/>
    <w:rsid w:val="00CF613F"/>
    <w:rsid w:val="00CF65C2"/>
    <w:rsid w:val="00CF7407"/>
    <w:rsid w:val="00CF787C"/>
    <w:rsid w:val="00D006F4"/>
    <w:rsid w:val="00D01149"/>
    <w:rsid w:val="00D01162"/>
    <w:rsid w:val="00D02FE9"/>
    <w:rsid w:val="00D04494"/>
    <w:rsid w:val="00D046B6"/>
    <w:rsid w:val="00D05386"/>
    <w:rsid w:val="00D06C81"/>
    <w:rsid w:val="00D10893"/>
    <w:rsid w:val="00D11F91"/>
    <w:rsid w:val="00D11FE9"/>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4CDB"/>
    <w:rsid w:val="00D35074"/>
    <w:rsid w:val="00D35A0D"/>
    <w:rsid w:val="00D375CD"/>
    <w:rsid w:val="00D37C60"/>
    <w:rsid w:val="00D4007E"/>
    <w:rsid w:val="00D407C1"/>
    <w:rsid w:val="00D40E3A"/>
    <w:rsid w:val="00D41AB2"/>
    <w:rsid w:val="00D42AAB"/>
    <w:rsid w:val="00D42AE2"/>
    <w:rsid w:val="00D42E67"/>
    <w:rsid w:val="00D43545"/>
    <w:rsid w:val="00D43E9F"/>
    <w:rsid w:val="00D44ABF"/>
    <w:rsid w:val="00D44BE6"/>
    <w:rsid w:val="00D450B9"/>
    <w:rsid w:val="00D451AD"/>
    <w:rsid w:val="00D4546F"/>
    <w:rsid w:val="00D47474"/>
    <w:rsid w:val="00D51755"/>
    <w:rsid w:val="00D55BDA"/>
    <w:rsid w:val="00D55CA3"/>
    <w:rsid w:val="00D56836"/>
    <w:rsid w:val="00D56DAD"/>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C21"/>
    <w:rsid w:val="00DA054F"/>
    <w:rsid w:val="00DA1493"/>
    <w:rsid w:val="00DA18D8"/>
    <w:rsid w:val="00DA201C"/>
    <w:rsid w:val="00DA286F"/>
    <w:rsid w:val="00DA29B7"/>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0489"/>
    <w:rsid w:val="00E013B8"/>
    <w:rsid w:val="00E01FE7"/>
    <w:rsid w:val="00E030A6"/>
    <w:rsid w:val="00E03308"/>
    <w:rsid w:val="00E03A81"/>
    <w:rsid w:val="00E03B08"/>
    <w:rsid w:val="00E045A7"/>
    <w:rsid w:val="00E05227"/>
    <w:rsid w:val="00E06031"/>
    <w:rsid w:val="00E064B4"/>
    <w:rsid w:val="00E079A2"/>
    <w:rsid w:val="00E12208"/>
    <w:rsid w:val="00E1291A"/>
    <w:rsid w:val="00E1339D"/>
    <w:rsid w:val="00E1444A"/>
    <w:rsid w:val="00E14610"/>
    <w:rsid w:val="00E154E9"/>
    <w:rsid w:val="00E200D4"/>
    <w:rsid w:val="00E203CD"/>
    <w:rsid w:val="00E20745"/>
    <w:rsid w:val="00E20F56"/>
    <w:rsid w:val="00E21497"/>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474F0"/>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87854"/>
    <w:rsid w:val="00E928BD"/>
    <w:rsid w:val="00E92F83"/>
    <w:rsid w:val="00E934EC"/>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40AF"/>
    <w:rsid w:val="00EE51E3"/>
    <w:rsid w:val="00EE60F7"/>
    <w:rsid w:val="00EE68A1"/>
    <w:rsid w:val="00EE6DA4"/>
    <w:rsid w:val="00EF0902"/>
    <w:rsid w:val="00EF09E0"/>
    <w:rsid w:val="00EF1BEF"/>
    <w:rsid w:val="00EF2C8B"/>
    <w:rsid w:val="00EF3873"/>
    <w:rsid w:val="00EF3DC0"/>
    <w:rsid w:val="00EF440A"/>
    <w:rsid w:val="00EF6537"/>
    <w:rsid w:val="00EF65C6"/>
    <w:rsid w:val="00EF6A4E"/>
    <w:rsid w:val="00EF6C54"/>
    <w:rsid w:val="00EF7EAB"/>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07E5"/>
    <w:rsid w:val="00F21356"/>
    <w:rsid w:val="00F21A54"/>
    <w:rsid w:val="00F22256"/>
    <w:rsid w:val="00F22809"/>
    <w:rsid w:val="00F235E8"/>
    <w:rsid w:val="00F26451"/>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46629"/>
    <w:rsid w:val="00F5116A"/>
    <w:rsid w:val="00F51187"/>
    <w:rsid w:val="00F53014"/>
    <w:rsid w:val="00F543BB"/>
    <w:rsid w:val="00F544E5"/>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175"/>
    <w:rsid w:val="00F7196D"/>
    <w:rsid w:val="00F71A57"/>
    <w:rsid w:val="00F71D69"/>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0F2C"/>
    <w:rsid w:val="00F916B3"/>
    <w:rsid w:val="00F92980"/>
    <w:rsid w:val="00F93436"/>
    <w:rsid w:val="00F9405D"/>
    <w:rsid w:val="00F95A63"/>
    <w:rsid w:val="00F95ED0"/>
    <w:rsid w:val="00F96564"/>
    <w:rsid w:val="00F96A79"/>
    <w:rsid w:val="00F976EF"/>
    <w:rsid w:val="00F9782E"/>
    <w:rsid w:val="00F97ACC"/>
    <w:rsid w:val="00F97BD9"/>
    <w:rsid w:val="00FA1465"/>
    <w:rsid w:val="00FA191F"/>
    <w:rsid w:val="00FA39C5"/>
    <w:rsid w:val="00FA4130"/>
    <w:rsid w:val="00FA46DC"/>
    <w:rsid w:val="00FA4E5A"/>
    <w:rsid w:val="00FA68BF"/>
    <w:rsid w:val="00FA6A1A"/>
    <w:rsid w:val="00FA6D1F"/>
    <w:rsid w:val="00FB0C8E"/>
    <w:rsid w:val="00FB271D"/>
    <w:rsid w:val="00FB3527"/>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94AA"/>
  <w15:chartTrackingRefBased/>
  <w15:docId w15:val="{D2721F61-3CA9-4F64-8002-FCE4D684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E5"/>
  </w:style>
  <w:style w:type="paragraph" w:styleId="Heading1">
    <w:name w:val="heading 1"/>
    <w:basedOn w:val="Normal"/>
    <w:next w:val="Normal"/>
    <w:link w:val="Heading1Char"/>
    <w:uiPriority w:val="9"/>
    <w:qFormat/>
    <w:rsid w:val="00AF42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E5"/>
    <w:pPr>
      <w:ind w:left="720"/>
      <w:contextualSpacing/>
    </w:pPr>
  </w:style>
  <w:style w:type="paragraph" w:styleId="Header">
    <w:name w:val="header"/>
    <w:basedOn w:val="Normal"/>
    <w:link w:val="HeaderChar"/>
    <w:uiPriority w:val="99"/>
    <w:unhideWhenUsed/>
    <w:rsid w:val="00F5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E5"/>
  </w:style>
  <w:style w:type="paragraph" w:styleId="Footer">
    <w:name w:val="footer"/>
    <w:basedOn w:val="Normal"/>
    <w:link w:val="FooterChar"/>
    <w:uiPriority w:val="99"/>
    <w:unhideWhenUsed/>
    <w:rsid w:val="00F5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E5"/>
  </w:style>
  <w:style w:type="paragraph" w:styleId="PlainText">
    <w:name w:val="Plain Text"/>
    <w:basedOn w:val="Normal"/>
    <w:link w:val="PlainTextChar"/>
    <w:uiPriority w:val="99"/>
    <w:unhideWhenUsed/>
    <w:rsid w:val="00F544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544E5"/>
    <w:rPr>
      <w:rFonts w:ascii="Calibri" w:hAnsi="Calibri"/>
      <w:szCs w:val="21"/>
    </w:rPr>
  </w:style>
  <w:style w:type="character" w:styleId="Hyperlink">
    <w:name w:val="Hyperlink"/>
    <w:basedOn w:val="DefaultParagraphFont"/>
    <w:uiPriority w:val="99"/>
    <w:unhideWhenUsed/>
    <w:rsid w:val="009400A1"/>
    <w:rPr>
      <w:color w:val="0563C1" w:themeColor="hyperlink"/>
      <w:u w:val="single"/>
    </w:rPr>
  </w:style>
  <w:style w:type="character" w:customStyle="1" w:styleId="UnresolvedMention1">
    <w:name w:val="Unresolved Mention1"/>
    <w:basedOn w:val="DefaultParagraphFont"/>
    <w:uiPriority w:val="99"/>
    <w:semiHidden/>
    <w:unhideWhenUsed/>
    <w:rsid w:val="009400A1"/>
    <w:rPr>
      <w:color w:val="808080"/>
      <w:shd w:val="clear" w:color="auto" w:fill="E6E6E6"/>
    </w:rPr>
  </w:style>
  <w:style w:type="table" w:styleId="TableGrid">
    <w:name w:val="Table Grid"/>
    <w:basedOn w:val="TableNormal"/>
    <w:uiPriority w:val="39"/>
    <w:rsid w:val="00881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F424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665905"/>
    <w:rPr>
      <w:sz w:val="16"/>
      <w:szCs w:val="16"/>
    </w:rPr>
  </w:style>
  <w:style w:type="paragraph" w:styleId="CommentText">
    <w:name w:val="annotation text"/>
    <w:basedOn w:val="Normal"/>
    <w:link w:val="CommentTextChar"/>
    <w:uiPriority w:val="99"/>
    <w:semiHidden/>
    <w:unhideWhenUsed/>
    <w:rsid w:val="00665905"/>
    <w:pPr>
      <w:spacing w:line="240" w:lineRule="auto"/>
    </w:pPr>
    <w:rPr>
      <w:sz w:val="20"/>
      <w:szCs w:val="20"/>
    </w:rPr>
  </w:style>
  <w:style w:type="character" w:customStyle="1" w:styleId="CommentTextChar">
    <w:name w:val="Comment Text Char"/>
    <w:basedOn w:val="DefaultParagraphFont"/>
    <w:link w:val="CommentText"/>
    <w:uiPriority w:val="99"/>
    <w:semiHidden/>
    <w:rsid w:val="00665905"/>
    <w:rPr>
      <w:sz w:val="20"/>
      <w:szCs w:val="20"/>
    </w:rPr>
  </w:style>
  <w:style w:type="paragraph" w:styleId="BalloonText">
    <w:name w:val="Balloon Text"/>
    <w:basedOn w:val="Normal"/>
    <w:link w:val="BalloonTextChar"/>
    <w:uiPriority w:val="99"/>
    <w:semiHidden/>
    <w:unhideWhenUsed/>
    <w:rsid w:val="00665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90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B4254"/>
    <w:rPr>
      <w:b/>
      <w:bCs/>
    </w:rPr>
  </w:style>
  <w:style w:type="character" w:customStyle="1" w:styleId="CommentSubjectChar">
    <w:name w:val="Comment Subject Char"/>
    <w:basedOn w:val="CommentTextChar"/>
    <w:link w:val="CommentSubject"/>
    <w:uiPriority w:val="99"/>
    <w:semiHidden/>
    <w:rsid w:val="000B42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Michael Anderson</cp:lastModifiedBy>
  <cp:revision>2</cp:revision>
  <dcterms:created xsi:type="dcterms:W3CDTF">2018-11-29T21:59:00Z</dcterms:created>
  <dcterms:modified xsi:type="dcterms:W3CDTF">2018-11-29T21:59:00Z</dcterms:modified>
</cp:coreProperties>
</file>