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49EBC3" w14:textId="22DEEFCE" w:rsidR="0071103A" w:rsidRPr="00060517" w:rsidRDefault="2FDEC25F" w:rsidP="00F8563F">
      <w:pPr>
        <w:numPr>
          <w:ilvl w:val="0"/>
          <w:numId w:val="5"/>
        </w:numPr>
        <w:contextualSpacing/>
        <w:rPr>
          <w:rFonts w:asciiTheme="minorHAnsi" w:hAnsiTheme="minorHAnsi" w:cstheme="minorHAnsi"/>
        </w:rPr>
      </w:pPr>
      <w:r w:rsidRPr="00060517">
        <w:rPr>
          <w:rFonts w:asciiTheme="minorHAnsi" w:eastAsia="Arial" w:hAnsiTheme="minorHAnsi" w:cstheme="minorHAnsi"/>
          <w:b/>
          <w:bCs/>
        </w:rPr>
        <w:t xml:space="preserve">Background </w:t>
      </w:r>
      <w:r w:rsidRPr="00060517">
        <w:rPr>
          <w:rFonts w:asciiTheme="minorHAnsi" w:eastAsia="Arial" w:hAnsiTheme="minorHAnsi" w:cstheme="minorHAnsi"/>
        </w:rPr>
        <w:t xml:space="preserve">[WG-A+B] -- Draft language (adapted from </w:t>
      </w:r>
      <w:hyperlink r:id="rId7" w:history="1">
        <w:r w:rsidR="00F8563F" w:rsidRPr="00B24616">
          <w:rPr>
            <w:rStyle w:val="Hyperlink"/>
            <w:rFonts w:asciiTheme="minorHAnsi" w:hAnsiTheme="minorHAnsi" w:cstheme="minorHAnsi"/>
          </w:rPr>
          <w:t>https://www.cdc.gov/hai/organisms/cre/index.html</w:t>
        </w:r>
      </w:hyperlink>
      <w:r w:rsidRPr="00060517">
        <w:rPr>
          <w:rFonts w:asciiTheme="minorHAnsi" w:eastAsia="Arial" w:hAnsiTheme="minorHAnsi" w:cstheme="minorHAnsi"/>
        </w:rPr>
        <w:t xml:space="preserve">): </w:t>
      </w:r>
    </w:p>
    <w:p w14:paraId="536BB5AA" w14:textId="0C30D209" w:rsidR="2FDEC25F" w:rsidRPr="00060517" w:rsidRDefault="2FDEC25F" w:rsidP="2FDEC25F">
      <w:pPr>
        <w:ind w:left="360"/>
        <w:rPr>
          <w:rFonts w:asciiTheme="minorHAnsi" w:eastAsia="Arial" w:hAnsiTheme="minorHAnsi" w:cstheme="minorHAnsi"/>
        </w:rPr>
      </w:pPr>
    </w:p>
    <w:p w14:paraId="4244A915" w14:textId="77777777" w:rsidR="00B96803" w:rsidRPr="00B96803" w:rsidRDefault="00B96803" w:rsidP="00B96803">
      <w:pPr>
        <w:pStyle w:val="ListParagraph"/>
        <w:ind w:left="360"/>
        <w:rPr>
          <w:rFonts w:asciiTheme="minorHAnsi" w:eastAsia="Arial" w:hAnsiTheme="minorHAnsi" w:cstheme="minorHAnsi"/>
          <w:iCs/>
          <w:sz w:val="22"/>
          <w:szCs w:val="22"/>
        </w:rPr>
      </w:pPr>
      <w:r w:rsidRPr="00B96803">
        <w:rPr>
          <w:rFonts w:asciiTheme="minorHAnsi" w:eastAsia="Arial" w:hAnsiTheme="minorHAnsi" w:cstheme="minorHAnsi"/>
          <w:iCs/>
          <w:sz w:val="22"/>
          <w:szCs w:val="22"/>
        </w:rPr>
        <w:t xml:space="preserve">CRE, which stands for carbapenem-resistant Enterobacteriaceae, are a family of germs that are difficult to treat because they have high levels of resistance to antibiotics. Klebsiella species and Escherichia coli (E. coli) are examples of Enterobacteriaceae, a normal part of the human gut bacteria, that can become carbapenem-resistant. Types of CRE are sometimes known as KPC (Klebsiella pneumoniae </w:t>
      </w:r>
      <w:proofErr w:type="spellStart"/>
      <w:r w:rsidRPr="00B96803">
        <w:rPr>
          <w:rFonts w:asciiTheme="minorHAnsi" w:eastAsia="Arial" w:hAnsiTheme="minorHAnsi" w:cstheme="minorHAnsi"/>
          <w:iCs/>
          <w:sz w:val="22"/>
          <w:szCs w:val="22"/>
        </w:rPr>
        <w:t>carbapenemase</w:t>
      </w:r>
      <w:proofErr w:type="spellEnd"/>
      <w:r w:rsidRPr="00B96803">
        <w:rPr>
          <w:rFonts w:asciiTheme="minorHAnsi" w:eastAsia="Arial" w:hAnsiTheme="minorHAnsi" w:cstheme="minorHAnsi"/>
          <w:iCs/>
          <w:sz w:val="22"/>
          <w:szCs w:val="22"/>
        </w:rPr>
        <w:t xml:space="preserve">) and NDM (New Delhi Metallo-beta-lactamase). KPC and NDM are enzymes that break down carbapenems and make them ineffective. </w:t>
      </w:r>
      <w:proofErr w:type="gramStart"/>
      <w:r w:rsidRPr="00B96803">
        <w:rPr>
          <w:rFonts w:asciiTheme="minorHAnsi" w:eastAsia="Arial" w:hAnsiTheme="minorHAnsi" w:cstheme="minorHAnsi"/>
          <w:iCs/>
          <w:sz w:val="22"/>
          <w:szCs w:val="22"/>
        </w:rPr>
        <w:t>Both of these</w:t>
      </w:r>
      <w:proofErr w:type="gramEnd"/>
      <w:r w:rsidRPr="00B96803">
        <w:rPr>
          <w:rFonts w:asciiTheme="minorHAnsi" w:eastAsia="Arial" w:hAnsiTheme="minorHAnsi" w:cstheme="minorHAnsi"/>
          <w:iCs/>
          <w:sz w:val="22"/>
          <w:szCs w:val="22"/>
        </w:rPr>
        <w:t xml:space="preserve"> enzymes, as well as the enzyme VIM (Verona </w:t>
      </w:r>
      <w:proofErr w:type="spellStart"/>
      <w:r w:rsidRPr="00B96803">
        <w:rPr>
          <w:rFonts w:asciiTheme="minorHAnsi" w:eastAsia="Arial" w:hAnsiTheme="minorHAnsi" w:cstheme="minorHAnsi"/>
          <w:iCs/>
          <w:sz w:val="22"/>
          <w:szCs w:val="22"/>
        </w:rPr>
        <w:t>Integron</w:t>
      </w:r>
      <w:proofErr w:type="spellEnd"/>
      <w:r w:rsidRPr="00B96803">
        <w:rPr>
          <w:rFonts w:asciiTheme="minorHAnsi" w:eastAsia="Arial" w:hAnsiTheme="minorHAnsi" w:cstheme="minorHAnsi"/>
          <w:iCs/>
          <w:sz w:val="22"/>
          <w:szCs w:val="22"/>
        </w:rPr>
        <w:t xml:space="preserve">-Mediated </w:t>
      </w:r>
      <w:proofErr w:type="spellStart"/>
      <w:r w:rsidRPr="00B96803">
        <w:rPr>
          <w:rFonts w:asciiTheme="minorHAnsi" w:eastAsia="Arial" w:hAnsiTheme="minorHAnsi" w:cstheme="minorHAnsi"/>
          <w:iCs/>
          <w:sz w:val="22"/>
          <w:szCs w:val="22"/>
        </w:rPr>
        <w:t>Metallo</w:t>
      </w:r>
      <w:proofErr w:type="spellEnd"/>
      <w:r w:rsidRPr="00B96803">
        <w:rPr>
          <w:rFonts w:asciiTheme="minorHAnsi" w:eastAsia="Arial" w:hAnsiTheme="minorHAnsi" w:cstheme="minorHAnsi"/>
          <w:iCs/>
          <w:sz w:val="22"/>
          <w:szCs w:val="22"/>
        </w:rPr>
        <w:t>-β-lactamase) have also been reported in Pseudomonas.</w:t>
      </w:r>
    </w:p>
    <w:p w14:paraId="5F1750FC" w14:textId="77777777" w:rsidR="00B96803" w:rsidRPr="00B96803" w:rsidRDefault="00B96803" w:rsidP="00B96803">
      <w:pPr>
        <w:pStyle w:val="ListParagraph"/>
        <w:rPr>
          <w:rFonts w:asciiTheme="minorHAnsi" w:eastAsia="Arial" w:hAnsiTheme="minorHAnsi" w:cstheme="minorHAnsi"/>
          <w:iCs/>
          <w:sz w:val="22"/>
          <w:szCs w:val="22"/>
        </w:rPr>
      </w:pPr>
    </w:p>
    <w:p w14:paraId="1C8AC2E5" w14:textId="77777777" w:rsidR="00B96803" w:rsidRPr="00B96803" w:rsidRDefault="00B96803" w:rsidP="00B96803">
      <w:pPr>
        <w:pStyle w:val="ListParagraph"/>
        <w:ind w:left="360"/>
        <w:rPr>
          <w:rFonts w:asciiTheme="minorHAnsi" w:eastAsia="Arial" w:hAnsiTheme="minorHAnsi" w:cstheme="minorHAnsi"/>
          <w:iCs/>
          <w:sz w:val="22"/>
          <w:szCs w:val="22"/>
        </w:rPr>
      </w:pPr>
      <w:r w:rsidRPr="00B96803">
        <w:rPr>
          <w:rFonts w:asciiTheme="minorHAnsi" w:eastAsia="Arial" w:hAnsiTheme="minorHAnsi" w:cstheme="minorHAnsi"/>
          <w:iCs/>
          <w:sz w:val="22"/>
          <w:szCs w:val="22"/>
        </w:rPr>
        <w:t>Healthy people usually do not get CRE infections – they usually happen to patients in hospitals, nursing homes, and other healthcare settings. Patients whose care requires devices like ventilators (breathing machines), urinary (bladder) catheters, or intravenous (vein) catheters, and patients who are taking long courses of certain antibiotics are most at risk for CRE infections.</w:t>
      </w:r>
    </w:p>
    <w:p w14:paraId="12637B86" w14:textId="77777777" w:rsidR="00B96803" w:rsidRPr="00B96803" w:rsidRDefault="00B96803" w:rsidP="00B96803">
      <w:pPr>
        <w:pStyle w:val="ListParagraph"/>
        <w:rPr>
          <w:rFonts w:asciiTheme="minorHAnsi" w:eastAsia="Arial" w:hAnsiTheme="minorHAnsi" w:cstheme="minorHAnsi"/>
          <w:iCs/>
          <w:sz w:val="22"/>
          <w:szCs w:val="22"/>
        </w:rPr>
      </w:pPr>
    </w:p>
    <w:p w14:paraId="2E69CAF1" w14:textId="0D867D3A" w:rsidR="0EA2A4AF" w:rsidRPr="00B96803" w:rsidRDefault="00B96803" w:rsidP="00B96803">
      <w:pPr>
        <w:pStyle w:val="ListParagraph"/>
        <w:ind w:left="360"/>
        <w:rPr>
          <w:rFonts w:asciiTheme="minorHAnsi" w:eastAsia="Arial" w:hAnsiTheme="minorHAnsi" w:cstheme="minorHAnsi"/>
          <w:sz w:val="22"/>
          <w:szCs w:val="22"/>
        </w:rPr>
      </w:pPr>
      <w:r w:rsidRPr="00B96803">
        <w:rPr>
          <w:rFonts w:asciiTheme="minorHAnsi" w:eastAsia="Arial" w:hAnsiTheme="minorHAnsi" w:cstheme="minorHAnsi"/>
          <w:iCs/>
          <w:sz w:val="22"/>
          <w:szCs w:val="22"/>
        </w:rPr>
        <w:t xml:space="preserve">Some CRE bacteria have become resistant to most available antibiotics. Infections with these germs are very difficult to </w:t>
      </w:r>
      <w:proofErr w:type="gramStart"/>
      <w:r w:rsidRPr="00B96803">
        <w:rPr>
          <w:rFonts w:asciiTheme="minorHAnsi" w:eastAsia="Arial" w:hAnsiTheme="minorHAnsi" w:cstheme="minorHAnsi"/>
          <w:iCs/>
          <w:sz w:val="22"/>
          <w:szCs w:val="22"/>
        </w:rPr>
        <w:t>treat, and</w:t>
      </w:r>
      <w:proofErr w:type="gramEnd"/>
      <w:r w:rsidRPr="00B96803">
        <w:rPr>
          <w:rFonts w:asciiTheme="minorHAnsi" w:eastAsia="Arial" w:hAnsiTheme="minorHAnsi" w:cstheme="minorHAnsi"/>
          <w:iCs/>
          <w:sz w:val="22"/>
          <w:szCs w:val="22"/>
        </w:rPr>
        <w:t xml:space="preserve"> can be deadly—one report cites they can contribute to death in up to 50% of patients who become infected.</w:t>
      </w:r>
    </w:p>
    <w:p w14:paraId="4B6CFD78" w14:textId="77777777" w:rsidR="0071103A" w:rsidRPr="00060517" w:rsidRDefault="0071103A" w:rsidP="2FDEC25F">
      <w:pPr>
        <w:pStyle w:val="ListParagraph"/>
        <w:rPr>
          <w:rFonts w:asciiTheme="minorHAnsi" w:eastAsia="Arial" w:hAnsiTheme="minorHAnsi" w:cstheme="minorHAnsi"/>
          <w:sz w:val="22"/>
          <w:szCs w:val="22"/>
        </w:rPr>
      </w:pPr>
    </w:p>
    <w:p w14:paraId="68D03B28" w14:textId="19E973A3" w:rsidR="00350E92" w:rsidRPr="00350E92" w:rsidRDefault="00350E92" w:rsidP="0025631F">
      <w:pPr>
        <w:numPr>
          <w:ilvl w:val="0"/>
          <w:numId w:val="5"/>
        </w:numPr>
        <w:contextualSpacing/>
        <w:rPr>
          <w:rFonts w:asciiTheme="minorHAnsi" w:hAnsiTheme="minorHAnsi" w:cstheme="minorHAnsi"/>
        </w:rPr>
      </w:pPr>
      <w:commentRangeStart w:id="0"/>
      <w:r w:rsidRPr="00350E92">
        <w:rPr>
          <w:rFonts w:asciiTheme="minorHAnsi" w:hAnsiTheme="minorHAnsi" w:cstheme="minorHAnsi"/>
          <w:b/>
        </w:rPr>
        <w:t>Thresholds and Outbreak Definitions from Workgroup A</w:t>
      </w:r>
      <w:commentRangeEnd w:id="0"/>
      <w:r w:rsidR="00296303">
        <w:rPr>
          <w:rStyle w:val="CommentReference"/>
        </w:rPr>
        <w:commentReference w:id="0"/>
      </w:r>
      <w:r>
        <w:rPr>
          <w:rFonts w:asciiTheme="minorHAnsi" w:hAnsiTheme="minorHAnsi" w:cstheme="minorHAnsi"/>
        </w:rPr>
        <w:t xml:space="preserve"> [Insert here]</w:t>
      </w:r>
    </w:p>
    <w:p w14:paraId="4EED55AD" w14:textId="77777777" w:rsidR="00350E92" w:rsidRPr="00350E92" w:rsidRDefault="00350E92" w:rsidP="00350E92">
      <w:pPr>
        <w:ind w:left="720"/>
        <w:contextualSpacing/>
        <w:rPr>
          <w:rFonts w:asciiTheme="minorHAnsi" w:hAnsiTheme="minorHAnsi" w:cstheme="minorHAnsi"/>
        </w:rPr>
      </w:pPr>
    </w:p>
    <w:p w14:paraId="20997D7D" w14:textId="2C0604EA" w:rsidR="0071103A" w:rsidRPr="00060517" w:rsidRDefault="03C2979A" w:rsidP="0025631F">
      <w:pPr>
        <w:numPr>
          <w:ilvl w:val="0"/>
          <w:numId w:val="5"/>
        </w:numPr>
        <w:contextualSpacing/>
        <w:rPr>
          <w:rFonts w:asciiTheme="minorHAnsi" w:hAnsiTheme="minorHAnsi" w:cstheme="minorHAnsi"/>
        </w:rPr>
      </w:pPr>
      <w:r w:rsidRPr="00060517">
        <w:rPr>
          <w:rFonts w:asciiTheme="minorHAnsi" w:eastAsia="Arial" w:hAnsiTheme="minorHAnsi" w:cstheme="minorHAnsi"/>
          <w:b/>
          <w:bCs/>
        </w:rPr>
        <w:t xml:space="preserve">Key Points for Successful Investigation </w:t>
      </w:r>
    </w:p>
    <w:p w14:paraId="2CE68BA9" w14:textId="3B0A2B92" w:rsidR="2FDEC25F" w:rsidRDefault="2FDEC25F" w:rsidP="00F677BF">
      <w:pPr>
        <w:rPr>
          <w:rFonts w:asciiTheme="minorHAnsi" w:hAnsiTheme="minorHAnsi" w:cstheme="minorHAnsi"/>
          <w:b/>
          <w:bCs/>
        </w:rPr>
      </w:pPr>
    </w:p>
    <w:p w14:paraId="16540290" w14:textId="6ED94894" w:rsidR="00B86AE0" w:rsidRPr="00CA635F" w:rsidRDefault="00B86AE0" w:rsidP="00C113BF">
      <w:pPr>
        <w:ind w:left="720"/>
        <w:rPr>
          <w:rStyle w:val="eop"/>
          <w:rFonts w:eastAsiaTheme="minorEastAsia"/>
          <w:highlight w:val="yellow"/>
        </w:rPr>
      </w:pPr>
      <w:r>
        <w:t>The following sections outline important actions and considerations in conducting a</w:t>
      </w:r>
      <w:r w:rsidR="00350E92">
        <w:t xml:space="preserve"> CRE</w:t>
      </w:r>
      <w:r>
        <w:t xml:space="preserve"> investigation in a</w:t>
      </w:r>
      <w:r w:rsidR="00C113BF">
        <w:t xml:space="preserve">n Acute or Long-Term Care Facility (please see the primary references for additional details). </w:t>
      </w:r>
      <w:r>
        <w:t>Some of these actions can be conducted by the facility, while others may require assistance from the health department.</w:t>
      </w:r>
      <w:r w:rsidRPr="00D77F89">
        <w:t xml:space="preserve"> </w:t>
      </w:r>
      <w:r>
        <w:t xml:space="preserve">Collaboration between the facility and public health helps ensure a successful investigation. Public health should support the facility by providing guidance and resources. The health department may be able to </w:t>
      </w:r>
      <w:proofErr w:type="gramStart"/>
      <w:r>
        <w:t>provide assistance</w:t>
      </w:r>
      <w:proofErr w:type="gramEnd"/>
      <w:r>
        <w:t xml:space="preserve"> with infection control assessment, medical record review, laboratory testing, data analysis, and other activities as appropriate for the investigation. This will depend on the circumstances of the potential outbreak as well as the resources of the facility and the health department. The need for an on-site visit to the facility should be determined based on the number of the cases, patient population, severity of illness, and level of assistance required. </w:t>
      </w:r>
    </w:p>
    <w:p w14:paraId="103658FB" w14:textId="10005FF7" w:rsidR="00B86AE0" w:rsidRDefault="00B86AE0" w:rsidP="00F677BF">
      <w:pPr>
        <w:rPr>
          <w:rFonts w:asciiTheme="minorHAnsi" w:hAnsiTheme="minorHAnsi" w:cstheme="minorHAnsi"/>
          <w:b/>
          <w:bCs/>
        </w:rPr>
      </w:pPr>
    </w:p>
    <w:p w14:paraId="5AA43668" w14:textId="77777777" w:rsidR="00A752E9" w:rsidRDefault="00A752E9" w:rsidP="00A752E9">
      <w:pPr>
        <w:ind w:firstLine="720"/>
        <w:rPr>
          <w:rFonts w:asciiTheme="minorHAnsi" w:eastAsiaTheme="minorEastAsia" w:hAnsiTheme="minorHAnsi" w:cstheme="minorBidi"/>
          <w:u w:val="single"/>
        </w:rPr>
      </w:pPr>
    </w:p>
    <w:p w14:paraId="68C80959" w14:textId="5A97CAD6" w:rsidR="00A752E9" w:rsidRDefault="00C113BF" w:rsidP="00663FD4">
      <w:pPr>
        <w:ind w:left="360" w:firstLine="360"/>
        <w:rPr>
          <w:rFonts w:asciiTheme="minorHAnsi" w:eastAsiaTheme="minorEastAsia" w:hAnsiTheme="minorHAnsi" w:cstheme="minorBidi"/>
          <w:u w:val="single"/>
        </w:rPr>
      </w:pPr>
      <w:commentRangeStart w:id="1"/>
      <w:commentRangeStart w:id="2"/>
      <w:r>
        <w:rPr>
          <w:rFonts w:asciiTheme="minorHAnsi" w:eastAsiaTheme="minorEastAsia" w:hAnsiTheme="minorHAnsi" w:cstheme="minorBidi"/>
          <w:u w:val="single"/>
        </w:rPr>
        <w:t xml:space="preserve">A. </w:t>
      </w:r>
      <w:r w:rsidR="00A752E9">
        <w:rPr>
          <w:rFonts w:asciiTheme="minorHAnsi" w:eastAsiaTheme="minorEastAsia" w:hAnsiTheme="minorHAnsi" w:cstheme="minorBidi"/>
          <w:u w:val="single"/>
        </w:rPr>
        <w:t>Laboratory Confirmation and Surveillance:</w:t>
      </w:r>
      <w:commentRangeEnd w:id="1"/>
      <w:r w:rsidR="00B64CCF">
        <w:rPr>
          <w:rStyle w:val="CommentReference"/>
        </w:rPr>
        <w:commentReference w:id="1"/>
      </w:r>
      <w:commentRangeEnd w:id="2"/>
      <w:r w:rsidR="00802F9E">
        <w:rPr>
          <w:rStyle w:val="CommentReference"/>
        </w:rPr>
        <w:commentReference w:id="2"/>
      </w:r>
    </w:p>
    <w:p w14:paraId="716F100E" w14:textId="5AE95804" w:rsidR="00AD32D5" w:rsidRPr="00AD32D5" w:rsidRDefault="00AD32D5" w:rsidP="002B7C48">
      <w:pPr>
        <w:pStyle w:val="CM1"/>
        <w:numPr>
          <w:ilvl w:val="0"/>
          <w:numId w:val="17"/>
        </w:numPr>
        <w:rPr>
          <w:rFonts w:ascii="Calibri" w:hAnsi="Calibri" w:cs="Calibri"/>
          <w:sz w:val="22"/>
          <w:szCs w:val="22"/>
        </w:rPr>
      </w:pPr>
      <w:r>
        <w:rPr>
          <w:rFonts w:ascii="Calibri" w:hAnsi="Calibri" w:cs="Calibri"/>
          <w:sz w:val="22"/>
          <w:szCs w:val="22"/>
        </w:rPr>
        <w:t>Screen</w:t>
      </w:r>
      <w:r w:rsidRPr="00AD32D5">
        <w:rPr>
          <w:rFonts w:ascii="Calibri" w:hAnsi="Calibri" w:cs="Calibri"/>
          <w:sz w:val="22"/>
          <w:szCs w:val="22"/>
        </w:rPr>
        <w:t xml:space="preserve"> epidemiologically-linked patient contacts (e.g., roommates) for CRE with at least stool, rectal, or peri-rectal cultures; consider review of microbiology records to identify previous cases</w:t>
      </w:r>
      <w:r w:rsidR="002B7C48">
        <w:rPr>
          <w:rFonts w:ascii="Calibri" w:hAnsi="Calibri" w:cs="Calibri"/>
          <w:sz w:val="22"/>
          <w:szCs w:val="22"/>
        </w:rPr>
        <w:t xml:space="preserve">. Decisions about which contacts to screen depend on characteristics of the organism, the setting, and in some cases the patient; please refer to CDC’s Interim Guidance for a Public </w:t>
      </w:r>
      <w:r w:rsidR="002B7C48">
        <w:rPr>
          <w:rFonts w:ascii="Calibri" w:hAnsi="Calibri" w:cs="Calibri"/>
          <w:sz w:val="22"/>
          <w:szCs w:val="22"/>
        </w:rPr>
        <w:lastRenderedPageBreak/>
        <w:t>Health Response to Contain Novel or targeted Multidrug-Resistant Organisms (available at:</w:t>
      </w:r>
      <w:r w:rsidR="002B7C48" w:rsidRPr="002B7C48">
        <w:t xml:space="preserve"> </w:t>
      </w:r>
      <w:r w:rsidR="002B7C48" w:rsidRPr="002B7C48">
        <w:rPr>
          <w:rFonts w:ascii="Calibri" w:hAnsi="Calibri" w:cs="Calibri"/>
          <w:sz w:val="22"/>
          <w:szCs w:val="22"/>
        </w:rPr>
        <w:t>https://www.cdc.gov/hai/outbreaks/docs/Health-Response-Contain-MDRO.pdf</w:t>
      </w:r>
      <w:r w:rsidR="002B7C48">
        <w:rPr>
          <w:rFonts w:ascii="Calibri" w:hAnsi="Calibri" w:cs="Calibri"/>
          <w:sz w:val="22"/>
          <w:szCs w:val="22"/>
        </w:rPr>
        <w:t xml:space="preserve">) </w:t>
      </w:r>
    </w:p>
    <w:p w14:paraId="5D1B85CE" w14:textId="1A28FDCF" w:rsidR="00A752E9" w:rsidRDefault="00AD32D5" w:rsidP="000446EC">
      <w:pPr>
        <w:pStyle w:val="CM1"/>
        <w:numPr>
          <w:ilvl w:val="0"/>
          <w:numId w:val="17"/>
        </w:numPr>
        <w:rPr>
          <w:rFonts w:ascii="Calibri" w:hAnsi="Calibri" w:cs="Calibri"/>
          <w:sz w:val="22"/>
          <w:szCs w:val="22"/>
        </w:rPr>
      </w:pPr>
      <w:r w:rsidRPr="00AD32D5">
        <w:rPr>
          <w:rFonts w:ascii="Calibri" w:hAnsi="Calibri" w:cs="Calibri"/>
          <w:sz w:val="22"/>
          <w:szCs w:val="22"/>
        </w:rPr>
        <w:t>Consider point prevalence survey of affected unit particularly if more than one</w:t>
      </w:r>
      <w:r>
        <w:rPr>
          <w:rFonts w:ascii="Calibri" w:hAnsi="Calibri" w:cs="Calibri"/>
          <w:sz w:val="22"/>
          <w:szCs w:val="22"/>
        </w:rPr>
        <w:t xml:space="preserve"> </w:t>
      </w:r>
      <w:r w:rsidRPr="00AD32D5">
        <w:rPr>
          <w:rFonts w:ascii="Calibri" w:hAnsi="Calibri" w:cs="Calibri"/>
          <w:sz w:val="22"/>
          <w:szCs w:val="22"/>
        </w:rPr>
        <w:t>CRE patient identified</w:t>
      </w:r>
    </w:p>
    <w:p w14:paraId="319DB77B" w14:textId="3FF8A63F" w:rsidR="005F4208" w:rsidRPr="000446EC" w:rsidRDefault="005F4208" w:rsidP="000446EC">
      <w:pPr>
        <w:pStyle w:val="CM1"/>
        <w:numPr>
          <w:ilvl w:val="0"/>
          <w:numId w:val="17"/>
        </w:numPr>
        <w:rPr>
          <w:rFonts w:ascii="Calibri" w:hAnsi="Calibri" w:cs="Calibri"/>
          <w:sz w:val="22"/>
          <w:szCs w:val="22"/>
        </w:rPr>
      </w:pPr>
      <w:r w:rsidRPr="000446EC">
        <w:rPr>
          <w:rFonts w:ascii="Calibri" w:hAnsi="Calibri" w:cs="Calibri"/>
          <w:sz w:val="22"/>
          <w:szCs w:val="22"/>
        </w:rPr>
        <w:t>If additional cases are identified</w:t>
      </w:r>
      <w:r w:rsidR="00734F63">
        <w:rPr>
          <w:rFonts w:ascii="Calibri" w:hAnsi="Calibri" w:cs="Calibri"/>
          <w:sz w:val="22"/>
          <w:szCs w:val="22"/>
        </w:rPr>
        <w:t>,</w:t>
      </w:r>
      <w:r w:rsidRPr="000446EC">
        <w:rPr>
          <w:rFonts w:ascii="Calibri" w:hAnsi="Calibri" w:cs="Calibri"/>
          <w:sz w:val="22"/>
          <w:szCs w:val="22"/>
        </w:rPr>
        <w:t xml:space="preserve"> screening might continue u</w:t>
      </w:r>
      <w:bookmarkStart w:id="3" w:name="_GoBack"/>
      <w:bookmarkEnd w:id="3"/>
      <w:r w:rsidRPr="000446EC">
        <w:rPr>
          <w:rFonts w:ascii="Calibri" w:hAnsi="Calibri" w:cs="Calibri"/>
          <w:sz w:val="22"/>
          <w:szCs w:val="22"/>
        </w:rPr>
        <w:t xml:space="preserve">ntil transmission is controlled. Ongoing screening might be coupled with admission screening of high-risk patients. </w:t>
      </w:r>
    </w:p>
    <w:p w14:paraId="6FCE5770" w14:textId="77777777" w:rsidR="00AD32D5" w:rsidRPr="00AD32D5" w:rsidRDefault="00AD32D5" w:rsidP="00AD32D5">
      <w:pPr>
        <w:pStyle w:val="Default"/>
      </w:pPr>
    </w:p>
    <w:p w14:paraId="2DA5210F" w14:textId="7DA6582C" w:rsidR="00EF7496"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B.  </w:t>
      </w:r>
      <w:r w:rsidR="00A752E9">
        <w:rPr>
          <w:rFonts w:asciiTheme="minorHAnsi" w:eastAsiaTheme="minorEastAsia" w:hAnsiTheme="minorHAnsi" w:cstheme="minorBidi"/>
          <w:u w:val="single"/>
        </w:rPr>
        <w:t>Infection Control Measures:</w:t>
      </w:r>
    </w:p>
    <w:p w14:paraId="5A8073F0" w14:textId="77777777" w:rsidR="00D31E03" w:rsidRDefault="00D31E03" w:rsidP="00D31E03">
      <w:pPr>
        <w:pStyle w:val="CM1"/>
        <w:numPr>
          <w:ilvl w:val="0"/>
          <w:numId w:val="20"/>
        </w:numPr>
        <w:ind w:left="1440"/>
        <w:rPr>
          <w:moveTo w:id="4" w:author="Michael Anderson" w:date="2018-11-28T14:47:00Z"/>
          <w:rFonts w:ascii="Calibri" w:hAnsi="Calibri" w:cs="Calibri"/>
          <w:sz w:val="22"/>
          <w:szCs w:val="22"/>
        </w:rPr>
      </w:pPr>
      <w:moveToRangeStart w:id="5" w:author="Michael Anderson" w:date="2018-11-28T14:47:00Z" w:name="move531179762"/>
      <w:commentRangeStart w:id="6"/>
      <w:moveTo w:id="7" w:author="Michael Anderson" w:date="2018-11-28T14:47:00Z">
        <w:r w:rsidRPr="00AD32D5">
          <w:rPr>
            <w:rFonts w:ascii="Calibri" w:hAnsi="Calibri" w:cs="Calibri"/>
            <w:sz w:val="22"/>
            <w:szCs w:val="22"/>
          </w:rPr>
          <w:t>Hand Hygiene</w:t>
        </w:r>
      </w:moveTo>
    </w:p>
    <w:p w14:paraId="0CECB0AE" w14:textId="77777777" w:rsidR="00D31E03" w:rsidRPr="006D4D2F" w:rsidRDefault="00D31E03" w:rsidP="00D31E03">
      <w:pPr>
        <w:pStyle w:val="CM1"/>
        <w:numPr>
          <w:ilvl w:val="0"/>
          <w:numId w:val="17"/>
        </w:numPr>
        <w:ind w:left="1800"/>
        <w:rPr>
          <w:moveTo w:id="8" w:author="Michael Anderson" w:date="2018-11-28T14:47:00Z"/>
          <w:rFonts w:ascii="Calibri" w:hAnsi="Calibri" w:cs="Calibri"/>
          <w:sz w:val="22"/>
          <w:szCs w:val="22"/>
        </w:rPr>
      </w:pPr>
      <w:moveTo w:id="9" w:author="Michael Anderson" w:date="2018-11-28T14:47:00Z">
        <w:r w:rsidRPr="006D4D2F">
          <w:rPr>
            <w:rFonts w:ascii="Calibri" w:hAnsi="Calibri" w:cs="Calibri"/>
            <w:sz w:val="22"/>
            <w:szCs w:val="22"/>
          </w:rPr>
          <w:t>Perform hand hygiene audit on affe</w:t>
        </w:r>
        <w:r>
          <w:rPr>
            <w:rFonts w:ascii="Calibri" w:hAnsi="Calibri" w:cs="Calibri"/>
            <w:sz w:val="22"/>
            <w:szCs w:val="22"/>
          </w:rPr>
          <w:t xml:space="preserve">cted unit(s) and feedback data. </w:t>
        </w:r>
      </w:moveTo>
    </w:p>
    <w:p w14:paraId="6F42CBAA" w14:textId="77777777" w:rsidR="00D31E03" w:rsidRPr="006D4D2F" w:rsidRDefault="00D31E03" w:rsidP="00D31E03">
      <w:pPr>
        <w:pStyle w:val="CM1"/>
        <w:numPr>
          <w:ilvl w:val="0"/>
          <w:numId w:val="17"/>
        </w:numPr>
        <w:ind w:left="1800"/>
        <w:rPr>
          <w:moveTo w:id="10" w:author="Michael Anderson" w:date="2018-11-28T14:47:00Z"/>
          <w:rFonts w:ascii="Calibri" w:hAnsi="Calibri" w:cs="Calibri"/>
          <w:sz w:val="22"/>
          <w:szCs w:val="22"/>
        </w:rPr>
      </w:pPr>
      <w:moveTo w:id="11" w:author="Michael Anderson" w:date="2018-11-28T14:47:00Z">
        <w:r w:rsidRPr="006D4D2F">
          <w:rPr>
            <w:rFonts w:ascii="Calibri" w:hAnsi="Calibri" w:cs="Calibri"/>
            <w:sz w:val="22"/>
            <w:szCs w:val="22"/>
          </w:rPr>
          <w:t xml:space="preserve">Education on hand hygiene should be conducted followed by further observations </w:t>
        </w:r>
        <w:r>
          <w:rPr>
            <w:rFonts w:ascii="Calibri" w:hAnsi="Calibri" w:cs="Calibri"/>
            <w:sz w:val="22"/>
            <w:szCs w:val="22"/>
          </w:rPr>
          <w:t>and audits</w:t>
        </w:r>
        <w:r w:rsidRPr="006D4D2F">
          <w:rPr>
            <w:rFonts w:ascii="Calibri" w:hAnsi="Calibri" w:cs="Calibri"/>
            <w:sz w:val="22"/>
            <w:szCs w:val="22"/>
          </w:rPr>
          <w:t>.</w:t>
        </w:r>
      </w:moveTo>
    </w:p>
    <w:moveToRangeEnd w:id="5"/>
    <w:p w14:paraId="32901020" w14:textId="70CFC807" w:rsidR="00AD32D5" w:rsidRDefault="00AD32D5" w:rsidP="000446EC">
      <w:pPr>
        <w:pStyle w:val="CM1"/>
        <w:numPr>
          <w:ilvl w:val="0"/>
          <w:numId w:val="20"/>
        </w:numPr>
        <w:ind w:left="1440"/>
        <w:rPr>
          <w:rFonts w:ascii="Calibri" w:hAnsi="Calibri" w:cs="Calibri"/>
          <w:sz w:val="22"/>
          <w:szCs w:val="22"/>
        </w:rPr>
      </w:pPr>
      <w:r>
        <w:rPr>
          <w:rFonts w:ascii="Calibri" w:hAnsi="Calibri" w:cs="Calibri"/>
          <w:sz w:val="22"/>
          <w:szCs w:val="22"/>
        </w:rPr>
        <w:t>Contact Precautions</w:t>
      </w:r>
      <w:r w:rsidR="007C7D92">
        <w:rPr>
          <w:rFonts w:ascii="Calibri" w:hAnsi="Calibri" w:cs="Calibri"/>
          <w:sz w:val="22"/>
          <w:szCs w:val="22"/>
        </w:rPr>
        <w:t xml:space="preserve"> (CP)</w:t>
      </w:r>
    </w:p>
    <w:p w14:paraId="55DDB703" w14:textId="20C243C3" w:rsidR="00EF7496" w:rsidRPr="00986903" w:rsidRDefault="00EF7496" w:rsidP="000446EC">
      <w:pPr>
        <w:pStyle w:val="CM1"/>
        <w:numPr>
          <w:ilvl w:val="0"/>
          <w:numId w:val="17"/>
        </w:numPr>
        <w:ind w:left="1800"/>
        <w:rPr>
          <w:rFonts w:ascii="Calibri" w:hAnsi="Calibri" w:cs="Calibri"/>
          <w:sz w:val="22"/>
          <w:szCs w:val="22"/>
        </w:rPr>
      </w:pPr>
      <w:r w:rsidRPr="00986903">
        <w:rPr>
          <w:rFonts w:ascii="Calibri" w:hAnsi="Calibri" w:cs="Calibri"/>
          <w:sz w:val="22"/>
          <w:szCs w:val="22"/>
        </w:rPr>
        <w:t>Acute care hospitals</w:t>
      </w:r>
      <w:r w:rsidR="002B7C48">
        <w:rPr>
          <w:rFonts w:ascii="Calibri" w:hAnsi="Calibri" w:cs="Calibri"/>
          <w:sz w:val="22"/>
          <w:szCs w:val="22"/>
        </w:rPr>
        <w:t xml:space="preserve"> and</w:t>
      </w:r>
      <w:r w:rsidR="000446EC">
        <w:rPr>
          <w:rFonts w:ascii="Calibri" w:hAnsi="Calibri" w:cs="Calibri"/>
          <w:sz w:val="22"/>
          <w:szCs w:val="22"/>
        </w:rPr>
        <w:t xml:space="preserve"> </w:t>
      </w:r>
      <w:r w:rsidRPr="00986903">
        <w:rPr>
          <w:rFonts w:ascii="Calibri" w:hAnsi="Calibri" w:cs="Calibri"/>
          <w:sz w:val="22"/>
          <w:szCs w:val="22"/>
        </w:rPr>
        <w:t xml:space="preserve">long-term acute care hospitals should generally place patients who are colonized or infected with CRE on </w:t>
      </w:r>
      <w:r w:rsidR="002B7C48">
        <w:rPr>
          <w:rFonts w:ascii="Calibri" w:hAnsi="Calibri" w:cs="Calibri"/>
          <w:sz w:val="22"/>
          <w:szCs w:val="22"/>
        </w:rPr>
        <w:t xml:space="preserve">Standard and </w:t>
      </w:r>
      <w:r w:rsidRPr="00986903">
        <w:rPr>
          <w:rFonts w:ascii="Calibri" w:hAnsi="Calibri" w:cs="Calibri"/>
          <w:sz w:val="22"/>
          <w:szCs w:val="22"/>
        </w:rPr>
        <w:t>C</w:t>
      </w:r>
      <w:r w:rsidR="007C7D92">
        <w:rPr>
          <w:rFonts w:ascii="Calibri" w:hAnsi="Calibri" w:cs="Calibri"/>
          <w:sz w:val="22"/>
          <w:szCs w:val="22"/>
        </w:rPr>
        <w:t xml:space="preserve">P. Use of CP in nursing homes is controversial; please see the discussion of transmission-based precautions for CRE located here: </w:t>
      </w:r>
      <w:r w:rsidR="007C7D92" w:rsidRPr="007C7D92">
        <w:rPr>
          <w:rFonts w:ascii="Calibri" w:hAnsi="Calibri" w:cs="Calibri"/>
          <w:sz w:val="22"/>
          <w:szCs w:val="22"/>
        </w:rPr>
        <w:t>https://www.cdc.gov/hai/pdfs/cre/CRE-guidance-508.pdf</w:t>
      </w:r>
    </w:p>
    <w:p w14:paraId="059E8D8B" w14:textId="60DFA0DB" w:rsidR="00986903" w:rsidRPr="00986903" w:rsidRDefault="00986903" w:rsidP="000446EC">
      <w:pPr>
        <w:pStyle w:val="CM1"/>
        <w:numPr>
          <w:ilvl w:val="0"/>
          <w:numId w:val="17"/>
        </w:numPr>
        <w:ind w:left="1800"/>
        <w:rPr>
          <w:rFonts w:ascii="Calibri" w:hAnsi="Calibri" w:cs="Calibri"/>
          <w:sz w:val="22"/>
          <w:szCs w:val="22"/>
        </w:rPr>
      </w:pPr>
      <w:r w:rsidRPr="00986903">
        <w:rPr>
          <w:rFonts w:ascii="Calibri" w:hAnsi="Calibri" w:cs="Calibri"/>
          <w:sz w:val="22"/>
          <w:szCs w:val="22"/>
        </w:rPr>
        <w:t xml:space="preserve">Educate and train healthcare personnel about CP including allowing time to practice donning and doffing </w:t>
      </w:r>
    </w:p>
    <w:p w14:paraId="275E08B5" w14:textId="3B89229F" w:rsidR="00EF7496" w:rsidRDefault="00986903" w:rsidP="000446EC">
      <w:pPr>
        <w:pStyle w:val="CM1"/>
        <w:numPr>
          <w:ilvl w:val="0"/>
          <w:numId w:val="17"/>
        </w:numPr>
        <w:ind w:left="1800"/>
        <w:rPr>
          <w:rFonts w:ascii="Calibri" w:hAnsi="Calibri" w:cs="Calibri"/>
          <w:sz w:val="22"/>
          <w:szCs w:val="22"/>
        </w:rPr>
      </w:pPr>
      <w:r w:rsidRPr="00986903">
        <w:rPr>
          <w:rFonts w:ascii="Calibri" w:hAnsi="Calibri" w:cs="Calibri"/>
          <w:sz w:val="22"/>
          <w:szCs w:val="22"/>
        </w:rPr>
        <w:t>Monitor CP adherence and provide feedback</w:t>
      </w:r>
      <w:commentRangeEnd w:id="6"/>
      <w:r w:rsidR="000E2F17">
        <w:rPr>
          <w:rStyle w:val="CommentReference"/>
          <w:rFonts w:ascii="Calibri" w:hAnsi="Calibri" w:cs="Calibri"/>
        </w:rPr>
        <w:commentReference w:id="6"/>
      </w:r>
    </w:p>
    <w:p w14:paraId="1701F805" w14:textId="6E55CB1C" w:rsidR="00AD32D5" w:rsidDel="00D31E03" w:rsidRDefault="00AD32D5" w:rsidP="000446EC">
      <w:pPr>
        <w:pStyle w:val="CM1"/>
        <w:numPr>
          <w:ilvl w:val="0"/>
          <w:numId w:val="20"/>
        </w:numPr>
        <w:ind w:left="1440"/>
        <w:rPr>
          <w:moveFrom w:id="12" w:author="Michael Anderson" w:date="2018-11-28T14:47:00Z"/>
          <w:rFonts w:ascii="Calibri" w:hAnsi="Calibri" w:cs="Calibri"/>
          <w:sz w:val="22"/>
          <w:szCs w:val="22"/>
        </w:rPr>
      </w:pPr>
      <w:moveFromRangeStart w:id="13" w:author="Michael Anderson" w:date="2018-11-28T14:47:00Z" w:name="move531179762"/>
      <w:moveFrom w:id="14" w:author="Michael Anderson" w:date="2018-11-28T14:47:00Z">
        <w:r w:rsidRPr="00AD32D5" w:rsidDel="00D31E03">
          <w:rPr>
            <w:rFonts w:ascii="Calibri" w:hAnsi="Calibri" w:cs="Calibri"/>
            <w:sz w:val="22"/>
            <w:szCs w:val="22"/>
          </w:rPr>
          <w:t>Hand Hygiene</w:t>
        </w:r>
      </w:moveFrom>
    </w:p>
    <w:p w14:paraId="3608FBF0" w14:textId="6B1E205F" w:rsidR="006D4D2F" w:rsidRPr="006D4D2F" w:rsidDel="00D31E03" w:rsidRDefault="006D4D2F" w:rsidP="000446EC">
      <w:pPr>
        <w:pStyle w:val="CM1"/>
        <w:numPr>
          <w:ilvl w:val="0"/>
          <w:numId w:val="17"/>
        </w:numPr>
        <w:ind w:left="1800"/>
        <w:rPr>
          <w:moveFrom w:id="15" w:author="Michael Anderson" w:date="2018-11-28T14:47:00Z"/>
          <w:rFonts w:ascii="Calibri" w:hAnsi="Calibri" w:cs="Calibri"/>
          <w:sz w:val="22"/>
          <w:szCs w:val="22"/>
        </w:rPr>
      </w:pPr>
      <w:moveFrom w:id="16" w:author="Michael Anderson" w:date="2018-11-28T14:47:00Z">
        <w:r w:rsidRPr="006D4D2F" w:rsidDel="00D31E03">
          <w:rPr>
            <w:rFonts w:ascii="Calibri" w:hAnsi="Calibri" w:cs="Calibri"/>
            <w:sz w:val="22"/>
            <w:szCs w:val="22"/>
          </w:rPr>
          <w:t>Perform hand hygiene audit on affe</w:t>
        </w:r>
        <w:r w:rsidDel="00D31E03">
          <w:rPr>
            <w:rFonts w:ascii="Calibri" w:hAnsi="Calibri" w:cs="Calibri"/>
            <w:sz w:val="22"/>
            <w:szCs w:val="22"/>
          </w:rPr>
          <w:t xml:space="preserve">cted unit(s) and feedback data. </w:t>
        </w:r>
      </w:moveFrom>
    </w:p>
    <w:p w14:paraId="29C83C03" w14:textId="3A6547CE" w:rsidR="00AD32D5" w:rsidRPr="006D4D2F" w:rsidDel="00D31E03" w:rsidRDefault="006D4D2F" w:rsidP="000446EC">
      <w:pPr>
        <w:pStyle w:val="CM1"/>
        <w:numPr>
          <w:ilvl w:val="0"/>
          <w:numId w:val="17"/>
        </w:numPr>
        <w:ind w:left="1800"/>
        <w:rPr>
          <w:moveFrom w:id="17" w:author="Michael Anderson" w:date="2018-11-28T14:47:00Z"/>
          <w:rFonts w:ascii="Calibri" w:hAnsi="Calibri" w:cs="Calibri"/>
          <w:sz w:val="22"/>
          <w:szCs w:val="22"/>
        </w:rPr>
      </w:pPr>
      <w:moveFrom w:id="18" w:author="Michael Anderson" w:date="2018-11-28T14:47:00Z">
        <w:r w:rsidRPr="006D4D2F" w:rsidDel="00D31E03">
          <w:rPr>
            <w:rFonts w:ascii="Calibri" w:hAnsi="Calibri" w:cs="Calibri"/>
            <w:sz w:val="22"/>
            <w:szCs w:val="22"/>
          </w:rPr>
          <w:t xml:space="preserve">Education on hand hygiene should be conducted followed by further observations </w:t>
        </w:r>
        <w:r w:rsidDel="00D31E03">
          <w:rPr>
            <w:rFonts w:ascii="Calibri" w:hAnsi="Calibri" w:cs="Calibri"/>
            <w:sz w:val="22"/>
            <w:szCs w:val="22"/>
          </w:rPr>
          <w:t>and audits</w:t>
        </w:r>
        <w:r w:rsidRPr="006D4D2F" w:rsidDel="00D31E03">
          <w:rPr>
            <w:rFonts w:ascii="Calibri" w:hAnsi="Calibri" w:cs="Calibri"/>
            <w:sz w:val="22"/>
            <w:szCs w:val="22"/>
          </w:rPr>
          <w:t>.</w:t>
        </w:r>
      </w:moveFrom>
    </w:p>
    <w:moveFromRangeEnd w:id="13"/>
    <w:p w14:paraId="1EC8DC26" w14:textId="77777777" w:rsidR="00A752E9" w:rsidRDefault="00A752E9" w:rsidP="00663FD4">
      <w:pPr>
        <w:ind w:left="360" w:firstLine="720"/>
        <w:rPr>
          <w:rFonts w:asciiTheme="minorHAnsi" w:eastAsiaTheme="minorEastAsia" w:hAnsiTheme="minorHAnsi" w:cstheme="minorBidi"/>
          <w:u w:val="single"/>
        </w:rPr>
      </w:pPr>
    </w:p>
    <w:p w14:paraId="30F03B58" w14:textId="2BB3ED03" w:rsidR="00663FD4"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C.  </w:t>
      </w:r>
      <w:r w:rsidR="00663FD4">
        <w:rPr>
          <w:rFonts w:asciiTheme="minorHAnsi" w:eastAsiaTheme="minorEastAsia" w:hAnsiTheme="minorHAnsi" w:cstheme="minorBidi"/>
          <w:u w:val="single"/>
        </w:rPr>
        <w:t xml:space="preserve">Patient and Staff </w:t>
      </w:r>
      <w:proofErr w:type="spellStart"/>
      <w:r w:rsidR="00663FD4">
        <w:rPr>
          <w:rFonts w:asciiTheme="minorHAnsi" w:eastAsiaTheme="minorEastAsia" w:hAnsiTheme="minorHAnsi" w:cstheme="minorBidi"/>
          <w:u w:val="single"/>
        </w:rPr>
        <w:t>Cohorting</w:t>
      </w:r>
      <w:proofErr w:type="spellEnd"/>
      <w:r w:rsidR="00663FD4">
        <w:rPr>
          <w:rFonts w:asciiTheme="minorHAnsi" w:eastAsiaTheme="minorEastAsia" w:hAnsiTheme="minorHAnsi" w:cstheme="minorBidi"/>
          <w:u w:val="single"/>
        </w:rPr>
        <w:t xml:space="preserve"> </w:t>
      </w:r>
    </w:p>
    <w:p w14:paraId="2CB3B5A6" w14:textId="0E89AA17" w:rsidR="00663FD4" w:rsidRPr="000446EC" w:rsidRDefault="007C7D92" w:rsidP="000446EC">
      <w:pPr>
        <w:pStyle w:val="ListParagraph"/>
        <w:numPr>
          <w:ilvl w:val="0"/>
          <w:numId w:val="22"/>
        </w:numPr>
        <w:rPr>
          <w:rFonts w:asciiTheme="minorHAnsi" w:eastAsiaTheme="minorEastAsia" w:hAnsiTheme="minorHAnsi" w:cstheme="minorBidi"/>
          <w:sz w:val="22"/>
        </w:rPr>
      </w:pPr>
      <w:proofErr w:type="spellStart"/>
      <w:r w:rsidRPr="000446EC">
        <w:rPr>
          <w:rFonts w:asciiTheme="minorHAnsi" w:eastAsiaTheme="minorEastAsia" w:hAnsiTheme="minorHAnsi" w:cstheme="minorBidi"/>
          <w:sz w:val="22"/>
        </w:rPr>
        <w:t>Cohorting</w:t>
      </w:r>
      <w:proofErr w:type="spellEnd"/>
      <w:r w:rsidRPr="000446EC">
        <w:rPr>
          <w:rFonts w:asciiTheme="minorHAnsi" w:eastAsiaTheme="minorEastAsia" w:hAnsiTheme="minorHAnsi" w:cstheme="minorBidi"/>
          <w:sz w:val="22"/>
        </w:rPr>
        <w:t xml:space="preserve"> patient</w:t>
      </w:r>
      <w:r w:rsidR="002B7C48" w:rsidRPr="000446EC">
        <w:rPr>
          <w:rFonts w:asciiTheme="minorHAnsi" w:eastAsiaTheme="minorEastAsia" w:hAnsiTheme="minorHAnsi" w:cstheme="minorBidi"/>
          <w:sz w:val="22"/>
        </w:rPr>
        <w:t>s</w:t>
      </w:r>
      <w:r w:rsidRPr="000446EC">
        <w:rPr>
          <w:rFonts w:asciiTheme="minorHAnsi" w:eastAsiaTheme="minorEastAsia" w:hAnsiTheme="minorHAnsi" w:cstheme="minorBidi"/>
          <w:sz w:val="22"/>
        </w:rPr>
        <w:t xml:space="preserve"> </w:t>
      </w:r>
      <w:r w:rsidR="002B7C48" w:rsidRPr="000446EC">
        <w:rPr>
          <w:rFonts w:asciiTheme="minorHAnsi" w:eastAsiaTheme="minorEastAsia" w:hAnsiTheme="minorHAnsi" w:cstheme="minorBidi"/>
          <w:sz w:val="22"/>
        </w:rPr>
        <w:t xml:space="preserve">and the primary staff that care for them has been shown to decrease transmission </w:t>
      </w:r>
      <w:proofErr w:type="spellStart"/>
      <w:r w:rsidR="002B7C48" w:rsidRPr="000446EC">
        <w:rPr>
          <w:rFonts w:asciiTheme="minorHAnsi" w:eastAsiaTheme="minorEastAsia" w:hAnsiTheme="minorHAnsi" w:cstheme="minorBidi"/>
          <w:sz w:val="22"/>
        </w:rPr>
        <w:t>fo</w:t>
      </w:r>
      <w:proofErr w:type="spellEnd"/>
      <w:r w:rsidR="002B7C48" w:rsidRPr="000446EC">
        <w:rPr>
          <w:rFonts w:asciiTheme="minorHAnsi" w:eastAsiaTheme="minorEastAsia" w:hAnsiTheme="minorHAnsi" w:cstheme="minorBidi"/>
          <w:sz w:val="22"/>
        </w:rPr>
        <w:t xml:space="preserve"> resistant organisms like CRE. This intervention is costly and labor intensive but could be considered in some instances including situations where transmission continues despite initial infection control efforts</w:t>
      </w:r>
    </w:p>
    <w:p w14:paraId="5F87022C" w14:textId="06ED7F38" w:rsidR="002B7C48" w:rsidRPr="000446EC" w:rsidRDefault="007C7D92" w:rsidP="000446EC">
      <w:pPr>
        <w:pStyle w:val="ListParagraph"/>
        <w:numPr>
          <w:ilvl w:val="0"/>
          <w:numId w:val="22"/>
        </w:numPr>
        <w:rPr>
          <w:rFonts w:asciiTheme="minorHAnsi" w:eastAsiaTheme="minorEastAsia" w:hAnsiTheme="minorHAnsi" w:cstheme="minorBidi"/>
          <w:sz w:val="22"/>
        </w:rPr>
      </w:pPr>
      <w:r w:rsidRPr="000446EC">
        <w:rPr>
          <w:rFonts w:asciiTheme="minorHAnsi" w:eastAsiaTheme="minorEastAsia" w:hAnsiTheme="minorHAnsi" w:cstheme="minorBidi"/>
          <w:sz w:val="22"/>
        </w:rPr>
        <w:t xml:space="preserve">If </w:t>
      </w:r>
      <w:proofErr w:type="spellStart"/>
      <w:r w:rsidRPr="000446EC">
        <w:rPr>
          <w:rFonts w:asciiTheme="minorHAnsi" w:eastAsiaTheme="minorEastAsia" w:hAnsiTheme="minorHAnsi" w:cstheme="minorBidi"/>
          <w:sz w:val="22"/>
        </w:rPr>
        <w:t>cohorting</w:t>
      </w:r>
      <w:proofErr w:type="spellEnd"/>
      <w:r w:rsidRPr="000446EC">
        <w:rPr>
          <w:rFonts w:asciiTheme="minorHAnsi" w:eastAsiaTheme="minorEastAsia" w:hAnsiTheme="minorHAnsi" w:cstheme="minorBidi"/>
          <w:sz w:val="22"/>
        </w:rPr>
        <w:t xml:space="preserve"> is implemented, patients should be </w:t>
      </w:r>
      <w:proofErr w:type="spellStart"/>
      <w:r w:rsidRPr="000446EC">
        <w:rPr>
          <w:rFonts w:asciiTheme="minorHAnsi" w:eastAsiaTheme="minorEastAsia" w:hAnsiTheme="minorHAnsi" w:cstheme="minorBidi"/>
          <w:sz w:val="22"/>
        </w:rPr>
        <w:t>cohorted</w:t>
      </w:r>
      <w:proofErr w:type="spellEnd"/>
      <w:r w:rsidRPr="000446EC">
        <w:rPr>
          <w:rFonts w:asciiTheme="minorHAnsi" w:eastAsiaTheme="minorEastAsia" w:hAnsiTheme="minorHAnsi" w:cstheme="minorBidi"/>
          <w:sz w:val="22"/>
        </w:rPr>
        <w:t xml:space="preserve"> in the same area even if in single rooms. The staff caring for them should be dedicated to those patients; in general, </w:t>
      </w:r>
      <w:proofErr w:type="spellStart"/>
      <w:r w:rsidRPr="000446EC">
        <w:rPr>
          <w:rFonts w:asciiTheme="minorHAnsi" w:eastAsiaTheme="minorEastAsia" w:hAnsiTheme="minorHAnsi" w:cstheme="minorBidi"/>
          <w:sz w:val="22"/>
        </w:rPr>
        <w:t>cohorted</w:t>
      </w:r>
      <w:proofErr w:type="spellEnd"/>
      <w:r w:rsidRPr="000446EC">
        <w:rPr>
          <w:rFonts w:asciiTheme="minorHAnsi" w:eastAsiaTheme="minorEastAsia" w:hAnsiTheme="minorHAnsi" w:cstheme="minorBidi"/>
          <w:sz w:val="22"/>
        </w:rPr>
        <w:t xml:space="preserve"> staff should include primary nursing staff but might not include physicians and other specialty providers</w:t>
      </w:r>
    </w:p>
    <w:p w14:paraId="043E41B5" w14:textId="77777777" w:rsidR="00C113BF" w:rsidRDefault="00C113BF" w:rsidP="00663FD4">
      <w:pPr>
        <w:ind w:left="360" w:firstLine="360"/>
        <w:rPr>
          <w:rFonts w:asciiTheme="minorHAnsi" w:eastAsiaTheme="minorEastAsia" w:hAnsiTheme="minorHAnsi" w:cstheme="minorBidi"/>
          <w:u w:val="single"/>
        </w:rPr>
      </w:pPr>
    </w:p>
    <w:p w14:paraId="1AB2727A" w14:textId="57FDDF76"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D.  </w:t>
      </w:r>
      <w:r w:rsidR="00A752E9">
        <w:rPr>
          <w:rFonts w:asciiTheme="minorHAnsi" w:eastAsiaTheme="minorEastAsia" w:hAnsiTheme="minorHAnsi" w:cstheme="minorBidi"/>
          <w:u w:val="single"/>
        </w:rPr>
        <w:t>Environmental Cleaning:</w:t>
      </w:r>
    </w:p>
    <w:p w14:paraId="4ADE6F89" w14:textId="3657BD84" w:rsidR="00A752E9" w:rsidRPr="005C2F6E" w:rsidRDefault="005C2F6E" w:rsidP="00663FD4">
      <w:pPr>
        <w:pStyle w:val="CM1"/>
        <w:numPr>
          <w:ilvl w:val="0"/>
          <w:numId w:val="17"/>
        </w:numPr>
        <w:rPr>
          <w:rFonts w:ascii="Calibri" w:hAnsi="Calibri" w:cs="Calibri"/>
          <w:sz w:val="22"/>
          <w:szCs w:val="22"/>
        </w:rPr>
      </w:pPr>
      <w:r>
        <w:rPr>
          <w:rFonts w:ascii="Calibri" w:hAnsi="Calibri" w:cs="Calibri"/>
          <w:sz w:val="22"/>
          <w:szCs w:val="22"/>
        </w:rPr>
        <w:t>P</w:t>
      </w:r>
      <w:r w:rsidRPr="005C2F6E">
        <w:rPr>
          <w:rFonts w:ascii="Calibri" w:hAnsi="Calibri" w:cs="Calibri"/>
          <w:sz w:val="22"/>
          <w:szCs w:val="22"/>
        </w:rPr>
        <w:t xml:space="preserve">erform daily cleaning that include areas </w:t>
      </w:r>
      <w:proofErr w:type="gramStart"/>
      <w:r w:rsidRPr="005C2F6E">
        <w:rPr>
          <w:rFonts w:ascii="Calibri" w:hAnsi="Calibri" w:cs="Calibri"/>
          <w:sz w:val="22"/>
          <w:szCs w:val="22"/>
        </w:rPr>
        <w:t>in close proximity to</w:t>
      </w:r>
      <w:proofErr w:type="gramEnd"/>
      <w:r w:rsidRPr="005C2F6E">
        <w:rPr>
          <w:rFonts w:ascii="Calibri" w:hAnsi="Calibri" w:cs="Calibri"/>
          <w:sz w:val="22"/>
          <w:szCs w:val="22"/>
        </w:rPr>
        <w:t xml:space="preserve"> the patient (e.g., bed rails, patient tray) </w:t>
      </w:r>
    </w:p>
    <w:p w14:paraId="2ADA4FEF" w14:textId="75E30F43" w:rsidR="005C2F6E" w:rsidRPr="005C2F6E" w:rsidRDefault="005C2F6E" w:rsidP="00663FD4">
      <w:pPr>
        <w:pStyle w:val="Default"/>
        <w:numPr>
          <w:ilvl w:val="0"/>
          <w:numId w:val="17"/>
        </w:numPr>
        <w:rPr>
          <w:color w:val="auto"/>
          <w:sz w:val="22"/>
          <w:szCs w:val="22"/>
        </w:rPr>
      </w:pPr>
      <w:r w:rsidRPr="005C2F6E">
        <w:rPr>
          <w:color w:val="auto"/>
          <w:sz w:val="22"/>
          <w:szCs w:val="22"/>
        </w:rPr>
        <w:lastRenderedPageBreak/>
        <w:t xml:space="preserve">Surfaces around sinks should be cleaned and disinfected regularly; medical equipment should not be stored </w:t>
      </w:r>
      <w:proofErr w:type="gramStart"/>
      <w:r w:rsidRPr="005C2F6E">
        <w:rPr>
          <w:color w:val="auto"/>
          <w:sz w:val="22"/>
          <w:szCs w:val="22"/>
        </w:rPr>
        <w:t>in close proximity to</w:t>
      </w:r>
      <w:proofErr w:type="gramEnd"/>
      <w:r w:rsidRPr="005C2F6E">
        <w:rPr>
          <w:color w:val="auto"/>
          <w:sz w:val="22"/>
          <w:szCs w:val="22"/>
        </w:rPr>
        <w:t xml:space="preserve"> sinks.</w:t>
      </w:r>
    </w:p>
    <w:p w14:paraId="60B30EC6" w14:textId="7C86B02E" w:rsidR="005C2F6E" w:rsidRPr="005C2F6E" w:rsidRDefault="005C2F6E" w:rsidP="00663FD4">
      <w:pPr>
        <w:pStyle w:val="Default"/>
        <w:numPr>
          <w:ilvl w:val="0"/>
          <w:numId w:val="17"/>
        </w:numPr>
        <w:rPr>
          <w:color w:val="auto"/>
          <w:sz w:val="22"/>
          <w:szCs w:val="22"/>
        </w:rPr>
      </w:pPr>
      <w:r w:rsidRPr="005C2F6E">
        <w:rPr>
          <w:color w:val="auto"/>
          <w:sz w:val="22"/>
          <w:szCs w:val="22"/>
        </w:rPr>
        <w:t>Once CRE patients are discharged, terminal cleaning of CRE patient rooms should be performed.</w:t>
      </w:r>
    </w:p>
    <w:p w14:paraId="504A9E17" w14:textId="0CF4B1C2" w:rsidR="005C2F6E" w:rsidRDefault="005C2F6E" w:rsidP="00663FD4">
      <w:pPr>
        <w:pStyle w:val="Default"/>
        <w:numPr>
          <w:ilvl w:val="0"/>
          <w:numId w:val="17"/>
        </w:numPr>
        <w:rPr>
          <w:color w:val="auto"/>
          <w:sz w:val="22"/>
          <w:szCs w:val="22"/>
        </w:rPr>
      </w:pPr>
      <w:r w:rsidRPr="005C2F6E">
        <w:rPr>
          <w:color w:val="auto"/>
          <w:sz w:val="22"/>
          <w:szCs w:val="22"/>
        </w:rPr>
        <w:t xml:space="preserve">Audit cleaning procedures on affected units; provide feedback to environmental services staff. </w:t>
      </w:r>
    </w:p>
    <w:p w14:paraId="2254284F" w14:textId="62CC4D22" w:rsidR="007C7D92" w:rsidRPr="005C2F6E" w:rsidRDefault="007C7D92" w:rsidP="00663FD4">
      <w:pPr>
        <w:pStyle w:val="Default"/>
        <w:numPr>
          <w:ilvl w:val="0"/>
          <w:numId w:val="17"/>
        </w:numPr>
        <w:rPr>
          <w:color w:val="auto"/>
          <w:sz w:val="22"/>
          <w:szCs w:val="22"/>
        </w:rPr>
      </w:pPr>
      <w:r>
        <w:rPr>
          <w:color w:val="auto"/>
          <w:sz w:val="22"/>
          <w:szCs w:val="22"/>
        </w:rPr>
        <w:t>Remember to enforce cleaning and disinfection of shared equipment (e.g., ultrasounds, physical therapy equipment, etc.) and of sh</w:t>
      </w:r>
      <w:r w:rsidR="00734F63">
        <w:rPr>
          <w:color w:val="auto"/>
          <w:sz w:val="22"/>
          <w:szCs w:val="22"/>
        </w:rPr>
        <w:t>a</w:t>
      </w:r>
      <w:r>
        <w:rPr>
          <w:color w:val="auto"/>
          <w:sz w:val="22"/>
          <w:szCs w:val="22"/>
        </w:rPr>
        <w:t xml:space="preserve">red spaces (e.g., radiology and </w:t>
      </w:r>
      <w:r w:rsidR="00734F63">
        <w:rPr>
          <w:color w:val="auto"/>
          <w:sz w:val="22"/>
          <w:szCs w:val="22"/>
        </w:rPr>
        <w:t>p</w:t>
      </w:r>
      <w:r>
        <w:rPr>
          <w:color w:val="auto"/>
          <w:sz w:val="22"/>
          <w:szCs w:val="22"/>
        </w:rPr>
        <w:t>hysical therapy)</w:t>
      </w:r>
    </w:p>
    <w:p w14:paraId="42F9182D" w14:textId="77777777" w:rsidR="005C2F6E" w:rsidRPr="005C2F6E" w:rsidRDefault="005C2F6E" w:rsidP="00663FD4">
      <w:pPr>
        <w:pStyle w:val="Default"/>
        <w:ind w:left="1440"/>
        <w:rPr>
          <w:color w:val="auto"/>
          <w:sz w:val="22"/>
          <w:szCs w:val="22"/>
        </w:rPr>
      </w:pPr>
    </w:p>
    <w:p w14:paraId="5269C3F8" w14:textId="65BDC90C"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F.  </w:t>
      </w:r>
      <w:r w:rsidR="00A752E9">
        <w:rPr>
          <w:rFonts w:asciiTheme="minorHAnsi" w:eastAsiaTheme="minorEastAsia" w:hAnsiTheme="minorHAnsi" w:cstheme="minorBidi"/>
          <w:u w:val="single"/>
        </w:rPr>
        <w:t>Communication:</w:t>
      </w:r>
    </w:p>
    <w:p w14:paraId="3E8FDBD5" w14:textId="7DAD9E2F" w:rsidR="00A752E9" w:rsidRDefault="00074E5F" w:rsidP="003A49C5">
      <w:pPr>
        <w:pStyle w:val="Default"/>
        <w:numPr>
          <w:ilvl w:val="0"/>
          <w:numId w:val="17"/>
        </w:numPr>
        <w:rPr>
          <w:color w:val="auto"/>
          <w:sz w:val="22"/>
          <w:szCs w:val="22"/>
        </w:rPr>
      </w:pPr>
      <w:r>
        <w:rPr>
          <w:color w:val="auto"/>
          <w:sz w:val="22"/>
          <w:szCs w:val="22"/>
        </w:rPr>
        <w:t>I</w:t>
      </w:r>
      <w:r w:rsidRPr="00074E5F">
        <w:rPr>
          <w:color w:val="auto"/>
          <w:sz w:val="22"/>
          <w:szCs w:val="22"/>
        </w:rPr>
        <w:t xml:space="preserve">f </w:t>
      </w:r>
      <w:r>
        <w:rPr>
          <w:color w:val="auto"/>
          <w:sz w:val="22"/>
          <w:szCs w:val="22"/>
        </w:rPr>
        <w:t xml:space="preserve">a CRE </w:t>
      </w:r>
      <w:r w:rsidRPr="00074E5F">
        <w:rPr>
          <w:color w:val="auto"/>
          <w:sz w:val="22"/>
          <w:szCs w:val="22"/>
        </w:rPr>
        <w:t xml:space="preserve">patient </w:t>
      </w:r>
      <w:r>
        <w:rPr>
          <w:color w:val="auto"/>
          <w:sz w:val="22"/>
          <w:szCs w:val="22"/>
        </w:rPr>
        <w:t xml:space="preserve">is </w:t>
      </w:r>
      <w:r w:rsidRPr="00074E5F">
        <w:rPr>
          <w:color w:val="auto"/>
          <w:sz w:val="22"/>
          <w:szCs w:val="22"/>
        </w:rPr>
        <w:t xml:space="preserve">transferred to another facility, </w:t>
      </w:r>
      <w:r>
        <w:rPr>
          <w:color w:val="auto"/>
          <w:sz w:val="22"/>
          <w:szCs w:val="22"/>
        </w:rPr>
        <w:t xml:space="preserve">communicate </w:t>
      </w:r>
      <w:r w:rsidRPr="00074E5F">
        <w:rPr>
          <w:color w:val="auto"/>
          <w:sz w:val="22"/>
          <w:szCs w:val="22"/>
        </w:rPr>
        <w:t>CRE status to accepting facility</w:t>
      </w:r>
    </w:p>
    <w:p w14:paraId="089A77E0" w14:textId="52B7E9B1" w:rsidR="007C7D92" w:rsidRDefault="007C7D92" w:rsidP="003A49C5">
      <w:pPr>
        <w:pStyle w:val="Default"/>
        <w:numPr>
          <w:ilvl w:val="0"/>
          <w:numId w:val="17"/>
        </w:numPr>
        <w:rPr>
          <w:color w:val="auto"/>
          <w:sz w:val="22"/>
          <w:szCs w:val="22"/>
        </w:rPr>
      </w:pPr>
      <w:r>
        <w:rPr>
          <w:color w:val="auto"/>
          <w:sz w:val="22"/>
          <w:szCs w:val="22"/>
        </w:rPr>
        <w:t xml:space="preserve">CRE status should also be communicated to accepting providers when </w:t>
      </w:r>
      <w:r w:rsidR="00734F63">
        <w:rPr>
          <w:color w:val="auto"/>
          <w:sz w:val="22"/>
          <w:szCs w:val="22"/>
        </w:rPr>
        <w:t xml:space="preserve">moved or </w:t>
      </w:r>
      <w:r>
        <w:rPr>
          <w:color w:val="auto"/>
          <w:sz w:val="22"/>
          <w:szCs w:val="22"/>
        </w:rPr>
        <w:t xml:space="preserve">transferred within </w:t>
      </w:r>
      <w:r w:rsidR="00734F63">
        <w:rPr>
          <w:color w:val="auto"/>
          <w:sz w:val="22"/>
          <w:szCs w:val="22"/>
        </w:rPr>
        <w:t xml:space="preserve">a </w:t>
      </w:r>
      <w:r>
        <w:rPr>
          <w:color w:val="auto"/>
          <w:sz w:val="22"/>
          <w:szCs w:val="22"/>
        </w:rPr>
        <w:t>hospital (e</w:t>
      </w:r>
      <w:r w:rsidR="00734F63">
        <w:rPr>
          <w:color w:val="auto"/>
          <w:sz w:val="22"/>
          <w:szCs w:val="22"/>
        </w:rPr>
        <w:t>.</w:t>
      </w:r>
      <w:r>
        <w:rPr>
          <w:color w:val="auto"/>
          <w:sz w:val="22"/>
          <w:szCs w:val="22"/>
        </w:rPr>
        <w:t>g</w:t>
      </w:r>
      <w:r w:rsidR="00734F63">
        <w:rPr>
          <w:color w:val="auto"/>
          <w:sz w:val="22"/>
          <w:szCs w:val="22"/>
        </w:rPr>
        <w:t>.</w:t>
      </w:r>
      <w:r>
        <w:rPr>
          <w:color w:val="auto"/>
          <w:sz w:val="22"/>
          <w:szCs w:val="22"/>
        </w:rPr>
        <w:t>, to another unit or to radiology)</w:t>
      </w:r>
    </w:p>
    <w:p w14:paraId="11076A80" w14:textId="77777777" w:rsidR="00074E5F" w:rsidRPr="00074E5F" w:rsidRDefault="00074E5F" w:rsidP="00074E5F">
      <w:pPr>
        <w:pStyle w:val="Default"/>
        <w:ind w:left="1440"/>
        <w:rPr>
          <w:color w:val="auto"/>
          <w:sz w:val="22"/>
          <w:szCs w:val="22"/>
        </w:rPr>
      </w:pPr>
    </w:p>
    <w:p w14:paraId="2FF152F2" w14:textId="6A943E40" w:rsidR="00A752E9" w:rsidRDefault="00C113BF" w:rsidP="00663FD4">
      <w:pPr>
        <w:ind w:left="360" w:firstLine="360"/>
        <w:rPr>
          <w:rFonts w:asciiTheme="minorHAnsi" w:eastAsiaTheme="minorEastAsia" w:hAnsiTheme="minorHAnsi" w:cstheme="minorBidi"/>
          <w:u w:val="single"/>
        </w:rPr>
      </w:pPr>
      <w:r>
        <w:rPr>
          <w:rFonts w:asciiTheme="minorHAnsi" w:eastAsiaTheme="minorEastAsia" w:hAnsiTheme="minorHAnsi" w:cstheme="minorBidi"/>
          <w:u w:val="single"/>
        </w:rPr>
        <w:t xml:space="preserve">G.  </w:t>
      </w:r>
      <w:r w:rsidR="00A752E9" w:rsidRPr="002C2069">
        <w:rPr>
          <w:rFonts w:asciiTheme="minorHAnsi" w:eastAsiaTheme="minorEastAsia" w:hAnsiTheme="minorHAnsi" w:cstheme="minorBidi"/>
          <w:u w:val="single"/>
        </w:rPr>
        <w:t>Outbreak response</w:t>
      </w:r>
      <w:r w:rsidR="00A752E9">
        <w:rPr>
          <w:rFonts w:asciiTheme="minorHAnsi" w:eastAsiaTheme="minorEastAsia" w:hAnsiTheme="minorHAnsi" w:cstheme="minorBidi"/>
          <w:u w:val="single"/>
        </w:rPr>
        <w:t>:</w:t>
      </w:r>
    </w:p>
    <w:p w14:paraId="67A85AE9" w14:textId="77777777" w:rsidR="00986141" w:rsidRDefault="00986141" w:rsidP="00663FD4">
      <w:pPr>
        <w:pStyle w:val="Default"/>
        <w:ind w:left="360"/>
      </w:pPr>
    </w:p>
    <w:p w14:paraId="40B47ECD" w14:textId="73DDBA17" w:rsidR="00986141" w:rsidRDefault="00986141" w:rsidP="00663FD4">
      <w:pPr>
        <w:pStyle w:val="Default"/>
        <w:numPr>
          <w:ilvl w:val="0"/>
          <w:numId w:val="16"/>
        </w:numPr>
        <w:ind w:left="1080"/>
        <w:rPr>
          <w:sz w:val="22"/>
          <w:szCs w:val="22"/>
        </w:rPr>
      </w:pPr>
      <w:r>
        <w:rPr>
          <w:sz w:val="22"/>
          <w:szCs w:val="22"/>
        </w:rPr>
        <w:t>Construct a line list that includes admission date, admission source, location in the facility, movement of the patient within the facility, […]</w:t>
      </w:r>
    </w:p>
    <w:p w14:paraId="1C390443" w14:textId="7A642F66" w:rsidR="007C7D92" w:rsidRDefault="007C7D92" w:rsidP="00663FD4">
      <w:pPr>
        <w:pStyle w:val="Default"/>
        <w:numPr>
          <w:ilvl w:val="0"/>
          <w:numId w:val="16"/>
        </w:numPr>
        <w:ind w:left="1080"/>
        <w:rPr>
          <w:sz w:val="22"/>
          <w:szCs w:val="22"/>
        </w:rPr>
      </w:pPr>
      <w:r>
        <w:rPr>
          <w:sz w:val="22"/>
          <w:szCs w:val="22"/>
        </w:rPr>
        <w:t>Consider conducting a site visit to review infection control practices especially if transmission is documented or in high-acuity post-acute care settings</w:t>
      </w:r>
    </w:p>
    <w:p w14:paraId="707B57C2" w14:textId="139A1BCB" w:rsidR="005F4208" w:rsidRDefault="005F4208" w:rsidP="00663FD4">
      <w:pPr>
        <w:pStyle w:val="Default"/>
        <w:numPr>
          <w:ilvl w:val="0"/>
          <w:numId w:val="16"/>
        </w:numPr>
        <w:ind w:left="1080"/>
        <w:rPr>
          <w:sz w:val="22"/>
          <w:szCs w:val="22"/>
        </w:rPr>
      </w:pPr>
      <w:r>
        <w:rPr>
          <w:sz w:val="22"/>
          <w:szCs w:val="22"/>
        </w:rPr>
        <w:t>It can be challenging to identify the healthcare setting where the CRE may have been acquired; consider reviewing overnight healthcare exposures that occurred prior to the identification of CRE. Screening could be considered in those settings as well.</w:t>
      </w:r>
    </w:p>
    <w:p w14:paraId="2FBFF6B1" w14:textId="77777777" w:rsidR="00986141" w:rsidRDefault="00986141" w:rsidP="00663FD4">
      <w:pPr>
        <w:ind w:left="360" w:firstLine="360"/>
        <w:rPr>
          <w:rFonts w:asciiTheme="minorHAnsi" w:eastAsiaTheme="minorEastAsia" w:hAnsiTheme="minorHAnsi" w:cstheme="minorBidi"/>
          <w:u w:val="single"/>
        </w:rPr>
      </w:pPr>
    </w:p>
    <w:p w14:paraId="5807DC37" w14:textId="77777777" w:rsidR="00A752E9" w:rsidRDefault="00A752E9" w:rsidP="00663FD4">
      <w:pPr>
        <w:ind w:left="360" w:firstLine="720"/>
        <w:rPr>
          <w:rFonts w:asciiTheme="minorHAnsi" w:eastAsiaTheme="minorEastAsia" w:hAnsiTheme="minorHAnsi" w:cstheme="minorBidi"/>
          <w:u w:val="single"/>
        </w:rPr>
      </w:pPr>
    </w:p>
    <w:p w14:paraId="15CD6895" w14:textId="5B3A9AA2" w:rsidR="2FDEC25F" w:rsidRPr="00060517" w:rsidRDefault="094583B6" w:rsidP="03C2979A">
      <w:pPr>
        <w:rPr>
          <w:rFonts w:asciiTheme="minorHAnsi" w:hAnsiTheme="minorHAnsi" w:cstheme="minorHAnsi"/>
          <w:b/>
          <w:bCs/>
        </w:rPr>
      </w:pPr>
      <w:r w:rsidRPr="00060517">
        <w:rPr>
          <w:rFonts w:asciiTheme="minorHAnsi" w:hAnsiTheme="minorHAnsi" w:cstheme="minorHAnsi"/>
        </w:rPr>
        <w:br/>
      </w:r>
      <w:r w:rsidR="00C113BF">
        <w:rPr>
          <w:rFonts w:asciiTheme="minorHAnsi" w:eastAsia="Arial" w:hAnsiTheme="minorHAnsi" w:cstheme="minorHAnsi"/>
          <w:b/>
          <w:bCs/>
        </w:rPr>
        <w:t xml:space="preserve">4.  </w:t>
      </w:r>
      <w:r w:rsidR="03C2979A" w:rsidRPr="00060517">
        <w:rPr>
          <w:rFonts w:asciiTheme="minorHAnsi" w:eastAsia="Arial" w:hAnsiTheme="minorHAnsi" w:cstheme="minorHAnsi"/>
          <w:b/>
          <w:bCs/>
        </w:rPr>
        <w:t xml:space="preserve">Investigation and Control Resources </w:t>
      </w:r>
    </w:p>
    <w:p w14:paraId="0E3BAA9B" w14:textId="06EFD795" w:rsidR="2FDEC25F" w:rsidRPr="00060517" w:rsidRDefault="2FDEC25F" w:rsidP="2FDEC25F">
      <w:pPr>
        <w:ind w:left="360"/>
        <w:rPr>
          <w:rFonts w:asciiTheme="minorHAnsi" w:eastAsia="Arial" w:hAnsiTheme="minorHAnsi" w:cstheme="minorHAnsi"/>
        </w:rPr>
      </w:pPr>
    </w:p>
    <w:p w14:paraId="7F76D621" w14:textId="75EBD9DD" w:rsidR="00C113BF" w:rsidRPr="000446EC" w:rsidRDefault="00C113BF" w:rsidP="2FDEC25F">
      <w:pPr>
        <w:ind w:left="720"/>
        <w:rPr>
          <w:rStyle w:val="Hyperlink"/>
          <w:rFonts w:asciiTheme="minorHAnsi" w:eastAsia="Arial" w:hAnsiTheme="minorHAnsi" w:cstheme="minorHAnsi"/>
          <w:b/>
          <w:color w:val="auto"/>
          <w:u w:val="none"/>
          <w:rPrChange w:id="19" w:author="Perz, Joseph (CDC/DDID/NCEZID/DHQP)" w:date="2018-11-15T12:14:00Z">
            <w:rPr>
              <w:rStyle w:val="Hyperlink"/>
              <w:rFonts w:asciiTheme="minorHAnsi" w:eastAsia="Arial" w:hAnsiTheme="minorHAnsi" w:cstheme="minorHAnsi"/>
              <w:b/>
            </w:rPr>
          </w:rPrChange>
        </w:rPr>
      </w:pPr>
      <w:r w:rsidRPr="000446EC">
        <w:rPr>
          <w:rStyle w:val="Hyperlink"/>
          <w:rFonts w:asciiTheme="minorHAnsi" w:eastAsia="Arial" w:hAnsiTheme="minorHAnsi" w:cstheme="minorHAnsi"/>
          <w:b/>
          <w:color w:val="auto"/>
          <w:u w:val="none"/>
          <w:rPrChange w:id="20" w:author="Perz, Joseph (CDC/DDID/NCEZID/DHQP)" w:date="2018-11-15T12:14:00Z">
            <w:rPr>
              <w:rStyle w:val="Hyperlink"/>
              <w:rFonts w:asciiTheme="minorHAnsi" w:eastAsia="Arial" w:hAnsiTheme="minorHAnsi" w:cstheme="minorHAnsi"/>
              <w:b/>
            </w:rPr>
          </w:rPrChange>
        </w:rPr>
        <w:t>Primary references</w:t>
      </w:r>
    </w:p>
    <w:p w14:paraId="09079A42" w14:textId="43431484" w:rsidR="2FDEC25F" w:rsidRPr="00060517" w:rsidRDefault="00802F9E" w:rsidP="2FDEC25F">
      <w:pPr>
        <w:ind w:left="720"/>
        <w:rPr>
          <w:rFonts w:asciiTheme="minorHAnsi" w:eastAsia="Arial" w:hAnsiTheme="minorHAnsi" w:cstheme="minorHAnsi"/>
        </w:rPr>
      </w:pPr>
      <w:hyperlink r:id="rId11">
        <w:r w:rsidR="2FDEC25F" w:rsidRPr="00060517">
          <w:rPr>
            <w:rStyle w:val="Hyperlink"/>
            <w:rFonts w:asciiTheme="minorHAnsi" w:eastAsia="Arial" w:hAnsiTheme="minorHAnsi" w:cstheme="minorHAnsi"/>
          </w:rPr>
          <w:t>https://www.cdc.gov/hai/organisms/cre/cre-toolkit/index.html</w:t>
        </w:r>
      </w:hyperlink>
      <w:r w:rsidR="2FDEC25F" w:rsidRPr="00060517">
        <w:rPr>
          <w:rFonts w:asciiTheme="minorHAnsi" w:eastAsia="Arial" w:hAnsiTheme="minorHAnsi" w:cstheme="minorHAnsi"/>
        </w:rPr>
        <w:t xml:space="preserve"> (CRE Toolkit/model approach)</w:t>
      </w:r>
    </w:p>
    <w:p w14:paraId="44EDC3EA" w14:textId="3A2E1531" w:rsidR="00C113BF" w:rsidRDefault="00802F9E" w:rsidP="2FDEC25F">
      <w:pPr>
        <w:ind w:left="720"/>
        <w:rPr>
          <w:rFonts w:asciiTheme="minorHAnsi" w:eastAsia="Arial" w:hAnsiTheme="minorHAnsi" w:cstheme="minorHAnsi"/>
          <w:sz w:val="24"/>
          <w:szCs w:val="24"/>
        </w:rPr>
      </w:pPr>
      <w:hyperlink r:id="rId12">
        <w:r w:rsidR="2FDEC25F" w:rsidRPr="00060517">
          <w:rPr>
            <w:rStyle w:val="Hyperlink"/>
            <w:rFonts w:asciiTheme="minorHAnsi" w:eastAsia="Arial" w:hAnsiTheme="minorHAnsi" w:cstheme="minorHAnsi"/>
          </w:rPr>
          <w:t>https://www.cdc.gov/hai/outbreaks/mdro/index.html</w:t>
        </w:r>
      </w:hyperlink>
      <w:r w:rsidR="2FDEC25F" w:rsidRPr="00060517">
        <w:rPr>
          <w:rFonts w:asciiTheme="minorHAnsi" w:eastAsia="Arial" w:hAnsiTheme="minorHAnsi" w:cstheme="minorHAnsi"/>
        </w:rPr>
        <w:t xml:space="preserve"> (general guidance novel MDRO response)</w:t>
      </w:r>
    </w:p>
    <w:p w14:paraId="3AAC0DE3" w14:textId="77777777" w:rsidR="00C113BF" w:rsidRPr="00060517" w:rsidRDefault="00C113BF" w:rsidP="2FDEC25F">
      <w:pPr>
        <w:ind w:left="720"/>
        <w:rPr>
          <w:rFonts w:asciiTheme="minorHAnsi" w:eastAsia="Arial" w:hAnsiTheme="minorHAnsi" w:cstheme="minorHAnsi"/>
        </w:rPr>
      </w:pPr>
    </w:p>
    <w:p w14:paraId="0644C303" w14:textId="69C58A67" w:rsidR="2FDEC25F" w:rsidRPr="00060517" w:rsidRDefault="03C2979A" w:rsidP="000446EC">
      <w:pPr>
        <w:pStyle w:val="ListParagraph"/>
        <w:rPr>
          <w:rFonts w:asciiTheme="minorHAnsi" w:hAnsiTheme="minorHAnsi" w:cstheme="minorHAnsi"/>
          <w:b/>
          <w:bCs/>
          <w:sz w:val="22"/>
          <w:szCs w:val="22"/>
        </w:rPr>
      </w:pPr>
      <w:r w:rsidRPr="00060517">
        <w:rPr>
          <w:rFonts w:asciiTheme="minorHAnsi" w:eastAsia="Arial" w:hAnsiTheme="minorHAnsi" w:cstheme="minorHAnsi"/>
          <w:b/>
          <w:bCs/>
          <w:sz w:val="22"/>
          <w:szCs w:val="22"/>
        </w:rPr>
        <w:t>Other recommended resources/key references</w:t>
      </w:r>
      <w:r w:rsidRPr="00060517">
        <w:rPr>
          <w:rFonts w:asciiTheme="minorHAnsi" w:eastAsia="Arial" w:hAnsiTheme="minorHAnsi" w:cstheme="minorHAnsi"/>
          <w:sz w:val="22"/>
          <w:szCs w:val="22"/>
        </w:rPr>
        <w:t xml:space="preserve"> [WG-A+B]</w:t>
      </w:r>
    </w:p>
    <w:p w14:paraId="53C6EF65" w14:textId="4B8AFA36" w:rsidR="2FDEC25F" w:rsidRPr="00060517" w:rsidRDefault="2FDEC25F" w:rsidP="2FDEC25F">
      <w:pPr>
        <w:spacing w:after="160"/>
        <w:ind w:firstLine="360"/>
        <w:rPr>
          <w:rFonts w:asciiTheme="minorHAnsi" w:eastAsia="Arial" w:hAnsiTheme="minorHAnsi" w:cstheme="minorHAnsi"/>
        </w:rPr>
      </w:pPr>
      <w:r w:rsidRPr="00060517">
        <w:rPr>
          <w:rFonts w:asciiTheme="minorHAnsi" w:eastAsia="Arial" w:hAnsiTheme="minorHAnsi" w:cstheme="minorHAnsi"/>
        </w:rPr>
        <w:t>[</w:t>
      </w:r>
      <w:r w:rsidR="00074E5F">
        <w:rPr>
          <w:rFonts w:asciiTheme="minorHAnsi" w:eastAsia="Arial" w:hAnsiTheme="minorHAnsi" w:cstheme="minorHAnsi"/>
        </w:rPr>
        <w:t>option to offer</w:t>
      </w:r>
      <w:r w:rsidRPr="00060517">
        <w:rPr>
          <w:rFonts w:asciiTheme="minorHAnsi" w:eastAsia="Arial" w:hAnsiTheme="minorHAnsi" w:cstheme="minorHAnsi"/>
        </w:rPr>
        <w:t xml:space="preserve"> examples of specific investigation resources (e.g. line lists)]</w:t>
      </w:r>
    </w:p>
    <w:p w14:paraId="7A52A0F9" w14:textId="666C95BE" w:rsidR="2FDEC25F" w:rsidRPr="00060517" w:rsidRDefault="2FDEC25F" w:rsidP="2FDEC25F">
      <w:pPr>
        <w:ind w:left="360"/>
        <w:rPr>
          <w:rFonts w:asciiTheme="minorHAnsi" w:eastAsia="Arial" w:hAnsiTheme="minorHAnsi" w:cstheme="minorHAnsi"/>
        </w:rPr>
      </w:pPr>
    </w:p>
    <w:p w14:paraId="2CDA7556" w14:textId="7F81EC54" w:rsidR="5117B7DA" w:rsidRPr="00060517" w:rsidRDefault="03C2979A" w:rsidP="2FDEC25F">
      <w:pPr>
        <w:ind w:left="360"/>
        <w:rPr>
          <w:rFonts w:asciiTheme="minorHAnsi" w:eastAsia="Arial" w:hAnsiTheme="minorHAnsi" w:cstheme="minorHAnsi"/>
        </w:rPr>
      </w:pPr>
      <w:r w:rsidRPr="00C113BF">
        <w:rPr>
          <w:rFonts w:asciiTheme="minorHAnsi" w:eastAsia="Arial" w:hAnsiTheme="minorHAnsi" w:cstheme="minorHAnsi"/>
          <w:b/>
          <w:bCs/>
        </w:rPr>
        <w:lastRenderedPageBreak/>
        <w:t xml:space="preserve">Submit a New Resource! </w:t>
      </w:r>
      <w:r w:rsidRPr="00C113BF">
        <w:rPr>
          <w:rFonts w:asciiTheme="minorHAnsi" w:eastAsia="Arial" w:hAnsiTheme="minorHAnsi" w:cstheme="minorHAnsi"/>
        </w:rPr>
        <w:t xml:space="preserve">CORHA continually seeks to identify tools and resources to add to the Clearinghouse.  Click here to submit a resource for review and potential inclusion on this website. </w:t>
      </w:r>
    </w:p>
    <w:p w14:paraId="35D14D3A" w14:textId="77777777" w:rsidR="002E012D" w:rsidRPr="00060517" w:rsidRDefault="002E012D" w:rsidP="2FDEC25F">
      <w:pPr>
        <w:rPr>
          <w:rFonts w:asciiTheme="minorHAnsi" w:eastAsia="Arial" w:hAnsiTheme="minorHAnsi" w:cstheme="minorHAnsi"/>
        </w:rPr>
      </w:pPr>
    </w:p>
    <w:sectPr w:rsidR="002E012D" w:rsidRPr="00060517" w:rsidSect="00233989">
      <w:headerReference w:type="even" r:id="rId13"/>
      <w:headerReference w:type="default" r:id="rId14"/>
      <w:footerReference w:type="even" r:id="rId15"/>
      <w:footerReference w:type="default" r:id="rId16"/>
      <w:headerReference w:type="first" r:id="rId17"/>
      <w:footerReference w:type="first" r:id="rId18"/>
      <w:pgSz w:w="15840" w:h="12240" w:orient="landscape"/>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ichael Anderson" w:date="2018-11-28T14:51:00Z" w:initials="MA">
    <w:p w14:paraId="419C5FA2" w14:textId="18399030" w:rsidR="00296303" w:rsidRDefault="00296303">
      <w:pPr>
        <w:pStyle w:val="CommentText"/>
      </w:pPr>
      <w:r>
        <w:rPr>
          <w:rStyle w:val="CommentReference"/>
        </w:rPr>
        <w:annotationRef/>
      </w:r>
      <w:r>
        <w:t xml:space="preserve">Fit key points for successful investigation under their corresponding </w:t>
      </w:r>
      <w:r w:rsidR="00826A74">
        <w:t xml:space="preserve">sub-topics under “Key Points for Successful Investigation” </w:t>
      </w:r>
    </w:p>
  </w:comment>
  <w:comment w:id="1" w:author="Michael Anderson" w:date="2018-11-28T14:29:00Z" w:initials="MA">
    <w:p w14:paraId="4C0D3EFB" w14:textId="77777777" w:rsidR="0017778C" w:rsidRDefault="00B64CCF">
      <w:pPr>
        <w:pStyle w:val="CommentText"/>
      </w:pPr>
      <w:r>
        <w:rPr>
          <w:rStyle w:val="CommentReference"/>
        </w:rPr>
        <w:annotationRef/>
      </w:r>
      <w:r>
        <w:t>Carbapenemase Testing should be addressed.</w:t>
      </w:r>
    </w:p>
    <w:p w14:paraId="39AB9BAE" w14:textId="77777777" w:rsidR="0017778C" w:rsidRDefault="0017778C">
      <w:pPr>
        <w:pStyle w:val="CommentText"/>
      </w:pPr>
    </w:p>
    <w:p w14:paraId="503D9E75" w14:textId="77777777" w:rsidR="00B64CCF" w:rsidRDefault="0017778C">
      <w:pPr>
        <w:pStyle w:val="CommentText"/>
      </w:pPr>
      <w:r>
        <w:t>In the setting of an outbreak where ongoing transmission is detected, recommend ongoing</w:t>
      </w:r>
      <w:r w:rsidR="00755345">
        <w:t xml:space="preserve">/enhanced </w:t>
      </w:r>
      <w:r>
        <w:t xml:space="preserve">contact precautions. </w:t>
      </w:r>
      <w:r w:rsidR="00B64CCF">
        <w:t xml:space="preserve"> </w:t>
      </w:r>
    </w:p>
    <w:p w14:paraId="56D95399" w14:textId="77777777" w:rsidR="00A22373" w:rsidRDefault="00A22373">
      <w:pPr>
        <w:pStyle w:val="CommentText"/>
      </w:pPr>
    </w:p>
    <w:p w14:paraId="1C73BED5" w14:textId="5FF078CF" w:rsidR="00A22373" w:rsidRDefault="00A22373">
      <w:pPr>
        <w:pStyle w:val="CommentText"/>
      </w:pPr>
      <w:r>
        <w:t xml:space="preserve">Identify cases that are “Newly identified” </w:t>
      </w:r>
    </w:p>
  </w:comment>
  <w:comment w:id="2" w:author="Monica Schroeder" w:date="2019-02-15T15:22:00Z" w:initials="MS">
    <w:p w14:paraId="4E69EC95" w14:textId="0F2608D3" w:rsidR="00802F9E" w:rsidRDefault="00802F9E">
      <w:pPr>
        <w:pStyle w:val="CommentText"/>
      </w:pPr>
      <w:r>
        <w:rPr>
          <w:rStyle w:val="CommentReference"/>
        </w:rPr>
        <w:annotationRef/>
      </w:r>
      <w:r>
        <w:t xml:space="preserve">Reference to WGA document (threshold) </w:t>
      </w:r>
    </w:p>
  </w:comment>
  <w:comment w:id="6" w:author="Michael Anderson" w:date="2018-11-28T14:47:00Z" w:initials="MA">
    <w:p w14:paraId="418D10D7" w14:textId="63339637" w:rsidR="000E2F17" w:rsidRDefault="000E2F17">
      <w:pPr>
        <w:pStyle w:val="CommentText"/>
      </w:pPr>
      <w:r>
        <w:rPr>
          <w:rStyle w:val="CommentReference"/>
        </w:rPr>
        <w:annotationRef/>
      </w:r>
      <w:r>
        <w:t xml:space="preserve">Pull out as individual sections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19C5FA2" w15:done="0"/>
  <w15:commentEx w15:paraId="1C73BED5" w15:done="0"/>
  <w15:commentEx w15:paraId="4E69EC95" w15:paraIdParent="1C73BED5" w15:done="0"/>
  <w15:commentEx w15:paraId="418D10D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19C5FA2" w16cid:durableId="1FA929FC"/>
  <w16cid:commentId w16cid:paraId="1C73BED5" w16cid:durableId="1FA924BD"/>
  <w16cid:commentId w16cid:paraId="4E69EC95" w16cid:durableId="201157BF"/>
  <w16cid:commentId w16cid:paraId="418D10D7" w16cid:durableId="1FA929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F31888" w14:textId="77777777" w:rsidR="00C036BA" w:rsidRDefault="00C036BA">
      <w:r>
        <w:separator/>
      </w:r>
    </w:p>
  </w:endnote>
  <w:endnote w:type="continuationSeparator" w:id="0">
    <w:p w14:paraId="44D1DF7D" w14:textId="77777777" w:rsidR="00C036BA" w:rsidRDefault="00C036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altName w:val="Calibri"/>
    <w:panose1 w:val="020B0502040204020203"/>
    <w:charset w:val="00"/>
    <w:family w:val="swiss"/>
    <w:pitch w:val="variable"/>
    <w:sig w:usb0="E1002AFF" w:usb1="C000E47F" w:usb2="00000029" w:usb3="00000000" w:csb0="000001FF" w:csb1="00000000"/>
  </w:font>
  <w:font w:name="Adobe Garamond Pro">
    <w:altName w:val="Garamon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E6D780" w14:textId="77777777" w:rsidR="000446EC" w:rsidRDefault="000446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7DB8EB64" w14:textId="77777777" w:rsidTr="094583B6">
      <w:tc>
        <w:tcPr>
          <w:tcW w:w="3120" w:type="dxa"/>
        </w:tcPr>
        <w:p w14:paraId="4F682D6A" w14:textId="2C09F2BA" w:rsidR="094583B6" w:rsidRDefault="094583B6" w:rsidP="094583B6">
          <w:pPr>
            <w:pStyle w:val="Header"/>
            <w:ind w:left="-115"/>
          </w:pPr>
        </w:p>
      </w:tc>
      <w:tc>
        <w:tcPr>
          <w:tcW w:w="3120" w:type="dxa"/>
        </w:tcPr>
        <w:p w14:paraId="1211D412" w14:textId="55CB567A" w:rsidR="094583B6" w:rsidRDefault="094583B6" w:rsidP="094583B6">
          <w:pPr>
            <w:pStyle w:val="Header"/>
            <w:jc w:val="center"/>
          </w:pPr>
        </w:p>
      </w:tc>
      <w:tc>
        <w:tcPr>
          <w:tcW w:w="3120" w:type="dxa"/>
        </w:tcPr>
        <w:p w14:paraId="0AFEF4B4" w14:textId="7B00B751" w:rsidR="094583B6" w:rsidRDefault="094583B6" w:rsidP="094583B6">
          <w:pPr>
            <w:pStyle w:val="Header"/>
            <w:ind w:right="-115"/>
            <w:jc w:val="right"/>
          </w:pPr>
        </w:p>
      </w:tc>
    </w:tr>
  </w:tbl>
  <w:p w14:paraId="4BD05B09" w14:textId="4C102684" w:rsidR="094583B6" w:rsidRDefault="094583B6" w:rsidP="094583B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D5F485" w14:textId="77777777" w:rsidR="000446EC" w:rsidRDefault="000446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5C6519" w14:textId="77777777" w:rsidR="00C036BA" w:rsidRDefault="00C036BA">
      <w:r>
        <w:separator/>
      </w:r>
    </w:p>
  </w:footnote>
  <w:footnote w:type="continuationSeparator" w:id="0">
    <w:p w14:paraId="6D322A76" w14:textId="77777777" w:rsidR="00C036BA" w:rsidRDefault="00C036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3A129" w14:textId="77777777" w:rsidR="000446EC" w:rsidRDefault="000446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4A0" w:firstRow="1" w:lastRow="0" w:firstColumn="1" w:lastColumn="0" w:noHBand="0" w:noVBand="1"/>
    </w:tblPr>
    <w:tblGrid>
      <w:gridCol w:w="3120"/>
      <w:gridCol w:w="3120"/>
      <w:gridCol w:w="3120"/>
    </w:tblGrid>
    <w:tr w:rsidR="094583B6" w14:paraId="446BD87E" w14:textId="77777777" w:rsidTr="637CB7A0">
      <w:tc>
        <w:tcPr>
          <w:tcW w:w="3120" w:type="dxa"/>
        </w:tcPr>
        <w:p w14:paraId="2528824B" w14:textId="65BA7749" w:rsidR="094583B6" w:rsidRDefault="094583B6" w:rsidP="00F92C36">
          <w:pPr>
            <w:pStyle w:val="Header"/>
            <w:ind w:left="-115"/>
          </w:pPr>
        </w:p>
      </w:tc>
      <w:tc>
        <w:tcPr>
          <w:tcW w:w="3120" w:type="dxa"/>
        </w:tcPr>
        <w:p w14:paraId="08BAC2F2" w14:textId="675CC90B" w:rsidR="094583B6" w:rsidRDefault="094583B6" w:rsidP="094583B6">
          <w:pPr>
            <w:pStyle w:val="Header"/>
            <w:jc w:val="center"/>
          </w:pPr>
        </w:p>
      </w:tc>
      <w:tc>
        <w:tcPr>
          <w:tcW w:w="3120" w:type="dxa"/>
        </w:tcPr>
        <w:p w14:paraId="0C713272" w14:textId="60597DD6" w:rsidR="094583B6" w:rsidRDefault="094583B6" w:rsidP="094583B6">
          <w:pPr>
            <w:pStyle w:val="Header"/>
            <w:ind w:right="-115"/>
            <w:jc w:val="right"/>
          </w:pPr>
        </w:p>
      </w:tc>
    </w:tr>
  </w:tbl>
  <w:p w14:paraId="0684602D" w14:textId="3F17669E" w:rsidR="094583B6" w:rsidRDefault="00306370" w:rsidP="00360E59">
    <w:pPr>
      <w:pStyle w:val="Header"/>
      <w:ind w:left="6120" w:firstLine="3960"/>
    </w:pPr>
    <w:r>
      <w:rPr>
        <w:noProof/>
      </w:rPr>
      <w:drawing>
        <wp:anchor distT="0" distB="0" distL="114300" distR="114300" simplePos="0" relativeHeight="251658240" behindDoc="0" locked="0" layoutInCell="1" allowOverlap="1" wp14:anchorId="5B34BD0A" wp14:editId="3AC83B05">
          <wp:simplePos x="0" y="0"/>
          <wp:positionH relativeFrom="margin">
            <wp:align>center</wp:align>
          </wp:positionH>
          <wp:positionV relativeFrom="paragraph">
            <wp:posOffset>-504190</wp:posOffset>
          </wp:positionV>
          <wp:extent cx="2628900" cy="657225"/>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RHA logo-next to.jpg"/>
                  <pic:cNvPicPr/>
                </pic:nvPicPr>
                <pic:blipFill>
                  <a:blip r:embed="rId1">
                    <a:extLst>
                      <a:ext uri="{28A0092B-C50C-407E-A947-70E740481C1C}">
                        <a14:useLocalDpi xmlns:a14="http://schemas.microsoft.com/office/drawing/2010/main" val="0"/>
                      </a:ext>
                    </a:extLst>
                  </a:blip>
                  <a:stretch>
                    <a:fillRect/>
                  </a:stretch>
                </pic:blipFill>
                <pic:spPr>
                  <a:xfrm>
                    <a:off x="0" y="0"/>
                    <a:ext cx="2628900" cy="657225"/>
                  </a:xfrm>
                  <a:prstGeom prst="rect">
                    <a:avLst/>
                  </a:prstGeom>
                </pic:spPr>
              </pic:pic>
            </a:graphicData>
          </a:graphic>
          <wp14:sizeRelH relativeFrom="margin">
            <wp14:pctWidth>0</wp14:pctWidth>
          </wp14:sizeRelH>
          <wp14:sizeRelV relativeFrom="margin">
            <wp14:pctHeight>0</wp14:pctHeight>
          </wp14:sizeRelV>
        </wp:anchor>
      </w:drawing>
    </w:r>
    <w:r>
      <w:t xml:space="preserve">Primary Author: </w:t>
    </w:r>
    <w:r w:rsidR="00B86AE0">
      <w:t>CDC</w:t>
    </w:r>
    <w:r w:rsidR="000446EC">
      <w:t xml:space="preserve"> </w:t>
    </w:r>
    <w:proofErr w:type="spellStart"/>
    <w:r w:rsidR="000446EC">
      <w:t>ak</w:t>
    </w:r>
    <w:proofErr w:type="spellEnd"/>
    <w:r w:rsidR="000446EC">
      <w:t xml:space="preserve"> </w:t>
    </w:r>
    <w:proofErr w:type="spellStart"/>
    <w:r w:rsidR="000446EC">
      <w:t>jp</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CC87EF" w14:textId="77777777" w:rsidR="000446EC" w:rsidRDefault="000446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34CFD"/>
    <w:multiLevelType w:val="hybridMultilevel"/>
    <w:tmpl w:val="B7BAD0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B416352"/>
    <w:multiLevelType w:val="hybridMultilevel"/>
    <w:tmpl w:val="D190F7E2"/>
    <w:lvl w:ilvl="0" w:tplc="151893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D529F"/>
    <w:multiLevelType w:val="hybridMultilevel"/>
    <w:tmpl w:val="B1DE1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B54585"/>
    <w:multiLevelType w:val="hybridMultilevel"/>
    <w:tmpl w:val="77103618"/>
    <w:lvl w:ilvl="0" w:tplc="C4C42F9A">
      <w:start w:val="1"/>
      <w:numFmt w:val="upperLetter"/>
      <w:lvlText w:val="%1."/>
      <w:lvlJc w:val="left"/>
      <w:pPr>
        <w:ind w:left="720" w:hanging="360"/>
      </w:pPr>
    </w:lvl>
    <w:lvl w:ilvl="1" w:tplc="A2A645E6">
      <w:start w:val="1"/>
      <w:numFmt w:val="lowerLetter"/>
      <w:lvlText w:val="%2."/>
      <w:lvlJc w:val="left"/>
      <w:pPr>
        <w:ind w:left="1440" w:hanging="360"/>
      </w:pPr>
    </w:lvl>
    <w:lvl w:ilvl="2" w:tplc="F23A61DA">
      <w:start w:val="1"/>
      <w:numFmt w:val="lowerRoman"/>
      <w:lvlText w:val="%3."/>
      <w:lvlJc w:val="right"/>
      <w:pPr>
        <w:ind w:left="2160" w:hanging="180"/>
      </w:pPr>
    </w:lvl>
    <w:lvl w:ilvl="3" w:tplc="5316CD04">
      <w:start w:val="1"/>
      <w:numFmt w:val="decimal"/>
      <w:lvlText w:val="%4."/>
      <w:lvlJc w:val="left"/>
      <w:pPr>
        <w:ind w:left="2880" w:hanging="360"/>
      </w:pPr>
    </w:lvl>
    <w:lvl w:ilvl="4" w:tplc="BBF63D2C">
      <w:start w:val="1"/>
      <w:numFmt w:val="lowerLetter"/>
      <w:lvlText w:val="%5."/>
      <w:lvlJc w:val="left"/>
      <w:pPr>
        <w:ind w:left="3600" w:hanging="360"/>
      </w:pPr>
    </w:lvl>
    <w:lvl w:ilvl="5" w:tplc="3B521AEE">
      <w:start w:val="1"/>
      <w:numFmt w:val="lowerRoman"/>
      <w:lvlText w:val="%6."/>
      <w:lvlJc w:val="right"/>
      <w:pPr>
        <w:ind w:left="4320" w:hanging="180"/>
      </w:pPr>
    </w:lvl>
    <w:lvl w:ilvl="6" w:tplc="7B26C7F0">
      <w:start w:val="1"/>
      <w:numFmt w:val="decimal"/>
      <w:lvlText w:val="%7."/>
      <w:lvlJc w:val="left"/>
      <w:pPr>
        <w:ind w:left="5040" w:hanging="360"/>
      </w:pPr>
    </w:lvl>
    <w:lvl w:ilvl="7" w:tplc="E89A2118">
      <w:start w:val="1"/>
      <w:numFmt w:val="lowerLetter"/>
      <w:lvlText w:val="%8."/>
      <w:lvlJc w:val="left"/>
      <w:pPr>
        <w:ind w:left="5760" w:hanging="360"/>
      </w:pPr>
    </w:lvl>
    <w:lvl w:ilvl="8" w:tplc="044E6D12">
      <w:start w:val="1"/>
      <w:numFmt w:val="lowerRoman"/>
      <w:lvlText w:val="%9."/>
      <w:lvlJc w:val="right"/>
      <w:pPr>
        <w:ind w:left="6480" w:hanging="180"/>
      </w:pPr>
    </w:lvl>
  </w:abstractNum>
  <w:abstractNum w:abstractNumId="4" w15:restartNumberingAfterBreak="0">
    <w:nsid w:val="20B502BA"/>
    <w:multiLevelType w:val="hybridMultilevel"/>
    <w:tmpl w:val="961634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388646"/>
    <w:multiLevelType w:val="hybridMultilevel"/>
    <w:tmpl w:val="A9F2A59D"/>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1BD4C94"/>
    <w:multiLevelType w:val="hybridMultilevel"/>
    <w:tmpl w:val="FB0A6EBA"/>
    <w:lvl w:ilvl="0" w:tplc="53BA6206">
      <w:start w:val="1"/>
      <w:numFmt w:val="bullet"/>
      <w:lvlText w:val=""/>
      <w:lvlJc w:val="left"/>
      <w:pPr>
        <w:ind w:left="720" w:hanging="360"/>
      </w:pPr>
      <w:rPr>
        <w:rFonts w:ascii="Symbol" w:hAnsi="Symbol" w:hint="default"/>
      </w:rPr>
    </w:lvl>
    <w:lvl w:ilvl="1" w:tplc="0FDE1342">
      <w:start w:val="1"/>
      <w:numFmt w:val="bullet"/>
      <w:lvlText w:val=""/>
      <w:lvlJc w:val="left"/>
      <w:pPr>
        <w:ind w:left="1440" w:hanging="360"/>
      </w:pPr>
      <w:rPr>
        <w:rFonts w:ascii="Symbol" w:hAnsi="Symbol" w:hint="default"/>
      </w:rPr>
    </w:lvl>
    <w:lvl w:ilvl="2" w:tplc="3CFA9698">
      <w:start w:val="1"/>
      <w:numFmt w:val="bullet"/>
      <w:lvlText w:val=""/>
      <w:lvlJc w:val="left"/>
      <w:pPr>
        <w:ind w:left="2160" w:hanging="360"/>
      </w:pPr>
      <w:rPr>
        <w:rFonts w:ascii="Wingdings" w:hAnsi="Wingdings" w:hint="default"/>
      </w:rPr>
    </w:lvl>
    <w:lvl w:ilvl="3" w:tplc="ED9036DA">
      <w:start w:val="1"/>
      <w:numFmt w:val="bullet"/>
      <w:lvlText w:val=""/>
      <w:lvlJc w:val="left"/>
      <w:pPr>
        <w:ind w:left="2880" w:hanging="360"/>
      </w:pPr>
      <w:rPr>
        <w:rFonts w:ascii="Symbol" w:hAnsi="Symbol" w:hint="default"/>
      </w:rPr>
    </w:lvl>
    <w:lvl w:ilvl="4" w:tplc="CC7E9D1E">
      <w:start w:val="1"/>
      <w:numFmt w:val="bullet"/>
      <w:lvlText w:val="o"/>
      <w:lvlJc w:val="left"/>
      <w:pPr>
        <w:ind w:left="3600" w:hanging="360"/>
      </w:pPr>
      <w:rPr>
        <w:rFonts w:ascii="Courier New" w:hAnsi="Courier New" w:hint="default"/>
      </w:rPr>
    </w:lvl>
    <w:lvl w:ilvl="5" w:tplc="F2984136">
      <w:start w:val="1"/>
      <w:numFmt w:val="bullet"/>
      <w:lvlText w:val=""/>
      <w:lvlJc w:val="left"/>
      <w:pPr>
        <w:ind w:left="4320" w:hanging="360"/>
      </w:pPr>
      <w:rPr>
        <w:rFonts w:ascii="Wingdings" w:hAnsi="Wingdings" w:hint="default"/>
      </w:rPr>
    </w:lvl>
    <w:lvl w:ilvl="6" w:tplc="32D81022">
      <w:start w:val="1"/>
      <w:numFmt w:val="bullet"/>
      <w:lvlText w:val=""/>
      <w:lvlJc w:val="left"/>
      <w:pPr>
        <w:ind w:left="5040" w:hanging="360"/>
      </w:pPr>
      <w:rPr>
        <w:rFonts w:ascii="Symbol" w:hAnsi="Symbol" w:hint="default"/>
      </w:rPr>
    </w:lvl>
    <w:lvl w:ilvl="7" w:tplc="62ACD4E2">
      <w:start w:val="1"/>
      <w:numFmt w:val="bullet"/>
      <w:lvlText w:val="o"/>
      <w:lvlJc w:val="left"/>
      <w:pPr>
        <w:ind w:left="5760" w:hanging="360"/>
      </w:pPr>
      <w:rPr>
        <w:rFonts w:ascii="Courier New" w:hAnsi="Courier New" w:hint="default"/>
      </w:rPr>
    </w:lvl>
    <w:lvl w:ilvl="8" w:tplc="6A50DFAA">
      <w:start w:val="1"/>
      <w:numFmt w:val="bullet"/>
      <w:lvlText w:val=""/>
      <w:lvlJc w:val="left"/>
      <w:pPr>
        <w:ind w:left="6480" w:hanging="360"/>
      </w:pPr>
      <w:rPr>
        <w:rFonts w:ascii="Wingdings" w:hAnsi="Wingdings" w:hint="default"/>
      </w:rPr>
    </w:lvl>
  </w:abstractNum>
  <w:abstractNum w:abstractNumId="7" w15:restartNumberingAfterBreak="0">
    <w:nsid w:val="32F10823"/>
    <w:multiLevelType w:val="hybridMultilevel"/>
    <w:tmpl w:val="A70C0B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71F6E79"/>
    <w:multiLevelType w:val="hybridMultilevel"/>
    <w:tmpl w:val="0360CD3A"/>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FD9363D"/>
    <w:multiLevelType w:val="hybridMultilevel"/>
    <w:tmpl w:val="E9F4B9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FCE62B8"/>
    <w:multiLevelType w:val="hybridMultilevel"/>
    <w:tmpl w:val="F9F6F4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9F2783"/>
    <w:multiLevelType w:val="hybridMultilevel"/>
    <w:tmpl w:val="8C6EF38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5A1435C"/>
    <w:multiLevelType w:val="hybridMultilevel"/>
    <w:tmpl w:val="1E5CF04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61321728"/>
    <w:multiLevelType w:val="hybridMultilevel"/>
    <w:tmpl w:val="28F0C8EE"/>
    <w:lvl w:ilvl="0" w:tplc="E8280780">
      <w:start w:val="1"/>
      <w:numFmt w:val="bullet"/>
      <w:lvlText w:val=""/>
      <w:lvlJc w:val="left"/>
      <w:pPr>
        <w:ind w:left="720" w:hanging="360"/>
      </w:pPr>
      <w:rPr>
        <w:rFonts w:ascii="Symbol" w:hAnsi="Symbol" w:hint="default"/>
      </w:rPr>
    </w:lvl>
    <w:lvl w:ilvl="1" w:tplc="0952FBF4">
      <w:start w:val="1"/>
      <w:numFmt w:val="bullet"/>
      <w:lvlText w:val="o"/>
      <w:lvlJc w:val="left"/>
      <w:pPr>
        <w:ind w:left="1440" w:hanging="360"/>
      </w:pPr>
      <w:rPr>
        <w:rFonts w:ascii="Courier New" w:hAnsi="Courier New" w:cs="Times New Roman" w:hint="default"/>
      </w:rPr>
    </w:lvl>
    <w:lvl w:ilvl="2" w:tplc="4DC63684">
      <w:start w:val="1"/>
      <w:numFmt w:val="bullet"/>
      <w:lvlText w:val=""/>
      <w:lvlJc w:val="left"/>
      <w:pPr>
        <w:ind w:left="2160" w:hanging="360"/>
      </w:pPr>
      <w:rPr>
        <w:rFonts w:ascii="Wingdings" w:hAnsi="Wingdings" w:hint="default"/>
      </w:rPr>
    </w:lvl>
    <w:lvl w:ilvl="3" w:tplc="C5782496">
      <w:start w:val="1"/>
      <w:numFmt w:val="bullet"/>
      <w:lvlText w:val=""/>
      <w:lvlJc w:val="left"/>
      <w:pPr>
        <w:ind w:left="2880" w:hanging="360"/>
      </w:pPr>
      <w:rPr>
        <w:rFonts w:ascii="Symbol" w:hAnsi="Symbol" w:hint="default"/>
      </w:rPr>
    </w:lvl>
    <w:lvl w:ilvl="4" w:tplc="ED989A34">
      <w:start w:val="1"/>
      <w:numFmt w:val="bullet"/>
      <w:lvlText w:val="o"/>
      <w:lvlJc w:val="left"/>
      <w:pPr>
        <w:ind w:left="3600" w:hanging="360"/>
      </w:pPr>
      <w:rPr>
        <w:rFonts w:ascii="Courier New" w:hAnsi="Courier New" w:cs="Times New Roman" w:hint="default"/>
      </w:rPr>
    </w:lvl>
    <w:lvl w:ilvl="5" w:tplc="3F86701A">
      <w:start w:val="1"/>
      <w:numFmt w:val="bullet"/>
      <w:lvlText w:val=""/>
      <w:lvlJc w:val="left"/>
      <w:pPr>
        <w:ind w:left="4320" w:hanging="360"/>
      </w:pPr>
      <w:rPr>
        <w:rFonts w:ascii="Wingdings" w:hAnsi="Wingdings" w:hint="default"/>
      </w:rPr>
    </w:lvl>
    <w:lvl w:ilvl="6" w:tplc="2D081424">
      <w:start w:val="1"/>
      <w:numFmt w:val="bullet"/>
      <w:lvlText w:val=""/>
      <w:lvlJc w:val="left"/>
      <w:pPr>
        <w:ind w:left="5040" w:hanging="360"/>
      </w:pPr>
      <w:rPr>
        <w:rFonts w:ascii="Symbol" w:hAnsi="Symbol" w:hint="default"/>
      </w:rPr>
    </w:lvl>
    <w:lvl w:ilvl="7" w:tplc="090A2D2A">
      <w:start w:val="1"/>
      <w:numFmt w:val="bullet"/>
      <w:lvlText w:val="o"/>
      <w:lvlJc w:val="left"/>
      <w:pPr>
        <w:ind w:left="5760" w:hanging="360"/>
      </w:pPr>
      <w:rPr>
        <w:rFonts w:ascii="Courier New" w:hAnsi="Courier New" w:cs="Times New Roman" w:hint="default"/>
      </w:rPr>
    </w:lvl>
    <w:lvl w:ilvl="8" w:tplc="2E665F2A">
      <w:start w:val="1"/>
      <w:numFmt w:val="bullet"/>
      <w:lvlText w:val=""/>
      <w:lvlJc w:val="left"/>
      <w:pPr>
        <w:ind w:left="6480" w:hanging="360"/>
      </w:pPr>
      <w:rPr>
        <w:rFonts w:ascii="Wingdings" w:hAnsi="Wingdings" w:hint="default"/>
      </w:rPr>
    </w:lvl>
  </w:abstractNum>
  <w:abstractNum w:abstractNumId="14" w15:restartNumberingAfterBreak="0">
    <w:nsid w:val="670E4A29"/>
    <w:multiLevelType w:val="hybridMultilevel"/>
    <w:tmpl w:val="E544EA56"/>
    <w:lvl w:ilvl="0" w:tplc="2320D74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E2C4D43"/>
    <w:multiLevelType w:val="hybridMultilevel"/>
    <w:tmpl w:val="B48E614C"/>
    <w:lvl w:ilvl="0" w:tplc="240AF70C">
      <w:start w:val="1"/>
      <w:numFmt w:val="upperLetter"/>
      <w:lvlText w:val="%1."/>
      <w:lvlJc w:val="left"/>
      <w:pPr>
        <w:ind w:left="720" w:hanging="360"/>
      </w:pPr>
    </w:lvl>
    <w:lvl w:ilvl="1" w:tplc="526E97FA">
      <w:start w:val="1"/>
      <w:numFmt w:val="lowerLetter"/>
      <w:lvlText w:val="%2."/>
      <w:lvlJc w:val="left"/>
      <w:pPr>
        <w:ind w:left="1440" w:hanging="360"/>
      </w:pPr>
    </w:lvl>
    <w:lvl w:ilvl="2" w:tplc="BE1E00FE">
      <w:start w:val="1"/>
      <w:numFmt w:val="lowerRoman"/>
      <w:lvlText w:val="%3."/>
      <w:lvlJc w:val="right"/>
      <w:pPr>
        <w:ind w:left="2160" w:hanging="180"/>
      </w:pPr>
    </w:lvl>
    <w:lvl w:ilvl="3" w:tplc="8E026A18">
      <w:start w:val="1"/>
      <w:numFmt w:val="decimal"/>
      <w:lvlText w:val="%4."/>
      <w:lvlJc w:val="left"/>
      <w:pPr>
        <w:ind w:left="2880" w:hanging="360"/>
      </w:pPr>
    </w:lvl>
    <w:lvl w:ilvl="4" w:tplc="9E326FB4">
      <w:start w:val="1"/>
      <w:numFmt w:val="lowerLetter"/>
      <w:lvlText w:val="%5."/>
      <w:lvlJc w:val="left"/>
      <w:pPr>
        <w:ind w:left="3600" w:hanging="360"/>
      </w:pPr>
    </w:lvl>
    <w:lvl w:ilvl="5" w:tplc="CA141562">
      <w:start w:val="1"/>
      <w:numFmt w:val="lowerRoman"/>
      <w:lvlText w:val="%6."/>
      <w:lvlJc w:val="right"/>
      <w:pPr>
        <w:ind w:left="4320" w:hanging="180"/>
      </w:pPr>
    </w:lvl>
    <w:lvl w:ilvl="6" w:tplc="BEEE2D06">
      <w:start w:val="1"/>
      <w:numFmt w:val="decimal"/>
      <w:lvlText w:val="%7."/>
      <w:lvlJc w:val="left"/>
      <w:pPr>
        <w:ind w:left="5040" w:hanging="360"/>
      </w:pPr>
    </w:lvl>
    <w:lvl w:ilvl="7" w:tplc="C504E262">
      <w:start w:val="1"/>
      <w:numFmt w:val="lowerLetter"/>
      <w:lvlText w:val="%8."/>
      <w:lvlJc w:val="left"/>
      <w:pPr>
        <w:ind w:left="5760" w:hanging="360"/>
      </w:pPr>
    </w:lvl>
    <w:lvl w:ilvl="8" w:tplc="475C06CC">
      <w:start w:val="1"/>
      <w:numFmt w:val="lowerRoman"/>
      <w:lvlText w:val="%9."/>
      <w:lvlJc w:val="right"/>
      <w:pPr>
        <w:ind w:left="6480" w:hanging="180"/>
      </w:pPr>
    </w:lvl>
  </w:abstractNum>
  <w:abstractNum w:abstractNumId="16" w15:restartNumberingAfterBreak="0">
    <w:nsid w:val="6EC24697"/>
    <w:multiLevelType w:val="hybridMultilevel"/>
    <w:tmpl w:val="EB6E7790"/>
    <w:lvl w:ilvl="0" w:tplc="04090001">
      <w:start w:val="1"/>
      <w:numFmt w:val="bullet"/>
      <w:lvlText w:val=""/>
      <w:lvlJc w:val="left"/>
      <w:pPr>
        <w:ind w:left="620" w:hanging="360"/>
      </w:pPr>
      <w:rPr>
        <w:rFonts w:ascii="Symbol" w:hAnsi="Symbol" w:hint="default"/>
      </w:rPr>
    </w:lvl>
    <w:lvl w:ilvl="1" w:tplc="04090003" w:tentative="1">
      <w:start w:val="1"/>
      <w:numFmt w:val="bullet"/>
      <w:lvlText w:val="o"/>
      <w:lvlJc w:val="left"/>
      <w:pPr>
        <w:ind w:left="1340" w:hanging="360"/>
      </w:pPr>
      <w:rPr>
        <w:rFonts w:ascii="Courier New" w:hAnsi="Courier New" w:cs="Courier New" w:hint="default"/>
      </w:rPr>
    </w:lvl>
    <w:lvl w:ilvl="2" w:tplc="04090005" w:tentative="1">
      <w:start w:val="1"/>
      <w:numFmt w:val="bullet"/>
      <w:lvlText w:val=""/>
      <w:lvlJc w:val="left"/>
      <w:pPr>
        <w:ind w:left="2060" w:hanging="360"/>
      </w:pPr>
      <w:rPr>
        <w:rFonts w:ascii="Wingdings" w:hAnsi="Wingdings" w:hint="default"/>
      </w:rPr>
    </w:lvl>
    <w:lvl w:ilvl="3" w:tplc="04090001" w:tentative="1">
      <w:start w:val="1"/>
      <w:numFmt w:val="bullet"/>
      <w:lvlText w:val=""/>
      <w:lvlJc w:val="left"/>
      <w:pPr>
        <w:ind w:left="2780" w:hanging="360"/>
      </w:pPr>
      <w:rPr>
        <w:rFonts w:ascii="Symbol" w:hAnsi="Symbol" w:hint="default"/>
      </w:rPr>
    </w:lvl>
    <w:lvl w:ilvl="4" w:tplc="04090003" w:tentative="1">
      <w:start w:val="1"/>
      <w:numFmt w:val="bullet"/>
      <w:lvlText w:val="o"/>
      <w:lvlJc w:val="left"/>
      <w:pPr>
        <w:ind w:left="3500" w:hanging="360"/>
      </w:pPr>
      <w:rPr>
        <w:rFonts w:ascii="Courier New" w:hAnsi="Courier New" w:cs="Courier New" w:hint="default"/>
      </w:rPr>
    </w:lvl>
    <w:lvl w:ilvl="5" w:tplc="04090005" w:tentative="1">
      <w:start w:val="1"/>
      <w:numFmt w:val="bullet"/>
      <w:lvlText w:val=""/>
      <w:lvlJc w:val="left"/>
      <w:pPr>
        <w:ind w:left="4220" w:hanging="360"/>
      </w:pPr>
      <w:rPr>
        <w:rFonts w:ascii="Wingdings" w:hAnsi="Wingdings" w:hint="default"/>
      </w:rPr>
    </w:lvl>
    <w:lvl w:ilvl="6" w:tplc="04090001" w:tentative="1">
      <w:start w:val="1"/>
      <w:numFmt w:val="bullet"/>
      <w:lvlText w:val=""/>
      <w:lvlJc w:val="left"/>
      <w:pPr>
        <w:ind w:left="4940" w:hanging="360"/>
      </w:pPr>
      <w:rPr>
        <w:rFonts w:ascii="Symbol" w:hAnsi="Symbol" w:hint="default"/>
      </w:rPr>
    </w:lvl>
    <w:lvl w:ilvl="7" w:tplc="04090003" w:tentative="1">
      <w:start w:val="1"/>
      <w:numFmt w:val="bullet"/>
      <w:lvlText w:val="o"/>
      <w:lvlJc w:val="left"/>
      <w:pPr>
        <w:ind w:left="5660" w:hanging="360"/>
      </w:pPr>
      <w:rPr>
        <w:rFonts w:ascii="Courier New" w:hAnsi="Courier New" w:cs="Courier New" w:hint="default"/>
      </w:rPr>
    </w:lvl>
    <w:lvl w:ilvl="8" w:tplc="04090005" w:tentative="1">
      <w:start w:val="1"/>
      <w:numFmt w:val="bullet"/>
      <w:lvlText w:val=""/>
      <w:lvlJc w:val="left"/>
      <w:pPr>
        <w:ind w:left="6380" w:hanging="360"/>
      </w:pPr>
      <w:rPr>
        <w:rFonts w:ascii="Wingdings" w:hAnsi="Wingdings" w:hint="default"/>
      </w:rPr>
    </w:lvl>
  </w:abstractNum>
  <w:abstractNum w:abstractNumId="17" w15:restartNumberingAfterBreak="0">
    <w:nsid w:val="70AB2804"/>
    <w:multiLevelType w:val="hybridMultilevel"/>
    <w:tmpl w:val="C59EB0D8"/>
    <w:lvl w:ilvl="0" w:tplc="02CA4D50">
      <w:start w:val="1"/>
      <w:numFmt w:val="bullet"/>
      <w:lvlText w:val=""/>
      <w:lvlJc w:val="left"/>
      <w:pPr>
        <w:ind w:left="720" w:hanging="360"/>
      </w:pPr>
      <w:rPr>
        <w:rFonts w:ascii="Symbol" w:hAnsi="Symbol" w:hint="default"/>
      </w:rPr>
    </w:lvl>
    <w:lvl w:ilvl="1" w:tplc="841CBA26">
      <w:start w:val="1"/>
      <w:numFmt w:val="bullet"/>
      <w:lvlText w:val="o"/>
      <w:lvlJc w:val="left"/>
      <w:pPr>
        <w:ind w:left="1440" w:hanging="360"/>
      </w:pPr>
      <w:rPr>
        <w:rFonts w:ascii="Courier New" w:hAnsi="Courier New" w:hint="default"/>
      </w:rPr>
    </w:lvl>
    <w:lvl w:ilvl="2" w:tplc="C7E65778">
      <w:start w:val="1"/>
      <w:numFmt w:val="bullet"/>
      <w:lvlText w:val=""/>
      <w:lvlJc w:val="left"/>
      <w:pPr>
        <w:ind w:left="2160" w:hanging="360"/>
      </w:pPr>
      <w:rPr>
        <w:rFonts w:ascii="Wingdings" w:hAnsi="Wingdings" w:hint="default"/>
      </w:rPr>
    </w:lvl>
    <w:lvl w:ilvl="3" w:tplc="2C1C7A50">
      <w:start w:val="1"/>
      <w:numFmt w:val="bullet"/>
      <w:lvlText w:val=""/>
      <w:lvlJc w:val="left"/>
      <w:pPr>
        <w:ind w:left="2880" w:hanging="360"/>
      </w:pPr>
      <w:rPr>
        <w:rFonts w:ascii="Symbol" w:hAnsi="Symbol" w:hint="default"/>
      </w:rPr>
    </w:lvl>
    <w:lvl w:ilvl="4" w:tplc="B7E210C8">
      <w:start w:val="1"/>
      <w:numFmt w:val="bullet"/>
      <w:lvlText w:val="o"/>
      <w:lvlJc w:val="left"/>
      <w:pPr>
        <w:ind w:left="3600" w:hanging="360"/>
      </w:pPr>
      <w:rPr>
        <w:rFonts w:ascii="Courier New" w:hAnsi="Courier New" w:hint="default"/>
      </w:rPr>
    </w:lvl>
    <w:lvl w:ilvl="5" w:tplc="1E5042F2">
      <w:start w:val="1"/>
      <w:numFmt w:val="bullet"/>
      <w:lvlText w:val=""/>
      <w:lvlJc w:val="left"/>
      <w:pPr>
        <w:ind w:left="4320" w:hanging="360"/>
      </w:pPr>
      <w:rPr>
        <w:rFonts w:ascii="Wingdings" w:hAnsi="Wingdings" w:hint="default"/>
      </w:rPr>
    </w:lvl>
    <w:lvl w:ilvl="6" w:tplc="C0F28770">
      <w:start w:val="1"/>
      <w:numFmt w:val="bullet"/>
      <w:lvlText w:val=""/>
      <w:lvlJc w:val="left"/>
      <w:pPr>
        <w:ind w:left="5040" w:hanging="360"/>
      </w:pPr>
      <w:rPr>
        <w:rFonts w:ascii="Symbol" w:hAnsi="Symbol" w:hint="default"/>
      </w:rPr>
    </w:lvl>
    <w:lvl w:ilvl="7" w:tplc="72E8BB6A">
      <w:start w:val="1"/>
      <w:numFmt w:val="bullet"/>
      <w:lvlText w:val="o"/>
      <w:lvlJc w:val="left"/>
      <w:pPr>
        <w:ind w:left="5760" w:hanging="360"/>
      </w:pPr>
      <w:rPr>
        <w:rFonts w:ascii="Courier New" w:hAnsi="Courier New" w:hint="default"/>
      </w:rPr>
    </w:lvl>
    <w:lvl w:ilvl="8" w:tplc="7BAE2B40">
      <w:start w:val="1"/>
      <w:numFmt w:val="bullet"/>
      <w:lvlText w:val=""/>
      <w:lvlJc w:val="left"/>
      <w:pPr>
        <w:ind w:left="6480" w:hanging="360"/>
      </w:pPr>
      <w:rPr>
        <w:rFonts w:ascii="Wingdings" w:hAnsi="Wingdings" w:hint="default"/>
      </w:rPr>
    </w:lvl>
  </w:abstractNum>
  <w:abstractNum w:abstractNumId="18" w15:restartNumberingAfterBreak="0">
    <w:nsid w:val="75871671"/>
    <w:multiLevelType w:val="hybridMultilevel"/>
    <w:tmpl w:val="6E4233D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6"/>
  </w:num>
  <w:num w:numId="2">
    <w:abstractNumId w:val="15"/>
  </w:num>
  <w:num w:numId="3">
    <w:abstractNumId w:val="3"/>
  </w:num>
  <w:num w:numId="4">
    <w:abstractNumId w:val="17"/>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num>
  <w:num w:numId="7">
    <w:abstractNumId w:val="16"/>
  </w:num>
  <w:num w:numId="8">
    <w:abstractNumId w:val="1"/>
  </w:num>
  <w:num w:numId="9">
    <w:abstractNumId w:val="12"/>
  </w:num>
  <w:num w:numId="10">
    <w:abstractNumId w:val="10"/>
  </w:num>
  <w:num w:numId="11">
    <w:abstractNumId w:val="16"/>
  </w:num>
  <w:num w:numId="12">
    <w:abstractNumId w:val="1"/>
  </w:num>
  <w:num w:numId="13">
    <w:abstractNumId w:val="13"/>
  </w:num>
  <w:num w:numId="14">
    <w:abstractNumId w:val="18"/>
  </w:num>
  <w:num w:numId="15">
    <w:abstractNumId w:val="5"/>
  </w:num>
  <w:num w:numId="16">
    <w:abstractNumId w:val="4"/>
  </w:num>
  <w:num w:numId="17">
    <w:abstractNumId w:val="11"/>
  </w:num>
  <w:num w:numId="18">
    <w:abstractNumId w:val="8"/>
  </w:num>
  <w:num w:numId="19">
    <w:abstractNumId w:val="7"/>
  </w:num>
  <w:num w:numId="20">
    <w:abstractNumId w:val="14"/>
  </w:num>
  <w:num w:numId="21">
    <w:abstractNumId w:val="0"/>
  </w:num>
  <w:num w:numId="22">
    <w:abstractNumId w:val="9"/>
  </w:num>
  <w:num w:numId="2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ichael Anderson">
    <w15:presenceInfo w15:providerId="None" w15:userId="Michael Anderson"/>
  </w15:person>
  <w15:person w15:author="Monica Schroeder">
    <w15:presenceInfo w15:providerId="None" w15:userId="Monica Schroeder"/>
  </w15:person>
  <w15:person w15:author="Perz, Joseph (CDC/DDID/NCEZID/DHQP)">
    <w15:presenceInfo w15:providerId="AD" w15:userId="S-1-5-21-1207783550-2075000910-922709458-19249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103A"/>
    <w:rsid w:val="000446EC"/>
    <w:rsid w:val="00046FC8"/>
    <w:rsid w:val="00060517"/>
    <w:rsid w:val="000620AC"/>
    <w:rsid w:val="00074E5F"/>
    <w:rsid w:val="000E2F17"/>
    <w:rsid w:val="00104C7D"/>
    <w:rsid w:val="0017778C"/>
    <w:rsid w:val="00196E4F"/>
    <w:rsid w:val="001A68DA"/>
    <w:rsid w:val="001F4330"/>
    <w:rsid w:val="00200DB8"/>
    <w:rsid w:val="00233989"/>
    <w:rsid w:val="0025631F"/>
    <w:rsid w:val="00274611"/>
    <w:rsid w:val="00296303"/>
    <w:rsid w:val="002A424F"/>
    <w:rsid w:val="002B365C"/>
    <w:rsid w:val="002B7C48"/>
    <w:rsid w:val="002E012D"/>
    <w:rsid w:val="00306370"/>
    <w:rsid w:val="00350E92"/>
    <w:rsid w:val="00360E59"/>
    <w:rsid w:val="0038204F"/>
    <w:rsid w:val="004017F6"/>
    <w:rsid w:val="0049251A"/>
    <w:rsid w:val="00580D35"/>
    <w:rsid w:val="005A7DB9"/>
    <w:rsid w:val="005C2F6E"/>
    <w:rsid w:val="005F4208"/>
    <w:rsid w:val="00612795"/>
    <w:rsid w:val="00663FD4"/>
    <w:rsid w:val="006C3D47"/>
    <w:rsid w:val="006D4D2F"/>
    <w:rsid w:val="0071103A"/>
    <w:rsid w:val="00734F63"/>
    <w:rsid w:val="00755345"/>
    <w:rsid w:val="007C7D92"/>
    <w:rsid w:val="00802F9E"/>
    <w:rsid w:val="00826A74"/>
    <w:rsid w:val="00836F39"/>
    <w:rsid w:val="008E5957"/>
    <w:rsid w:val="00944458"/>
    <w:rsid w:val="00986141"/>
    <w:rsid w:val="00986903"/>
    <w:rsid w:val="00A22373"/>
    <w:rsid w:val="00A244AA"/>
    <w:rsid w:val="00A752E9"/>
    <w:rsid w:val="00AD32D5"/>
    <w:rsid w:val="00B64CCF"/>
    <w:rsid w:val="00B746B6"/>
    <w:rsid w:val="00B86AE0"/>
    <w:rsid w:val="00B96803"/>
    <w:rsid w:val="00C036BA"/>
    <w:rsid w:val="00C113BF"/>
    <w:rsid w:val="00C257B6"/>
    <w:rsid w:val="00D31E03"/>
    <w:rsid w:val="00E20335"/>
    <w:rsid w:val="00E87EB6"/>
    <w:rsid w:val="00EF7496"/>
    <w:rsid w:val="00F677BF"/>
    <w:rsid w:val="00F8563F"/>
    <w:rsid w:val="00F92C36"/>
    <w:rsid w:val="03C2979A"/>
    <w:rsid w:val="094583B6"/>
    <w:rsid w:val="0EA2A4AF"/>
    <w:rsid w:val="18859ACD"/>
    <w:rsid w:val="1F1C6385"/>
    <w:rsid w:val="2FDEC25F"/>
    <w:rsid w:val="349EF5FF"/>
    <w:rsid w:val="4A05F333"/>
    <w:rsid w:val="5117B7DA"/>
    <w:rsid w:val="637CB7A0"/>
    <w:rsid w:val="73491D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4513D52"/>
  <w15:chartTrackingRefBased/>
  <w15:docId w15:val="{12F584FD-424B-46AC-8581-8C59D35A3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1103A"/>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103A"/>
    <w:rPr>
      <w:color w:val="0563C1"/>
      <w:u w:val="single"/>
    </w:rPr>
  </w:style>
  <w:style w:type="paragraph" w:styleId="ListParagraph">
    <w:name w:val="List Paragraph"/>
    <w:basedOn w:val="Normal"/>
    <w:uiPriority w:val="34"/>
    <w:qFormat/>
    <w:rsid w:val="0071103A"/>
    <w:pPr>
      <w:ind w:left="720"/>
      <w:contextualSpacing/>
    </w:pPr>
    <w:rPr>
      <w:rFonts w:ascii="Times New Roman" w:hAnsi="Times New Roman" w:cs="Times New Roman"/>
      <w:sz w:val="24"/>
      <w:szCs w:val="24"/>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Calibri" w:hAnsi="Calibri" w:cs="Calibri"/>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2A424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424F"/>
    <w:rPr>
      <w:rFonts w:ascii="Segoe UI" w:hAnsi="Segoe UI" w:cs="Segoe UI"/>
      <w:sz w:val="18"/>
      <w:szCs w:val="18"/>
    </w:rPr>
  </w:style>
  <w:style w:type="character" w:customStyle="1" w:styleId="UnresolvedMention1">
    <w:name w:val="Unresolved Mention1"/>
    <w:basedOn w:val="DefaultParagraphFont"/>
    <w:uiPriority w:val="99"/>
    <w:semiHidden/>
    <w:unhideWhenUsed/>
    <w:rsid w:val="00F8563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C257B6"/>
    <w:rPr>
      <w:b/>
      <w:bCs/>
    </w:rPr>
  </w:style>
  <w:style w:type="character" w:customStyle="1" w:styleId="CommentSubjectChar">
    <w:name w:val="Comment Subject Char"/>
    <w:basedOn w:val="CommentTextChar"/>
    <w:link w:val="CommentSubject"/>
    <w:uiPriority w:val="99"/>
    <w:semiHidden/>
    <w:rsid w:val="00C257B6"/>
    <w:rPr>
      <w:rFonts w:ascii="Calibri" w:hAnsi="Calibri" w:cs="Calibri"/>
      <w:b/>
      <w:bCs/>
      <w:sz w:val="20"/>
      <w:szCs w:val="20"/>
    </w:rPr>
  </w:style>
  <w:style w:type="character" w:customStyle="1" w:styleId="eop">
    <w:name w:val="eop"/>
    <w:basedOn w:val="DefaultParagraphFont"/>
    <w:rsid w:val="00B86AE0"/>
  </w:style>
  <w:style w:type="paragraph" w:customStyle="1" w:styleId="Default">
    <w:name w:val="Default"/>
    <w:rsid w:val="00986141"/>
    <w:pPr>
      <w:autoSpaceDE w:val="0"/>
      <w:autoSpaceDN w:val="0"/>
      <w:adjustRightInd w:val="0"/>
      <w:spacing w:after="0" w:line="240" w:lineRule="auto"/>
    </w:pPr>
    <w:rPr>
      <w:rFonts w:ascii="Calibri" w:hAnsi="Calibri" w:cs="Calibri"/>
      <w:color w:val="000000"/>
      <w:sz w:val="24"/>
      <w:szCs w:val="24"/>
    </w:rPr>
  </w:style>
  <w:style w:type="paragraph" w:customStyle="1" w:styleId="CM1">
    <w:name w:val="CM1"/>
    <w:basedOn w:val="Default"/>
    <w:next w:val="Default"/>
    <w:uiPriority w:val="99"/>
    <w:rsid w:val="005C2F6E"/>
    <w:pPr>
      <w:spacing w:line="320" w:lineRule="atLeast"/>
    </w:pPr>
    <w:rPr>
      <w:rFonts w:ascii="Adobe Garamond Pro" w:hAnsi="Adobe Garamond Pro" w:cstheme="minorBidi"/>
      <w:color w:val="auto"/>
    </w:rPr>
  </w:style>
  <w:style w:type="character" w:styleId="FollowedHyperlink">
    <w:name w:val="FollowedHyperlink"/>
    <w:basedOn w:val="DefaultParagraphFont"/>
    <w:uiPriority w:val="99"/>
    <w:semiHidden/>
    <w:unhideWhenUsed/>
    <w:rsid w:val="00C113B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159530">
      <w:bodyDiv w:val="1"/>
      <w:marLeft w:val="0"/>
      <w:marRight w:val="0"/>
      <w:marTop w:val="0"/>
      <w:marBottom w:val="0"/>
      <w:divBdr>
        <w:top w:val="none" w:sz="0" w:space="0" w:color="auto"/>
        <w:left w:val="none" w:sz="0" w:space="0" w:color="auto"/>
        <w:bottom w:val="none" w:sz="0" w:space="0" w:color="auto"/>
        <w:right w:val="none" w:sz="0" w:space="0" w:color="auto"/>
      </w:divBdr>
    </w:div>
    <w:div w:id="1088430127">
      <w:bodyDiv w:val="1"/>
      <w:marLeft w:val="0"/>
      <w:marRight w:val="0"/>
      <w:marTop w:val="0"/>
      <w:marBottom w:val="0"/>
      <w:divBdr>
        <w:top w:val="none" w:sz="0" w:space="0" w:color="auto"/>
        <w:left w:val="none" w:sz="0" w:space="0" w:color="auto"/>
        <w:bottom w:val="none" w:sz="0" w:space="0" w:color="auto"/>
        <w:right w:val="none" w:sz="0" w:space="0" w:color="auto"/>
      </w:divBdr>
    </w:div>
    <w:div w:id="1453017725">
      <w:bodyDiv w:val="1"/>
      <w:marLeft w:val="0"/>
      <w:marRight w:val="0"/>
      <w:marTop w:val="0"/>
      <w:marBottom w:val="0"/>
      <w:divBdr>
        <w:top w:val="none" w:sz="0" w:space="0" w:color="auto"/>
        <w:left w:val="none" w:sz="0" w:space="0" w:color="auto"/>
        <w:bottom w:val="none" w:sz="0" w:space="0" w:color="auto"/>
        <w:right w:val="none" w:sz="0" w:space="0" w:color="auto"/>
      </w:divBdr>
    </w:div>
    <w:div w:id="1683774748">
      <w:bodyDiv w:val="1"/>
      <w:marLeft w:val="0"/>
      <w:marRight w:val="0"/>
      <w:marTop w:val="0"/>
      <w:marBottom w:val="0"/>
      <w:divBdr>
        <w:top w:val="none" w:sz="0" w:space="0" w:color="auto"/>
        <w:left w:val="none" w:sz="0" w:space="0" w:color="auto"/>
        <w:bottom w:val="none" w:sz="0" w:space="0" w:color="auto"/>
        <w:right w:val="none" w:sz="0" w:space="0" w:color="auto"/>
      </w:divBdr>
    </w:div>
    <w:div w:id="1783767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cdc.gov/hai/organisms/cre/index.html" TargetMode="External"/><Relationship Id="rId12" Type="http://schemas.openxmlformats.org/officeDocument/2006/relationships/hyperlink" Target="https://www.cdc.gov/hai/outbreaks/mdro/index.html"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dc.gov/hai/organisms/cre/cre-toolkit/index.html" TargetMode="External"/><Relationship Id="rId5" Type="http://schemas.openxmlformats.org/officeDocument/2006/relationships/footnotes" Target="footnotes.xml"/><Relationship Id="rId15" Type="http://schemas.openxmlformats.org/officeDocument/2006/relationships/footer" Target="footer1.xml"/><Relationship Id="rId10" Type="http://schemas.microsoft.com/office/2016/09/relationships/commentsIds" Target="commentsIds.xml"/><Relationship Id="rId19"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Pages>
  <Words>1072</Words>
  <Characters>6112</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Anderson</dc:creator>
  <cp:keywords/>
  <dc:description/>
  <cp:lastModifiedBy>Monica Schroeder</cp:lastModifiedBy>
  <cp:revision>2</cp:revision>
  <dcterms:created xsi:type="dcterms:W3CDTF">2019-02-15T20:28:00Z</dcterms:created>
  <dcterms:modified xsi:type="dcterms:W3CDTF">2019-02-15T20:28:00Z</dcterms:modified>
</cp:coreProperties>
</file>