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3120A" w14:textId="1971B400" w:rsidR="00F21B46" w:rsidRDefault="00F21B46" w:rsidP="00F21B46">
      <w:pPr>
        <w:spacing w:line="240" w:lineRule="auto"/>
        <w:rPr>
          <w:rStyle w:val="A3"/>
          <w:b/>
          <w:color w:val="auto"/>
          <w:sz w:val="22"/>
          <w:szCs w:val="22"/>
          <w:highlight w:val="yellow"/>
        </w:rPr>
      </w:pPr>
      <w:r>
        <w:rPr>
          <w:rStyle w:val="A3"/>
          <w:b/>
          <w:color w:val="auto"/>
          <w:sz w:val="22"/>
          <w:szCs w:val="22"/>
        </w:rPr>
        <w:t>Responding</w:t>
      </w:r>
      <w:r w:rsidRPr="005A4DA5">
        <w:rPr>
          <w:rStyle w:val="A3"/>
          <w:b/>
          <w:color w:val="auto"/>
          <w:sz w:val="22"/>
          <w:szCs w:val="22"/>
        </w:rPr>
        <w:t xml:space="preserve"> to Possible HAI-AR Outbreaks</w:t>
      </w:r>
    </w:p>
    <w:p w14:paraId="57EEA2AD" w14:textId="2D675584" w:rsidR="00052BA6" w:rsidRDefault="00052BA6" w:rsidP="00186F6D">
      <w:pPr>
        <w:spacing w:line="240" w:lineRule="auto"/>
        <w:rPr>
          <w:rStyle w:val="A3"/>
          <w:b/>
          <w:color w:val="auto"/>
          <w:sz w:val="22"/>
          <w:szCs w:val="22"/>
        </w:rPr>
      </w:pPr>
      <w:r w:rsidRPr="00186F6D">
        <w:rPr>
          <w:rStyle w:val="A3"/>
          <w:b/>
          <w:color w:val="auto"/>
          <w:sz w:val="22"/>
          <w:szCs w:val="22"/>
          <w:highlight w:val="yellow"/>
        </w:rPr>
        <w:t>All tables need to be revised for HAIs</w:t>
      </w:r>
    </w:p>
    <w:p w14:paraId="6746F9FB" w14:textId="44AF9DD3" w:rsidR="002669D4" w:rsidRPr="002669D4" w:rsidRDefault="002669D4" w:rsidP="00186F6D">
      <w:pPr>
        <w:spacing w:line="240" w:lineRule="auto"/>
        <w:rPr>
          <w:rStyle w:val="A3"/>
          <w:b/>
          <w:color w:val="auto"/>
          <w:sz w:val="22"/>
          <w:szCs w:val="22"/>
        </w:rPr>
      </w:pPr>
      <w:r w:rsidRPr="002669D4">
        <w:rPr>
          <w:rStyle w:val="A3"/>
          <w:b/>
          <w:color w:val="auto"/>
          <w:sz w:val="22"/>
          <w:szCs w:val="22"/>
          <w:highlight w:val="yellow"/>
        </w:rPr>
        <w:t>This is a “living document” so, as CORHA materials are developed, links will be inserted where appropriate.</w:t>
      </w:r>
    </w:p>
    <w:p w14:paraId="78E3A494" w14:textId="77777777" w:rsidR="002D7202" w:rsidRPr="00186F6D" w:rsidRDefault="002D7202" w:rsidP="00186F6D">
      <w:pPr>
        <w:spacing w:line="240" w:lineRule="auto"/>
        <w:rPr>
          <w:rStyle w:val="A3"/>
          <w:b/>
          <w:color w:val="auto"/>
          <w:sz w:val="22"/>
          <w:szCs w:val="22"/>
        </w:rPr>
      </w:pPr>
      <w:r w:rsidRPr="00186F6D">
        <w:rPr>
          <w:rStyle w:val="A3"/>
          <w:b/>
          <w:color w:val="auto"/>
          <w:sz w:val="22"/>
          <w:szCs w:val="22"/>
        </w:rPr>
        <w:t>Introduction</w:t>
      </w:r>
    </w:p>
    <w:p w14:paraId="210AD67E" w14:textId="5012A22F" w:rsidR="00084600" w:rsidRPr="005A4DA5" w:rsidRDefault="00F21B46" w:rsidP="00186F6D">
      <w:pPr>
        <w:spacing w:line="240" w:lineRule="auto"/>
      </w:pPr>
      <w:r w:rsidRPr="005A4DA5">
        <w:t xml:space="preserve">The following material was developed to help health departments and healthcare systems improve </w:t>
      </w:r>
      <w:r w:rsidR="00084600" w:rsidRPr="005A4DA5">
        <w:t xml:space="preserve">their approaches </w:t>
      </w:r>
      <w:r w:rsidRPr="005A4DA5">
        <w:t xml:space="preserve">to </w:t>
      </w:r>
      <w:r w:rsidR="00084600" w:rsidRPr="005A4DA5">
        <w:t xml:space="preserve">the investigation and control of </w:t>
      </w:r>
      <w:r w:rsidRPr="005A4DA5">
        <w:t xml:space="preserve">possible HAI-AR outbreaks. The type of investigation and appropriate level of response vary </w:t>
      </w:r>
      <w:r w:rsidR="00084600" w:rsidRPr="005A4DA5">
        <w:t>depending on a variety of factors, including the nature of the initial report. In general, the term “response” refers to efforts to assist with the assessment and investigation of specific, acute HAI-AR risks, which may take the form of (1) outbreaks, (2) clusters of infections, (3) sentinel cases (e.g., HAI or emerging AR threat of public health interest), or (4) a seriou</w:t>
      </w:r>
      <w:bookmarkStart w:id="0" w:name="_GoBack"/>
      <w:bookmarkEnd w:id="0"/>
      <w:r w:rsidR="00084600" w:rsidRPr="005A4DA5">
        <w:t>s breach in infection control practice.</w:t>
      </w:r>
    </w:p>
    <w:p w14:paraId="502DCAE2" w14:textId="4156265F" w:rsidR="00AB5D89" w:rsidRPr="00186F6D" w:rsidRDefault="00F21B46" w:rsidP="00186F6D">
      <w:pPr>
        <w:spacing w:line="240" w:lineRule="auto"/>
      </w:pPr>
      <w:r>
        <w:t>Possible o</w:t>
      </w:r>
      <w:r w:rsidRPr="00186F6D">
        <w:t xml:space="preserve">utbreaks </w:t>
      </w:r>
      <w:r w:rsidR="00AB5D89" w:rsidRPr="00186F6D">
        <w:t xml:space="preserve">of healthcare-associated infections (HAIs) can be identified by various methods including routine surveillance activities, assessment of laboratory reports, patient complaints or astute </w:t>
      </w:r>
      <w:r w:rsidR="00C427EE" w:rsidRPr="00186F6D">
        <w:t>healthcare personnel</w:t>
      </w:r>
      <w:r w:rsidR="00AB5D89" w:rsidRPr="00186F6D">
        <w:t xml:space="preserve"> who detect and report unusual events.  The distribution of cases by person, place and time can provide important clues as to whether cases are likely to represent a </w:t>
      </w:r>
      <w:r w:rsidR="004919AC" w:rsidRPr="00186F6D">
        <w:t xml:space="preserve">random cluster, outbreak due to a common source or transmission, </w:t>
      </w:r>
      <w:r w:rsidR="00AB5D89" w:rsidRPr="00186F6D">
        <w:t>or pseudo-outbreak</w:t>
      </w:r>
      <w:r w:rsidR="004919AC" w:rsidRPr="00186F6D">
        <w:t xml:space="preserve"> due to contamination</w:t>
      </w:r>
      <w:r w:rsidR="00AB5D89" w:rsidRPr="00186F6D">
        <w:t xml:space="preserve">.   A systematic approach is necessary to </w:t>
      </w:r>
      <w:r w:rsidR="007570EE" w:rsidRPr="00186F6D">
        <w:t>establish the existence of an outbreak, identify the etiologic agent, define the populatio</w:t>
      </w:r>
      <w:r w:rsidR="008D2907" w:rsidRPr="00186F6D">
        <w:t xml:space="preserve">n at risk, determine </w:t>
      </w:r>
      <w:r w:rsidR="00376241" w:rsidRPr="00186F6D">
        <w:t>risk factors and route</w:t>
      </w:r>
      <w:r w:rsidR="008D2907" w:rsidRPr="00186F6D">
        <w:t>s</w:t>
      </w:r>
      <w:r w:rsidR="007570EE" w:rsidRPr="00186F6D">
        <w:t xml:space="preserve"> of transmission, implement appropriate control measures and develop strategies to prevent future occurrences. </w:t>
      </w:r>
      <w:r w:rsidR="00AB5D89" w:rsidRPr="00186F6D">
        <w:t xml:space="preserve">This chapter provides the key elements </w:t>
      </w:r>
      <w:r w:rsidR="00A86BE6" w:rsidRPr="00186F6D">
        <w:t xml:space="preserve">and steps </w:t>
      </w:r>
      <w:r w:rsidR="00AB5D89" w:rsidRPr="00186F6D">
        <w:t>to systematically evaluate clusters, outbreaks</w:t>
      </w:r>
      <w:r w:rsidR="00FC00BD">
        <w:t>,</w:t>
      </w:r>
      <w:r w:rsidR="00AB5D89" w:rsidRPr="00186F6D">
        <w:t xml:space="preserve"> or unusual events.</w:t>
      </w:r>
    </w:p>
    <w:p w14:paraId="0B09E15C" w14:textId="1F08A53A" w:rsidR="008D2907" w:rsidRPr="00186F6D" w:rsidRDefault="004331EB" w:rsidP="00186F6D">
      <w:pPr>
        <w:spacing w:line="240" w:lineRule="auto"/>
      </w:pPr>
      <w:r w:rsidRPr="00186F6D">
        <w:t>Although the facility is responsible for prevention and control within the facility, public health is responsible for ensuring the health and safety of all residents within their jurisdiction, including patients, visitors, staff</w:t>
      </w:r>
      <w:r w:rsidR="00FC00BD">
        <w:t>,</w:t>
      </w:r>
      <w:r w:rsidRPr="00186F6D">
        <w:t xml:space="preserve"> and volunteers. </w:t>
      </w:r>
      <w:r w:rsidR="00BF2631" w:rsidRPr="00186F6D">
        <w:t xml:space="preserve">Public health agencies </w:t>
      </w:r>
      <w:r w:rsidR="00D77CA0">
        <w:t xml:space="preserve">often </w:t>
      </w:r>
      <w:r w:rsidR="00BF2631" w:rsidRPr="00186F6D">
        <w:t>provide assistance with epidemiology, laboratory, environmental</w:t>
      </w:r>
      <w:r w:rsidR="00BA1C4E">
        <w:t xml:space="preserve"> assessment</w:t>
      </w:r>
      <w:r w:rsidR="00FC00BD">
        <w:t>,</w:t>
      </w:r>
      <w:r w:rsidR="00BF2631" w:rsidRPr="00186F6D">
        <w:t xml:space="preserve"> and resources to support the investigation. </w:t>
      </w:r>
    </w:p>
    <w:p w14:paraId="77A93F69" w14:textId="77777777" w:rsidR="000B370D" w:rsidRPr="00D42077" w:rsidRDefault="000B370D" w:rsidP="000B370D">
      <w:pPr>
        <w:spacing w:line="240" w:lineRule="auto"/>
        <w:rPr>
          <w:rStyle w:val="A3"/>
          <w:b/>
          <w:color w:val="auto"/>
          <w:sz w:val="24"/>
          <w:szCs w:val="22"/>
        </w:rPr>
      </w:pPr>
      <w:r w:rsidRPr="00D42077">
        <w:rPr>
          <w:rStyle w:val="A3"/>
          <w:b/>
          <w:color w:val="auto"/>
          <w:sz w:val="24"/>
          <w:szCs w:val="22"/>
        </w:rPr>
        <w:t>Key Elements to Successfully Conduct Outbreak Investigations</w:t>
      </w:r>
    </w:p>
    <w:p w14:paraId="3F559DDB" w14:textId="4054EE9A" w:rsidR="004355A5" w:rsidRPr="00D42077" w:rsidRDefault="00AF1BA3" w:rsidP="00F77D06">
      <w:pPr>
        <w:spacing w:line="240" w:lineRule="auto"/>
        <w:rPr>
          <w:b/>
        </w:rPr>
      </w:pPr>
      <w:r>
        <w:rPr>
          <w:b/>
        </w:rPr>
        <w:t>Overview</w:t>
      </w:r>
    </w:p>
    <w:p w14:paraId="35857034" w14:textId="155265A9" w:rsidR="004331EB" w:rsidRPr="00186F6D" w:rsidRDefault="00AA14BA" w:rsidP="00186F6D">
      <w:pPr>
        <w:spacing w:line="240" w:lineRule="auto"/>
      </w:pPr>
      <w:r w:rsidRPr="00186F6D">
        <w:t xml:space="preserve">During an investigation, </w:t>
      </w:r>
      <w:r w:rsidRPr="005A4DA5">
        <w:t>activities</w:t>
      </w:r>
      <w:r w:rsidRPr="00186F6D">
        <w:t xml:space="preserve"> </w:t>
      </w:r>
      <w:r w:rsidRPr="00186F6D">
        <w:rPr>
          <w:u w:val="single"/>
        </w:rPr>
        <w:t>may</w:t>
      </w:r>
      <w:r w:rsidRPr="00186F6D">
        <w:t xml:space="preserve"> involve:</w:t>
      </w:r>
    </w:p>
    <w:p w14:paraId="5A751232" w14:textId="7590E7C7" w:rsidR="00A03176" w:rsidRDefault="00A03176" w:rsidP="00A03176">
      <w:pPr>
        <w:spacing w:line="240" w:lineRule="auto"/>
      </w:pPr>
      <w:r w:rsidRPr="00186F6D">
        <w:t>•</w:t>
      </w:r>
      <w:r>
        <w:t xml:space="preserve"> Case finding, </w:t>
      </w:r>
      <w:r w:rsidR="00AF1BA3">
        <w:t xml:space="preserve">including </w:t>
      </w:r>
      <w:r>
        <w:t>efforts to identify potentially at-risk patients and ascertain their status with regard to signs, symptoms or laboratory evidence of infection</w:t>
      </w:r>
      <w:r w:rsidR="003A47D8">
        <w:t>;</w:t>
      </w:r>
      <w:r>
        <w:t xml:space="preserve"> </w:t>
      </w:r>
    </w:p>
    <w:p w14:paraId="749D2414" w14:textId="0C07A1F6" w:rsidR="00A03176" w:rsidRDefault="00A03176" w:rsidP="00A03176">
      <w:pPr>
        <w:spacing w:line="240" w:lineRule="auto"/>
      </w:pPr>
      <w:r w:rsidRPr="00186F6D">
        <w:t>•</w:t>
      </w:r>
      <w:r>
        <w:t xml:space="preserve"> </w:t>
      </w:r>
      <w:r w:rsidR="00AF1BA3">
        <w:t>A</w:t>
      </w:r>
      <w:r>
        <w:t xml:space="preserve">ssessments </w:t>
      </w:r>
      <w:r w:rsidR="00AF1BA3">
        <w:t xml:space="preserve">of </w:t>
      </w:r>
      <w:r w:rsidR="00B62BF2">
        <w:t xml:space="preserve">healthcare </w:t>
      </w:r>
      <w:r>
        <w:t>practices</w:t>
      </w:r>
      <w:r w:rsidR="00AF1BA3">
        <w:t xml:space="preserve"> and other observations</w:t>
      </w:r>
      <w:r w:rsidR="00B62BF2">
        <w:t xml:space="preserve"> aimed at identifying possible breaks in infection control</w:t>
      </w:r>
      <w:r w:rsidR="003A47D8">
        <w:t>;</w:t>
      </w:r>
      <w:r w:rsidRPr="00186F6D">
        <w:t xml:space="preserve"> </w:t>
      </w:r>
    </w:p>
    <w:p w14:paraId="28C7A244" w14:textId="77777777" w:rsidR="00AF1BA3" w:rsidRDefault="00AF1BA3" w:rsidP="00AF1BA3">
      <w:pPr>
        <w:spacing w:line="240" w:lineRule="auto"/>
      </w:pPr>
      <w:r w:rsidRPr="00186F6D">
        <w:t xml:space="preserve">• Epidemiologic studies to </w:t>
      </w:r>
      <w:r>
        <w:t xml:space="preserve">evaluate </w:t>
      </w:r>
      <w:r w:rsidRPr="00186F6D">
        <w:t>potential sources of exposure, routes of transmission, and risk factors for disease;</w:t>
      </w:r>
    </w:p>
    <w:p w14:paraId="1AFF80E9" w14:textId="719BC838" w:rsidR="001011E4" w:rsidRPr="00186F6D" w:rsidRDefault="00A03176" w:rsidP="00186F6D">
      <w:pPr>
        <w:spacing w:line="240" w:lineRule="auto"/>
      </w:pPr>
      <w:r w:rsidRPr="00186F6D">
        <w:lastRenderedPageBreak/>
        <w:t xml:space="preserve">• </w:t>
      </w:r>
      <w:r w:rsidR="002D7202" w:rsidRPr="00186F6D">
        <w:t>Laborato</w:t>
      </w:r>
      <w:r w:rsidR="00376241" w:rsidRPr="00186F6D">
        <w:t xml:space="preserve">ry studies to determine the etiologic agent, </w:t>
      </w:r>
      <w:r w:rsidR="001B73D9" w:rsidRPr="00186F6D">
        <w:t>screening cultures</w:t>
      </w:r>
      <w:r>
        <w:t>/assays</w:t>
      </w:r>
      <w:r w:rsidR="001B73D9" w:rsidRPr="00186F6D">
        <w:t xml:space="preserve"> to determine the </w:t>
      </w:r>
      <w:r>
        <w:t>patients’ infection/colonization status</w:t>
      </w:r>
      <w:r w:rsidR="003A47D8">
        <w:t>;</w:t>
      </w:r>
    </w:p>
    <w:p w14:paraId="57012D2E" w14:textId="3D8C12B2" w:rsidR="002D7202" w:rsidRDefault="001011E4" w:rsidP="00186F6D">
      <w:pPr>
        <w:spacing w:line="240" w:lineRule="auto"/>
      </w:pPr>
      <w:r w:rsidRPr="00186F6D">
        <w:t xml:space="preserve">• Environmental studies </w:t>
      </w:r>
      <w:r w:rsidR="00AF1BA3">
        <w:t xml:space="preserve">that incorporate sampling and testing </w:t>
      </w:r>
      <w:r w:rsidRPr="00186F6D">
        <w:t xml:space="preserve">to </w:t>
      </w:r>
      <w:r w:rsidR="00AF1BA3">
        <w:t>help identify</w:t>
      </w:r>
      <w:r w:rsidR="00AF1BA3" w:rsidRPr="00186F6D">
        <w:t xml:space="preserve"> </w:t>
      </w:r>
      <w:r w:rsidRPr="00186F6D">
        <w:t xml:space="preserve">possible reservoirs, </w:t>
      </w:r>
      <w:r w:rsidR="00AF1BA3">
        <w:t xml:space="preserve">evaluate possible </w:t>
      </w:r>
      <w:r w:rsidRPr="00186F6D">
        <w:t>routes of transmission</w:t>
      </w:r>
      <w:r w:rsidR="002A424B">
        <w:t>,</w:t>
      </w:r>
      <w:r w:rsidRPr="00186F6D">
        <w:t xml:space="preserve"> and </w:t>
      </w:r>
      <w:r w:rsidR="00AF1BA3">
        <w:t xml:space="preserve">inform </w:t>
      </w:r>
      <w:r w:rsidRPr="00186F6D">
        <w:t>control measures;</w:t>
      </w:r>
    </w:p>
    <w:p w14:paraId="739CABC6" w14:textId="0F281F54" w:rsidR="00A03176" w:rsidRPr="00186F6D" w:rsidRDefault="00A03176" w:rsidP="00A03176">
      <w:pPr>
        <w:spacing w:line="240" w:lineRule="auto"/>
      </w:pPr>
      <w:r w:rsidRPr="00186F6D">
        <w:t xml:space="preserve">• </w:t>
      </w:r>
      <w:r>
        <w:t>M</w:t>
      </w:r>
      <w:r w:rsidRPr="00186F6D">
        <w:t>olecular typing for establishing the relatedness of strains</w:t>
      </w:r>
      <w:r>
        <w:t xml:space="preserve"> obtained from patients, </w:t>
      </w:r>
      <w:r w:rsidR="00AF1BA3">
        <w:t xml:space="preserve">healthcare personnel, medical products, or </w:t>
      </w:r>
      <w:r>
        <w:t>the environment</w:t>
      </w:r>
      <w:r w:rsidR="00AF1BA3">
        <w:t>;</w:t>
      </w:r>
    </w:p>
    <w:p w14:paraId="63682981" w14:textId="7F85F35D" w:rsidR="0051177F" w:rsidRDefault="00FB510B" w:rsidP="0051177F">
      <w:pPr>
        <w:spacing w:line="240" w:lineRule="auto"/>
      </w:pPr>
      <w:r w:rsidRPr="00186F6D">
        <w:t>•</w:t>
      </w:r>
      <w:r w:rsidR="0051177F" w:rsidRPr="00B62BF2">
        <w:t xml:space="preserve"> Implementation of control measures</w:t>
      </w:r>
      <w:r w:rsidR="0051177F" w:rsidRPr="001E46E2">
        <w:t xml:space="preserve"> </w:t>
      </w:r>
      <w:r w:rsidR="0051177F">
        <w:t>to correct deficient practices, prevent additional exposures, and contain the spread of the infectious agent or resistant pathogen</w:t>
      </w:r>
      <w:r w:rsidR="003A47D8">
        <w:t>;</w:t>
      </w:r>
    </w:p>
    <w:p w14:paraId="632F22F0" w14:textId="7D4715E6" w:rsidR="00B037F0" w:rsidRDefault="0051177F" w:rsidP="00A03176">
      <w:pPr>
        <w:spacing w:line="240" w:lineRule="auto"/>
      </w:pPr>
      <w:r w:rsidRPr="00186F6D">
        <w:t>•</w:t>
      </w:r>
      <w:r>
        <w:t xml:space="preserve"> Engaging </w:t>
      </w:r>
      <w:r w:rsidR="00FB510B" w:rsidRPr="00186F6D">
        <w:t xml:space="preserve">regulatory </w:t>
      </w:r>
      <w:r>
        <w:t xml:space="preserve">partners (e.g., the </w:t>
      </w:r>
      <w:r w:rsidRPr="00186F6D">
        <w:t xml:space="preserve">FDA, accreditation agencies, </w:t>
      </w:r>
      <w:r>
        <w:t>state survey agencies, professional licensing</w:t>
      </w:r>
      <w:r w:rsidRPr="00186F6D">
        <w:t>)</w:t>
      </w:r>
      <w:r w:rsidR="009E313D" w:rsidRPr="00186F6D">
        <w:t xml:space="preserve"> </w:t>
      </w:r>
      <w:r>
        <w:t xml:space="preserve">on an as needed basis to communicate </w:t>
      </w:r>
      <w:r w:rsidR="00FB510B" w:rsidRPr="00186F6D">
        <w:t>findings</w:t>
      </w:r>
      <w:r>
        <w:t xml:space="preserve"> that intersect with their responsibilities to provide oversight regarding the safety of medical products or patient care</w:t>
      </w:r>
      <w:r w:rsidR="00A31F90">
        <w:t>;</w:t>
      </w:r>
    </w:p>
    <w:p w14:paraId="172818FA" w14:textId="56D18E01" w:rsidR="003D1F05" w:rsidRDefault="00B62BF2" w:rsidP="00186F6D">
      <w:pPr>
        <w:spacing w:line="240" w:lineRule="auto"/>
      </w:pPr>
      <w:r w:rsidRPr="00186F6D">
        <w:t xml:space="preserve">• </w:t>
      </w:r>
      <w:r w:rsidR="003D1F05">
        <w:t>Communicating with healthcare providers, healthcare facilities, or patients to ensure appropriate levels of awareness of the investigation and its findings</w:t>
      </w:r>
      <w:r w:rsidR="00A31F90">
        <w:t>;</w:t>
      </w:r>
      <w:r w:rsidR="003D1F05">
        <w:t xml:space="preserve"> </w:t>
      </w:r>
      <w:r w:rsidR="00A31F90">
        <w:t>and</w:t>
      </w:r>
    </w:p>
    <w:p w14:paraId="0F021327" w14:textId="2B201E87" w:rsidR="00415609" w:rsidRPr="00B62BF2" w:rsidRDefault="003D1F05" w:rsidP="00186F6D">
      <w:pPr>
        <w:spacing w:line="240" w:lineRule="auto"/>
      </w:pPr>
      <w:r w:rsidRPr="00186F6D">
        <w:t xml:space="preserve">• </w:t>
      </w:r>
      <w:r w:rsidR="00AF1BA3" w:rsidRPr="00B62BF2">
        <w:t xml:space="preserve">Monitoring </w:t>
      </w:r>
      <w:r>
        <w:t xml:space="preserve">the </w:t>
      </w:r>
      <w:r w:rsidR="00AF1BA3" w:rsidRPr="00B62BF2">
        <w:t>effectiveness</w:t>
      </w:r>
      <w:r>
        <w:t xml:space="preserve"> of control measures, which may include observations of care practices and heightened surveillance</w:t>
      </w:r>
      <w:r w:rsidR="00A31F90">
        <w:t>.</w:t>
      </w:r>
    </w:p>
    <w:p w14:paraId="225C3A3D" w14:textId="77777777" w:rsidR="001F0FDC" w:rsidRPr="00D42077" w:rsidRDefault="008F5F4B" w:rsidP="00186F6D">
      <w:pPr>
        <w:spacing w:line="240" w:lineRule="auto"/>
        <w:rPr>
          <w:b/>
          <w:iCs/>
        </w:rPr>
      </w:pPr>
      <w:r w:rsidRPr="00D42077">
        <w:rPr>
          <w:b/>
          <w:iCs/>
        </w:rPr>
        <w:t>Communica</w:t>
      </w:r>
      <w:r w:rsidR="00D9296B" w:rsidRPr="00D42077">
        <w:rPr>
          <w:b/>
          <w:iCs/>
        </w:rPr>
        <w:t>tion and C</w:t>
      </w:r>
      <w:r w:rsidRPr="00D42077">
        <w:rPr>
          <w:b/>
          <w:iCs/>
        </w:rPr>
        <w:t>oordination</w:t>
      </w:r>
    </w:p>
    <w:p w14:paraId="473302F6" w14:textId="77777777" w:rsidR="008F5F4B" w:rsidRDefault="008F5F4B" w:rsidP="00186F6D">
      <w:pPr>
        <w:spacing w:line="240" w:lineRule="auto"/>
      </w:pPr>
      <w:r w:rsidRPr="00186F6D">
        <w:t xml:space="preserve">Although most </w:t>
      </w:r>
      <w:r w:rsidR="0055590E">
        <w:t>steps in an outbreak investigation</w:t>
      </w:r>
      <w:r w:rsidRPr="00186F6D">
        <w:t xml:space="preserve"> follow a logical process—from determining whether an outbreak </w:t>
      </w:r>
      <w:r w:rsidR="00907C80" w:rsidRPr="00186F6D">
        <w:t>exists</w:t>
      </w:r>
      <w:r w:rsidRPr="00186F6D">
        <w:t xml:space="preserve"> to identifying and con</w:t>
      </w:r>
      <w:r w:rsidR="00743CF3" w:rsidRPr="00186F6D">
        <w:t>trolling the source—most investigations involve</w:t>
      </w:r>
      <w:r w:rsidRPr="00186F6D">
        <w:t xml:space="preserve"> multiple concurrent steps. Maintaining close communication and coordination among members of the outbreak investigation team is the best way to ensure concurrent activities </w:t>
      </w:r>
      <w:r w:rsidR="00AB6300">
        <w:t>are synergistic, maximize the use of resources, ensure</w:t>
      </w:r>
      <w:r w:rsidR="002A6131" w:rsidRPr="00186F6D">
        <w:t xml:space="preserve"> important</w:t>
      </w:r>
      <w:r w:rsidRPr="00186F6D">
        <w:t xml:space="preserve"> steps </w:t>
      </w:r>
      <w:r w:rsidR="002A6131" w:rsidRPr="00186F6D">
        <w:t xml:space="preserve">in the investigation </w:t>
      </w:r>
      <w:r w:rsidR="00AB6300">
        <w:t xml:space="preserve">are not overlooked, and </w:t>
      </w:r>
      <w:r w:rsidR="00E778F6">
        <w:t>improve the likelihood of implementing timely and appropriate control measures</w:t>
      </w:r>
      <w:r w:rsidRPr="00186F6D">
        <w:t xml:space="preserve">. </w:t>
      </w:r>
    </w:p>
    <w:p w14:paraId="56CE1A48" w14:textId="77777777" w:rsidR="009E78CB" w:rsidRPr="00186F6D" w:rsidRDefault="009E78CB" w:rsidP="009E78CB">
      <w:pPr>
        <w:spacing w:line="240" w:lineRule="auto"/>
        <w:rPr>
          <w:rStyle w:val="A3"/>
          <w:color w:val="auto"/>
          <w:sz w:val="22"/>
          <w:szCs w:val="22"/>
        </w:rPr>
      </w:pPr>
      <w:r w:rsidRPr="00186F6D">
        <w:rPr>
          <w:rStyle w:val="A3"/>
          <w:b/>
          <w:color w:val="auto"/>
          <w:sz w:val="22"/>
          <w:szCs w:val="22"/>
        </w:rPr>
        <w:t>Multijurisdictional Considerations for Outbreak Investigations</w:t>
      </w:r>
    </w:p>
    <w:p w14:paraId="3BD323DC" w14:textId="77777777" w:rsidR="009E78CB" w:rsidRPr="00186F6D" w:rsidRDefault="009E78CB" w:rsidP="009E78CB">
      <w:pPr>
        <w:spacing w:line="240" w:lineRule="auto"/>
      </w:pPr>
      <w:r w:rsidRPr="00186F6D">
        <w:t xml:space="preserve">Increased reliance of the United States on large-scale distribution systems has increased the likelihood of outbreaks in multiple jurisdictions. Local and state health agencies always need to be sensitive to the potential for regional or national implications of any outbreak, especially those due to a potentially contaminated product or defect in a medical device. </w:t>
      </w:r>
    </w:p>
    <w:p w14:paraId="0B05782E" w14:textId="77777777" w:rsidR="001F0FDC" w:rsidRPr="00D42077" w:rsidRDefault="00743CF3" w:rsidP="00F77D06">
      <w:pPr>
        <w:spacing w:line="240" w:lineRule="auto"/>
        <w:rPr>
          <w:b/>
          <w:iCs/>
        </w:rPr>
      </w:pPr>
      <w:r w:rsidRPr="00D42077">
        <w:rPr>
          <w:b/>
          <w:iCs/>
        </w:rPr>
        <w:t>Preliminary Assessment</w:t>
      </w:r>
      <w:r w:rsidR="008F5F4B" w:rsidRPr="00D42077">
        <w:rPr>
          <w:b/>
          <w:iCs/>
        </w:rPr>
        <w:t xml:space="preserve"> </w:t>
      </w:r>
    </w:p>
    <w:p w14:paraId="6BE023E5" w14:textId="77777777" w:rsidR="008F5F4B" w:rsidRPr="00186F6D" w:rsidRDefault="008F5F4B" w:rsidP="00186F6D">
      <w:pPr>
        <w:spacing w:line="240" w:lineRule="auto"/>
      </w:pPr>
      <w:r w:rsidRPr="00186F6D">
        <w:t>To narrow the focus of an investigation and most effectively use time and resources</w:t>
      </w:r>
      <w:r w:rsidR="00907C80" w:rsidRPr="00186F6D">
        <w:t>, investigators should begin by establishing the existence of an outbreak and generating</w:t>
      </w:r>
      <w:r w:rsidRPr="00186F6D">
        <w:t xml:space="preserve"> hypotheses about potential sources of </w:t>
      </w:r>
      <w:r w:rsidR="00907C80" w:rsidRPr="00186F6D">
        <w:t>infection</w:t>
      </w:r>
      <w:r w:rsidRPr="00186F6D">
        <w:t xml:space="preserve"> during the earliest stages of the investigation and refine them as they receive information. Key steps in this process include the following: </w:t>
      </w:r>
    </w:p>
    <w:p w14:paraId="10CE0852" w14:textId="3F9BD713" w:rsidR="006471B7" w:rsidRPr="00186F6D" w:rsidRDefault="006471B7" w:rsidP="00186F6D">
      <w:pPr>
        <w:spacing w:line="240" w:lineRule="auto"/>
      </w:pPr>
      <w:r w:rsidRPr="00186F6D">
        <w:t>• Obtain background rates of infection for the facility or affected patients</w:t>
      </w:r>
      <w:r w:rsidR="00445F63">
        <w:t>, if available</w:t>
      </w:r>
      <w:r w:rsidRPr="00186F6D">
        <w:t>;</w:t>
      </w:r>
    </w:p>
    <w:p w14:paraId="4B21FCA4" w14:textId="0F8124F1" w:rsidR="00725006" w:rsidRPr="00186F6D" w:rsidRDefault="008F5F4B" w:rsidP="00186F6D">
      <w:pPr>
        <w:spacing w:line="240" w:lineRule="auto"/>
      </w:pPr>
      <w:r w:rsidRPr="00186F6D">
        <w:t xml:space="preserve">• </w:t>
      </w:r>
      <w:r w:rsidR="00725006" w:rsidRPr="00186F6D">
        <w:t>Determine how the specific agent was identified</w:t>
      </w:r>
      <w:r w:rsidR="00445F63">
        <w:t>,</w:t>
      </w:r>
      <w:r w:rsidR="00725006" w:rsidRPr="00186F6D">
        <w:t xml:space="preserve"> request that isolates </w:t>
      </w:r>
      <w:r w:rsidR="00445F63">
        <w:t xml:space="preserve">be saved and made available </w:t>
      </w:r>
      <w:r w:rsidR="00725006" w:rsidRPr="00186F6D">
        <w:t>for</w:t>
      </w:r>
      <w:r w:rsidR="006471B7" w:rsidRPr="00186F6D">
        <w:t xml:space="preserve"> further testing, if necessary;</w:t>
      </w:r>
    </w:p>
    <w:p w14:paraId="71E60B06" w14:textId="5247B1F5" w:rsidR="008F5F4B" w:rsidRPr="00186F6D" w:rsidRDefault="00725006" w:rsidP="00186F6D">
      <w:pPr>
        <w:spacing w:line="240" w:lineRule="auto"/>
      </w:pPr>
      <w:r w:rsidRPr="00186F6D">
        <w:lastRenderedPageBreak/>
        <w:t xml:space="preserve">• </w:t>
      </w:r>
      <w:r w:rsidR="003D1F05">
        <w:t xml:space="preserve">Consult available reference tools, guides, peer-reviewed literature, or subject matter experts </w:t>
      </w:r>
      <w:r w:rsidR="00E778F6">
        <w:t>to identify the most likely host, agent</w:t>
      </w:r>
      <w:r w:rsidR="002A424B">
        <w:t>,</w:t>
      </w:r>
      <w:r w:rsidR="00E778F6">
        <w:t xml:space="preserve"> </w:t>
      </w:r>
      <w:r w:rsidR="003D1F05">
        <w:t xml:space="preserve">exposure pathways </w:t>
      </w:r>
      <w:r w:rsidR="00E778F6">
        <w:t xml:space="preserve">and environmental factors associated with the </w:t>
      </w:r>
      <w:r w:rsidR="003D1F05">
        <w:t>infection or condition</w:t>
      </w:r>
      <w:r w:rsidR="00E778F6">
        <w:t xml:space="preserve">;  </w:t>
      </w:r>
      <w:r w:rsidR="008F5F4B" w:rsidRPr="00186F6D">
        <w:t xml:space="preserve"> </w:t>
      </w:r>
    </w:p>
    <w:p w14:paraId="2141D127" w14:textId="0EA77E3E" w:rsidR="008F5F4B" w:rsidRPr="00186F6D" w:rsidRDefault="008F5F4B" w:rsidP="00186F6D">
      <w:pPr>
        <w:spacing w:line="240" w:lineRule="auto"/>
      </w:pPr>
      <w:r w:rsidRPr="00186F6D">
        <w:t>• Examine the descriptive epidemiology of cases to identify person, place, or time characteristics that might suggest a particular exposure;</w:t>
      </w:r>
    </w:p>
    <w:p w14:paraId="75019543" w14:textId="0F2FDE3A" w:rsidR="008F5F4B" w:rsidRDefault="008F5F4B" w:rsidP="00186F6D">
      <w:pPr>
        <w:spacing w:line="240" w:lineRule="auto"/>
      </w:pPr>
      <w:r w:rsidRPr="00186F6D">
        <w:t xml:space="preserve">• </w:t>
      </w:r>
      <w:r w:rsidR="00E778F6">
        <w:t>I</w:t>
      </w:r>
      <w:r w:rsidRPr="00186F6D">
        <w:t xml:space="preserve">nterview </w:t>
      </w:r>
      <w:r w:rsidR="00D77CA0">
        <w:t xml:space="preserve">facility </w:t>
      </w:r>
      <w:r w:rsidR="00D9296B" w:rsidRPr="00186F6D">
        <w:t xml:space="preserve">staff </w:t>
      </w:r>
      <w:r w:rsidR="00E778F6">
        <w:t>(</w:t>
      </w:r>
      <w:r w:rsidR="00337028">
        <w:t xml:space="preserve">e.g., </w:t>
      </w:r>
      <w:r w:rsidR="00E778F6">
        <w:t xml:space="preserve">clinical team, laboratory, infection prevention and control) </w:t>
      </w:r>
      <w:r w:rsidR="00D9296B" w:rsidRPr="00186F6D">
        <w:t>to identify potential</w:t>
      </w:r>
      <w:r w:rsidRPr="00186F6D">
        <w:t xml:space="preserve"> exposures or commonalities among cases</w:t>
      </w:r>
      <w:r w:rsidR="00A31F90">
        <w:t>; and</w:t>
      </w:r>
      <w:r w:rsidR="00A31F90" w:rsidRPr="00186F6D" w:rsidDel="00A31F90">
        <w:t xml:space="preserve"> </w:t>
      </w:r>
    </w:p>
    <w:p w14:paraId="4952A961" w14:textId="40D992C4" w:rsidR="00415609" w:rsidRPr="00186F6D" w:rsidRDefault="00E9364B" w:rsidP="00186F6D">
      <w:pPr>
        <w:spacing w:line="240" w:lineRule="auto"/>
      </w:pPr>
      <w:r w:rsidRPr="00186F6D">
        <w:t xml:space="preserve">• </w:t>
      </w:r>
      <w:r>
        <w:t xml:space="preserve">Consider the need for instituting immediate corrective actions or other </w:t>
      </w:r>
      <w:r w:rsidRPr="00E9364B">
        <w:t>p</w:t>
      </w:r>
      <w:r w:rsidR="00415609" w:rsidRPr="00E9364B">
        <w:t>relim</w:t>
      </w:r>
      <w:r w:rsidRPr="005A4DA5">
        <w:t>inary</w:t>
      </w:r>
      <w:r w:rsidR="00415609" w:rsidRPr="00E9364B">
        <w:t xml:space="preserve"> control measures</w:t>
      </w:r>
      <w:r w:rsidR="00A31F90">
        <w:t>.</w:t>
      </w:r>
    </w:p>
    <w:p w14:paraId="58C83236" w14:textId="77777777" w:rsidR="006F646B" w:rsidRPr="00186F6D" w:rsidRDefault="00F930D6" w:rsidP="00186F6D">
      <w:pPr>
        <w:spacing w:line="240" w:lineRule="auto"/>
      </w:pPr>
      <w:r w:rsidRPr="00186F6D">
        <w:t>Based on</w:t>
      </w:r>
      <w:r w:rsidR="008F5F4B" w:rsidRPr="00186F6D">
        <w:t xml:space="preserve"> this information, investigators can identify possible exposures for further evaluation by epidemiologic, laboratory, or environmental studies. In practice, the generation and testing of hypotheses is an iterative process, with the hypothesis modified as more information is obtained. </w:t>
      </w:r>
    </w:p>
    <w:p w14:paraId="133B19A9" w14:textId="77777777" w:rsidR="001F0FDC" w:rsidRPr="00D42077" w:rsidRDefault="008F5F4B" w:rsidP="00F77D06">
      <w:pPr>
        <w:spacing w:line="240" w:lineRule="auto"/>
        <w:rPr>
          <w:b/>
          <w:iCs/>
        </w:rPr>
      </w:pPr>
      <w:r w:rsidRPr="00D42077">
        <w:rPr>
          <w:b/>
          <w:iCs/>
        </w:rPr>
        <w:t xml:space="preserve">Standardized data collection forms </w:t>
      </w:r>
    </w:p>
    <w:p w14:paraId="5D542C47" w14:textId="77777777" w:rsidR="008F5F4B" w:rsidRPr="00186F6D" w:rsidRDefault="008F5F4B" w:rsidP="00186F6D">
      <w:pPr>
        <w:spacing w:line="240" w:lineRule="auto"/>
      </w:pPr>
      <w:r w:rsidRPr="00186F6D">
        <w:t xml:space="preserve">The use of standardized </w:t>
      </w:r>
      <w:r w:rsidR="00707001" w:rsidRPr="00186F6D">
        <w:t xml:space="preserve">data collection </w:t>
      </w:r>
      <w:r w:rsidRPr="00186F6D">
        <w:t>forms ensures that pertinent informa</w:t>
      </w:r>
      <w:r w:rsidR="000A6835" w:rsidRPr="00186F6D">
        <w:t>tion is collected from all patients or medical records</w:t>
      </w:r>
      <w:r w:rsidR="00707001" w:rsidRPr="00186F6D">
        <w:t xml:space="preserve"> and the results can be systematically analyzed.  </w:t>
      </w:r>
      <w:r w:rsidRPr="00186F6D">
        <w:t xml:space="preserve">In addition, </w:t>
      </w:r>
      <w:r w:rsidR="00707001" w:rsidRPr="00186F6D">
        <w:t xml:space="preserve">the </w:t>
      </w:r>
      <w:r w:rsidRPr="00186F6D">
        <w:t xml:space="preserve">use of standardized data elements (e.g., same variable names and attributes) will enhance data sharing and comparisons of exposures </w:t>
      </w:r>
      <w:r w:rsidR="00707001" w:rsidRPr="00186F6D">
        <w:t xml:space="preserve">between cases and controls </w:t>
      </w:r>
      <w:r w:rsidR="00C427EE" w:rsidRPr="00186F6D">
        <w:t>and/</w:t>
      </w:r>
      <w:r w:rsidR="00707001" w:rsidRPr="00186F6D">
        <w:t>or within different healthcare facilities</w:t>
      </w:r>
      <w:r w:rsidR="00EC1AAE" w:rsidRPr="00186F6D">
        <w:t>/jurisdictions</w:t>
      </w:r>
      <w:r w:rsidR="00707001" w:rsidRPr="00186F6D">
        <w:t>, if indicated.</w:t>
      </w:r>
      <w:r w:rsidRPr="00186F6D">
        <w:t xml:space="preserve"> </w:t>
      </w:r>
    </w:p>
    <w:p w14:paraId="01338F5E" w14:textId="77777777" w:rsidR="008F5F4B" w:rsidRPr="00186F6D" w:rsidRDefault="00EC1AAE" w:rsidP="00186F6D">
      <w:pPr>
        <w:spacing w:line="240" w:lineRule="auto"/>
      </w:pPr>
      <w:r w:rsidRPr="002669D4">
        <w:t>C</w:t>
      </w:r>
      <w:r w:rsidR="00B3046B" w:rsidRPr="002669D4">
        <w:t>ORH</w:t>
      </w:r>
      <w:r w:rsidRPr="002669D4">
        <w:t>A</w:t>
      </w:r>
      <w:r w:rsidR="008F5F4B" w:rsidRPr="00186F6D">
        <w:t xml:space="preserve"> provides examples of questionnaires used by various health departments to collect exposure information for different pathogens </w:t>
      </w:r>
      <w:r w:rsidRPr="00186F6D">
        <w:t xml:space="preserve">or infection types </w:t>
      </w:r>
      <w:r w:rsidR="008F5F4B" w:rsidRPr="00186F6D">
        <w:t>and may be useful in the development of t</w:t>
      </w:r>
      <w:r w:rsidR="002A6131" w:rsidRPr="00186F6D">
        <w:t>ools during a specific investigation</w:t>
      </w:r>
      <w:r w:rsidR="008F5F4B" w:rsidRPr="00186F6D">
        <w:t xml:space="preserve">. </w:t>
      </w:r>
    </w:p>
    <w:p w14:paraId="320FA805" w14:textId="77777777" w:rsidR="00317DDE" w:rsidRPr="00D42077" w:rsidRDefault="008F5F4B" w:rsidP="00F77D06">
      <w:pPr>
        <w:spacing w:line="240" w:lineRule="auto"/>
        <w:rPr>
          <w:b/>
          <w:iCs/>
        </w:rPr>
      </w:pPr>
      <w:r w:rsidRPr="00D42077">
        <w:rPr>
          <w:b/>
          <w:iCs/>
        </w:rPr>
        <w:t>Privacy of individual</w:t>
      </w:r>
      <w:r w:rsidR="002A6131" w:rsidRPr="00D42077">
        <w:rPr>
          <w:b/>
          <w:iCs/>
        </w:rPr>
        <w:t>s, patients and their families</w:t>
      </w:r>
    </w:p>
    <w:p w14:paraId="1DAD9B5D" w14:textId="77777777" w:rsidR="002D7202" w:rsidRPr="00186F6D" w:rsidRDefault="008F5F4B" w:rsidP="00186F6D">
      <w:pPr>
        <w:spacing w:line="240" w:lineRule="auto"/>
      </w:pPr>
      <w:r w:rsidRPr="00186F6D">
        <w:t>All outbreak investigations involve collection of private information, such as names</w:t>
      </w:r>
      <w:r w:rsidR="00C427EE" w:rsidRPr="00186F6D">
        <w:t>, contact information, and underlying diseases</w:t>
      </w:r>
      <w:r w:rsidRPr="00186F6D">
        <w:t xml:space="preserve"> that must be protected from public disclos</w:t>
      </w:r>
      <w:r w:rsidR="002A6131" w:rsidRPr="00186F6D">
        <w:t>ure</w:t>
      </w:r>
      <w:r w:rsidRPr="00186F6D">
        <w:t xml:space="preserve">. All members of the investigation team, including epidemiologists, laboratorians, environmental health specialists, and </w:t>
      </w:r>
      <w:r w:rsidR="00EC1AAE" w:rsidRPr="00186F6D">
        <w:t>healthcare</w:t>
      </w:r>
      <w:r w:rsidRPr="00186F6D">
        <w:t xml:space="preserve"> personnel, </w:t>
      </w:r>
      <w:r w:rsidR="002A6131" w:rsidRPr="00186F6D">
        <w:t xml:space="preserve">must protect confidential information, </w:t>
      </w:r>
      <w:r w:rsidRPr="00186F6D">
        <w:t xml:space="preserve">follow </w:t>
      </w:r>
      <w:r w:rsidR="002A6131" w:rsidRPr="00186F6D">
        <w:t xml:space="preserve">safe data security practices, and comply with </w:t>
      </w:r>
      <w:r w:rsidRPr="00186F6D">
        <w:t>relevant state and federal laws, including the Health Insurance Portability and Accountability Act (HIPAA).</w:t>
      </w:r>
    </w:p>
    <w:p w14:paraId="282E1212" w14:textId="77777777" w:rsidR="008F5F4B" w:rsidRPr="00186F6D" w:rsidRDefault="008F5F4B" w:rsidP="00186F6D">
      <w:pPr>
        <w:spacing w:line="240" w:lineRule="auto"/>
        <w:rPr>
          <w:rStyle w:val="A3"/>
          <w:b/>
          <w:color w:val="auto"/>
          <w:sz w:val="22"/>
          <w:szCs w:val="22"/>
        </w:rPr>
      </w:pPr>
      <w:r w:rsidRPr="00D42077">
        <w:rPr>
          <w:rStyle w:val="A3"/>
          <w:b/>
          <w:color w:val="auto"/>
          <w:sz w:val="24"/>
          <w:szCs w:val="22"/>
        </w:rPr>
        <w:t>Cluster and Outbreak Investigation Procedures</w:t>
      </w:r>
    </w:p>
    <w:p w14:paraId="0A77FF1E" w14:textId="77777777" w:rsidR="008F5F4B" w:rsidRPr="00186F6D" w:rsidRDefault="00C427EE" w:rsidP="00186F6D">
      <w:pPr>
        <w:spacing w:line="240" w:lineRule="auto"/>
        <w:rPr>
          <w:b/>
        </w:rPr>
      </w:pPr>
      <w:r w:rsidRPr="00186F6D">
        <w:rPr>
          <w:b/>
        </w:rPr>
        <w:t>Establishing the Existence of an Outbreak</w:t>
      </w:r>
      <w:r w:rsidR="008F5F4B" w:rsidRPr="00186F6D">
        <w:rPr>
          <w:b/>
        </w:rPr>
        <w:t xml:space="preserve"> </w:t>
      </w:r>
    </w:p>
    <w:p w14:paraId="3882D111" w14:textId="77777777" w:rsidR="008F5F4B" w:rsidRPr="00186F6D" w:rsidRDefault="008F5F4B" w:rsidP="00186F6D">
      <w:pPr>
        <w:spacing w:line="240" w:lineRule="auto"/>
      </w:pPr>
      <w:r w:rsidRPr="00186F6D">
        <w:rPr>
          <w:iCs/>
        </w:rPr>
        <w:t xml:space="preserve">For </w:t>
      </w:r>
      <w:r w:rsidR="006471B7" w:rsidRPr="00186F6D">
        <w:rPr>
          <w:iCs/>
        </w:rPr>
        <w:t>reports of infection related to a specific</w:t>
      </w:r>
      <w:r w:rsidRPr="00186F6D">
        <w:rPr>
          <w:iCs/>
        </w:rPr>
        <w:t xml:space="preserve"> </w:t>
      </w:r>
      <w:r w:rsidR="00AB77A2" w:rsidRPr="00186F6D">
        <w:rPr>
          <w:iCs/>
        </w:rPr>
        <w:t xml:space="preserve">microorganism, </w:t>
      </w:r>
      <w:r w:rsidR="008E3343" w:rsidRPr="00186F6D">
        <w:rPr>
          <w:iCs/>
        </w:rPr>
        <w:t>procedure, device, clinical setting</w:t>
      </w:r>
      <w:r w:rsidR="002A424B">
        <w:rPr>
          <w:iCs/>
        </w:rPr>
        <w:t>,</w:t>
      </w:r>
      <w:r w:rsidR="008E3343" w:rsidRPr="00186F6D">
        <w:rPr>
          <w:iCs/>
        </w:rPr>
        <w:t xml:space="preserve"> </w:t>
      </w:r>
      <w:r w:rsidR="00AB77A2" w:rsidRPr="00186F6D">
        <w:rPr>
          <w:iCs/>
        </w:rPr>
        <w:t>and/</w:t>
      </w:r>
      <w:r w:rsidR="008E3343" w:rsidRPr="00186F6D">
        <w:rPr>
          <w:iCs/>
        </w:rPr>
        <w:t xml:space="preserve">or clinical service, </w:t>
      </w:r>
      <w:r w:rsidRPr="00186F6D">
        <w:rPr>
          <w:iCs/>
        </w:rPr>
        <w:t xml:space="preserve">the following questions should be answered: </w:t>
      </w:r>
    </w:p>
    <w:p w14:paraId="0D9B4CFD" w14:textId="77777777" w:rsidR="00AB77A2" w:rsidRPr="00186F6D" w:rsidRDefault="008F5F4B" w:rsidP="00186F6D">
      <w:pPr>
        <w:spacing w:line="240" w:lineRule="auto"/>
      </w:pPr>
      <w:r w:rsidRPr="00186F6D">
        <w:t xml:space="preserve">• </w:t>
      </w:r>
      <w:r w:rsidR="00AB77A2" w:rsidRPr="00186F6D">
        <w:t>What is the background rate of infection for the specific organism or site of infection?</w:t>
      </w:r>
    </w:p>
    <w:p w14:paraId="19E52C93" w14:textId="77777777" w:rsidR="00AB77A2" w:rsidRPr="00186F6D" w:rsidRDefault="00AB77A2" w:rsidP="00186F6D">
      <w:pPr>
        <w:spacing w:line="240" w:lineRule="auto"/>
      </w:pPr>
      <w:r w:rsidRPr="00186F6D">
        <w:t>• When was the first case detected (date of onset or date of positive laboratory finding)?</w:t>
      </w:r>
    </w:p>
    <w:p w14:paraId="07EBD2C1" w14:textId="77777777" w:rsidR="008E3343" w:rsidRPr="00186F6D" w:rsidRDefault="008F5F4B" w:rsidP="00186F6D">
      <w:pPr>
        <w:spacing w:line="240" w:lineRule="auto"/>
      </w:pPr>
      <w:r w:rsidRPr="00186F6D">
        <w:t xml:space="preserve">• </w:t>
      </w:r>
      <w:r w:rsidR="008E3343" w:rsidRPr="00186F6D">
        <w:t>How many cases have been identified to date?</w:t>
      </w:r>
    </w:p>
    <w:p w14:paraId="7D00F74C" w14:textId="77777777" w:rsidR="009C7E22" w:rsidRPr="00186F6D" w:rsidRDefault="008F5F4B" w:rsidP="00186F6D">
      <w:pPr>
        <w:spacing w:line="240" w:lineRule="auto"/>
      </w:pPr>
      <w:r w:rsidRPr="00186F6D">
        <w:lastRenderedPageBreak/>
        <w:t xml:space="preserve">• </w:t>
      </w:r>
      <w:r w:rsidR="00AB77A2" w:rsidRPr="00186F6D">
        <w:t>W</w:t>
      </w:r>
      <w:r w:rsidR="008E3343" w:rsidRPr="00186F6D">
        <w:t xml:space="preserve">hat symptoms </w:t>
      </w:r>
      <w:r w:rsidR="00AB77A2" w:rsidRPr="00186F6D">
        <w:t xml:space="preserve">or sites of infection have been involved?  </w:t>
      </w:r>
    </w:p>
    <w:p w14:paraId="291C1FDD" w14:textId="5E0A9424" w:rsidR="009C7E22" w:rsidRPr="00186F6D" w:rsidRDefault="009C7E22" w:rsidP="00186F6D">
      <w:pPr>
        <w:spacing w:line="240" w:lineRule="auto"/>
      </w:pPr>
      <w:r w:rsidRPr="00186F6D">
        <w:t xml:space="preserve">• What is the severity of illness (colonization, infection, hospitalization/readmission, re-operation, </w:t>
      </w:r>
      <w:r w:rsidR="00A2404C">
        <w:t xml:space="preserve">death, </w:t>
      </w:r>
      <w:r w:rsidRPr="00186F6D">
        <w:t xml:space="preserve">etc.) </w:t>
      </w:r>
      <w:r w:rsidR="00AB77A2" w:rsidRPr="00186F6D">
        <w:t xml:space="preserve">associated with the </w:t>
      </w:r>
      <w:r w:rsidRPr="00186F6D">
        <w:t>cases?</w:t>
      </w:r>
    </w:p>
    <w:p w14:paraId="36FF2180" w14:textId="77777777" w:rsidR="00C427EE" w:rsidRPr="00186F6D" w:rsidRDefault="00C427EE" w:rsidP="00186F6D">
      <w:pPr>
        <w:spacing w:line="240" w:lineRule="auto"/>
      </w:pPr>
      <w:r w:rsidRPr="00186F6D">
        <w:t xml:space="preserve">• How many patients (if indicated, numbers of personnel or visitors should be assessed as well) were likely to be exposed during the </w:t>
      </w:r>
      <w:r w:rsidR="002A424B">
        <w:t>timeframe</w:t>
      </w:r>
      <w:r w:rsidRPr="00186F6D">
        <w:t xml:space="preserve"> in which the cases occurred?</w:t>
      </w:r>
    </w:p>
    <w:p w14:paraId="74B4F886" w14:textId="1255DAC3" w:rsidR="008F5F4B" w:rsidRPr="00186F6D" w:rsidRDefault="008F5F4B" w:rsidP="00186F6D">
      <w:pPr>
        <w:spacing w:line="240" w:lineRule="auto"/>
      </w:pPr>
      <w:r w:rsidRPr="00186F6D">
        <w:t xml:space="preserve">If </w:t>
      </w:r>
      <w:r w:rsidR="008A3620" w:rsidRPr="00186F6D">
        <w:t xml:space="preserve">the number of cases is clearly more than would be expected </w:t>
      </w:r>
      <w:r w:rsidR="00B25964" w:rsidRPr="00186F6D">
        <w:t>for the patient population in a given timeframe o</w:t>
      </w:r>
      <w:r w:rsidR="008A3620" w:rsidRPr="00186F6D">
        <w:t xml:space="preserve">r if the facility is reporting a previously unrecognized pathogen/type of infection, then further investigation is warranted. </w:t>
      </w:r>
      <w:r w:rsidR="00E9364B">
        <w:t xml:space="preserve">Likewise, if concerning infection control deficiencies are identified as part of the initial report or preliminary assessment, the investigation should continue. </w:t>
      </w:r>
    </w:p>
    <w:p w14:paraId="5DAF2264" w14:textId="77777777" w:rsidR="00004D3B" w:rsidRPr="00186F6D" w:rsidRDefault="008F5F4B" w:rsidP="00186F6D">
      <w:pPr>
        <w:spacing w:line="240" w:lineRule="auto"/>
        <w:rPr>
          <w:b/>
          <w:iCs/>
        </w:rPr>
      </w:pPr>
      <w:r w:rsidRPr="00186F6D">
        <w:rPr>
          <w:b/>
          <w:iCs/>
        </w:rPr>
        <w:t xml:space="preserve">Assemble and brief the outbreak investigation and control team </w:t>
      </w:r>
    </w:p>
    <w:p w14:paraId="22C73DF5" w14:textId="3A6D0AC6" w:rsidR="00AA7215" w:rsidRPr="00186F6D" w:rsidRDefault="00AA7215" w:rsidP="00186F6D">
      <w:pPr>
        <w:spacing w:line="240" w:lineRule="auto"/>
      </w:pPr>
      <w:r w:rsidRPr="00186F6D">
        <w:rPr>
          <w:iCs/>
        </w:rPr>
        <w:t xml:space="preserve">The urgency and intensity of the investigation should be based upon the potential for ongoing transmission, </w:t>
      </w:r>
      <w:r w:rsidR="00E9364B">
        <w:rPr>
          <w:iCs/>
        </w:rPr>
        <w:t xml:space="preserve">infection type, illness </w:t>
      </w:r>
      <w:r w:rsidRPr="00186F6D">
        <w:rPr>
          <w:iCs/>
        </w:rPr>
        <w:t>severity</w:t>
      </w:r>
      <w:r w:rsidR="00E9364B">
        <w:rPr>
          <w:iCs/>
        </w:rPr>
        <w:t>,</w:t>
      </w:r>
      <w:r w:rsidRPr="00186F6D">
        <w:rPr>
          <w:iCs/>
        </w:rPr>
        <w:t xml:space="preserve"> and population affected (infants, elderly, immunocompromised persons, etc.).</w:t>
      </w:r>
      <w:r w:rsidRPr="00186F6D">
        <w:t xml:space="preserve"> </w:t>
      </w:r>
    </w:p>
    <w:p w14:paraId="50A09B7F" w14:textId="1868517C" w:rsidR="008F5F4B" w:rsidRPr="00186F6D" w:rsidRDefault="00E9364B" w:rsidP="00186F6D">
      <w:pPr>
        <w:spacing w:line="240" w:lineRule="auto"/>
      </w:pPr>
      <w:r>
        <w:t>T</w:t>
      </w:r>
      <w:r w:rsidR="00654D91" w:rsidRPr="00186F6D">
        <w:t xml:space="preserve">he </w:t>
      </w:r>
      <w:r w:rsidR="008F5F4B" w:rsidRPr="00186F6D">
        <w:t>invest</w:t>
      </w:r>
      <w:r w:rsidR="00654D91" w:rsidRPr="00186F6D">
        <w:t>igation and control team</w:t>
      </w:r>
      <w:r w:rsidR="008F5F4B" w:rsidRPr="00186F6D">
        <w:t xml:space="preserve"> should assess the availability of staff to </w:t>
      </w:r>
      <w:r w:rsidR="00320CA5">
        <w:t>assist with</w:t>
      </w:r>
      <w:r w:rsidR="00320CA5" w:rsidRPr="00186F6D">
        <w:t xml:space="preserve"> </w:t>
      </w:r>
      <w:r w:rsidR="008F5F4B" w:rsidRPr="00186F6D">
        <w:t xml:space="preserve">the investigation. </w:t>
      </w:r>
      <w:r w:rsidR="003D7894" w:rsidRPr="00186F6D">
        <w:t>Large, complex</w:t>
      </w:r>
      <w:r w:rsidR="00F77D06">
        <w:t>,</w:t>
      </w:r>
      <w:r w:rsidR="003D7894" w:rsidRPr="00186F6D">
        <w:t xml:space="preserve"> or lengthy investigations should con</w:t>
      </w:r>
      <w:r w:rsidR="00AA7215" w:rsidRPr="00186F6D">
        <w:t xml:space="preserve">sider </w:t>
      </w:r>
      <w:r w:rsidR="00650D99" w:rsidRPr="00186F6D">
        <w:t>the implementation of</w:t>
      </w:r>
      <w:r w:rsidR="00AA7215" w:rsidRPr="00186F6D">
        <w:t xml:space="preserve"> an incident command s</w:t>
      </w:r>
      <w:r w:rsidR="00650D99" w:rsidRPr="00186F6D">
        <w:t>tructure</w:t>
      </w:r>
      <w:r w:rsidR="00AA7215" w:rsidRPr="00186F6D">
        <w:t xml:space="preserve"> to establish roles and formalize communications.</w:t>
      </w:r>
      <w:r w:rsidR="00650D99" w:rsidRPr="00186F6D">
        <w:t xml:space="preserve">  </w:t>
      </w:r>
    </w:p>
    <w:p w14:paraId="3C7A3985" w14:textId="1513BE3E" w:rsidR="008F5F4B" w:rsidRPr="00186F6D" w:rsidRDefault="008F5F4B" w:rsidP="00186F6D">
      <w:pPr>
        <w:spacing w:line="240" w:lineRule="auto"/>
      </w:pPr>
      <w:r w:rsidRPr="00186F6D">
        <w:t xml:space="preserve">Outbreak investigation staff should be briefed on the outbreak, </w:t>
      </w:r>
      <w:r w:rsidR="00AA7215" w:rsidRPr="00186F6D">
        <w:t>introduced to other</w:t>
      </w:r>
      <w:r w:rsidRPr="00186F6D">
        <w:t xml:space="preserve"> members </w:t>
      </w:r>
      <w:r w:rsidR="00457094" w:rsidRPr="00186F6D">
        <w:t>of the team and define the</w:t>
      </w:r>
      <w:r w:rsidR="00320CA5">
        <w:t>ir</w:t>
      </w:r>
      <w:r w:rsidR="00457094" w:rsidRPr="00186F6D">
        <w:t xml:space="preserve"> roles</w:t>
      </w:r>
      <w:r w:rsidRPr="00186F6D">
        <w:t xml:space="preserve">. </w:t>
      </w:r>
    </w:p>
    <w:p w14:paraId="37FD69C0" w14:textId="49003C2A" w:rsidR="008F5F4B" w:rsidRDefault="008F5F4B" w:rsidP="00186F6D">
      <w:pPr>
        <w:spacing w:line="240" w:lineRule="auto"/>
      </w:pPr>
      <w:r w:rsidRPr="00186F6D">
        <w:t xml:space="preserve">For outbreaks involving multiple jurisdictions, the outbreak investigation and control team should include members from all agencies participating in the investigation </w:t>
      </w:r>
      <w:r w:rsidR="00F00B6E" w:rsidRPr="00186F6D">
        <w:t xml:space="preserve">and assign responsibility to one individual as the team lead. </w:t>
      </w:r>
    </w:p>
    <w:p w14:paraId="2910FD76" w14:textId="19BA1F50" w:rsidR="00320CA5" w:rsidRPr="00186F6D" w:rsidRDefault="00320CA5" w:rsidP="00186F6D">
      <w:pPr>
        <w:spacing w:line="240" w:lineRule="auto"/>
      </w:pPr>
      <w:r>
        <w:t>For outbreaks having potential involvement of a widely distributed medical product (drug or device), take steps to involve representatives from regulatory partners (e.g., FDA, state pharmacy board).</w:t>
      </w:r>
    </w:p>
    <w:p w14:paraId="0FCEBAB4" w14:textId="77777777" w:rsidR="008F5F4B" w:rsidRPr="00186F6D" w:rsidRDefault="00AA7215" w:rsidP="00186F6D">
      <w:pPr>
        <w:spacing w:line="240" w:lineRule="auto"/>
      </w:pPr>
      <w:r w:rsidRPr="00186F6D">
        <w:t>If the investigation cannot be managed given local resources (</w:t>
      </w:r>
      <w:r w:rsidR="008F5F4B" w:rsidRPr="00186F6D">
        <w:t>e.g., the scale or complexity is likely to overwhelm agency resources, the nature of the outbreak is beyond the expertise of agency staff), help should be requested as soon as possible</w:t>
      </w:r>
      <w:r w:rsidRPr="00186F6D">
        <w:t xml:space="preserve"> from local, state</w:t>
      </w:r>
      <w:r w:rsidR="00F77D06">
        <w:t>,</w:t>
      </w:r>
      <w:r w:rsidRPr="00186F6D">
        <w:t xml:space="preserve"> or federal agencies</w:t>
      </w:r>
      <w:r w:rsidR="00FE15A8" w:rsidRPr="00186F6D">
        <w:t>.</w:t>
      </w:r>
      <w:r w:rsidR="008F5F4B" w:rsidRPr="00186F6D">
        <w:t xml:space="preserve"> </w:t>
      </w:r>
    </w:p>
    <w:p w14:paraId="08DD379A" w14:textId="77777777" w:rsidR="00DC6D8A" w:rsidRPr="00186F6D" w:rsidRDefault="00DC6D8A" w:rsidP="00186F6D">
      <w:pPr>
        <w:spacing w:line="240" w:lineRule="auto"/>
      </w:pPr>
      <w:r w:rsidRPr="00186F6D">
        <w:rPr>
          <w:b/>
        </w:rPr>
        <w:t>Verify the Diagnosis</w:t>
      </w:r>
      <w:r w:rsidRPr="00186F6D">
        <w:t xml:space="preserve"> </w:t>
      </w:r>
    </w:p>
    <w:p w14:paraId="29AAC8DE" w14:textId="19528133" w:rsidR="00DC6D8A" w:rsidRPr="00186F6D" w:rsidRDefault="00DC6D8A" w:rsidP="00186F6D">
      <w:pPr>
        <w:spacing w:line="240" w:lineRule="auto"/>
      </w:pPr>
      <w:r w:rsidRPr="00186F6D">
        <w:t xml:space="preserve">The </w:t>
      </w:r>
      <w:r w:rsidR="005A4DA5">
        <w:t xml:space="preserve">facility’s </w:t>
      </w:r>
      <w:r w:rsidRPr="00186F6D">
        <w:t>laboratory should be involved in the</w:t>
      </w:r>
      <w:r w:rsidR="00BC706E" w:rsidRPr="00186F6D">
        <w:t xml:space="preserve"> investigation as soon as a</w:t>
      </w:r>
      <w:r w:rsidR="00457094" w:rsidRPr="00186F6D">
        <w:t xml:space="preserve"> cluster, outbreak,</w:t>
      </w:r>
      <w:r w:rsidR="00BC706E" w:rsidRPr="00186F6D">
        <w:t xml:space="preserve"> or unusual event is identified.  </w:t>
      </w:r>
      <w:r w:rsidR="00320CA5">
        <w:t>Any c</w:t>
      </w:r>
      <w:r w:rsidR="00BC706E" w:rsidRPr="00186F6D">
        <w:t xml:space="preserve">linical </w:t>
      </w:r>
      <w:r w:rsidR="00320CA5">
        <w:t>or</w:t>
      </w:r>
      <w:r w:rsidR="00320CA5" w:rsidRPr="00186F6D">
        <w:t xml:space="preserve"> </w:t>
      </w:r>
      <w:r w:rsidR="00BC706E" w:rsidRPr="00186F6D">
        <w:t xml:space="preserve">environmental </w:t>
      </w:r>
      <w:r w:rsidR="00320CA5">
        <w:t xml:space="preserve">samples or </w:t>
      </w:r>
      <w:r w:rsidR="00BC706E" w:rsidRPr="00186F6D">
        <w:t>isolates</w:t>
      </w:r>
      <w:r w:rsidR="00320CA5">
        <w:t xml:space="preserve"> </w:t>
      </w:r>
      <w:r w:rsidR="00BC706E" w:rsidRPr="00186F6D">
        <w:t xml:space="preserve">should be </w:t>
      </w:r>
      <w:r w:rsidR="00320CA5">
        <w:t>secur</w:t>
      </w:r>
      <w:r w:rsidR="00320CA5" w:rsidRPr="00186F6D">
        <w:t xml:space="preserve">ed </w:t>
      </w:r>
      <w:r w:rsidR="00BC706E" w:rsidRPr="00186F6D">
        <w:t xml:space="preserve">in a manner that </w:t>
      </w:r>
      <w:r w:rsidR="00320CA5">
        <w:t xml:space="preserve">facilitates </w:t>
      </w:r>
      <w:r w:rsidR="00BC706E" w:rsidRPr="00186F6D">
        <w:t xml:space="preserve">further </w:t>
      </w:r>
      <w:r w:rsidR="00320CA5">
        <w:t>evaluation</w:t>
      </w:r>
      <w:r w:rsidR="00BC706E" w:rsidRPr="00186F6D">
        <w:t>.</w:t>
      </w:r>
    </w:p>
    <w:p w14:paraId="17E8AFC9" w14:textId="77777777" w:rsidR="004A0370" w:rsidRPr="00186F6D" w:rsidRDefault="004A0370" w:rsidP="00186F6D">
      <w:pPr>
        <w:spacing w:line="240" w:lineRule="auto"/>
      </w:pPr>
      <w:r w:rsidRPr="00186F6D">
        <w:t>If an unusual microorganism i</w:t>
      </w:r>
      <w:r w:rsidR="002C38A3" w:rsidRPr="00186F6D">
        <w:t xml:space="preserve">s </w:t>
      </w:r>
      <w:r w:rsidR="00D77CA0">
        <w:t xml:space="preserve">suspected or </w:t>
      </w:r>
      <w:r w:rsidR="002C38A3" w:rsidRPr="00186F6D">
        <w:t xml:space="preserve">involved in the outbreak, </w:t>
      </w:r>
      <w:r w:rsidR="00270A84" w:rsidRPr="00186F6D">
        <w:t>it is essential to con</w:t>
      </w:r>
      <w:r w:rsidR="00603C19" w:rsidRPr="00186F6D">
        <w:t>firm the laboratory test results.  Confirmation may</w:t>
      </w:r>
      <w:r w:rsidR="00270A84" w:rsidRPr="00186F6D">
        <w:t xml:space="preserve"> include a review of the microbiologic testing methods, </w:t>
      </w:r>
      <w:r w:rsidR="00603C19" w:rsidRPr="00186F6D">
        <w:t xml:space="preserve">performing additional tests </w:t>
      </w:r>
      <w:r w:rsidR="00457094" w:rsidRPr="00186F6D">
        <w:t>and/</w:t>
      </w:r>
      <w:r w:rsidR="00603C19" w:rsidRPr="00186F6D">
        <w:t xml:space="preserve">or </w:t>
      </w:r>
      <w:r w:rsidR="00270A84" w:rsidRPr="00186F6D">
        <w:t>sending the isolates to a referen</w:t>
      </w:r>
      <w:r w:rsidR="00603C19" w:rsidRPr="00186F6D">
        <w:t xml:space="preserve">ce laboratory for further study.  </w:t>
      </w:r>
    </w:p>
    <w:p w14:paraId="54AC8244" w14:textId="77777777" w:rsidR="008F5F4B" w:rsidRPr="00186F6D" w:rsidRDefault="00BC706E" w:rsidP="00186F6D">
      <w:pPr>
        <w:spacing w:line="240" w:lineRule="auto"/>
      </w:pPr>
      <w:r w:rsidRPr="00186F6D">
        <w:lastRenderedPageBreak/>
        <w:t xml:space="preserve">Previous laboratory records should be reviewed to determine when and if there were other previously unidentified cases. </w:t>
      </w:r>
    </w:p>
    <w:p w14:paraId="790E5925" w14:textId="0EDBD31E" w:rsidR="00A35021" w:rsidRPr="00186F6D" w:rsidRDefault="00A35021" w:rsidP="00186F6D">
      <w:pPr>
        <w:spacing w:line="240" w:lineRule="auto"/>
        <w:rPr>
          <w:b/>
        </w:rPr>
      </w:pPr>
      <w:r w:rsidRPr="00186F6D">
        <w:rPr>
          <w:b/>
        </w:rPr>
        <w:t>Establish Case Definition</w:t>
      </w:r>
      <w:r w:rsidR="00320CA5">
        <w:rPr>
          <w:b/>
        </w:rPr>
        <w:t xml:space="preserve"> and Classification Criteria</w:t>
      </w:r>
    </w:p>
    <w:p w14:paraId="367ED69B" w14:textId="28F6601A" w:rsidR="00383D03" w:rsidRPr="00186F6D" w:rsidRDefault="00B660E4" w:rsidP="00186F6D">
      <w:pPr>
        <w:spacing w:after="0" w:line="240" w:lineRule="auto"/>
      </w:pPr>
      <w:r w:rsidRPr="00B660E4">
        <w:rPr>
          <w:rFonts w:eastAsia="Times New Roman" w:cs="Times New Roman"/>
          <w:color w:val="000000"/>
          <w:shd w:val="clear" w:color="auto" w:fill="FFFFFF"/>
        </w:rPr>
        <w:t>A case definition is a standard set of criteria for deciding whether an individual should be classified as having th</w:t>
      </w:r>
      <w:r w:rsidR="00E843F1" w:rsidRPr="00186F6D">
        <w:rPr>
          <w:rFonts w:eastAsia="Times New Roman" w:cs="Times New Roman"/>
          <w:color w:val="000000"/>
          <w:shd w:val="clear" w:color="auto" w:fill="FFFFFF"/>
        </w:rPr>
        <w:t xml:space="preserve">e health condition of interest and is based upon </w:t>
      </w:r>
      <w:r w:rsidR="00457094" w:rsidRPr="00186F6D">
        <w:t xml:space="preserve">clinical and laboratory </w:t>
      </w:r>
      <w:r w:rsidR="00383D03" w:rsidRPr="00186F6D">
        <w:t>findings</w:t>
      </w:r>
      <w:r w:rsidR="00457094" w:rsidRPr="00186F6D">
        <w:t>. It is better to e</w:t>
      </w:r>
      <w:r w:rsidR="00383D03" w:rsidRPr="00186F6D">
        <w:t xml:space="preserve">rr on the side of sensitivity </w:t>
      </w:r>
      <w:r w:rsidR="00457094" w:rsidRPr="00186F6D">
        <w:t xml:space="preserve">(use a broad definition) </w:t>
      </w:r>
      <w:r w:rsidR="00383D03" w:rsidRPr="00186F6D">
        <w:t xml:space="preserve">at the start of the investigation and refine the case definition over time </w:t>
      </w:r>
      <w:r w:rsidR="00457094" w:rsidRPr="00186F6D">
        <w:t xml:space="preserve">as evidence is accumulated.  </w:t>
      </w:r>
    </w:p>
    <w:p w14:paraId="3AFBBD05" w14:textId="77777777" w:rsidR="00E843F1" w:rsidRPr="00186F6D" w:rsidRDefault="00E843F1" w:rsidP="00186F6D">
      <w:pPr>
        <w:spacing w:after="0" w:line="240" w:lineRule="auto"/>
      </w:pPr>
    </w:p>
    <w:p w14:paraId="668F31F2" w14:textId="77777777" w:rsidR="004C693F" w:rsidRPr="00186F6D" w:rsidRDefault="00E843F1" w:rsidP="00186F6D">
      <w:pPr>
        <w:spacing w:line="240" w:lineRule="auto"/>
        <w:rPr>
          <w:rFonts w:eastAsia="Times New Roman" w:cs="Times New Roman"/>
          <w:color w:val="000000"/>
          <w:shd w:val="clear" w:color="auto" w:fill="FFFFFF"/>
        </w:rPr>
      </w:pPr>
      <w:r w:rsidRPr="00186F6D">
        <w:rPr>
          <w:rFonts w:eastAsia="Times New Roman" w:cs="Times New Roman"/>
          <w:color w:val="000000"/>
          <w:shd w:val="clear" w:color="auto" w:fill="FFFFFF"/>
        </w:rPr>
        <w:t>I</w:t>
      </w:r>
      <w:r w:rsidR="00B660E4" w:rsidRPr="00B660E4">
        <w:rPr>
          <w:rFonts w:eastAsia="Times New Roman" w:cs="Times New Roman"/>
          <w:color w:val="000000"/>
          <w:shd w:val="clear" w:color="auto" w:fill="FFFFFF"/>
        </w:rPr>
        <w:t>nvestigators often create different categories of a case definition, such as confirmed, probable, and possible or suspect, that allow for uncertainty. To be classified as confirmed, a case usually must have laboratory verification. A case classified as probable usually has typical clinical features of the disease without laboratory confirmation. A case classified as possible usually has fewer of the typical clinical features. </w:t>
      </w:r>
    </w:p>
    <w:p w14:paraId="1E7BF58C" w14:textId="77777777" w:rsidR="004C693F" w:rsidRPr="00186F6D" w:rsidRDefault="004C693F" w:rsidP="00186F6D">
      <w:pPr>
        <w:spacing w:line="240" w:lineRule="auto"/>
        <w:rPr>
          <w:rFonts w:eastAsia="Times New Roman" w:cs="Times New Roman"/>
        </w:rPr>
      </w:pPr>
      <w:r w:rsidRPr="00186F6D">
        <w:rPr>
          <w:rFonts w:eastAsia="Times New Roman" w:cs="Times New Roman"/>
          <w:color w:val="000000"/>
          <w:shd w:val="clear" w:color="auto" w:fill="FFFFFF"/>
        </w:rPr>
        <w:t>Patients may move from one category to another as additional information is made available. A case might be temporarily classified as probable or possible while laboratory results are pending. Alternatively, a case may be permanently classified as probable or possible if it is not possible to obtain specimens or if tests are expensive, difficult to obtain, or unnecessary. </w:t>
      </w:r>
    </w:p>
    <w:p w14:paraId="1487AD2A" w14:textId="43EFDDB8" w:rsidR="00603C19" w:rsidRPr="00186F6D" w:rsidRDefault="00383D03" w:rsidP="00186F6D">
      <w:pPr>
        <w:spacing w:line="240" w:lineRule="auto"/>
        <w:rPr>
          <w:b/>
        </w:rPr>
      </w:pPr>
      <w:r w:rsidRPr="00186F6D">
        <w:rPr>
          <w:b/>
        </w:rPr>
        <w:t>Line List</w:t>
      </w:r>
      <w:r w:rsidR="00526BC3" w:rsidRPr="00186F6D">
        <w:rPr>
          <w:b/>
        </w:rPr>
        <w:t xml:space="preserve"> or Database</w:t>
      </w:r>
      <w:r w:rsidRPr="00186F6D">
        <w:rPr>
          <w:b/>
        </w:rPr>
        <w:t xml:space="preserve"> </w:t>
      </w:r>
    </w:p>
    <w:p w14:paraId="340AEBAA" w14:textId="6AADBF4A" w:rsidR="00383D03" w:rsidRPr="00186F6D" w:rsidRDefault="00320CA5" w:rsidP="00186F6D">
      <w:pPr>
        <w:spacing w:line="240" w:lineRule="auto"/>
      </w:pPr>
      <w:r>
        <w:t xml:space="preserve">Information from collection forms and case reports should be maintained in a systematic and secure form. </w:t>
      </w:r>
      <w:r w:rsidR="00676E37">
        <w:t xml:space="preserve">Consider the need to assemble information on potentially exposed individuals or healthcare personnel, in addition to case-patients. </w:t>
      </w:r>
      <w:r w:rsidR="009B38D1" w:rsidRPr="00186F6D">
        <w:t>Although a paper tool will suffice in a small cluster or outbreak investigation, the development and u</w:t>
      </w:r>
      <w:r w:rsidR="00383D03" w:rsidRPr="00186F6D">
        <w:t xml:space="preserve">se </w:t>
      </w:r>
      <w:r w:rsidR="00457094" w:rsidRPr="00186F6D">
        <w:t>of a readily accessible elec</w:t>
      </w:r>
      <w:r w:rsidR="00383D03" w:rsidRPr="00186F6D">
        <w:t xml:space="preserve">tronic database </w:t>
      </w:r>
      <w:r w:rsidR="00457094" w:rsidRPr="00186F6D">
        <w:t xml:space="preserve">can be invaluable to ensure all critical team members have </w:t>
      </w:r>
      <w:r w:rsidR="009B38D1" w:rsidRPr="00186F6D">
        <w:t xml:space="preserve">up-to-date and salient information during a large or complex investigation.  Ensuring data security is critical in the development and maintenance of </w:t>
      </w:r>
      <w:r w:rsidR="00526BC3" w:rsidRPr="00186F6D">
        <w:t xml:space="preserve">any </w:t>
      </w:r>
      <w:r w:rsidR="009B38D1" w:rsidRPr="00186F6D">
        <w:t xml:space="preserve">database, </w:t>
      </w:r>
      <w:r w:rsidR="00526BC3" w:rsidRPr="00186F6D">
        <w:t xml:space="preserve">but </w:t>
      </w:r>
      <w:r w:rsidR="009B38D1" w:rsidRPr="00186F6D">
        <w:t xml:space="preserve">especially those </w:t>
      </w:r>
      <w:r w:rsidR="00526BC3" w:rsidRPr="00186F6D">
        <w:t>involving identifiable clinical, epidemiologic, and laboratory data</w:t>
      </w:r>
      <w:r w:rsidR="009B38D1" w:rsidRPr="00186F6D">
        <w:t xml:space="preserve">. </w:t>
      </w:r>
    </w:p>
    <w:p w14:paraId="21FFB692" w14:textId="77777777" w:rsidR="000607CD" w:rsidRPr="00186F6D" w:rsidRDefault="000607CD" w:rsidP="00186F6D">
      <w:pPr>
        <w:spacing w:line="240" w:lineRule="auto"/>
      </w:pPr>
      <w:r w:rsidRPr="00186F6D">
        <w:rPr>
          <w:b/>
        </w:rPr>
        <w:t>Identification of Cases</w:t>
      </w:r>
    </w:p>
    <w:p w14:paraId="602DA835" w14:textId="5BD0F186" w:rsidR="005B3E60" w:rsidRPr="00186F6D" w:rsidRDefault="000607CD" w:rsidP="007C5D7F">
      <w:pPr>
        <w:spacing w:line="240" w:lineRule="auto"/>
      </w:pPr>
      <w:r w:rsidRPr="00186F6D">
        <w:t xml:space="preserve">Depending upon the preliminary findings, it is important to seek additional cases to determine the extent of the outbreak, identify prevention and control measures, and monitor for ongoing transmission.  </w:t>
      </w:r>
    </w:p>
    <w:p w14:paraId="529ADB56" w14:textId="72786BB9" w:rsidR="005B3E60" w:rsidRPr="00186F6D" w:rsidRDefault="005B3E60" w:rsidP="00186F6D">
      <w:pPr>
        <w:spacing w:line="240" w:lineRule="auto"/>
      </w:pPr>
      <w:r w:rsidRPr="00186F6D">
        <w:t>Pathogen-specific outbreaks may occur as a result of a common source, reservoir</w:t>
      </w:r>
      <w:r w:rsidR="00F77D06">
        <w:t>,</w:t>
      </w:r>
      <w:r w:rsidRPr="00186F6D">
        <w:t xml:space="preserve"> or </w:t>
      </w:r>
      <w:r w:rsidR="00F77D06">
        <w:t>through</w:t>
      </w:r>
      <w:r w:rsidRPr="00186F6D">
        <w:t xml:space="preserve"> </w:t>
      </w:r>
      <w:r w:rsidR="00D42EB5">
        <w:t>direct or indirect</w:t>
      </w:r>
      <w:r w:rsidRPr="00186F6D">
        <w:t xml:space="preserve"> person</w:t>
      </w:r>
      <w:r w:rsidR="00534D52">
        <w:t>-</w:t>
      </w:r>
      <w:r w:rsidRPr="00186F6D">
        <w:t>to</w:t>
      </w:r>
      <w:r w:rsidR="00534D52">
        <w:t>-</w:t>
      </w:r>
      <w:r w:rsidRPr="00186F6D">
        <w:t xml:space="preserve">person </w:t>
      </w:r>
      <w:r w:rsidR="00D42EB5">
        <w:t xml:space="preserve">contact </w:t>
      </w:r>
      <w:r w:rsidRPr="00186F6D">
        <w:t>via the hands of personnel, contaminated equipment/supplies, food</w:t>
      </w:r>
      <w:r w:rsidR="007459FC" w:rsidRPr="00186F6D">
        <w:t>,</w:t>
      </w:r>
      <w:r w:rsidRPr="00186F6D">
        <w:t xml:space="preserve"> water</w:t>
      </w:r>
      <w:r w:rsidR="00D42EB5">
        <w:t>,</w:t>
      </w:r>
      <w:r w:rsidR="007459FC" w:rsidRPr="00186F6D">
        <w:t xml:space="preserve"> or air</w:t>
      </w:r>
      <w:r w:rsidRPr="00186F6D">
        <w:t xml:space="preserve">.  </w:t>
      </w:r>
      <w:r w:rsidR="000607CD" w:rsidRPr="00186F6D">
        <w:t xml:space="preserve">The laboratory </w:t>
      </w:r>
      <w:r w:rsidR="00C05BD7" w:rsidRPr="00186F6D">
        <w:t xml:space="preserve">is often the primary source of information </w:t>
      </w:r>
      <w:r w:rsidRPr="00186F6D">
        <w:t>for pathogen-specific outbreaks</w:t>
      </w:r>
      <w:r w:rsidR="003D2037" w:rsidRPr="00186F6D">
        <w:t xml:space="preserve"> (except scabies, lice, etc.)</w:t>
      </w:r>
      <w:r w:rsidRPr="00186F6D">
        <w:t xml:space="preserve">. </w:t>
      </w:r>
      <w:r w:rsidR="00676E37">
        <w:t>L</w:t>
      </w:r>
      <w:r w:rsidR="00D05A99">
        <w:t xml:space="preserve">aboratory </w:t>
      </w:r>
      <w:r w:rsidR="00676E37">
        <w:t xml:space="preserve">partners </w:t>
      </w:r>
      <w:r w:rsidR="003B0074">
        <w:t xml:space="preserve">can </w:t>
      </w:r>
      <w:r w:rsidR="00676E37">
        <w:t xml:space="preserve">assist with </w:t>
      </w:r>
      <w:r w:rsidR="003B0074">
        <w:t xml:space="preserve">timely recognition of an outbreak </w:t>
      </w:r>
      <w:r w:rsidR="00676E37">
        <w:t xml:space="preserve">or </w:t>
      </w:r>
      <w:r w:rsidR="003B0074">
        <w:t xml:space="preserve">additional cases, provide essential information on growth characteristics </w:t>
      </w:r>
      <w:r w:rsidR="00C644A2">
        <w:t>of the microorganism</w:t>
      </w:r>
      <w:r w:rsidR="00D42EB5">
        <w:t>,</w:t>
      </w:r>
      <w:r w:rsidR="00C644A2">
        <w:t xml:space="preserve"> </w:t>
      </w:r>
      <w:r w:rsidR="003B0074">
        <w:t xml:space="preserve">and assist in identifying reservoirs for infection.  </w:t>
      </w:r>
      <w:r w:rsidRPr="00186F6D">
        <w:t xml:space="preserve">  </w:t>
      </w:r>
    </w:p>
    <w:p w14:paraId="19DD432B" w14:textId="705797C9" w:rsidR="00346629" w:rsidRPr="00186F6D" w:rsidRDefault="00346629" w:rsidP="00186F6D">
      <w:pPr>
        <w:spacing w:line="240" w:lineRule="auto"/>
      </w:pPr>
      <w:r w:rsidRPr="00186F6D">
        <w:t>Laboratory reports should be reviewed</w:t>
      </w:r>
      <w:r w:rsidR="00996D2F" w:rsidRPr="00186F6D">
        <w:t xml:space="preserve"> retrospectively to determine when the outbreak or cluster began</w:t>
      </w:r>
      <w:r w:rsidR="00CA1237">
        <w:t xml:space="preserve">, to search for </w:t>
      </w:r>
      <w:r w:rsidR="00497598">
        <w:t>additional potential</w:t>
      </w:r>
      <w:r w:rsidR="00CA1237">
        <w:t xml:space="preserve"> cases,</w:t>
      </w:r>
      <w:r w:rsidR="00996D2F" w:rsidRPr="00186F6D">
        <w:t xml:space="preserve"> and to establish background rates</w:t>
      </w:r>
      <w:r w:rsidR="00676E37">
        <w:t xml:space="preserve"> if applicable</w:t>
      </w:r>
      <w:r w:rsidR="00996D2F" w:rsidRPr="00186F6D">
        <w:t xml:space="preserve">.  </w:t>
      </w:r>
    </w:p>
    <w:p w14:paraId="586682B0" w14:textId="10C98754" w:rsidR="007459FC" w:rsidRPr="00186F6D" w:rsidRDefault="00996D2F" w:rsidP="00186F6D">
      <w:pPr>
        <w:spacing w:line="240" w:lineRule="auto"/>
      </w:pPr>
      <w:r w:rsidRPr="00186F6D">
        <w:lastRenderedPageBreak/>
        <w:t xml:space="preserve">Laboratory staff should be </w:t>
      </w:r>
      <w:r w:rsidR="00497598">
        <w:t>questioned</w:t>
      </w:r>
      <w:r w:rsidR="00497598" w:rsidRPr="00186F6D">
        <w:t xml:space="preserve"> </w:t>
      </w:r>
      <w:r w:rsidRPr="00186F6D">
        <w:t>to determine if there have been concomitant changes in laboratory methods that could explain the unusual rates of</w:t>
      </w:r>
      <w:r w:rsidR="00BF3E48">
        <w:t xml:space="preserve"> detection and</w:t>
      </w:r>
      <w:r w:rsidRPr="00186F6D">
        <w:t xml:space="preserve"> to ensure appropriate methods of detection were used</w:t>
      </w:r>
      <w:r w:rsidR="00BF3E48">
        <w:t xml:space="preserve">. </w:t>
      </w:r>
      <w:r w:rsidR="007459FC" w:rsidRPr="00186F6D">
        <w:t>If the laboratory findings/reports are not consistent with the clinical presentation or evidence of infection, consideration should be given to possible contamination during specimen collection, handling</w:t>
      </w:r>
      <w:r w:rsidR="00D42EB5">
        <w:t>,</w:t>
      </w:r>
      <w:r w:rsidR="007459FC" w:rsidRPr="00186F6D">
        <w:t xml:space="preserve"> or processing.  An investigation of all steps in specimen handling </w:t>
      </w:r>
      <w:r w:rsidR="00721D45" w:rsidRPr="00186F6D">
        <w:t xml:space="preserve">and processing </w:t>
      </w:r>
      <w:r w:rsidR="007459FC" w:rsidRPr="00186F6D">
        <w:t>sho</w:t>
      </w:r>
      <w:r w:rsidR="00721D45" w:rsidRPr="00186F6D">
        <w:t xml:space="preserve">uld be conducted to rule-out a pseudo-outbreak due to contamination.  </w:t>
      </w:r>
    </w:p>
    <w:p w14:paraId="6FB0915F" w14:textId="66464D1D" w:rsidR="00CE329C" w:rsidRPr="00186F6D" w:rsidRDefault="00CE329C" w:rsidP="00186F6D">
      <w:pPr>
        <w:spacing w:line="240" w:lineRule="auto"/>
      </w:pPr>
      <w:r w:rsidRPr="00186F6D">
        <w:t xml:space="preserve">Laboratory staff should be </w:t>
      </w:r>
      <w:r w:rsidR="002D2632">
        <w:t>trained</w:t>
      </w:r>
      <w:r w:rsidR="002D2632" w:rsidRPr="00186F6D">
        <w:t xml:space="preserve"> </w:t>
      </w:r>
      <w:r w:rsidRPr="00186F6D">
        <w:t xml:space="preserve">to immediately </w:t>
      </w:r>
      <w:r w:rsidR="00676E37">
        <w:t xml:space="preserve">alert the investigation team of any possible new </w:t>
      </w:r>
      <w:r w:rsidRPr="00186F6D">
        <w:t>cases and store clinical specimens or isolates to ensure further testing can be performed.  This is becoming</w:t>
      </w:r>
      <w:r w:rsidR="00721D45" w:rsidRPr="00186F6D">
        <w:t xml:space="preserve"> increasingly important as non-culture methods are being used to detect specific microorganisms and/or the organisms’ level of resistance to antimicrobial agents.</w:t>
      </w:r>
      <w:r w:rsidRPr="00186F6D">
        <w:t xml:space="preserve"> </w:t>
      </w:r>
    </w:p>
    <w:p w14:paraId="36DA9673" w14:textId="162469F5" w:rsidR="005131E1" w:rsidRDefault="005131E1" w:rsidP="00186F6D">
      <w:pPr>
        <w:spacing w:line="240" w:lineRule="auto"/>
      </w:pPr>
      <w:r>
        <w:t xml:space="preserve">Depending upon the clinical syndrome, additional sources of information may be used.  For example, </w:t>
      </w:r>
      <w:r w:rsidR="005D045F">
        <w:t xml:space="preserve">histopathology laboratory results may be necessary to identify invasive </w:t>
      </w:r>
      <w:r w:rsidR="00676E37">
        <w:t xml:space="preserve">fungal infection such as </w:t>
      </w:r>
      <w:r w:rsidR="00FD6C09">
        <w:t>a</w:t>
      </w:r>
      <w:r w:rsidR="005D045F">
        <w:t>spergillosis.  Operating room logs may be necessary to identify patients that return to the operating room for deep or organ space surgical site infections.  Other sources may include occupational health records, pharmacy records, radiology reports, admission/discharge records, etc.</w:t>
      </w:r>
    </w:p>
    <w:p w14:paraId="7ACA9DCE" w14:textId="00871F5F" w:rsidR="00004D3B" w:rsidRPr="009C05DC" w:rsidRDefault="00B04B8B" w:rsidP="005A4DA5">
      <w:pPr>
        <w:spacing w:line="240" w:lineRule="auto"/>
        <w:rPr>
          <w:b/>
          <w:iCs/>
        </w:rPr>
      </w:pPr>
      <w:r w:rsidRPr="009C05DC">
        <w:rPr>
          <w:b/>
          <w:iCs/>
        </w:rPr>
        <w:t xml:space="preserve">Data </w:t>
      </w:r>
      <w:r w:rsidR="00E06D92" w:rsidRPr="009C05DC">
        <w:rPr>
          <w:b/>
          <w:iCs/>
        </w:rPr>
        <w:t xml:space="preserve">collection and </w:t>
      </w:r>
      <w:r w:rsidRPr="009C05DC">
        <w:rPr>
          <w:b/>
          <w:iCs/>
        </w:rPr>
        <w:t>analysis</w:t>
      </w:r>
      <w:r w:rsidR="00CA282C" w:rsidRPr="009C05DC">
        <w:rPr>
          <w:b/>
          <w:iCs/>
        </w:rPr>
        <w:t xml:space="preserve"> </w:t>
      </w:r>
    </w:p>
    <w:p w14:paraId="4A14D47B" w14:textId="5A76F8E7" w:rsidR="00CA282C" w:rsidRPr="00186F6D" w:rsidRDefault="00CA282C" w:rsidP="00186F6D">
      <w:pPr>
        <w:spacing w:line="240" w:lineRule="auto"/>
      </w:pPr>
      <w:r w:rsidRPr="00186F6D">
        <w:t xml:space="preserve">The </w:t>
      </w:r>
      <w:r w:rsidR="00B04B8B">
        <w:t xml:space="preserve">analytic </w:t>
      </w:r>
      <w:r w:rsidR="007C4F83">
        <w:t>approach</w:t>
      </w:r>
      <w:r w:rsidRPr="00186F6D">
        <w:t xml:space="preserve"> used in any particular situation depend on a host of factors including the circumstances specific to the outbreak (e.g., the pathogen</w:t>
      </w:r>
      <w:r w:rsidR="00383D03" w:rsidRPr="00186F6D">
        <w:t xml:space="preserve">, </w:t>
      </w:r>
      <w:r w:rsidRPr="00186F6D">
        <w:t xml:space="preserve">number and distribution of cases), staff expertise, structure of the investigating agency, and the agency’s resources. Investigators are encouraged to use a combination of these practices as is appropriate to the specific outbreak. </w:t>
      </w:r>
    </w:p>
    <w:p w14:paraId="1C285B36" w14:textId="77777777" w:rsidR="00CD08B3" w:rsidRPr="00186F6D" w:rsidRDefault="00884C56" w:rsidP="00D42077">
      <w:pPr>
        <w:pStyle w:val="ListParagraph"/>
        <w:numPr>
          <w:ilvl w:val="0"/>
          <w:numId w:val="3"/>
        </w:numPr>
        <w:spacing w:line="240" w:lineRule="auto"/>
      </w:pPr>
      <w:r w:rsidRPr="00186F6D">
        <w:t>Descriptive epidemiology</w:t>
      </w:r>
    </w:p>
    <w:p w14:paraId="533FE901" w14:textId="77777777" w:rsidR="00FD6508" w:rsidRPr="00186F6D" w:rsidRDefault="00884C56" w:rsidP="00186F6D">
      <w:pPr>
        <w:spacing w:line="240" w:lineRule="auto"/>
      </w:pPr>
      <w:r w:rsidRPr="00186F6D">
        <w:t>During HAI</w:t>
      </w:r>
      <w:r w:rsidR="002D2632">
        <w:t>/AR</w:t>
      </w:r>
      <w:r w:rsidRPr="00186F6D">
        <w:t xml:space="preserve"> outbreak investigations, medical records, including laboratory, radiology, and surgical records, often serve as the basis for data collection.  </w:t>
      </w:r>
      <w:r w:rsidR="00FD6508" w:rsidRPr="00186F6D">
        <w:t>A standardized data c</w:t>
      </w:r>
      <w:r w:rsidRPr="00186F6D">
        <w:t xml:space="preserve">ollection tool is </w:t>
      </w:r>
      <w:r w:rsidR="00FD6508" w:rsidRPr="00186F6D">
        <w:t xml:space="preserve">used to ensure consistent, complete information is collected on all cases.  </w:t>
      </w:r>
      <w:r w:rsidRPr="00186F6D">
        <w:t>The information is collected and used to describe the outbreak in terms of person, place and time.  In addition, t</w:t>
      </w:r>
      <w:r w:rsidR="00FD6508" w:rsidRPr="00186F6D">
        <w:t xml:space="preserve">he same tool is often used to review the medical records of control patients </w:t>
      </w:r>
      <w:r w:rsidRPr="00186F6D">
        <w:t xml:space="preserve">if and </w:t>
      </w:r>
      <w:r w:rsidR="00FD6508" w:rsidRPr="00186F6D">
        <w:t xml:space="preserve">when </w:t>
      </w:r>
      <w:r w:rsidRPr="00186F6D">
        <w:t xml:space="preserve">an </w:t>
      </w:r>
      <w:r w:rsidR="00FD6508" w:rsidRPr="00186F6D">
        <w:t>analytic study</w:t>
      </w:r>
      <w:r w:rsidRPr="00186F6D">
        <w:t xml:space="preserve"> is undertaken to test various hypotheses</w:t>
      </w:r>
      <w:r w:rsidR="00FD6508" w:rsidRPr="00186F6D">
        <w:t xml:space="preserve">.  </w:t>
      </w:r>
    </w:p>
    <w:p w14:paraId="55DAA2A7" w14:textId="77777777" w:rsidR="00E50C9D" w:rsidRPr="00186F6D" w:rsidRDefault="00E50C9D" w:rsidP="00186F6D">
      <w:pPr>
        <w:spacing w:line="240" w:lineRule="auto"/>
      </w:pPr>
      <w:r w:rsidRPr="00186F6D">
        <w:t xml:space="preserve">The </w:t>
      </w:r>
      <w:r w:rsidRPr="00186F6D">
        <w:rPr>
          <w:u w:val="single"/>
        </w:rPr>
        <w:t>data collection tool</w:t>
      </w:r>
      <w:r w:rsidRPr="00186F6D">
        <w:t xml:space="preserve"> is usually comprised of the following components:</w:t>
      </w:r>
    </w:p>
    <w:p w14:paraId="3F9ED1F6" w14:textId="77777777"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Identifying information</w:t>
      </w:r>
      <w:r w:rsidR="00884C56" w:rsidRPr="00186F6D">
        <w:rPr>
          <w:rFonts w:eastAsia="Times New Roman" w:cs="Times New Roman"/>
          <w:bCs/>
          <w:color w:val="000000"/>
        </w:rPr>
        <w:t xml:space="preserve"> may include n</w:t>
      </w:r>
      <w:r w:rsidR="00BC356F" w:rsidRPr="00186F6D">
        <w:rPr>
          <w:rFonts w:eastAsia="Times New Roman" w:cs="Times New Roman"/>
          <w:color w:val="000000"/>
        </w:rPr>
        <w:t xml:space="preserve">ame, medical record number, </w:t>
      </w:r>
      <w:r w:rsidR="00FD36E9" w:rsidRPr="00186F6D">
        <w:rPr>
          <w:rFonts w:eastAsia="Times New Roman" w:cs="Times New Roman"/>
          <w:color w:val="000000"/>
        </w:rPr>
        <w:t>admission date and status [admitted from ED, home, another facility (name of facility), etc.], discharge date and</w:t>
      </w:r>
      <w:r w:rsidR="00884C56" w:rsidRPr="00186F6D">
        <w:rPr>
          <w:rFonts w:eastAsia="Times New Roman" w:cs="Times New Roman"/>
          <w:color w:val="000000"/>
        </w:rPr>
        <w:t xml:space="preserve"> status</w:t>
      </w:r>
      <w:r w:rsidR="00FD36E9" w:rsidRPr="00186F6D">
        <w:rPr>
          <w:rFonts w:eastAsia="Times New Roman" w:cs="Times New Roman"/>
          <w:color w:val="000000"/>
        </w:rPr>
        <w:t xml:space="preserve">.  </w:t>
      </w:r>
    </w:p>
    <w:p w14:paraId="4AE9966B" w14:textId="77777777"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Demographic information</w:t>
      </w:r>
      <w:r w:rsidR="00884C56" w:rsidRPr="00186F6D">
        <w:rPr>
          <w:rFonts w:eastAsia="Times New Roman" w:cs="Times New Roman"/>
          <w:bCs/>
          <w:color w:val="000000"/>
        </w:rPr>
        <w:t xml:space="preserve"> including a</w:t>
      </w:r>
      <w:r w:rsidR="00FD36E9" w:rsidRPr="00186F6D">
        <w:rPr>
          <w:rFonts w:eastAsia="Times New Roman" w:cs="Times New Roman"/>
          <w:color w:val="000000"/>
        </w:rPr>
        <w:t>ge, gender</w:t>
      </w:r>
      <w:r w:rsidRPr="00E50C9D">
        <w:rPr>
          <w:rFonts w:eastAsia="Times New Roman" w:cs="Times New Roman"/>
          <w:color w:val="000000"/>
        </w:rPr>
        <w:t xml:space="preserve">, </w:t>
      </w:r>
      <w:r w:rsidR="00FD36E9" w:rsidRPr="00186F6D">
        <w:rPr>
          <w:rFonts w:eastAsia="Times New Roman" w:cs="Times New Roman"/>
          <w:color w:val="000000"/>
        </w:rPr>
        <w:t xml:space="preserve">room location, </w:t>
      </w:r>
      <w:r w:rsidR="00BB7524" w:rsidRPr="00186F6D">
        <w:rPr>
          <w:rFonts w:eastAsia="Times New Roman" w:cs="Times New Roman"/>
          <w:color w:val="000000"/>
        </w:rPr>
        <w:t xml:space="preserve">etc.  </w:t>
      </w:r>
    </w:p>
    <w:p w14:paraId="7E3C6EB8" w14:textId="4CFB6000"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Clinical information</w:t>
      </w:r>
      <w:r w:rsidR="00884C56" w:rsidRPr="00186F6D">
        <w:rPr>
          <w:rFonts w:eastAsia="Times New Roman" w:cs="Times New Roman"/>
          <w:bCs/>
          <w:color w:val="000000"/>
        </w:rPr>
        <w:t xml:space="preserve"> using simple, objective criteria to the extent possible</w:t>
      </w:r>
      <w:r w:rsidRPr="00E50C9D">
        <w:rPr>
          <w:rFonts w:eastAsia="Times New Roman" w:cs="Times New Roman"/>
          <w:color w:val="000000"/>
        </w:rPr>
        <w:t xml:space="preserve">. Signs and symptoms allow investigators to verify that the case definition has been met. Date of onset </w:t>
      </w:r>
      <w:r w:rsidR="00067535">
        <w:rPr>
          <w:rFonts w:eastAsia="Times New Roman" w:cs="Times New Roman"/>
          <w:color w:val="000000"/>
        </w:rPr>
        <w:t xml:space="preserve">and/or date of culture </w:t>
      </w:r>
      <w:r w:rsidRPr="00E50C9D">
        <w:rPr>
          <w:rFonts w:eastAsia="Times New Roman" w:cs="Times New Roman"/>
          <w:color w:val="000000"/>
        </w:rPr>
        <w:t>is needed to chart the time course of the outbreak</w:t>
      </w:r>
      <w:r w:rsidR="00E0283B">
        <w:rPr>
          <w:rFonts w:eastAsia="Times New Roman" w:cs="Times New Roman"/>
          <w:color w:val="000000"/>
        </w:rPr>
        <w:t xml:space="preserve"> and when applicable, the incubation period</w:t>
      </w:r>
      <w:r w:rsidRPr="00E50C9D">
        <w:rPr>
          <w:rFonts w:eastAsia="Times New Roman" w:cs="Times New Roman"/>
          <w:color w:val="000000"/>
        </w:rPr>
        <w:t xml:space="preserve">. Supplementary clinical information, such as </w:t>
      </w:r>
      <w:r w:rsidRPr="00E50C9D">
        <w:rPr>
          <w:rFonts w:eastAsia="Times New Roman" w:cs="Times New Roman"/>
          <w:color w:val="000000"/>
        </w:rPr>
        <w:lastRenderedPageBreak/>
        <w:t xml:space="preserve">duration of illness and whether </w:t>
      </w:r>
      <w:r w:rsidR="00BB7524" w:rsidRPr="00186F6D">
        <w:rPr>
          <w:rFonts w:eastAsia="Times New Roman" w:cs="Times New Roman"/>
          <w:color w:val="000000"/>
        </w:rPr>
        <w:t>re-</w:t>
      </w:r>
      <w:r w:rsidRPr="00E50C9D">
        <w:rPr>
          <w:rFonts w:eastAsia="Times New Roman" w:cs="Times New Roman"/>
          <w:color w:val="000000"/>
        </w:rPr>
        <w:t>hospitalization or death occurred, helps char</w:t>
      </w:r>
      <w:r w:rsidR="00884C56" w:rsidRPr="00186F6D">
        <w:rPr>
          <w:rFonts w:eastAsia="Times New Roman" w:cs="Times New Roman"/>
          <w:color w:val="000000"/>
        </w:rPr>
        <w:t>acterize the spectrum of illness</w:t>
      </w:r>
      <w:r w:rsidRPr="00E50C9D">
        <w:rPr>
          <w:rFonts w:eastAsia="Times New Roman" w:cs="Times New Roman"/>
          <w:color w:val="000000"/>
        </w:rPr>
        <w:t>.</w:t>
      </w:r>
    </w:p>
    <w:p w14:paraId="6F707F9A" w14:textId="77777777" w:rsidR="00E50C9D" w:rsidRPr="00E50C9D" w:rsidRDefault="00E50C9D" w:rsidP="00186F6D">
      <w:pPr>
        <w:numPr>
          <w:ilvl w:val="0"/>
          <w:numId w:val="5"/>
        </w:numPr>
        <w:shd w:val="clear" w:color="auto" w:fill="FFFFFF"/>
        <w:spacing w:after="45" w:line="240" w:lineRule="auto"/>
        <w:ind w:left="375"/>
        <w:rPr>
          <w:rFonts w:eastAsia="Times New Roman" w:cs="Times New Roman"/>
          <w:color w:val="000000"/>
        </w:rPr>
      </w:pPr>
      <w:r w:rsidRPr="00186F6D">
        <w:rPr>
          <w:rFonts w:eastAsia="Times New Roman" w:cs="Times New Roman"/>
          <w:bCs/>
          <w:color w:val="000000"/>
        </w:rPr>
        <w:t>Risk factor information</w:t>
      </w:r>
      <w:r w:rsidR="00DF4676" w:rsidRPr="00186F6D">
        <w:rPr>
          <w:rFonts w:eastAsia="Times New Roman" w:cs="Times New Roman"/>
          <w:bCs/>
          <w:color w:val="000000"/>
        </w:rPr>
        <w:t xml:space="preserve"> </w:t>
      </w:r>
      <w:r w:rsidR="00DF4676" w:rsidRPr="00186F6D">
        <w:rPr>
          <w:rFonts w:eastAsia="Times New Roman" w:cs="Times New Roman"/>
          <w:color w:val="000000"/>
        </w:rPr>
        <w:t>should</w:t>
      </w:r>
      <w:r w:rsidRPr="00E50C9D">
        <w:rPr>
          <w:rFonts w:eastAsia="Times New Roman" w:cs="Times New Roman"/>
          <w:color w:val="000000"/>
        </w:rPr>
        <w:t xml:space="preserve"> be tailored to the specific disease </w:t>
      </w:r>
      <w:r w:rsidR="00DF4676" w:rsidRPr="00186F6D">
        <w:rPr>
          <w:rFonts w:eastAsia="Times New Roman" w:cs="Times New Roman"/>
          <w:color w:val="000000"/>
        </w:rPr>
        <w:t xml:space="preserve">and situation under investigation.  </w:t>
      </w:r>
      <w:r w:rsidRPr="00E50C9D">
        <w:rPr>
          <w:rFonts w:eastAsia="Times New Roman" w:cs="Times New Roman"/>
          <w:color w:val="000000"/>
        </w:rPr>
        <w:t xml:space="preserve">For example, </w:t>
      </w:r>
      <w:r w:rsidR="00BB7524" w:rsidRPr="00186F6D">
        <w:rPr>
          <w:rFonts w:eastAsia="Times New Roman" w:cs="Times New Roman"/>
          <w:color w:val="000000"/>
        </w:rPr>
        <w:t>underlying disease</w:t>
      </w:r>
      <w:r w:rsidR="00DF4676" w:rsidRPr="00186F6D">
        <w:rPr>
          <w:rFonts w:eastAsia="Times New Roman" w:cs="Times New Roman"/>
          <w:color w:val="000000"/>
        </w:rPr>
        <w:t>s</w:t>
      </w:r>
      <w:r w:rsidR="00BB7524" w:rsidRPr="00186F6D">
        <w:rPr>
          <w:rFonts w:eastAsia="Times New Roman" w:cs="Times New Roman"/>
          <w:color w:val="000000"/>
        </w:rPr>
        <w:t>, surgical procedure</w:t>
      </w:r>
      <w:r w:rsidR="00DF4676" w:rsidRPr="00186F6D">
        <w:rPr>
          <w:rFonts w:eastAsia="Times New Roman" w:cs="Times New Roman"/>
          <w:color w:val="000000"/>
        </w:rPr>
        <w:t>s</w:t>
      </w:r>
      <w:r w:rsidR="00BB7524" w:rsidRPr="00186F6D">
        <w:rPr>
          <w:rFonts w:eastAsia="Times New Roman" w:cs="Times New Roman"/>
          <w:color w:val="000000"/>
        </w:rPr>
        <w:t xml:space="preserve"> (including date and type of procedure, duration, surgical tea</w:t>
      </w:r>
      <w:r w:rsidR="00DF4676" w:rsidRPr="00186F6D">
        <w:rPr>
          <w:rFonts w:eastAsia="Times New Roman" w:cs="Times New Roman"/>
          <w:color w:val="000000"/>
        </w:rPr>
        <w:t xml:space="preserve">m, operating room, etc.), </w:t>
      </w:r>
      <w:r w:rsidR="00BB7524" w:rsidRPr="00186F6D">
        <w:rPr>
          <w:rFonts w:eastAsia="Times New Roman" w:cs="Times New Roman"/>
          <w:color w:val="000000"/>
        </w:rPr>
        <w:t xml:space="preserve">medical interventions, </w:t>
      </w:r>
      <w:r w:rsidR="002D2632">
        <w:rPr>
          <w:rFonts w:eastAsia="Times New Roman" w:cs="Times New Roman"/>
          <w:color w:val="000000"/>
        </w:rPr>
        <w:t xml:space="preserve">medications administered, </w:t>
      </w:r>
      <w:r w:rsidR="00BB7524" w:rsidRPr="00186F6D">
        <w:rPr>
          <w:rFonts w:eastAsia="Times New Roman" w:cs="Times New Roman"/>
          <w:color w:val="000000"/>
        </w:rPr>
        <w:t xml:space="preserve">etc. </w:t>
      </w:r>
      <w:r w:rsidR="00DF4676" w:rsidRPr="00186F6D">
        <w:rPr>
          <w:rFonts w:eastAsia="Times New Roman" w:cs="Times New Roman"/>
          <w:color w:val="000000"/>
        </w:rPr>
        <w:t xml:space="preserve">may be associated with risk of exposure or transmission.  </w:t>
      </w:r>
    </w:p>
    <w:p w14:paraId="49DC3367" w14:textId="77777777" w:rsidR="00AF6BE4" w:rsidRPr="00186F6D" w:rsidRDefault="00AF6BE4" w:rsidP="00186F6D">
      <w:pPr>
        <w:spacing w:line="240" w:lineRule="auto"/>
      </w:pPr>
    </w:p>
    <w:p w14:paraId="1FACC505" w14:textId="77777777" w:rsidR="00F11FB8" w:rsidRPr="00186F6D" w:rsidRDefault="00F11FB8" w:rsidP="00186F6D">
      <w:pPr>
        <w:spacing w:line="240" w:lineRule="auto"/>
      </w:pPr>
      <w:r w:rsidRPr="00186F6D">
        <w:t>The CORHA website has examples of tools that can be used or adapted for the following conditions:</w:t>
      </w:r>
    </w:p>
    <w:p w14:paraId="420F190C" w14:textId="77777777" w:rsidR="00F11FB8" w:rsidRPr="00186F6D" w:rsidRDefault="00F11FB8" w:rsidP="00186F6D">
      <w:pPr>
        <w:spacing w:line="240" w:lineRule="auto"/>
        <w:rPr>
          <w:color w:val="FF0000"/>
        </w:rPr>
      </w:pPr>
      <w:r w:rsidRPr="00186F6D">
        <w:rPr>
          <w:color w:val="FF0000"/>
        </w:rPr>
        <w:t>INSERT LIST WITH LINKS</w:t>
      </w:r>
    </w:p>
    <w:p w14:paraId="5840BF18" w14:textId="21378E30" w:rsidR="00AF6BE4" w:rsidRPr="00186F6D" w:rsidRDefault="00AF6BE4" w:rsidP="00186F6D">
      <w:pPr>
        <w:spacing w:line="240" w:lineRule="auto"/>
      </w:pPr>
      <w:r w:rsidRPr="00186F6D">
        <w:rPr>
          <w:bCs/>
        </w:rPr>
        <w:t xml:space="preserve">Prepare an </w:t>
      </w:r>
      <w:r w:rsidRPr="00186F6D">
        <w:rPr>
          <w:bCs/>
          <w:u w:val="single"/>
        </w:rPr>
        <w:t>epidemic curve</w:t>
      </w:r>
      <w:r w:rsidRPr="00186F6D">
        <w:rPr>
          <w:bCs/>
        </w:rPr>
        <w:t xml:space="preserve"> (</w:t>
      </w:r>
      <w:r w:rsidR="00676E37">
        <w:rPr>
          <w:bCs/>
        </w:rPr>
        <w:t>i.e.</w:t>
      </w:r>
      <w:r w:rsidRPr="00186F6D">
        <w:rPr>
          <w:bCs/>
        </w:rPr>
        <w:t>, a histogram), and update daily to depict the status of the outbreak.</w:t>
      </w:r>
      <w:r w:rsidRPr="00186F6D">
        <w:rPr>
          <w:b/>
          <w:bCs/>
        </w:rPr>
        <w:t xml:space="preserve"> </w:t>
      </w:r>
      <w:r w:rsidRPr="00186F6D">
        <w:t xml:space="preserve">Select time scales for the epidemic curve to highlight the agent, type of infection, mode of transmission, and duration of the outbreak. Notable events, such as implementation of control measures, can be indicated on the curve. </w:t>
      </w:r>
    </w:p>
    <w:p w14:paraId="46EFDE79" w14:textId="77777777" w:rsidR="00054DB1" w:rsidRPr="00054DB1" w:rsidRDefault="00054DB1" w:rsidP="00186F6D">
      <w:pPr>
        <w:shd w:val="clear" w:color="auto" w:fill="FFFFFF"/>
        <w:spacing w:after="45" w:line="240" w:lineRule="auto"/>
        <w:rPr>
          <w:rFonts w:cs="Times New Roman"/>
          <w:color w:val="000000"/>
        </w:rPr>
      </w:pPr>
      <w:r w:rsidRPr="00186F6D">
        <w:rPr>
          <w:rFonts w:cs="Times New Roman"/>
          <w:color w:val="000000"/>
        </w:rPr>
        <w:t xml:space="preserve">The epidemic curve provides essential information regarding the status of the outbreak.  It is used to:  </w:t>
      </w:r>
    </w:p>
    <w:p w14:paraId="7B36B13A" w14:textId="77777777" w:rsidR="00054DB1" w:rsidRPr="00054DB1" w:rsidRDefault="00054DB1" w:rsidP="00186F6D">
      <w:pPr>
        <w:numPr>
          <w:ilvl w:val="0"/>
          <w:numId w:val="7"/>
        </w:numPr>
        <w:shd w:val="clear" w:color="auto" w:fill="FFFFFF"/>
        <w:spacing w:after="45" w:line="240" w:lineRule="auto"/>
        <w:ind w:left="375"/>
        <w:rPr>
          <w:rFonts w:eastAsia="Times New Roman" w:cs="Times New Roman"/>
          <w:color w:val="000000"/>
        </w:rPr>
      </w:pPr>
      <w:r w:rsidRPr="00186F6D">
        <w:rPr>
          <w:rFonts w:eastAsia="Times New Roman" w:cs="Times New Roman"/>
          <w:color w:val="000000"/>
        </w:rPr>
        <w:t>Depict</w:t>
      </w:r>
      <w:r w:rsidRPr="00054DB1">
        <w:rPr>
          <w:rFonts w:eastAsia="Times New Roman" w:cs="Times New Roman"/>
          <w:color w:val="000000"/>
        </w:rPr>
        <w:t xml:space="preserve"> the magnitude of the </w:t>
      </w:r>
      <w:r w:rsidRPr="00186F6D">
        <w:rPr>
          <w:rFonts w:eastAsia="Times New Roman" w:cs="Times New Roman"/>
          <w:color w:val="000000"/>
        </w:rPr>
        <w:t>outbreak over time in</w:t>
      </w:r>
      <w:r w:rsidRPr="00054DB1">
        <w:rPr>
          <w:rFonts w:eastAsia="Times New Roman" w:cs="Times New Roman"/>
          <w:color w:val="000000"/>
        </w:rPr>
        <w:t xml:space="preserve"> a simple, easily understood visual. It permits the investigator to distinguish epidemic from endemic disease. Potentially correlated events can be noted on the graph.</w:t>
      </w:r>
    </w:p>
    <w:p w14:paraId="7C3A0623" w14:textId="5EB43401" w:rsidR="00054DB1" w:rsidRPr="00054DB1" w:rsidRDefault="00054DB1" w:rsidP="00186F6D">
      <w:pPr>
        <w:numPr>
          <w:ilvl w:val="0"/>
          <w:numId w:val="7"/>
        </w:numPr>
        <w:shd w:val="clear" w:color="auto" w:fill="FFFFFF"/>
        <w:spacing w:after="45" w:line="240" w:lineRule="auto"/>
        <w:ind w:left="375"/>
        <w:rPr>
          <w:rFonts w:eastAsia="Times New Roman" w:cs="Times New Roman"/>
          <w:color w:val="000000"/>
        </w:rPr>
      </w:pPr>
      <w:r w:rsidRPr="00054DB1">
        <w:rPr>
          <w:rFonts w:eastAsia="Times New Roman" w:cs="Times New Roman"/>
          <w:color w:val="000000"/>
        </w:rPr>
        <w:t xml:space="preserve">The shape of the epidemic curve may provide clues about the pattern of spread in the population, e.g., point </w:t>
      </w:r>
      <w:r w:rsidR="007C72CC">
        <w:rPr>
          <w:rFonts w:eastAsia="Times New Roman" w:cs="Times New Roman"/>
          <w:color w:val="000000"/>
        </w:rPr>
        <w:t xml:space="preserve">source </w:t>
      </w:r>
      <w:r w:rsidRPr="00054DB1">
        <w:rPr>
          <w:rFonts w:eastAsia="Times New Roman" w:cs="Times New Roman"/>
          <w:color w:val="000000"/>
        </w:rPr>
        <w:t>versus intermittent source versus propagated.</w:t>
      </w:r>
    </w:p>
    <w:p w14:paraId="590A6785" w14:textId="77777777" w:rsidR="00054DB1" w:rsidRPr="00054DB1" w:rsidRDefault="00054DB1" w:rsidP="00186F6D">
      <w:pPr>
        <w:numPr>
          <w:ilvl w:val="0"/>
          <w:numId w:val="7"/>
        </w:numPr>
        <w:shd w:val="clear" w:color="auto" w:fill="FFFFFF"/>
        <w:spacing w:after="45" w:line="240" w:lineRule="auto"/>
        <w:ind w:left="375"/>
        <w:rPr>
          <w:rFonts w:eastAsia="Times New Roman" w:cs="Times New Roman"/>
          <w:color w:val="000000"/>
        </w:rPr>
      </w:pPr>
      <w:r w:rsidRPr="00054DB1">
        <w:rPr>
          <w:rFonts w:eastAsia="Times New Roman" w:cs="Times New Roman"/>
          <w:color w:val="000000"/>
        </w:rPr>
        <w:t xml:space="preserve">The curve shows where you are </w:t>
      </w:r>
      <w:r w:rsidR="00D42EB5" w:rsidRPr="00054DB1">
        <w:rPr>
          <w:rFonts w:eastAsia="Times New Roman" w:cs="Times New Roman"/>
          <w:color w:val="000000"/>
        </w:rPr>
        <w:t>during</w:t>
      </w:r>
      <w:r w:rsidRPr="00054DB1">
        <w:rPr>
          <w:rFonts w:eastAsia="Times New Roman" w:cs="Times New Roman"/>
          <w:color w:val="000000"/>
        </w:rPr>
        <w:t xml:space="preserve"> the epidemic — still on the upswing, on the down slope, or after the epidemic has ended. This information forms the basis for predicting whether more or fewer cases will occur in the near future.</w:t>
      </w:r>
    </w:p>
    <w:p w14:paraId="7F324E6D" w14:textId="77777777" w:rsidR="00054DB1" w:rsidRPr="00054DB1" w:rsidRDefault="00054DB1" w:rsidP="00186F6D">
      <w:pPr>
        <w:numPr>
          <w:ilvl w:val="0"/>
          <w:numId w:val="7"/>
        </w:numPr>
        <w:shd w:val="clear" w:color="auto" w:fill="FFFFFF"/>
        <w:spacing w:after="45" w:line="240" w:lineRule="auto"/>
        <w:ind w:left="375"/>
        <w:rPr>
          <w:rFonts w:eastAsia="Times New Roman" w:cs="Times New Roman"/>
          <w:color w:val="000000"/>
        </w:rPr>
      </w:pPr>
      <w:r w:rsidRPr="00054DB1">
        <w:rPr>
          <w:rFonts w:eastAsia="Times New Roman" w:cs="Times New Roman"/>
          <w:color w:val="000000"/>
        </w:rPr>
        <w:t>The curve can</w:t>
      </w:r>
      <w:r w:rsidRPr="00186F6D">
        <w:rPr>
          <w:rFonts w:eastAsia="Times New Roman" w:cs="Times New Roman"/>
          <w:color w:val="000000"/>
        </w:rPr>
        <w:t xml:space="preserve"> be used in evaluating the effectiveness of control measures. </w:t>
      </w:r>
    </w:p>
    <w:p w14:paraId="47F7A821" w14:textId="77777777" w:rsidR="00054DB1" w:rsidRPr="00054DB1" w:rsidRDefault="00054DB1" w:rsidP="00186F6D">
      <w:pPr>
        <w:numPr>
          <w:ilvl w:val="0"/>
          <w:numId w:val="7"/>
        </w:numPr>
        <w:shd w:val="clear" w:color="auto" w:fill="FFFFFF"/>
        <w:spacing w:after="45" w:line="240" w:lineRule="auto"/>
        <w:ind w:left="375"/>
        <w:rPr>
          <w:rFonts w:eastAsia="Times New Roman" w:cs="Times New Roman"/>
          <w:color w:val="000000"/>
        </w:rPr>
      </w:pPr>
      <w:r w:rsidRPr="00054DB1">
        <w:rPr>
          <w:rFonts w:eastAsia="Times New Roman" w:cs="Times New Roman"/>
          <w:color w:val="000000"/>
        </w:rPr>
        <w:t>Outliers — cases that don't fit into the body of the curve —may provide important clues.</w:t>
      </w:r>
    </w:p>
    <w:p w14:paraId="02F9CFA3" w14:textId="77777777" w:rsidR="00054DB1" w:rsidRPr="00054DB1" w:rsidRDefault="00054DB1" w:rsidP="00186F6D">
      <w:pPr>
        <w:numPr>
          <w:ilvl w:val="0"/>
          <w:numId w:val="7"/>
        </w:numPr>
        <w:shd w:val="clear" w:color="auto" w:fill="FFFFFF"/>
        <w:spacing w:after="45" w:line="240" w:lineRule="auto"/>
        <w:ind w:left="375"/>
        <w:rPr>
          <w:rFonts w:eastAsia="Times New Roman" w:cs="Times New Roman"/>
          <w:color w:val="000000"/>
        </w:rPr>
      </w:pPr>
      <w:r w:rsidRPr="00054DB1">
        <w:rPr>
          <w:rFonts w:eastAsia="Times New Roman" w:cs="Times New Roman"/>
          <w:color w:val="000000"/>
        </w:rPr>
        <w:t>If the disease and its incubation period are known, the epi curve can be used to deduce a probable time of exposure and help develop a questionnaire focused on that time</w:t>
      </w:r>
      <w:r w:rsidR="00D42EB5">
        <w:rPr>
          <w:rFonts w:eastAsia="Times New Roman" w:cs="Times New Roman"/>
          <w:color w:val="000000"/>
        </w:rPr>
        <w:t>frame</w:t>
      </w:r>
      <w:r w:rsidRPr="00054DB1">
        <w:rPr>
          <w:rFonts w:eastAsia="Times New Roman" w:cs="Times New Roman"/>
          <w:color w:val="000000"/>
        </w:rPr>
        <w:t>.</w:t>
      </w:r>
    </w:p>
    <w:p w14:paraId="449F44EE" w14:textId="77777777" w:rsidR="00054DB1" w:rsidRDefault="00054DB1" w:rsidP="00186F6D">
      <w:pPr>
        <w:spacing w:after="0" w:line="240" w:lineRule="auto"/>
        <w:rPr>
          <w:rFonts w:eastAsia="Times New Roman" w:cs="Times New Roman"/>
        </w:rPr>
      </w:pPr>
    </w:p>
    <w:p w14:paraId="2D243874" w14:textId="77777777" w:rsidR="00BA3A36" w:rsidRPr="00186F6D" w:rsidRDefault="00BA3A36" w:rsidP="00BA3A36">
      <w:pPr>
        <w:spacing w:line="240" w:lineRule="auto"/>
      </w:pPr>
      <w:r w:rsidRPr="00186F6D">
        <w:t>Need to modify table:</w:t>
      </w:r>
    </w:p>
    <w:p w14:paraId="61968A63" w14:textId="77777777" w:rsidR="00BA3A36" w:rsidRPr="00186F6D" w:rsidRDefault="00BA3A36" w:rsidP="00BA3A36">
      <w:pPr>
        <w:spacing w:line="240" w:lineRule="auto"/>
      </w:pPr>
      <w:r w:rsidRPr="00186F6D">
        <w:rPr>
          <w:noProof/>
        </w:rPr>
        <w:lastRenderedPageBreak/>
        <w:drawing>
          <wp:inline distT="0" distB="0" distL="0" distR="0" wp14:anchorId="709668AB" wp14:editId="553A6ED7">
            <wp:extent cx="5595585" cy="373820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3087" cy="3776620"/>
                    </a:xfrm>
                    <a:prstGeom prst="rect">
                      <a:avLst/>
                    </a:prstGeom>
                    <a:noFill/>
                    <a:ln>
                      <a:noFill/>
                    </a:ln>
                  </pic:spPr>
                </pic:pic>
              </a:graphicData>
            </a:graphic>
          </wp:inline>
        </w:drawing>
      </w:r>
    </w:p>
    <w:p w14:paraId="6747E668" w14:textId="77777777" w:rsidR="00BA3A36" w:rsidRDefault="00BA3A36" w:rsidP="00186F6D">
      <w:pPr>
        <w:spacing w:after="0" w:line="240" w:lineRule="auto"/>
        <w:rPr>
          <w:rFonts w:eastAsia="Times New Roman" w:cs="Times New Roman"/>
        </w:rPr>
      </w:pPr>
    </w:p>
    <w:p w14:paraId="4C5F19F1" w14:textId="77777777" w:rsidR="00BA3A36" w:rsidRPr="00186F6D" w:rsidRDefault="00BA3A36" w:rsidP="00186F6D">
      <w:pPr>
        <w:spacing w:after="0" w:line="240" w:lineRule="auto"/>
        <w:rPr>
          <w:rFonts w:eastAsia="Times New Roman" w:cs="Times New Roman"/>
        </w:rPr>
      </w:pPr>
    </w:p>
    <w:p w14:paraId="77731D8C" w14:textId="6F8DF67D" w:rsidR="00993B43" w:rsidRPr="00186F6D" w:rsidRDefault="00C446CA" w:rsidP="00186F6D">
      <w:pPr>
        <w:pStyle w:val="NormalWeb"/>
        <w:shd w:val="clear" w:color="auto" w:fill="FFFFFF"/>
        <w:spacing w:before="0" w:beforeAutospacing="0" w:after="150" w:afterAutospacing="0"/>
        <w:rPr>
          <w:rFonts w:asciiTheme="minorHAnsi" w:hAnsiTheme="minorHAnsi"/>
          <w:color w:val="000000"/>
          <w:sz w:val="22"/>
          <w:szCs w:val="22"/>
        </w:rPr>
      </w:pPr>
      <w:r>
        <w:rPr>
          <w:rFonts w:asciiTheme="minorHAnsi" w:hAnsiTheme="minorHAnsi"/>
          <w:color w:val="000000" w:themeColor="text1"/>
          <w:sz w:val="22"/>
          <w:szCs w:val="22"/>
        </w:rPr>
        <w:t>D</w:t>
      </w:r>
      <w:r w:rsidR="00AF6BE4" w:rsidRPr="00186F6D">
        <w:rPr>
          <w:rFonts w:asciiTheme="minorHAnsi" w:hAnsiTheme="minorHAnsi"/>
          <w:color w:val="000000" w:themeColor="text1"/>
          <w:sz w:val="22"/>
          <w:szCs w:val="22"/>
        </w:rPr>
        <w:t xml:space="preserve">escriptive epidemiology offers a critical assessment of the status of the outbreak and often serves as the foundation for </w:t>
      </w:r>
      <w:r>
        <w:rPr>
          <w:rFonts w:asciiTheme="minorHAnsi" w:hAnsiTheme="minorHAnsi"/>
          <w:color w:val="000000" w:themeColor="text1"/>
          <w:sz w:val="22"/>
          <w:szCs w:val="22"/>
        </w:rPr>
        <w:t>determining further actions</w:t>
      </w:r>
      <w:r w:rsidR="00AF6BE4" w:rsidRPr="00186F6D">
        <w:rPr>
          <w:rFonts w:asciiTheme="minorHAnsi" w:hAnsiTheme="minorHAnsi"/>
          <w:color w:val="000000" w:themeColor="text1"/>
          <w:sz w:val="22"/>
          <w:szCs w:val="22"/>
        </w:rPr>
        <w:t xml:space="preserve"> including</w:t>
      </w:r>
      <w:r w:rsidR="00400C3A">
        <w:rPr>
          <w:rFonts w:asciiTheme="minorHAnsi" w:hAnsiTheme="minorHAnsi"/>
          <w:color w:val="000000" w:themeColor="text1"/>
          <w:sz w:val="22"/>
          <w:szCs w:val="22"/>
        </w:rPr>
        <w:t>:</w:t>
      </w:r>
      <w:r w:rsidR="00AF6BE4" w:rsidRPr="00186F6D">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implementing </w:t>
      </w:r>
      <w:r w:rsidR="00AF6BE4" w:rsidRPr="00186F6D">
        <w:rPr>
          <w:rFonts w:asciiTheme="minorHAnsi" w:hAnsiTheme="minorHAnsi"/>
          <w:color w:val="000000" w:themeColor="text1"/>
          <w:sz w:val="22"/>
          <w:szCs w:val="22"/>
        </w:rPr>
        <w:t>prevention and control measures, targeting environmental assessments should they be nec</w:t>
      </w:r>
      <w:r w:rsidR="00615C0A">
        <w:rPr>
          <w:rFonts w:asciiTheme="minorHAnsi" w:hAnsiTheme="minorHAnsi"/>
          <w:color w:val="000000" w:themeColor="text1"/>
          <w:sz w:val="22"/>
          <w:szCs w:val="22"/>
        </w:rPr>
        <w:t>essary</w:t>
      </w:r>
      <w:r w:rsidR="00400C3A">
        <w:rPr>
          <w:rFonts w:asciiTheme="minorHAnsi" w:hAnsiTheme="minorHAnsi"/>
          <w:color w:val="000000" w:themeColor="text1"/>
          <w:sz w:val="22"/>
          <w:szCs w:val="22"/>
        </w:rPr>
        <w:t xml:space="preserve">, and </w:t>
      </w:r>
      <w:r>
        <w:rPr>
          <w:rFonts w:asciiTheme="minorHAnsi" w:hAnsiTheme="minorHAnsi"/>
          <w:color w:val="000000" w:themeColor="text1"/>
          <w:sz w:val="22"/>
          <w:szCs w:val="22"/>
        </w:rPr>
        <w:t xml:space="preserve">conducting </w:t>
      </w:r>
      <w:r w:rsidR="00400C3A">
        <w:rPr>
          <w:rFonts w:asciiTheme="minorHAnsi" w:hAnsiTheme="minorHAnsi"/>
          <w:color w:val="000000" w:themeColor="text1"/>
          <w:sz w:val="22"/>
          <w:szCs w:val="22"/>
        </w:rPr>
        <w:t>analytic</w:t>
      </w:r>
      <w:r w:rsidR="00615C0A">
        <w:rPr>
          <w:rFonts w:asciiTheme="minorHAnsi" w:hAnsiTheme="minorHAnsi"/>
          <w:color w:val="000000" w:themeColor="text1"/>
          <w:sz w:val="22"/>
          <w:szCs w:val="22"/>
        </w:rPr>
        <w:t xml:space="preserve"> studies </w:t>
      </w:r>
      <w:r w:rsidR="00BB200D" w:rsidRPr="00186F6D">
        <w:rPr>
          <w:rFonts w:asciiTheme="minorHAnsi" w:hAnsiTheme="minorHAnsi"/>
          <w:color w:val="000000" w:themeColor="text1"/>
          <w:sz w:val="22"/>
          <w:szCs w:val="22"/>
        </w:rPr>
        <w:t>to test various hypotheses.</w:t>
      </w:r>
      <w:r w:rsidR="00322B1C" w:rsidRPr="00186F6D">
        <w:rPr>
          <w:rFonts w:asciiTheme="minorHAnsi" w:hAnsiTheme="minorHAnsi"/>
          <w:color w:val="000000"/>
          <w:sz w:val="22"/>
          <w:szCs w:val="22"/>
        </w:rPr>
        <w:t xml:space="preserve"> </w:t>
      </w:r>
    </w:p>
    <w:p w14:paraId="16416C63" w14:textId="77777777" w:rsidR="00400C3A" w:rsidRDefault="00322B1C" w:rsidP="00186F6D">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After a</w:t>
      </w:r>
      <w:r w:rsidR="00400C3A">
        <w:rPr>
          <w:rFonts w:asciiTheme="minorHAnsi" w:hAnsiTheme="minorHAnsi"/>
          <w:color w:val="000000"/>
          <w:sz w:val="22"/>
          <w:szCs w:val="22"/>
        </w:rPr>
        <w:t xml:space="preserve">n explanatory outbreak hypothesis </w:t>
      </w:r>
      <w:r w:rsidRPr="00186F6D">
        <w:rPr>
          <w:rFonts w:asciiTheme="minorHAnsi" w:hAnsiTheme="minorHAnsi"/>
          <w:color w:val="000000"/>
          <w:sz w:val="22"/>
          <w:szCs w:val="22"/>
        </w:rPr>
        <w:t xml:space="preserve">has been developed, the next step is to evaluate the plausibility of that hypothesis. Typically, hypotheses in a field investigation are evaluated using a combination of </w:t>
      </w:r>
      <w:r w:rsidR="00615C0A">
        <w:rPr>
          <w:rFonts w:asciiTheme="minorHAnsi" w:hAnsiTheme="minorHAnsi"/>
          <w:color w:val="000000"/>
          <w:sz w:val="22"/>
          <w:szCs w:val="22"/>
        </w:rPr>
        <w:t xml:space="preserve">epidemiology, laboratory, and </w:t>
      </w:r>
      <w:r w:rsidRPr="00186F6D">
        <w:rPr>
          <w:rFonts w:asciiTheme="minorHAnsi" w:hAnsiTheme="minorHAnsi"/>
          <w:color w:val="000000"/>
          <w:sz w:val="22"/>
          <w:szCs w:val="22"/>
        </w:rPr>
        <w:t xml:space="preserve">environmental evidence. From an epidemiologic point of view, hypotheses are evaluated one of two ways: </w:t>
      </w:r>
    </w:p>
    <w:p w14:paraId="66E7D46D" w14:textId="77777777" w:rsidR="00400C3A" w:rsidRDefault="00400C3A" w:rsidP="00D42077">
      <w:pPr>
        <w:pStyle w:val="NormalWeb"/>
        <w:numPr>
          <w:ilvl w:val="0"/>
          <w:numId w:val="12"/>
        </w:numPr>
        <w:shd w:val="clear" w:color="auto" w:fill="FFFFFF"/>
        <w:spacing w:before="0" w:beforeAutospacing="0" w:after="150" w:afterAutospacing="0"/>
        <w:rPr>
          <w:rFonts w:asciiTheme="minorHAnsi" w:hAnsiTheme="minorHAnsi"/>
          <w:color w:val="000000"/>
          <w:sz w:val="22"/>
          <w:szCs w:val="22"/>
        </w:rPr>
      </w:pPr>
      <w:r>
        <w:rPr>
          <w:rFonts w:asciiTheme="minorHAnsi" w:hAnsiTheme="minorHAnsi"/>
          <w:color w:val="000000"/>
          <w:sz w:val="22"/>
          <w:szCs w:val="22"/>
        </w:rPr>
        <w:t>C</w:t>
      </w:r>
      <w:r w:rsidRPr="00186F6D">
        <w:rPr>
          <w:rFonts w:asciiTheme="minorHAnsi" w:hAnsiTheme="minorHAnsi"/>
          <w:color w:val="000000"/>
          <w:sz w:val="22"/>
          <w:szCs w:val="22"/>
        </w:rPr>
        <w:t>ompar</w:t>
      </w:r>
      <w:r>
        <w:rPr>
          <w:rFonts w:asciiTheme="minorHAnsi" w:hAnsiTheme="minorHAnsi"/>
          <w:color w:val="000000"/>
          <w:sz w:val="22"/>
          <w:szCs w:val="22"/>
        </w:rPr>
        <w:t>e</w:t>
      </w:r>
      <w:r w:rsidRPr="00186F6D">
        <w:rPr>
          <w:rFonts w:asciiTheme="minorHAnsi" w:hAnsiTheme="minorHAnsi"/>
          <w:color w:val="000000"/>
          <w:sz w:val="22"/>
          <w:szCs w:val="22"/>
        </w:rPr>
        <w:t xml:space="preserve"> </w:t>
      </w:r>
      <w:r w:rsidR="00322B1C" w:rsidRPr="00186F6D">
        <w:rPr>
          <w:rFonts w:asciiTheme="minorHAnsi" w:hAnsiTheme="minorHAnsi"/>
          <w:color w:val="000000"/>
          <w:sz w:val="22"/>
          <w:szCs w:val="22"/>
        </w:rPr>
        <w:t>the hypotheses with the established facts</w:t>
      </w:r>
      <w:r w:rsidR="001B4187">
        <w:rPr>
          <w:rFonts w:asciiTheme="minorHAnsi" w:hAnsiTheme="minorHAnsi"/>
          <w:color w:val="000000"/>
          <w:sz w:val="22"/>
          <w:szCs w:val="22"/>
        </w:rPr>
        <w:t>.</w:t>
      </w:r>
    </w:p>
    <w:p w14:paraId="66CD37DB" w14:textId="77777777" w:rsidR="00322B1C" w:rsidRPr="00186F6D" w:rsidRDefault="00400C3A" w:rsidP="00D42077">
      <w:pPr>
        <w:pStyle w:val="NormalWeb"/>
        <w:numPr>
          <w:ilvl w:val="0"/>
          <w:numId w:val="12"/>
        </w:numPr>
        <w:shd w:val="clear" w:color="auto" w:fill="FFFFFF"/>
        <w:spacing w:before="0" w:beforeAutospacing="0" w:after="150" w:afterAutospacing="0"/>
        <w:rPr>
          <w:rFonts w:asciiTheme="minorHAnsi" w:hAnsiTheme="minorHAnsi"/>
          <w:color w:val="000000"/>
          <w:sz w:val="22"/>
          <w:szCs w:val="22"/>
        </w:rPr>
      </w:pPr>
      <w:r>
        <w:rPr>
          <w:rFonts w:asciiTheme="minorHAnsi" w:hAnsiTheme="minorHAnsi"/>
          <w:color w:val="000000"/>
          <w:sz w:val="22"/>
          <w:szCs w:val="22"/>
        </w:rPr>
        <w:t>Use</w:t>
      </w:r>
      <w:r w:rsidR="00322B1C" w:rsidRPr="00186F6D">
        <w:rPr>
          <w:rFonts w:asciiTheme="minorHAnsi" w:hAnsiTheme="minorHAnsi"/>
          <w:color w:val="000000"/>
          <w:sz w:val="22"/>
          <w:szCs w:val="22"/>
        </w:rPr>
        <w:t xml:space="preserve"> analytic epidemiology to quantify relationships and assess the role of chance.</w:t>
      </w:r>
    </w:p>
    <w:p w14:paraId="69E4B9BA" w14:textId="77777777" w:rsidR="00750E1C" w:rsidRPr="00186F6D" w:rsidRDefault="00322B1C" w:rsidP="00186F6D">
      <w:pPr>
        <w:pStyle w:val="NormalWeb"/>
        <w:shd w:val="clear" w:color="auto" w:fill="FFFFFF"/>
        <w:spacing w:before="0" w:beforeAutospacing="0" w:after="150" w:afterAutospacing="0"/>
        <w:rPr>
          <w:rFonts w:asciiTheme="minorHAnsi" w:eastAsia="Times New Roman" w:hAnsiTheme="minorHAnsi"/>
          <w:color w:val="000000"/>
          <w:sz w:val="22"/>
          <w:szCs w:val="22"/>
          <w:shd w:val="clear" w:color="auto" w:fill="FFFFFF"/>
        </w:rPr>
      </w:pPr>
      <w:r w:rsidRPr="00186F6D">
        <w:rPr>
          <w:rFonts w:asciiTheme="minorHAnsi" w:hAnsiTheme="minorHAnsi"/>
          <w:color w:val="000000"/>
          <w:sz w:val="22"/>
          <w:szCs w:val="22"/>
        </w:rPr>
        <w:t>The first method is likely to be used when the clinical, laboratory, environmental, and/or epidemiologic evidence so obviously supports the hypotheses that formal hypothesis testing is unnecessary.</w:t>
      </w:r>
      <w:r w:rsidR="00750E1C" w:rsidRPr="00186F6D">
        <w:rPr>
          <w:rFonts w:asciiTheme="minorHAnsi" w:hAnsiTheme="minorHAnsi"/>
          <w:color w:val="000000"/>
          <w:sz w:val="22"/>
          <w:szCs w:val="22"/>
        </w:rPr>
        <w:t xml:space="preserve">  </w:t>
      </w:r>
      <w:r w:rsidR="002262BC" w:rsidRPr="002262BC">
        <w:rPr>
          <w:rFonts w:asciiTheme="minorHAnsi" w:eastAsia="Times New Roman" w:hAnsiTheme="minorHAnsi"/>
          <w:color w:val="000000"/>
          <w:sz w:val="22"/>
          <w:szCs w:val="22"/>
          <w:shd w:val="clear" w:color="auto" w:fill="FFFFFF"/>
        </w:rPr>
        <w:t xml:space="preserve">In many other investigations, however, the circumstances are not as straightforward, and information from the series of cases is not sufficiently compelling or convincing. In such investigations, epidemiologists use analytic epidemiology to test their hypotheses. </w:t>
      </w:r>
    </w:p>
    <w:p w14:paraId="06B6075D" w14:textId="77777777" w:rsidR="00750E1C" w:rsidRPr="009C05DC" w:rsidRDefault="00750E1C" w:rsidP="009C05DC">
      <w:pPr>
        <w:pStyle w:val="ListParagraph"/>
        <w:numPr>
          <w:ilvl w:val="0"/>
          <w:numId w:val="3"/>
        </w:numPr>
        <w:spacing w:after="0" w:line="240" w:lineRule="auto"/>
        <w:rPr>
          <w:rFonts w:eastAsia="Times New Roman" w:cs="Times New Roman"/>
          <w:color w:val="000000"/>
          <w:shd w:val="clear" w:color="auto" w:fill="FFFFFF"/>
        </w:rPr>
      </w:pPr>
      <w:r w:rsidRPr="009C05DC">
        <w:rPr>
          <w:rFonts w:eastAsia="Times New Roman" w:cs="Times New Roman"/>
          <w:color w:val="000000"/>
          <w:shd w:val="clear" w:color="auto" w:fill="FFFFFF"/>
        </w:rPr>
        <w:t xml:space="preserve">Analytic Epidemiology </w:t>
      </w:r>
    </w:p>
    <w:p w14:paraId="104538C1" w14:textId="77777777" w:rsidR="00750E1C" w:rsidRPr="00186F6D" w:rsidRDefault="00750E1C" w:rsidP="00186F6D">
      <w:pPr>
        <w:spacing w:after="0" w:line="240" w:lineRule="auto"/>
        <w:rPr>
          <w:rFonts w:eastAsia="Times New Roman" w:cs="Times New Roman"/>
          <w:color w:val="000000"/>
          <w:shd w:val="clear" w:color="auto" w:fill="FFFFFF"/>
        </w:rPr>
      </w:pPr>
    </w:p>
    <w:p w14:paraId="4A9EFFE8" w14:textId="77777777" w:rsidR="002262BC" w:rsidRDefault="002262BC" w:rsidP="00186F6D">
      <w:pPr>
        <w:spacing w:after="0" w:line="240" w:lineRule="auto"/>
        <w:rPr>
          <w:rFonts w:eastAsia="Times New Roman" w:cs="Times New Roman"/>
          <w:color w:val="000000"/>
          <w:shd w:val="clear" w:color="auto" w:fill="FFFFFF"/>
        </w:rPr>
      </w:pPr>
      <w:r w:rsidRPr="002262BC">
        <w:rPr>
          <w:rFonts w:eastAsia="Times New Roman" w:cs="Times New Roman"/>
          <w:color w:val="000000"/>
          <w:shd w:val="clear" w:color="auto" w:fill="FFFFFF"/>
        </w:rPr>
        <w:lastRenderedPageBreak/>
        <w:t>The key feature of analytic epidemiology is a comparison group. The comparison group allows epidemiologists to compare the </w:t>
      </w:r>
      <w:r w:rsidRPr="00186F6D">
        <w:rPr>
          <w:rFonts w:eastAsia="Times New Roman" w:cs="Times New Roman"/>
          <w:bCs/>
          <w:color w:val="000000"/>
          <w:shd w:val="clear" w:color="auto" w:fill="FFFFFF"/>
        </w:rPr>
        <w:t>observed </w:t>
      </w:r>
      <w:r w:rsidRPr="002262BC">
        <w:rPr>
          <w:rFonts w:eastAsia="Times New Roman" w:cs="Times New Roman"/>
          <w:color w:val="000000"/>
          <w:shd w:val="clear" w:color="auto" w:fill="FFFFFF"/>
        </w:rPr>
        <w:t>pattern among case-patients or a group of exposed persons with the </w:t>
      </w:r>
      <w:r w:rsidRPr="00186F6D">
        <w:rPr>
          <w:rFonts w:eastAsia="Times New Roman" w:cs="Times New Roman"/>
          <w:bCs/>
          <w:color w:val="000000"/>
          <w:shd w:val="clear" w:color="auto" w:fill="FFFFFF"/>
        </w:rPr>
        <w:t>expected </w:t>
      </w:r>
      <w:r w:rsidRPr="002262BC">
        <w:rPr>
          <w:rFonts w:eastAsia="Times New Roman" w:cs="Times New Roman"/>
          <w:color w:val="000000"/>
          <w:shd w:val="clear" w:color="auto" w:fill="FFFFFF"/>
        </w:rPr>
        <w:t>pattern among non</w:t>
      </w:r>
      <w:r w:rsidRPr="00186F6D">
        <w:rPr>
          <w:rFonts w:eastAsia="Times New Roman" w:cs="Times New Roman"/>
          <w:color w:val="000000"/>
          <w:shd w:val="clear" w:color="auto" w:fill="FFFFFF"/>
        </w:rPr>
        <w:t>-</w:t>
      </w:r>
      <w:r w:rsidRPr="002262BC">
        <w:rPr>
          <w:rFonts w:eastAsia="Times New Roman" w:cs="Times New Roman"/>
          <w:color w:val="000000"/>
          <w:shd w:val="clear" w:color="auto" w:fill="FFFFFF"/>
        </w:rPr>
        <w:t xml:space="preserve">cases or unexposed persons. By comparing the observed with expected patterns, epidemiologists can determine whether the observed pattern differs substantially from what should be expected and, if so, by what degree. In other words, epidemiologists can use analytic epidemiology with its hallmark comparison group to quantify relationships between exposures and disease, and to test hypotheses about causal relationships. The two most common types of analytic epidemiology studies used in field investigations are </w:t>
      </w:r>
      <w:r w:rsidRPr="00D42077">
        <w:rPr>
          <w:rFonts w:eastAsia="Times New Roman" w:cs="Times New Roman"/>
          <w:i/>
          <w:color w:val="000000"/>
          <w:shd w:val="clear" w:color="auto" w:fill="FFFFFF"/>
        </w:rPr>
        <w:t>retrospective cohort studies</w:t>
      </w:r>
      <w:r w:rsidRPr="002262BC">
        <w:rPr>
          <w:rFonts w:eastAsia="Times New Roman" w:cs="Times New Roman"/>
          <w:color w:val="000000"/>
          <w:shd w:val="clear" w:color="auto" w:fill="FFFFFF"/>
        </w:rPr>
        <w:t xml:space="preserve"> </w:t>
      </w:r>
      <w:r w:rsidR="00615C0A">
        <w:rPr>
          <w:rFonts w:eastAsia="Times New Roman" w:cs="Times New Roman"/>
          <w:color w:val="000000"/>
          <w:shd w:val="clear" w:color="auto" w:fill="FFFFFF"/>
        </w:rPr>
        <w:t xml:space="preserve">and </w:t>
      </w:r>
      <w:r w:rsidR="00615C0A" w:rsidRPr="00D42077">
        <w:rPr>
          <w:rFonts w:eastAsia="Times New Roman" w:cs="Times New Roman"/>
          <w:i/>
          <w:color w:val="000000"/>
          <w:shd w:val="clear" w:color="auto" w:fill="FFFFFF"/>
        </w:rPr>
        <w:t>case-control studies</w:t>
      </w:r>
      <w:r w:rsidR="00615C0A">
        <w:rPr>
          <w:rFonts w:eastAsia="Times New Roman" w:cs="Times New Roman"/>
          <w:color w:val="000000"/>
          <w:shd w:val="clear" w:color="auto" w:fill="FFFFFF"/>
        </w:rPr>
        <w:t>.</w:t>
      </w:r>
    </w:p>
    <w:p w14:paraId="50CC3F2C" w14:textId="77777777" w:rsidR="00615C0A" w:rsidRDefault="00615C0A" w:rsidP="00186F6D">
      <w:pPr>
        <w:spacing w:after="0" w:line="240" w:lineRule="auto"/>
        <w:rPr>
          <w:rFonts w:eastAsia="Times New Roman" w:cs="Times New Roman"/>
          <w:color w:val="000000"/>
          <w:shd w:val="clear" w:color="auto" w:fill="FFFFFF"/>
        </w:rPr>
      </w:pPr>
    </w:p>
    <w:p w14:paraId="1041D00F" w14:textId="77777777" w:rsidR="00750E1C" w:rsidRPr="00750E1C" w:rsidRDefault="00750E1C" w:rsidP="00186F6D">
      <w:pPr>
        <w:shd w:val="clear" w:color="auto" w:fill="FFFFFF"/>
        <w:spacing w:before="150" w:after="150" w:line="240" w:lineRule="auto"/>
        <w:outlineLvl w:val="3"/>
        <w:rPr>
          <w:rFonts w:eastAsia="Times New Roman" w:cs="Times New Roman"/>
          <w:i/>
          <w:color w:val="000000"/>
        </w:rPr>
      </w:pPr>
      <w:r w:rsidRPr="00186F6D">
        <w:rPr>
          <w:rFonts w:eastAsia="Times New Roman" w:cs="Times New Roman"/>
          <w:i/>
          <w:iCs/>
          <w:color w:val="000000"/>
        </w:rPr>
        <w:t>Retrospective cohort studies</w:t>
      </w:r>
    </w:p>
    <w:p w14:paraId="47D793EF" w14:textId="41CA3B35" w:rsidR="00750E1C" w:rsidRPr="00750E1C" w:rsidRDefault="00750E1C" w:rsidP="00186F6D">
      <w:pPr>
        <w:shd w:val="clear" w:color="auto" w:fill="FFFFFF"/>
        <w:spacing w:after="150" w:line="240" w:lineRule="auto"/>
        <w:rPr>
          <w:rFonts w:cs="Times New Roman"/>
          <w:color w:val="000000"/>
        </w:rPr>
      </w:pPr>
      <w:r w:rsidRPr="00750E1C">
        <w:rPr>
          <w:rFonts w:cs="Times New Roman"/>
          <w:color w:val="000000"/>
        </w:rPr>
        <w:t>A retrospective cohort study is the study of choice for an outbreak in a small, well-defined population</w:t>
      </w:r>
      <w:r w:rsidR="00CF6382" w:rsidRPr="00186F6D">
        <w:rPr>
          <w:rFonts w:cs="Times New Roman"/>
          <w:color w:val="000000"/>
        </w:rPr>
        <w:t xml:space="preserve">.  </w:t>
      </w:r>
      <w:r w:rsidRPr="00186F6D">
        <w:rPr>
          <w:rFonts w:cs="Times New Roman"/>
          <w:color w:val="000000"/>
        </w:rPr>
        <w:t>The i</w:t>
      </w:r>
      <w:r w:rsidRPr="00750E1C">
        <w:rPr>
          <w:rFonts w:cs="Times New Roman"/>
          <w:color w:val="000000"/>
        </w:rPr>
        <w:t xml:space="preserve">nvestigator calculates an </w:t>
      </w:r>
      <w:r w:rsidR="00027414">
        <w:rPr>
          <w:rFonts w:cs="Times New Roman"/>
          <w:color w:val="000000"/>
        </w:rPr>
        <w:t>incidence</w:t>
      </w:r>
      <w:r w:rsidR="00CF6382" w:rsidRPr="00186F6D">
        <w:rPr>
          <w:rFonts w:cs="Times New Roman"/>
          <w:color w:val="000000"/>
        </w:rPr>
        <w:t xml:space="preserve"> rate for those exposed and those who were not exposed. </w:t>
      </w:r>
      <w:r w:rsidRPr="00750E1C">
        <w:rPr>
          <w:rFonts w:cs="Times New Roman"/>
          <w:color w:val="000000"/>
        </w:rPr>
        <w:t>Generally, an exposure that has the following three characteristics or criteria is considered a strong suspect:</w:t>
      </w:r>
    </w:p>
    <w:p w14:paraId="3453126A" w14:textId="763EB933" w:rsidR="00750E1C" w:rsidRPr="00750E1C" w:rsidRDefault="00750E1C" w:rsidP="00186F6D">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 xml:space="preserve">The </w:t>
      </w:r>
      <w:r w:rsidR="00B81FDD">
        <w:rPr>
          <w:rFonts w:eastAsia="Times New Roman" w:cs="Times New Roman"/>
          <w:color w:val="000000"/>
        </w:rPr>
        <w:t>incidence</w:t>
      </w:r>
      <w:r w:rsidRPr="00750E1C">
        <w:rPr>
          <w:rFonts w:eastAsia="Times New Roman" w:cs="Times New Roman"/>
          <w:color w:val="000000"/>
        </w:rPr>
        <w:t xml:space="preserve"> rate is high</w:t>
      </w:r>
      <w:r w:rsidR="00CF6382" w:rsidRPr="00186F6D">
        <w:rPr>
          <w:rFonts w:eastAsia="Times New Roman" w:cs="Times New Roman"/>
          <w:color w:val="000000"/>
        </w:rPr>
        <w:t xml:space="preserve"> among those exposed</w:t>
      </w:r>
      <w:r w:rsidRPr="00750E1C">
        <w:rPr>
          <w:rFonts w:eastAsia="Times New Roman" w:cs="Times New Roman"/>
          <w:color w:val="000000"/>
        </w:rPr>
        <w:t>.</w:t>
      </w:r>
    </w:p>
    <w:p w14:paraId="71F63722" w14:textId="676B0DFC" w:rsidR="00750E1C" w:rsidRPr="00750E1C" w:rsidRDefault="00750E1C" w:rsidP="00186F6D">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 xml:space="preserve">The </w:t>
      </w:r>
      <w:r w:rsidR="00B81FDD">
        <w:rPr>
          <w:rFonts w:eastAsia="Times New Roman" w:cs="Times New Roman"/>
          <w:color w:val="000000"/>
        </w:rPr>
        <w:t>incidence</w:t>
      </w:r>
      <w:r w:rsidRPr="00750E1C">
        <w:rPr>
          <w:rFonts w:eastAsia="Times New Roman" w:cs="Times New Roman"/>
          <w:color w:val="000000"/>
        </w:rPr>
        <w:t xml:space="preserve"> rate is low among those not exposed, so the difference or ratio between </w:t>
      </w:r>
      <w:r w:rsidR="00027414">
        <w:rPr>
          <w:rFonts w:eastAsia="Times New Roman" w:cs="Times New Roman"/>
          <w:color w:val="000000"/>
        </w:rPr>
        <w:t xml:space="preserve">incidence </w:t>
      </w:r>
      <w:r w:rsidRPr="00750E1C">
        <w:rPr>
          <w:rFonts w:eastAsia="Times New Roman" w:cs="Times New Roman"/>
          <w:color w:val="000000"/>
        </w:rPr>
        <w:t>rates is high.</w:t>
      </w:r>
    </w:p>
    <w:p w14:paraId="0DAE1043" w14:textId="77777777" w:rsidR="00750E1C" w:rsidRPr="00750E1C" w:rsidRDefault="00750E1C" w:rsidP="00186F6D">
      <w:pPr>
        <w:numPr>
          <w:ilvl w:val="0"/>
          <w:numId w:val="8"/>
        </w:numPr>
        <w:shd w:val="clear" w:color="auto" w:fill="FFFFFF"/>
        <w:spacing w:before="100" w:beforeAutospacing="1" w:after="100" w:afterAutospacing="1" w:line="240" w:lineRule="auto"/>
        <w:ind w:left="375"/>
        <w:rPr>
          <w:rFonts w:eastAsia="Times New Roman" w:cs="Times New Roman"/>
          <w:color w:val="000000"/>
        </w:rPr>
      </w:pPr>
      <w:r w:rsidRPr="00750E1C">
        <w:rPr>
          <w:rFonts w:eastAsia="Times New Roman" w:cs="Times New Roman"/>
          <w:color w:val="000000"/>
        </w:rPr>
        <w:t>Most of the case-patients were exposed, so that the exposure could “explain” or account for most, if not all, of the cases.</w:t>
      </w:r>
    </w:p>
    <w:p w14:paraId="69B28605" w14:textId="2EFD3A32" w:rsidR="00750E1C" w:rsidRPr="00750E1C" w:rsidRDefault="00750E1C" w:rsidP="00186F6D">
      <w:pPr>
        <w:shd w:val="clear" w:color="auto" w:fill="FFFFFF"/>
        <w:spacing w:after="150" w:line="240" w:lineRule="auto"/>
        <w:rPr>
          <w:rFonts w:cs="Times New Roman"/>
          <w:color w:val="000000"/>
        </w:rPr>
      </w:pPr>
      <w:r w:rsidRPr="00750E1C">
        <w:rPr>
          <w:rFonts w:cs="Times New Roman"/>
          <w:color w:val="000000"/>
        </w:rPr>
        <w:t xml:space="preserve">Commonly, the investigator compares the </w:t>
      </w:r>
      <w:r w:rsidR="00027414">
        <w:rPr>
          <w:rFonts w:cs="Times New Roman"/>
          <w:color w:val="000000"/>
        </w:rPr>
        <w:t>incidence</w:t>
      </w:r>
      <w:r w:rsidRPr="00750E1C">
        <w:rPr>
          <w:rFonts w:cs="Times New Roman"/>
          <w:color w:val="000000"/>
        </w:rPr>
        <w:t xml:space="preserve"> rate in the exposed group to the </w:t>
      </w:r>
      <w:r w:rsidR="00027414">
        <w:rPr>
          <w:rFonts w:cs="Times New Roman"/>
          <w:color w:val="000000"/>
        </w:rPr>
        <w:t>incidence</w:t>
      </w:r>
      <w:r w:rsidRPr="00750E1C">
        <w:rPr>
          <w:rFonts w:cs="Times New Roman"/>
          <w:color w:val="000000"/>
        </w:rPr>
        <w:t xml:space="preserve"> rate in the unexposed group to measure the association between t</w:t>
      </w:r>
      <w:r w:rsidR="00CF6382" w:rsidRPr="00186F6D">
        <w:rPr>
          <w:rFonts w:cs="Times New Roman"/>
          <w:color w:val="000000"/>
        </w:rPr>
        <w:t>he exposure</w:t>
      </w:r>
      <w:r w:rsidRPr="00750E1C">
        <w:rPr>
          <w:rFonts w:cs="Times New Roman"/>
          <w:color w:val="000000"/>
        </w:rPr>
        <w:t xml:space="preserve"> and disease. This is called the </w:t>
      </w:r>
      <w:r w:rsidRPr="00186F6D">
        <w:rPr>
          <w:rFonts w:cs="Times New Roman"/>
          <w:bCs/>
          <w:color w:val="000000"/>
        </w:rPr>
        <w:t>risk ratio</w:t>
      </w:r>
      <w:r w:rsidRPr="00750E1C">
        <w:rPr>
          <w:rFonts w:cs="Times New Roman"/>
          <w:color w:val="000000"/>
        </w:rPr>
        <w:t> or the </w:t>
      </w:r>
      <w:r w:rsidRPr="00186F6D">
        <w:rPr>
          <w:rFonts w:cs="Times New Roman"/>
          <w:bCs/>
          <w:color w:val="000000"/>
        </w:rPr>
        <w:t>relative risk</w:t>
      </w:r>
      <w:r w:rsidRPr="00750E1C">
        <w:rPr>
          <w:rFonts w:cs="Times New Roman"/>
          <w:color w:val="000000"/>
        </w:rPr>
        <w:t xml:space="preserve">. When the rate for the exposed group is the same as the </w:t>
      </w:r>
      <w:r w:rsidR="00027414">
        <w:rPr>
          <w:rFonts w:cs="Times New Roman"/>
          <w:color w:val="000000"/>
        </w:rPr>
        <w:t>incidence</w:t>
      </w:r>
      <w:r w:rsidRPr="00750E1C">
        <w:rPr>
          <w:rFonts w:cs="Times New Roman"/>
          <w:color w:val="000000"/>
        </w:rPr>
        <w:t xml:space="preserve"> rate for the unexposed group, the relative risk is equal to 1.0, and the exposure is said not to be associated with disease. The greater the difference in </w:t>
      </w:r>
      <w:r w:rsidR="00027414">
        <w:rPr>
          <w:rFonts w:cs="Times New Roman"/>
          <w:color w:val="000000"/>
        </w:rPr>
        <w:t>incidence</w:t>
      </w:r>
      <w:r w:rsidRPr="00750E1C">
        <w:rPr>
          <w:rFonts w:cs="Times New Roman"/>
          <w:color w:val="000000"/>
        </w:rPr>
        <w:t xml:space="preserve"> rates between the exposed and unexposed groups, the larger the relative risk, and the stronger the association between exposure and disease.</w:t>
      </w:r>
    </w:p>
    <w:p w14:paraId="00CC6A0D" w14:textId="77777777" w:rsidR="00F31F75" w:rsidRPr="00F31F75" w:rsidRDefault="00F31F75" w:rsidP="00186F6D">
      <w:pPr>
        <w:shd w:val="clear" w:color="auto" w:fill="FFFFFF"/>
        <w:spacing w:after="150" w:line="240" w:lineRule="auto"/>
        <w:rPr>
          <w:rFonts w:cs="Times New Roman"/>
          <w:color w:val="000000"/>
        </w:rPr>
      </w:pPr>
      <w:r w:rsidRPr="00186F6D">
        <w:rPr>
          <w:rFonts w:cs="Times New Roman"/>
          <w:bCs/>
          <w:iCs/>
          <w:color w:val="000000"/>
          <w:u w:val="single"/>
        </w:rPr>
        <w:t>Statistical significance testing</w:t>
      </w:r>
      <w:r w:rsidRPr="00186F6D">
        <w:rPr>
          <w:rFonts w:cs="Times New Roman"/>
          <w:iCs/>
          <w:color w:val="000000"/>
          <w:u w:val="single"/>
        </w:rPr>
        <w:t>.</w:t>
      </w:r>
      <w:r w:rsidRPr="00F31F75">
        <w:rPr>
          <w:rFonts w:cs="Times New Roman"/>
          <w:color w:val="000000"/>
          <w:u w:val="single"/>
        </w:rPr>
        <w:t> </w:t>
      </w:r>
      <w:r w:rsidRPr="00F31F75">
        <w:rPr>
          <w:rFonts w:cs="Times New Roman"/>
          <w:color w:val="000000"/>
        </w:rPr>
        <w:t xml:space="preserve">When an exposure is found to have a relative risk different from 1.0, many investigators calculate a chi-square or other test of statistical significance to determine the likelihood of finding an association as large or larger </w:t>
      </w:r>
      <w:r w:rsidR="00273470" w:rsidRPr="00F31F75">
        <w:rPr>
          <w:rFonts w:cs="Times New Roman"/>
          <w:color w:val="000000"/>
        </w:rPr>
        <w:t>based on</w:t>
      </w:r>
      <w:r w:rsidRPr="00F31F75">
        <w:rPr>
          <w:rFonts w:cs="Times New Roman"/>
          <w:color w:val="000000"/>
        </w:rPr>
        <w:t xml:space="preserve"> chance alone. A detailed description of statistical testing is beyond the scope of this lesson, but the following text presents some key features and formulas.</w:t>
      </w:r>
    </w:p>
    <w:p w14:paraId="3D0D2E58" w14:textId="77777777" w:rsidR="00F31F75" w:rsidRPr="00186F6D" w:rsidRDefault="00F31F75" w:rsidP="00186F6D">
      <w:pPr>
        <w:shd w:val="clear" w:color="auto" w:fill="FFFFFF"/>
        <w:spacing w:after="150" w:line="240" w:lineRule="auto"/>
        <w:rPr>
          <w:rFonts w:cs="Times New Roman"/>
          <w:color w:val="000000"/>
        </w:rPr>
      </w:pPr>
      <w:r w:rsidRPr="00F31F75">
        <w:rPr>
          <w:rFonts w:cs="Times New Roman"/>
          <w:color w:val="000000"/>
        </w:rPr>
        <w:t>To test an association for statistical significance, assume first that the exposure is not related to disease, i.e., the relative risk (RR) equals 1.0. This assumption is known as the </w:t>
      </w:r>
      <w:r w:rsidRPr="00186F6D">
        <w:rPr>
          <w:rFonts w:cs="Times New Roman"/>
          <w:bCs/>
          <w:color w:val="000000"/>
        </w:rPr>
        <w:t>null hypothesis</w:t>
      </w:r>
      <w:r w:rsidRPr="00F31F75">
        <w:rPr>
          <w:rFonts w:cs="Times New Roman"/>
          <w:color w:val="000000"/>
        </w:rPr>
        <w:t>. The </w:t>
      </w:r>
      <w:r w:rsidRPr="00186F6D">
        <w:rPr>
          <w:rFonts w:cs="Times New Roman"/>
          <w:bCs/>
          <w:color w:val="000000"/>
        </w:rPr>
        <w:t>alternative hypothesis</w:t>
      </w:r>
      <w:r w:rsidRPr="00F31F75">
        <w:rPr>
          <w:rFonts w:cs="Times New Roman"/>
          <w:color w:val="000000"/>
        </w:rPr>
        <w:t>, which will be adopted if the null hypothesis proves to be implausible, is that exposure </w:t>
      </w:r>
      <w:r w:rsidRPr="00186F6D">
        <w:rPr>
          <w:rFonts w:cs="Times New Roman"/>
          <w:bCs/>
          <w:color w:val="000000"/>
        </w:rPr>
        <w:t>is</w:t>
      </w:r>
      <w:r w:rsidRPr="00F31F75">
        <w:rPr>
          <w:rFonts w:cs="Times New Roman"/>
          <w:color w:val="000000"/>
        </w:rPr>
        <w:t> associated with disease. Next, compute a measure of association, such as a risk ratio or odds ratio. Then calculate a chi-square or other statistical test. This test indicates the probability of finding an association as strong as or stronger than the one you have observed if the null hypothesis were really true, that is, if in reality the exposure being tested was not related to the disease. This probability is called the </w:t>
      </w:r>
      <w:r w:rsidRPr="00186F6D">
        <w:rPr>
          <w:rFonts w:cs="Times New Roman"/>
          <w:bCs/>
          <w:color w:val="000000"/>
        </w:rPr>
        <w:t>p-value</w:t>
      </w:r>
      <w:r w:rsidRPr="00F31F75">
        <w:rPr>
          <w:rFonts w:cs="Times New Roman"/>
          <w:color w:val="000000"/>
        </w:rPr>
        <w:t xml:space="preserve">. A very small p-value means that the observed association occurs only rarely if the null </w:t>
      </w:r>
      <w:r w:rsidRPr="00F31F75">
        <w:rPr>
          <w:rFonts w:cs="Times New Roman"/>
          <w:color w:val="000000"/>
        </w:rPr>
        <w:lastRenderedPageBreak/>
        <w:t>hypothesis is true. If the p-value is smaller than some cutoff that has been specified in advance, commonly 0.05 or 5%, you discard or reject the null hypothesis in favor of the alternative hypothesis.</w:t>
      </w:r>
    </w:p>
    <w:p w14:paraId="3DB7B399" w14:textId="77777777" w:rsidR="00CF54F1" w:rsidRPr="00186F6D" w:rsidRDefault="00CF54F1" w:rsidP="00186F6D">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The chi-square test works well if the number of people in the study is greater than about 30. For smaller studies, a test called the Fisher Exact Test may be more appropriate. Because the Fisher Exact Test is tedious to calculate, let Epi Info or another computer program perform the calculations for you.</w:t>
      </w:r>
    </w:p>
    <w:p w14:paraId="4B71BA6A" w14:textId="77777777" w:rsidR="00CF54F1" w:rsidRPr="00186F6D" w:rsidRDefault="00CF54F1" w:rsidP="00186F6D">
      <w:pPr>
        <w:pStyle w:val="NormalWeb"/>
        <w:shd w:val="clear" w:color="auto" w:fill="FFFFFF"/>
        <w:spacing w:before="0" w:beforeAutospacing="0" w:after="150" w:afterAutospacing="0"/>
        <w:rPr>
          <w:rFonts w:asciiTheme="minorHAnsi" w:hAnsiTheme="minorHAnsi"/>
          <w:color w:val="000000"/>
          <w:sz w:val="22"/>
          <w:szCs w:val="22"/>
        </w:rPr>
      </w:pPr>
      <w:r w:rsidRPr="00186F6D">
        <w:rPr>
          <w:rStyle w:val="Strong"/>
          <w:rFonts w:asciiTheme="minorHAnsi" w:hAnsiTheme="minorHAnsi"/>
          <w:b w:val="0"/>
          <w:iCs/>
          <w:color w:val="000000"/>
          <w:sz w:val="22"/>
          <w:szCs w:val="22"/>
          <w:u w:val="single"/>
        </w:rPr>
        <w:t>Confidence intervals.</w:t>
      </w:r>
      <w:r w:rsidRPr="00186F6D">
        <w:rPr>
          <w:rFonts w:asciiTheme="minorHAnsi" w:hAnsiTheme="minorHAnsi"/>
          <w:color w:val="000000"/>
          <w:sz w:val="22"/>
          <w:szCs w:val="22"/>
          <w:u w:val="single"/>
        </w:rPr>
        <w:t> </w:t>
      </w:r>
      <w:r w:rsidRPr="00186F6D">
        <w:rPr>
          <w:rFonts w:asciiTheme="minorHAnsi" w:hAnsiTheme="minorHAnsi"/>
          <w:color w:val="000000"/>
          <w:sz w:val="22"/>
          <w:szCs w:val="22"/>
        </w:rPr>
        <w:t xml:space="preserve">An alternative to calculating a p-value is calculating a confidence interval. A 95% confidence interval, the interval used most commonly by epidemiologists, corresponds to a p=0.05 cut-off. In non-technical terms, a confidence interval for a risk ratio is the range of values of the risk ratio consistent with the data in a study. A wide confidence interval indicates that the study is consistent with a wide range of values, i.e., the study is not very precise in describing the strength of the association (risk ratio) between exposure and disease. A narrow confidence interval indicates that the risk ratio is fairly precise. </w:t>
      </w:r>
    </w:p>
    <w:p w14:paraId="6509596F" w14:textId="77777777" w:rsidR="00CF54F1" w:rsidRPr="00186F6D" w:rsidRDefault="00CF54F1" w:rsidP="00186F6D">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Because a confidence interval provides more information than a p-value does, many medical and epidemiologic journals now prefer confidence intervals to p-values. However, in the outbreak setting, the difference may be irrelevant. If the objective of an outbreak investigation is to identify the culprit such as a specific medical device, medication, or person associated with an outbreak, a relative risk and p-value may do just as well as a relative risk and confidence interval.</w:t>
      </w:r>
    </w:p>
    <w:p w14:paraId="32B8EADD" w14:textId="77777777" w:rsidR="005A6BC7" w:rsidRPr="005A6BC7" w:rsidRDefault="005A6BC7" w:rsidP="00186F6D">
      <w:pPr>
        <w:shd w:val="clear" w:color="auto" w:fill="FFFFFF"/>
        <w:spacing w:before="150" w:after="150" w:line="240" w:lineRule="auto"/>
        <w:outlineLvl w:val="3"/>
        <w:rPr>
          <w:rFonts w:eastAsia="Times New Roman" w:cs="Times New Roman"/>
          <w:i/>
          <w:color w:val="000000"/>
        </w:rPr>
      </w:pPr>
      <w:r w:rsidRPr="005A6BC7">
        <w:rPr>
          <w:rFonts w:eastAsia="Times New Roman" w:cs="Times New Roman"/>
          <w:i/>
          <w:color w:val="000000"/>
        </w:rPr>
        <w:t>Case-control studies</w:t>
      </w:r>
    </w:p>
    <w:p w14:paraId="7B16FD91" w14:textId="77777777" w:rsidR="005A6BC7" w:rsidRPr="005A6BC7" w:rsidRDefault="005A6BC7" w:rsidP="00186F6D">
      <w:pPr>
        <w:shd w:val="clear" w:color="auto" w:fill="FFFFFF"/>
        <w:spacing w:after="150" w:line="240" w:lineRule="auto"/>
        <w:rPr>
          <w:rFonts w:cs="Times New Roman"/>
          <w:color w:val="000000"/>
        </w:rPr>
      </w:pPr>
      <w:r w:rsidRPr="005A6BC7">
        <w:rPr>
          <w:rFonts w:cs="Times New Roman"/>
          <w:color w:val="000000"/>
        </w:rPr>
        <w:t xml:space="preserve">In a case-control study, the investigator </w:t>
      </w:r>
      <w:r w:rsidRPr="00186F6D">
        <w:rPr>
          <w:rFonts w:cs="Times New Roman"/>
          <w:color w:val="000000"/>
        </w:rPr>
        <w:t xml:space="preserve">compares </w:t>
      </w:r>
      <w:r w:rsidRPr="005A6BC7">
        <w:rPr>
          <w:rFonts w:cs="Times New Roman"/>
          <w:color w:val="000000"/>
        </w:rPr>
        <w:t>case-patients and a comparison group of persons without disease ("controls") about their exposures. Using the information about disease and exposure status, the investigator then calculates an </w:t>
      </w:r>
      <w:r w:rsidRPr="00186F6D">
        <w:rPr>
          <w:rFonts w:cs="Times New Roman"/>
          <w:bCs/>
          <w:color w:val="000000"/>
        </w:rPr>
        <w:t>odds ratio</w:t>
      </w:r>
      <w:r w:rsidRPr="005A6BC7">
        <w:rPr>
          <w:rFonts w:cs="Times New Roman"/>
          <w:color w:val="000000"/>
        </w:rPr>
        <w:t> to quantify the relationship between exposure and disease. Finally, a p-value or confidence interval is calculated to assess statistical significance.</w:t>
      </w:r>
    </w:p>
    <w:p w14:paraId="3C0AA959" w14:textId="77777777" w:rsidR="005A6BC7" w:rsidRPr="005A6BC7" w:rsidRDefault="005A6BC7" w:rsidP="00186F6D">
      <w:pPr>
        <w:shd w:val="clear" w:color="auto" w:fill="FFFFFF"/>
        <w:spacing w:after="150" w:line="240" w:lineRule="auto"/>
        <w:rPr>
          <w:rFonts w:cs="Times New Roman"/>
          <w:color w:val="000000"/>
        </w:rPr>
      </w:pPr>
      <w:r w:rsidRPr="00186F6D">
        <w:rPr>
          <w:rFonts w:cs="Times New Roman"/>
          <w:bCs/>
          <w:color w:val="000000"/>
          <w:u w:val="single"/>
        </w:rPr>
        <w:t>Choosing controls.</w:t>
      </w:r>
      <w:r w:rsidRPr="005A6BC7">
        <w:rPr>
          <w:rFonts w:cs="Times New Roman"/>
          <w:color w:val="000000"/>
          <w:u w:val="single"/>
        </w:rPr>
        <w:t> </w:t>
      </w:r>
      <w:r w:rsidRPr="005A6BC7">
        <w:rPr>
          <w:rFonts w:cs="Times New Roman"/>
          <w:color w:val="000000"/>
        </w:rPr>
        <w:t>When designing a case-control study, one of the most important decisions is deciding who the controls should be. The controls must not have the disease being studied, but should represent the population in which the cases occurred. In other words, they should be similar to the cases except that they don't have the disease. The controls provide the level of exposure you would expect to find among the case-pati</w:t>
      </w:r>
      <w:r w:rsidRPr="00186F6D">
        <w:rPr>
          <w:rFonts w:cs="Times New Roman"/>
          <w:color w:val="000000"/>
        </w:rPr>
        <w:t>ents if the null hypothesis was</w:t>
      </w:r>
      <w:r w:rsidRPr="005A6BC7">
        <w:rPr>
          <w:rFonts w:cs="Times New Roman"/>
          <w:color w:val="000000"/>
        </w:rPr>
        <w:t xml:space="preserve"> true. If exposure is much more common among the case-patients than among the controls, i.e., the observed exposure among case-patients is greater than expected exposure provided by the controls, then exposure is said to be associated with illness.</w:t>
      </w:r>
    </w:p>
    <w:p w14:paraId="000F96F9" w14:textId="77777777" w:rsidR="005A6BC7" w:rsidRPr="005A6BC7" w:rsidRDefault="005A6BC7" w:rsidP="00186F6D">
      <w:pPr>
        <w:shd w:val="clear" w:color="auto" w:fill="FFFFFF"/>
        <w:spacing w:after="150" w:line="240" w:lineRule="auto"/>
        <w:rPr>
          <w:rFonts w:cs="Times New Roman"/>
          <w:color w:val="000000"/>
        </w:rPr>
      </w:pPr>
      <w:r w:rsidRPr="00186F6D">
        <w:rPr>
          <w:rFonts w:cs="Times New Roman"/>
          <w:color w:val="000000"/>
        </w:rPr>
        <w:t xml:space="preserve">In practice, choosing </w:t>
      </w:r>
      <w:r w:rsidRPr="005A6BC7">
        <w:rPr>
          <w:rFonts w:cs="Times New Roman"/>
          <w:color w:val="000000"/>
        </w:rPr>
        <w:t>the mo</w:t>
      </w:r>
      <w:r w:rsidRPr="00186F6D">
        <w:rPr>
          <w:rFonts w:cs="Times New Roman"/>
          <w:color w:val="000000"/>
        </w:rPr>
        <w:t>st appropriate control group may be quite difficult. I</w:t>
      </w:r>
      <w:r w:rsidRPr="005A6BC7">
        <w:rPr>
          <w:rFonts w:cs="Times New Roman"/>
          <w:color w:val="000000"/>
        </w:rPr>
        <w:t xml:space="preserve">nvestigators must consider logistical issues, </w:t>
      </w:r>
      <w:r w:rsidRPr="00186F6D">
        <w:rPr>
          <w:rFonts w:cs="Times New Roman"/>
          <w:color w:val="000000"/>
        </w:rPr>
        <w:t xml:space="preserve">such as ensuring </w:t>
      </w:r>
      <w:r w:rsidRPr="005A6BC7">
        <w:rPr>
          <w:rFonts w:cs="Times New Roman"/>
          <w:color w:val="000000"/>
        </w:rPr>
        <w:t xml:space="preserve">that they are free of disease, and obtain appropriate exposure data from them. </w:t>
      </w:r>
    </w:p>
    <w:p w14:paraId="711F878D" w14:textId="77777777" w:rsidR="005A6BC7" w:rsidRPr="005A6BC7" w:rsidRDefault="005A6BC7" w:rsidP="00186F6D">
      <w:pPr>
        <w:shd w:val="clear" w:color="auto" w:fill="FFFFFF"/>
        <w:spacing w:after="45" w:line="240" w:lineRule="auto"/>
        <w:rPr>
          <w:rFonts w:cs="Times New Roman"/>
          <w:color w:val="000000"/>
        </w:rPr>
      </w:pPr>
      <w:r w:rsidRPr="005A6BC7">
        <w:rPr>
          <w:rFonts w:cs="Times New Roman"/>
          <w:color w:val="000000"/>
        </w:rPr>
        <w:t>Other common control groups consist of:</w:t>
      </w:r>
    </w:p>
    <w:p w14:paraId="61A015CC" w14:textId="77777777" w:rsidR="005A6BC7" w:rsidRPr="005A6BC7" w:rsidRDefault="005A6BC7" w:rsidP="00186F6D">
      <w:pPr>
        <w:numPr>
          <w:ilvl w:val="0"/>
          <w:numId w:val="10"/>
        </w:numPr>
        <w:shd w:val="clear" w:color="auto" w:fill="FFFFFF"/>
        <w:spacing w:after="45" w:line="240" w:lineRule="auto"/>
        <w:ind w:left="375"/>
        <w:rPr>
          <w:rFonts w:eastAsia="Times New Roman" w:cs="Times New Roman"/>
          <w:color w:val="000000"/>
        </w:rPr>
      </w:pPr>
      <w:r w:rsidRPr="00186F6D">
        <w:rPr>
          <w:rFonts w:eastAsia="Times New Roman" w:cs="Times New Roman"/>
          <w:color w:val="000000"/>
        </w:rPr>
        <w:t xml:space="preserve">Random patients admitted to the same unit or in the same </w:t>
      </w:r>
      <w:r w:rsidR="00ED1EFC" w:rsidRPr="00186F6D">
        <w:rPr>
          <w:rFonts w:eastAsia="Times New Roman" w:cs="Times New Roman"/>
          <w:color w:val="000000"/>
        </w:rPr>
        <w:t>time</w:t>
      </w:r>
      <w:r w:rsidR="00ED1EFC">
        <w:rPr>
          <w:rFonts w:eastAsia="Times New Roman" w:cs="Times New Roman"/>
          <w:color w:val="000000"/>
        </w:rPr>
        <w:t>frame</w:t>
      </w:r>
      <w:r w:rsidRPr="00186F6D">
        <w:rPr>
          <w:rFonts w:eastAsia="Times New Roman" w:cs="Times New Roman"/>
          <w:color w:val="000000"/>
        </w:rPr>
        <w:t xml:space="preserve">, </w:t>
      </w:r>
    </w:p>
    <w:p w14:paraId="55711809" w14:textId="77777777" w:rsidR="005A6BC7" w:rsidRPr="005A6BC7" w:rsidRDefault="005A6BC7" w:rsidP="00186F6D">
      <w:pPr>
        <w:numPr>
          <w:ilvl w:val="0"/>
          <w:numId w:val="10"/>
        </w:numPr>
        <w:shd w:val="clear" w:color="auto" w:fill="FFFFFF"/>
        <w:spacing w:after="45" w:line="240" w:lineRule="auto"/>
        <w:ind w:left="375"/>
        <w:rPr>
          <w:rFonts w:eastAsia="Times New Roman" w:cs="Times New Roman"/>
          <w:color w:val="000000"/>
        </w:rPr>
      </w:pPr>
      <w:r w:rsidRPr="005A6BC7">
        <w:rPr>
          <w:rFonts w:eastAsia="Times New Roman" w:cs="Times New Roman"/>
          <w:color w:val="000000"/>
        </w:rPr>
        <w:t xml:space="preserve">Patients </w:t>
      </w:r>
      <w:r w:rsidRPr="00186F6D">
        <w:rPr>
          <w:rFonts w:eastAsia="Times New Roman" w:cs="Times New Roman"/>
          <w:color w:val="000000"/>
        </w:rPr>
        <w:t xml:space="preserve">undergoing the same procedure, or </w:t>
      </w:r>
    </w:p>
    <w:p w14:paraId="6EB404CE" w14:textId="77777777" w:rsidR="005A6BC7" w:rsidRPr="00186F6D" w:rsidRDefault="005A6BC7" w:rsidP="00186F6D">
      <w:pPr>
        <w:numPr>
          <w:ilvl w:val="0"/>
          <w:numId w:val="10"/>
        </w:numPr>
        <w:shd w:val="clear" w:color="auto" w:fill="FFFFFF"/>
        <w:spacing w:after="45" w:line="240" w:lineRule="auto"/>
        <w:ind w:left="375"/>
        <w:rPr>
          <w:rFonts w:eastAsia="Times New Roman" w:cs="Times New Roman"/>
          <w:color w:val="000000"/>
        </w:rPr>
      </w:pPr>
      <w:r w:rsidRPr="00186F6D">
        <w:rPr>
          <w:rFonts w:eastAsia="Times New Roman" w:cs="Times New Roman"/>
          <w:color w:val="000000"/>
        </w:rPr>
        <w:lastRenderedPageBreak/>
        <w:t xml:space="preserve">Patients with the same underlying diagnosis.  </w:t>
      </w:r>
    </w:p>
    <w:p w14:paraId="0B29567D" w14:textId="77777777" w:rsidR="005A6BC7" w:rsidRPr="005A6BC7" w:rsidRDefault="005A6BC7" w:rsidP="00186F6D">
      <w:pPr>
        <w:shd w:val="clear" w:color="auto" w:fill="FFFFFF"/>
        <w:spacing w:after="45" w:line="240" w:lineRule="auto"/>
        <w:rPr>
          <w:rFonts w:eastAsia="Times New Roman" w:cs="Times New Roman"/>
          <w:color w:val="000000"/>
        </w:rPr>
      </w:pPr>
    </w:p>
    <w:p w14:paraId="4BE7B26E" w14:textId="77777777" w:rsidR="005A6BC7" w:rsidRDefault="005A6BC7" w:rsidP="00186F6D">
      <w:pPr>
        <w:shd w:val="clear" w:color="auto" w:fill="FFFFFF"/>
        <w:spacing w:after="150" w:line="240" w:lineRule="auto"/>
        <w:rPr>
          <w:rFonts w:cs="Times New Roman"/>
          <w:color w:val="000000"/>
        </w:rPr>
      </w:pPr>
      <w:r w:rsidRPr="005A6BC7">
        <w:rPr>
          <w:rFonts w:cs="Times New Roman"/>
          <w:color w:val="000000"/>
        </w:rPr>
        <w:t>If the control group is systematically different from the case grou</w:t>
      </w:r>
      <w:r w:rsidR="00EA1AC5">
        <w:rPr>
          <w:rFonts w:cs="Times New Roman"/>
          <w:color w:val="000000"/>
        </w:rPr>
        <w:t>p</w:t>
      </w:r>
      <w:r w:rsidRPr="005A6BC7">
        <w:rPr>
          <w:rFonts w:cs="Times New Roman"/>
          <w:color w:val="000000"/>
        </w:rPr>
        <w:t>, a true association between exposure and disease may be missed or a spurious association may be observed between a non-causal exposure and disease. A systematic difference between cases and controls that results in a mistaken estimate of the association between exposure and disease is called a </w:t>
      </w:r>
      <w:r w:rsidRPr="00186F6D">
        <w:rPr>
          <w:rFonts w:cs="Times New Roman"/>
          <w:bCs/>
          <w:color w:val="000000"/>
        </w:rPr>
        <w:t>bias</w:t>
      </w:r>
      <w:r w:rsidRPr="005A6BC7">
        <w:rPr>
          <w:rFonts w:cs="Times New Roman"/>
          <w:color w:val="000000"/>
        </w:rPr>
        <w:t>.</w:t>
      </w:r>
      <w:r w:rsidR="00D50EDC">
        <w:rPr>
          <w:rFonts w:cs="Times New Roman"/>
          <w:color w:val="000000"/>
        </w:rPr>
        <w:t xml:space="preserve">  </w:t>
      </w:r>
    </w:p>
    <w:p w14:paraId="12B50892" w14:textId="77777777" w:rsidR="005A6BC7" w:rsidRPr="005A6BC7" w:rsidRDefault="005A6BC7" w:rsidP="00186F6D">
      <w:pPr>
        <w:shd w:val="clear" w:color="auto" w:fill="FFFFFF"/>
        <w:spacing w:after="150" w:line="240" w:lineRule="auto"/>
        <w:rPr>
          <w:rFonts w:cs="Times New Roman"/>
          <w:color w:val="000000"/>
        </w:rPr>
      </w:pPr>
      <w:r w:rsidRPr="005A6BC7">
        <w:rPr>
          <w:rFonts w:cs="Times New Roman"/>
          <w:color w:val="000000"/>
        </w:rPr>
        <w:t xml:space="preserve">When designing a case-control study, other </w:t>
      </w:r>
      <w:r w:rsidR="009350CE">
        <w:rPr>
          <w:rFonts w:cs="Times New Roman"/>
          <w:color w:val="000000"/>
        </w:rPr>
        <w:t xml:space="preserve">considerations </w:t>
      </w:r>
      <w:r w:rsidR="008631D7">
        <w:rPr>
          <w:rFonts w:cs="Times New Roman"/>
          <w:color w:val="000000"/>
        </w:rPr>
        <w:t xml:space="preserve">include </w:t>
      </w:r>
      <w:r w:rsidR="009350CE">
        <w:rPr>
          <w:rFonts w:cs="Times New Roman"/>
          <w:color w:val="000000"/>
        </w:rPr>
        <w:t xml:space="preserve">the number of </w:t>
      </w:r>
      <w:r w:rsidR="001744AC">
        <w:rPr>
          <w:rFonts w:cs="Times New Roman"/>
          <w:color w:val="000000"/>
        </w:rPr>
        <w:t>controls</w:t>
      </w:r>
      <w:r w:rsidR="001767D3">
        <w:rPr>
          <w:rFonts w:cs="Times New Roman"/>
          <w:color w:val="000000"/>
        </w:rPr>
        <w:t xml:space="preserve"> to select per case</w:t>
      </w:r>
      <w:r w:rsidR="001744AC">
        <w:rPr>
          <w:rFonts w:cs="Times New Roman"/>
          <w:color w:val="000000"/>
        </w:rPr>
        <w:t xml:space="preserve"> and </w:t>
      </w:r>
      <w:r w:rsidR="009350CE">
        <w:rPr>
          <w:rFonts w:cs="Times New Roman"/>
          <w:color w:val="000000"/>
        </w:rPr>
        <w:t>potential confounding</w:t>
      </w:r>
      <w:r w:rsidR="00F0712C">
        <w:rPr>
          <w:rFonts w:cs="Times New Roman"/>
          <w:color w:val="000000"/>
        </w:rPr>
        <w:t xml:space="preserve"> </w:t>
      </w:r>
      <w:r w:rsidR="001744AC">
        <w:rPr>
          <w:rFonts w:cs="Times New Roman"/>
          <w:color w:val="000000"/>
        </w:rPr>
        <w:t>(</w:t>
      </w:r>
      <w:r w:rsidR="00EA1AC5">
        <w:rPr>
          <w:rFonts w:cs="Times New Roman"/>
          <w:color w:val="000000"/>
        </w:rPr>
        <w:t>factors</w:t>
      </w:r>
      <w:r w:rsidR="009350CE">
        <w:rPr>
          <w:rFonts w:cs="Times New Roman"/>
          <w:color w:val="000000"/>
        </w:rPr>
        <w:t xml:space="preserve"> </w:t>
      </w:r>
      <w:r w:rsidR="007670AF">
        <w:rPr>
          <w:rFonts w:cs="Times New Roman"/>
          <w:color w:val="000000"/>
        </w:rPr>
        <w:t>associated with both the exposure</w:t>
      </w:r>
      <w:r w:rsidR="00F0712C">
        <w:rPr>
          <w:rFonts w:cs="Times New Roman"/>
          <w:color w:val="000000"/>
        </w:rPr>
        <w:t xml:space="preserve"> and disease outcome </w:t>
      </w:r>
      <w:r w:rsidR="009350CE">
        <w:rPr>
          <w:rFonts w:cs="Times New Roman"/>
          <w:color w:val="000000"/>
        </w:rPr>
        <w:t>causing a spurious association).</w:t>
      </w:r>
      <w:r w:rsidRPr="005A6BC7">
        <w:rPr>
          <w:rFonts w:cs="Times New Roman"/>
          <w:color w:val="000000"/>
        </w:rPr>
        <w:t xml:space="preserve"> Sample size formulas are available to help </w:t>
      </w:r>
      <w:r w:rsidR="008631D7">
        <w:rPr>
          <w:rFonts w:cs="Times New Roman"/>
          <w:color w:val="000000"/>
        </w:rPr>
        <w:t>determine the number of controls per case.  Confounding can be controlled</w:t>
      </w:r>
      <w:r w:rsidR="001767D3">
        <w:rPr>
          <w:rFonts w:cs="Times New Roman"/>
          <w:color w:val="000000"/>
        </w:rPr>
        <w:t xml:space="preserve"> by matching cases and controls on the confounding</w:t>
      </w:r>
      <w:r w:rsidR="008631D7">
        <w:rPr>
          <w:rFonts w:cs="Times New Roman"/>
          <w:color w:val="000000"/>
        </w:rPr>
        <w:t xml:space="preserve"> factor </w:t>
      </w:r>
      <w:r w:rsidR="001767D3">
        <w:rPr>
          <w:rFonts w:cs="Times New Roman"/>
          <w:color w:val="000000"/>
        </w:rPr>
        <w:t xml:space="preserve">during the selection process </w:t>
      </w:r>
      <w:r w:rsidR="008631D7">
        <w:rPr>
          <w:rFonts w:cs="Times New Roman"/>
          <w:color w:val="000000"/>
        </w:rPr>
        <w:t>or during the analysis of the data.</w:t>
      </w:r>
    </w:p>
    <w:p w14:paraId="46167E03" w14:textId="77777777" w:rsidR="005A6BC7" w:rsidRPr="00186F6D" w:rsidRDefault="005A6BC7" w:rsidP="00186F6D">
      <w:pPr>
        <w:shd w:val="clear" w:color="auto" w:fill="FFFFFF"/>
        <w:spacing w:after="150" w:line="240" w:lineRule="auto"/>
        <w:rPr>
          <w:rFonts w:cs="Times New Roman"/>
          <w:color w:val="000000"/>
        </w:rPr>
      </w:pPr>
      <w:r w:rsidRPr="005A6BC7">
        <w:rPr>
          <w:rFonts w:cs="Times New Roman"/>
          <w:color w:val="000000"/>
        </w:rPr>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you might use two, three, or four controls per case. Including more than four controls per case is rarely worth the effort in terms of increasing the statistical power of your investigation.</w:t>
      </w:r>
    </w:p>
    <w:p w14:paraId="67ED2309" w14:textId="28D8F968" w:rsidR="005A6BC7" w:rsidRPr="005A6BC7" w:rsidRDefault="005A6BC7" w:rsidP="00186F6D">
      <w:pPr>
        <w:spacing w:after="0" w:line="240" w:lineRule="auto"/>
        <w:rPr>
          <w:rFonts w:eastAsia="Times New Roman" w:cs="Times New Roman"/>
        </w:rPr>
      </w:pPr>
      <w:r w:rsidRPr="00186F6D">
        <w:rPr>
          <w:rFonts w:eastAsia="Times New Roman" w:cs="Times New Roman"/>
          <w:bCs/>
          <w:iCs/>
          <w:color w:val="000000"/>
          <w:u w:val="single"/>
          <w:shd w:val="clear" w:color="auto" w:fill="FFFFFF"/>
        </w:rPr>
        <w:t>Odds ratios.</w:t>
      </w:r>
      <w:r w:rsidRPr="005A6BC7">
        <w:rPr>
          <w:rFonts w:eastAsia="Times New Roman" w:cs="Times New Roman"/>
          <w:color w:val="000000"/>
          <w:u w:val="single"/>
          <w:shd w:val="clear" w:color="auto" w:fill="FFFFFF"/>
        </w:rPr>
        <w:t> </w:t>
      </w:r>
      <w:r w:rsidRPr="005A6BC7">
        <w:rPr>
          <w:rFonts w:eastAsia="Times New Roman" w:cs="Times New Roman"/>
          <w:color w:val="000000"/>
          <w:shd w:val="clear" w:color="auto" w:fill="FFFFFF"/>
        </w:rPr>
        <w:t xml:space="preserve">In most case-control studies, the population is not well defined, and the total number of people exposed (or unexposed) to a suspected vehicle or source is not known. Without a proper denominator, </w:t>
      </w:r>
      <w:r w:rsidR="00027414">
        <w:rPr>
          <w:rFonts w:eastAsia="Times New Roman" w:cs="Times New Roman"/>
          <w:color w:val="000000"/>
          <w:shd w:val="clear" w:color="auto" w:fill="FFFFFF"/>
        </w:rPr>
        <w:t>incidence</w:t>
      </w:r>
      <w:r w:rsidRPr="005A6BC7">
        <w:rPr>
          <w:rFonts w:eastAsia="Times New Roman" w:cs="Times New Roman"/>
          <w:color w:val="000000"/>
          <w:shd w:val="clear" w:color="auto" w:fill="FFFFFF"/>
        </w:rPr>
        <w:t xml:space="preserve"> rates cannot be calculated. </w:t>
      </w:r>
    </w:p>
    <w:p w14:paraId="0F660A55" w14:textId="77777777" w:rsidR="00BA3A36" w:rsidRDefault="00BA3A36" w:rsidP="00186F6D">
      <w:pPr>
        <w:spacing w:after="0" w:line="240" w:lineRule="auto"/>
        <w:rPr>
          <w:rFonts w:eastAsia="Times New Roman" w:cs="Times New Roman"/>
          <w:color w:val="000000"/>
          <w:shd w:val="clear" w:color="auto" w:fill="FFFFFF"/>
        </w:rPr>
      </w:pPr>
    </w:p>
    <w:p w14:paraId="58A70E3B" w14:textId="77777777" w:rsidR="00CA3581" w:rsidRPr="00186F6D" w:rsidRDefault="004B2AF1" w:rsidP="00186F6D">
      <w:pPr>
        <w:spacing w:after="0" w:line="240" w:lineRule="auto"/>
        <w:rPr>
          <w:rFonts w:eastAsia="Times New Roman" w:cs="Times New Roman"/>
          <w:color w:val="000000"/>
          <w:shd w:val="clear" w:color="auto" w:fill="FFFFFF"/>
        </w:rPr>
      </w:pPr>
      <w:r w:rsidRPr="004B2AF1">
        <w:rPr>
          <w:rFonts w:eastAsia="Times New Roman" w:cs="Times New Roman"/>
          <w:color w:val="000000"/>
          <w:shd w:val="clear" w:color="auto" w:fill="FFFFFF"/>
        </w:rPr>
        <w:t>For a case-control study, the measure of association of choice is the </w:t>
      </w:r>
      <w:r w:rsidRPr="00186F6D">
        <w:rPr>
          <w:rFonts w:eastAsia="Times New Roman" w:cs="Times New Roman"/>
          <w:bCs/>
          <w:color w:val="000000"/>
          <w:shd w:val="clear" w:color="auto" w:fill="FFFFFF"/>
        </w:rPr>
        <w:t>odds ratio</w:t>
      </w:r>
      <w:r w:rsidRPr="004B2AF1">
        <w:rPr>
          <w:rFonts w:eastAsia="Times New Roman" w:cs="Times New Roman"/>
          <w:color w:val="000000"/>
          <w:shd w:val="clear" w:color="auto" w:fill="FFFFFF"/>
        </w:rPr>
        <w:t xml:space="preserve">. Fortunately, for </w:t>
      </w:r>
      <w:r w:rsidRPr="00186F6D">
        <w:rPr>
          <w:rFonts w:eastAsia="Times New Roman" w:cs="Times New Roman"/>
          <w:color w:val="000000"/>
          <w:shd w:val="clear" w:color="auto" w:fill="FFFFFF"/>
        </w:rPr>
        <w:t>r</w:t>
      </w:r>
      <w:r w:rsidRPr="004B2AF1">
        <w:rPr>
          <w:rFonts w:eastAsia="Times New Roman" w:cs="Times New Roman"/>
          <w:color w:val="000000"/>
          <w:shd w:val="clear" w:color="auto" w:fill="FFFFFF"/>
        </w:rPr>
        <w:t xml:space="preserve">are </w:t>
      </w:r>
      <w:r w:rsidRPr="00186F6D">
        <w:rPr>
          <w:rFonts w:eastAsia="Times New Roman" w:cs="Times New Roman"/>
          <w:color w:val="000000"/>
          <w:shd w:val="clear" w:color="auto" w:fill="FFFFFF"/>
        </w:rPr>
        <w:t>events such as HAIs</w:t>
      </w:r>
      <w:r w:rsidRPr="004B2AF1">
        <w:rPr>
          <w:rFonts w:eastAsia="Times New Roman" w:cs="Times New Roman"/>
          <w:color w:val="000000"/>
          <w:shd w:val="clear" w:color="auto" w:fill="FFFFFF"/>
        </w:rPr>
        <w:t xml:space="preserve"> and most other outbreak-associated diseases, the odds ratio from a case-control study approximates the relative risk that would have been found if a cohort study had been feasible.</w:t>
      </w:r>
      <w:r w:rsidRPr="00186F6D">
        <w:rPr>
          <w:rFonts w:eastAsia="Times New Roman" w:cs="Times New Roman"/>
          <w:color w:val="000000"/>
          <w:shd w:val="clear" w:color="auto" w:fill="FFFFFF"/>
        </w:rPr>
        <w:t xml:space="preserve">  </w:t>
      </w:r>
      <w:r w:rsidRPr="004B2AF1">
        <w:rPr>
          <w:rFonts w:eastAsia="Times New Roman" w:cs="Times New Roman"/>
          <w:color w:val="000000"/>
          <w:shd w:val="clear" w:color="auto" w:fill="FFFFFF"/>
        </w:rPr>
        <w:t>To test the statistical significance of this finding, a chi-square test can be computed</w:t>
      </w:r>
      <w:r w:rsidRPr="00186F6D">
        <w:rPr>
          <w:rFonts w:eastAsia="Times New Roman" w:cs="Times New Roman"/>
          <w:color w:val="000000"/>
          <w:shd w:val="clear" w:color="auto" w:fill="FFFFFF"/>
        </w:rPr>
        <w:t>.</w:t>
      </w:r>
      <w:r w:rsidR="007B7161">
        <w:rPr>
          <w:rFonts w:eastAsia="Times New Roman" w:cs="Times New Roman"/>
          <w:color w:val="000000"/>
          <w:shd w:val="clear" w:color="auto" w:fill="FFFFFF"/>
        </w:rPr>
        <w:t xml:space="preserve">  </w:t>
      </w:r>
      <w:r w:rsidR="006D4FCA">
        <w:rPr>
          <w:rFonts w:eastAsia="Times New Roman" w:cs="Times New Roman"/>
          <w:color w:val="000000"/>
          <w:shd w:val="clear" w:color="auto" w:fill="FFFFFF"/>
        </w:rPr>
        <w:t xml:space="preserve">It is important to remember that statistical significance </w:t>
      </w:r>
      <w:r w:rsidR="001975BF">
        <w:rPr>
          <w:rFonts w:eastAsia="Times New Roman" w:cs="Times New Roman"/>
          <w:color w:val="000000"/>
          <w:shd w:val="clear" w:color="auto" w:fill="FFFFFF"/>
        </w:rPr>
        <w:t xml:space="preserve">is not proof of causality.  </w:t>
      </w:r>
      <w:r w:rsidR="00D835C4">
        <w:rPr>
          <w:rFonts w:eastAsia="Times New Roman" w:cs="Times New Roman"/>
          <w:color w:val="000000"/>
          <w:shd w:val="clear" w:color="auto" w:fill="FFFFFF"/>
        </w:rPr>
        <w:t>The observed results may be due chance, bias or confounding</w:t>
      </w:r>
      <w:r w:rsidR="00DD6086">
        <w:rPr>
          <w:rFonts w:eastAsia="Times New Roman" w:cs="Times New Roman"/>
          <w:color w:val="000000"/>
          <w:shd w:val="clear" w:color="auto" w:fill="FFFFFF"/>
        </w:rPr>
        <w:t>.</w:t>
      </w:r>
      <w:r w:rsidR="00D835C4">
        <w:rPr>
          <w:rFonts w:eastAsia="Times New Roman" w:cs="Times New Roman"/>
          <w:color w:val="000000"/>
          <w:shd w:val="clear" w:color="auto" w:fill="FFFFFF"/>
        </w:rPr>
        <w:t xml:space="preserve">  </w:t>
      </w:r>
    </w:p>
    <w:p w14:paraId="1BD9E5D9" w14:textId="77777777" w:rsidR="004B2AF1" w:rsidRPr="00186F6D" w:rsidRDefault="004B2AF1" w:rsidP="00186F6D">
      <w:pPr>
        <w:spacing w:after="0" w:line="240" w:lineRule="auto"/>
        <w:rPr>
          <w:rFonts w:eastAsia="Times New Roman" w:cs="Times New Roman"/>
          <w:color w:val="000000"/>
          <w:shd w:val="clear" w:color="auto" w:fill="FFFFFF"/>
        </w:rPr>
      </w:pPr>
    </w:p>
    <w:p w14:paraId="11536557" w14:textId="41BB9EAC" w:rsidR="004B2AF1" w:rsidRPr="004E7513" w:rsidRDefault="004755EF" w:rsidP="00186F6D">
      <w:pPr>
        <w:spacing w:after="0" w:line="240" w:lineRule="auto"/>
        <w:rPr>
          <w:rFonts w:eastAsia="Times New Roman" w:cs="Times New Roman"/>
          <w:b/>
        </w:rPr>
      </w:pPr>
      <w:r w:rsidRPr="004E7513">
        <w:rPr>
          <w:rFonts w:eastAsia="Times New Roman" w:cs="Times New Roman"/>
          <w:b/>
          <w:color w:val="000000"/>
          <w:shd w:val="clear" w:color="auto" w:fill="FFFFFF"/>
        </w:rPr>
        <w:t xml:space="preserve">Environmental </w:t>
      </w:r>
      <w:r w:rsidR="004E7513" w:rsidRPr="004E7513">
        <w:rPr>
          <w:rFonts w:eastAsia="Times New Roman" w:cs="Times New Roman"/>
          <w:b/>
          <w:color w:val="000000"/>
          <w:shd w:val="clear" w:color="auto" w:fill="FFFFFF"/>
        </w:rPr>
        <w:t>a</w:t>
      </w:r>
      <w:r w:rsidR="004B2AF1" w:rsidRPr="004E7513">
        <w:rPr>
          <w:rFonts w:eastAsia="Times New Roman" w:cs="Times New Roman"/>
          <w:b/>
          <w:color w:val="000000"/>
          <w:shd w:val="clear" w:color="auto" w:fill="FFFFFF"/>
        </w:rPr>
        <w:t>ssessment</w:t>
      </w:r>
    </w:p>
    <w:p w14:paraId="4763743A" w14:textId="77777777" w:rsidR="005A6BC7" w:rsidRPr="005A6BC7" w:rsidRDefault="005A6BC7" w:rsidP="00186F6D">
      <w:pPr>
        <w:spacing w:after="0" w:line="240" w:lineRule="auto"/>
        <w:rPr>
          <w:rFonts w:eastAsia="Times New Roman" w:cs="Times New Roman"/>
        </w:rPr>
      </w:pPr>
    </w:p>
    <w:p w14:paraId="4D6EA2B2" w14:textId="0B8D2E8F" w:rsidR="002C1CDD" w:rsidRPr="00186F6D" w:rsidRDefault="004755EF" w:rsidP="00186F6D">
      <w:pPr>
        <w:spacing w:line="240" w:lineRule="auto"/>
      </w:pPr>
      <w:r>
        <w:t xml:space="preserve">An environmental </w:t>
      </w:r>
      <w:r w:rsidR="002C1CDD" w:rsidRPr="00186F6D">
        <w:t xml:space="preserve">assessment is a systematic, evaluation of environmental factors that contributed to transmission </w:t>
      </w:r>
      <w:r>
        <w:t>i</w:t>
      </w:r>
      <w:r w:rsidR="002C1CDD" w:rsidRPr="00186F6D">
        <w:t xml:space="preserve">n an outbreak. </w:t>
      </w:r>
      <w:r w:rsidR="00BF1DFD">
        <w:t>An</w:t>
      </w:r>
      <w:r w:rsidR="009D1E2E">
        <w:t xml:space="preserve"> environmental assessment should be guided by the </w:t>
      </w:r>
      <w:r w:rsidR="00BF1DFD">
        <w:t xml:space="preserve">initial </w:t>
      </w:r>
      <w:r w:rsidR="009D1E2E">
        <w:t>epidemiologic</w:t>
      </w:r>
      <w:r w:rsidR="00BF1DFD">
        <w:t>al</w:t>
      </w:r>
      <w:r w:rsidR="009D1E2E">
        <w:t xml:space="preserve"> investigation.</w:t>
      </w:r>
    </w:p>
    <w:p w14:paraId="28646766" w14:textId="77777777" w:rsidR="002C1CDD" w:rsidRPr="00186F6D" w:rsidRDefault="002C1CDD" w:rsidP="00186F6D">
      <w:pPr>
        <w:spacing w:line="240" w:lineRule="auto"/>
        <w:contextualSpacing/>
      </w:pPr>
      <w:r w:rsidRPr="00186F6D">
        <w:t>The g</w:t>
      </w:r>
      <w:r w:rsidR="004755EF">
        <w:t xml:space="preserve">oals of an environmental </w:t>
      </w:r>
      <w:r w:rsidRPr="00186F6D">
        <w:t>assessment are to identify</w:t>
      </w:r>
      <w:r w:rsidR="00186F6D">
        <w:t>:</w:t>
      </w:r>
    </w:p>
    <w:p w14:paraId="2EDF7AA3" w14:textId="4027E530" w:rsidR="004B2AF1" w:rsidRPr="00186F6D" w:rsidRDefault="002C1CDD" w:rsidP="00186F6D">
      <w:pPr>
        <w:spacing w:line="240" w:lineRule="auto"/>
        <w:contextualSpacing/>
      </w:pPr>
      <w:r w:rsidRPr="00186F6D">
        <w:t xml:space="preserve">• Possible points of contamination </w:t>
      </w:r>
      <w:r w:rsidR="00676E37">
        <w:t xml:space="preserve">and contact </w:t>
      </w:r>
      <w:r w:rsidRPr="00186F6D">
        <w:t>with the disease agent,</w:t>
      </w:r>
    </w:p>
    <w:p w14:paraId="4E709D19" w14:textId="77777777" w:rsidR="002C1CDD" w:rsidRPr="00186F6D" w:rsidRDefault="002C1CDD" w:rsidP="00186F6D">
      <w:pPr>
        <w:spacing w:line="240" w:lineRule="auto"/>
        <w:contextualSpacing/>
      </w:pPr>
      <w:r w:rsidRPr="00186F6D">
        <w:t>• Whether conditions were conducive for</w:t>
      </w:r>
      <w:r w:rsidR="00004D3B" w:rsidRPr="00186F6D">
        <w:t xml:space="preserve"> </w:t>
      </w:r>
      <w:r w:rsidR="00B01A19" w:rsidRPr="00186F6D">
        <w:t xml:space="preserve">organism survival and/or </w:t>
      </w:r>
      <w:r w:rsidRPr="00186F6D">
        <w:t>growth, and</w:t>
      </w:r>
    </w:p>
    <w:p w14:paraId="5147B8C6" w14:textId="77777777" w:rsidR="002C1CDD" w:rsidRDefault="004755EF" w:rsidP="00186F6D">
      <w:pPr>
        <w:spacing w:line="240" w:lineRule="auto"/>
        <w:contextualSpacing/>
      </w:pPr>
      <w:r>
        <w:t>• C</w:t>
      </w:r>
      <w:r w:rsidR="00DD43C2" w:rsidRPr="00186F6D">
        <w:t xml:space="preserve">onditions </w:t>
      </w:r>
      <w:r>
        <w:t>that allowed</w:t>
      </w:r>
      <w:r w:rsidR="002C1CDD" w:rsidRPr="00186F6D">
        <w:t xml:space="preserve"> the outbreak to happen.</w:t>
      </w:r>
    </w:p>
    <w:p w14:paraId="478864F6" w14:textId="77777777" w:rsidR="008E3A12" w:rsidRPr="00186F6D" w:rsidRDefault="008E3A12" w:rsidP="00186F6D">
      <w:pPr>
        <w:spacing w:line="240" w:lineRule="auto"/>
        <w:contextualSpacing/>
      </w:pPr>
    </w:p>
    <w:p w14:paraId="569613D2" w14:textId="72D9E670" w:rsidR="00BF3E48" w:rsidRPr="00186F6D" w:rsidRDefault="004755EF" w:rsidP="00186F6D">
      <w:pPr>
        <w:spacing w:line="240" w:lineRule="auto"/>
      </w:pPr>
      <w:r>
        <w:t>Environmental cultures may be warranted to identify reservoirs for the agent.  Please note that clinical laboratories may not be licensed or able to appropriately perform environmental testing.  If</w:t>
      </w:r>
      <w:r w:rsidR="00BF1DFD">
        <w:t>,</w:t>
      </w:r>
      <w:r>
        <w:t xml:space="preserve"> </w:t>
      </w:r>
      <w:r w:rsidR="00BF1DFD">
        <w:t>bas</w:t>
      </w:r>
      <w:r w:rsidR="005E7664">
        <w:t>ed upon the initial epidemiological</w:t>
      </w:r>
      <w:r w:rsidR="00BF1DFD">
        <w:t xml:space="preserve"> and environmental </w:t>
      </w:r>
      <w:r w:rsidR="00BF1DFD">
        <w:lastRenderedPageBreak/>
        <w:t>assessment</w:t>
      </w:r>
      <w:r w:rsidR="005E7664">
        <w:t>s</w:t>
      </w:r>
      <w:r>
        <w:t xml:space="preserve">, </w:t>
      </w:r>
      <w:r w:rsidR="00BF1DFD">
        <w:t xml:space="preserve">environmental cultures are necessary then </w:t>
      </w:r>
      <w:r>
        <w:t xml:space="preserve">further consultation and additional resources may be necessary. </w:t>
      </w:r>
    </w:p>
    <w:p w14:paraId="5683530D" w14:textId="77777777" w:rsidR="00514F98" w:rsidRPr="00186F6D" w:rsidRDefault="00514F98" w:rsidP="00186F6D">
      <w:pPr>
        <w:pStyle w:val="Heading3"/>
        <w:shd w:val="clear" w:color="auto" w:fill="FFFFFF"/>
        <w:spacing w:before="150" w:after="150" w:line="240" w:lineRule="auto"/>
        <w:rPr>
          <w:rFonts w:asciiTheme="minorHAnsi" w:eastAsia="Times New Roman" w:hAnsiTheme="minorHAnsi"/>
          <w:color w:val="000000"/>
          <w:sz w:val="22"/>
          <w:szCs w:val="22"/>
        </w:rPr>
      </w:pPr>
      <w:r w:rsidRPr="00186F6D">
        <w:rPr>
          <w:rFonts w:asciiTheme="minorHAnsi" w:eastAsia="Times New Roman" w:hAnsiTheme="minorHAnsi"/>
          <w:b/>
          <w:bCs/>
          <w:color w:val="000000"/>
          <w:sz w:val="22"/>
          <w:szCs w:val="22"/>
        </w:rPr>
        <w:t xml:space="preserve">Implement </w:t>
      </w:r>
      <w:r w:rsidR="00EC1FEC" w:rsidRPr="00186F6D">
        <w:rPr>
          <w:rFonts w:asciiTheme="minorHAnsi" w:eastAsia="Times New Roman" w:hAnsiTheme="minorHAnsi"/>
          <w:b/>
          <w:bCs/>
          <w:color w:val="000000"/>
          <w:sz w:val="22"/>
          <w:szCs w:val="22"/>
        </w:rPr>
        <w:t xml:space="preserve">prevention and control </w:t>
      </w:r>
      <w:r w:rsidRPr="00186F6D">
        <w:rPr>
          <w:rFonts w:asciiTheme="minorHAnsi" w:eastAsia="Times New Roman" w:hAnsiTheme="minorHAnsi"/>
          <w:b/>
          <w:bCs/>
          <w:color w:val="000000"/>
          <w:sz w:val="22"/>
          <w:szCs w:val="22"/>
        </w:rPr>
        <w:t>measures</w:t>
      </w:r>
    </w:p>
    <w:p w14:paraId="07160BEB" w14:textId="77777777" w:rsidR="00514F98" w:rsidRPr="00186F6D" w:rsidRDefault="00514F98" w:rsidP="00186F6D">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 xml:space="preserve">In most outbreak investigations, the primary goal is control of the outbreak and prevention of additional cases. </w:t>
      </w:r>
      <w:r w:rsidR="00EC1FEC" w:rsidRPr="00186F6D">
        <w:rPr>
          <w:rFonts w:asciiTheme="minorHAnsi" w:hAnsiTheme="minorHAnsi"/>
          <w:color w:val="000000"/>
          <w:sz w:val="22"/>
          <w:szCs w:val="22"/>
        </w:rPr>
        <w:t>I</w:t>
      </w:r>
      <w:r w:rsidRPr="00186F6D">
        <w:rPr>
          <w:rFonts w:asciiTheme="minorHAnsi" w:hAnsiTheme="minorHAnsi"/>
          <w:color w:val="000000"/>
          <w:sz w:val="22"/>
          <w:szCs w:val="22"/>
        </w:rPr>
        <w:t xml:space="preserve">f appropriate control measures are known and available, they should be initiated even before an epidemiologic investigation is launched. </w:t>
      </w:r>
    </w:p>
    <w:p w14:paraId="73D3E2F3" w14:textId="77777777" w:rsidR="00514F98" w:rsidRPr="00186F6D" w:rsidRDefault="00514F98" w:rsidP="00186F6D">
      <w:pPr>
        <w:pStyle w:val="NormalWeb"/>
        <w:shd w:val="clear" w:color="auto" w:fill="FFFFFF"/>
        <w:spacing w:before="0" w:beforeAutospacing="0" w:after="150" w:afterAutospacing="0"/>
        <w:rPr>
          <w:rFonts w:asciiTheme="minorHAnsi" w:hAnsiTheme="minorHAnsi"/>
          <w:color w:val="000000"/>
          <w:sz w:val="22"/>
          <w:szCs w:val="22"/>
        </w:rPr>
      </w:pPr>
      <w:r w:rsidRPr="00186F6D">
        <w:rPr>
          <w:rFonts w:asciiTheme="minorHAnsi" w:hAnsiTheme="minorHAnsi"/>
          <w:color w:val="000000"/>
          <w:sz w:val="22"/>
          <w:szCs w:val="22"/>
        </w:rPr>
        <w:t xml:space="preserve">In general, control measures are usually directed against one or more segments in the chain of transmission (agent, source, mode of transmission, portal of entry, or host) that are susceptible to intervention. </w:t>
      </w:r>
    </w:p>
    <w:p w14:paraId="22B68767" w14:textId="77777777" w:rsidR="00DD43C2" w:rsidRPr="00186F6D" w:rsidRDefault="00DD43C2" w:rsidP="00186F6D">
      <w:pPr>
        <w:spacing w:line="240" w:lineRule="auto"/>
        <w:rPr>
          <w:b/>
        </w:rPr>
      </w:pPr>
      <w:r w:rsidRPr="00186F6D">
        <w:rPr>
          <w:b/>
        </w:rPr>
        <w:t>Coordinate Investigation Activities</w:t>
      </w:r>
    </w:p>
    <w:p w14:paraId="4F754F76" w14:textId="77777777" w:rsidR="00DD43C2" w:rsidRPr="00186F6D" w:rsidRDefault="00DD43C2" w:rsidP="00186F6D">
      <w:pPr>
        <w:spacing w:line="240" w:lineRule="auto"/>
      </w:pPr>
      <w:r w:rsidRPr="00186F6D">
        <w:rPr>
          <w:bCs/>
        </w:rPr>
        <w:t xml:space="preserve">Arrange for outbreak control team to meet daily and to regularly update the entire outbreak control team. </w:t>
      </w:r>
      <w:r w:rsidRPr="00186F6D">
        <w:t>In particular, if the outbreak has gained public attention, the public information officer needs to prepare a daily update for the media.</w:t>
      </w:r>
    </w:p>
    <w:p w14:paraId="627641EC" w14:textId="77777777" w:rsidR="00DD43C2" w:rsidRPr="00186F6D" w:rsidRDefault="00DD43C2" w:rsidP="00186F6D">
      <w:pPr>
        <w:spacing w:line="240" w:lineRule="auto"/>
      </w:pPr>
      <w:r w:rsidRPr="00186F6D">
        <w:rPr>
          <w:bCs/>
        </w:rPr>
        <w:t xml:space="preserve">During investigation of outbreaks detected by pathogen-specific surveillance, the </w:t>
      </w:r>
      <w:r w:rsidR="00675938" w:rsidRPr="00186F6D">
        <w:rPr>
          <w:bCs/>
        </w:rPr>
        <w:t>facility and public health laboratories</w:t>
      </w:r>
      <w:r w:rsidRPr="00186F6D">
        <w:rPr>
          <w:bCs/>
        </w:rPr>
        <w:t xml:space="preserve"> ne</w:t>
      </w:r>
      <w:r w:rsidR="00675938" w:rsidRPr="00186F6D">
        <w:rPr>
          <w:bCs/>
        </w:rPr>
        <w:t>ed</w:t>
      </w:r>
      <w:r w:rsidRPr="00186F6D">
        <w:rPr>
          <w:bCs/>
        </w:rPr>
        <w:t xml:space="preserve"> to immediately forward case information to epidemiologists for every new potentially outbreak-associated case they receive. </w:t>
      </w:r>
      <w:r w:rsidRPr="00186F6D">
        <w:t>This will ensure rapid enrollment of new cases in the outbreak investigation studies. Similarly, as investigators acquire information from cases about exposures in other facilities</w:t>
      </w:r>
      <w:r w:rsidR="002F4F2A" w:rsidRPr="00186F6D">
        <w:t xml:space="preserve"> or patients that are from or have been transferred to other facilities or states</w:t>
      </w:r>
      <w:r w:rsidRPr="00186F6D">
        <w:t xml:space="preserve">, they should rapidly forward that information to </w:t>
      </w:r>
      <w:r w:rsidR="002F4F2A" w:rsidRPr="00186F6D">
        <w:t xml:space="preserve">the other facilities and/or states.  Timely communication and collaboration are critical for prevention and control of outbreaks or new/emerging pathogens.  </w:t>
      </w:r>
    </w:p>
    <w:p w14:paraId="6DCBF5B0" w14:textId="77777777" w:rsidR="00DD43C2" w:rsidRPr="00186F6D" w:rsidRDefault="00DD43C2" w:rsidP="00186F6D">
      <w:pPr>
        <w:spacing w:line="240" w:lineRule="auto"/>
      </w:pPr>
      <w:r w:rsidRPr="00186F6D">
        <w:t xml:space="preserve">During the early stages of an investigation, efforts to identify </w:t>
      </w:r>
      <w:r w:rsidR="008B5042" w:rsidRPr="00186F6D">
        <w:t xml:space="preserve">the source of exposure and </w:t>
      </w:r>
      <w:r w:rsidRPr="00186F6D">
        <w:t>mode of transmission require close coordination of the outbreak team</w:t>
      </w:r>
      <w:r w:rsidR="008B5042" w:rsidRPr="00186F6D">
        <w:t xml:space="preserve">.  </w:t>
      </w:r>
      <w:r w:rsidRPr="00186F6D">
        <w:t xml:space="preserve">After identification, efforts to identify the source of contamination and contributing factors </w:t>
      </w:r>
      <w:r w:rsidR="008B5042" w:rsidRPr="00186F6D">
        <w:t xml:space="preserve">may </w:t>
      </w:r>
      <w:r w:rsidRPr="00186F6D">
        <w:t xml:space="preserve">require engagement of local, state, or federal </w:t>
      </w:r>
      <w:r w:rsidR="008B5042" w:rsidRPr="00186F6D">
        <w:t>agencies</w:t>
      </w:r>
      <w:r w:rsidRPr="00186F6D">
        <w:t>. As the investigation proceeds, the outbreak control team should always consider whether any information indicates the outbreak might be multi</w:t>
      </w:r>
      <w:r w:rsidR="00B245BF">
        <w:t>-</w:t>
      </w:r>
      <w:r w:rsidRPr="00186F6D">
        <w:t xml:space="preserve">jurisdictional. </w:t>
      </w:r>
    </w:p>
    <w:p w14:paraId="449D63EA" w14:textId="77777777" w:rsidR="00675938" w:rsidRPr="00186F6D" w:rsidRDefault="00675938" w:rsidP="00186F6D">
      <w:pPr>
        <w:spacing w:line="240" w:lineRule="auto"/>
        <w:rPr>
          <w:bCs/>
        </w:rPr>
      </w:pPr>
      <w:r w:rsidRPr="00186F6D">
        <w:rPr>
          <w:b/>
          <w:bCs/>
        </w:rPr>
        <w:t xml:space="preserve">Monitor the status of all components in the investigation on an ongoing basis.  </w:t>
      </w:r>
    </w:p>
    <w:p w14:paraId="650ECEF7" w14:textId="77777777" w:rsidR="00675938" w:rsidRPr="00B245BF" w:rsidRDefault="00675938" w:rsidP="00D42077">
      <w:pPr>
        <w:pStyle w:val="ListParagraph"/>
        <w:numPr>
          <w:ilvl w:val="0"/>
          <w:numId w:val="3"/>
        </w:numPr>
        <w:spacing w:line="240" w:lineRule="auto"/>
        <w:rPr>
          <w:bCs/>
        </w:rPr>
      </w:pPr>
      <w:r w:rsidRPr="00B245BF">
        <w:rPr>
          <w:bCs/>
        </w:rPr>
        <w:t>Review laboratory findings.</w:t>
      </w:r>
    </w:p>
    <w:p w14:paraId="0426B419" w14:textId="77777777" w:rsidR="00675938" w:rsidRPr="00B245BF" w:rsidRDefault="00675938" w:rsidP="00D42077">
      <w:pPr>
        <w:pStyle w:val="ListParagraph"/>
        <w:numPr>
          <w:ilvl w:val="0"/>
          <w:numId w:val="3"/>
        </w:numPr>
        <w:spacing w:line="240" w:lineRule="auto"/>
        <w:rPr>
          <w:bCs/>
        </w:rPr>
      </w:pPr>
      <w:r w:rsidRPr="00B245BF">
        <w:rPr>
          <w:bCs/>
        </w:rPr>
        <w:t>Maintain and review the list of cases.</w:t>
      </w:r>
    </w:p>
    <w:p w14:paraId="5BD7D8CE" w14:textId="77777777" w:rsidR="00AF6BE4" w:rsidRPr="00C94D7D" w:rsidRDefault="00AF6BE4" w:rsidP="00D42077">
      <w:pPr>
        <w:pStyle w:val="ListParagraph"/>
        <w:numPr>
          <w:ilvl w:val="0"/>
          <w:numId w:val="3"/>
        </w:numPr>
        <w:spacing w:line="240" w:lineRule="auto"/>
        <w:rPr>
          <w:bCs/>
        </w:rPr>
      </w:pPr>
      <w:r w:rsidRPr="00C94D7D">
        <w:rPr>
          <w:bCs/>
        </w:rPr>
        <w:t>Maintain and update the epidemic curve.</w:t>
      </w:r>
    </w:p>
    <w:p w14:paraId="02A539BF" w14:textId="77777777" w:rsidR="00DD43C2" w:rsidRPr="00186F6D" w:rsidRDefault="00DD43C2" w:rsidP="00186F6D">
      <w:pPr>
        <w:spacing w:line="240" w:lineRule="auto"/>
      </w:pPr>
      <w:r w:rsidRPr="00186F6D">
        <w:t>Novel questions or opportunities to address fundamental questions about disease transmission can develop during the outbreak investigation. The opportunity to add</w:t>
      </w:r>
      <w:r w:rsidR="00B65BDF" w:rsidRPr="00186F6D">
        <w:t xml:space="preserve">ress these issues might require adapting or adopting new strategies during the investigation.  Ongoing review and adaptation </w:t>
      </w:r>
      <w:r w:rsidR="00675938" w:rsidRPr="00186F6D">
        <w:t>is often</w:t>
      </w:r>
      <w:r w:rsidR="00B65BDF" w:rsidRPr="00186F6D">
        <w:t xml:space="preserve"> necessary during outbreak investigations.  </w:t>
      </w:r>
    </w:p>
    <w:p w14:paraId="17A4FEE0" w14:textId="77777777" w:rsidR="00DD43C2" w:rsidRPr="00186F6D" w:rsidRDefault="00DD43C2" w:rsidP="00186F6D">
      <w:pPr>
        <w:spacing w:line="240" w:lineRule="auto"/>
        <w:rPr>
          <w:b/>
        </w:rPr>
      </w:pPr>
      <w:r w:rsidRPr="00186F6D">
        <w:rPr>
          <w:b/>
        </w:rPr>
        <w:t>Interpreting Results</w:t>
      </w:r>
    </w:p>
    <w:p w14:paraId="2FD28A7B" w14:textId="77777777" w:rsidR="00DD43C2" w:rsidRPr="00186F6D" w:rsidRDefault="00DD43C2" w:rsidP="00186F6D">
      <w:pPr>
        <w:spacing w:line="240" w:lineRule="auto"/>
      </w:pPr>
      <w:r w:rsidRPr="00186F6D">
        <w:t xml:space="preserve">The outbreak investigator’s job is to use </w:t>
      </w:r>
      <w:r w:rsidRPr="00186F6D">
        <w:rPr>
          <w:i/>
          <w:iCs/>
        </w:rPr>
        <w:t xml:space="preserve">all </w:t>
      </w:r>
      <w:r w:rsidRPr="00186F6D">
        <w:t xml:space="preserve">available information to construct a coherent narrative of what happened and why. This begins with the initial detection of the outbreak and formation of hypotheses based on the agent’s ecology, microbiology, and mechanisms </w:t>
      </w:r>
      <w:r w:rsidRPr="00186F6D">
        <w:lastRenderedPageBreak/>
        <w:t xml:space="preserve">of transmission in addition to the descriptive epidemiology of reported cases. Results of subsequent analytic studies (e.g., cohort or case-control study results) </w:t>
      </w:r>
      <w:r w:rsidR="00B253F2" w:rsidRPr="00186F6D">
        <w:t xml:space="preserve">should be integrated into the overall context of the investigation. </w:t>
      </w:r>
      <w:r w:rsidRPr="00186F6D">
        <w:t>When all of these data elements support and explain the primary hypothesis very strong conclusions can be drawn.</w:t>
      </w:r>
    </w:p>
    <w:p w14:paraId="3B175684" w14:textId="77777777" w:rsidR="00DD43C2" w:rsidRPr="00186F6D" w:rsidRDefault="00DD43C2" w:rsidP="00186F6D">
      <w:pPr>
        <w:spacing w:line="240" w:lineRule="auto"/>
      </w:pPr>
      <w:r w:rsidRPr="00186F6D">
        <w:t>Investigators should consider their data critically and question the strength of the association, timing, dose-response, plausibility, and consistency of findings when implicating a</w:t>
      </w:r>
      <w:r w:rsidR="00F2120D" w:rsidRPr="00186F6D">
        <w:t xml:space="preserve"> potential source or mode of transmission. </w:t>
      </w:r>
      <w:r w:rsidRPr="00186F6D">
        <w:t>Statistical association between exposure and illness may reflect a causal link but also may reflect confounding, bias, chance, and other factors. Conversely, the failure to achieve a P value &lt;0.05 cannot rule out a</w:t>
      </w:r>
      <w:r w:rsidR="00B253F2" w:rsidRPr="00186F6D">
        <w:t xml:space="preserve">n association </w:t>
      </w:r>
      <w:r w:rsidR="00544EA8" w:rsidRPr="00186F6D">
        <w:t>for a</w:t>
      </w:r>
      <w:r w:rsidRPr="00186F6D">
        <w:t xml:space="preserve"> </w:t>
      </w:r>
      <w:r w:rsidR="00CF783C" w:rsidRPr="00186F6D">
        <w:t xml:space="preserve">potential source or </w:t>
      </w:r>
      <w:r w:rsidR="0034239B" w:rsidRPr="00186F6D">
        <w:t>exposure</w:t>
      </w:r>
      <w:r w:rsidR="00544EA8" w:rsidRPr="00186F6D">
        <w:t xml:space="preserve"> due to small number of cases, sampling method, inappropriate selection of controls</w:t>
      </w:r>
      <w:r w:rsidR="00B245BF">
        <w:t>,</w:t>
      </w:r>
      <w:r w:rsidR="00544EA8" w:rsidRPr="00186F6D">
        <w:t xml:space="preserve"> or other factors</w:t>
      </w:r>
      <w:r w:rsidRPr="00186F6D">
        <w:t xml:space="preserve">. As noted above, observed associations </w:t>
      </w:r>
      <w:r w:rsidR="00544EA8" w:rsidRPr="00186F6D">
        <w:t>need</w:t>
      </w:r>
      <w:r w:rsidRPr="00186F6D">
        <w:t xml:space="preserve"> to be placed in the context of the other investigation results.</w:t>
      </w:r>
    </w:p>
    <w:p w14:paraId="095EEAE3" w14:textId="77777777" w:rsidR="00544EA8" w:rsidRPr="00186F6D" w:rsidRDefault="00544EA8" w:rsidP="00186F6D">
      <w:pPr>
        <w:spacing w:line="240" w:lineRule="auto"/>
      </w:pPr>
      <w:r w:rsidRPr="00186F6D">
        <w:t xml:space="preserve">Even well-executed investigations can be inconclusive. Small sample sizes, confounders, common procedures and events can reduce the effectiveness of standard epidemiologic methods and make investigations extremely difficult. The decision to stop an investigation depends on the gravity and scope of the outbreak and on the likelihood that it reflects an ongoing public health threat. </w:t>
      </w:r>
    </w:p>
    <w:p w14:paraId="1965AD48" w14:textId="77777777" w:rsidR="00DD43C2" w:rsidRPr="00186F6D" w:rsidRDefault="00DD43C2" w:rsidP="00186F6D">
      <w:pPr>
        <w:spacing w:line="240" w:lineRule="auto"/>
      </w:pPr>
      <w:r w:rsidRPr="00186F6D">
        <w:t xml:space="preserve">General principles underlie successful investigations; however, no one specific method works best in all situations. Investigators need to be flexible and innovate as circumstances demand. </w:t>
      </w:r>
      <w:r w:rsidR="008F5FEB" w:rsidRPr="00186F6D">
        <w:t>I</w:t>
      </w:r>
      <w:r w:rsidRPr="00186F6D">
        <w:t xml:space="preserve">nvestigations that are haphazardly carried out are unlikely to yield </w:t>
      </w:r>
      <w:r w:rsidR="004057BC" w:rsidRPr="00186F6D">
        <w:t>meaningful</w:t>
      </w:r>
      <w:r w:rsidRPr="00186F6D">
        <w:t xml:space="preserve"> results. </w:t>
      </w:r>
      <w:r w:rsidR="00223963" w:rsidRPr="00186F6D">
        <w:t xml:space="preserve"> </w:t>
      </w:r>
      <w:r w:rsidR="00544EA8" w:rsidRPr="00186F6D">
        <w:t>Facilities or j</w:t>
      </w:r>
      <w:r w:rsidRPr="00186F6D">
        <w:t>urisdictions that cannot commit resources to outbreak investigations themselves should do whatever they can to facilitate follow-up of their cases by other agencies (e.g., counties to states; states to other states or CDC).</w:t>
      </w:r>
    </w:p>
    <w:p w14:paraId="6CB55A14" w14:textId="77777777" w:rsidR="00544EA8" w:rsidRPr="00186F6D" w:rsidRDefault="00544EA8" w:rsidP="00186F6D">
      <w:pPr>
        <w:spacing w:line="240" w:lineRule="auto"/>
      </w:pPr>
    </w:p>
    <w:p w14:paraId="044D9094" w14:textId="77777777" w:rsidR="00544EA8" w:rsidRPr="00186F6D" w:rsidRDefault="00544EA8" w:rsidP="00186F6D">
      <w:pPr>
        <w:spacing w:line="240" w:lineRule="auto"/>
      </w:pPr>
      <w:r w:rsidRPr="00186F6D">
        <w:t>Need to modify table:</w:t>
      </w:r>
    </w:p>
    <w:p w14:paraId="2EB0330B" w14:textId="77777777" w:rsidR="003233C5" w:rsidRPr="00186F6D" w:rsidRDefault="003233C5" w:rsidP="00186F6D">
      <w:pPr>
        <w:spacing w:line="240" w:lineRule="auto"/>
      </w:pPr>
    </w:p>
    <w:p w14:paraId="38A2E618" w14:textId="77777777" w:rsidR="00DD43C2" w:rsidRPr="00186F6D" w:rsidRDefault="00DD43C2" w:rsidP="00186F6D">
      <w:pPr>
        <w:spacing w:line="240" w:lineRule="auto"/>
      </w:pPr>
    </w:p>
    <w:p w14:paraId="5C61E9EE" w14:textId="77777777" w:rsidR="00DD43C2" w:rsidRPr="00186F6D" w:rsidRDefault="00DD43C2" w:rsidP="00186F6D">
      <w:pPr>
        <w:spacing w:line="240" w:lineRule="auto"/>
      </w:pPr>
      <w:r w:rsidRPr="00186F6D">
        <w:rPr>
          <w:noProof/>
        </w:rPr>
        <w:lastRenderedPageBreak/>
        <w:drawing>
          <wp:inline distT="0" distB="0" distL="0" distR="0" wp14:anchorId="3DBB1EB9" wp14:editId="4E967945">
            <wp:extent cx="5608666" cy="6793623"/>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6151" cy="6802690"/>
                    </a:xfrm>
                    <a:prstGeom prst="rect">
                      <a:avLst/>
                    </a:prstGeom>
                    <a:noFill/>
                    <a:ln>
                      <a:noFill/>
                    </a:ln>
                  </pic:spPr>
                </pic:pic>
              </a:graphicData>
            </a:graphic>
          </wp:inline>
        </w:drawing>
      </w:r>
    </w:p>
    <w:p w14:paraId="335826AE" w14:textId="77777777" w:rsidR="00DE6027" w:rsidRPr="00186F6D" w:rsidRDefault="00DE6027" w:rsidP="00186F6D">
      <w:pPr>
        <w:spacing w:line="240" w:lineRule="auto"/>
      </w:pPr>
    </w:p>
    <w:p w14:paraId="57D0A52B" w14:textId="77777777" w:rsidR="003233C5" w:rsidRPr="00186F6D" w:rsidRDefault="003233C5" w:rsidP="00186F6D">
      <w:pPr>
        <w:spacing w:line="240" w:lineRule="auto"/>
        <w:sectPr w:rsidR="003233C5" w:rsidRPr="00186F6D">
          <w:headerReference w:type="even" r:id="rId10"/>
          <w:headerReference w:type="default" r:id="rId11"/>
          <w:footerReference w:type="even" r:id="rId12"/>
          <w:footerReference w:type="default" r:id="rId13"/>
          <w:headerReference w:type="first" r:id="rId14"/>
          <w:footerReference w:type="first" r:id="rId15"/>
          <w:pgSz w:w="10080" w:h="14900"/>
          <w:pgMar w:top="1400" w:right="900" w:bottom="290" w:left="900" w:header="720" w:footer="720" w:gutter="0"/>
          <w:cols w:space="720"/>
          <w:noEndnote/>
        </w:sectPr>
      </w:pPr>
    </w:p>
    <w:p w14:paraId="7A5D5928" w14:textId="77777777" w:rsidR="00DE6027" w:rsidRPr="00186F6D" w:rsidRDefault="00DE6027" w:rsidP="00186F6D">
      <w:pPr>
        <w:spacing w:line="240" w:lineRule="auto"/>
      </w:pPr>
    </w:p>
    <w:p w14:paraId="6A323B01" w14:textId="77777777" w:rsidR="003233C5" w:rsidRPr="00186F6D" w:rsidRDefault="003233C5" w:rsidP="00186F6D">
      <w:pPr>
        <w:spacing w:line="240" w:lineRule="auto"/>
        <w:rPr>
          <w:b/>
        </w:rPr>
      </w:pPr>
      <w:r w:rsidRPr="00186F6D">
        <w:rPr>
          <w:b/>
        </w:rPr>
        <w:t>Conduct a Debriefing at End of Investigation</w:t>
      </w:r>
    </w:p>
    <w:p w14:paraId="240E8FB9" w14:textId="77777777" w:rsidR="003233C5" w:rsidRPr="00186F6D" w:rsidRDefault="00DB588D" w:rsidP="00186F6D">
      <w:pPr>
        <w:spacing w:line="240" w:lineRule="auto"/>
      </w:pPr>
      <w:r w:rsidRPr="00186F6D">
        <w:rPr>
          <w:bCs/>
        </w:rPr>
        <w:t>Conduct</w:t>
      </w:r>
      <w:r w:rsidR="003233C5" w:rsidRPr="00186F6D">
        <w:rPr>
          <w:bCs/>
        </w:rPr>
        <w:t xml:space="preserve"> a post</w:t>
      </w:r>
      <w:r w:rsidR="00381BD3" w:rsidRPr="00186F6D">
        <w:rPr>
          <w:bCs/>
        </w:rPr>
        <w:t>-</w:t>
      </w:r>
      <w:r w:rsidR="003233C5" w:rsidRPr="00186F6D">
        <w:rPr>
          <w:bCs/>
        </w:rPr>
        <w:t>outbreak meeting among investigators to assess lessons learned and compare notes on ultimate findings.</w:t>
      </w:r>
      <w:r w:rsidR="003233C5" w:rsidRPr="00186F6D">
        <w:rPr>
          <w:b/>
          <w:bCs/>
        </w:rPr>
        <w:t xml:space="preserve"> </w:t>
      </w:r>
      <w:r w:rsidR="003233C5" w:rsidRPr="00186F6D">
        <w:t>This is particularly important for multiagency investigations but also is important for single-agency investigations.</w:t>
      </w:r>
    </w:p>
    <w:p w14:paraId="5DAC776F" w14:textId="77777777" w:rsidR="003233C5" w:rsidRPr="00186F6D" w:rsidRDefault="003233C5" w:rsidP="00186F6D">
      <w:pPr>
        <w:spacing w:line="240" w:lineRule="auto"/>
        <w:rPr>
          <w:b/>
        </w:rPr>
      </w:pPr>
      <w:r w:rsidRPr="00186F6D">
        <w:rPr>
          <w:b/>
        </w:rPr>
        <w:t>Summarize Investigation Findings, Conclusions, and Recommendations</w:t>
      </w:r>
    </w:p>
    <w:p w14:paraId="3C6EC540" w14:textId="77777777" w:rsidR="003233C5" w:rsidRPr="00186F6D" w:rsidRDefault="003233C5" w:rsidP="00186F6D">
      <w:pPr>
        <w:spacing w:line="240" w:lineRule="auto"/>
      </w:pPr>
      <w:r w:rsidRPr="00186F6D">
        <w:t xml:space="preserve">Larger or more complex investigations or investigations with significance for public health and </w:t>
      </w:r>
      <w:r w:rsidR="00770316" w:rsidRPr="00186F6D">
        <w:t>patient</w:t>
      </w:r>
      <w:r w:rsidRPr="00186F6D">
        <w:t>-safety demand a more complete narrative report and, potentially, publication in a peer-reviewed journal. Written reports should include the following:</w:t>
      </w:r>
    </w:p>
    <w:p w14:paraId="0091FF9F" w14:textId="77777777" w:rsidR="003233C5" w:rsidRPr="00186F6D" w:rsidRDefault="003233C5" w:rsidP="00186F6D">
      <w:pPr>
        <w:spacing w:line="240" w:lineRule="auto"/>
      </w:pPr>
      <w:r w:rsidRPr="00186F6D">
        <w:t>• Background, including information about the outbreak setting, timing, and manner of detection of the investigation.</w:t>
      </w:r>
    </w:p>
    <w:p w14:paraId="7C08224B" w14:textId="77777777" w:rsidR="003233C5" w:rsidRPr="00186F6D" w:rsidRDefault="003233C5" w:rsidP="00186F6D">
      <w:pPr>
        <w:spacing w:line="240" w:lineRule="auto"/>
      </w:pPr>
      <w:r w:rsidRPr="00186F6D">
        <w:t xml:space="preserve">• Methods, including other agencies involved in the investigation, investigation methods, case definition, number of people exposed, number </w:t>
      </w:r>
      <w:r w:rsidR="00770316" w:rsidRPr="00186F6D">
        <w:t>of records rev</w:t>
      </w:r>
      <w:r w:rsidRPr="00186F6D">
        <w:t>iewed, number ill, number of samples collected, pathogens tested, and a high-level summary of the laboratory methods used.</w:t>
      </w:r>
    </w:p>
    <w:p w14:paraId="5F18858A" w14:textId="77777777" w:rsidR="003233C5" w:rsidRPr="00186F6D" w:rsidRDefault="003233C5" w:rsidP="00186F6D">
      <w:pPr>
        <w:spacing w:line="240" w:lineRule="auto"/>
      </w:pPr>
      <w:r w:rsidRPr="00186F6D">
        <w:t xml:space="preserve">• Results, including </w:t>
      </w:r>
      <w:r w:rsidR="00381BD3" w:rsidRPr="00186F6D">
        <w:t>number of persons affected</w:t>
      </w:r>
      <w:r w:rsidR="000A3650" w:rsidRPr="00186F6D">
        <w:t xml:space="preserve">, </w:t>
      </w:r>
      <w:r w:rsidR="00ED173E" w:rsidRPr="00186F6D">
        <w:t xml:space="preserve">clinical findings, </w:t>
      </w:r>
      <w:r w:rsidR="00CA0C4C" w:rsidRPr="00186F6D">
        <w:t xml:space="preserve">laboratory findings, </w:t>
      </w:r>
      <w:r w:rsidRPr="00186F6D">
        <w:t xml:space="preserve">odds ratio(s) or relative risks and confidence intervals for </w:t>
      </w:r>
      <w:r w:rsidR="00ED173E" w:rsidRPr="00186F6D">
        <w:t>risk factors</w:t>
      </w:r>
      <w:r w:rsidR="00CA0C4C" w:rsidRPr="00186F6D">
        <w:t>,</w:t>
      </w:r>
      <w:r w:rsidRPr="00186F6D">
        <w:t xml:space="preserve"> </w:t>
      </w:r>
      <w:r w:rsidR="00381BD3" w:rsidRPr="00186F6D">
        <w:t xml:space="preserve">and </w:t>
      </w:r>
      <w:r w:rsidRPr="00186F6D">
        <w:t>relevant findings fr</w:t>
      </w:r>
      <w:r w:rsidR="00ED173E" w:rsidRPr="00186F6D">
        <w:t>om environmental investigations</w:t>
      </w:r>
      <w:r w:rsidR="00381BD3" w:rsidRPr="00186F6D">
        <w:t>.  Include the epidemic histogram and if possible, timing and impact of control measures</w:t>
      </w:r>
      <w:r w:rsidR="00ED173E" w:rsidRPr="00186F6D">
        <w:t xml:space="preserve">.  </w:t>
      </w:r>
    </w:p>
    <w:p w14:paraId="4AC7F2E6" w14:textId="77777777" w:rsidR="003233C5" w:rsidRPr="00186F6D" w:rsidRDefault="003233C5" w:rsidP="00186F6D">
      <w:pPr>
        <w:spacing w:line="240" w:lineRule="auto"/>
      </w:pPr>
      <w:r w:rsidRPr="00186F6D">
        <w:t>• Conclusions, including etiologic agent, discussion of transmission route, contributing factors, justifications for conclusions, and limitations of the study.</w:t>
      </w:r>
    </w:p>
    <w:p w14:paraId="73BE2D61" w14:textId="77777777" w:rsidR="003233C5" w:rsidRPr="00186F6D" w:rsidRDefault="003233C5" w:rsidP="00186F6D">
      <w:pPr>
        <w:spacing w:line="240" w:lineRule="auto"/>
      </w:pPr>
      <w:r w:rsidRPr="00186F6D">
        <w:t>• Recommendations, including all specific recommendations for abatement of this outbreak and prevention of similar outbreaks.</w:t>
      </w:r>
    </w:p>
    <w:p w14:paraId="61DFDB8C" w14:textId="77777777" w:rsidR="003233C5" w:rsidRPr="00186F6D" w:rsidRDefault="003233C5" w:rsidP="00186F6D">
      <w:pPr>
        <w:spacing w:line="240" w:lineRule="auto"/>
        <w:rPr>
          <w:b/>
        </w:rPr>
      </w:pPr>
      <w:r w:rsidRPr="00186F6D">
        <w:rPr>
          <w:b/>
        </w:rPr>
        <w:t xml:space="preserve">Distribute Report </w:t>
      </w:r>
    </w:p>
    <w:p w14:paraId="63F666B2" w14:textId="77777777" w:rsidR="003233C5" w:rsidRPr="00186F6D" w:rsidRDefault="003233C5" w:rsidP="00186F6D">
      <w:pPr>
        <w:spacing w:line="240" w:lineRule="auto"/>
      </w:pPr>
      <w:r w:rsidRPr="00186F6D">
        <w:rPr>
          <w:b/>
          <w:bCs/>
        </w:rPr>
        <w:t xml:space="preserve">Make copies of the report available to all persons involved with the investigation, </w:t>
      </w:r>
      <w:r w:rsidRPr="00186F6D">
        <w:t xml:space="preserve">including </w:t>
      </w:r>
    </w:p>
    <w:p w14:paraId="7ECE9686" w14:textId="77777777" w:rsidR="003233C5" w:rsidRPr="00186F6D" w:rsidRDefault="003233C5" w:rsidP="00186F6D">
      <w:pPr>
        <w:spacing w:line="240" w:lineRule="auto"/>
      </w:pPr>
      <w:r w:rsidRPr="00186F6D">
        <w:t xml:space="preserve">• Investigation team members and their supervisors; </w:t>
      </w:r>
    </w:p>
    <w:p w14:paraId="5671870B" w14:textId="77777777" w:rsidR="003233C5" w:rsidRPr="00186F6D" w:rsidRDefault="003233C5" w:rsidP="00186F6D">
      <w:pPr>
        <w:spacing w:line="240" w:lineRule="auto"/>
      </w:pPr>
      <w:r w:rsidRPr="00186F6D">
        <w:t xml:space="preserve">• Health department officials and press officers; </w:t>
      </w:r>
    </w:p>
    <w:p w14:paraId="5C568E48" w14:textId="77777777" w:rsidR="003233C5" w:rsidRPr="00186F6D" w:rsidRDefault="00770316" w:rsidP="00186F6D">
      <w:pPr>
        <w:spacing w:line="240" w:lineRule="auto"/>
      </w:pPr>
      <w:r w:rsidRPr="00186F6D">
        <w:t>• R</w:t>
      </w:r>
      <w:r w:rsidR="003233C5" w:rsidRPr="00186F6D">
        <w:t xml:space="preserve">egulatory agency officials and press officers; </w:t>
      </w:r>
    </w:p>
    <w:p w14:paraId="7F9D3F76" w14:textId="77777777" w:rsidR="003233C5" w:rsidRPr="00186F6D" w:rsidRDefault="003233C5" w:rsidP="00186F6D">
      <w:pPr>
        <w:spacing w:line="240" w:lineRule="auto"/>
      </w:pPr>
      <w:r w:rsidRPr="00186F6D">
        <w:t xml:space="preserve">• Health-care </w:t>
      </w:r>
      <w:r w:rsidR="00770316" w:rsidRPr="00186F6D">
        <w:t xml:space="preserve">facility and </w:t>
      </w:r>
      <w:r w:rsidRPr="00186F6D">
        <w:t xml:space="preserve">providers who reported cases; and </w:t>
      </w:r>
    </w:p>
    <w:p w14:paraId="4E9893DE" w14:textId="77777777" w:rsidR="003233C5" w:rsidRPr="00186F6D" w:rsidRDefault="003233C5" w:rsidP="00186F6D">
      <w:pPr>
        <w:spacing w:line="240" w:lineRule="auto"/>
      </w:pPr>
      <w:r w:rsidRPr="00186F6D">
        <w:t>• Laboratorians who performed tests.</w:t>
      </w:r>
    </w:p>
    <w:p w14:paraId="4E6D8B2E" w14:textId="77777777" w:rsidR="003233C5" w:rsidRPr="00186F6D" w:rsidRDefault="003233C5" w:rsidP="00186F6D">
      <w:pPr>
        <w:spacing w:line="240" w:lineRule="auto"/>
      </w:pPr>
      <w:r w:rsidRPr="00186F6D">
        <w:t xml:space="preserve">Also distribute copies of the report to persons responsible for implementing control measures, including </w:t>
      </w:r>
    </w:p>
    <w:p w14:paraId="5B815440" w14:textId="77777777" w:rsidR="003233C5" w:rsidRPr="00186F6D" w:rsidRDefault="003233C5" w:rsidP="00186F6D">
      <w:pPr>
        <w:spacing w:line="240" w:lineRule="auto"/>
      </w:pPr>
      <w:r w:rsidRPr="00186F6D">
        <w:t xml:space="preserve">• </w:t>
      </w:r>
      <w:r w:rsidR="00770316" w:rsidRPr="00186F6D">
        <w:t>Healthcare facility CEO and/or Director</w:t>
      </w:r>
      <w:r w:rsidRPr="00186F6D">
        <w:t xml:space="preserve">; </w:t>
      </w:r>
    </w:p>
    <w:p w14:paraId="0B8A14B6" w14:textId="77777777" w:rsidR="003233C5" w:rsidRPr="00186F6D" w:rsidRDefault="003233C5" w:rsidP="00186F6D">
      <w:pPr>
        <w:spacing w:line="240" w:lineRule="auto"/>
      </w:pPr>
      <w:r w:rsidRPr="00186F6D">
        <w:t xml:space="preserve">• Program staff who might oversee implementation of control measures or provide technical assistance; and </w:t>
      </w:r>
    </w:p>
    <w:p w14:paraId="4B494E74" w14:textId="77777777" w:rsidR="003233C5" w:rsidRPr="00186F6D" w:rsidRDefault="003233C5" w:rsidP="00186F6D">
      <w:pPr>
        <w:spacing w:line="240" w:lineRule="auto"/>
      </w:pPr>
      <w:r w:rsidRPr="00186F6D">
        <w:t xml:space="preserve">• </w:t>
      </w:r>
      <w:r w:rsidR="00770316" w:rsidRPr="00186F6D">
        <w:t>Accreditation o</w:t>
      </w:r>
      <w:r w:rsidRPr="00186F6D">
        <w:t xml:space="preserve">rganizations or regulatory agencies that might develop or implement policies and regulations for which the investigation might have implications. </w:t>
      </w:r>
    </w:p>
    <w:p w14:paraId="090C67D2" w14:textId="77777777" w:rsidR="008A5A99" w:rsidRDefault="008A5A99" w:rsidP="00186F6D">
      <w:pPr>
        <w:spacing w:line="240" w:lineRule="auto"/>
        <w:rPr>
          <w:b/>
          <w:color w:val="FF0000"/>
        </w:rPr>
      </w:pPr>
    </w:p>
    <w:p w14:paraId="3BF7A2FB" w14:textId="00B449D9" w:rsidR="008A5A99" w:rsidRDefault="008A5A99" w:rsidP="00186F6D">
      <w:pPr>
        <w:spacing w:line="240" w:lineRule="auto"/>
        <w:rPr>
          <w:b/>
          <w:color w:val="FF0000"/>
        </w:rPr>
      </w:pPr>
      <w:r>
        <w:rPr>
          <w:b/>
          <w:color w:val="FF0000"/>
        </w:rPr>
        <w:lastRenderedPageBreak/>
        <w:t xml:space="preserve">Notes regarding content of this chapter for reviewers’ consideration: </w:t>
      </w:r>
    </w:p>
    <w:p w14:paraId="613199FF" w14:textId="66D8CAA1" w:rsidR="00067535" w:rsidRDefault="008A5A99" w:rsidP="00186F6D">
      <w:pPr>
        <w:spacing w:line="240" w:lineRule="auto"/>
      </w:pPr>
      <w:r>
        <w:t>Legal and ethical issues are not discussed in this chapter including when, if and how to conduct patient notifications</w:t>
      </w:r>
      <w:r w:rsidR="007C5D7F">
        <w:t xml:space="preserve"> and release of information.</w:t>
      </w:r>
    </w:p>
    <w:p w14:paraId="1927AE03" w14:textId="7E15D092" w:rsidR="008A5A99" w:rsidRPr="00186F6D" w:rsidRDefault="008A5A99" w:rsidP="00186F6D">
      <w:pPr>
        <w:spacing w:line="240" w:lineRule="auto"/>
      </w:pPr>
      <w:r>
        <w:t xml:space="preserve">Drug </w:t>
      </w:r>
      <w:r w:rsidR="004E7513">
        <w:t>d</w:t>
      </w:r>
      <w:r>
        <w:t xml:space="preserve">iversion </w:t>
      </w:r>
      <w:r w:rsidR="004E7513">
        <w:t xml:space="preserve">and infection control breaches will be included in the list of </w:t>
      </w:r>
      <w:r w:rsidR="00074036">
        <w:t>condition</w:t>
      </w:r>
      <w:r>
        <w:t>-specific issues</w:t>
      </w:r>
      <w:r w:rsidR="004E7513">
        <w:t xml:space="preserve"> with appropriate links.</w:t>
      </w:r>
    </w:p>
    <w:p w14:paraId="214509D1" w14:textId="77777777" w:rsidR="003233C5" w:rsidRPr="00186F6D" w:rsidRDefault="003233C5" w:rsidP="00186F6D">
      <w:pPr>
        <w:spacing w:line="240" w:lineRule="auto"/>
      </w:pPr>
    </w:p>
    <w:sectPr w:rsidR="003233C5" w:rsidRPr="00186F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47AE6" w14:textId="77777777" w:rsidR="00C03796" w:rsidRDefault="00C03796" w:rsidP="00C03796">
      <w:pPr>
        <w:spacing w:after="0" w:line="240" w:lineRule="auto"/>
      </w:pPr>
      <w:r>
        <w:separator/>
      </w:r>
    </w:p>
  </w:endnote>
  <w:endnote w:type="continuationSeparator" w:id="0">
    <w:p w14:paraId="6A4D20AA" w14:textId="77777777" w:rsidR="00C03796" w:rsidRDefault="00C03796" w:rsidP="00C0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venir 55 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B2388" w14:textId="77777777" w:rsidR="00485BD6" w:rsidRDefault="00485B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668AE" w14:textId="77777777" w:rsidR="00485BD6" w:rsidRDefault="00485B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C1457" w14:textId="77777777" w:rsidR="00485BD6" w:rsidRDefault="00485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9111C" w14:textId="77777777" w:rsidR="00C03796" w:rsidRDefault="00C03796" w:rsidP="00C03796">
      <w:pPr>
        <w:spacing w:after="0" w:line="240" w:lineRule="auto"/>
      </w:pPr>
      <w:r>
        <w:separator/>
      </w:r>
    </w:p>
  </w:footnote>
  <w:footnote w:type="continuationSeparator" w:id="0">
    <w:p w14:paraId="3699A301" w14:textId="77777777" w:rsidR="00C03796" w:rsidRDefault="00C03796" w:rsidP="00C03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14FD9" w14:textId="77777777" w:rsidR="00485BD6" w:rsidRDefault="00485B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A8085" w14:textId="073379F9" w:rsidR="00C03796" w:rsidRDefault="00485BD6">
    <w:pPr>
      <w:pStyle w:val="Header"/>
      <w:jc w:val="right"/>
      <w:rPr>
        <w:ins w:id="1" w:author="Michael Anderson" w:date="2017-11-20T15:05:00Z"/>
      </w:rPr>
    </w:pPr>
    <w:customXmlInsRangeStart w:id="2" w:author="Michael Anderson" w:date="2017-11-20T15:09:00Z"/>
    <w:sdt>
      <w:sdtPr>
        <w:id w:val="-681283116"/>
        <w:docPartObj>
          <w:docPartGallery w:val="Watermarks"/>
          <w:docPartUnique/>
        </w:docPartObj>
      </w:sdtPr>
      <w:sdtContent>
        <w:customXmlInsRangeEnd w:id="2"/>
        <w:ins w:id="3" w:author="Michael Anderson" w:date="2017-11-20T15:09:00Z">
          <w:r>
            <w:rPr>
              <w:noProof/>
            </w:rPr>
            <w:pict w14:anchorId="262A8A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customXmlInsRangeStart w:id="4" w:author="Michael Anderson" w:date="2017-11-20T15:09:00Z"/>
      </w:sdtContent>
    </w:sdt>
    <w:customXmlInsRangeEnd w:id="4"/>
    <w:customXmlInsRangeStart w:id="5" w:author="Michael Anderson" w:date="2017-11-20T15:05:00Z"/>
    <w:sdt>
      <w:sdtPr>
        <w:id w:val="-1876684220"/>
        <w:docPartObj>
          <w:docPartGallery w:val="Page Numbers (Top of Page)"/>
          <w:docPartUnique/>
        </w:docPartObj>
      </w:sdtPr>
      <w:sdtEndPr>
        <w:rPr>
          <w:noProof/>
        </w:rPr>
      </w:sdtEndPr>
      <w:sdtContent>
        <w:customXmlInsRangeEnd w:id="5"/>
        <w:ins w:id="6" w:author="Michael Anderson" w:date="2017-11-20T15:05:00Z">
          <w:r w:rsidR="00C03796">
            <w:fldChar w:fldCharType="begin"/>
          </w:r>
          <w:r w:rsidR="00C03796">
            <w:instrText xml:space="preserve"> PAGE   \* MERGEFORMAT </w:instrText>
          </w:r>
          <w:r w:rsidR="00C03796">
            <w:fldChar w:fldCharType="separate"/>
          </w:r>
        </w:ins>
        <w:r>
          <w:rPr>
            <w:noProof/>
          </w:rPr>
          <w:t>4</w:t>
        </w:r>
        <w:ins w:id="7" w:author="Michael Anderson" w:date="2017-11-20T15:05:00Z">
          <w:r w:rsidR="00C03796">
            <w:rPr>
              <w:noProof/>
            </w:rPr>
            <w:fldChar w:fldCharType="end"/>
          </w:r>
        </w:ins>
        <w:customXmlInsRangeStart w:id="8" w:author="Michael Anderson" w:date="2017-11-20T15:05:00Z"/>
      </w:sdtContent>
    </w:sdt>
    <w:customXmlInsRangeEnd w:id="8"/>
  </w:p>
  <w:p w14:paraId="1373D374" w14:textId="77777777" w:rsidR="00C03796" w:rsidRDefault="00C037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794E9" w14:textId="77777777" w:rsidR="00485BD6" w:rsidRDefault="0048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D2A4C"/>
    <w:multiLevelType w:val="hybridMultilevel"/>
    <w:tmpl w:val="E46CB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03B6642"/>
    <w:multiLevelType w:val="hybridMultilevel"/>
    <w:tmpl w:val="085618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72EE"/>
    <w:multiLevelType w:val="multilevel"/>
    <w:tmpl w:val="E7A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6ED"/>
    <w:multiLevelType w:val="hybridMultilevel"/>
    <w:tmpl w:val="607AA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F0302"/>
    <w:multiLevelType w:val="hybridMultilevel"/>
    <w:tmpl w:val="16F4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60203C"/>
    <w:multiLevelType w:val="multilevel"/>
    <w:tmpl w:val="A3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E5447A"/>
    <w:multiLevelType w:val="multilevel"/>
    <w:tmpl w:val="A420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A9455E"/>
    <w:multiLevelType w:val="hybridMultilevel"/>
    <w:tmpl w:val="5D34E6F2"/>
    <w:lvl w:ilvl="0" w:tplc="3A58A7CA">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55577E9"/>
    <w:multiLevelType w:val="hybridMultilevel"/>
    <w:tmpl w:val="0E24B5EA"/>
    <w:lvl w:ilvl="0" w:tplc="43FECE18">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11" w15:restartNumberingAfterBreak="0">
    <w:nsid w:val="5E9F384A"/>
    <w:multiLevelType w:val="multilevel"/>
    <w:tmpl w:val="6EB4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1F045A"/>
    <w:multiLevelType w:val="hybridMultilevel"/>
    <w:tmpl w:val="3A728532"/>
    <w:lvl w:ilvl="0" w:tplc="DC1CA3BE">
      <w:start w:val="2"/>
      <w:numFmt w:val="bullet"/>
      <w:lvlText w:val="-"/>
      <w:lvlJc w:val="left"/>
      <w:pPr>
        <w:ind w:left="400" w:hanging="360"/>
      </w:pPr>
      <w:rPr>
        <w:rFonts w:ascii="Calibri" w:eastAsiaTheme="minorHAnsi" w:hAnsi="Calibri"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3" w15:restartNumberingAfterBreak="0">
    <w:nsid w:val="63AF6D14"/>
    <w:multiLevelType w:val="hybridMultilevel"/>
    <w:tmpl w:val="E5E40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1C26AF5"/>
    <w:multiLevelType w:val="hybridMultilevel"/>
    <w:tmpl w:val="05A4A558"/>
    <w:lvl w:ilvl="0" w:tplc="A8C661A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9"/>
  </w:num>
  <w:num w:numId="3">
    <w:abstractNumId w:val="3"/>
  </w:num>
  <w:num w:numId="4">
    <w:abstractNumId w:val="14"/>
  </w:num>
  <w:num w:numId="5">
    <w:abstractNumId w:val="6"/>
  </w:num>
  <w:num w:numId="6">
    <w:abstractNumId w:val="8"/>
  </w:num>
  <w:num w:numId="7">
    <w:abstractNumId w:val="7"/>
  </w:num>
  <w:num w:numId="8">
    <w:abstractNumId w:val="5"/>
  </w:num>
  <w:num w:numId="9">
    <w:abstractNumId w:val="2"/>
  </w:num>
  <w:num w:numId="10">
    <w:abstractNumId w:val="11"/>
  </w:num>
  <w:num w:numId="11">
    <w:abstractNumId w:val="1"/>
  </w:num>
  <w:num w:numId="12">
    <w:abstractNumId w:val="10"/>
  </w:num>
  <w:num w:numId="13">
    <w:abstractNumId w:val="4"/>
  </w:num>
  <w:num w:numId="14">
    <w:abstractNumId w:val="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rawingGridVerticalSpacing w:val="299"/>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202"/>
    <w:rsid w:val="00004D3B"/>
    <w:rsid w:val="000116E2"/>
    <w:rsid w:val="00027414"/>
    <w:rsid w:val="000415CD"/>
    <w:rsid w:val="000425A0"/>
    <w:rsid w:val="00042B6F"/>
    <w:rsid w:val="00047CB8"/>
    <w:rsid w:val="00052BA6"/>
    <w:rsid w:val="00054DB1"/>
    <w:rsid w:val="000607CD"/>
    <w:rsid w:val="00067535"/>
    <w:rsid w:val="000736BC"/>
    <w:rsid w:val="00074036"/>
    <w:rsid w:val="00084600"/>
    <w:rsid w:val="000975EE"/>
    <w:rsid w:val="000A3650"/>
    <w:rsid w:val="000A6835"/>
    <w:rsid w:val="000B370D"/>
    <w:rsid w:val="000E608A"/>
    <w:rsid w:val="001011E4"/>
    <w:rsid w:val="00107895"/>
    <w:rsid w:val="00130C95"/>
    <w:rsid w:val="00134450"/>
    <w:rsid w:val="001616CD"/>
    <w:rsid w:val="001744AC"/>
    <w:rsid w:val="001767D3"/>
    <w:rsid w:val="00186F6D"/>
    <w:rsid w:val="00191961"/>
    <w:rsid w:val="001975BF"/>
    <w:rsid w:val="001A6A40"/>
    <w:rsid w:val="001B4187"/>
    <w:rsid w:val="001B73D9"/>
    <w:rsid w:val="001E3C44"/>
    <w:rsid w:val="001E56F6"/>
    <w:rsid w:val="001F0FDC"/>
    <w:rsid w:val="001F15A9"/>
    <w:rsid w:val="00204BD2"/>
    <w:rsid w:val="00217CFB"/>
    <w:rsid w:val="00223963"/>
    <w:rsid w:val="00225CD6"/>
    <w:rsid w:val="002262BC"/>
    <w:rsid w:val="00234785"/>
    <w:rsid w:val="00255862"/>
    <w:rsid w:val="002618C9"/>
    <w:rsid w:val="002669D4"/>
    <w:rsid w:val="00270A84"/>
    <w:rsid w:val="00273470"/>
    <w:rsid w:val="00287156"/>
    <w:rsid w:val="0029188B"/>
    <w:rsid w:val="002A424B"/>
    <w:rsid w:val="002A6131"/>
    <w:rsid w:val="002B3CD6"/>
    <w:rsid w:val="002C1CDD"/>
    <w:rsid w:val="002C38A3"/>
    <w:rsid w:val="002D2632"/>
    <w:rsid w:val="002D7202"/>
    <w:rsid w:val="002F3F81"/>
    <w:rsid w:val="002F4F2A"/>
    <w:rsid w:val="00301653"/>
    <w:rsid w:val="00317DDE"/>
    <w:rsid w:val="00320CA5"/>
    <w:rsid w:val="00322B1C"/>
    <w:rsid w:val="003233C5"/>
    <w:rsid w:val="00337028"/>
    <w:rsid w:val="003402AB"/>
    <w:rsid w:val="0034239B"/>
    <w:rsid w:val="00346629"/>
    <w:rsid w:val="00346924"/>
    <w:rsid w:val="0037434B"/>
    <w:rsid w:val="00376241"/>
    <w:rsid w:val="00381BD3"/>
    <w:rsid w:val="00383D03"/>
    <w:rsid w:val="00397DDC"/>
    <w:rsid w:val="003A47D8"/>
    <w:rsid w:val="003B0074"/>
    <w:rsid w:val="003C6C73"/>
    <w:rsid w:val="003D1F05"/>
    <w:rsid w:val="003D2037"/>
    <w:rsid w:val="003D7894"/>
    <w:rsid w:val="003F2854"/>
    <w:rsid w:val="003F65FB"/>
    <w:rsid w:val="00400C3A"/>
    <w:rsid w:val="004057BC"/>
    <w:rsid w:val="004141C5"/>
    <w:rsid w:val="00415609"/>
    <w:rsid w:val="004331EB"/>
    <w:rsid w:val="004355A5"/>
    <w:rsid w:val="00445F63"/>
    <w:rsid w:val="00457094"/>
    <w:rsid w:val="004730E4"/>
    <w:rsid w:val="00474C8D"/>
    <w:rsid w:val="004755EF"/>
    <w:rsid w:val="00480375"/>
    <w:rsid w:val="00485BD6"/>
    <w:rsid w:val="004919AC"/>
    <w:rsid w:val="00497598"/>
    <w:rsid w:val="004A0370"/>
    <w:rsid w:val="004B01C3"/>
    <w:rsid w:val="004B2AF1"/>
    <w:rsid w:val="004C0DBA"/>
    <w:rsid w:val="004C693F"/>
    <w:rsid w:val="004D4086"/>
    <w:rsid w:val="004E7513"/>
    <w:rsid w:val="0051177F"/>
    <w:rsid w:val="005131E1"/>
    <w:rsid w:val="00514F98"/>
    <w:rsid w:val="00516176"/>
    <w:rsid w:val="0052434F"/>
    <w:rsid w:val="00526BC3"/>
    <w:rsid w:val="005307E2"/>
    <w:rsid w:val="00534D52"/>
    <w:rsid w:val="005406DF"/>
    <w:rsid w:val="00544EA8"/>
    <w:rsid w:val="00553DFF"/>
    <w:rsid w:val="0055590E"/>
    <w:rsid w:val="00557641"/>
    <w:rsid w:val="00563284"/>
    <w:rsid w:val="00577287"/>
    <w:rsid w:val="005A45AA"/>
    <w:rsid w:val="005A4C92"/>
    <w:rsid w:val="005A4DA5"/>
    <w:rsid w:val="005A6BC7"/>
    <w:rsid w:val="005B2689"/>
    <w:rsid w:val="005B3E60"/>
    <w:rsid w:val="005C381B"/>
    <w:rsid w:val="005C5025"/>
    <w:rsid w:val="005D045F"/>
    <w:rsid w:val="005D0986"/>
    <w:rsid w:val="005D4C1E"/>
    <w:rsid w:val="005E34BD"/>
    <w:rsid w:val="005E7664"/>
    <w:rsid w:val="00603C19"/>
    <w:rsid w:val="00603C26"/>
    <w:rsid w:val="0061177B"/>
    <w:rsid w:val="00615C0A"/>
    <w:rsid w:val="0063270D"/>
    <w:rsid w:val="006350FB"/>
    <w:rsid w:val="006405FE"/>
    <w:rsid w:val="006471B7"/>
    <w:rsid w:val="00650D99"/>
    <w:rsid w:val="00654D91"/>
    <w:rsid w:val="006600C8"/>
    <w:rsid w:val="00675938"/>
    <w:rsid w:val="00676E37"/>
    <w:rsid w:val="00686B1A"/>
    <w:rsid w:val="006A28C5"/>
    <w:rsid w:val="006D4FCA"/>
    <w:rsid w:val="006E5463"/>
    <w:rsid w:val="006F646B"/>
    <w:rsid w:val="00705EDB"/>
    <w:rsid w:val="00707001"/>
    <w:rsid w:val="00721D45"/>
    <w:rsid w:val="00725006"/>
    <w:rsid w:val="007267A1"/>
    <w:rsid w:val="00726C1E"/>
    <w:rsid w:val="00743CF3"/>
    <w:rsid w:val="007459FC"/>
    <w:rsid w:val="0074677A"/>
    <w:rsid w:val="00750E1C"/>
    <w:rsid w:val="00754B57"/>
    <w:rsid w:val="007570EE"/>
    <w:rsid w:val="007630A6"/>
    <w:rsid w:val="007670AF"/>
    <w:rsid w:val="00770316"/>
    <w:rsid w:val="007B3E4B"/>
    <w:rsid w:val="007B583D"/>
    <w:rsid w:val="007B7161"/>
    <w:rsid w:val="007C4F83"/>
    <w:rsid w:val="007C5D7F"/>
    <w:rsid w:val="007C72CC"/>
    <w:rsid w:val="007D48E9"/>
    <w:rsid w:val="007E0620"/>
    <w:rsid w:val="007E6147"/>
    <w:rsid w:val="007F52CE"/>
    <w:rsid w:val="0081405F"/>
    <w:rsid w:val="008631D7"/>
    <w:rsid w:val="0087437B"/>
    <w:rsid w:val="008770C3"/>
    <w:rsid w:val="00884C56"/>
    <w:rsid w:val="008A26E4"/>
    <w:rsid w:val="008A3620"/>
    <w:rsid w:val="008A5A99"/>
    <w:rsid w:val="008B5042"/>
    <w:rsid w:val="008D2907"/>
    <w:rsid w:val="008E3343"/>
    <w:rsid w:val="008E3A12"/>
    <w:rsid w:val="008F5BD8"/>
    <w:rsid w:val="008F5F4B"/>
    <w:rsid w:val="008F5FEB"/>
    <w:rsid w:val="00907C80"/>
    <w:rsid w:val="009350CE"/>
    <w:rsid w:val="0093545D"/>
    <w:rsid w:val="00952E53"/>
    <w:rsid w:val="00993B43"/>
    <w:rsid w:val="00996D2F"/>
    <w:rsid w:val="009A1895"/>
    <w:rsid w:val="009A1FAA"/>
    <w:rsid w:val="009B38D1"/>
    <w:rsid w:val="009C05DC"/>
    <w:rsid w:val="009C7E22"/>
    <w:rsid w:val="009D1E2E"/>
    <w:rsid w:val="009D33AC"/>
    <w:rsid w:val="009D6CA1"/>
    <w:rsid w:val="009E313D"/>
    <w:rsid w:val="009E78CB"/>
    <w:rsid w:val="00A03176"/>
    <w:rsid w:val="00A2404C"/>
    <w:rsid w:val="00A24CCF"/>
    <w:rsid w:val="00A258A9"/>
    <w:rsid w:val="00A31F90"/>
    <w:rsid w:val="00A35021"/>
    <w:rsid w:val="00A36701"/>
    <w:rsid w:val="00A51AE5"/>
    <w:rsid w:val="00A861D4"/>
    <w:rsid w:val="00A86BE6"/>
    <w:rsid w:val="00A97DE7"/>
    <w:rsid w:val="00AA14BA"/>
    <w:rsid w:val="00AA7215"/>
    <w:rsid w:val="00AB5D89"/>
    <w:rsid w:val="00AB6300"/>
    <w:rsid w:val="00AB77A2"/>
    <w:rsid w:val="00AC12FF"/>
    <w:rsid w:val="00AC41E4"/>
    <w:rsid w:val="00AD4C0B"/>
    <w:rsid w:val="00AF1BA3"/>
    <w:rsid w:val="00AF6BE4"/>
    <w:rsid w:val="00AF70F1"/>
    <w:rsid w:val="00B01A19"/>
    <w:rsid w:val="00B037F0"/>
    <w:rsid w:val="00B04B8B"/>
    <w:rsid w:val="00B245BF"/>
    <w:rsid w:val="00B253F2"/>
    <w:rsid w:val="00B25964"/>
    <w:rsid w:val="00B3046B"/>
    <w:rsid w:val="00B46739"/>
    <w:rsid w:val="00B541B4"/>
    <w:rsid w:val="00B55082"/>
    <w:rsid w:val="00B62BF2"/>
    <w:rsid w:val="00B65BDF"/>
    <w:rsid w:val="00B660E4"/>
    <w:rsid w:val="00B81FDD"/>
    <w:rsid w:val="00BA1C4E"/>
    <w:rsid w:val="00BA3A36"/>
    <w:rsid w:val="00BB200D"/>
    <w:rsid w:val="00BB7524"/>
    <w:rsid w:val="00BC356F"/>
    <w:rsid w:val="00BC706E"/>
    <w:rsid w:val="00BD2874"/>
    <w:rsid w:val="00BE31EC"/>
    <w:rsid w:val="00BE4BE3"/>
    <w:rsid w:val="00BF1DFD"/>
    <w:rsid w:val="00BF2631"/>
    <w:rsid w:val="00BF3E48"/>
    <w:rsid w:val="00C03796"/>
    <w:rsid w:val="00C05BD7"/>
    <w:rsid w:val="00C256F7"/>
    <w:rsid w:val="00C427EE"/>
    <w:rsid w:val="00C446CA"/>
    <w:rsid w:val="00C644A2"/>
    <w:rsid w:val="00C82005"/>
    <w:rsid w:val="00C92FD0"/>
    <w:rsid w:val="00C94D7D"/>
    <w:rsid w:val="00CA0C4C"/>
    <w:rsid w:val="00CA1237"/>
    <w:rsid w:val="00CA282C"/>
    <w:rsid w:val="00CA3581"/>
    <w:rsid w:val="00CC7DAF"/>
    <w:rsid w:val="00CD08B3"/>
    <w:rsid w:val="00CE329C"/>
    <w:rsid w:val="00CF54F1"/>
    <w:rsid w:val="00CF6382"/>
    <w:rsid w:val="00CF783C"/>
    <w:rsid w:val="00D03279"/>
    <w:rsid w:val="00D05A99"/>
    <w:rsid w:val="00D42077"/>
    <w:rsid w:val="00D42EB5"/>
    <w:rsid w:val="00D50EDC"/>
    <w:rsid w:val="00D77CA0"/>
    <w:rsid w:val="00D835C4"/>
    <w:rsid w:val="00D87BFC"/>
    <w:rsid w:val="00D9067E"/>
    <w:rsid w:val="00D9296B"/>
    <w:rsid w:val="00D93BEA"/>
    <w:rsid w:val="00DB588D"/>
    <w:rsid w:val="00DC6D8A"/>
    <w:rsid w:val="00DD43C2"/>
    <w:rsid w:val="00DD6086"/>
    <w:rsid w:val="00DE2528"/>
    <w:rsid w:val="00DE457E"/>
    <w:rsid w:val="00DE6027"/>
    <w:rsid w:val="00DF4676"/>
    <w:rsid w:val="00E0283B"/>
    <w:rsid w:val="00E06D92"/>
    <w:rsid w:val="00E14BEF"/>
    <w:rsid w:val="00E15A4A"/>
    <w:rsid w:val="00E2762E"/>
    <w:rsid w:val="00E4750D"/>
    <w:rsid w:val="00E50C9D"/>
    <w:rsid w:val="00E654BB"/>
    <w:rsid w:val="00E67AA6"/>
    <w:rsid w:val="00E778F6"/>
    <w:rsid w:val="00E843F1"/>
    <w:rsid w:val="00E9364B"/>
    <w:rsid w:val="00EA1AC5"/>
    <w:rsid w:val="00EC1AAE"/>
    <w:rsid w:val="00EC1FEC"/>
    <w:rsid w:val="00ED173E"/>
    <w:rsid w:val="00ED1EFC"/>
    <w:rsid w:val="00ED3E5D"/>
    <w:rsid w:val="00F00B6E"/>
    <w:rsid w:val="00F014CB"/>
    <w:rsid w:val="00F047F3"/>
    <w:rsid w:val="00F05B39"/>
    <w:rsid w:val="00F066C1"/>
    <w:rsid w:val="00F0712C"/>
    <w:rsid w:val="00F11FB8"/>
    <w:rsid w:val="00F2120D"/>
    <w:rsid w:val="00F21B46"/>
    <w:rsid w:val="00F24371"/>
    <w:rsid w:val="00F31F75"/>
    <w:rsid w:val="00F3451E"/>
    <w:rsid w:val="00F77D06"/>
    <w:rsid w:val="00F8320C"/>
    <w:rsid w:val="00F930D6"/>
    <w:rsid w:val="00FA315F"/>
    <w:rsid w:val="00FB510B"/>
    <w:rsid w:val="00FC00BD"/>
    <w:rsid w:val="00FD36E9"/>
    <w:rsid w:val="00FD4DC5"/>
    <w:rsid w:val="00FD6508"/>
    <w:rsid w:val="00FD6C09"/>
    <w:rsid w:val="00FE15A8"/>
    <w:rsid w:val="00FE4253"/>
    <w:rsid w:val="00FE4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83E5D0C"/>
  <w15:chartTrackingRefBased/>
  <w15:docId w15:val="{E209CAB2-E1B4-4275-809E-B29F3E564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14F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50E1C"/>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2D7202"/>
    <w:rPr>
      <w:rFonts w:cs="Avenir 55 Roman"/>
      <w:color w:val="00A94E"/>
      <w:sz w:val="28"/>
      <w:szCs w:val="28"/>
    </w:rPr>
  </w:style>
  <w:style w:type="character" w:styleId="CommentReference">
    <w:name w:val="annotation reference"/>
    <w:basedOn w:val="DefaultParagraphFont"/>
    <w:uiPriority w:val="99"/>
    <w:semiHidden/>
    <w:unhideWhenUsed/>
    <w:rsid w:val="00EC1AAE"/>
    <w:rPr>
      <w:sz w:val="18"/>
      <w:szCs w:val="18"/>
    </w:rPr>
  </w:style>
  <w:style w:type="paragraph" w:styleId="CommentText">
    <w:name w:val="annotation text"/>
    <w:basedOn w:val="Normal"/>
    <w:link w:val="CommentTextChar"/>
    <w:uiPriority w:val="99"/>
    <w:semiHidden/>
    <w:unhideWhenUsed/>
    <w:rsid w:val="00EC1AAE"/>
    <w:pPr>
      <w:spacing w:line="240" w:lineRule="auto"/>
    </w:pPr>
    <w:rPr>
      <w:sz w:val="24"/>
      <w:szCs w:val="24"/>
    </w:rPr>
  </w:style>
  <w:style w:type="character" w:customStyle="1" w:styleId="CommentTextChar">
    <w:name w:val="Comment Text Char"/>
    <w:basedOn w:val="DefaultParagraphFont"/>
    <w:link w:val="CommentText"/>
    <w:uiPriority w:val="99"/>
    <w:semiHidden/>
    <w:rsid w:val="00EC1AAE"/>
    <w:rPr>
      <w:sz w:val="24"/>
      <w:szCs w:val="24"/>
    </w:rPr>
  </w:style>
  <w:style w:type="paragraph" w:styleId="CommentSubject">
    <w:name w:val="annotation subject"/>
    <w:basedOn w:val="CommentText"/>
    <w:next w:val="CommentText"/>
    <w:link w:val="CommentSubjectChar"/>
    <w:uiPriority w:val="99"/>
    <w:semiHidden/>
    <w:unhideWhenUsed/>
    <w:rsid w:val="00EC1AAE"/>
    <w:rPr>
      <w:b/>
      <w:bCs/>
      <w:sz w:val="20"/>
      <w:szCs w:val="20"/>
    </w:rPr>
  </w:style>
  <w:style w:type="character" w:customStyle="1" w:styleId="CommentSubjectChar">
    <w:name w:val="Comment Subject Char"/>
    <w:basedOn w:val="CommentTextChar"/>
    <w:link w:val="CommentSubject"/>
    <w:uiPriority w:val="99"/>
    <w:semiHidden/>
    <w:rsid w:val="00EC1AAE"/>
    <w:rPr>
      <w:b/>
      <w:bCs/>
      <w:sz w:val="20"/>
      <w:szCs w:val="20"/>
    </w:rPr>
  </w:style>
  <w:style w:type="paragraph" w:styleId="BalloonText">
    <w:name w:val="Balloon Text"/>
    <w:basedOn w:val="Normal"/>
    <w:link w:val="BalloonTextChar"/>
    <w:uiPriority w:val="99"/>
    <w:semiHidden/>
    <w:unhideWhenUsed/>
    <w:rsid w:val="00EC1A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1AAE"/>
    <w:rPr>
      <w:rFonts w:ascii="Times New Roman" w:hAnsi="Times New Roman" w:cs="Times New Roman"/>
      <w:sz w:val="18"/>
      <w:szCs w:val="18"/>
    </w:rPr>
  </w:style>
  <w:style w:type="paragraph" w:styleId="ListParagraph">
    <w:name w:val="List Paragraph"/>
    <w:basedOn w:val="Normal"/>
    <w:uiPriority w:val="34"/>
    <w:qFormat/>
    <w:rsid w:val="00725006"/>
    <w:pPr>
      <w:ind w:left="720"/>
      <w:contextualSpacing/>
    </w:pPr>
  </w:style>
  <w:style w:type="character" w:styleId="Strong">
    <w:name w:val="Strong"/>
    <w:basedOn w:val="DefaultParagraphFont"/>
    <w:uiPriority w:val="22"/>
    <w:qFormat/>
    <w:rsid w:val="00E50C9D"/>
    <w:rPr>
      <w:b/>
      <w:bCs/>
    </w:rPr>
  </w:style>
  <w:style w:type="paragraph" w:styleId="NormalWeb">
    <w:name w:val="Normal (Web)"/>
    <w:basedOn w:val="Normal"/>
    <w:uiPriority w:val="99"/>
    <w:unhideWhenUsed/>
    <w:rsid w:val="00754B57"/>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750E1C"/>
    <w:rPr>
      <w:rFonts w:ascii="Times New Roman" w:hAnsi="Times New Roman" w:cs="Times New Roman"/>
      <w:b/>
      <w:bCs/>
      <w:sz w:val="24"/>
      <w:szCs w:val="24"/>
    </w:rPr>
  </w:style>
  <w:style w:type="character" w:styleId="Emphasis">
    <w:name w:val="Emphasis"/>
    <w:basedOn w:val="DefaultParagraphFont"/>
    <w:uiPriority w:val="20"/>
    <w:qFormat/>
    <w:rsid w:val="00750E1C"/>
    <w:rPr>
      <w:i/>
      <w:iCs/>
    </w:rPr>
  </w:style>
  <w:style w:type="character" w:customStyle="1" w:styleId="Heading3Char">
    <w:name w:val="Heading 3 Char"/>
    <w:basedOn w:val="DefaultParagraphFont"/>
    <w:link w:val="Heading3"/>
    <w:uiPriority w:val="9"/>
    <w:semiHidden/>
    <w:rsid w:val="00514F98"/>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D42077"/>
    <w:pPr>
      <w:spacing w:after="0" w:line="240" w:lineRule="auto"/>
    </w:pPr>
  </w:style>
  <w:style w:type="paragraph" w:styleId="DocumentMap">
    <w:name w:val="Document Map"/>
    <w:basedOn w:val="Normal"/>
    <w:link w:val="DocumentMapChar"/>
    <w:uiPriority w:val="99"/>
    <w:semiHidden/>
    <w:unhideWhenUsed/>
    <w:rsid w:val="005A4DA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5A4DA5"/>
    <w:rPr>
      <w:rFonts w:ascii="Times New Roman" w:hAnsi="Times New Roman" w:cs="Times New Roman"/>
      <w:sz w:val="24"/>
      <w:szCs w:val="24"/>
    </w:rPr>
  </w:style>
  <w:style w:type="paragraph" w:styleId="Header">
    <w:name w:val="header"/>
    <w:basedOn w:val="Normal"/>
    <w:link w:val="HeaderChar"/>
    <w:uiPriority w:val="99"/>
    <w:unhideWhenUsed/>
    <w:rsid w:val="00C03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796"/>
  </w:style>
  <w:style w:type="paragraph" w:styleId="Footer">
    <w:name w:val="footer"/>
    <w:basedOn w:val="Normal"/>
    <w:link w:val="FooterChar"/>
    <w:uiPriority w:val="99"/>
    <w:unhideWhenUsed/>
    <w:rsid w:val="00C03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9215">
      <w:bodyDiv w:val="1"/>
      <w:marLeft w:val="0"/>
      <w:marRight w:val="0"/>
      <w:marTop w:val="0"/>
      <w:marBottom w:val="0"/>
      <w:divBdr>
        <w:top w:val="none" w:sz="0" w:space="0" w:color="auto"/>
        <w:left w:val="none" w:sz="0" w:space="0" w:color="auto"/>
        <w:bottom w:val="none" w:sz="0" w:space="0" w:color="auto"/>
        <w:right w:val="none" w:sz="0" w:space="0" w:color="auto"/>
      </w:divBdr>
    </w:div>
    <w:div w:id="214122700">
      <w:bodyDiv w:val="1"/>
      <w:marLeft w:val="0"/>
      <w:marRight w:val="0"/>
      <w:marTop w:val="0"/>
      <w:marBottom w:val="0"/>
      <w:divBdr>
        <w:top w:val="none" w:sz="0" w:space="0" w:color="auto"/>
        <w:left w:val="none" w:sz="0" w:space="0" w:color="auto"/>
        <w:bottom w:val="none" w:sz="0" w:space="0" w:color="auto"/>
        <w:right w:val="none" w:sz="0" w:space="0" w:color="auto"/>
      </w:divBdr>
      <w:divsChild>
        <w:div w:id="1999338985">
          <w:marLeft w:val="0"/>
          <w:marRight w:val="0"/>
          <w:marTop w:val="0"/>
          <w:marBottom w:val="0"/>
          <w:divBdr>
            <w:top w:val="none" w:sz="0" w:space="0" w:color="auto"/>
            <w:left w:val="none" w:sz="0" w:space="0" w:color="auto"/>
            <w:bottom w:val="none" w:sz="0" w:space="0" w:color="auto"/>
            <w:right w:val="none" w:sz="0" w:space="0" w:color="auto"/>
          </w:divBdr>
        </w:div>
      </w:divsChild>
    </w:div>
    <w:div w:id="449783776">
      <w:bodyDiv w:val="1"/>
      <w:marLeft w:val="0"/>
      <w:marRight w:val="0"/>
      <w:marTop w:val="0"/>
      <w:marBottom w:val="0"/>
      <w:divBdr>
        <w:top w:val="none" w:sz="0" w:space="0" w:color="auto"/>
        <w:left w:val="none" w:sz="0" w:space="0" w:color="auto"/>
        <w:bottom w:val="none" w:sz="0" w:space="0" w:color="auto"/>
        <w:right w:val="none" w:sz="0" w:space="0" w:color="auto"/>
      </w:divBdr>
    </w:div>
    <w:div w:id="554435029">
      <w:bodyDiv w:val="1"/>
      <w:marLeft w:val="0"/>
      <w:marRight w:val="0"/>
      <w:marTop w:val="0"/>
      <w:marBottom w:val="0"/>
      <w:divBdr>
        <w:top w:val="none" w:sz="0" w:space="0" w:color="auto"/>
        <w:left w:val="none" w:sz="0" w:space="0" w:color="auto"/>
        <w:bottom w:val="none" w:sz="0" w:space="0" w:color="auto"/>
        <w:right w:val="none" w:sz="0" w:space="0" w:color="auto"/>
      </w:divBdr>
    </w:div>
    <w:div w:id="671490560">
      <w:bodyDiv w:val="1"/>
      <w:marLeft w:val="0"/>
      <w:marRight w:val="0"/>
      <w:marTop w:val="0"/>
      <w:marBottom w:val="0"/>
      <w:divBdr>
        <w:top w:val="none" w:sz="0" w:space="0" w:color="auto"/>
        <w:left w:val="none" w:sz="0" w:space="0" w:color="auto"/>
        <w:bottom w:val="none" w:sz="0" w:space="0" w:color="auto"/>
        <w:right w:val="none" w:sz="0" w:space="0" w:color="auto"/>
      </w:divBdr>
    </w:div>
    <w:div w:id="716391943">
      <w:bodyDiv w:val="1"/>
      <w:marLeft w:val="0"/>
      <w:marRight w:val="0"/>
      <w:marTop w:val="0"/>
      <w:marBottom w:val="0"/>
      <w:divBdr>
        <w:top w:val="none" w:sz="0" w:space="0" w:color="auto"/>
        <w:left w:val="none" w:sz="0" w:space="0" w:color="auto"/>
        <w:bottom w:val="none" w:sz="0" w:space="0" w:color="auto"/>
        <w:right w:val="none" w:sz="0" w:space="0" w:color="auto"/>
      </w:divBdr>
    </w:div>
    <w:div w:id="736979653">
      <w:bodyDiv w:val="1"/>
      <w:marLeft w:val="0"/>
      <w:marRight w:val="0"/>
      <w:marTop w:val="0"/>
      <w:marBottom w:val="0"/>
      <w:divBdr>
        <w:top w:val="none" w:sz="0" w:space="0" w:color="auto"/>
        <w:left w:val="none" w:sz="0" w:space="0" w:color="auto"/>
        <w:bottom w:val="none" w:sz="0" w:space="0" w:color="auto"/>
        <w:right w:val="none" w:sz="0" w:space="0" w:color="auto"/>
      </w:divBdr>
    </w:div>
    <w:div w:id="789009905">
      <w:bodyDiv w:val="1"/>
      <w:marLeft w:val="0"/>
      <w:marRight w:val="0"/>
      <w:marTop w:val="0"/>
      <w:marBottom w:val="0"/>
      <w:divBdr>
        <w:top w:val="none" w:sz="0" w:space="0" w:color="auto"/>
        <w:left w:val="none" w:sz="0" w:space="0" w:color="auto"/>
        <w:bottom w:val="none" w:sz="0" w:space="0" w:color="auto"/>
        <w:right w:val="none" w:sz="0" w:space="0" w:color="auto"/>
      </w:divBdr>
    </w:div>
    <w:div w:id="797839137">
      <w:bodyDiv w:val="1"/>
      <w:marLeft w:val="0"/>
      <w:marRight w:val="0"/>
      <w:marTop w:val="0"/>
      <w:marBottom w:val="0"/>
      <w:divBdr>
        <w:top w:val="none" w:sz="0" w:space="0" w:color="auto"/>
        <w:left w:val="none" w:sz="0" w:space="0" w:color="auto"/>
        <w:bottom w:val="none" w:sz="0" w:space="0" w:color="auto"/>
        <w:right w:val="none" w:sz="0" w:space="0" w:color="auto"/>
      </w:divBdr>
    </w:div>
    <w:div w:id="846988089">
      <w:bodyDiv w:val="1"/>
      <w:marLeft w:val="0"/>
      <w:marRight w:val="0"/>
      <w:marTop w:val="0"/>
      <w:marBottom w:val="0"/>
      <w:divBdr>
        <w:top w:val="none" w:sz="0" w:space="0" w:color="auto"/>
        <w:left w:val="none" w:sz="0" w:space="0" w:color="auto"/>
        <w:bottom w:val="none" w:sz="0" w:space="0" w:color="auto"/>
        <w:right w:val="none" w:sz="0" w:space="0" w:color="auto"/>
      </w:divBdr>
    </w:div>
    <w:div w:id="942424561">
      <w:bodyDiv w:val="1"/>
      <w:marLeft w:val="0"/>
      <w:marRight w:val="0"/>
      <w:marTop w:val="0"/>
      <w:marBottom w:val="0"/>
      <w:divBdr>
        <w:top w:val="none" w:sz="0" w:space="0" w:color="auto"/>
        <w:left w:val="none" w:sz="0" w:space="0" w:color="auto"/>
        <w:bottom w:val="none" w:sz="0" w:space="0" w:color="auto"/>
        <w:right w:val="none" w:sz="0" w:space="0" w:color="auto"/>
      </w:divBdr>
      <w:divsChild>
        <w:div w:id="824050479">
          <w:marLeft w:val="0"/>
          <w:marRight w:val="0"/>
          <w:marTop w:val="0"/>
          <w:marBottom w:val="0"/>
          <w:divBdr>
            <w:top w:val="none" w:sz="0" w:space="0" w:color="auto"/>
            <w:left w:val="none" w:sz="0" w:space="0" w:color="auto"/>
            <w:bottom w:val="none" w:sz="0" w:space="0" w:color="auto"/>
            <w:right w:val="none" w:sz="0" w:space="0" w:color="auto"/>
          </w:divBdr>
        </w:div>
      </w:divsChild>
    </w:div>
    <w:div w:id="948701926">
      <w:bodyDiv w:val="1"/>
      <w:marLeft w:val="0"/>
      <w:marRight w:val="0"/>
      <w:marTop w:val="0"/>
      <w:marBottom w:val="0"/>
      <w:divBdr>
        <w:top w:val="none" w:sz="0" w:space="0" w:color="auto"/>
        <w:left w:val="none" w:sz="0" w:space="0" w:color="auto"/>
        <w:bottom w:val="none" w:sz="0" w:space="0" w:color="auto"/>
        <w:right w:val="none" w:sz="0" w:space="0" w:color="auto"/>
      </w:divBdr>
    </w:div>
    <w:div w:id="1332297292">
      <w:bodyDiv w:val="1"/>
      <w:marLeft w:val="0"/>
      <w:marRight w:val="0"/>
      <w:marTop w:val="0"/>
      <w:marBottom w:val="0"/>
      <w:divBdr>
        <w:top w:val="none" w:sz="0" w:space="0" w:color="auto"/>
        <w:left w:val="none" w:sz="0" w:space="0" w:color="auto"/>
        <w:bottom w:val="none" w:sz="0" w:space="0" w:color="auto"/>
        <w:right w:val="none" w:sz="0" w:space="0" w:color="auto"/>
      </w:divBdr>
    </w:div>
    <w:div w:id="1526868720">
      <w:bodyDiv w:val="1"/>
      <w:marLeft w:val="0"/>
      <w:marRight w:val="0"/>
      <w:marTop w:val="0"/>
      <w:marBottom w:val="0"/>
      <w:divBdr>
        <w:top w:val="none" w:sz="0" w:space="0" w:color="auto"/>
        <w:left w:val="none" w:sz="0" w:space="0" w:color="auto"/>
        <w:bottom w:val="none" w:sz="0" w:space="0" w:color="auto"/>
        <w:right w:val="none" w:sz="0" w:space="0" w:color="auto"/>
      </w:divBdr>
    </w:div>
    <w:div w:id="1692488109">
      <w:bodyDiv w:val="1"/>
      <w:marLeft w:val="0"/>
      <w:marRight w:val="0"/>
      <w:marTop w:val="0"/>
      <w:marBottom w:val="0"/>
      <w:divBdr>
        <w:top w:val="none" w:sz="0" w:space="0" w:color="auto"/>
        <w:left w:val="none" w:sz="0" w:space="0" w:color="auto"/>
        <w:bottom w:val="none" w:sz="0" w:space="0" w:color="auto"/>
        <w:right w:val="none" w:sz="0" w:space="0" w:color="auto"/>
      </w:divBdr>
    </w:div>
    <w:div w:id="1729838203">
      <w:bodyDiv w:val="1"/>
      <w:marLeft w:val="0"/>
      <w:marRight w:val="0"/>
      <w:marTop w:val="0"/>
      <w:marBottom w:val="0"/>
      <w:divBdr>
        <w:top w:val="none" w:sz="0" w:space="0" w:color="auto"/>
        <w:left w:val="none" w:sz="0" w:space="0" w:color="auto"/>
        <w:bottom w:val="none" w:sz="0" w:space="0" w:color="auto"/>
        <w:right w:val="none" w:sz="0" w:space="0" w:color="auto"/>
      </w:divBdr>
    </w:div>
    <w:div w:id="2011835488">
      <w:bodyDiv w:val="1"/>
      <w:marLeft w:val="0"/>
      <w:marRight w:val="0"/>
      <w:marTop w:val="0"/>
      <w:marBottom w:val="0"/>
      <w:divBdr>
        <w:top w:val="none" w:sz="0" w:space="0" w:color="auto"/>
        <w:left w:val="none" w:sz="0" w:space="0" w:color="auto"/>
        <w:bottom w:val="none" w:sz="0" w:space="0" w:color="auto"/>
        <w:right w:val="none" w:sz="0" w:space="0" w:color="auto"/>
      </w:divBdr>
      <w:divsChild>
        <w:div w:id="598441789">
          <w:marLeft w:val="0"/>
          <w:marRight w:val="0"/>
          <w:marTop w:val="0"/>
          <w:marBottom w:val="0"/>
          <w:divBdr>
            <w:top w:val="none" w:sz="0" w:space="0" w:color="auto"/>
            <w:left w:val="none" w:sz="0" w:space="0" w:color="auto"/>
            <w:bottom w:val="none" w:sz="0" w:space="0" w:color="auto"/>
            <w:right w:val="none" w:sz="0" w:space="0" w:color="auto"/>
          </w:divBdr>
        </w:div>
      </w:divsChild>
    </w:div>
    <w:div w:id="20249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2258A-A509-41D6-83E6-161D0AC7E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5595</Words>
  <Characters>31892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Michael Anderson</cp:lastModifiedBy>
  <cp:revision>3</cp:revision>
  <cp:lastPrinted>2017-11-08T19:25:00Z</cp:lastPrinted>
  <dcterms:created xsi:type="dcterms:W3CDTF">2017-11-20T20:05:00Z</dcterms:created>
  <dcterms:modified xsi:type="dcterms:W3CDTF">2017-11-20T20:10:00Z</dcterms:modified>
</cp:coreProperties>
</file>