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19414239" w:rsidR="00A14AC8" w:rsidRPr="007B680A" w:rsidRDefault="005D55FD" w:rsidP="00FB499C">
      <w:pPr>
        <w:ind w:left="60"/>
        <w:rPr>
          <w:rFonts w:asciiTheme="minorHAnsi" w:hAnsiTheme="minorHAnsi"/>
          <w:b/>
          <w:sz w:val="22"/>
          <w:szCs w:val="22"/>
        </w:rPr>
      </w:pPr>
      <w:r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Pr="007A3E5C">
        <w:rPr>
          <w:rFonts w:asciiTheme="minorHAnsi" w:hAnsiTheme="minorHAnsi"/>
          <w:b/>
          <w:sz w:val="22"/>
          <w:szCs w:val="22"/>
        </w:rPr>
        <w:t>Associate</w:t>
      </w:r>
      <w:r w:rsidR="000C4AF1" w:rsidRPr="007A3E5C">
        <w:rPr>
          <w:rFonts w:asciiTheme="minorHAnsi" w:hAnsiTheme="minorHAnsi"/>
          <w:b/>
          <w:sz w:val="22"/>
          <w:szCs w:val="22"/>
        </w:rPr>
        <w:t>d</w:t>
      </w:r>
      <w:r w:rsidRPr="007A3E5C">
        <w:rPr>
          <w:rFonts w:asciiTheme="minorHAnsi" w:hAnsiTheme="minorHAnsi"/>
          <w:b/>
          <w:sz w:val="22"/>
          <w:szCs w:val="22"/>
        </w:rPr>
        <w:t xml:space="preserve"> Infection and </w:t>
      </w:r>
      <w:r w:rsidR="0068769F" w:rsidRPr="007A3E5C">
        <w:rPr>
          <w:rFonts w:asciiTheme="minorHAnsi" w:hAnsiTheme="minorHAnsi"/>
          <w:b/>
          <w:sz w:val="22"/>
          <w:szCs w:val="22"/>
        </w:rPr>
        <w:t>Antibiotic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Pr="00F246F4" w:rsidRDefault="009F037D" w:rsidP="002578E3">
      <w:pPr>
        <w:ind w:left="720"/>
        <w:rPr>
          <w:ins w:id="0" w:author="Kate Heyer" w:date="2016-07-08T10:22:00Z"/>
          <w:rFonts w:asciiTheme="minorHAnsi" w:hAnsiTheme="minorHAnsi"/>
          <w:bCs/>
          <w:iCs/>
          <w:sz w:val="22"/>
          <w:szCs w:val="22"/>
        </w:rPr>
      </w:pPr>
    </w:p>
    <w:p w14:paraId="29CEBAC8" w14:textId="0D880F49" w:rsidR="00506FC1" w:rsidRPr="007A3E5C" w:rsidRDefault="00506FC1" w:rsidP="002578E3">
      <w:pPr>
        <w:ind w:left="720"/>
        <w:rPr>
          <w:rFonts w:asciiTheme="minorHAnsi" w:hAnsiTheme="minorHAnsi"/>
          <w:sz w:val="22"/>
          <w:szCs w:val="22"/>
        </w:rPr>
      </w:pPr>
      <w:r w:rsidRPr="00F246F4">
        <w:rPr>
          <w:rFonts w:asciiTheme="minorHAnsi" w:hAnsiTheme="minorHAnsi"/>
          <w:bCs/>
          <w:iCs/>
          <w:sz w:val="22"/>
          <w:szCs w:val="22"/>
        </w:rPr>
        <w:t>T</w:t>
      </w:r>
      <w:r w:rsidR="00F246F4" w:rsidRPr="00F246F4">
        <w:rPr>
          <w:rFonts w:asciiTheme="minorHAnsi" w:hAnsiTheme="minorHAnsi"/>
          <w:bCs/>
          <w:iCs/>
          <w:sz w:val="22"/>
          <w:szCs w:val="22"/>
        </w:rPr>
        <w:t xml:space="preserve">he mission of </w:t>
      </w:r>
      <w:r w:rsidR="00F246F4" w:rsidRPr="00F246F4">
        <w:rPr>
          <w:rFonts w:asciiTheme="minorHAnsi" w:hAnsiTheme="minorHAnsi"/>
          <w:sz w:val="22"/>
          <w:szCs w:val="22"/>
        </w:rPr>
        <w:t>Council for Outbreak Response: Healthcare-Associated Infection and Antibiotic Resistant Pathogens is to</w:t>
      </w:r>
      <w:r w:rsidRPr="00F246F4">
        <w:rPr>
          <w:rFonts w:asciiTheme="minorHAnsi" w:hAnsiTheme="minorHAnsi"/>
          <w:sz w:val="22"/>
          <w:szCs w:val="22"/>
        </w:rPr>
        <w:t xml:space="preserve"> improve practices and policies at the local, state, and federal levels for detection, investigation</w:t>
      </w:r>
      <w:r w:rsidRPr="007B680A">
        <w:rPr>
          <w:rFonts w:asciiTheme="minorHAnsi" w:hAnsiTheme="minorHAnsi"/>
          <w:sz w:val="22"/>
          <w:szCs w:val="22"/>
        </w:rPr>
        <w:t xml:space="preserve">, control, and prevention of </w:t>
      </w:r>
      <w:r w:rsidR="000E436D" w:rsidRPr="007B680A">
        <w:rPr>
          <w:rFonts w:asciiTheme="minorHAnsi" w:hAnsiTheme="minorHAnsi"/>
          <w:sz w:val="22"/>
          <w:szCs w:val="22"/>
        </w:rPr>
        <w:t>healthcare-associated/</w:t>
      </w:r>
      <w:r w:rsidR="00216A97" w:rsidRPr="007B680A">
        <w:rPr>
          <w:rFonts w:asciiTheme="minorHAnsi" w:hAnsiTheme="minorHAnsi"/>
          <w:sz w:val="22"/>
          <w:szCs w:val="22"/>
        </w:rPr>
        <w:t>antibiotic</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ins w:id="1" w:author="Kate Heyer" w:date="2016-07-08T10:22:00Z"/>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4D76987B" w:rsidR="005874F3" w:rsidRPr="00D646E5" w:rsidRDefault="005874F3" w:rsidP="005874F3">
      <w:pPr>
        <w:pStyle w:val="ListParagraph"/>
        <w:numPr>
          <w:ilvl w:val="0"/>
          <w:numId w:val="11"/>
        </w:numPr>
        <w:rPr>
          <w:rFonts w:asciiTheme="minorHAnsi" w:hAnsiTheme="minorHAnsi"/>
          <w:b/>
          <w:sz w:val="22"/>
          <w:szCs w:val="22"/>
        </w:rPr>
      </w:pPr>
      <w:r w:rsidRPr="00D646E5">
        <w:rPr>
          <w:rFonts w:asciiTheme="minorHAnsi" w:hAnsiTheme="minorHAnsi"/>
          <w:b/>
          <w:sz w:val="22"/>
          <w:szCs w:val="22"/>
        </w:rPr>
        <w:t xml:space="preserve">CORHA Purpose </w:t>
      </w:r>
    </w:p>
    <w:p w14:paraId="1C7F46F3" w14:textId="77777777" w:rsidR="00506FC1" w:rsidRDefault="00506FC1">
      <w:pPr>
        <w:ind w:left="60"/>
        <w:rPr>
          <w:rFonts w:asciiTheme="minorHAnsi" w:hAnsiTheme="minorHAnsi"/>
          <w:b/>
          <w:sz w:val="22"/>
          <w:szCs w:val="22"/>
        </w:rPr>
      </w:pPr>
    </w:p>
    <w:p w14:paraId="25CD557B" w14:textId="2D785930" w:rsidR="005874F3" w:rsidRPr="00D646E5" w:rsidRDefault="00D646E5" w:rsidP="005874F3">
      <w:pPr>
        <w:ind w:left="720"/>
        <w:rPr>
          <w:rFonts w:asciiTheme="minorHAnsi" w:hAnsiTheme="minorHAnsi"/>
          <w:sz w:val="22"/>
          <w:szCs w:val="22"/>
        </w:rPr>
      </w:pPr>
      <w:r w:rsidRPr="00D646E5">
        <w:rPr>
          <w:rFonts w:asciiTheme="minorHAnsi" w:hAnsiTheme="minorHAnsi"/>
          <w:sz w:val="22"/>
          <w:szCs w:val="22"/>
        </w:rPr>
        <w:t xml:space="preserve">The purpose of CORHA is to build capacity for </w:t>
      </w:r>
      <w:r>
        <w:rPr>
          <w:rFonts w:asciiTheme="minorHAnsi" w:hAnsiTheme="minorHAnsi"/>
          <w:sz w:val="22"/>
          <w:szCs w:val="22"/>
        </w:rPr>
        <w:t>public health and healthcare to improve outbreak detection, response, and prevention</w:t>
      </w:r>
      <w:r w:rsidR="00F86450">
        <w:rPr>
          <w:rFonts w:asciiTheme="minorHAnsi" w:hAnsiTheme="minorHAnsi"/>
          <w:sz w:val="22"/>
          <w:szCs w:val="22"/>
        </w:rPr>
        <w:t xml:space="preserve"> </w:t>
      </w:r>
      <w:r w:rsidR="00F86450" w:rsidRPr="002C01F9">
        <w:rPr>
          <w:rFonts w:asciiTheme="minorHAnsi" w:hAnsiTheme="minorHAnsi"/>
          <w:sz w:val="22"/>
          <w:szCs w:val="22"/>
        </w:rPr>
        <w:t xml:space="preserve">by </w:t>
      </w:r>
      <w:r w:rsidR="00377CDD" w:rsidRPr="002C01F9">
        <w:rPr>
          <w:rFonts w:asciiTheme="minorHAnsi" w:hAnsiTheme="minorHAnsi"/>
          <w:sz w:val="22"/>
          <w:szCs w:val="22"/>
        </w:rPr>
        <w:t>developing mechanisms for sharing resources and tools, identifying best an</w:t>
      </w:r>
      <w:r w:rsidR="00C3396D">
        <w:rPr>
          <w:rFonts w:asciiTheme="minorHAnsi" w:hAnsiTheme="minorHAnsi"/>
          <w:sz w:val="22"/>
          <w:szCs w:val="22"/>
        </w:rPr>
        <w:t>d</w:t>
      </w:r>
      <w:r w:rsidR="00377CDD" w:rsidRPr="002C01F9">
        <w:rPr>
          <w:rFonts w:asciiTheme="minorHAnsi" w:hAnsiTheme="minorHAnsi"/>
          <w:sz w:val="22"/>
          <w:szCs w:val="22"/>
        </w:rPr>
        <w:t xml:space="preserve"> promising practices, </w:t>
      </w:r>
      <w:ins w:id="2" w:author="Kate Heyer" w:date="2016-07-25T11:46:00Z">
        <w:r w:rsidR="00F246F4">
          <w:rPr>
            <w:rFonts w:asciiTheme="minorHAnsi" w:hAnsiTheme="minorHAnsi"/>
            <w:sz w:val="22"/>
            <w:szCs w:val="22"/>
          </w:rPr>
          <w:t xml:space="preserve">and </w:t>
        </w:r>
      </w:ins>
      <w:r w:rsidR="00377CDD" w:rsidRPr="002C01F9">
        <w:rPr>
          <w:rFonts w:asciiTheme="minorHAnsi" w:hAnsiTheme="minorHAnsi"/>
          <w:sz w:val="22"/>
          <w:szCs w:val="22"/>
        </w:rPr>
        <w:t>building and sustaining long-term national partnerships to support improved practices for outbreak detection, response, and prevention</w:t>
      </w:r>
      <w:r w:rsidR="00F86450" w:rsidRPr="002C01F9">
        <w:rPr>
          <w:rFonts w:asciiTheme="minorHAnsi" w:hAnsiTheme="minorHAnsi"/>
          <w:sz w:val="22"/>
          <w:szCs w:val="22"/>
        </w:rPr>
        <w:t>.</w:t>
      </w:r>
    </w:p>
    <w:p w14:paraId="5155221B" w14:textId="77777777" w:rsidR="005874F3" w:rsidRPr="007B680A" w:rsidRDefault="005874F3" w:rsidP="005874F3">
      <w:pPr>
        <w:ind w:left="720"/>
        <w:rPr>
          <w:rFonts w:asciiTheme="minorHAnsi" w:hAnsiTheme="minorHAnsi"/>
          <w:b/>
          <w:sz w:val="22"/>
          <w:szCs w:val="22"/>
        </w:rPr>
      </w:pPr>
    </w:p>
    <w:p w14:paraId="59D193B2" w14:textId="6777E40B" w:rsidR="004602FE" w:rsidRPr="007B680A" w:rsidRDefault="00953E9C">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 xml:space="preserve">CORHA </w:t>
      </w:r>
      <w:r w:rsidR="005874F3">
        <w:rPr>
          <w:rFonts w:asciiTheme="minorHAnsi" w:hAnsiTheme="minorHAnsi"/>
          <w:b/>
          <w:sz w:val="22"/>
          <w:szCs w:val="22"/>
          <w:u w:val="single"/>
        </w:rPr>
        <w:t>Members</w:t>
      </w:r>
    </w:p>
    <w:p w14:paraId="77C687D8" w14:textId="77777777" w:rsidR="009F037D" w:rsidRDefault="009F037D" w:rsidP="007A3E5C">
      <w:pPr>
        <w:pStyle w:val="ListParagraph"/>
        <w:rPr>
          <w:rFonts w:asciiTheme="minorHAnsi" w:hAnsiTheme="minorHAnsi"/>
          <w:sz w:val="22"/>
          <w:szCs w:val="22"/>
        </w:rPr>
      </w:pPr>
    </w:p>
    <w:p w14:paraId="581BEF13" w14:textId="00C16ADE" w:rsidR="004602FE" w:rsidRPr="007A3E5C" w:rsidRDefault="00F246F4" w:rsidP="007A3E5C">
      <w:pPr>
        <w:pStyle w:val="ListParagraph"/>
        <w:rPr>
          <w:rFonts w:asciiTheme="minorHAnsi" w:hAnsiTheme="minorHAnsi"/>
          <w:sz w:val="22"/>
          <w:szCs w:val="22"/>
        </w:rPr>
      </w:pPr>
      <w:r>
        <w:rPr>
          <w:rFonts w:asciiTheme="minorHAnsi" w:hAnsiTheme="minorHAnsi"/>
          <w:sz w:val="22"/>
          <w:szCs w:val="22"/>
        </w:rPr>
        <w:t>CORHA</w:t>
      </w:r>
      <w:r w:rsidR="004602FE" w:rsidRPr="007B680A">
        <w:rPr>
          <w:rFonts w:asciiTheme="minorHAnsi" w:hAnsiTheme="minorHAnsi"/>
          <w:sz w:val="22"/>
          <w:szCs w:val="22"/>
        </w:rPr>
        <w:t xml:space="preserve"> is composed of three inter</w:t>
      </w:r>
      <w:ins w:id="3" w:author="Kate Heyer" w:date="2016-07-25T12:54:00Z">
        <w:r w:rsidR="00821108">
          <w:rPr>
            <w:rFonts w:asciiTheme="minorHAnsi" w:hAnsiTheme="minorHAnsi"/>
            <w:sz w:val="22"/>
            <w:szCs w:val="22"/>
          </w:rPr>
          <w:t xml:space="preserve">related </w:t>
        </w:r>
      </w:ins>
      <w:del w:id="4" w:author="Kate Heyer" w:date="2016-07-25T12:54:00Z">
        <w:r w:rsidR="004602FE" w:rsidRPr="007B680A" w:rsidDel="00821108">
          <w:rPr>
            <w:rFonts w:asciiTheme="minorHAnsi" w:hAnsiTheme="minorHAnsi"/>
            <w:sz w:val="22"/>
            <w:szCs w:val="22"/>
          </w:rPr>
          <w:delText xml:space="preserve">acting </w:delText>
        </w:r>
      </w:del>
      <w:r w:rsidR="004602FE" w:rsidRPr="007B680A">
        <w:rPr>
          <w:rFonts w:asciiTheme="minorHAnsi" w:hAnsiTheme="minorHAnsi"/>
          <w:sz w:val="22"/>
          <w:szCs w:val="22"/>
        </w:rPr>
        <w:t xml:space="preserve">entities: 1) The Full Council </w:t>
      </w:r>
      <w:r w:rsidR="004602FE" w:rsidRPr="007A3E5C">
        <w:rPr>
          <w:rFonts w:asciiTheme="minorHAnsi" w:hAnsiTheme="minorHAnsi"/>
          <w:sz w:val="22"/>
          <w:szCs w:val="22"/>
        </w:rPr>
        <w:t>2) The Governance Committee, 3) Workgroups</w:t>
      </w:r>
      <w:r w:rsidR="00185F1F">
        <w:rPr>
          <w:rFonts w:asciiTheme="minorHAnsi" w:hAnsiTheme="minorHAnsi"/>
          <w:sz w:val="22"/>
          <w:szCs w:val="22"/>
        </w:rPr>
        <w:t>, and 4) Federal Liaison Member</w:t>
      </w:r>
      <w:r w:rsidR="005325F6">
        <w:rPr>
          <w:rFonts w:asciiTheme="minorHAnsi" w:hAnsiTheme="minorHAnsi"/>
          <w:sz w:val="22"/>
          <w:szCs w:val="22"/>
        </w:rPr>
        <w:t xml:space="preserve"> Organizations</w:t>
      </w:r>
      <w:r w:rsidR="004602FE" w:rsidRPr="007A3E5C">
        <w:rPr>
          <w:rFonts w:asciiTheme="minorHAnsi" w:hAnsiTheme="minorHAnsi"/>
          <w:sz w:val="22"/>
          <w:szCs w:val="22"/>
        </w:rPr>
        <w:t xml:space="preserve">.  The Full Council functions as the main body of CORHA.  The Governance Committee functions as the leadership for CORHA, providing guidance and advocacy for CORHA. </w:t>
      </w:r>
    </w:p>
    <w:p w14:paraId="42AF9CD2" w14:textId="77777777" w:rsidR="004602FE" w:rsidRPr="007B680A" w:rsidRDefault="004602FE" w:rsidP="007A3E5C">
      <w:pPr>
        <w:rPr>
          <w:rFonts w:asciiTheme="minorHAnsi" w:hAnsiTheme="minorHAnsi"/>
          <w:b/>
          <w:sz w:val="22"/>
          <w:szCs w:val="22"/>
        </w:rPr>
      </w:pPr>
    </w:p>
    <w:p w14:paraId="661FF3DC" w14:textId="1F28E5B0" w:rsidR="00E6769F" w:rsidRPr="0048330F" w:rsidRDefault="004602FE">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0C9DF896" w14:textId="77777777" w:rsidR="0048330F" w:rsidRPr="007B680A" w:rsidRDefault="0048330F" w:rsidP="0048330F">
      <w:pPr>
        <w:pStyle w:val="ListParagraph"/>
        <w:rPr>
          <w:rFonts w:asciiTheme="minorHAnsi" w:hAnsiTheme="minorHAnsi"/>
          <w:b/>
          <w:sz w:val="22"/>
          <w:szCs w:val="22"/>
        </w:rPr>
      </w:pPr>
    </w:p>
    <w:p w14:paraId="444EA760" w14:textId="222A37B6" w:rsidR="00F92572" w:rsidRPr="007A3E5C" w:rsidRDefault="004602FE" w:rsidP="007A3E5C">
      <w:pPr>
        <w:rPr>
          <w:rFonts w:asciiTheme="minorHAnsi" w:hAnsiTheme="minorHAnsi"/>
          <w:b/>
          <w:sz w:val="22"/>
          <w:szCs w:val="22"/>
        </w:rPr>
      </w:pPr>
      <w:r w:rsidRPr="007A3E5C">
        <w:rPr>
          <w:rFonts w:asciiTheme="minorHAnsi" w:hAnsiTheme="minorHAnsi"/>
          <w:b/>
          <w:sz w:val="22"/>
          <w:szCs w:val="22"/>
        </w:rPr>
        <w:tab/>
      </w:r>
      <w:commentRangeStart w:id="5"/>
      <w:r w:rsidR="005034A5" w:rsidRPr="007A3E5C">
        <w:rPr>
          <w:rFonts w:asciiTheme="minorHAnsi" w:hAnsiTheme="minorHAnsi"/>
          <w:b/>
          <w:sz w:val="22"/>
          <w:szCs w:val="22"/>
        </w:rPr>
        <w:t>Governance Committee</w:t>
      </w:r>
      <w:commentRangeEnd w:id="5"/>
      <w:r w:rsidR="00566025" w:rsidRPr="007A3E5C">
        <w:rPr>
          <w:rStyle w:val="CommentReference"/>
          <w:rFonts w:asciiTheme="minorHAnsi" w:hAnsiTheme="minorHAnsi"/>
          <w:sz w:val="22"/>
          <w:szCs w:val="22"/>
        </w:rPr>
        <w:commentReference w:id="5"/>
      </w:r>
      <w:ins w:id="6" w:author="Kate Heyer" w:date="2016-07-25T11:56:00Z">
        <w:r w:rsidR="009A2780">
          <w:rPr>
            <w:rFonts w:asciiTheme="minorHAnsi" w:hAnsiTheme="minorHAnsi"/>
            <w:b/>
            <w:sz w:val="22"/>
            <w:szCs w:val="22"/>
          </w:rPr>
          <w:t xml:space="preserve"> Representatives </w:t>
        </w:r>
      </w:ins>
    </w:p>
    <w:p w14:paraId="1877D44F" w14:textId="2EF4D110" w:rsidR="00506FC1" w:rsidRPr="007B680A" w:rsidRDefault="007A417C">
      <w:pPr>
        <w:ind w:left="720"/>
        <w:rPr>
          <w:rFonts w:asciiTheme="minorHAnsi" w:hAnsiTheme="minorHAnsi"/>
          <w:sz w:val="22"/>
          <w:szCs w:val="22"/>
        </w:rPr>
      </w:pPr>
      <w:r w:rsidRPr="007A3E5C">
        <w:rPr>
          <w:rFonts w:asciiTheme="minorHAnsi" w:hAnsiTheme="minorHAnsi"/>
          <w:sz w:val="22"/>
          <w:szCs w:val="22"/>
        </w:rPr>
        <w:t>One representative from each</w:t>
      </w:r>
      <w:r w:rsidR="001450A4" w:rsidRPr="007A3E5C">
        <w:rPr>
          <w:rFonts w:asciiTheme="minorHAnsi" w:hAnsiTheme="minorHAnsi"/>
          <w:sz w:val="22"/>
          <w:szCs w:val="22"/>
        </w:rPr>
        <w:t xml:space="preserve"> of</w:t>
      </w:r>
      <w:r w:rsidRPr="007A3E5C">
        <w:rPr>
          <w:rFonts w:asciiTheme="minorHAnsi" w:hAnsiTheme="minorHAnsi"/>
          <w:sz w:val="22"/>
          <w:szCs w:val="22"/>
        </w:rPr>
        <w:t xml:space="preserve"> the four</w:t>
      </w:r>
      <w:r w:rsidR="001450A4" w:rsidRPr="007A3E5C">
        <w:rPr>
          <w:rFonts w:asciiTheme="minorHAnsi" w:hAnsiTheme="minorHAnsi"/>
          <w:sz w:val="22"/>
          <w:szCs w:val="22"/>
        </w:rPr>
        <w:t xml:space="preserve"> </w:t>
      </w:r>
      <w:r w:rsidR="003F714C">
        <w:rPr>
          <w:rFonts w:asciiTheme="minorHAnsi" w:hAnsiTheme="minorHAnsi"/>
          <w:sz w:val="22"/>
          <w:szCs w:val="22"/>
        </w:rPr>
        <w:t>F</w:t>
      </w:r>
      <w:r w:rsidRPr="007A3E5C">
        <w:rPr>
          <w:rFonts w:asciiTheme="minorHAnsi" w:hAnsiTheme="minorHAnsi"/>
          <w:sz w:val="22"/>
          <w:szCs w:val="22"/>
        </w:rPr>
        <w:t xml:space="preserve">ounding </w:t>
      </w:r>
      <w:r w:rsidR="003F714C">
        <w:rPr>
          <w:rFonts w:asciiTheme="minorHAnsi" w:hAnsiTheme="minorHAnsi"/>
          <w:sz w:val="22"/>
          <w:szCs w:val="22"/>
        </w:rPr>
        <w:t>M</w:t>
      </w:r>
      <w:r w:rsidR="00E6769F" w:rsidRPr="007A3E5C">
        <w:rPr>
          <w:rFonts w:asciiTheme="minorHAnsi" w:hAnsiTheme="minorHAnsi"/>
          <w:sz w:val="22"/>
          <w:szCs w:val="22"/>
        </w:rPr>
        <w:t xml:space="preserve">ember organizations </w:t>
      </w:r>
      <w:r w:rsidR="004602FE" w:rsidRPr="007B680A">
        <w:rPr>
          <w:rFonts w:asciiTheme="minorHAnsi" w:hAnsiTheme="minorHAnsi"/>
          <w:sz w:val="22"/>
          <w:szCs w:val="22"/>
        </w:rPr>
        <w:t>will serve on</w:t>
      </w:r>
      <w:r w:rsidR="00C72881" w:rsidRPr="007B680A">
        <w:rPr>
          <w:rFonts w:asciiTheme="minorHAnsi" w:hAnsiTheme="minorHAnsi"/>
          <w:sz w:val="22"/>
          <w:szCs w:val="22"/>
        </w:rPr>
        <w:t xml:space="preserve"> the Governance Committee</w:t>
      </w:r>
      <w:r w:rsidR="00D12497" w:rsidRPr="007B680A">
        <w:rPr>
          <w:rFonts w:asciiTheme="minorHAnsi" w:hAnsiTheme="minorHAnsi"/>
          <w:sz w:val="22"/>
          <w:szCs w:val="22"/>
        </w:rPr>
        <w:t xml:space="preserve"> and also serve as full members of </w:t>
      </w:r>
      <w:r w:rsidR="0019299D" w:rsidRPr="007B680A">
        <w:rPr>
          <w:rFonts w:asciiTheme="minorHAnsi" w:hAnsiTheme="minorHAnsi"/>
          <w:sz w:val="22"/>
          <w:szCs w:val="22"/>
        </w:rPr>
        <w:t>CORHA</w:t>
      </w:r>
      <w:r w:rsidR="005A142B">
        <w:rPr>
          <w:rFonts w:asciiTheme="minorHAnsi" w:hAnsiTheme="minorHAnsi"/>
          <w:sz w:val="22"/>
          <w:szCs w:val="22"/>
        </w:rPr>
        <w:t>. No term limits exist for the 4 Founding Member Organizations. The Founding Member Organizations are as follows</w:t>
      </w:r>
      <w:r w:rsidR="00506FC1" w:rsidRPr="007B680A">
        <w:rPr>
          <w:rFonts w:asciiTheme="minorHAnsi" w:hAnsiTheme="minorHAnsi"/>
          <w:sz w:val="22"/>
          <w:szCs w:val="22"/>
        </w:rPr>
        <w:t>:</w:t>
      </w:r>
    </w:p>
    <w:p w14:paraId="4818AAA6" w14:textId="0460D8BB" w:rsidR="00506FC1" w:rsidRPr="007B680A" w:rsidRDefault="00506FC1">
      <w:pPr>
        <w:numPr>
          <w:ilvl w:val="0"/>
          <w:numId w:val="1"/>
        </w:numPr>
        <w:rPr>
          <w:rFonts w:asciiTheme="minorHAnsi" w:hAnsiTheme="minorHAnsi"/>
          <w:sz w:val="22"/>
          <w:szCs w:val="22"/>
        </w:rPr>
      </w:pPr>
      <w:r w:rsidRPr="007B680A">
        <w:rPr>
          <w:rFonts w:asciiTheme="minorHAnsi" w:hAnsiTheme="minorHAnsi"/>
          <w:sz w:val="22"/>
          <w:szCs w:val="22"/>
        </w:rPr>
        <w:t>Association of State and Territorial Health Officials</w:t>
      </w:r>
      <w:r w:rsidR="00F246F4">
        <w:rPr>
          <w:rFonts w:asciiTheme="minorHAnsi" w:hAnsiTheme="minorHAnsi"/>
          <w:sz w:val="22"/>
          <w:szCs w:val="22"/>
        </w:rPr>
        <w:t xml:space="preserve"> (</w:t>
      </w:r>
      <w:r w:rsidR="00F246F4" w:rsidRPr="007B680A">
        <w:rPr>
          <w:rFonts w:asciiTheme="minorHAnsi" w:hAnsiTheme="minorHAnsi"/>
          <w:b/>
          <w:sz w:val="22"/>
          <w:szCs w:val="22"/>
        </w:rPr>
        <w:t>ASTHO</w:t>
      </w:r>
      <w:r w:rsidR="00F246F4">
        <w:rPr>
          <w:rFonts w:asciiTheme="minorHAnsi" w:hAnsiTheme="minorHAnsi"/>
          <w:b/>
          <w:sz w:val="22"/>
          <w:szCs w:val="22"/>
        </w:rPr>
        <w:t>)</w:t>
      </w:r>
      <w:r w:rsidR="00F246F4" w:rsidRPr="007B680A">
        <w:rPr>
          <w:rFonts w:asciiTheme="minorHAnsi" w:hAnsiTheme="minorHAnsi"/>
          <w:sz w:val="22"/>
          <w:szCs w:val="22"/>
        </w:rPr>
        <w:t xml:space="preserve"> </w:t>
      </w:r>
      <w:r w:rsidR="00451271" w:rsidRPr="007B680A">
        <w:rPr>
          <w:rFonts w:asciiTheme="minorHAnsi" w:hAnsiTheme="minorHAnsi"/>
          <w:sz w:val="22"/>
          <w:szCs w:val="22"/>
        </w:rPr>
        <w:t>*</w:t>
      </w:r>
    </w:p>
    <w:p w14:paraId="755774DF" w14:textId="6D5ED752" w:rsidR="00506FC1" w:rsidRPr="007B680A" w:rsidRDefault="00506FC1">
      <w:pPr>
        <w:numPr>
          <w:ilvl w:val="0"/>
          <w:numId w:val="1"/>
        </w:numPr>
        <w:rPr>
          <w:rFonts w:asciiTheme="minorHAnsi" w:hAnsiTheme="minorHAnsi"/>
          <w:sz w:val="22"/>
          <w:szCs w:val="22"/>
        </w:rPr>
      </w:pPr>
      <w:r w:rsidRPr="007B680A">
        <w:rPr>
          <w:rFonts w:asciiTheme="minorHAnsi" w:hAnsiTheme="minorHAnsi"/>
          <w:sz w:val="22"/>
          <w:szCs w:val="22"/>
        </w:rPr>
        <w:t>Centers for Disease Control and Prevention National Center for Emerging and Zoonotic Infectious Diseases, Division of Healthcare Quality Promotion</w:t>
      </w:r>
      <w:r w:rsidR="00F246F4">
        <w:rPr>
          <w:rFonts w:asciiTheme="minorHAnsi" w:hAnsiTheme="minorHAnsi"/>
          <w:sz w:val="22"/>
          <w:szCs w:val="22"/>
        </w:rPr>
        <w:t xml:space="preserve"> (</w:t>
      </w:r>
      <w:r w:rsidR="00F246F4" w:rsidRPr="00F246F4">
        <w:rPr>
          <w:rFonts w:asciiTheme="minorHAnsi" w:hAnsiTheme="minorHAnsi"/>
          <w:b/>
          <w:sz w:val="22"/>
          <w:szCs w:val="22"/>
        </w:rPr>
        <w:t>CDC</w:t>
      </w:r>
      <w:r w:rsidR="00F246F4">
        <w:rPr>
          <w:rFonts w:asciiTheme="minorHAnsi" w:hAnsiTheme="minorHAnsi"/>
          <w:sz w:val="22"/>
          <w:szCs w:val="22"/>
        </w:rPr>
        <w:t>, NCEZID, DHQP</w:t>
      </w:r>
      <w:r w:rsidRPr="007B680A">
        <w:rPr>
          <w:rFonts w:asciiTheme="minorHAnsi" w:hAnsiTheme="minorHAnsi"/>
          <w:sz w:val="22"/>
          <w:szCs w:val="22"/>
        </w:rPr>
        <w:t xml:space="preserve">) </w:t>
      </w:r>
    </w:p>
    <w:p w14:paraId="372B95A9" w14:textId="3FD7E58C" w:rsidR="00506FC1" w:rsidRPr="007B680A" w:rsidRDefault="00506FC1">
      <w:pPr>
        <w:numPr>
          <w:ilvl w:val="0"/>
          <w:numId w:val="1"/>
        </w:numPr>
        <w:rPr>
          <w:rFonts w:asciiTheme="minorHAnsi" w:hAnsiTheme="minorHAnsi"/>
          <w:sz w:val="22"/>
          <w:szCs w:val="22"/>
        </w:rPr>
      </w:pPr>
      <w:r w:rsidRPr="007B680A">
        <w:rPr>
          <w:rFonts w:asciiTheme="minorHAnsi" w:hAnsiTheme="minorHAnsi"/>
          <w:sz w:val="22"/>
          <w:szCs w:val="22"/>
        </w:rPr>
        <w:t>Council of State and Territorial Epidemiologists</w:t>
      </w:r>
      <w:r w:rsidR="00F246F4">
        <w:rPr>
          <w:rFonts w:asciiTheme="minorHAnsi" w:hAnsiTheme="minorHAnsi"/>
          <w:sz w:val="22"/>
          <w:szCs w:val="22"/>
        </w:rPr>
        <w:t xml:space="preserve"> (</w:t>
      </w:r>
      <w:r w:rsidR="00F246F4" w:rsidRPr="00F246F4">
        <w:rPr>
          <w:rFonts w:asciiTheme="minorHAnsi" w:hAnsiTheme="minorHAnsi"/>
          <w:b/>
          <w:sz w:val="22"/>
          <w:szCs w:val="22"/>
        </w:rPr>
        <w:t>CSTE</w:t>
      </w:r>
      <w:r w:rsidRPr="007B680A">
        <w:rPr>
          <w:rFonts w:asciiTheme="minorHAnsi" w:hAnsiTheme="minorHAnsi"/>
          <w:sz w:val="22"/>
          <w:szCs w:val="22"/>
        </w:rPr>
        <w:t>)</w:t>
      </w:r>
      <w:r w:rsidR="00451271" w:rsidRPr="007B680A">
        <w:rPr>
          <w:rFonts w:asciiTheme="minorHAnsi" w:hAnsiTheme="minorHAnsi"/>
          <w:sz w:val="22"/>
          <w:szCs w:val="22"/>
        </w:rPr>
        <w:t>*</w:t>
      </w:r>
    </w:p>
    <w:p w14:paraId="1E19379C" w14:textId="777AA215" w:rsidR="00506FC1" w:rsidRPr="007B680A" w:rsidRDefault="00506FC1">
      <w:pPr>
        <w:numPr>
          <w:ilvl w:val="0"/>
          <w:numId w:val="1"/>
        </w:numPr>
        <w:rPr>
          <w:rFonts w:asciiTheme="minorHAnsi" w:hAnsiTheme="minorHAnsi"/>
          <w:sz w:val="22"/>
          <w:szCs w:val="22"/>
        </w:rPr>
      </w:pPr>
      <w:r w:rsidRPr="007B680A">
        <w:rPr>
          <w:rFonts w:asciiTheme="minorHAnsi" w:hAnsiTheme="minorHAnsi"/>
          <w:sz w:val="22"/>
          <w:szCs w:val="22"/>
        </w:rPr>
        <w:t>National Association of County and City Health Officials</w:t>
      </w:r>
      <w:r w:rsidR="00F246F4">
        <w:rPr>
          <w:rFonts w:asciiTheme="minorHAnsi" w:hAnsiTheme="minorHAnsi"/>
          <w:sz w:val="22"/>
          <w:szCs w:val="22"/>
        </w:rPr>
        <w:t xml:space="preserve"> </w:t>
      </w:r>
      <w:r w:rsidR="00F246F4" w:rsidRPr="00F246F4">
        <w:rPr>
          <w:rFonts w:asciiTheme="minorHAnsi" w:hAnsiTheme="minorHAnsi"/>
          <w:b/>
          <w:sz w:val="22"/>
          <w:szCs w:val="22"/>
        </w:rPr>
        <w:t>(NACCHO</w:t>
      </w:r>
      <w:r w:rsidRPr="00F246F4">
        <w:rPr>
          <w:rFonts w:asciiTheme="minorHAnsi" w:hAnsiTheme="minorHAnsi"/>
          <w:b/>
          <w:sz w:val="22"/>
          <w:szCs w:val="22"/>
        </w:rPr>
        <w:t>)</w:t>
      </w:r>
    </w:p>
    <w:p w14:paraId="48770C86" w14:textId="77777777" w:rsidR="00506FC1" w:rsidRPr="007B680A" w:rsidRDefault="00451271">
      <w:pPr>
        <w:ind w:firstLine="720"/>
        <w:rPr>
          <w:ins w:id="7" w:author="Kate Heyer" w:date="2016-06-29T15:06:00Z"/>
          <w:rFonts w:asciiTheme="minorHAnsi" w:hAnsiTheme="minorHAnsi"/>
          <w:sz w:val="22"/>
          <w:szCs w:val="22"/>
        </w:rPr>
      </w:pPr>
      <w:r w:rsidRPr="007B680A">
        <w:rPr>
          <w:rFonts w:asciiTheme="minorHAnsi" w:hAnsiTheme="minorHAnsi"/>
          <w:sz w:val="22"/>
          <w:szCs w:val="22"/>
        </w:rPr>
        <w:t>*</w:t>
      </w:r>
      <w:r w:rsidR="00184180" w:rsidRPr="007B680A">
        <w:rPr>
          <w:rFonts w:asciiTheme="minorHAnsi" w:hAnsiTheme="minorHAnsi"/>
          <w:sz w:val="22"/>
          <w:szCs w:val="22"/>
        </w:rPr>
        <w:t>C</w:t>
      </w:r>
      <w:r w:rsidRPr="007B680A">
        <w:rPr>
          <w:rFonts w:asciiTheme="minorHAnsi" w:hAnsiTheme="minorHAnsi"/>
          <w:sz w:val="22"/>
          <w:szCs w:val="22"/>
        </w:rPr>
        <w:t>o-</w:t>
      </w:r>
      <w:r w:rsidR="00184180" w:rsidRPr="007B680A">
        <w:rPr>
          <w:rFonts w:asciiTheme="minorHAnsi" w:hAnsiTheme="minorHAnsi"/>
          <w:sz w:val="22"/>
          <w:szCs w:val="22"/>
        </w:rPr>
        <w:t>C</w:t>
      </w:r>
      <w:r w:rsidRPr="007B680A">
        <w:rPr>
          <w:rFonts w:asciiTheme="minorHAnsi" w:hAnsiTheme="minorHAnsi"/>
          <w:sz w:val="22"/>
          <w:szCs w:val="22"/>
        </w:rPr>
        <w:t xml:space="preserve">hair </w:t>
      </w:r>
      <w:r w:rsidR="00184180" w:rsidRPr="007B680A">
        <w:rPr>
          <w:rFonts w:asciiTheme="minorHAnsi" w:hAnsiTheme="minorHAnsi"/>
          <w:sz w:val="22"/>
          <w:szCs w:val="22"/>
        </w:rPr>
        <w:t>O</w:t>
      </w:r>
      <w:r w:rsidRPr="007B680A">
        <w:rPr>
          <w:rFonts w:asciiTheme="minorHAnsi" w:hAnsiTheme="minorHAnsi"/>
          <w:sz w:val="22"/>
          <w:szCs w:val="22"/>
        </w:rPr>
        <w:t>rganizations</w:t>
      </w:r>
    </w:p>
    <w:p w14:paraId="1A285B01" w14:textId="77777777" w:rsidR="005460B0" w:rsidRDefault="005460B0">
      <w:pPr>
        <w:ind w:firstLine="720"/>
        <w:rPr>
          <w:ins w:id="8" w:author="Kate Heyer" w:date="2016-07-08T11:33:00Z"/>
          <w:rFonts w:asciiTheme="minorHAnsi" w:hAnsiTheme="minorHAnsi"/>
          <w:sz w:val="22"/>
          <w:szCs w:val="22"/>
        </w:rPr>
      </w:pPr>
    </w:p>
    <w:p w14:paraId="3146A303" w14:textId="393F3D5C" w:rsidR="00377CDD" w:rsidRPr="00377CDD" w:rsidDel="00F246F4" w:rsidRDefault="00377CDD" w:rsidP="00377CDD">
      <w:pPr>
        <w:ind w:left="720"/>
        <w:rPr>
          <w:del w:id="9" w:author="Kate Heyer" w:date="2016-07-25T11:53:00Z"/>
          <w:rFonts w:asciiTheme="minorHAnsi" w:hAnsiTheme="minorHAnsi"/>
          <w:sz w:val="22"/>
          <w:szCs w:val="22"/>
        </w:rPr>
      </w:pPr>
      <w:del w:id="10" w:author="Kate Heyer" w:date="2016-07-25T11:53:00Z">
        <w:r w:rsidRPr="00377CDD" w:rsidDel="00F246F4">
          <w:rPr>
            <w:rFonts w:asciiTheme="minorHAnsi" w:hAnsiTheme="minorHAnsi"/>
            <w:sz w:val="22"/>
            <w:szCs w:val="22"/>
          </w:rPr>
          <w:delText>Each CORHA member organization will designate one representative to serve on CORHA with the following exceptions:</w:delText>
        </w:r>
      </w:del>
    </w:p>
    <w:p w14:paraId="7DE86B20" w14:textId="68BB417C" w:rsidR="00377CDD" w:rsidRPr="00BD4C7B" w:rsidDel="00BD4C7B" w:rsidRDefault="00377CDD" w:rsidP="00BD4C7B">
      <w:pPr>
        <w:ind w:left="720"/>
        <w:rPr>
          <w:del w:id="11" w:author="Kate Heyer" w:date="2016-07-25T12:22:00Z"/>
          <w:rFonts w:asciiTheme="minorHAnsi" w:hAnsiTheme="minorHAnsi"/>
          <w:sz w:val="22"/>
          <w:szCs w:val="22"/>
        </w:rPr>
      </w:pPr>
      <w:r w:rsidRPr="00BD4C7B">
        <w:rPr>
          <w:rFonts w:asciiTheme="minorHAnsi" w:hAnsiTheme="minorHAnsi"/>
          <w:sz w:val="22"/>
          <w:szCs w:val="22"/>
        </w:rPr>
        <w:lastRenderedPageBreak/>
        <w:t xml:space="preserve">CORHA </w:t>
      </w:r>
      <w:del w:id="12" w:author="Kate Heyer" w:date="2016-07-25T11:52:00Z">
        <w:r w:rsidRPr="00BD4C7B" w:rsidDel="00F246F4">
          <w:rPr>
            <w:rFonts w:asciiTheme="minorHAnsi" w:hAnsiTheme="minorHAnsi"/>
            <w:sz w:val="22"/>
            <w:szCs w:val="22"/>
          </w:rPr>
          <w:delText>c</w:delText>
        </w:r>
      </w:del>
      <w:ins w:id="13" w:author="Kate Heyer" w:date="2016-07-25T11:52:00Z">
        <w:r w:rsidR="00F246F4" w:rsidRPr="00BD4C7B">
          <w:rPr>
            <w:rFonts w:asciiTheme="minorHAnsi" w:hAnsiTheme="minorHAnsi"/>
            <w:sz w:val="22"/>
            <w:szCs w:val="22"/>
          </w:rPr>
          <w:t>C</w:t>
        </w:r>
      </w:ins>
      <w:r w:rsidRPr="00BD4C7B">
        <w:rPr>
          <w:rFonts w:asciiTheme="minorHAnsi" w:hAnsiTheme="minorHAnsi"/>
          <w:sz w:val="22"/>
          <w:szCs w:val="22"/>
        </w:rPr>
        <w:t>o-</w:t>
      </w:r>
      <w:ins w:id="14" w:author="Kate Heyer" w:date="2016-07-25T11:52:00Z">
        <w:r w:rsidR="00F246F4" w:rsidRPr="00BD4C7B">
          <w:rPr>
            <w:rFonts w:asciiTheme="minorHAnsi" w:hAnsiTheme="minorHAnsi"/>
            <w:sz w:val="22"/>
            <w:szCs w:val="22"/>
          </w:rPr>
          <w:t>C</w:t>
        </w:r>
      </w:ins>
      <w:del w:id="15" w:author="Kate Heyer" w:date="2016-07-25T11:52:00Z">
        <w:r w:rsidRPr="00BD4C7B" w:rsidDel="00F246F4">
          <w:rPr>
            <w:rFonts w:asciiTheme="minorHAnsi" w:hAnsiTheme="minorHAnsi"/>
            <w:sz w:val="22"/>
            <w:szCs w:val="22"/>
          </w:rPr>
          <w:delText>c</w:delText>
        </w:r>
      </w:del>
      <w:r w:rsidRPr="00BD4C7B">
        <w:rPr>
          <w:rFonts w:asciiTheme="minorHAnsi" w:hAnsiTheme="minorHAnsi"/>
          <w:sz w:val="22"/>
          <w:szCs w:val="22"/>
        </w:rPr>
        <w:t xml:space="preserve">hair organizations will each have three representatives on the Council.  </w:t>
      </w:r>
    </w:p>
    <w:p w14:paraId="58629DF0" w14:textId="257EF4EA" w:rsidR="00377CDD" w:rsidRPr="00BD4C7B" w:rsidRDefault="00377CDD" w:rsidP="00BD4C7B">
      <w:pPr>
        <w:ind w:left="720"/>
        <w:rPr>
          <w:rFonts w:asciiTheme="minorHAnsi" w:hAnsiTheme="minorHAnsi"/>
          <w:sz w:val="22"/>
          <w:szCs w:val="22"/>
        </w:rPr>
      </w:pPr>
      <w:r w:rsidRPr="00BD4C7B">
        <w:rPr>
          <w:rFonts w:asciiTheme="minorHAnsi" w:hAnsiTheme="minorHAnsi"/>
          <w:sz w:val="22"/>
          <w:szCs w:val="22"/>
        </w:rPr>
        <w:t xml:space="preserve">Founding </w:t>
      </w:r>
      <w:r w:rsidR="002903C9" w:rsidRPr="00BD4C7B">
        <w:rPr>
          <w:rFonts w:asciiTheme="minorHAnsi" w:hAnsiTheme="minorHAnsi"/>
          <w:sz w:val="22"/>
          <w:szCs w:val="22"/>
        </w:rPr>
        <w:t>M</w:t>
      </w:r>
      <w:r w:rsidRPr="00BD4C7B">
        <w:rPr>
          <w:rFonts w:asciiTheme="minorHAnsi" w:hAnsiTheme="minorHAnsi"/>
          <w:sz w:val="22"/>
          <w:szCs w:val="22"/>
        </w:rPr>
        <w:t xml:space="preserve">ember organizations that are not co-chairs will each have two representatives on the Council.  </w:t>
      </w:r>
    </w:p>
    <w:p w14:paraId="40547C8F" w14:textId="77777777" w:rsidR="003F714C" w:rsidRPr="007B680A" w:rsidRDefault="003F714C" w:rsidP="003F714C">
      <w:pPr>
        <w:pStyle w:val="ListParagraph"/>
        <w:ind w:left="1440"/>
        <w:rPr>
          <w:rFonts w:asciiTheme="minorHAnsi" w:hAnsiTheme="minorHAnsi"/>
          <w:sz w:val="22"/>
          <w:szCs w:val="22"/>
        </w:rPr>
      </w:pPr>
    </w:p>
    <w:p w14:paraId="0AE27E63" w14:textId="77777777" w:rsidR="003F714C" w:rsidRPr="007B680A" w:rsidRDefault="003F714C" w:rsidP="003F714C">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2E173FB5" w14:textId="77C7F2C5" w:rsidR="003F714C" w:rsidRPr="007B680A" w:rsidRDefault="003F714C" w:rsidP="003F714C">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w:t>
      </w:r>
      <w:r w:rsidR="00F246F4">
        <w:rPr>
          <w:rFonts w:asciiTheme="minorHAnsi" w:hAnsiTheme="minorHAnsi"/>
          <w:sz w:val="22"/>
          <w:szCs w:val="22"/>
        </w:rPr>
        <w:t>;</w:t>
      </w:r>
      <w:ins w:id="16" w:author="Kate Heyer" w:date="2016-07-25T12:23:00Z">
        <w:r w:rsidR="007D6B77">
          <w:rPr>
            <w:rFonts w:asciiTheme="minorHAnsi" w:hAnsiTheme="minorHAnsi"/>
            <w:sz w:val="22"/>
            <w:szCs w:val="22"/>
          </w:rPr>
          <w:t xml:space="preserve"> </w:t>
        </w:r>
      </w:ins>
      <w:r w:rsidRPr="007B680A">
        <w:rPr>
          <w:rFonts w:asciiTheme="minorHAnsi" w:hAnsiTheme="minorHAnsi"/>
          <w:sz w:val="22"/>
          <w:szCs w:val="22"/>
        </w:rPr>
        <w:t>lead meetings and conference calls.</w:t>
      </w:r>
    </w:p>
    <w:p w14:paraId="4CF3CEE1" w14:textId="77777777" w:rsidR="003F714C" w:rsidRPr="000A0C87" w:rsidRDefault="003F714C" w:rsidP="003F714C">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3D4593DF" w14:textId="77777777" w:rsidR="00377CDD" w:rsidRPr="007B680A" w:rsidRDefault="00377CDD">
      <w:pPr>
        <w:ind w:firstLine="720"/>
        <w:rPr>
          <w:rFonts w:asciiTheme="minorHAnsi" w:hAnsiTheme="minorHAnsi"/>
          <w:sz w:val="22"/>
          <w:szCs w:val="22"/>
        </w:rPr>
      </w:pPr>
    </w:p>
    <w:p w14:paraId="1938058A" w14:textId="77777777" w:rsidR="005460B0" w:rsidRPr="007B680A" w:rsidRDefault="005460B0" w:rsidP="002578E3">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15394040" w14:textId="7AECABBB" w:rsidR="005460B0" w:rsidRPr="007B680A" w:rsidRDefault="005460B0" w:rsidP="005460B0">
      <w:pPr>
        <w:ind w:left="720"/>
        <w:rPr>
          <w:rFonts w:asciiTheme="minorHAnsi" w:hAnsiTheme="minorHAnsi"/>
          <w:sz w:val="22"/>
          <w:szCs w:val="22"/>
        </w:rPr>
      </w:pPr>
      <w:r w:rsidRPr="007B680A">
        <w:rPr>
          <w:rFonts w:asciiTheme="minorHAnsi" w:hAnsiTheme="minorHAnsi"/>
          <w:sz w:val="22"/>
          <w:szCs w:val="22"/>
        </w:rPr>
        <w:t xml:space="preserve">All representatives on the Governance Committee should have a strong scientific background, knowledge of HAI outbreak and response, extensive knowledge of their Member Organization, understanding of policy and legal issues, and be dedicated to the mission and vision of </w:t>
      </w:r>
      <w:r w:rsidR="0019299D" w:rsidRPr="007B680A">
        <w:rPr>
          <w:rFonts w:asciiTheme="minorHAnsi" w:hAnsiTheme="minorHAnsi"/>
          <w:sz w:val="22"/>
          <w:szCs w:val="22"/>
        </w:rPr>
        <w:t>CORHA</w:t>
      </w:r>
      <w:r w:rsidRPr="007B680A">
        <w:rPr>
          <w:rFonts w:asciiTheme="minorHAnsi" w:hAnsiTheme="minorHAnsi"/>
          <w:sz w:val="22"/>
          <w:szCs w:val="22"/>
        </w:rPr>
        <w:t xml:space="preserve">. Each Governance Committee </w:t>
      </w:r>
      <w:r w:rsidR="00FB7B37" w:rsidRPr="007B680A">
        <w:rPr>
          <w:rFonts w:asciiTheme="minorHAnsi" w:hAnsiTheme="minorHAnsi"/>
          <w:sz w:val="22"/>
          <w:szCs w:val="22"/>
        </w:rPr>
        <w:t>r</w:t>
      </w:r>
      <w:r w:rsidRPr="007B680A">
        <w:rPr>
          <w:rFonts w:asciiTheme="minorHAnsi" w:hAnsiTheme="minorHAnsi"/>
          <w:sz w:val="22"/>
          <w:szCs w:val="22"/>
        </w:rPr>
        <w:t xml:space="preserve">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506284CE" w14:textId="77777777" w:rsidR="005460B0" w:rsidRPr="007B680A" w:rsidRDefault="005460B0" w:rsidP="005460B0">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6E8DBD75" w14:textId="77777777" w:rsidR="005460B0" w:rsidRPr="007B680A" w:rsidRDefault="005460B0" w:rsidP="002578E3">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4EAA1D8D" w14:textId="77777777" w:rsidR="005460B0" w:rsidRPr="007B680A" w:rsidRDefault="005460B0" w:rsidP="005460B0">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6F3C815D" w14:textId="77777777" w:rsidR="005460B0" w:rsidRPr="007B680A" w:rsidRDefault="005460B0" w:rsidP="005460B0">
      <w:pPr>
        <w:numPr>
          <w:ilvl w:val="0"/>
          <w:numId w:val="4"/>
        </w:numPr>
        <w:rPr>
          <w:rFonts w:asciiTheme="minorHAnsi" w:hAnsiTheme="minorHAnsi"/>
          <w:sz w:val="22"/>
          <w:szCs w:val="22"/>
        </w:rPr>
      </w:pPr>
      <w:r w:rsidRPr="007B680A">
        <w:rPr>
          <w:rFonts w:asciiTheme="minorHAnsi" w:hAnsiTheme="minorHAnsi"/>
          <w:sz w:val="22"/>
          <w:szCs w:val="22"/>
        </w:rPr>
        <w:t>Senior Scientist or Subject Matter Expert (</w:t>
      </w:r>
      <w:r w:rsidR="002578E3" w:rsidRPr="007B680A">
        <w:rPr>
          <w:rFonts w:asciiTheme="minorHAnsi" w:hAnsiTheme="minorHAnsi"/>
          <w:sz w:val="22"/>
          <w:szCs w:val="22"/>
        </w:rPr>
        <w:t>for f</w:t>
      </w:r>
      <w:r w:rsidRPr="007B680A">
        <w:rPr>
          <w:rFonts w:asciiTheme="minorHAnsi" w:hAnsiTheme="minorHAnsi"/>
          <w:sz w:val="22"/>
          <w:szCs w:val="22"/>
        </w:rPr>
        <w:t>ederal agency representatives)</w:t>
      </w:r>
    </w:p>
    <w:p w14:paraId="7F3BB023" w14:textId="77777777" w:rsidR="005460B0" w:rsidRPr="007B680A" w:rsidDel="00730B63" w:rsidRDefault="005460B0" w:rsidP="00730B63">
      <w:pPr>
        <w:ind w:left="780"/>
        <w:rPr>
          <w:del w:id="17" w:author="Kate Heyer" w:date="2016-07-08T15:15:00Z"/>
          <w:rFonts w:asciiTheme="minorHAnsi" w:hAnsiTheme="minorHAnsi"/>
          <w:sz w:val="22"/>
          <w:szCs w:val="22"/>
        </w:rPr>
      </w:pPr>
    </w:p>
    <w:p w14:paraId="242F6563" w14:textId="77777777" w:rsidR="005460B0" w:rsidRPr="007B680A" w:rsidRDefault="005460B0" w:rsidP="002578E3">
      <w:pPr>
        <w:ind w:left="720"/>
        <w:rPr>
          <w:rFonts w:asciiTheme="minorHAnsi" w:hAnsiTheme="minorHAnsi"/>
          <w:b/>
          <w:sz w:val="22"/>
          <w:szCs w:val="22"/>
        </w:rPr>
      </w:pPr>
      <w:r w:rsidRPr="007B680A">
        <w:rPr>
          <w:rFonts w:asciiTheme="minorHAnsi" w:hAnsiTheme="minorHAnsi"/>
          <w:b/>
          <w:sz w:val="22"/>
          <w:szCs w:val="22"/>
        </w:rPr>
        <w:t xml:space="preserve">Governance </w:t>
      </w:r>
      <w:r w:rsidR="002C0554" w:rsidRPr="007A3E5C">
        <w:rPr>
          <w:rFonts w:asciiTheme="minorHAnsi" w:hAnsiTheme="minorHAnsi"/>
          <w:b/>
          <w:sz w:val="22"/>
          <w:szCs w:val="22"/>
        </w:rPr>
        <w:t xml:space="preserve">Committee </w:t>
      </w:r>
      <w:r w:rsidRPr="007A3E5C">
        <w:rPr>
          <w:rFonts w:asciiTheme="minorHAnsi" w:hAnsiTheme="minorHAnsi"/>
          <w:b/>
          <w:sz w:val="22"/>
          <w:szCs w:val="22"/>
        </w:rPr>
        <w:t>Responsibilities</w:t>
      </w:r>
    </w:p>
    <w:p w14:paraId="0995A214" w14:textId="77777777" w:rsidR="005460B0" w:rsidRDefault="005460B0" w:rsidP="005460B0">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00953E9C" w:rsidRPr="007B680A">
        <w:rPr>
          <w:rFonts w:asciiTheme="minorHAnsi" w:hAnsiTheme="minorHAnsi"/>
          <w:sz w:val="22"/>
          <w:szCs w:val="22"/>
        </w:rPr>
        <w:t>CORHA</w:t>
      </w:r>
    </w:p>
    <w:p w14:paraId="09B24516" w14:textId="77777777" w:rsidR="00185F1F" w:rsidRPr="007B680A" w:rsidRDefault="00185F1F" w:rsidP="00185F1F">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C778A91" w14:textId="77777777" w:rsidR="005460B0" w:rsidRPr="007B680A" w:rsidRDefault="005460B0" w:rsidP="005460B0">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5C625539" w14:textId="598A7678" w:rsidR="005460B0" w:rsidRPr="007B680A" w:rsidRDefault="005460B0" w:rsidP="005460B0">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436C556E" w14:textId="77777777" w:rsidR="005460B0" w:rsidRPr="007B680A" w:rsidRDefault="005460B0" w:rsidP="005460B0">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72D6CB6F" w14:textId="005AF1D1" w:rsidR="00490F7D" w:rsidRDefault="00F246F4" w:rsidP="005460B0">
      <w:pPr>
        <w:numPr>
          <w:ilvl w:val="0"/>
          <w:numId w:val="3"/>
        </w:numPr>
        <w:rPr>
          <w:rFonts w:asciiTheme="minorHAnsi" w:hAnsiTheme="minorHAnsi"/>
          <w:sz w:val="22"/>
          <w:szCs w:val="22"/>
        </w:rPr>
      </w:pPr>
      <w:r>
        <w:rPr>
          <w:rFonts w:asciiTheme="minorHAnsi" w:hAnsiTheme="minorHAnsi"/>
          <w:sz w:val="22"/>
          <w:szCs w:val="22"/>
        </w:rPr>
        <w:t>S</w:t>
      </w:r>
      <w:r w:rsidR="00490F7D">
        <w:rPr>
          <w:rFonts w:asciiTheme="minorHAnsi" w:hAnsiTheme="minorHAnsi"/>
          <w:sz w:val="22"/>
          <w:szCs w:val="22"/>
        </w:rPr>
        <w:t xml:space="preserve">chedule meetings when the interests and business of CORHA indicate the necessity. </w:t>
      </w:r>
    </w:p>
    <w:p w14:paraId="6B6262A2" w14:textId="6256AFC7" w:rsidR="000D6375" w:rsidRDefault="000D6375" w:rsidP="000D6375">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sidR="002469AD">
        <w:rPr>
          <w:rFonts w:asciiTheme="minorHAnsi" w:hAnsiTheme="minorHAnsi"/>
          <w:sz w:val="22"/>
          <w:szCs w:val="22"/>
        </w:rPr>
        <w:t>.</w:t>
      </w:r>
    </w:p>
    <w:p w14:paraId="5BFC09C7" w14:textId="77777777" w:rsidR="002469AD" w:rsidRDefault="002469AD" w:rsidP="002469AD">
      <w:pPr>
        <w:rPr>
          <w:rFonts w:asciiTheme="minorHAnsi" w:hAnsiTheme="minorHAnsi"/>
          <w:sz w:val="22"/>
          <w:szCs w:val="22"/>
        </w:rPr>
      </w:pPr>
    </w:p>
    <w:p w14:paraId="32A25B4E" w14:textId="05FD297F" w:rsidR="002469AD" w:rsidRDefault="002469AD" w:rsidP="002469AD">
      <w:pPr>
        <w:ind w:left="720"/>
        <w:rPr>
          <w:rFonts w:asciiTheme="minorHAnsi" w:hAnsiTheme="minorHAnsi"/>
          <w:b/>
          <w:sz w:val="22"/>
          <w:szCs w:val="22"/>
        </w:rPr>
      </w:pPr>
      <w:r w:rsidRPr="002469AD">
        <w:rPr>
          <w:rFonts w:asciiTheme="minorHAnsi" w:hAnsiTheme="minorHAnsi"/>
          <w:b/>
          <w:sz w:val="22"/>
          <w:szCs w:val="22"/>
        </w:rPr>
        <w:t>Full Council Responsibilities</w:t>
      </w:r>
    </w:p>
    <w:p w14:paraId="546E88DB" w14:textId="77777777" w:rsidR="00477E98" w:rsidRDefault="00477E98" w:rsidP="002469AD">
      <w:pPr>
        <w:pStyle w:val="ListParagraph"/>
        <w:numPr>
          <w:ilvl w:val="0"/>
          <w:numId w:val="23"/>
        </w:numPr>
        <w:rPr>
          <w:rFonts w:asciiTheme="minorHAnsi" w:hAnsiTheme="minorHAnsi"/>
          <w:sz w:val="22"/>
          <w:szCs w:val="22"/>
        </w:rPr>
      </w:pPr>
      <w:r>
        <w:rPr>
          <w:rFonts w:asciiTheme="minorHAnsi" w:hAnsiTheme="minorHAnsi"/>
          <w:sz w:val="22"/>
          <w:szCs w:val="22"/>
        </w:rPr>
        <w:t>Participate in in-person meetings and quarterly all-CORHA conference calls.</w:t>
      </w:r>
    </w:p>
    <w:p w14:paraId="44494792" w14:textId="77777777" w:rsidR="00F246F4" w:rsidRDefault="00477E98" w:rsidP="00477E98">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489C8FD6" w14:textId="4A4B8355" w:rsidR="00477E98" w:rsidRDefault="00477E98" w:rsidP="00477E98">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448C9918" w14:textId="77777777" w:rsidR="00477E98" w:rsidRDefault="00477E98" w:rsidP="00477E98">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6C4C41FE" w14:textId="77777777" w:rsidR="00477E98" w:rsidRPr="00477E98" w:rsidRDefault="00477E98" w:rsidP="00477E98">
      <w:pPr>
        <w:ind w:left="720"/>
        <w:rPr>
          <w:rFonts w:asciiTheme="minorHAnsi" w:hAnsiTheme="minorHAnsi"/>
          <w:sz w:val="22"/>
          <w:szCs w:val="22"/>
        </w:rPr>
      </w:pPr>
    </w:p>
    <w:p w14:paraId="6750BED2" w14:textId="4AC97DD6" w:rsidR="002C0554" w:rsidRPr="007B680A" w:rsidRDefault="006D5B8E" w:rsidP="002C0554">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Council </w:t>
      </w:r>
      <w:r w:rsidR="002C0554" w:rsidRPr="007B680A">
        <w:rPr>
          <w:rFonts w:asciiTheme="minorHAnsi" w:hAnsiTheme="minorHAnsi"/>
          <w:b/>
          <w:sz w:val="22"/>
          <w:szCs w:val="22"/>
          <w:u w:val="single"/>
        </w:rPr>
        <w:t>Membership</w:t>
      </w:r>
    </w:p>
    <w:p w14:paraId="1FB56AB6" w14:textId="77777777" w:rsidR="002C0554" w:rsidRPr="007B680A" w:rsidRDefault="002C0554" w:rsidP="002578E3">
      <w:pPr>
        <w:rPr>
          <w:rFonts w:asciiTheme="minorHAnsi" w:hAnsiTheme="minorHAnsi"/>
          <w:b/>
          <w:sz w:val="22"/>
          <w:szCs w:val="22"/>
          <w:u w:val="single"/>
        </w:rPr>
      </w:pPr>
    </w:p>
    <w:p w14:paraId="72F09AF0" w14:textId="77777777"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membership categories are as defined below:</w:t>
      </w:r>
    </w:p>
    <w:p w14:paraId="0DCB9B97" w14:textId="54536E28"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member </w:t>
      </w:r>
      <w:r w:rsidR="00FB499C" w:rsidRPr="00201004">
        <w:rPr>
          <w:rFonts w:asciiTheme="minorHAnsi" w:hAnsiTheme="minorHAnsi"/>
          <w:b/>
          <w:sz w:val="22"/>
          <w:szCs w:val="22"/>
        </w:rPr>
        <w:t>organization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w:t>
      </w:r>
      <w:r w:rsidR="00FB499C" w:rsidRPr="00201004">
        <w:rPr>
          <w:rFonts w:asciiTheme="minorHAnsi" w:hAnsiTheme="minorHAnsi"/>
          <w:sz w:val="22"/>
          <w:szCs w:val="22"/>
        </w:rPr>
        <w:lastRenderedPageBreak/>
        <w:t xml:space="preserve">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 member organizations.</w:t>
      </w:r>
    </w:p>
    <w:p w14:paraId="00CF9F2F" w14:textId="2B7BCC1F"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member organizations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r w:rsidR="003F714C">
        <w:rPr>
          <w:rFonts w:asciiTheme="minorHAnsi" w:hAnsiTheme="minorHAnsi"/>
          <w:sz w:val="22"/>
          <w:szCs w:val="22"/>
        </w:rPr>
        <w:t>F</w:t>
      </w:r>
      <w:r w:rsidR="00201004">
        <w:rPr>
          <w:rFonts w:asciiTheme="minorHAnsi" w:hAnsiTheme="minorHAnsi"/>
          <w:sz w:val="22"/>
          <w:szCs w:val="22"/>
        </w:rPr>
        <w:t xml:space="preserve">ounding </w:t>
      </w:r>
      <w:r w:rsidR="003F714C">
        <w:rPr>
          <w:rFonts w:asciiTheme="minorHAnsi" w:hAnsiTheme="minorHAnsi"/>
          <w:sz w:val="22"/>
          <w:szCs w:val="22"/>
        </w:rPr>
        <w:t>M</w:t>
      </w:r>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proposed, vetted, and approved </w:t>
      </w:r>
      <w:r w:rsidR="000953BB" w:rsidRPr="007B680A">
        <w:rPr>
          <w:rFonts w:asciiTheme="minorHAnsi" w:hAnsiTheme="minorHAnsi"/>
          <w:sz w:val="22"/>
          <w:szCs w:val="22"/>
        </w:rPr>
        <w:t xml:space="preserve">for presentation to the </w:t>
      </w:r>
      <w:r w:rsidR="003F714C">
        <w:rPr>
          <w:rFonts w:asciiTheme="minorHAnsi" w:hAnsiTheme="minorHAnsi"/>
          <w:sz w:val="22"/>
          <w:szCs w:val="22"/>
        </w:rPr>
        <w:t>F</w:t>
      </w:r>
      <w:r w:rsidR="000953BB" w:rsidRPr="007B680A">
        <w:rPr>
          <w:rFonts w:asciiTheme="minorHAnsi" w:hAnsiTheme="minorHAnsi"/>
          <w:sz w:val="22"/>
          <w:szCs w:val="22"/>
        </w:rPr>
        <w:t xml:space="preserve">ull </w:t>
      </w:r>
      <w:r w:rsidR="003F714C">
        <w:rPr>
          <w:rFonts w:asciiTheme="minorHAnsi" w:hAnsiTheme="minorHAnsi"/>
          <w:sz w:val="22"/>
          <w:szCs w:val="22"/>
        </w:rPr>
        <w:t>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via Governance Committee vote.  </w:t>
      </w:r>
      <w:r w:rsidR="000953BB" w:rsidRPr="007B680A">
        <w:rPr>
          <w:rFonts w:asciiTheme="minorHAnsi" w:hAnsiTheme="minorHAnsi"/>
          <w:sz w:val="22"/>
          <w:szCs w:val="22"/>
        </w:rPr>
        <w:t xml:space="preserve">The </w:t>
      </w:r>
      <w:r w:rsidR="003F714C">
        <w:rPr>
          <w:rFonts w:asciiTheme="minorHAnsi" w:hAnsiTheme="minorHAnsi"/>
          <w:sz w:val="22"/>
          <w:szCs w:val="22"/>
        </w:rPr>
        <w:t>F</w:t>
      </w:r>
      <w:r w:rsidR="000953BB" w:rsidRPr="007B680A">
        <w:rPr>
          <w:rFonts w:asciiTheme="minorHAnsi" w:hAnsiTheme="minorHAnsi"/>
          <w:sz w:val="22"/>
          <w:szCs w:val="22"/>
        </w:rPr>
        <w:t xml:space="preserve">ull </w:t>
      </w:r>
      <w:r w:rsidR="003F714C">
        <w:rPr>
          <w:rFonts w:asciiTheme="minorHAnsi" w:hAnsiTheme="minorHAnsi"/>
          <w:sz w:val="22"/>
          <w:szCs w:val="22"/>
        </w:rPr>
        <w:t>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 xml:space="preserve">to approve </w:t>
      </w:r>
      <w:r w:rsidR="009A2780">
        <w:rPr>
          <w:rFonts w:asciiTheme="minorHAnsi" w:hAnsiTheme="minorHAnsi"/>
          <w:sz w:val="22"/>
          <w:szCs w:val="22"/>
        </w:rPr>
        <w:t xml:space="preserve">additional </w:t>
      </w:r>
      <w:r w:rsidR="000953BB" w:rsidRPr="007B680A">
        <w:rPr>
          <w:rFonts w:asciiTheme="minorHAnsi" w:hAnsiTheme="minorHAnsi"/>
          <w:sz w:val="22"/>
          <w:szCs w:val="22"/>
        </w:rPr>
        <w:t>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vote on whether to renew the four-year term of each member organization. </w:t>
      </w:r>
    </w:p>
    <w:p w14:paraId="03B259D5" w14:textId="7AC754EA" w:rsidR="00201004" w:rsidRDefault="00201004" w:rsidP="002578E3">
      <w:pPr>
        <w:pStyle w:val="ListParagraph"/>
        <w:numPr>
          <w:ilvl w:val="0"/>
          <w:numId w:val="15"/>
        </w:numPr>
        <w:rPr>
          <w:ins w:id="18" w:author="Kate Heyer" w:date="2016-07-25T12:34:00Z"/>
          <w:rFonts w:asciiTheme="minorHAnsi" w:hAnsiTheme="minorHAnsi"/>
          <w:sz w:val="22"/>
          <w:szCs w:val="22"/>
        </w:rPr>
      </w:pPr>
      <w:r w:rsidRPr="009F037D">
        <w:rPr>
          <w:rFonts w:asciiTheme="minorHAnsi" w:hAnsiTheme="minorHAnsi"/>
          <w:b/>
          <w:sz w:val="22"/>
          <w:szCs w:val="22"/>
        </w:rPr>
        <w:t xml:space="preserve">Federal liaison </w:t>
      </w:r>
      <w:r w:rsidR="009F037D">
        <w:rPr>
          <w:rFonts w:asciiTheme="minorHAnsi" w:hAnsiTheme="minorHAnsi"/>
          <w:b/>
          <w:sz w:val="22"/>
          <w:szCs w:val="22"/>
        </w:rPr>
        <w:t>member</w:t>
      </w:r>
      <w:r w:rsidR="003F714C">
        <w:rPr>
          <w:rFonts w:asciiTheme="minorHAnsi" w:hAnsiTheme="minorHAnsi"/>
          <w:b/>
          <w:sz w:val="22"/>
          <w:szCs w:val="22"/>
        </w:rPr>
        <w:t xml:space="preserve"> organizations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w:t>
      </w:r>
      <w:ins w:id="19" w:author="Kate Heyer" w:date="2016-07-25T09:10:00Z">
        <w:r w:rsidR="008A3410" w:rsidRPr="009F037D">
          <w:rPr>
            <w:rFonts w:asciiTheme="minorHAnsi" w:hAnsiTheme="minorHAnsi"/>
            <w:sz w:val="22"/>
            <w:szCs w:val="22"/>
          </w:rPr>
          <w:t>member</w:t>
        </w:r>
        <w:r w:rsidR="008A3410">
          <w:rPr>
            <w:rFonts w:asciiTheme="minorHAnsi" w:hAnsiTheme="minorHAnsi"/>
            <w:sz w:val="22"/>
            <w:szCs w:val="22"/>
          </w:rPr>
          <w:t xml:space="preserve"> organizations</w:t>
        </w:r>
        <w:r w:rsidR="008A3410" w:rsidRPr="009F037D">
          <w:rPr>
            <w:rFonts w:asciiTheme="minorHAnsi" w:hAnsiTheme="minorHAnsi"/>
            <w:sz w:val="22"/>
            <w:szCs w:val="22"/>
          </w:rPr>
          <w:t xml:space="preserve"> </w:t>
        </w:r>
      </w:ins>
      <w:r w:rsidR="009F037D" w:rsidRPr="009F037D">
        <w:rPr>
          <w:rFonts w:asciiTheme="minorHAnsi" w:hAnsiTheme="minorHAnsi"/>
          <w:sz w:val="22"/>
          <w:szCs w:val="22"/>
        </w:rPr>
        <w:t>include representatives from federal</w:t>
      </w:r>
      <w:r w:rsidR="009F037D">
        <w:rPr>
          <w:rFonts w:asciiTheme="minorHAnsi" w:hAnsiTheme="minorHAnsi"/>
          <w:sz w:val="22"/>
          <w:szCs w:val="22"/>
        </w:rPr>
        <w:t xml:space="preserve"> agencies </w:t>
      </w:r>
      <w:ins w:id="20" w:author="Kate Heyer" w:date="2016-07-25T09:12:00Z">
        <w:r w:rsidR="008A3410">
          <w:rPr>
            <w:rFonts w:asciiTheme="minorHAnsi" w:hAnsiTheme="minorHAnsi"/>
            <w:sz w:val="22"/>
            <w:szCs w:val="22"/>
          </w:rPr>
          <w:t xml:space="preserve">(other than CDC) </w:t>
        </w:r>
      </w:ins>
      <w:r w:rsidR="009F037D">
        <w:rPr>
          <w:rFonts w:asciiTheme="minorHAnsi" w:hAnsiTheme="minorHAnsi"/>
          <w:sz w:val="22"/>
          <w:szCs w:val="22"/>
        </w:rPr>
        <w:t>who serve on CORHA</w:t>
      </w:r>
      <w:ins w:id="21" w:author="Kate Heyer" w:date="2016-07-25T09:10:00Z">
        <w:r w:rsidR="008A3410">
          <w:rPr>
            <w:rFonts w:asciiTheme="minorHAnsi" w:hAnsiTheme="minorHAnsi"/>
            <w:sz w:val="22"/>
            <w:szCs w:val="22"/>
          </w:rPr>
          <w:t xml:space="preserve"> in a support and consultation role</w:t>
        </w:r>
      </w:ins>
      <w:r w:rsidR="009F037D">
        <w:rPr>
          <w:rFonts w:asciiTheme="minorHAnsi" w:hAnsiTheme="minorHAnsi"/>
          <w:sz w:val="22"/>
          <w:szCs w:val="22"/>
        </w:rPr>
        <w:t>. Federal liaison member</w:t>
      </w:r>
      <w:ins w:id="22" w:author="Kate Heyer" w:date="2016-07-25T09:10:00Z">
        <w:r w:rsidR="008A3410">
          <w:rPr>
            <w:rFonts w:asciiTheme="minorHAnsi" w:hAnsiTheme="minorHAnsi"/>
            <w:sz w:val="22"/>
            <w:szCs w:val="22"/>
          </w:rPr>
          <w:t xml:space="preserve"> organization</w:t>
        </w:r>
      </w:ins>
      <w:r w:rsidR="009F037D">
        <w:rPr>
          <w:rFonts w:asciiTheme="minorHAnsi" w:hAnsiTheme="minorHAnsi"/>
          <w:sz w:val="22"/>
          <w:szCs w:val="22"/>
        </w:rPr>
        <w:t>s</w:t>
      </w:r>
      <w:r w:rsidR="00D646E5">
        <w:rPr>
          <w:rFonts w:asciiTheme="minorHAnsi" w:hAnsiTheme="minorHAnsi"/>
          <w:sz w:val="22"/>
          <w:szCs w:val="22"/>
        </w:rPr>
        <w:t xml:space="preserve"> will provide</w:t>
      </w:r>
      <w:commentRangeStart w:id="23"/>
      <w:r w:rsidR="00D646E5">
        <w:rPr>
          <w:rFonts w:asciiTheme="minorHAnsi" w:hAnsiTheme="minorHAnsi"/>
          <w:sz w:val="22"/>
          <w:szCs w:val="22"/>
        </w:rPr>
        <w:t xml:space="preserve"> XX </w:t>
      </w:r>
      <w:commentRangeEnd w:id="23"/>
      <w:r w:rsidR="008A3410">
        <w:rPr>
          <w:rStyle w:val="CommentReference"/>
        </w:rPr>
        <w:commentReference w:id="23"/>
      </w:r>
      <w:r w:rsidR="00D646E5">
        <w:rPr>
          <w:rFonts w:asciiTheme="minorHAnsi" w:hAnsiTheme="minorHAnsi"/>
          <w:sz w:val="22"/>
          <w:szCs w:val="22"/>
        </w:rPr>
        <w:t xml:space="preserve">functions and </w:t>
      </w:r>
      <w:del w:id="24" w:author="Kate Heyer" w:date="2016-07-25T09:11:00Z">
        <w:r w:rsidR="00D646E5" w:rsidDel="008A3410">
          <w:rPr>
            <w:rFonts w:asciiTheme="minorHAnsi" w:hAnsiTheme="minorHAnsi"/>
            <w:sz w:val="22"/>
            <w:szCs w:val="22"/>
          </w:rPr>
          <w:delText>will/</w:delText>
        </w:r>
      </w:del>
      <w:r w:rsidR="00D646E5">
        <w:rPr>
          <w:rFonts w:asciiTheme="minorHAnsi" w:hAnsiTheme="minorHAnsi"/>
          <w:sz w:val="22"/>
          <w:szCs w:val="22"/>
        </w:rPr>
        <w:t>will not participate as voting members.</w:t>
      </w:r>
      <w:r w:rsidR="009F037D">
        <w:rPr>
          <w:rFonts w:asciiTheme="minorHAnsi" w:hAnsiTheme="minorHAnsi"/>
          <w:sz w:val="22"/>
          <w:szCs w:val="22"/>
        </w:rPr>
        <w:t xml:space="preserve"> </w:t>
      </w:r>
    </w:p>
    <w:p w14:paraId="68CDF771" w14:textId="77777777" w:rsidR="00BD13E2" w:rsidRDefault="00BD13E2" w:rsidP="00BD13E2">
      <w:pPr>
        <w:rPr>
          <w:ins w:id="25" w:author="Kate Heyer" w:date="2016-07-25T13:06:00Z"/>
          <w:rFonts w:asciiTheme="minorHAnsi" w:hAnsiTheme="minorHAnsi"/>
          <w:sz w:val="22"/>
          <w:szCs w:val="22"/>
        </w:rPr>
      </w:pPr>
    </w:p>
    <w:p w14:paraId="7D3DC6D0" w14:textId="2B61C8C3" w:rsidR="0069711D" w:rsidRDefault="0069711D" w:rsidP="00BD13E2">
      <w:pPr>
        <w:ind w:left="720"/>
        <w:rPr>
          <w:ins w:id="26" w:author="Kate Heyer" w:date="2016-07-25T13:07:00Z"/>
          <w:rFonts w:asciiTheme="minorHAnsi" w:hAnsiTheme="minorHAnsi"/>
          <w:sz w:val="22"/>
          <w:szCs w:val="22"/>
        </w:rPr>
      </w:pPr>
      <w:commentRangeStart w:id="27"/>
      <w:ins w:id="28" w:author="Kate Heyer" w:date="2016-07-25T12:34:00Z">
        <w:r>
          <w:rPr>
            <w:rFonts w:asciiTheme="minorHAnsi" w:hAnsiTheme="minorHAnsi"/>
            <w:sz w:val="22"/>
            <w:szCs w:val="22"/>
          </w:rPr>
          <w:t>Members are expected to attend all meetings and calls.</w:t>
        </w:r>
      </w:ins>
      <w:ins w:id="29" w:author="Kate Heyer" w:date="2016-07-25T12:35:00Z">
        <w:r>
          <w:rPr>
            <w:rFonts w:asciiTheme="minorHAnsi" w:hAnsiTheme="minorHAnsi"/>
            <w:sz w:val="22"/>
            <w:szCs w:val="22"/>
          </w:rPr>
          <w:t xml:space="preserve"> In the event a respresentative does not routinely attend CORHA </w:t>
        </w:r>
      </w:ins>
      <w:ins w:id="30" w:author="Kate Heyer" w:date="2016-07-25T12:36:00Z">
        <w:r>
          <w:rPr>
            <w:rFonts w:asciiTheme="minorHAnsi" w:hAnsiTheme="minorHAnsi"/>
            <w:sz w:val="22"/>
            <w:szCs w:val="22"/>
          </w:rPr>
          <w:t>meetings</w:t>
        </w:r>
      </w:ins>
      <w:ins w:id="31" w:author="Kate Heyer" w:date="2016-07-25T12:35:00Z">
        <w:r>
          <w:rPr>
            <w:rFonts w:asciiTheme="minorHAnsi" w:hAnsiTheme="minorHAnsi"/>
            <w:sz w:val="22"/>
            <w:szCs w:val="22"/>
          </w:rPr>
          <w:t xml:space="preserve"> and calls, the Governance </w:t>
        </w:r>
      </w:ins>
      <w:ins w:id="32" w:author="Kate Heyer" w:date="2016-07-25T12:36:00Z">
        <w:r>
          <w:rPr>
            <w:rFonts w:asciiTheme="minorHAnsi" w:hAnsiTheme="minorHAnsi"/>
            <w:sz w:val="22"/>
            <w:szCs w:val="22"/>
          </w:rPr>
          <w:t xml:space="preserve">Committee will contact the representative to </w:t>
        </w:r>
      </w:ins>
      <w:ins w:id="33" w:author="Kate Heyer" w:date="2016-07-25T12:37:00Z">
        <w:r>
          <w:rPr>
            <w:rFonts w:asciiTheme="minorHAnsi" w:hAnsiTheme="minorHAnsi"/>
            <w:sz w:val="22"/>
            <w:szCs w:val="22"/>
          </w:rPr>
          <w:t>determine whether a replacement organizational representative should be designated to serve on CORHA.</w:t>
        </w:r>
        <w:commentRangeEnd w:id="27"/>
        <w:r>
          <w:rPr>
            <w:rStyle w:val="CommentReference"/>
          </w:rPr>
          <w:commentReference w:id="27"/>
        </w:r>
      </w:ins>
    </w:p>
    <w:p w14:paraId="0BC8DDF1" w14:textId="77777777" w:rsidR="00BD13E2" w:rsidRDefault="00BD13E2" w:rsidP="00BD13E2">
      <w:pPr>
        <w:ind w:left="720"/>
        <w:rPr>
          <w:ins w:id="34" w:author="Kate Heyer" w:date="2016-07-25T13:07:00Z"/>
          <w:rFonts w:asciiTheme="minorHAnsi" w:hAnsiTheme="minorHAnsi"/>
          <w:sz w:val="22"/>
          <w:szCs w:val="22"/>
        </w:rPr>
      </w:pPr>
    </w:p>
    <w:p w14:paraId="5EF3B0DE" w14:textId="77777777" w:rsidR="00BD13E2" w:rsidRPr="00BD13E2" w:rsidRDefault="00BD13E2" w:rsidP="00BD13E2">
      <w:pPr>
        <w:ind w:left="720"/>
        <w:rPr>
          <w:rFonts w:asciiTheme="minorHAnsi" w:hAnsiTheme="minorHAnsi"/>
          <w:sz w:val="22"/>
          <w:szCs w:val="22"/>
        </w:rPr>
      </w:pPr>
      <w:r w:rsidRPr="00BD13E2">
        <w:rPr>
          <w:rFonts w:asciiTheme="minorHAnsi" w:hAnsiTheme="minorHAnsi"/>
          <w:sz w:val="22"/>
          <w:szCs w:val="22"/>
        </w:rPr>
        <w:t>Members of the Governance Committee are expected to attend all meetings and conference calls. If a member is not able to attend, he/she must notify the Co-Chairs of a primary point of contact.</w:t>
      </w:r>
    </w:p>
    <w:p w14:paraId="48AE39FE" w14:textId="77777777" w:rsidR="00BD13E2" w:rsidRPr="0069711D" w:rsidRDefault="00BD13E2" w:rsidP="00BD13E2">
      <w:pPr>
        <w:ind w:left="720"/>
        <w:rPr>
          <w:rFonts w:asciiTheme="minorHAnsi" w:hAnsiTheme="minorHAnsi"/>
          <w:sz w:val="22"/>
          <w:szCs w:val="22"/>
        </w:rPr>
      </w:pP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15A58780" w14:textId="77777777" w:rsidR="00EB41FF" w:rsidRPr="007B680A" w:rsidRDefault="00EB41FF" w:rsidP="004C610E">
      <w:pPr>
        <w:pStyle w:val="ListParagraph"/>
        <w:rPr>
          <w:rFonts w:asciiTheme="minorHAnsi" w:hAnsiTheme="minorHAnsi"/>
          <w:b/>
          <w:sz w:val="22"/>
          <w:szCs w:val="22"/>
          <w:u w:val="single"/>
        </w:rPr>
      </w:pPr>
    </w:p>
    <w:p w14:paraId="0044CCA0" w14:textId="77777777" w:rsidR="00B74E0A" w:rsidRDefault="00B74E0A" w:rsidP="002578E3">
      <w:pPr>
        <w:ind w:left="720"/>
        <w:rPr>
          <w:ins w:id="35" w:author="Kate Heyer" w:date="2016-07-25T09:23:00Z"/>
          <w:rFonts w:asciiTheme="minorHAnsi" w:hAnsiTheme="minorHAnsi"/>
          <w:sz w:val="22"/>
          <w:szCs w:val="22"/>
        </w:rPr>
      </w:pPr>
      <w:ins w:id="36" w:author="Kate Heyer" w:date="2016-07-25T09:22:00Z">
        <w:r>
          <w:rPr>
            <w:rFonts w:asciiTheme="minorHAnsi" w:hAnsiTheme="minorHAnsi"/>
            <w:sz w:val="22"/>
            <w:szCs w:val="22"/>
          </w:rPr>
          <w:t xml:space="preserve">CORHA strives to make decisions by consensus, but when consensus is not clear, a vote will be conducted. </w:t>
        </w:r>
      </w:ins>
    </w:p>
    <w:p w14:paraId="1E9C80EC" w14:textId="77777777" w:rsidR="00B74E0A" w:rsidRDefault="00B74E0A" w:rsidP="002578E3">
      <w:pPr>
        <w:ind w:left="720"/>
        <w:rPr>
          <w:ins w:id="37" w:author="Kate Heyer" w:date="2016-07-25T09:23:00Z"/>
          <w:rFonts w:asciiTheme="minorHAnsi" w:hAnsiTheme="minorHAnsi"/>
          <w:sz w:val="22"/>
          <w:szCs w:val="22"/>
        </w:rPr>
      </w:pPr>
    </w:p>
    <w:p w14:paraId="3334E1FC" w14:textId="265515B7" w:rsidR="00B74E0A" w:rsidRPr="007A3E5C" w:rsidRDefault="00B74E0A" w:rsidP="00B74E0A">
      <w:pPr>
        <w:ind w:left="720"/>
        <w:rPr>
          <w:rFonts w:asciiTheme="minorHAnsi" w:hAnsiTheme="minorHAnsi"/>
          <w:b/>
          <w:sz w:val="22"/>
          <w:szCs w:val="22"/>
        </w:rPr>
      </w:pPr>
      <w:commentRangeStart w:id="38"/>
      <w:r w:rsidRPr="007B680A">
        <w:rPr>
          <w:rFonts w:asciiTheme="minorHAnsi" w:hAnsiTheme="minorHAnsi"/>
          <w:sz w:val="22"/>
          <w:szCs w:val="22"/>
        </w:rPr>
        <w:t>CORHA</w:t>
      </w:r>
      <w:commentRangeEnd w:id="38"/>
      <w:r w:rsidR="00BD4C7B">
        <w:rPr>
          <w:rStyle w:val="CommentReference"/>
        </w:rPr>
        <w:commentReference w:id="38"/>
      </w:r>
      <w:r w:rsidRPr="007B680A">
        <w:rPr>
          <w:rFonts w:asciiTheme="minorHAnsi" w:hAnsiTheme="minorHAnsi"/>
          <w:sz w:val="22"/>
          <w:szCs w:val="22"/>
        </w:rPr>
        <w:t xml:space="preserve"> will vote on decisions including but not limited to the addition of member organizations</w:t>
      </w:r>
      <w:del w:id="39" w:author="Kate Heyer" w:date="2016-07-25T09:32:00Z">
        <w:r w:rsidRPr="007B680A" w:rsidDel="00204DE5">
          <w:rPr>
            <w:rFonts w:asciiTheme="minorHAnsi" w:hAnsiTheme="minorHAnsi"/>
            <w:sz w:val="22"/>
            <w:szCs w:val="22"/>
          </w:rPr>
          <w:delText>,</w:delText>
        </w:r>
      </w:del>
      <w:ins w:id="40" w:author="Kate Heyer" w:date="2016-07-25T09:32:00Z">
        <w:r w:rsidR="00204DE5">
          <w:rPr>
            <w:rFonts w:asciiTheme="minorHAnsi" w:hAnsiTheme="minorHAnsi"/>
            <w:sz w:val="22"/>
            <w:szCs w:val="22"/>
          </w:rPr>
          <w:t xml:space="preserve"> and</w:t>
        </w:r>
      </w:ins>
      <w:r w:rsidRPr="007B680A">
        <w:rPr>
          <w:rFonts w:asciiTheme="minorHAnsi" w:hAnsiTheme="minorHAnsi"/>
          <w:sz w:val="22"/>
          <w:szCs w:val="22"/>
        </w:rPr>
        <w:t xml:space="preserve"> the creation of workgroups</w:t>
      </w:r>
      <w:ins w:id="41" w:author="Kate Heyer" w:date="2016-07-25T09:32:00Z">
        <w:r w:rsidR="00204DE5">
          <w:rPr>
            <w:rFonts w:asciiTheme="minorHAnsi" w:hAnsiTheme="minorHAnsi"/>
            <w:sz w:val="22"/>
            <w:szCs w:val="22"/>
          </w:rPr>
          <w:t>.</w:t>
        </w:r>
      </w:ins>
      <w:del w:id="42" w:author="Kate Heyer" w:date="2016-07-25T09:32:00Z">
        <w:r w:rsidRPr="007B680A" w:rsidDel="00204DE5">
          <w:rPr>
            <w:rFonts w:asciiTheme="minorHAnsi" w:hAnsiTheme="minorHAnsi"/>
            <w:sz w:val="22"/>
            <w:szCs w:val="22"/>
          </w:rPr>
          <w:delText>, and changes to CORHA bylaws.</w:delText>
        </w:r>
      </w:del>
    </w:p>
    <w:p w14:paraId="02942DBE" w14:textId="47E23DBB" w:rsidR="009316FE" w:rsidRDefault="009316FE" w:rsidP="00B74E0A">
      <w:pPr>
        <w:ind w:left="720"/>
        <w:rPr>
          <w:rFonts w:asciiTheme="minorHAnsi" w:hAnsiTheme="minorHAnsi"/>
          <w:sz w:val="22"/>
          <w:szCs w:val="22"/>
        </w:rPr>
      </w:pPr>
      <w:r>
        <w:rPr>
          <w:rFonts w:asciiTheme="minorHAnsi" w:hAnsiTheme="minorHAnsi"/>
          <w:sz w:val="22"/>
          <w:szCs w:val="22"/>
        </w:rPr>
        <w:t>Each member organization will cast one vote in the CORHA general election and/or any motion placed before the CORHA.</w:t>
      </w:r>
    </w:p>
    <w:p w14:paraId="73646BE6" w14:textId="77777777" w:rsidR="009316FE" w:rsidRDefault="009316FE" w:rsidP="002578E3">
      <w:pPr>
        <w:ind w:left="720"/>
        <w:rPr>
          <w:rFonts w:asciiTheme="minorHAnsi" w:hAnsiTheme="minorHAnsi"/>
          <w:sz w:val="22"/>
          <w:szCs w:val="22"/>
        </w:rPr>
      </w:pPr>
    </w:p>
    <w:p w14:paraId="799AF271" w14:textId="1C7C1609" w:rsidR="009316FE" w:rsidRDefault="000953BB" w:rsidP="00B74E0A">
      <w:pPr>
        <w:ind w:left="720"/>
        <w:rPr>
          <w:rFonts w:asciiTheme="minorHAnsi" w:hAnsiTheme="minorHAnsi"/>
          <w:sz w:val="22"/>
          <w:szCs w:val="22"/>
        </w:rPr>
      </w:pPr>
      <w:r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AA2ABD" w:rsidRPr="007B680A">
        <w:rPr>
          <w:rFonts w:asciiTheme="minorHAnsi" w:hAnsiTheme="minorHAnsi"/>
          <w:sz w:val="22"/>
          <w:szCs w:val="22"/>
        </w:rPr>
        <w:t>r</w:t>
      </w:r>
      <w:r w:rsidR="007C4250" w:rsidRPr="007B680A">
        <w:rPr>
          <w:rFonts w:asciiTheme="minorHAnsi" w:hAnsiTheme="minorHAnsi"/>
          <w:sz w:val="22"/>
          <w:szCs w:val="22"/>
        </w:rPr>
        <w:t xml:space="preserve">epresentatives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9316FE">
        <w:rPr>
          <w:rFonts w:asciiTheme="minorHAnsi" w:hAnsiTheme="minorHAnsi"/>
          <w:sz w:val="22"/>
          <w:szCs w:val="22"/>
        </w:rPr>
        <w:t>member</w:t>
      </w:r>
      <w:r w:rsidR="009316FE" w:rsidRPr="007B680A">
        <w:rPr>
          <w:rFonts w:asciiTheme="minorHAnsi" w:hAnsiTheme="minorHAnsi"/>
          <w:sz w:val="22"/>
          <w:szCs w:val="22"/>
        </w:rPr>
        <w:t xml:space="preserve"> representatives</w:t>
      </w:r>
      <w:r w:rsidR="00B74E0A">
        <w:rPr>
          <w:rFonts w:asciiTheme="minorHAnsi" w:hAnsiTheme="minorHAnsi"/>
          <w:sz w:val="22"/>
          <w:szCs w:val="22"/>
        </w:rPr>
        <w:t xml:space="preserve"> present</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4112354D" w14:textId="77777777" w:rsidR="009316FE" w:rsidRPr="009316FE" w:rsidRDefault="009316FE" w:rsidP="009316FE">
      <w:pPr>
        <w:rPr>
          <w:rFonts w:asciiTheme="minorHAnsi" w:hAnsiTheme="minorHAnsi"/>
          <w:b/>
          <w:sz w:val="22"/>
          <w:szCs w:val="22"/>
        </w:rPr>
      </w:pPr>
    </w:p>
    <w:p w14:paraId="7293B54B" w14:textId="318F4E99"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p>
    <w:p w14:paraId="37BA8782" w14:textId="5568C706" w:rsidR="00204DE5" w:rsidRDefault="00204DE5" w:rsidP="00204DE5">
      <w:pPr>
        <w:ind w:left="720"/>
        <w:rPr>
          <w:rFonts w:asciiTheme="minorHAnsi" w:hAnsiTheme="minorHAnsi"/>
          <w:sz w:val="22"/>
          <w:szCs w:val="22"/>
        </w:rPr>
      </w:pPr>
      <w:r>
        <w:rPr>
          <w:rFonts w:asciiTheme="minorHAnsi" w:hAnsiTheme="minorHAnsi"/>
          <w:sz w:val="22"/>
          <w:szCs w:val="22"/>
        </w:rPr>
        <w:t xml:space="preserve">The Governance Committee also strives to make decisions by consensus, but when consensus is not clear, a vote will be conducted. </w:t>
      </w:r>
    </w:p>
    <w:p w14:paraId="09ED4565" w14:textId="77777777" w:rsidR="00204DE5" w:rsidRDefault="00204DE5" w:rsidP="00204DE5">
      <w:pPr>
        <w:ind w:left="720"/>
        <w:rPr>
          <w:rFonts w:asciiTheme="minorHAnsi" w:hAnsiTheme="minorHAnsi"/>
          <w:sz w:val="22"/>
          <w:szCs w:val="22"/>
        </w:rPr>
      </w:pPr>
    </w:p>
    <w:p w14:paraId="6669CDB0" w14:textId="3E293DFA" w:rsidR="00204DE5" w:rsidRDefault="009316FE" w:rsidP="009316FE">
      <w:pPr>
        <w:ind w:left="720"/>
        <w:rPr>
          <w:rFonts w:asciiTheme="minorHAnsi" w:hAnsiTheme="minorHAnsi"/>
          <w:sz w:val="22"/>
          <w:szCs w:val="22"/>
        </w:rPr>
      </w:pPr>
      <w:commentRangeStart w:id="43"/>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sidR="00204DE5">
        <w:rPr>
          <w:rFonts w:asciiTheme="minorHAnsi" w:hAnsiTheme="minorHAnsi"/>
          <w:sz w:val="22"/>
          <w:szCs w:val="22"/>
        </w:rPr>
        <w:t xml:space="preserve"> and a</w:t>
      </w:r>
      <w:r w:rsidR="00204DE5" w:rsidRPr="007B680A">
        <w:rPr>
          <w:rFonts w:asciiTheme="minorHAnsi" w:hAnsiTheme="minorHAnsi"/>
          <w:sz w:val="22"/>
          <w:szCs w:val="22"/>
        </w:rPr>
        <w:t xml:space="preserve"> decision must be approved by at least </w:t>
      </w:r>
      <w:r w:rsidR="00204DE5">
        <w:rPr>
          <w:rFonts w:asciiTheme="minorHAnsi" w:hAnsiTheme="minorHAnsi"/>
          <w:sz w:val="22"/>
          <w:szCs w:val="22"/>
        </w:rPr>
        <w:t>three-fourths of Governance Committee members.</w:t>
      </w:r>
      <w:r w:rsidR="00204DE5" w:rsidRPr="007B680A">
        <w:rPr>
          <w:rFonts w:asciiTheme="minorHAnsi" w:hAnsiTheme="minorHAnsi"/>
          <w:sz w:val="22"/>
          <w:szCs w:val="22"/>
        </w:rPr>
        <w:t xml:space="preserve"> </w:t>
      </w:r>
      <w:commentRangeEnd w:id="43"/>
      <w:r w:rsidR="00204DE5">
        <w:rPr>
          <w:rStyle w:val="CommentReference"/>
        </w:rPr>
        <w:commentReference w:id="43"/>
      </w:r>
      <w:r w:rsidRPr="009316FE">
        <w:rPr>
          <w:rFonts w:asciiTheme="minorHAnsi" w:hAnsiTheme="minorHAnsi"/>
          <w:sz w:val="22"/>
          <w:szCs w:val="22"/>
        </w:rPr>
        <w:t xml:space="preserve"> </w:t>
      </w:r>
    </w:p>
    <w:p w14:paraId="458A341A" w14:textId="77777777" w:rsidR="00204DE5" w:rsidRDefault="00204DE5" w:rsidP="009316FE">
      <w:pPr>
        <w:ind w:left="720"/>
        <w:rPr>
          <w:rFonts w:asciiTheme="minorHAnsi" w:hAnsiTheme="minorHAnsi"/>
          <w:sz w:val="22"/>
          <w:szCs w:val="22"/>
        </w:rPr>
      </w:pPr>
    </w:p>
    <w:p w14:paraId="5F9E6B9B" w14:textId="0404C1C4"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2EF8722C"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lastRenderedPageBreak/>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0B589A96"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Vote on replacement representatives when a council member resigns or is removed from CORHA.</w:t>
      </w:r>
    </w:p>
    <w:p w14:paraId="2A2F943C" w14:textId="23C20352" w:rsidR="001C233C" w:rsidRDefault="001C233C" w:rsidP="00087635">
      <w:pPr>
        <w:pStyle w:val="ListParagraph"/>
        <w:numPr>
          <w:ilvl w:val="0"/>
          <w:numId w:val="3"/>
        </w:numPr>
        <w:rPr>
          <w:ins w:id="45" w:author="Kate Heyer" w:date="2016-07-25T12:27:00Z"/>
          <w:rFonts w:asciiTheme="minorHAnsi" w:hAnsiTheme="minorHAnsi"/>
          <w:sz w:val="22"/>
          <w:szCs w:val="22"/>
        </w:rPr>
      </w:pPr>
      <w:r w:rsidRPr="00087635">
        <w:rPr>
          <w:rFonts w:asciiTheme="minorHAnsi" w:hAnsiTheme="minorHAnsi"/>
          <w:sz w:val="22"/>
          <w:szCs w:val="22"/>
        </w:rPr>
        <w:t>Approve federal liaison member</w:t>
      </w:r>
      <w:r w:rsidR="005325F6">
        <w:rPr>
          <w:rFonts w:asciiTheme="minorHAnsi" w:hAnsiTheme="minorHAnsi"/>
          <w:sz w:val="22"/>
          <w:szCs w:val="22"/>
        </w:rPr>
        <w:t xml:space="preserve"> organization member</w:t>
      </w:r>
      <w:r w:rsidRPr="00087635">
        <w:rPr>
          <w:rFonts w:asciiTheme="minorHAnsi" w:hAnsiTheme="minorHAnsi"/>
          <w:sz w:val="22"/>
          <w:szCs w:val="22"/>
        </w:rPr>
        <w:t>ships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01E19EBC"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t>
      </w:r>
      <w:ins w:id="46" w:author="Kate Heyer" w:date="2016-07-25T09:52:00Z">
        <w:r w:rsidR="005A142B">
          <w:rPr>
            <w:rFonts w:asciiTheme="minorHAnsi" w:hAnsiTheme="minorHAnsi"/>
            <w:sz w:val="22"/>
            <w:szCs w:val="22"/>
          </w:rPr>
          <w:t xml:space="preserve">All representatives on Workgroups </w:t>
        </w:r>
        <w:r w:rsidR="005A142B" w:rsidRPr="007B680A">
          <w:rPr>
            <w:rFonts w:asciiTheme="minorHAnsi" w:hAnsiTheme="minorHAnsi"/>
            <w:sz w:val="22"/>
            <w:szCs w:val="22"/>
          </w:rPr>
          <w:t xml:space="preserve">should have a strong scientific background, knowledge of HAI outbreak and response, extensive knowledge of their Member Organization, understanding of policy and legal issues, and be dedicated to the mission and vision of CORHA. </w:t>
        </w:r>
      </w:ins>
      <w:r w:rsidRPr="007B680A">
        <w:rPr>
          <w:rFonts w:asciiTheme="minorHAnsi" w:hAnsiTheme="minorHAnsi"/>
          <w:sz w:val="22"/>
          <w:szCs w:val="22"/>
        </w:rPr>
        <w:t xml:space="preserve">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t>
      </w:r>
      <w:ins w:id="47" w:author="Kate Heyer" w:date="2016-07-25T12:29:00Z">
        <w:r w:rsidR="007D6B77">
          <w:rPr>
            <w:rFonts w:asciiTheme="minorHAnsi" w:hAnsiTheme="minorHAnsi"/>
            <w:sz w:val="22"/>
            <w:szCs w:val="22"/>
          </w:rPr>
          <w:t xml:space="preserve">Workgroups will respond to requests for the development of CORHA prouts and present porducts to the Full Council for vote and approval. </w:t>
        </w:r>
      </w:ins>
      <w:r w:rsidR="004D4108" w:rsidRPr="007B680A">
        <w:rPr>
          <w:rFonts w:asciiTheme="minorHAnsi" w:hAnsiTheme="minorHAnsi"/>
          <w:sz w:val="22"/>
          <w:szCs w:val="22"/>
        </w:rPr>
        <w:t>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47933B0F" w:rsidR="000A0C87" w:rsidRPr="007B680A" w:rsidDel="007D6B77" w:rsidRDefault="000A0C87" w:rsidP="000A0C87">
      <w:pPr>
        <w:ind w:left="720"/>
        <w:rPr>
          <w:del w:id="48" w:author="Kate Heyer" w:date="2016-07-25T12:29:00Z"/>
          <w:rFonts w:asciiTheme="minorHAnsi" w:hAnsiTheme="minorHAnsi"/>
          <w:b/>
          <w:sz w:val="22"/>
          <w:szCs w:val="22"/>
        </w:rPr>
      </w:pPr>
      <w:del w:id="49" w:author="Kate Heyer" w:date="2016-07-25T12:29:00Z">
        <w:r w:rsidRPr="007B680A" w:rsidDel="007D6B77">
          <w:rPr>
            <w:rFonts w:asciiTheme="minorHAnsi" w:hAnsiTheme="minorHAnsi"/>
            <w:b/>
            <w:sz w:val="22"/>
            <w:szCs w:val="22"/>
          </w:rPr>
          <w:delText>Workgroup Roles</w:delText>
        </w:r>
      </w:del>
    </w:p>
    <w:p w14:paraId="52D20318" w14:textId="06FE7DE3" w:rsidR="000A0C87" w:rsidDel="007D6B77" w:rsidRDefault="000A0C87" w:rsidP="000A0C87">
      <w:pPr>
        <w:pStyle w:val="ListParagraph"/>
        <w:numPr>
          <w:ilvl w:val="0"/>
          <w:numId w:val="16"/>
        </w:numPr>
        <w:rPr>
          <w:del w:id="50" w:author="Kate Heyer" w:date="2016-07-25T12:29:00Z"/>
          <w:rFonts w:asciiTheme="minorHAnsi" w:hAnsiTheme="minorHAnsi"/>
          <w:sz w:val="22"/>
          <w:szCs w:val="22"/>
        </w:rPr>
      </w:pPr>
      <w:del w:id="51" w:author="Kate Heyer" w:date="2016-07-25T12:29:00Z">
        <w:r w:rsidRPr="00B434CD" w:rsidDel="007D6B77">
          <w:rPr>
            <w:rFonts w:asciiTheme="minorHAnsi" w:hAnsiTheme="minorHAnsi"/>
            <w:sz w:val="22"/>
            <w:szCs w:val="22"/>
          </w:rPr>
          <w:delText xml:space="preserve">Respond to requests for </w:delText>
        </w:r>
        <w:r w:rsidDel="007D6B77">
          <w:rPr>
            <w:rFonts w:asciiTheme="minorHAnsi" w:hAnsiTheme="minorHAnsi"/>
            <w:sz w:val="22"/>
            <w:szCs w:val="22"/>
          </w:rPr>
          <w:delText>the development of CORHA products</w:delText>
        </w:r>
        <w:r w:rsidR="009316FE" w:rsidDel="007D6B77">
          <w:rPr>
            <w:rFonts w:asciiTheme="minorHAnsi" w:hAnsiTheme="minorHAnsi"/>
            <w:sz w:val="22"/>
            <w:szCs w:val="22"/>
          </w:rPr>
          <w:delText>.</w:delText>
        </w:r>
      </w:del>
    </w:p>
    <w:p w14:paraId="5DCD8C1B" w14:textId="24E1F4C4" w:rsidR="000A0C87" w:rsidRPr="00B434CD" w:rsidDel="007D6B77" w:rsidRDefault="000A0C87" w:rsidP="000A0C87">
      <w:pPr>
        <w:pStyle w:val="ListParagraph"/>
        <w:numPr>
          <w:ilvl w:val="0"/>
          <w:numId w:val="16"/>
        </w:numPr>
        <w:rPr>
          <w:del w:id="52" w:author="Kate Heyer" w:date="2016-07-25T12:29:00Z"/>
          <w:rFonts w:asciiTheme="minorHAnsi" w:hAnsiTheme="minorHAnsi"/>
          <w:sz w:val="22"/>
          <w:szCs w:val="22"/>
        </w:rPr>
      </w:pPr>
      <w:del w:id="53" w:author="Kate Heyer" w:date="2016-07-25T12:29:00Z">
        <w:r w:rsidDel="007D6B77">
          <w:rPr>
            <w:rFonts w:asciiTheme="minorHAnsi" w:hAnsiTheme="minorHAnsi"/>
            <w:sz w:val="22"/>
            <w:szCs w:val="22"/>
          </w:rPr>
          <w:delText xml:space="preserve">Present products to the </w:delText>
        </w:r>
        <w:r w:rsidR="005A142B" w:rsidDel="007D6B77">
          <w:rPr>
            <w:rFonts w:asciiTheme="minorHAnsi" w:hAnsiTheme="minorHAnsi"/>
            <w:sz w:val="22"/>
            <w:szCs w:val="22"/>
          </w:rPr>
          <w:delText xml:space="preserve">Full Council </w:delText>
        </w:r>
        <w:r w:rsidR="002469AD" w:rsidDel="007D6B77">
          <w:rPr>
            <w:rFonts w:asciiTheme="minorHAnsi" w:hAnsiTheme="minorHAnsi"/>
            <w:sz w:val="22"/>
            <w:szCs w:val="22"/>
          </w:rPr>
          <w:delText>for vote</w:delText>
        </w:r>
        <w:r w:rsidR="001A5DF0" w:rsidDel="007D6B77">
          <w:rPr>
            <w:rFonts w:asciiTheme="minorHAnsi" w:hAnsiTheme="minorHAnsi"/>
            <w:sz w:val="22"/>
            <w:szCs w:val="22"/>
          </w:rPr>
          <w:delText xml:space="preserve"> and </w:delText>
        </w:r>
        <w:r w:rsidDel="007D6B77">
          <w:rPr>
            <w:rFonts w:asciiTheme="minorHAnsi" w:hAnsiTheme="minorHAnsi"/>
            <w:sz w:val="22"/>
            <w:szCs w:val="22"/>
          </w:rPr>
          <w:delText>approval</w:delText>
        </w:r>
        <w:r w:rsidR="009316FE" w:rsidDel="007D6B77">
          <w:rPr>
            <w:rFonts w:asciiTheme="minorHAnsi" w:hAnsiTheme="minorHAnsi"/>
            <w:sz w:val="22"/>
            <w:szCs w:val="22"/>
          </w:rPr>
          <w:delText>.</w:delText>
        </w:r>
      </w:del>
    </w:p>
    <w:p w14:paraId="07D6681C" w14:textId="77777777" w:rsidR="000A0C87" w:rsidRDefault="000A0C87" w:rsidP="007B680A">
      <w:pPr>
        <w:ind w:left="720"/>
        <w:rPr>
          <w:ins w:id="54" w:author="Kate Heyer" w:date="2016-07-25T09:47:00Z"/>
          <w:rFonts w:asciiTheme="minorHAnsi" w:hAnsiTheme="minorHAnsi"/>
          <w:sz w:val="22"/>
          <w:szCs w:val="22"/>
        </w:rPr>
      </w:pPr>
    </w:p>
    <w:p w14:paraId="7E846E00" w14:textId="3575E588" w:rsidR="005A142B" w:rsidRDefault="005A142B" w:rsidP="005A142B">
      <w:pPr>
        <w:pStyle w:val="ListParagraph"/>
        <w:numPr>
          <w:ilvl w:val="0"/>
          <w:numId w:val="11"/>
        </w:numPr>
        <w:rPr>
          <w:ins w:id="55" w:author="Kate Heyer" w:date="2016-07-25T09:48:00Z"/>
          <w:rFonts w:asciiTheme="minorHAnsi" w:hAnsiTheme="minorHAnsi"/>
          <w:b/>
          <w:sz w:val="22"/>
          <w:szCs w:val="22"/>
        </w:rPr>
      </w:pPr>
      <w:ins w:id="56" w:author="Kate Heyer" w:date="2016-07-25T09:47:00Z">
        <w:r w:rsidRPr="005A142B">
          <w:rPr>
            <w:rFonts w:asciiTheme="minorHAnsi" w:hAnsiTheme="minorHAnsi"/>
            <w:b/>
            <w:sz w:val="22"/>
            <w:szCs w:val="22"/>
          </w:rPr>
          <w:t>Operati</w:t>
        </w:r>
      </w:ins>
      <w:ins w:id="57" w:author="Kate Heyer" w:date="2016-07-25T09:51:00Z">
        <w:r>
          <w:rPr>
            <w:rFonts w:asciiTheme="minorHAnsi" w:hAnsiTheme="minorHAnsi"/>
            <w:b/>
            <w:sz w:val="22"/>
            <w:szCs w:val="22"/>
          </w:rPr>
          <w:t>ng</w:t>
        </w:r>
      </w:ins>
      <w:ins w:id="58" w:author="Kate Heyer" w:date="2016-07-25T09:47:00Z">
        <w:r w:rsidRPr="005A142B">
          <w:rPr>
            <w:rFonts w:asciiTheme="minorHAnsi" w:hAnsiTheme="minorHAnsi"/>
            <w:b/>
            <w:sz w:val="22"/>
            <w:szCs w:val="22"/>
          </w:rPr>
          <w:t xml:space="preserve"> Guidance </w:t>
        </w:r>
      </w:ins>
      <w:ins w:id="59" w:author="Kate Heyer" w:date="2016-07-25T09:48:00Z">
        <w:r>
          <w:rPr>
            <w:rFonts w:asciiTheme="minorHAnsi" w:hAnsiTheme="minorHAnsi"/>
            <w:b/>
            <w:sz w:val="22"/>
            <w:szCs w:val="22"/>
          </w:rPr>
          <w:br/>
        </w:r>
      </w:ins>
    </w:p>
    <w:p w14:paraId="1F55BE63" w14:textId="26BFFA19" w:rsidR="005A142B" w:rsidRPr="005A142B" w:rsidRDefault="005A142B" w:rsidP="005A142B">
      <w:pPr>
        <w:pStyle w:val="ListParagraph"/>
        <w:rPr>
          <w:rFonts w:asciiTheme="minorHAnsi" w:hAnsiTheme="minorHAnsi"/>
          <w:sz w:val="22"/>
          <w:szCs w:val="22"/>
        </w:rPr>
      </w:pPr>
      <w:ins w:id="60" w:author="Kate Heyer" w:date="2016-07-25T09:50:00Z">
        <w:r w:rsidRPr="005A142B">
          <w:rPr>
            <w:rFonts w:asciiTheme="minorHAnsi" w:hAnsiTheme="minorHAnsi"/>
            <w:sz w:val="22"/>
            <w:szCs w:val="22"/>
          </w:rPr>
          <w:t>Additional information about</w:t>
        </w:r>
      </w:ins>
      <w:ins w:id="61" w:author="Kate Heyer" w:date="2016-07-25T09:51:00Z">
        <w:r w:rsidRPr="005A142B">
          <w:rPr>
            <w:rFonts w:asciiTheme="minorHAnsi" w:hAnsiTheme="minorHAnsi"/>
            <w:sz w:val="22"/>
            <w:szCs w:val="22"/>
          </w:rPr>
          <w:t xml:space="preserve"> policies and procedures pertaining to CORHA is available in the Operating Guidance (</w:t>
        </w:r>
        <w:r w:rsidRPr="005A142B">
          <w:rPr>
            <w:rFonts w:asciiTheme="minorHAnsi" w:hAnsiTheme="minorHAnsi"/>
            <w:i/>
            <w:sz w:val="22"/>
            <w:szCs w:val="22"/>
          </w:rPr>
          <w:t>to be developed</w:t>
        </w:r>
        <w:r w:rsidRPr="005A142B">
          <w:rPr>
            <w:rFonts w:asciiTheme="minorHAnsi" w:hAnsiTheme="minorHAnsi"/>
            <w:sz w:val="22"/>
            <w:szCs w:val="22"/>
          </w:rPr>
          <w:t>).</w:t>
        </w:r>
      </w:ins>
    </w:p>
    <w:sectPr w:rsidR="005A142B" w:rsidRPr="005A142B">
      <w:footerReference w:type="default" r:id="rId10"/>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Kate Heyer" w:date="2016-06-29T15:57:00Z" w:initials="KH">
    <w:p w14:paraId="30591812" w14:textId="1C057A5F" w:rsidR="002A2F8C" w:rsidRDefault="002A2F8C">
      <w:pPr>
        <w:pStyle w:val="CommentText"/>
      </w:pPr>
      <w:r>
        <w:rPr>
          <w:rStyle w:val="CommentReference"/>
        </w:rPr>
        <w:annotationRef/>
      </w:r>
      <w:r w:rsidR="00F246F4">
        <w:rPr>
          <w:rStyle w:val="CommentReference"/>
        </w:rPr>
        <w:t>We need to define the</w:t>
      </w:r>
      <w:r>
        <w:t xml:space="preserve"> length of terms for individuals serving as Co-Chairs.</w:t>
      </w:r>
    </w:p>
  </w:comment>
  <w:comment w:id="23" w:author="Kate Heyer" w:date="2016-07-25T09:11:00Z" w:initials="KH">
    <w:p w14:paraId="59A207E7" w14:textId="366A56F8" w:rsidR="002A2F8C" w:rsidRDefault="002A2F8C">
      <w:pPr>
        <w:pStyle w:val="CommentText"/>
      </w:pPr>
      <w:r>
        <w:rPr>
          <w:rStyle w:val="CommentReference"/>
        </w:rPr>
        <w:annotationRef/>
      </w:r>
      <w:r>
        <w:t xml:space="preserve">Opportunity to provide additional details about the Federal Liaison Member Organization functions. </w:t>
      </w:r>
    </w:p>
  </w:comment>
  <w:comment w:id="27" w:author="Kate Heyer" w:date="2016-07-25T12:37:00Z" w:initials="KH">
    <w:p w14:paraId="615FAFD1" w14:textId="266F4773" w:rsidR="0069711D" w:rsidRDefault="0069711D">
      <w:pPr>
        <w:pStyle w:val="CommentText"/>
      </w:pPr>
      <w:r>
        <w:rPr>
          <w:rStyle w:val="CommentReference"/>
        </w:rPr>
        <w:annotationRef/>
      </w:r>
      <w:r>
        <w:t>Please edit as you see fit.</w:t>
      </w:r>
      <w:r w:rsidR="00C103E8">
        <w:t xml:space="preserve"> </w:t>
      </w:r>
    </w:p>
  </w:comment>
  <w:comment w:id="38" w:author="Kate Heyer" w:date="2016-07-25T12:19:00Z" w:initials="KH">
    <w:p w14:paraId="3F92A1EC" w14:textId="6F4B32A9" w:rsidR="00BD4C7B" w:rsidRDefault="00BD4C7B">
      <w:pPr>
        <w:pStyle w:val="CommentText"/>
      </w:pPr>
      <w:r>
        <w:rPr>
          <w:rStyle w:val="CommentReference"/>
        </w:rPr>
        <w:annotationRef/>
      </w:r>
      <w:r>
        <w:t>Do we mean the Full Council?</w:t>
      </w:r>
    </w:p>
  </w:comment>
  <w:comment w:id="43" w:author="Kate Heyer" w:date="2016-07-25T09:33:00Z" w:initials="KH">
    <w:p w14:paraId="2325E086" w14:textId="04AC0C1F" w:rsidR="002A2F8C" w:rsidRDefault="002A2F8C">
      <w:pPr>
        <w:pStyle w:val="CommentText"/>
      </w:pPr>
      <w:r>
        <w:rPr>
          <w:rStyle w:val="CommentReference"/>
        </w:rPr>
        <w:annotationRef/>
      </w:r>
      <w:r w:rsidR="00C103E8">
        <w:t xml:space="preserve">Do </w:t>
      </w:r>
      <w:r w:rsidR="00C103E8">
        <w:t xml:space="preserve">we </w:t>
      </w:r>
      <w:bookmarkStart w:id="44" w:name="_GoBack"/>
      <w:bookmarkEnd w:id="44"/>
      <w:r w:rsidR="00C103E8">
        <w:t>want specify that the Governance Committee will wait on votes for when all 4 members are present or allow for a vote by proxy?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591812" w15:done="0"/>
  <w15:commentEx w15:paraId="59A207E7" w15:done="0"/>
  <w15:commentEx w15:paraId="615FAFD1" w15:done="0"/>
  <w15:commentEx w15:paraId="3F92A1EC" w15:done="0"/>
  <w15:commentEx w15:paraId="2325E0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AD35A" w14:textId="77777777" w:rsidR="002A2F8C" w:rsidRDefault="002A2F8C">
      <w:r>
        <w:separator/>
      </w:r>
    </w:p>
  </w:endnote>
  <w:endnote w:type="continuationSeparator" w:id="0">
    <w:p w14:paraId="39AD88E9" w14:textId="77777777" w:rsidR="002A2F8C" w:rsidRDefault="002A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7777777" w:rsidR="002A2F8C" w:rsidRPr="00506FC1" w:rsidRDefault="002A2F8C">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C103E8">
          <w:rPr>
            <w:rFonts w:asciiTheme="minorHAnsi" w:hAnsiTheme="minorHAnsi"/>
            <w:noProof/>
            <w:sz w:val="18"/>
          </w:rPr>
          <w:t>4</w:t>
        </w:r>
        <w:r w:rsidRPr="00506FC1">
          <w:rPr>
            <w:rFonts w:asciiTheme="minorHAnsi" w:hAnsiTheme="minorHAnsi"/>
            <w:noProof/>
            <w:sz w:val="18"/>
          </w:rPr>
          <w:fldChar w:fldCharType="end"/>
        </w:r>
      </w:p>
    </w:sdtContent>
  </w:sdt>
  <w:p w14:paraId="1DB35CB6" w14:textId="77777777" w:rsidR="002A2F8C" w:rsidRDefault="002A2F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72847" w14:textId="77777777" w:rsidR="002A2F8C" w:rsidRDefault="002A2F8C">
      <w:r>
        <w:separator/>
      </w:r>
    </w:p>
  </w:footnote>
  <w:footnote w:type="continuationSeparator" w:id="0">
    <w:p w14:paraId="45F53FB2" w14:textId="77777777" w:rsidR="002A2F8C" w:rsidRDefault="002A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 Heyer">
    <w15:presenceInfo w15:providerId="AD" w15:userId="S-1-5-21-2146834082-895819678-538272213-6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111A4"/>
    <w:rsid w:val="00016A0A"/>
    <w:rsid w:val="00023F47"/>
    <w:rsid w:val="000438B7"/>
    <w:rsid w:val="00046BFE"/>
    <w:rsid w:val="00061F25"/>
    <w:rsid w:val="00082585"/>
    <w:rsid w:val="00087635"/>
    <w:rsid w:val="000953BB"/>
    <w:rsid w:val="00096616"/>
    <w:rsid w:val="000A0C87"/>
    <w:rsid w:val="000B1AFD"/>
    <w:rsid w:val="000C4AF1"/>
    <w:rsid w:val="000D16DC"/>
    <w:rsid w:val="000D6375"/>
    <w:rsid w:val="000D76C9"/>
    <w:rsid w:val="000E436D"/>
    <w:rsid w:val="000F58DA"/>
    <w:rsid w:val="00112180"/>
    <w:rsid w:val="00114AF0"/>
    <w:rsid w:val="001164AB"/>
    <w:rsid w:val="001206DD"/>
    <w:rsid w:val="00121948"/>
    <w:rsid w:val="00126B56"/>
    <w:rsid w:val="001404BB"/>
    <w:rsid w:val="00144F16"/>
    <w:rsid w:val="001450A4"/>
    <w:rsid w:val="00153369"/>
    <w:rsid w:val="001673BD"/>
    <w:rsid w:val="0016794D"/>
    <w:rsid w:val="00183DCD"/>
    <w:rsid w:val="00184180"/>
    <w:rsid w:val="00185F1F"/>
    <w:rsid w:val="0019299D"/>
    <w:rsid w:val="001A5DF0"/>
    <w:rsid w:val="001A6E53"/>
    <w:rsid w:val="001B3799"/>
    <w:rsid w:val="001B525D"/>
    <w:rsid w:val="001B7735"/>
    <w:rsid w:val="001C233C"/>
    <w:rsid w:val="001C4B1C"/>
    <w:rsid w:val="001C5D2E"/>
    <w:rsid w:val="001D7D23"/>
    <w:rsid w:val="001F08DE"/>
    <w:rsid w:val="00201004"/>
    <w:rsid w:val="002039F4"/>
    <w:rsid w:val="00203C74"/>
    <w:rsid w:val="00204DE5"/>
    <w:rsid w:val="002078C2"/>
    <w:rsid w:val="002108D9"/>
    <w:rsid w:val="00212BF2"/>
    <w:rsid w:val="00216A97"/>
    <w:rsid w:val="00224640"/>
    <w:rsid w:val="002327C2"/>
    <w:rsid w:val="0024115A"/>
    <w:rsid w:val="0024145C"/>
    <w:rsid w:val="002469AD"/>
    <w:rsid w:val="00250F5B"/>
    <w:rsid w:val="002578E3"/>
    <w:rsid w:val="002643E0"/>
    <w:rsid w:val="00287DFF"/>
    <w:rsid w:val="002903C9"/>
    <w:rsid w:val="00293BDD"/>
    <w:rsid w:val="002A2F8C"/>
    <w:rsid w:val="002B30D2"/>
    <w:rsid w:val="002B4A9A"/>
    <w:rsid w:val="002C01F9"/>
    <w:rsid w:val="002C0554"/>
    <w:rsid w:val="002C1DE1"/>
    <w:rsid w:val="002D6866"/>
    <w:rsid w:val="002E741A"/>
    <w:rsid w:val="00313EE8"/>
    <w:rsid w:val="00317D49"/>
    <w:rsid w:val="00362C6C"/>
    <w:rsid w:val="003631C3"/>
    <w:rsid w:val="00377CDD"/>
    <w:rsid w:val="003B15FE"/>
    <w:rsid w:val="003B4C3D"/>
    <w:rsid w:val="003B6BD6"/>
    <w:rsid w:val="003C2996"/>
    <w:rsid w:val="003D30AF"/>
    <w:rsid w:val="003D39EA"/>
    <w:rsid w:val="003D4505"/>
    <w:rsid w:val="003F2859"/>
    <w:rsid w:val="003F714C"/>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20F93"/>
    <w:rsid w:val="005256EC"/>
    <w:rsid w:val="005256F6"/>
    <w:rsid w:val="00526AED"/>
    <w:rsid w:val="005303DF"/>
    <w:rsid w:val="005309BF"/>
    <w:rsid w:val="005323A4"/>
    <w:rsid w:val="005325F6"/>
    <w:rsid w:val="00543674"/>
    <w:rsid w:val="00545FA9"/>
    <w:rsid w:val="005460B0"/>
    <w:rsid w:val="00546CEE"/>
    <w:rsid w:val="00551C42"/>
    <w:rsid w:val="00566025"/>
    <w:rsid w:val="00583351"/>
    <w:rsid w:val="00584E9B"/>
    <w:rsid w:val="005874F3"/>
    <w:rsid w:val="00590AD3"/>
    <w:rsid w:val="005A142B"/>
    <w:rsid w:val="005A725F"/>
    <w:rsid w:val="005B1A00"/>
    <w:rsid w:val="005B1C5C"/>
    <w:rsid w:val="005B6E53"/>
    <w:rsid w:val="005D0E1E"/>
    <w:rsid w:val="005D55FD"/>
    <w:rsid w:val="005E4748"/>
    <w:rsid w:val="00601FBA"/>
    <w:rsid w:val="00612ED6"/>
    <w:rsid w:val="00621104"/>
    <w:rsid w:val="00622BFC"/>
    <w:rsid w:val="00631D49"/>
    <w:rsid w:val="00642C1C"/>
    <w:rsid w:val="00642D46"/>
    <w:rsid w:val="006501B2"/>
    <w:rsid w:val="00657035"/>
    <w:rsid w:val="006623A1"/>
    <w:rsid w:val="00662869"/>
    <w:rsid w:val="0067643B"/>
    <w:rsid w:val="0068769F"/>
    <w:rsid w:val="0069711D"/>
    <w:rsid w:val="006A5E51"/>
    <w:rsid w:val="006A6EE0"/>
    <w:rsid w:val="006A70CC"/>
    <w:rsid w:val="006B2387"/>
    <w:rsid w:val="006B4179"/>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A3E5C"/>
    <w:rsid w:val="007A417C"/>
    <w:rsid w:val="007A62DC"/>
    <w:rsid w:val="007B34BC"/>
    <w:rsid w:val="007B680A"/>
    <w:rsid w:val="007C4250"/>
    <w:rsid w:val="007D6B77"/>
    <w:rsid w:val="007F01AA"/>
    <w:rsid w:val="00821108"/>
    <w:rsid w:val="00821A67"/>
    <w:rsid w:val="00825900"/>
    <w:rsid w:val="00833523"/>
    <w:rsid w:val="00847550"/>
    <w:rsid w:val="00861308"/>
    <w:rsid w:val="00875159"/>
    <w:rsid w:val="0088226C"/>
    <w:rsid w:val="00890204"/>
    <w:rsid w:val="00892C8B"/>
    <w:rsid w:val="00893B31"/>
    <w:rsid w:val="008A3410"/>
    <w:rsid w:val="008A43D3"/>
    <w:rsid w:val="008B3202"/>
    <w:rsid w:val="008B53A3"/>
    <w:rsid w:val="008C1743"/>
    <w:rsid w:val="008C709B"/>
    <w:rsid w:val="008C785D"/>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2780"/>
    <w:rsid w:val="009A4876"/>
    <w:rsid w:val="009B6AA9"/>
    <w:rsid w:val="009C5EC7"/>
    <w:rsid w:val="009C7A9E"/>
    <w:rsid w:val="009E6904"/>
    <w:rsid w:val="009F037D"/>
    <w:rsid w:val="009F2C3F"/>
    <w:rsid w:val="00A05C00"/>
    <w:rsid w:val="00A0682E"/>
    <w:rsid w:val="00A1265A"/>
    <w:rsid w:val="00A14AC8"/>
    <w:rsid w:val="00A25126"/>
    <w:rsid w:val="00A27529"/>
    <w:rsid w:val="00A3535B"/>
    <w:rsid w:val="00A35B18"/>
    <w:rsid w:val="00A362BD"/>
    <w:rsid w:val="00A41B60"/>
    <w:rsid w:val="00A433C2"/>
    <w:rsid w:val="00A463CF"/>
    <w:rsid w:val="00A51DB8"/>
    <w:rsid w:val="00A54B9D"/>
    <w:rsid w:val="00A65BC5"/>
    <w:rsid w:val="00A70866"/>
    <w:rsid w:val="00A70C93"/>
    <w:rsid w:val="00A71E19"/>
    <w:rsid w:val="00A752CC"/>
    <w:rsid w:val="00A94ACD"/>
    <w:rsid w:val="00AA2ABD"/>
    <w:rsid w:val="00AB1621"/>
    <w:rsid w:val="00AC3042"/>
    <w:rsid w:val="00AC6721"/>
    <w:rsid w:val="00AD22D8"/>
    <w:rsid w:val="00B172E3"/>
    <w:rsid w:val="00B17FF6"/>
    <w:rsid w:val="00B2382B"/>
    <w:rsid w:val="00B26444"/>
    <w:rsid w:val="00B434CD"/>
    <w:rsid w:val="00B541F1"/>
    <w:rsid w:val="00B553C8"/>
    <w:rsid w:val="00B6704E"/>
    <w:rsid w:val="00B679AF"/>
    <w:rsid w:val="00B74E0A"/>
    <w:rsid w:val="00B75471"/>
    <w:rsid w:val="00BA60E7"/>
    <w:rsid w:val="00BD13E2"/>
    <w:rsid w:val="00BD3C44"/>
    <w:rsid w:val="00BD4C7B"/>
    <w:rsid w:val="00BF127F"/>
    <w:rsid w:val="00C103E8"/>
    <w:rsid w:val="00C20E85"/>
    <w:rsid w:val="00C256DE"/>
    <w:rsid w:val="00C31DEA"/>
    <w:rsid w:val="00C3396D"/>
    <w:rsid w:val="00C37F97"/>
    <w:rsid w:val="00C72881"/>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B716F"/>
    <w:rsid w:val="00DD151A"/>
    <w:rsid w:val="00E104CA"/>
    <w:rsid w:val="00E376CB"/>
    <w:rsid w:val="00E44AF1"/>
    <w:rsid w:val="00E452E8"/>
    <w:rsid w:val="00E55557"/>
    <w:rsid w:val="00E61130"/>
    <w:rsid w:val="00E61919"/>
    <w:rsid w:val="00E65A7D"/>
    <w:rsid w:val="00E66601"/>
    <w:rsid w:val="00E66D8A"/>
    <w:rsid w:val="00E6769F"/>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246F4"/>
    <w:rsid w:val="00F357BF"/>
    <w:rsid w:val="00F402D6"/>
    <w:rsid w:val="00F60291"/>
    <w:rsid w:val="00F67327"/>
    <w:rsid w:val="00F742AF"/>
    <w:rsid w:val="00F75FFB"/>
    <w:rsid w:val="00F86450"/>
    <w:rsid w:val="00F92572"/>
    <w:rsid w:val="00F937CE"/>
    <w:rsid w:val="00F96F01"/>
    <w:rsid w:val="00FA570D"/>
    <w:rsid w:val="00FB499C"/>
    <w:rsid w:val="00FB7B37"/>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687F0-C527-4213-8C41-504DEE7C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1178</Words>
  <Characters>7562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Kate Heyer</cp:lastModifiedBy>
  <cp:revision>2</cp:revision>
  <cp:lastPrinted>2016-07-25T14:33:00Z</cp:lastPrinted>
  <dcterms:created xsi:type="dcterms:W3CDTF">2016-07-26T19:28:00Z</dcterms:created>
  <dcterms:modified xsi:type="dcterms:W3CDTF">2016-07-26T19:28:00Z</dcterms:modified>
</cp:coreProperties>
</file>