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E1255" w14:textId="0132139C" w:rsidR="000F6CDD" w:rsidRPr="0055570D" w:rsidRDefault="2E291FF3" w:rsidP="2E291FF3">
      <w:pPr>
        <w:contextualSpacing/>
        <w:jc w:val="center"/>
        <w:rPr>
          <w:rFonts w:asciiTheme="minorHAnsi" w:eastAsiaTheme="minorEastAsia" w:hAnsiTheme="minorHAnsi" w:cstheme="minorHAnsi"/>
          <w:b/>
          <w:bCs/>
          <w:sz w:val="44"/>
          <w:szCs w:val="44"/>
        </w:rPr>
      </w:pPr>
      <w:r w:rsidRPr="0055570D">
        <w:rPr>
          <w:rFonts w:asciiTheme="minorHAnsi" w:eastAsiaTheme="minorEastAsia" w:hAnsiTheme="minorHAnsi" w:cstheme="minorHAnsi"/>
          <w:b/>
          <w:bCs/>
          <w:i/>
          <w:iCs/>
          <w:sz w:val="48"/>
          <w:szCs w:val="48"/>
        </w:rPr>
        <w:t xml:space="preserve">Candida </w:t>
      </w:r>
      <w:proofErr w:type="spellStart"/>
      <w:r w:rsidRPr="0055570D">
        <w:rPr>
          <w:rFonts w:asciiTheme="minorHAnsi" w:eastAsiaTheme="minorEastAsia" w:hAnsiTheme="minorHAnsi" w:cstheme="minorHAnsi"/>
          <w:b/>
          <w:bCs/>
          <w:i/>
          <w:iCs/>
          <w:sz w:val="48"/>
          <w:szCs w:val="48"/>
        </w:rPr>
        <w:t>auris</w:t>
      </w:r>
      <w:proofErr w:type="spellEnd"/>
      <w:r w:rsidRPr="0055570D">
        <w:rPr>
          <w:rFonts w:asciiTheme="minorHAnsi" w:eastAsiaTheme="minorEastAsia" w:hAnsiTheme="minorHAnsi" w:cstheme="minorHAnsi"/>
          <w:b/>
          <w:bCs/>
          <w:sz w:val="44"/>
          <w:szCs w:val="44"/>
        </w:rPr>
        <w:t xml:space="preserve"> </w:t>
      </w:r>
    </w:p>
    <w:p w14:paraId="4FA4916F" w14:textId="770D838A" w:rsidR="00CE0C35" w:rsidRPr="0055570D" w:rsidRDefault="2011A0BA" w:rsidP="2011A0BA">
      <w:pPr>
        <w:contextualSpacing/>
        <w:jc w:val="center"/>
        <w:rPr>
          <w:rFonts w:asciiTheme="minorHAnsi" w:eastAsiaTheme="minorEastAsia" w:hAnsiTheme="minorHAnsi" w:cstheme="minorHAnsi"/>
          <w:b/>
          <w:bCs/>
          <w:sz w:val="32"/>
          <w:szCs w:val="32"/>
        </w:rPr>
      </w:pPr>
      <w:r w:rsidRPr="0055570D">
        <w:rPr>
          <w:rFonts w:asciiTheme="minorHAnsi" w:eastAsiaTheme="minorEastAsia" w:hAnsiTheme="minorHAnsi" w:cstheme="minorHAnsi"/>
          <w:b/>
          <w:bCs/>
          <w:sz w:val="32"/>
          <w:szCs w:val="32"/>
        </w:rPr>
        <w:t>Recommendations &amp; Guidance</w:t>
      </w:r>
    </w:p>
    <w:p w14:paraId="5C7C3872" w14:textId="5E77A781" w:rsidR="008D292B" w:rsidRPr="0055570D" w:rsidRDefault="008D292B" w:rsidP="2011A0BA">
      <w:pPr>
        <w:contextualSpacing/>
        <w:jc w:val="center"/>
        <w:rPr>
          <w:rFonts w:asciiTheme="minorHAnsi" w:eastAsiaTheme="minorEastAsia" w:hAnsiTheme="minorHAnsi" w:cstheme="minorHAnsi"/>
          <w:b/>
          <w:bCs/>
          <w:color w:val="FF0000"/>
          <w:sz w:val="32"/>
          <w:szCs w:val="32"/>
        </w:rPr>
      </w:pPr>
      <w:r w:rsidRPr="0055570D">
        <w:rPr>
          <w:rFonts w:asciiTheme="minorHAnsi" w:eastAsiaTheme="minorEastAsia" w:hAnsiTheme="minorHAnsi" w:cstheme="minorHAnsi"/>
          <w:b/>
          <w:bCs/>
          <w:color w:val="FF0000"/>
          <w:sz w:val="32"/>
          <w:szCs w:val="32"/>
        </w:rPr>
        <w:t>Insert Date Product is Finalized</w:t>
      </w:r>
    </w:p>
    <w:p w14:paraId="06735D84" w14:textId="77777777" w:rsidR="004A269E" w:rsidRPr="0055570D" w:rsidRDefault="004A269E" w:rsidP="004A269E">
      <w:pPr>
        <w:ind w:left="360"/>
        <w:contextualSpacing/>
        <w:rPr>
          <w:rFonts w:asciiTheme="minorHAnsi" w:hAnsiTheme="minorHAnsi" w:cstheme="minorHAnsi"/>
        </w:rPr>
      </w:pPr>
    </w:p>
    <w:p w14:paraId="7049EBC3" w14:textId="319D9BEB" w:rsidR="0071103A" w:rsidRPr="0055570D" w:rsidRDefault="2FDEC25F" w:rsidP="1F9E76DE">
      <w:pPr>
        <w:numPr>
          <w:ilvl w:val="0"/>
          <w:numId w:val="5"/>
        </w:numPr>
        <w:contextualSpacing/>
        <w:rPr>
          <w:rFonts w:asciiTheme="minorHAnsi" w:eastAsiaTheme="minorEastAsia" w:hAnsiTheme="minorHAnsi" w:cstheme="minorHAnsi"/>
        </w:rPr>
      </w:pPr>
      <w:r w:rsidRPr="0055570D">
        <w:rPr>
          <w:rFonts w:asciiTheme="minorHAnsi" w:eastAsiaTheme="minorEastAsia" w:hAnsiTheme="minorHAnsi" w:cstheme="minorHAnsi"/>
          <w:b/>
          <w:bCs/>
        </w:rPr>
        <w:t xml:space="preserve">Background </w:t>
      </w:r>
      <w:r w:rsidRPr="0055570D">
        <w:rPr>
          <w:rFonts w:asciiTheme="minorHAnsi" w:eastAsiaTheme="minorEastAsia" w:hAnsiTheme="minorHAnsi" w:cstheme="minorHAnsi"/>
        </w:rPr>
        <w:t xml:space="preserve">[WG-A+B] -- Draft language (adapted from </w:t>
      </w:r>
      <w:hyperlink r:id="rId8">
        <w:r w:rsidRPr="0055570D">
          <w:rPr>
            <w:rStyle w:val="Hyperlink"/>
            <w:rFonts w:asciiTheme="minorHAnsi" w:eastAsiaTheme="minorEastAsia" w:hAnsiTheme="minorHAnsi" w:cstheme="minorHAnsi"/>
          </w:rPr>
          <w:t>https://www.cdc.gov/fungal/diseases/candidiasis/tracking-c-auris.html</w:t>
        </w:r>
      </w:hyperlink>
      <w:r w:rsidRPr="0055570D">
        <w:rPr>
          <w:rFonts w:asciiTheme="minorHAnsi" w:eastAsiaTheme="minorEastAsia" w:hAnsiTheme="minorHAnsi" w:cstheme="minorHAnsi"/>
        </w:rPr>
        <w:t xml:space="preserve">): </w:t>
      </w:r>
    </w:p>
    <w:p w14:paraId="536BB5AA" w14:textId="0C30D209" w:rsidR="2FDEC25F" w:rsidRPr="0055570D" w:rsidRDefault="2FDEC25F" w:rsidP="2FDEC25F">
      <w:pPr>
        <w:ind w:left="360"/>
        <w:rPr>
          <w:rFonts w:asciiTheme="minorHAnsi" w:eastAsia="Arial" w:hAnsiTheme="minorHAnsi" w:cstheme="minorHAnsi"/>
        </w:rPr>
      </w:pPr>
    </w:p>
    <w:p w14:paraId="5F646FBB" w14:textId="3690C6EA" w:rsidR="0EA2A4AF" w:rsidRPr="00017FFD" w:rsidRDefault="2E291FF3" w:rsidP="2E291FF3">
      <w:pPr>
        <w:ind w:left="720"/>
        <w:rPr>
          <w:rFonts w:asciiTheme="minorHAnsi" w:eastAsiaTheme="minorEastAsia" w:hAnsiTheme="minorHAnsi" w:cstheme="minorHAnsi"/>
        </w:rPr>
      </w:pPr>
      <w:r w:rsidRPr="00017FFD">
        <w:rPr>
          <w:rFonts w:asciiTheme="minorHAnsi" w:eastAsiaTheme="minorEastAsia" w:hAnsiTheme="minorHAnsi" w:cstheme="minorHAnsi"/>
          <w:i/>
          <w:iCs/>
        </w:rPr>
        <w:t xml:space="preserve">Candida </w:t>
      </w:r>
      <w:proofErr w:type="spellStart"/>
      <w:r w:rsidRPr="00017FFD">
        <w:rPr>
          <w:rFonts w:asciiTheme="minorHAnsi" w:eastAsiaTheme="minorEastAsia" w:hAnsiTheme="minorHAnsi" w:cstheme="minorHAnsi"/>
          <w:i/>
          <w:iCs/>
        </w:rPr>
        <w:t>auris</w:t>
      </w:r>
      <w:proofErr w:type="spellEnd"/>
      <w:r w:rsidRPr="00017FFD">
        <w:rPr>
          <w:rFonts w:asciiTheme="minorHAnsi" w:eastAsiaTheme="minorEastAsia" w:hAnsiTheme="minorHAnsi" w:cstheme="minorHAnsi"/>
        </w:rPr>
        <w:t xml:space="preserve"> is an emerging multidrug resistant yeast that can cause invasive infections associated with high mortality.  </w:t>
      </w:r>
      <w:r w:rsidRPr="00017FFD">
        <w:rPr>
          <w:rFonts w:asciiTheme="minorHAnsi" w:eastAsiaTheme="minorEastAsia" w:hAnsiTheme="minorHAnsi" w:cstheme="minorHAnsi"/>
          <w:i/>
          <w:iCs/>
        </w:rPr>
        <w:t xml:space="preserve">C. </w:t>
      </w:r>
      <w:proofErr w:type="spellStart"/>
      <w:r w:rsidRPr="00017FFD">
        <w:rPr>
          <w:rFonts w:asciiTheme="minorHAnsi" w:eastAsiaTheme="minorEastAsia" w:hAnsiTheme="minorHAnsi" w:cstheme="minorHAnsi"/>
          <w:i/>
          <w:iCs/>
        </w:rPr>
        <w:t>auris</w:t>
      </w:r>
      <w:proofErr w:type="spellEnd"/>
      <w:r w:rsidRPr="00017FFD">
        <w:rPr>
          <w:rFonts w:asciiTheme="minorHAnsi" w:eastAsiaTheme="minorEastAsia" w:hAnsiTheme="minorHAnsi" w:cstheme="minorHAnsi"/>
          <w:i/>
          <w:iCs/>
        </w:rPr>
        <w:t xml:space="preserve"> </w:t>
      </w:r>
      <w:r w:rsidRPr="00017FFD">
        <w:rPr>
          <w:rFonts w:asciiTheme="minorHAnsi" w:eastAsiaTheme="minorEastAsia" w:hAnsiTheme="minorHAnsi" w:cstheme="minorHAnsi"/>
        </w:rPr>
        <w:t xml:space="preserve">can </w:t>
      </w:r>
      <w:r w:rsidR="006446AE" w:rsidRPr="00017FFD">
        <w:rPr>
          <w:rFonts w:asciiTheme="minorHAnsi" w:eastAsiaTheme="minorEastAsia" w:hAnsiTheme="minorHAnsi" w:cstheme="minorHAnsi"/>
        </w:rPr>
        <w:t xml:space="preserve">persist on surfaces and medical equipment, </w:t>
      </w:r>
      <w:r w:rsidRPr="00017FFD">
        <w:rPr>
          <w:rFonts w:asciiTheme="minorHAnsi" w:eastAsiaTheme="minorEastAsia" w:hAnsiTheme="minorHAnsi" w:cstheme="minorHAnsi"/>
        </w:rPr>
        <w:t xml:space="preserve">spread between </w:t>
      </w:r>
      <w:r w:rsidR="006446AE" w:rsidRPr="00017FFD">
        <w:rPr>
          <w:rFonts w:asciiTheme="minorHAnsi" w:eastAsiaTheme="minorEastAsia" w:hAnsiTheme="minorHAnsi" w:cstheme="minorHAnsi"/>
        </w:rPr>
        <w:t xml:space="preserve">patients, </w:t>
      </w:r>
      <w:r w:rsidRPr="00017FFD">
        <w:rPr>
          <w:rFonts w:asciiTheme="minorHAnsi" w:eastAsiaTheme="minorEastAsia" w:hAnsiTheme="minorHAnsi" w:cstheme="minorHAnsi"/>
        </w:rPr>
        <w:t>and lead to outbreaks</w:t>
      </w:r>
      <w:r w:rsidR="006446AE" w:rsidRPr="00017FFD">
        <w:rPr>
          <w:rFonts w:asciiTheme="minorHAnsi" w:eastAsiaTheme="minorEastAsia" w:hAnsiTheme="minorHAnsi" w:cstheme="minorHAnsi"/>
        </w:rPr>
        <w:t xml:space="preserve"> in healthcare settings</w:t>
      </w:r>
      <w:r w:rsidRPr="00017FFD">
        <w:rPr>
          <w:rFonts w:asciiTheme="minorHAnsi" w:eastAsiaTheme="minorEastAsia" w:hAnsiTheme="minorHAnsi" w:cstheme="minorHAnsi"/>
        </w:rPr>
        <w:t xml:space="preserve">. </w:t>
      </w:r>
      <w:r w:rsidR="006446AE" w:rsidRPr="00017FFD">
        <w:rPr>
          <w:rFonts w:asciiTheme="minorHAnsi" w:eastAsiaTheme="minorEastAsia" w:hAnsiTheme="minorHAnsi" w:cstheme="minorHAnsi"/>
        </w:rPr>
        <w:t>P</w:t>
      </w:r>
      <w:r w:rsidRPr="00017FFD">
        <w:rPr>
          <w:rFonts w:asciiTheme="minorHAnsi" w:eastAsiaTheme="minorEastAsia" w:hAnsiTheme="minorHAnsi" w:cstheme="minorHAnsi"/>
        </w:rPr>
        <w:t xml:space="preserve">atients can be colonized with </w:t>
      </w:r>
      <w:r w:rsidRPr="00017FFD">
        <w:rPr>
          <w:rFonts w:asciiTheme="minorHAnsi" w:eastAsiaTheme="minorEastAsia" w:hAnsiTheme="minorHAnsi" w:cstheme="minorHAnsi"/>
          <w:i/>
          <w:iCs/>
        </w:rPr>
        <w:t xml:space="preserve">C. </w:t>
      </w:r>
      <w:proofErr w:type="spellStart"/>
      <w:r w:rsidRPr="00017FFD">
        <w:rPr>
          <w:rFonts w:asciiTheme="minorHAnsi" w:eastAsiaTheme="minorEastAsia" w:hAnsiTheme="minorHAnsi" w:cstheme="minorHAnsi"/>
          <w:i/>
          <w:iCs/>
        </w:rPr>
        <w:t>auris</w:t>
      </w:r>
      <w:proofErr w:type="spellEnd"/>
      <w:r w:rsidRPr="00017FFD">
        <w:rPr>
          <w:rFonts w:asciiTheme="minorHAnsi" w:eastAsiaTheme="minorEastAsia" w:hAnsiTheme="minorHAnsi" w:cstheme="minorHAnsi"/>
        </w:rPr>
        <w:t xml:space="preserve"> for long periods</w:t>
      </w:r>
      <w:r w:rsidR="00835CD8" w:rsidRPr="00017FFD">
        <w:rPr>
          <w:rFonts w:asciiTheme="minorHAnsi" w:eastAsiaTheme="minorEastAsia" w:hAnsiTheme="minorHAnsi" w:cstheme="minorHAnsi"/>
        </w:rPr>
        <w:t xml:space="preserve"> of time</w:t>
      </w:r>
      <w:r w:rsidR="006446AE" w:rsidRPr="00D220A6">
        <w:rPr>
          <w:rFonts w:asciiTheme="minorHAnsi" w:eastAsiaTheme="minorEastAsia" w:hAnsiTheme="minorHAnsi" w:cstheme="minorHAnsi"/>
        </w:rPr>
        <w:t>, even after successful treatment of infection.</w:t>
      </w:r>
      <w:r w:rsidR="006446AE" w:rsidRPr="00017FFD">
        <w:rPr>
          <w:rFonts w:asciiTheme="minorHAnsi" w:eastAsiaTheme="minorEastAsia" w:hAnsiTheme="minorHAnsi" w:cstheme="minorHAnsi"/>
        </w:rPr>
        <w:t xml:space="preserve"> </w:t>
      </w:r>
      <w:r w:rsidRPr="00017FFD">
        <w:rPr>
          <w:rFonts w:asciiTheme="minorHAnsi" w:eastAsiaTheme="minorEastAsia" w:hAnsiTheme="minorHAnsi" w:cstheme="minorHAnsi"/>
        </w:rPr>
        <w:t xml:space="preserve"> In addition, </w:t>
      </w:r>
      <w:r w:rsidRPr="00017FFD">
        <w:rPr>
          <w:rFonts w:asciiTheme="minorHAnsi" w:eastAsiaTheme="minorEastAsia" w:hAnsiTheme="minorHAnsi" w:cstheme="minorHAnsi"/>
          <w:i/>
          <w:iCs/>
        </w:rPr>
        <w:t xml:space="preserve">C. </w:t>
      </w:r>
      <w:proofErr w:type="spellStart"/>
      <w:r w:rsidRPr="00017FFD">
        <w:rPr>
          <w:rFonts w:asciiTheme="minorHAnsi" w:eastAsiaTheme="minorEastAsia" w:hAnsiTheme="minorHAnsi" w:cstheme="minorHAnsi"/>
          <w:i/>
          <w:iCs/>
        </w:rPr>
        <w:t>auris</w:t>
      </w:r>
      <w:proofErr w:type="spellEnd"/>
      <w:r w:rsidRPr="00017FFD">
        <w:rPr>
          <w:rFonts w:asciiTheme="minorHAnsi" w:eastAsiaTheme="minorEastAsia" w:hAnsiTheme="minorHAnsi" w:cstheme="minorHAnsi"/>
          <w:i/>
          <w:iCs/>
        </w:rPr>
        <w:t xml:space="preserve"> </w:t>
      </w:r>
      <w:r w:rsidRPr="00017FFD">
        <w:rPr>
          <w:rFonts w:asciiTheme="minorHAnsi" w:eastAsiaTheme="minorEastAsia" w:hAnsiTheme="minorHAnsi" w:cstheme="minorHAnsi"/>
        </w:rPr>
        <w:t xml:space="preserve">can be misidentified as other yeasts (most often as </w:t>
      </w:r>
      <w:r w:rsidRPr="00017FFD">
        <w:rPr>
          <w:rFonts w:asciiTheme="minorHAnsi" w:eastAsiaTheme="minorEastAsia" w:hAnsiTheme="minorHAnsi" w:cstheme="minorHAnsi"/>
          <w:i/>
          <w:iCs/>
        </w:rPr>
        <w:t>C</w:t>
      </w:r>
      <w:r w:rsidR="00460B29" w:rsidRPr="00017FFD">
        <w:rPr>
          <w:rFonts w:asciiTheme="minorHAnsi" w:eastAsiaTheme="minorEastAsia" w:hAnsiTheme="minorHAnsi" w:cstheme="minorHAnsi"/>
          <w:i/>
          <w:iCs/>
        </w:rPr>
        <w:t>andida</w:t>
      </w:r>
      <w:r w:rsidRPr="00017FFD">
        <w:rPr>
          <w:rFonts w:asciiTheme="minorHAnsi" w:eastAsiaTheme="minorEastAsia" w:hAnsiTheme="minorHAnsi" w:cstheme="minorHAnsi"/>
          <w:i/>
          <w:iCs/>
        </w:rPr>
        <w:t xml:space="preserve"> </w:t>
      </w:r>
      <w:proofErr w:type="spellStart"/>
      <w:r w:rsidRPr="00017FFD">
        <w:rPr>
          <w:rFonts w:asciiTheme="minorHAnsi" w:eastAsiaTheme="minorEastAsia" w:hAnsiTheme="minorHAnsi" w:cstheme="minorHAnsi"/>
          <w:i/>
          <w:iCs/>
        </w:rPr>
        <w:t>haemulonii</w:t>
      </w:r>
      <w:proofErr w:type="spellEnd"/>
      <w:r w:rsidRPr="00017FFD">
        <w:rPr>
          <w:rFonts w:asciiTheme="minorHAnsi" w:eastAsiaTheme="minorEastAsia" w:hAnsiTheme="minorHAnsi" w:cstheme="minorHAnsi"/>
          <w:i/>
          <w:iCs/>
        </w:rPr>
        <w:t>)</w:t>
      </w:r>
      <w:r w:rsidRPr="00017FFD">
        <w:rPr>
          <w:rFonts w:asciiTheme="minorHAnsi" w:eastAsiaTheme="minorEastAsia" w:hAnsiTheme="minorHAnsi" w:cstheme="minorHAnsi"/>
        </w:rPr>
        <w:t xml:space="preserve"> by commonly available identification methods. </w:t>
      </w:r>
    </w:p>
    <w:p w14:paraId="78411558" w14:textId="1ACA0392" w:rsidR="0EA2A4AF" w:rsidRPr="00017FFD" w:rsidRDefault="2FDEC25F" w:rsidP="2FDEC25F">
      <w:pPr>
        <w:ind w:left="720"/>
        <w:rPr>
          <w:rFonts w:asciiTheme="minorHAnsi" w:eastAsia="Arial" w:hAnsiTheme="minorHAnsi" w:cstheme="minorHAnsi"/>
        </w:rPr>
      </w:pPr>
      <w:r w:rsidRPr="00017FFD">
        <w:rPr>
          <w:rFonts w:asciiTheme="minorHAnsi" w:eastAsia="Arial" w:hAnsiTheme="minorHAnsi" w:cstheme="minorHAnsi"/>
        </w:rPr>
        <w:t xml:space="preserve"> </w:t>
      </w:r>
    </w:p>
    <w:p w14:paraId="142517EC" w14:textId="72934728" w:rsidR="0EA2A4AF" w:rsidRPr="00017FFD" w:rsidRDefault="2E291FF3" w:rsidP="2E291FF3">
      <w:pPr>
        <w:ind w:left="720"/>
        <w:rPr>
          <w:rFonts w:asciiTheme="minorHAnsi" w:eastAsiaTheme="minorEastAsia" w:hAnsiTheme="minorHAnsi" w:cstheme="minorHAnsi"/>
        </w:rPr>
      </w:pPr>
      <w:r w:rsidRPr="00017FFD">
        <w:rPr>
          <w:rFonts w:asciiTheme="minorHAnsi" w:eastAsiaTheme="minorEastAsia" w:hAnsiTheme="minorHAnsi" w:cstheme="minorHAnsi"/>
        </w:rPr>
        <w:t xml:space="preserve">Nearly </w:t>
      </w:r>
      <w:proofErr w:type="gramStart"/>
      <w:r w:rsidRPr="00017FFD">
        <w:rPr>
          <w:rFonts w:asciiTheme="minorHAnsi" w:eastAsiaTheme="minorEastAsia" w:hAnsiTheme="minorHAnsi" w:cstheme="minorHAnsi"/>
        </w:rPr>
        <w:t>all of</w:t>
      </w:r>
      <w:proofErr w:type="gramEnd"/>
      <w:r w:rsidRPr="00017FFD">
        <w:rPr>
          <w:rFonts w:asciiTheme="minorHAnsi" w:eastAsiaTheme="minorEastAsia" w:hAnsiTheme="minorHAnsi" w:cstheme="minorHAnsi"/>
        </w:rPr>
        <w:t xml:space="preserve"> the cases identified in the United States occurred after mid-2015, primarily in New York City, New Jersey, and Chicago. Approximately half of U.S. clinical cases have been bloodstream infections; the other half involved non-</w:t>
      </w:r>
      <w:r w:rsidR="00A7633D" w:rsidRPr="00017FFD">
        <w:rPr>
          <w:rFonts w:asciiTheme="minorHAnsi" w:eastAsiaTheme="minorEastAsia" w:hAnsiTheme="minorHAnsi" w:cstheme="minorHAnsi"/>
        </w:rPr>
        <w:t>sterile</w:t>
      </w:r>
      <w:r w:rsidRPr="00017FFD">
        <w:rPr>
          <w:rFonts w:asciiTheme="minorHAnsi" w:eastAsiaTheme="minorEastAsia" w:hAnsiTheme="minorHAnsi" w:cstheme="minorHAnsi"/>
        </w:rPr>
        <w:t xml:space="preserve"> sites such as urine, respiratory tract, and wounds. </w:t>
      </w:r>
      <w:r w:rsidR="00A7633D" w:rsidRPr="00D220A6">
        <w:rPr>
          <w:rFonts w:asciiTheme="minorHAnsi" w:eastAsiaTheme="minorEastAsia" w:hAnsiTheme="minorHAnsi" w:cstheme="minorHAnsi"/>
          <w:i/>
        </w:rPr>
        <w:t xml:space="preserve">C. </w:t>
      </w:r>
      <w:proofErr w:type="spellStart"/>
      <w:r w:rsidR="00A7633D" w:rsidRPr="00D220A6">
        <w:rPr>
          <w:rFonts w:asciiTheme="minorHAnsi" w:eastAsiaTheme="minorEastAsia" w:hAnsiTheme="minorHAnsi" w:cstheme="minorHAnsi"/>
          <w:i/>
        </w:rPr>
        <w:t>auris</w:t>
      </w:r>
      <w:proofErr w:type="spellEnd"/>
      <w:r w:rsidR="00A7633D" w:rsidRPr="00017FFD">
        <w:rPr>
          <w:rFonts w:asciiTheme="minorHAnsi" w:eastAsiaTheme="minorEastAsia" w:hAnsiTheme="minorHAnsi" w:cstheme="minorHAnsi"/>
        </w:rPr>
        <w:t xml:space="preserve"> </w:t>
      </w:r>
      <w:r w:rsidR="00A7633D" w:rsidRPr="00D220A6">
        <w:rPr>
          <w:rFonts w:asciiTheme="minorHAnsi" w:eastAsiaTheme="minorEastAsia" w:hAnsiTheme="minorHAnsi" w:cstheme="minorHAnsi"/>
        </w:rPr>
        <w:t>can also colonize the skin and nares</w:t>
      </w:r>
      <w:r w:rsidR="0098564F" w:rsidRPr="00017FFD">
        <w:t>, and other body sites</w:t>
      </w:r>
      <w:r w:rsidR="00A7633D" w:rsidRPr="00D220A6">
        <w:rPr>
          <w:rFonts w:asciiTheme="minorHAnsi" w:eastAsiaTheme="minorEastAsia" w:hAnsiTheme="minorHAnsi" w:cstheme="minorHAnsi"/>
        </w:rPr>
        <w:t>.</w:t>
      </w:r>
      <w:r w:rsidR="00A7633D" w:rsidRPr="00017FFD">
        <w:rPr>
          <w:rFonts w:asciiTheme="minorHAnsi" w:eastAsiaTheme="minorEastAsia" w:hAnsiTheme="minorHAnsi" w:cstheme="minorHAnsi"/>
        </w:rPr>
        <w:t xml:space="preserve"> </w:t>
      </w:r>
      <w:r w:rsidRPr="00017FFD">
        <w:rPr>
          <w:rFonts w:asciiTheme="minorHAnsi" w:eastAsiaTheme="minorEastAsia" w:hAnsiTheme="minorHAnsi" w:cstheme="minorHAnsi"/>
        </w:rPr>
        <w:t xml:space="preserve">Although patients </w:t>
      </w:r>
      <w:r w:rsidR="00835CD8" w:rsidRPr="00017FFD">
        <w:rPr>
          <w:rFonts w:asciiTheme="minorHAnsi" w:eastAsiaTheme="minorEastAsia" w:hAnsiTheme="minorHAnsi" w:cstheme="minorHAnsi"/>
        </w:rPr>
        <w:t xml:space="preserve">colonized </w:t>
      </w:r>
      <w:r w:rsidRPr="00017FFD">
        <w:rPr>
          <w:rFonts w:asciiTheme="minorHAnsi" w:eastAsiaTheme="minorEastAsia" w:hAnsiTheme="minorHAnsi" w:cstheme="minorHAnsi"/>
        </w:rPr>
        <w:t xml:space="preserve">with </w:t>
      </w:r>
      <w:r w:rsidRPr="00017FFD">
        <w:rPr>
          <w:rFonts w:asciiTheme="minorHAnsi" w:eastAsiaTheme="minorEastAsia" w:hAnsiTheme="minorHAnsi" w:cstheme="minorHAnsi"/>
          <w:i/>
          <w:iCs/>
        </w:rPr>
        <w:t xml:space="preserve">C. </w:t>
      </w:r>
      <w:proofErr w:type="spellStart"/>
      <w:r w:rsidRPr="00017FFD">
        <w:rPr>
          <w:rFonts w:asciiTheme="minorHAnsi" w:eastAsiaTheme="minorEastAsia" w:hAnsiTheme="minorHAnsi" w:cstheme="minorHAnsi"/>
          <w:i/>
          <w:iCs/>
        </w:rPr>
        <w:t>auris</w:t>
      </w:r>
      <w:proofErr w:type="spellEnd"/>
      <w:r w:rsidRPr="00017FFD">
        <w:rPr>
          <w:rFonts w:asciiTheme="minorHAnsi" w:eastAsiaTheme="minorEastAsia" w:hAnsiTheme="minorHAnsi" w:cstheme="minorHAnsi"/>
          <w:i/>
          <w:iCs/>
        </w:rPr>
        <w:t xml:space="preserve"> </w:t>
      </w:r>
      <w:r w:rsidRPr="00017FFD">
        <w:rPr>
          <w:rFonts w:asciiTheme="minorHAnsi" w:eastAsiaTheme="minorEastAsia" w:hAnsiTheme="minorHAnsi" w:cstheme="minorHAnsi"/>
        </w:rPr>
        <w:t xml:space="preserve">in </w:t>
      </w:r>
      <w:r w:rsidR="00A7633D" w:rsidRPr="00017FFD">
        <w:rPr>
          <w:rFonts w:asciiTheme="minorHAnsi" w:eastAsiaTheme="minorEastAsia" w:hAnsiTheme="minorHAnsi" w:cstheme="minorHAnsi"/>
        </w:rPr>
        <w:t xml:space="preserve">non-sterile sites </w:t>
      </w:r>
      <w:r w:rsidRPr="00017FFD">
        <w:rPr>
          <w:rFonts w:asciiTheme="minorHAnsi" w:eastAsiaTheme="minorEastAsia" w:hAnsiTheme="minorHAnsi" w:cstheme="minorHAnsi"/>
        </w:rPr>
        <w:t xml:space="preserve">may not need </w:t>
      </w:r>
      <w:r w:rsidR="00835CD8" w:rsidRPr="00017FFD">
        <w:rPr>
          <w:rFonts w:asciiTheme="minorHAnsi" w:eastAsiaTheme="minorEastAsia" w:hAnsiTheme="minorHAnsi" w:cstheme="minorHAnsi"/>
        </w:rPr>
        <w:t xml:space="preserve">medical </w:t>
      </w:r>
      <w:r w:rsidRPr="00017FFD">
        <w:rPr>
          <w:rFonts w:asciiTheme="minorHAnsi" w:eastAsiaTheme="minorEastAsia" w:hAnsiTheme="minorHAnsi" w:cstheme="minorHAnsi"/>
        </w:rPr>
        <w:t xml:space="preserve">treatment, they can be a source of transmission to others. </w:t>
      </w:r>
    </w:p>
    <w:p w14:paraId="2A8B6FEB" w14:textId="7BF75C79" w:rsidR="0EA2A4AF" w:rsidRPr="00017FFD" w:rsidRDefault="2FDEC25F" w:rsidP="2FDEC25F">
      <w:pPr>
        <w:ind w:left="720"/>
        <w:rPr>
          <w:rFonts w:asciiTheme="minorHAnsi" w:eastAsia="Arial" w:hAnsiTheme="minorHAnsi" w:cstheme="minorHAnsi"/>
        </w:rPr>
      </w:pPr>
      <w:r w:rsidRPr="00017FFD">
        <w:rPr>
          <w:rFonts w:asciiTheme="minorHAnsi" w:eastAsia="Arial" w:hAnsiTheme="minorHAnsi" w:cstheme="minorHAnsi"/>
        </w:rPr>
        <w:t xml:space="preserve"> </w:t>
      </w:r>
    </w:p>
    <w:p w14:paraId="1B7B8AB9" w14:textId="1A37D056" w:rsidR="0EA2A4AF" w:rsidRPr="0098564F" w:rsidRDefault="2E291FF3" w:rsidP="2E291FF3">
      <w:pPr>
        <w:ind w:left="720"/>
        <w:rPr>
          <w:rFonts w:asciiTheme="minorHAnsi" w:eastAsiaTheme="minorEastAsia" w:hAnsiTheme="minorHAnsi" w:cstheme="minorHAnsi"/>
        </w:rPr>
      </w:pPr>
      <w:commentRangeStart w:id="0"/>
      <w:del w:id="1" w:author="Perz, Joseph (CDC/DDID/NCEZID/DHQP)" w:date="2019-02-15T09:11:00Z">
        <w:r w:rsidRPr="00017FFD" w:rsidDel="0098564F">
          <w:rPr>
            <w:rFonts w:asciiTheme="minorHAnsi" w:eastAsiaTheme="minorEastAsia" w:hAnsiTheme="minorHAnsi" w:cstheme="minorHAnsi"/>
          </w:rPr>
          <w:delText>Patients at the highest r</w:delText>
        </w:r>
      </w:del>
      <w:ins w:id="2" w:author="Perz, Joseph (CDC/DDID/NCEZID/DHQP)" w:date="2019-02-15T09:11:00Z">
        <w:r w:rsidR="0098564F" w:rsidRPr="00017FFD">
          <w:rPr>
            <w:rFonts w:asciiTheme="minorHAnsi" w:eastAsiaTheme="minorEastAsia" w:hAnsiTheme="minorHAnsi" w:cstheme="minorHAnsi"/>
          </w:rPr>
          <w:t>R</w:t>
        </w:r>
      </w:ins>
      <w:r w:rsidRPr="00017FFD">
        <w:rPr>
          <w:rFonts w:asciiTheme="minorHAnsi" w:eastAsiaTheme="minorEastAsia" w:hAnsiTheme="minorHAnsi" w:cstheme="minorHAnsi"/>
        </w:rPr>
        <w:t xml:space="preserve">isk of infection or colonization with </w:t>
      </w:r>
      <w:r w:rsidRPr="00017FFD">
        <w:rPr>
          <w:rFonts w:asciiTheme="minorHAnsi" w:eastAsiaTheme="minorEastAsia" w:hAnsiTheme="minorHAnsi" w:cstheme="minorHAnsi"/>
          <w:i/>
          <w:iCs/>
        </w:rPr>
        <w:t xml:space="preserve">C. </w:t>
      </w:r>
      <w:proofErr w:type="spellStart"/>
      <w:r w:rsidRPr="00017FFD">
        <w:rPr>
          <w:rFonts w:asciiTheme="minorHAnsi" w:eastAsiaTheme="minorEastAsia" w:hAnsiTheme="minorHAnsi" w:cstheme="minorHAnsi"/>
          <w:i/>
          <w:iCs/>
        </w:rPr>
        <w:t>auris</w:t>
      </w:r>
      <w:proofErr w:type="spellEnd"/>
      <w:r w:rsidRPr="00017FFD">
        <w:rPr>
          <w:rFonts w:asciiTheme="minorHAnsi" w:eastAsiaTheme="minorEastAsia" w:hAnsiTheme="minorHAnsi" w:cstheme="minorHAnsi"/>
          <w:i/>
          <w:iCs/>
        </w:rPr>
        <w:t xml:space="preserve"> </w:t>
      </w:r>
      <w:del w:id="3" w:author="Perz, Joseph (CDC/DDID/NCEZID/DHQP)" w:date="2019-02-15T09:11:00Z">
        <w:r w:rsidRPr="00017FFD" w:rsidDel="0098564F">
          <w:rPr>
            <w:rFonts w:asciiTheme="minorHAnsi" w:eastAsiaTheme="minorEastAsia" w:hAnsiTheme="minorHAnsi" w:cstheme="minorHAnsi"/>
          </w:rPr>
          <w:delText>include those who</w:delText>
        </w:r>
        <w:commentRangeEnd w:id="0"/>
        <w:r w:rsidR="0098564F" w:rsidRPr="00017FFD" w:rsidDel="0098564F">
          <w:rPr>
            <w:rStyle w:val="CommentReference"/>
          </w:rPr>
          <w:commentReference w:id="0"/>
        </w:r>
      </w:del>
      <w:ins w:id="4" w:author="Perz, Joseph (CDC/DDID/NCEZID/DHQP)" w:date="2019-02-15T09:12:00Z">
        <w:r w:rsidR="0098564F" w:rsidRPr="00017FFD">
          <w:rPr>
            <w:rFonts w:asciiTheme="minorHAnsi" w:eastAsiaTheme="minorEastAsia" w:hAnsiTheme="minorHAnsi" w:cstheme="minorHAnsi"/>
          </w:rPr>
          <w:t xml:space="preserve">is greatest </w:t>
        </w:r>
      </w:ins>
      <w:ins w:id="5" w:author="Perz, Joseph (CDC/DDID/NCEZID/DHQP)" w:date="2019-02-15T09:11:00Z">
        <w:r w:rsidR="0098564F" w:rsidRPr="00017FFD">
          <w:rPr>
            <w:rFonts w:asciiTheme="minorHAnsi" w:eastAsiaTheme="minorEastAsia" w:hAnsiTheme="minorHAnsi" w:cstheme="minorHAnsi"/>
          </w:rPr>
          <w:t>among persons</w:t>
        </w:r>
      </w:ins>
      <w:r w:rsidRPr="00017FFD">
        <w:rPr>
          <w:rFonts w:asciiTheme="minorHAnsi" w:eastAsiaTheme="minorEastAsia" w:hAnsiTheme="minorHAnsi" w:cstheme="minorHAnsi"/>
        </w:rPr>
        <w:t xml:space="preserve">: (a) </w:t>
      </w:r>
      <w:del w:id="6" w:author="Perz, Joseph (CDC/DDID/NCEZID/DHQP)" w:date="2019-02-15T09:10:00Z">
        <w:r w:rsidRPr="00017FFD" w:rsidDel="0098564F">
          <w:rPr>
            <w:rFonts w:asciiTheme="minorHAnsi" w:eastAsiaTheme="minorEastAsia" w:hAnsiTheme="minorHAnsi" w:cstheme="minorHAnsi"/>
          </w:rPr>
          <w:delText>have had</w:delText>
        </w:r>
      </w:del>
      <w:ins w:id="7" w:author="Perz, Joseph (CDC/DDID/NCEZID/DHQP)" w:date="2019-02-15T09:10:00Z">
        <w:r w:rsidR="0098564F" w:rsidRPr="00017FFD">
          <w:rPr>
            <w:rFonts w:asciiTheme="minorHAnsi" w:eastAsiaTheme="minorEastAsia" w:hAnsiTheme="minorHAnsi" w:cstheme="minorHAnsi"/>
          </w:rPr>
          <w:t>with</w:t>
        </w:r>
      </w:ins>
      <w:r w:rsidRPr="00017FFD">
        <w:rPr>
          <w:rFonts w:asciiTheme="minorHAnsi" w:eastAsiaTheme="minorEastAsia" w:hAnsiTheme="minorHAnsi" w:cstheme="minorHAnsi"/>
        </w:rPr>
        <w:t xml:space="preserve"> extensive exposure to healthcare facilities, especially long-term care facilities with ventilator units; </w:t>
      </w:r>
      <w:r w:rsidR="000674E1" w:rsidRPr="00017FFD">
        <w:rPr>
          <w:rFonts w:asciiTheme="minorHAnsi" w:eastAsiaTheme="minorEastAsia" w:hAnsiTheme="minorHAnsi" w:cstheme="minorHAnsi"/>
        </w:rPr>
        <w:t xml:space="preserve">(b) </w:t>
      </w:r>
      <w:del w:id="8" w:author="Perz, Joseph (CDC/DDID/NCEZID/DHQP)" w:date="2019-02-15T11:27:00Z">
        <w:r w:rsidR="000674E1" w:rsidRPr="00017FFD" w:rsidDel="00017FFD">
          <w:rPr>
            <w:rFonts w:asciiTheme="minorHAnsi" w:eastAsiaTheme="minorEastAsia" w:hAnsiTheme="minorHAnsi" w:cstheme="minorHAnsi"/>
          </w:rPr>
          <w:delText>a</w:delText>
        </w:r>
      </w:del>
      <w:del w:id="9" w:author="Perz, Joseph (CDC/DDID/NCEZID/DHQP)" w:date="2019-02-15T09:11:00Z">
        <w:r w:rsidR="000674E1" w:rsidRPr="00017FFD" w:rsidDel="0098564F">
          <w:rPr>
            <w:rFonts w:asciiTheme="minorHAnsi" w:eastAsiaTheme="minorEastAsia" w:hAnsiTheme="minorHAnsi" w:cstheme="minorHAnsi"/>
          </w:rPr>
          <w:delText xml:space="preserve">re </w:delText>
        </w:r>
      </w:del>
      <w:r w:rsidR="000674E1" w:rsidRPr="00017FFD">
        <w:rPr>
          <w:rFonts w:asciiTheme="minorHAnsi" w:eastAsiaTheme="minorEastAsia" w:hAnsiTheme="minorHAnsi" w:cstheme="minorHAnsi"/>
        </w:rPr>
        <w:t xml:space="preserve">infected or colonized with another multidrug-resistant organism, especially </w:t>
      </w:r>
      <w:proofErr w:type="spellStart"/>
      <w:r w:rsidR="0046229C" w:rsidRPr="00017FFD">
        <w:rPr>
          <w:rFonts w:asciiTheme="minorHAnsi" w:eastAsiaTheme="minorEastAsia" w:hAnsiTheme="minorHAnsi" w:cstheme="minorHAnsi"/>
        </w:rPr>
        <w:t>carbapenemase</w:t>
      </w:r>
      <w:proofErr w:type="spellEnd"/>
      <w:r w:rsidR="000674E1" w:rsidRPr="00017FFD">
        <w:rPr>
          <w:rFonts w:asciiTheme="minorHAnsi" w:eastAsiaTheme="minorEastAsia" w:hAnsiTheme="minorHAnsi" w:cstheme="minorHAnsi"/>
        </w:rPr>
        <w:t>-producing organisms</w:t>
      </w:r>
      <w:ins w:id="10" w:author="Perz, Joseph (CDC/DDID/NCEZID/DHQP)" w:date="2019-02-15T09:15:00Z">
        <w:r w:rsidR="0098564F" w:rsidRPr="00017FFD">
          <w:rPr>
            <w:rFonts w:asciiTheme="minorHAnsi" w:eastAsiaTheme="minorEastAsia" w:hAnsiTheme="minorHAnsi" w:cstheme="minorHAnsi"/>
          </w:rPr>
          <w:t xml:space="preserve"> (CPOs)</w:t>
        </w:r>
      </w:ins>
      <w:r w:rsidR="00667867" w:rsidRPr="00017FFD">
        <w:rPr>
          <w:rFonts w:asciiTheme="minorHAnsi" w:eastAsiaTheme="minorEastAsia" w:hAnsiTheme="minorHAnsi" w:cstheme="minorHAnsi"/>
        </w:rPr>
        <w:t>;</w:t>
      </w:r>
      <w:r w:rsidR="000674E1" w:rsidRPr="00017FFD">
        <w:rPr>
          <w:rFonts w:asciiTheme="minorHAnsi" w:eastAsiaTheme="minorEastAsia" w:hAnsiTheme="minorHAnsi" w:cstheme="minorHAnsi"/>
        </w:rPr>
        <w:t xml:space="preserve"> </w:t>
      </w:r>
      <w:r w:rsidRPr="00017FFD">
        <w:rPr>
          <w:rFonts w:asciiTheme="minorHAnsi" w:eastAsiaTheme="minorEastAsia" w:hAnsiTheme="minorHAnsi" w:cstheme="minorHAnsi"/>
        </w:rPr>
        <w:t>(</w:t>
      </w:r>
      <w:r w:rsidR="000674E1" w:rsidRPr="00017FFD">
        <w:rPr>
          <w:rFonts w:asciiTheme="minorHAnsi" w:eastAsiaTheme="minorEastAsia" w:hAnsiTheme="minorHAnsi" w:cstheme="minorHAnsi"/>
        </w:rPr>
        <w:t>c</w:t>
      </w:r>
      <w:r w:rsidRPr="00017FFD">
        <w:rPr>
          <w:rFonts w:asciiTheme="minorHAnsi" w:eastAsiaTheme="minorEastAsia" w:hAnsiTheme="minorHAnsi" w:cstheme="minorHAnsi"/>
        </w:rPr>
        <w:t xml:space="preserve">) </w:t>
      </w:r>
      <w:del w:id="11" w:author="Perz, Joseph (CDC/DDID/NCEZID/DHQP)" w:date="2019-02-15T09:12:00Z">
        <w:r w:rsidRPr="00017FFD" w:rsidDel="0098564F">
          <w:rPr>
            <w:rFonts w:asciiTheme="minorHAnsi" w:eastAsiaTheme="minorEastAsia" w:hAnsiTheme="minorHAnsi" w:cstheme="minorHAnsi"/>
          </w:rPr>
          <w:delText xml:space="preserve">have a </w:delText>
        </w:r>
      </w:del>
      <w:ins w:id="12" w:author="Perz, Joseph (CDC/DDID/NCEZID/DHQP)" w:date="2019-02-15T09:12:00Z">
        <w:r w:rsidR="0098564F" w:rsidRPr="00017FFD">
          <w:rPr>
            <w:rFonts w:asciiTheme="minorHAnsi" w:eastAsiaTheme="minorEastAsia" w:hAnsiTheme="minorHAnsi" w:cstheme="minorHAnsi"/>
          </w:rPr>
          <w:t>with</w:t>
        </w:r>
      </w:ins>
      <w:ins w:id="13" w:author="Perz, Joseph (CDC/DDID/NCEZID/DHQP)" w:date="2019-02-15T11:27:00Z">
        <w:r w:rsidR="00017FFD" w:rsidRPr="00017FFD">
          <w:rPr>
            <w:rFonts w:asciiTheme="minorHAnsi" w:eastAsiaTheme="minorEastAsia" w:hAnsiTheme="minorHAnsi" w:cstheme="minorHAnsi"/>
          </w:rPr>
          <w:t xml:space="preserve"> </w:t>
        </w:r>
      </w:ins>
      <w:r w:rsidRPr="00017FFD">
        <w:rPr>
          <w:rFonts w:asciiTheme="minorHAnsi" w:eastAsiaTheme="minorEastAsia" w:hAnsiTheme="minorHAnsi" w:cstheme="minorHAnsi"/>
        </w:rPr>
        <w:t>central venous catheter</w:t>
      </w:r>
      <w:ins w:id="14" w:author="Perz, Joseph (CDC/DDID/NCEZID/DHQP)" w:date="2019-02-15T09:12:00Z">
        <w:r w:rsidR="0098564F" w:rsidRPr="00017FFD">
          <w:rPr>
            <w:rFonts w:asciiTheme="minorHAnsi" w:eastAsiaTheme="minorEastAsia" w:hAnsiTheme="minorHAnsi" w:cstheme="minorHAnsi"/>
          </w:rPr>
          <w:t>s; (d)</w:t>
        </w:r>
      </w:ins>
      <w:del w:id="15" w:author="Perz, Joseph (CDC/DDID/NCEZID/DHQP)" w:date="2019-02-15T09:13:00Z">
        <w:r w:rsidRPr="00017FFD" w:rsidDel="0098564F">
          <w:rPr>
            <w:rFonts w:asciiTheme="minorHAnsi" w:eastAsiaTheme="minorEastAsia" w:hAnsiTheme="minorHAnsi" w:cstheme="minorHAnsi"/>
          </w:rPr>
          <w:delText xml:space="preserve"> or</w:delText>
        </w:r>
      </w:del>
      <w:r w:rsidRPr="00017FFD">
        <w:rPr>
          <w:rFonts w:asciiTheme="minorHAnsi" w:eastAsiaTheme="minorEastAsia" w:hAnsiTheme="minorHAnsi" w:cstheme="minorHAnsi"/>
        </w:rPr>
        <w:t xml:space="preserve"> </w:t>
      </w:r>
      <w:del w:id="16" w:author="Perz, Joseph (CDC/DDID/NCEZID/DHQP)" w:date="2019-02-15T09:12:00Z">
        <w:r w:rsidRPr="00017FFD" w:rsidDel="0098564F">
          <w:rPr>
            <w:rFonts w:asciiTheme="minorHAnsi" w:eastAsiaTheme="minorEastAsia" w:hAnsiTheme="minorHAnsi" w:cstheme="minorHAnsi"/>
          </w:rPr>
          <w:delText xml:space="preserve">other medical devices such as </w:delText>
        </w:r>
      </w:del>
      <w:r w:rsidRPr="00017FFD">
        <w:rPr>
          <w:rFonts w:asciiTheme="minorHAnsi" w:eastAsiaTheme="minorEastAsia" w:hAnsiTheme="minorHAnsi" w:cstheme="minorHAnsi"/>
        </w:rPr>
        <w:t xml:space="preserve">tracheostomy </w:t>
      </w:r>
      <w:del w:id="17" w:author="Perz, Joseph (CDC/DDID/NCEZID/DHQP)" w:date="2019-02-15T09:13:00Z">
        <w:r w:rsidRPr="00017FFD" w:rsidDel="0098564F">
          <w:rPr>
            <w:rFonts w:asciiTheme="minorHAnsi" w:eastAsiaTheme="minorEastAsia" w:hAnsiTheme="minorHAnsi" w:cstheme="minorHAnsi"/>
          </w:rPr>
          <w:delText>tubes and</w:delText>
        </w:r>
      </w:del>
      <w:ins w:id="18" w:author="Perz, Joseph (CDC/DDID/NCEZID/DHQP)" w:date="2019-02-15T09:13:00Z">
        <w:r w:rsidR="0098564F" w:rsidRPr="00017FFD">
          <w:rPr>
            <w:rFonts w:asciiTheme="minorHAnsi" w:eastAsiaTheme="minorEastAsia" w:hAnsiTheme="minorHAnsi" w:cstheme="minorHAnsi"/>
          </w:rPr>
          <w:t>or</w:t>
        </w:r>
      </w:ins>
      <w:r w:rsidRPr="00017FFD">
        <w:rPr>
          <w:rFonts w:asciiTheme="minorHAnsi" w:eastAsiaTheme="minorEastAsia" w:hAnsiTheme="minorHAnsi" w:cstheme="minorHAnsi"/>
        </w:rPr>
        <w:t xml:space="preserve"> gastrostomy tubes</w:t>
      </w:r>
      <w:r w:rsidR="0046229C" w:rsidRPr="00017FFD">
        <w:rPr>
          <w:rFonts w:asciiTheme="minorHAnsi" w:eastAsiaTheme="minorEastAsia" w:hAnsiTheme="minorHAnsi" w:cstheme="minorHAnsi"/>
        </w:rPr>
        <w:t xml:space="preserve">. </w:t>
      </w:r>
      <w:del w:id="19" w:author="Perz, Joseph (CDC/DDID/NCEZID/DHQP)" w:date="2019-02-15T09:13:00Z">
        <w:r w:rsidRPr="00017FFD" w:rsidDel="0098564F">
          <w:rPr>
            <w:rFonts w:asciiTheme="minorHAnsi" w:eastAsiaTheme="minorEastAsia" w:hAnsiTheme="minorHAnsi" w:cstheme="minorHAnsi"/>
          </w:rPr>
          <w:delText xml:space="preserve">Cases have also been identified in patients who recently received healthcare outside the United States in </w:delText>
        </w:r>
      </w:del>
      <w:ins w:id="20" w:author="Perz, Joseph (CDC/DDID/NCEZID/DHQP)" w:date="2019-02-15T09:13:00Z">
        <w:r w:rsidR="0098564F" w:rsidRPr="00017FFD">
          <w:rPr>
            <w:rFonts w:asciiTheme="minorHAnsi" w:eastAsiaTheme="minorEastAsia" w:hAnsiTheme="minorHAnsi" w:cstheme="minorHAnsi"/>
          </w:rPr>
          <w:t>U.S. healthcare personnel and public health authorities shoul</w:t>
        </w:r>
      </w:ins>
      <w:ins w:id="21" w:author="Perz, Joseph (CDC/DDID/NCEZID/DHQP)" w:date="2019-02-15T09:14:00Z">
        <w:r w:rsidR="0098564F" w:rsidRPr="00017FFD">
          <w:rPr>
            <w:rFonts w:asciiTheme="minorHAnsi" w:eastAsiaTheme="minorEastAsia" w:hAnsiTheme="minorHAnsi" w:cstheme="minorHAnsi"/>
          </w:rPr>
          <w:t xml:space="preserve">d also remain vigilant for C. </w:t>
        </w:r>
        <w:proofErr w:type="spellStart"/>
        <w:r w:rsidR="0098564F" w:rsidRPr="00017FFD">
          <w:rPr>
            <w:rFonts w:asciiTheme="minorHAnsi" w:eastAsiaTheme="minorEastAsia" w:hAnsiTheme="minorHAnsi" w:cstheme="minorHAnsi"/>
          </w:rPr>
          <w:t>auris</w:t>
        </w:r>
        <w:proofErr w:type="spellEnd"/>
        <w:r w:rsidR="0098564F" w:rsidRPr="00017FFD">
          <w:rPr>
            <w:rFonts w:asciiTheme="minorHAnsi" w:eastAsiaTheme="minorEastAsia" w:hAnsiTheme="minorHAnsi" w:cstheme="minorHAnsi"/>
          </w:rPr>
          <w:t xml:space="preserve"> in persons who were hospitalized in </w:t>
        </w:r>
      </w:ins>
      <w:r w:rsidRPr="00017FFD">
        <w:rPr>
          <w:rFonts w:asciiTheme="minorHAnsi" w:eastAsiaTheme="minorEastAsia" w:hAnsiTheme="minorHAnsi" w:cstheme="minorHAnsi"/>
        </w:rPr>
        <w:t xml:space="preserve">other countries where extensive </w:t>
      </w:r>
      <w:r w:rsidRPr="00017FFD">
        <w:rPr>
          <w:rFonts w:asciiTheme="minorHAnsi" w:eastAsiaTheme="minorEastAsia" w:hAnsiTheme="minorHAnsi" w:cstheme="minorHAnsi"/>
          <w:i/>
          <w:iCs/>
        </w:rPr>
        <w:t xml:space="preserve">C. </w:t>
      </w:r>
      <w:proofErr w:type="spellStart"/>
      <w:r w:rsidRPr="00017FFD">
        <w:rPr>
          <w:rFonts w:asciiTheme="minorHAnsi" w:eastAsiaTheme="minorEastAsia" w:hAnsiTheme="minorHAnsi" w:cstheme="minorHAnsi"/>
          <w:i/>
          <w:iCs/>
        </w:rPr>
        <w:t>auris</w:t>
      </w:r>
      <w:proofErr w:type="spellEnd"/>
      <w:r w:rsidRPr="00017FFD">
        <w:rPr>
          <w:rFonts w:asciiTheme="minorHAnsi" w:eastAsiaTheme="minorEastAsia" w:hAnsiTheme="minorHAnsi" w:cstheme="minorHAnsi"/>
        </w:rPr>
        <w:t xml:space="preserve"> transmission has been reported (</w:t>
      </w:r>
      <w:del w:id="22" w:author="Perz, Joseph (CDC/DDID/NCEZID/DHQP)" w:date="2019-02-05T13:46:00Z">
        <w:r w:rsidR="00460B29" w:rsidRPr="00017FFD" w:rsidDel="00B914DD">
          <w:rPr>
            <w:rFonts w:asciiTheme="minorHAnsi" w:eastAsiaTheme="minorEastAsia" w:hAnsiTheme="minorHAnsi" w:cstheme="minorHAnsi"/>
          </w:rPr>
          <w:delText xml:space="preserve">As of </w:delText>
        </w:r>
      </w:del>
      <w:ins w:id="23" w:author="Adam Black" w:date="2019-01-29T21:30:00Z">
        <w:del w:id="24" w:author="Perz, Joseph (CDC/DDID/NCEZID/DHQP)" w:date="2019-02-05T13:46:00Z">
          <w:r w:rsidR="0031749B" w:rsidRPr="00017FFD" w:rsidDel="00B914DD">
            <w:rPr>
              <w:rFonts w:asciiTheme="minorHAnsi" w:eastAsiaTheme="minorEastAsia" w:hAnsiTheme="minorHAnsi" w:cstheme="minorHAnsi"/>
            </w:rPr>
            <w:delText>January</w:delText>
          </w:r>
        </w:del>
      </w:ins>
      <w:del w:id="25" w:author="Perz, Joseph (CDC/DDID/NCEZID/DHQP)" w:date="2019-02-05T13:46:00Z">
        <w:r w:rsidR="00460B29" w:rsidRPr="00017FFD" w:rsidDel="00B914DD">
          <w:rPr>
            <w:rFonts w:asciiTheme="minorHAnsi" w:eastAsiaTheme="minorEastAsia" w:hAnsiTheme="minorHAnsi" w:cstheme="minorHAnsi"/>
          </w:rPr>
          <w:delText>August 201</w:delText>
        </w:r>
      </w:del>
      <w:ins w:id="26" w:author="Adam Black" w:date="2019-01-29T21:30:00Z">
        <w:del w:id="27" w:author="Perz, Joseph (CDC/DDID/NCEZID/DHQP)" w:date="2019-02-05T13:46:00Z">
          <w:r w:rsidR="0031749B" w:rsidRPr="00017FFD" w:rsidDel="00B914DD">
            <w:rPr>
              <w:rFonts w:asciiTheme="minorHAnsi" w:eastAsiaTheme="minorEastAsia" w:hAnsiTheme="minorHAnsi" w:cstheme="minorHAnsi"/>
            </w:rPr>
            <w:delText>9</w:delText>
          </w:r>
        </w:del>
      </w:ins>
      <w:del w:id="28" w:author="Perz, Joseph (CDC/DDID/NCEZID/DHQP)" w:date="2019-02-05T13:46:00Z">
        <w:r w:rsidR="00460B29" w:rsidRPr="00017FFD" w:rsidDel="00B914DD">
          <w:rPr>
            <w:rFonts w:asciiTheme="minorHAnsi" w:eastAsiaTheme="minorEastAsia" w:hAnsiTheme="minorHAnsi" w:cstheme="minorHAnsi"/>
          </w:rPr>
          <w:delText xml:space="preserve">8 these countries include: </w:delText>
        </w:r>
        <w:r w:rsidRPr="00017FFD" w:rsidDel="00B914DD">
          <w:rPr>
            <w:rFonts w:asciiTheme="minorHAnsi" w:eastAsiaTheme="minorEastAsia" w:hAnsiTheme="minorHAnsi" w:cstheme="minorHAnsi"/>
          </w:rPr>
          <w:delText xml:space="preserve">India, </w:delText>
        </w:r>
      </w:del>
      <w:ins w:id="29" w:author="Adam Black" w:date="2019-01-29T21:30:00Z">
        <w:del w:id="30" w:author="Perz, Joseph (CDC/DDID/NCEZID/DHQP)" w:date="2019-02-05T13:46:00Z">
          <w:r w:rsidR="0031749B" w:rsidRPr="00017FFD" w:rsidDel="00B914DD">
            <w:rPr>
              <w:rFonts w:asciiTheme="minorHAnsi" w:eastAsiaTheme="minorEastAsia" w:hAnsiTheme="minorHAnsi" w:cstheme="minorHAnsi"/>
            </w:rPr>
            <w:delText xml:space="preserve">Kenya, </w:delText>
          </w:r>
        </w:del>
      </w:ins>
      <w:del w:id="31" w:author="Perz, Joseph (CDC/DDID/NCEZID/DHQP)" w:date="2019-02-05T13:46:00Z">
        <w:r w:rsidR="00DF09B7" w:rsidRPr="00017FFD" w:rsidDel="00B914DD">
          <w:rPr>
            <w:rFonts w:asciiTheme="minorHAnsi" w:eastAsiaTheme="minorEastAsia" w:hAnsiTheme="minorHAnsi" w:cstheme="minorHAnsi"/>
          </w:rPr>
          <w:delText xml:space="preserve">Kuwait, </w:delText>
        </w:r>
        <w:r w:rsidRPr="00017FFD" w:rsidDel="00B914DD">
          <w:rPr>
            <w:rFonts w:asciiTheme="minorHAnsi" w:eastAsiaTheme="minorEastAsia" w:hAnsiTheme="minorHAnsi" w:cstheme="minorHAnsi"/>
          </w:rPr>
          <w:delText>Pakistan, South Africa, United Arab Emirates, and Venezuela</w:delText>
        </w:r>
        <w:r w:rsidR="00835657" w:rsidRPr="00017FFD" w:rsidDel="00B914DD">
          <w:rPr>
            <w:rFonts w:asciiTheme="minorHAnsi" w:eastAsiaTheme="minorEastAsia" w:hAnsiTheme="minorHAnsi" w:cstheme="minorHAnsi"/>
          </w:rPr>
          <w:delText>.</w:delText>
        </w:r>
      </w:del>
      <w:ins w:id="32" w:author="Perz, Joseph (CDC/DDID/NCEZID/DHQP)" w:date="2019-02-05T13:46:00Z">
        <w:r w:rsidR="00B914DD" w:rsidRPr="00017FFD">
          <w:rPr>
            <w:rFonts w:asciiTheme="minorHAnsi" w:eastAsiaTheme="minorEastAsia" w:hAnsiTheme="minorHAnsi" w:cstheme="minorHAnsi"/>
          </w:rPr>
          <w:t xml:space="preserve">see the CDC </w:t>
        </w:r>
        <w:commentRangeStart w:id="33"/>
        <w:r w:rsidR="00B914DD" w:rsidRPr="00D220A6">
          <w:rPr>
            <w:rFonts w:asciiTheme="minorHAnsi" w:eastAsiaTheme="minorEastAsia" w:hAnsiTheme="minorHAnsi" w:cstheme="minorHAnsi"/>
            <w:i/>
          </w:rPr>
          <w:t xml:space="preserve">C. </w:t>
        </w:r>
        <w:proofErr w:type="spellStart"/>
        <w:r w:rsidR="00B914DD" w:rsidRPr="00D220A6">
          <w:rPr>
            <w:rFonts w:asciiTheme="minorHAnsi" w:eastAsiaTheme="minorEastAsia" w:hAnsiTheme="minorHAnsi" w:cstheme="minorHAnsi"/>
            <w:i/>
          </w:rPr>
          <w:t>auris</w:t>
        </w:r>
        <w:proofErr w:type="spellEnd"/>
        <w:r w:rsidR="00B914DD" w:rsidRPr="00017FFD">
          <w:rPr>
            <w:rFonts w:asciiTheme="minorHAnsi" w:eastAsiaTheme="minorEastAsia" w:hAnsiTheme="minorHAnsi" w:cstheme="minorHAnsi"/>
          </w:rPr>
          <w:t xml:space="preserve"> website </w:t>
        </w:r>
        <w:commentRangeEnd w:id="33"/>
        <w:r w:rsidR="00B914DD" w:rsidRPr="00D220A6">
          <w:rPr>
            <w:rStyle w:val="CommentReference"/>
            <w:rFonts w:asciiTheme="minorHAnsi" w:hAnsiTheme="minorHAnsi" w:cstheme="minorHAnsi"/>
          </w:rPr>
          <w:commentReference w:id="33"/>
        </w:r>
        <w:r w:rsidR="00B914DD" w:rsidRPr="00017FFD">
          <w:rPr>
            <w:rFonts w:asciiTheme="minorHAnsi" w:eastAsiaTheme="minorEastAsia" w:hAnsiTheme="minorHAnsi" w:cstheme="minorHAnsi"/>
          </w:rPr>
          <w:t>for details</w:t>
        </w:r>
      </w:ins>
      <w:r w:rsidR="0046229C" w:rsidRPr="00017FFD">
        <w:rPr>
          <w:rFonts w:asciiTheme="minorHAnsi" w:eastAsiaTheme="minorEastAsia" w:hAnsiTheme="minorHAnsi" w:cstheme="minorHAnsi"/>
        </w:rPr>
        <w:t>)</w:t>
      </w:r>
      <w:r w:rsidR="00835657" w:rsidRPr="00017FFD">
        <w:rPr>
          <w:rStyle w:val="EndnoteReference"/>
          <w:rFonts w:asciiTheme="minorHAnsi" w:eastAsiaTheme="minorEastAsia" w:hAnsiTheme="minorHAnsi" w:cstheme="minorHAnsi"/>
        </w:rPr>
        <w:endnoteReference w:id="2"/>
      </w:r>
      <w:r w:rsidR="00835657" w:rsidRPr="00017FFD">
        <w:rPr>
          <w:rFonts w:asciiTheme="minorHAnsi" w:eastAsiaTheme="minorEastAsia" w:hAnsiTheme="minorHAnsi" w:cstheme="minorHAnsi"/>
        </w:rPr>
        <w:t xml:space="preserve"> </w:t>
      </w:r>
    </w:p>
    <w:p w14:paraId="2E69CAF1" w14:textId="6FC41F84" w:rsidR="0EA2A4AF" w:rsidRPr="00443992" w:rsidRDefault="0EA2A4AF" w:rsidP="2FDEC25F">
      <w:pPr>
        <w:pStyle w:val="ListParagraph"/>
        <w:rPr>
          <w:rFonts w:asciiTheme="minorHAnsi" w:eastAsia="Arial" w:hAnsiTheme="minorHAnsi" w:cstheme="minorHAnsi"/>
          <w:sz w:val="22"/>
          <w:szCs w:val="22"/>
        </w:rPr>
      </w:pPr>
    </w:p>
    <w:p w14:paraId="2F44C8D9" w14:textId="5D03DA1F" w:rsidR="0071103A" w:rsidRPr="0098564F" w:rsidRDefault="2011A0BA" w:rsidP="00850198">
      <w:pPr>
        <w:pStyle w:val="ListParagraph"/>
        <w:numPr>
          <w:ilvl w:val="0"/>
          <w:numId w:val="5"/>
        </w:numPr>
        <w:rPr>
          <w:rFonts w:asciiTheme="minorHAnsi" w:eastAsiaTheme="minorEastAsia" w:hAnsiTheme="minorHAnsi" w:cstheme="minorHAnsi"/>
          <w:sz w:val="22"/>
          <w:szCs w:val="22"/>
        </w:rPr>
      </w:pPr>
      <w:r w:rsidRPr="0098564F">
        <w:rPr>
          <w:rFonts w:asciiTheme="minorHAnsi" w:eastAsiaTheme="minorEastAsia" w:hAnsiTheme="minorHAnsi" w:cstheme="minorHAnsi"/>
          <w:b/>
          <w:bCs/>
          <w:sz w:val="22"/>
          <w:szCs w:val="22"/>
        </w:rPr>
        <w:t>Outbreak Detection &amp; Reporting</w:t>
      </w:r>
      <w:r w:rsidRPr="0098564F">
        <w:rPr>
          <w:rFonts w:asciiTheme="minorHAnsi" w:eastAsiaTheme="minorEastAsia" w:hAnsiTheme="minorHAnsi" w:cstheme="minorHAnsi"/>
          <w:sz w:val="22"/>
          <w:szCs w:val="22"/>
        </w:rPr>
        <w:t xml:space="preserve"> </w:t>
      </w:r>
    </w:p>
    <w:p w14:paraId="210D9E64" w14:textId="76A69ECA" w:rsidR="00503297" w:rsidRPr="00443992" w:rsidRDefault="00503297" w:rsidP="2FDEC25F">
      <w:pPr>
        <w:ind w:left="360"/>
        <w:rPr>
          <w:rFonts w:asciiTheme="minorHAnsi" w:eastAsia="Arial" w:hAnsiTheme="minorHAnsi" w:cstheme="minorHAnsi"/>
        </w:rPr>
      </w:pPr>
    </w:p>
    <w:p w14:paraId="0624CD93" w14:textId="745B9F24" w:rsidR="002616F3" w:rsidRPr="00D220A6" w:rsidRDefault="2E291FF3" w:rsidP="00D220A6">
      <w:pPr>
        <w:pStyle w:val="ListParagraph"/>
        <w:numPr>
          <w:ilvl w:val="1"/>
          <w:numId w:val="17"/>
        </w:numPr>
        <w:rPr>
          <w:rFonts w:asciiTheme="minorHAnsi" w:eastAsiaTheme="minorEastAsia" w:hAnsiTheme="minorHAnsi" w:cstheme="minorHAnsi"/>
          <w:b/>
          <w:bCs/>
        </w:rPr>
      </w:pPr>
      <w:r w:rsidRPr="00D220A6">
        <w:rPr>
          <w:rFonts w:asciiTheme="minorHAnsi" w:eastAsiaTheme="minorEastAsia" w:hAnsiTheme="minorHAnsi" w:cstheme="minorHAnsi"/>
          <w:b/>
          <w:bCs/>
        </w:rPr>
        <w:t xml:space="preserve">Proposed Investigation/Reporting Thresholds and Outbreak Definition for </w:t>
      </w:r>
      <w:r w:rsidRPr="00D220A6">
        <w:rPr>
          <w:rFonts w:asciiTheme="minorHAnsi" w:eastAsiaTheme="minorEastAsia" w:hAnsiTheme="minorHAnsi" w:cstheme="minorHAnsi"/>
          <w:b/>
          <w:bCs/>
          <w:i/>
          <w:iCs/>
        </w:rPr>
        <w:t xml:space="preserve">Candida </w:t>
      </w:r>
      <w:proofErr w:type="spellStart"/>
      <w:r w:rsidRPr="00D220A6">
        <w:rPr>
          <w:rFonts w:asciiTheme="minorHAnsi" w:eastAsiaTheme="minorEastAsia" w:hAnsiTheme="minorHAnsi" w:cstheme="minorHAnsi"/>
          <w:b/>
          <w:bCs/>
          <w:i/>
          <w:iCs/>
        </w:rPr>
        <w:t>auris</w:t>
      </w:r>
      <w:proofErr w:type="spellEnd"/>
    </w:p>
    <w:p w14:paraId="0F0AD766" w14:textId="77777777" w:rsidR="002616F3" w:rsidRPr="00443992" w:rsidRDefault="002616F3" w:rsidP="002616F3">
      <w:pPr>
        <w:contextualSpacing/>
        <w:rPr>
          <w:rFonts w:asciiTheme="minorHAnsi" w:hAnsiTheme="minorHAnsi" w:cstheme="minorHAnsi"/>
        </w:rPr>
      </w:pPr>
    </w:p>
    <w:p w14:paraId="5013F3C4" w14:textId="2BDC1E7F" w:rsidR="00B73F1D" w:rsidRPr="0098564F" w:rsidRDefault="00E20455" w:rsidP="00B73F1D">
      <w:pPr>
        <w:rPr>
          <w:rFonts w:asciiTheme="minorHAnsi" w:eastAsiaTheme="minorEastAsia" w:hAnsiTheme="minorHAnsi" w:cstheme="minorHAnsi"/>
        </w:rPr>
      </w:pPr>
      <w:r w:rsidRPr="0098564F">
        <w:rPr>
          <w:rFonts w:asciiTheme="minorHAnsi" w:eastAsiaTheme="minorEastAsia" w:hAnsiTheme="minorHAnsi" w:cstheme="minorHAnsi"/>
        </w:rPr>
        <w:t>The thresholds and definitions below are intended to serve as a guideline and are based on expert opinion except as noted otherwise. State</w:t>
      </w:r>
      <w:del w:id="35" w:author="Perz, Joseph (CDC/DDID/NCEZID/DHQP)" w:date="2019-02-15T12:19:00Z">
        <w:r w:rsidRPr="0098564F" w:rsidDel="00D220A6">
          <w:rPr>
            <w:rFonts w:asciiTheme="minorHAnsi" w:eastAsiaTheme="minorEastAsia" w:hAnsiTheme="minorHAnsi" w:cstheme="minorHAnsi"/>
          </w:rPr>
          <w:delText>s</w:delText>
        </w:r>
      </w:del>
      <w:r w:rsidRPr="0098564F">
        <w:rPr>
          <w:rFonts w:asciiTheme="minorHAnsi" w:eastAsiaTheme="minorEastAsia" w:hAnsiTheme="minorHAnsi" w:cstheme="minorHAnsi"/>
        </w:rPr>
        <w:t xml:space="preserve"> and local </w:t>
      </w:r>
      <w:del w:id="36" w:author="Perz, Joseph (CDC/DDID/NCEZID/DHQP)" w:date="2019-02-05T13:47:00Z">
        <w:r w:rsidRPr="0098564F" w:rsidDel="00B914DD">
          <w:rPr>
            <w:rFonts w:asciiTheme="minorHAnsi" w:eastAsiaTheme="minorEastAsia" w:hAnsiTheme="minorHAnsi" w:cstheme="minorHAnsi"/>
          </w:rPr>
          <w:delText xml:space="preserve">jurisdictions </w:delText>
        </w:r>
      </w:del>
      <w:ins w:id="37" w:author="Perz, Joseph (CDC/DDID/NCEZID/DHQP)" w:date="2019-02-05T13:47:00Z">
        <w:r w:rsidR="00B914DD" w:rsidRPr="0098564F">
          <w:rPr>
            <w:rFonts w:asciiTheme="minorHAnsi" w:eastAsiaTheme="minorEastAsia" w:hAnsiTheme="minorHAnsi" w:cstheme="minorHAnsi"/>
          </w:rPr>
          <w:t>p</w:t>
        </w:r>
      </w:ins>
      <w:ins w:id="38" w:author="Perz, Joseph (CDC/DDID/NCEZID/DHQP)" w:date="2019-02-05T13:48:00Z">
        <w:r w:rsidR="00B914DD" w:rsidRPr="0098564F">
          <w:rPr>
            <w:rFonts w:asciiTheme="minorHAnsi" w:eastAsiaTheme="minorEastAsia" w:hAnsiTheme="minorHAnsi" w:cstheme="minorHAnsi"/>
          </w:rPr>
          <w:t>ublic health authoritie</w:t>
        </w:r>
      </w:ins>
      <w:ins w:id="39" w:author="Perz, Joseph (CDC/DDID/NCEZID/DHQP)" w:date="2019-02-05T13:47:00Z">
        <w:r w:rsidR="00B914DD" w:rsidRPr="0098564F">
          <w:rPr>
            <w:rFonts w:asciiTheme="minorHAnsi" w:eastAsiaTheme="minorEastAsia" w:hAnsiTheme="minorHAnsi" w:cstheme="minorHAnsi"/>
          </w:rPr>
          <w:t xml:space="preserve">s </w:t>
        </w:r>
      </w:ins>
      <w:r w:rsidRPr="0098564F">
        <w:rPr>
          <w:rFonts w:asciiTheme="minorHAnsi" w:eastAsiaTheme="minorEastAsia" w:hAnsiTheme="minorHAnsi" w:cstheme="minorHAnsi"/>
        </w:rPr>
        <w:t xml:space="preserve">may have their own outbreak definitions and requirements for reporting. </w:t>
      </w:r>
      <w:r w:rsidR="00B73F1D" w:rsidRPr="0098564F">
        <w:rPr>
          <w:rFonts w:asciiTheme="minorHAnsi" w:eastAsiaTheme="minorEastAsia" w:hAnsiTheme="minorHAnsi" w:cstheme="minorHAnsi"/>
        </w:rPr>
        <w:t xml:space="preserve">Since this is a new and emerging pathogen, </w:t>
      </w:r>
      <w:r w:rsidR="008E2BC9" w:rsidRPr="0098564F">
        <w:rPr>
          <w:rFonts w:asciiTheme="minorHAnsi" w:eastAsiaTheme="minorEastAsia" w:hAnsiTheme="minorHAnsi" w:cstheme="minorHAnsi"/>
        </w:rPr>
        <w:t xml:space="preserve">healthcare </w:t>
      </w:r>
      <w:r w:rsidR="00B73F1D" w:rsidRPr="0098564F">
        <w:rPr>
          <w:rFonts w:asciiTheme="minorHAnsi" w:eastAsiaTheme="minorEastAsia" w:hAnsiTheme="minorHAnsi" w:cstheme="minorHAnsi"/>
        </w:rPr>
        <w:t>facilit</w:t>
      </w:r>
      <w:r w:rsidR="008E2BC9" w:rsidRPr="0098564F">
        <w:rPr>
          <w:rFonts w:asciiTheme="minorHAnsi" w:eastAsiaTheme="minorEastAsia" w:hAnsiTheme="minorHAnsi" w:cstheme="minorHAnsi"/>
        </w:rPr>
        <w:t>ies</w:t>
      </w:r>
      <w:r w:rsidR="00B73F1D" w:rsidRPr="0098564F">
        <w:rPr>
          <w:rFonts w:asciiTheme="minorHAnsi" w:eastAsiaTheme="minorEastAsia" w:hAnsiTheme="minorHAnsi" w:cstheme="minorHAnsi"/>
        </w:rPr>
        <w:t xml:space="preserve"> should have a low threshold for investigation to identify </w:t>
      </w:r>
      <w:r w:rsidR="005A14B9" w:rsidRPr="0098564F">
        <w:rPr>
          <w:rFonts w:asciiTheme="minorHAnsi" w:eastAsiaTheme="minorEastAsia" w:hAnsiTheme="minorHAnsi" w:cstheme="minorHAnsi"/>
        </w:rPr>
        <w:t>any</w:t>
      </w:r>
      <w:r w:rsidR="00B73F1D" w:rsidRPr="0098564F">
        <w:rPr>
          <w:rFonts w:asciiTheme="minorHAnsi" w:eastAsiaTheme="minorEastAsia" w:hAnsiTheme="minorHAnsi" w:cstheme="minorHAnsi"/>
        </w:rPr>
        <w:t xml:space="preserve"> potential cases and report to public health.</w:t>
      </w:r>
    </w:p>
    <w:p w14:paraId="171FB6DF" w14:textId="77777777" w:rsidR="00E20455" w:rsidRPr="0098564F" w:rsidRDefault="00E20455" w:rsidP="00E20455">
      <w:pPr>
        <w:rPr>
          <w:rFonts w:asciiTheme="minorHAnsi" w:eastAsiaTheme="minorEastAsia" w:hAnsiTheme="minorHAnsi" w:cstheme="minorHAnsi"/>
        </w:rPr>
      </w:pPr>
    </w:p>
    <w:p w14:paraId="53BB1C0B" w14:textId="3A1A8CC4" w:rsidR="002616F3" w:rsidRPr="00443992" w:rsidRDefault="002616F3" w:rsidP="002616F3">
      <w:pPr>
        <w:contextualSpacing/>
        <w:rPr>
          <w:rFonts w:asciiTheme="minorHAnsi" w:hAnsiTheme="minorHAnsi" w:cstheme="minorHAnsi"/>
        </w:rPr>
      </w:pPr>
    </w:p>
    <w:tbl>
      <w:tblPr>
        <w:tblStyle w:val="TableGrid"/>
        <w:tblW w:w="12960" w:type="dxa"/>
        <w:tblLook w:val="04A0" w:firstRow="1" w:lastRow="0" w:firstColumn="1" w:lastColumn="0" w:noHBand="0" w:noVBand="1"/>
      </w:tblPr>
      <w:tblGrid>
        <w:gridCol w:w="1595"/>
        <w:gridCol w:w="1380"/>
        <w:gridCol w:w="1340"/>
        <w:gridCol w:w="2542"/>
        <w:gridCol w:w="1595"/>
        <w:gridCol w:w="1875"/>
        <w:gridCol w:w="2633"/>
      </w:tblGrid>
      <w:tr w:rsidR="002616F3" w:rsidRPr="00443992" w14:paraId="0D5E4ED1" w14:textId="77777777" w:rsidTr="2E291FF3">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4C2FC277" w14:textId="77777777" w:rsidR="002616F3" w:rsidRPr="00443992" w:rsidRDefault="002616F3" w:rsidP="008C1D78">
            <w:pPr>
              <w:contextualSpacing/>
              <w:jc w:val="center"/>
              <w:rPr>
                <w:rFonts w:asciiTheme="minorHAnsi" w:hAnsiTheme="minorHAnsi" w:cstheme="minorHAnsi"/>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5F441B5B" w14:textId="77777777" w:rsidR="002616F3" w:rsidRPr="0098564F" w:rsidRDefault="2011A0BA" w:rsidP="2011A0BA">
            <w:pPr>
              <w:contextualSpacing/>
              <w:jc w:val="center"/>
              <w:rPr>
                <w:rFonts w:asciiTheme="minorHAnsi" w:eastAsiaTheme="minorEastAsia" w:hAnsiTheme="minorHAnsi" w:cstheme="minorHAnsi"/>
              </w:rPr>
            </w:pPr>
            <w:r w:rsidRPr="0098564F">
              <w:rPr>
                <w:rFonts w:asciiTheme="minorHAnsi" w:eastAsiaTheme="minorEastAsia" w:hAnsiTheme="minorHAnsi" w:cstheme="minorHAnsi"/>
              </w:rPr>
              <w:t>Acute Care Hospitals</w:t>
            </w:r>
          </w:p>
        </w:tc>
        <w:tc>
          <w:tcPr>
            <w:tcW w:w="1340" w:type="dxa"/>
            <w:tcBorders>
              <w:top w:val="single" w:sz="18" w:space="0" w:color="auto"/>
              <w:bottom w:val="single" w:sz="18" w:space="0" w:color="auto"/>
            </w:tcBorders>
            <w:shd w:val="clear" w:color="auto" w:fill="D9D9D9" w:themeFill="background1" w:themeFillShade="D9"/>
          </w:tcPr>
          <w:p w14:paraId="52DA60E0" w14:textId="77777777" w:rsidR="002616F3" w:rsidRPr="0098564F" w:rsidRDefault="2011A0BA" w:rsidP="2011A0BA">
            <w:pPr>
              <w:contextualSpacing/>
              <w:jc w:val="center"/>
              <w:rPr>
                <w:rFonts w:asciiTheme="minorHAnsi" w:eastAsiaTheme="minorEastAsia" w:hAnsiTheme="minorHAnsi" w:cstheme="minorHAnsi"/>
              </w:rPr>
            </w:pPr>
            <w:r w:rsidRPr="0098564F">
              <w:rPr>
                <w:rFonts w:asciiTheme="minorHAnsi" w:eastAsiaTheme="minorEastAsia" w:hAnsiTheme="minorHAnsi" w:cstheme="minorHAnsi"/>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1EC36405" w14:textId="77777777" w:rsidR="002616F3" w:rsidRPr="0098564F" w:rsidRDefault="2011A0BA" w:rsidP="2011A0BA">
            <w:pPr>
              <w:contextualSpacing/>
              <w:jc w:val="center"/>
              <w:rPr>
                <w:rFonts w:asciiTheme="minorHAnsi" w:eastAsiaTheme="minorEastAsia" w:hAnsiTheme="minorHAnsi" w:cstheme="minorHAnsi"/>
              </w:rPr>
            </w:pPr>
            <w:r w:rsidRPr="0098564F">
              <w:rPr>
                <w:rFonts w:asciiTheme="minorHAnsi" w:eastAsiaTheme="minorEastAsia" w:hAnsiTheme="minorHAnsi" w:cstheme="minorHAnsi"/>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48E0C3D8" w14:textId="77777777" w:rsidR="002616F3" w:rsidRPr="002B5177" w:rsidRDefault="2011A0BA" w:rsidP="2011A0BA">
            <w:pPr>
              <w:contextualSpacing/>
              <w:jc w:val="center"/>
              <w:rPr>
                <w:rFonts w:asciiTheme="minorHAnsi" w:eastAsiaTheme="minorEastAsia" w:hAnsiTheme="minorHAnsi" w:cstheme="minorHAnsi"/>
              </w:rPr>
            </w:pPr>
            <w:r w:rsidRPr="002B5177">
              <w:rPr>
                <w:rFonts w:asciiTheme="minorHAnsi" w:eastAsiaTheme="minorEastAsia" w:hAnsiTheme="minorHAnsi" w:cstheme="minorHAnsi"/>
              </w:rPr>
              <w:t>Long-Term Care Facilities</w:t>
            </w:r>
          </w:p>
        </w:tc>
        <w:tc>
          <w:tcPr>
            <w:tcW w:w="1875" w:type="dxa"/>
            <w:tcBorders>
              <w:top w:val="single" w:sz="18" w:space="0" w:color="auto"/>
              <w:bottom w:val="single" w:sz="18" w:space="0" w:color="auto"/>
            </w:tcBorders>
            <w:shd w:val="clear" w:color="auto" w:fill="D9D9D9" w:themeFill="background1" w:themeFillShade="D9"/>
          </w:tcPr>
          <w:p w14:paraId="71C61FDD" w14:textId="77777777" w:rsidR="002616F3" w:rsidRPr="00017FFD" w:rsidRDefault="2011A0BA" w:rsidP="2011A0BA">
            <w:pPr>
              <w:contextualSpacing/>
              <w:jc w:val="center"/>
              <w:rPr>
                <w:rFonts w:asciiTheme="minorHAnsi" w:eastAsiaTheme="minorEastAsia" w:hAnsiTheme="minorHAnsi" w:cstheme="minorHAnsi"/>
              </w:rPr>
            </w:pPr>
            <w:r w:rsidRPr="00017FFD">
              <w:rPr>
                <w:rFonts w:asciiTheme="minorHAnsi" w:eastAsiaTheme="minorEastAsia" w:hAnsiTheme="minorHAnsi" w:cstheme="minorHAnsi"/>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58C15ECA" w14:textId="77777777" w:rsidR="002616F3" w:rsidRPr="00017FFD" w:rsidRDefault="2011A0BA" w:rsidP="2011A0BA">
            <w:pPr>
              <w:contextualSpacing/>
              <w:jc w:val="center"/>
              <w:rPr>
                <w:rFonts w:asciiTheme="minorHAnsi" w:eastAsiaTheme="minorEastAsia" w:hAnsiTheme="minorHAnsi" w:cstheme="minorHAnsi"/>
              </w:rPr>
            </w:pPr>
            <w:r w:rsidRPr="00017FFD">
              <w:rPr>
                <w:rFonts w:asciiTheme="minorHAnsi" w:eastAsiaTheme="minorEastAsia" w:hAnsiTheme="minorHAnsi" w:cstheme="minorHAnsi"/>
              </w:rPr>
              <w:t>Outpatient and Emergency Department</w:t>
            </w:r>
          </w:p>
        </w:tc>
      </w:tr>
      <w:tr w:rsidR="002616F3" w:rsidRPr="00443992" w14:paraId="1F9DC4B1" w14:textId="77777777" w:rsidTr="2E291FF3">
        <w:tc>
          <w:tcPr>
            <w:tcW w:w="1595" w:type="dxa"/>
            <w:tcBorders>
              <w:top w:val="single" w:sz="18" w:space="0" w:color="auto"/>
              <w:left w:val="single" w:sz="18" w:space="0" w:color="auto"/>
              <w:right w:val="single" w:sz="18" w:space="0" w:color="auto"/>
            </w:tcBorders>
          </w:tcPr>
          <w:p w14:paraId="76025CD2" w14:textId="0064FD1B" w:rsidR="002616F3" w:rsidRPr="0098564F" w:rsidRDefault="2E291FF3" w:rsidP="2E291FF3">
            <w:pPr>
              <w:contextualSpacing/>
              <w:rPr>
                <w:rFonts w:asciiTheme="minorHAnsi" w:eastAsiaTheme="minorEastAsia" w:hAnsiTheme="minorHAnsi" w:cstheme="minorHAnsi"/>
                <w:color w:val="000000" w:themeColor="text1"/>
              </w:rPr>
            </w:pPr>
            <w:r w:rsidRPr="0098564F">
              <w:rPr>
                <w:rFonts w:asciiTheme="minorHAnsi" w:eastAsiaTheme="minorEastAsia" w:hAnsiTheme="minorHAnsi" w:cstheme="minorHAnsi"/>
                <w:color w:val="000000" w:themeColor="text1"/>
              </w:rPr>
              <w:t xml:space="preserve">Threshold for facility to </w:t>
            </w:r>
            <w:r w:rsidR="00DF608F" w:rsidRPr="0098564F">
              <w:rPr>
                <w:rFonts w:asciiTheme="minorHAnsi" w:eastAsiaTheme="minorEastAsia" w:hAnsiTheme="minorHAnsi" w:cstheme="minorHAnsi"/>
                <w:color w:val="000000" w:themeColor="text1"/>
              </w:rPr>
              <w:t>start investigation</w:t>
            </w:r>
          </w:p>
        </w:tc>
        <w:tc>
          <w:tcPr>
            <w:tcW w:w="11365" w:type="dxa"/>
            <w:gridSpan w:val="6"/>
            <w:tcBorders>
              <w:top w:val="single" w:sz="18" w:space="0" w:color="auto"/>
              <w:left w:val="single" w:sz="18" w:space="0" w:color="auto"/>
              <w:right w:val="single" w:sz="18" w:space="0" w:color="auto"/>
            </w:tcBorders>
          </w:tcPr>
          <w:p w14:paraId="53AFEDA2" w14:textId="365DD589" w:rsidR="002616F3" w:rsidRPr="0098564F" w:rsidRDefault="2E291FF3" w:rsidP="2E291FF3">
            <w:pPr>
              <w:ind w:left="-13" w:firstLine="13"/>
              <w:rPr>
                <w:rFonts w:asciiTheme="minorHAnsi" w:eastAsiaTheme="minorEastAsia" w:hAnsiTheme="minorHAnsi" w:cstheme="minorHAnsi"/>
                <w:color w:val="000000" w:themeColor="text1"/>
              </w:rPr>
            </w:pPr>
            <w:r w:rsidRPr="0098564F">
              <w:rPr>
                <w:rFonts w:asciiTheme="minorHAnsi" w:eastAsiaTheme="minorEastAsia" w:hAnsiTheme="minorHAnsi" w:cstheme="minorHAnsi"/>
                <w:color w:val="000000" w:themeColor="text1"/>
              </w:rPr>
              <w:t xml:space="preserve">1 </w:t>
            </w:r>
            <w:r w:rsidRPr="0098564F">
              <w:rPr>
                <w:rFonts w:asciiTheme="minorHAnsi" w:eastAsiaTheme="minorEastAsia" w:hAnsiTheme="minorHAnsi" w:cstheme="minorHAnsi"/>
                <w:i/>
                <w:iCs/>
                <w:color w:val="000000" w:themeColor="text1"/>
              </w:rPr>
              <w:t xml:space="preserve">Candida </w:t>
            </w:r>
            <w:proofErr w:type="spellStart"/>
            <w:r w:rsidRPr="0098564F">
              <w:rPr>
                <w:rFonts w:asciiTheme="minorHAnsi" w:eastAsiaTheme="minorEastAsia" w:hAnsiTheme="minorHAnsi" w:cstheme="minorHAnsi"/>
                <w:i/>
                <w:iCs/>
                <w:color w:val="000000" w:themeColor="text1"/>
              </w:rPr>
              <w:t>auris</w:t>
            </w:r>
            <w:proofErr w:type="spellEnd"/>
            <w:r w:rsidR="005A14B9" w:rsidRPr="0098564F">
              <w:rPr>
                <w:rFonts w:asciiTheme="minorHAnsi" w:eastAsiaTheme="minorEastAsia" w:hAnsiTheme="minorHAnsi" w:cstheme="minorHAnsi"/>
                <w:i/>
                <w:iCs/>
                <w:color w:val="000000" w:themeColor="text1"/>
              </w:rPr>
              <w:t xml:space="preserve"> </w:t>
            </w:r>
            <w:r w:rsidR="0028771C" w:rsidRPr="0098564F">
              <w:rPr>
                <w:rFonts w:asciiTheme="minorHAnsi" w:eastAsiaTheme="minorEastAsia" w:hAnsiTheme="minorHAnsi" w:cstheme="minorHAnsi"/>
                <w:iCs/>
                <w:color w:val="000000" w:themeColor="text1"/>
              </w:rPr>
              <w:t>isolate from</w:t>
            </w:r>
            <w:r w:rsidRPr="0098564F">
              <w:rPr>
                <w:rFonts w:asciiTheme="minorHAnsi" w:eastAsiaTheme="minorEastAsia" w:hAnsiTheme="minorHAnsi" w:cstheme="minorHAnsi"/>
                <w:color w:val="000000" w:themeColor="text1"/>
              </w:rPr>
              <w:t xml:space="preserve"> any specimen source</w:t>
            </w:r>
            <w:r w:rsidRPr="0098564F">
              <w:rPr>
                <w:rFonts w:asciiTheme="minorHAnsi" w:eastAsiaTheme="minorEastAsia" w:hAnsiTheme="minorHAnsi" w:cstheme="minorHAnsi"/>
                <w:color w:val="000000" w:themeColor="text1"/>
                <w:vertAlign w:val="superscript"/>
              </w:rPr>
              <w:t>1</w:t>
            </w:r>
          </w:p>
          <w:p w14:paraId="1F3C37BF" w14:textId="77777777" w:rsidR="002616F3" w:rsidRPr="002B5177" w:rsidRDefault="2011A0BA" w:rsidP="2011A0BA">
            <w:pPr>
              <w:ind w:left="-13" w:firstLine="13"/>
              <w:rPr>
                <w:rFonts w:asciiTheme="minorHAnsi" w:eastAsiaTheme="minorEastAsia" w:hAnsiTheme="minorHAnsi" w:cstheme="minorHAnsi"/>
              </w:rPr>
            </w:pPr>
            <w:r w:rsidRPr="002B5177">
              <w:rPr>
                <w:rFonts w:asciiTheme="minorHAnsi" w:eastAsiaTheme="minorEastAsia" w:hAnsiTheme="minorHAnsi" w:cstheme="minorHAnsi"/>
                <w:color w:val="000000" w:themeColor="text1"/>
              </w:rPr>
              <w:t>OR</w:t>
            </w:r>
          </w:p>
          <w:p w14:paraId="64335055" w14:textId="40B1D1DD" w:rsidR="002616F3" w:rsidRPr="00017FFD" w:rsidRDefault="2E291FF3" w:rsidP="2E291FF3">
            <w:pPr>
              <w:ind w:hanging="13"/>
              <w:rPr>
                <w:rFonts w:asciiTheme="minorHAnsi" w:eastAsiaTheme="minorEastAsia" w:hAnsiTheme="minorHAnsi" w:cstheme="minorHAnsi"/>
                <w:vertAlign w:val="superscript"/>
              </w:rPr>
            </w:pPr>
            <w:r w:rsidRPr="00017FFD">
              <w:rPr>
                <w:rFonts w:asciiTheme="minorHAnsi" w:eastAsiaTheme="minorEastAsia" w:hAnsiTheme="minorHAnsi" w:cstheme="minorHAnsi"/>
                <w:color w:val="000000" w:themeColor="text1"/>
              </w:rPr>
              <w:t xml:space="preserve">1 suspected </w:t>
            </w:r>
            <w:r w:rsidRPr="00017FFD">
              <w:rPr>
                <w:rFonts w:asciiTheme="minorHAnsi" w:eastAsiaTheme="minorEastAsia" w:hAnsiTheme="minorHAnsi" w:cstheme="minorHAnsi"/>
                <w:i/>
                <w:iCs/>
                <w:color w:val="000000" w:themeColor="text1"/>
              </w:rPr>
              <w:t xml:space="preserve">C. </w:t>
            </w:r>
            <w:proofErr w:type="spellStart"/>
            <w:r w:rsidRPr="00017FFD">
              <w:rPr>
                <w:rFonts w:asciiTheme="minorHAnsi" w:eastAsiaTheme="minorEastAsia" w:hAnsiTheme="minorHAnsi" w:cstheme="minorHAnsi"/>
                <w:i/>
                <w:iCs/>
                <w:color w:val="000000" w:themeColor="text1"/>
              </w:rPr>
              <w:t>auris</w:t>
            </w:r>
            <w:proofErr w:type="spellEnd"/>
            <w:r w:rsidR="005551B4" w:rsidRPr="00017FFD">
              <w:rPr>
                <w:rFonts w:asciiTheme="minorHAnsi" w:eastAsiaTheme="minorEastAsia" w:hAnsiTheme="minorHAnsi" w:cstheme="minorHAnsi"/>
                <w:i/>
                <w:iCs/>
                <w:color w:val="000000" w:themeColor="text1"/>
              </w:rPr>
              <w:t xml:space="preserve"> </w:t>
            </w:r>
            <w:r w:rsidR="00E16198" w:rsidRPr="00017FFD">
              <w:rPr>
                <w:rFonts w:asciiTheme="minorHAnsi" w:eastAsiaTheme="minorEastAsia" w:hAnsiTheme="minorHAnsi" w:cstheme="minorHAnsi"/>
                <w:i/>
                <w:iCs/>
                <w:color w:val="000000" w:themeColor="text1"/>
              </w:rPr>
              <w:t>isolate</w:t>
            </w:r>
            <w:r w:rsidRPr="00017FFD">
              <w:rPr>
                <w:rFonts w:asciiTheme="minorHAnsi" w:eastAsiaTheme="minorEastAsia" w:hAnsiTheme="minorHAnsi" w:cstheme="minorHAnsi"/>
                <w:color w:val="000000" w:themeColor="text1"/>
              </w:rPr>
              <w:t>,</w:t>
            </w:r>
            <w:r w:rsidRPr="00017FFD">
              <w:rPr>
                <w:rFonts w:asciiTheme="minorHAnsi" w:eastAsiaTheme="minorEastAsia" w:hAnsiTheme="minorHAnsi" w:cstheme="minorHAnsi"/>
                <w:color w:val="000000" w:themeColor="text1"/>
                <w:vertAlign w:val="superscript"/>
              </w:rPr>
              <w:t>2</w:t>
            </w:r>
            <w:r w:rsidRPr="00017FFD">
              <w:rPr>
                <w:rFonts w:asciiTheme="minorHAnsi" w:eastAsiaTheme="minorEastAsia" w:hAnsiTheme="minorHAnsi" w:cstheme="minorHAnsi"/>
                <w:color w:val="000000" w:themeColor="text1"/>
              </w:rPr>
              <w:t xml:space="preserve"> including </w:t>
            </w:r>
            <w:r w:rsidRPr="00017FFD">
              <w:rPr>
                <w:rFonts w:asciiTheme="minorHAnsi" w:eastAsiaTheme="minorEastAsia" w:hAnsiTheme="minorHAnsi" w:cstheme="minorHAnsi"/>
                <w:i/>
                <w:iCs/>
                <w:color w:val="000000" w:themeColor="text1"/>
              </w:rPr>
              <w:t xml:space="preserve">Candida </w:t>
            </w:r>
            <w:proofErr w:type="spellStart"/>
            <w:r w:rsidRPr="00017FFD">
              <w:rPr>
                <w:rFonts w:asciiTheme="minorHAnsi" w:eastAsiaTheme="minorEastAsia" w:hAnsiTheme="minorHAnsi" w:cstheme="minorHAnsi"/>
                <w:i/>
                <w:iCs/>
                <w:color w:val="000000" w:themeColor="text1"/>
              </w:rPr>
              <w:t>haemulonii</w:t>
            </w:r>
            <w:proofErr w:type="spellEnd"/>
            <w:r w:rsidRPr="00017FFD">
              <w:rPr>
                <w:rFonts w:asciiTheme="minorHAnsi" w:eastAsiaTheme="minorEastAsia" w:hAnsiTheme="minorHAnsi" w:cstheme="minorHAnsi"/>
                <w:color w:val="000000" w:themeColor="text1"/>
              </w:rPr>
              <w:t>, from any specimen source</w:t>
            </w:r>
            <w:r w:rsidRPr="00017FFD">
              <w:rPr>
                <w:rFonts w:asciiTheme="minorHAnsi" w:eastAsiaTheme="minorEastAsia" w:hAnsiTheme="minorHAnsi" w:cstheme="minorHAnsi"/>
                <w:color w:val="000000" w:themeColor="text1"/>
                <w:vertAlign w:val="superscript"/>
              </w:rPr>
              <w:t>1</w:t>
            </w:r>
            <w:r w:rsidRPr="00017FFD">
              <w:rPr>
                <w:rFonts w:asciiTheme="minorHAnsi" w:eastAsiaTheme="minorEastAsia" w:hAnsiTheme="minorHAnsi" w:cstheme="minorHAnsi"/>
                <w:color w:val="000000" w:themeColor="text1"/>
              </w:rPr>
              <w:t xml:space="preserve">, identified by a yeast identification method not equipped to detect </w:t>
            </w:r>
            <w:r w:rsidRPr="00017FFD">
              <w:rPr>
                <w:rFonts w:asciiTheme="minorHAnsi" w:eastAsiaTheme="minorEastAsia" w:hAnsiTheme="minorHAnsi" w:cstheme="minorHAnsi"/>
                <w:i/>
                <w:iCs/>
                <w:color w:val="000000" w:themeColor="text1"/>
              </w:rPr>
              <w:t xml:space="preserve">C. </w:t>
            </w:r>
            <w:proofErr w:type="spellStart"/>
            <w:r w:rsidRPr="00017FFD">
              <w:rPr>
                <w:rFonts w:asciiTheme="minorHAnsi" w:eastAsiaTheme="minorEastAsia" w:hAnsiTheme="minorHAnsi" w:cstheme="minorHAnsi"/>
                <w:i/>
                <w:iCs/>
                <w:color w:val="000000" w:themeColor="text1"/>
              </w:rPr>
              <w:t>auris</w:t>
            </w:r>
            <w:proofErr w:type="spellEnd"/>
            <w:r w:rsidRPr="00017FFD">
              <w:rPr>
                <w:rFonts w:asciiTheme="minorHAnsi" w:eastAsiaTheme="minorEastAsia" w:hAnsiTheme="minorHAnsi" w:cstheme="minorHAnsi"/>
                <w:color w:val="000000" w:themeColor="text1"/>
                <w:vertAlign w:val="superscript"/>
              </w:rPr>
              <w:t xml:space="preserve"> 3</w:t>
            </w:r>
            <w:r w:rsidRPr="00017FFD">
              <w:rPr>
                <w:rFonts w:asciiTheme="minorHAnsi" w:eastAsiaTheme="minorEastAsia" w:hAnsiTheme="minorHAnsi" w:cstheme="minorHAnsi"/>
                <w:color w:val="000000" w:themeColor="text1"/>
              </w:rPr>
              <w:t xml:space="preserve">  </w:t>
            </w:r>
          </w:p>
        </w:tc>
      </w:tr>
      <w:tr w:rsidR="002616F3" w:rsidRPr="00443992" w14:paraId="15097039" w14:textId="77777777" w:rsidTr="2E291FF3">
        <w:tc>
          <w:tcPr>
            <w:tcW w:w="1595" w:type="dxa"/>
            <w:tcBorders>
              <w:top w:val="single" w:sz="4" w:space="0" w:color="auto"/>
              <w:left w:val="single" w:sz="18" w:space="0" w:color="auto"/>
              <w:right w:val="single" w:sz="18" w:space="0" w:color="auto"/>
            </w:tcBorders>
          </w:tcPr>
          <w:p w14:paraId="028F7ECA" w14:textId="77777777" w:rsidR="002616F3" w:rsidRPr="0098564F" w:rsidRDefault="2011A0BA" w:rsidP="2011A0BA">
            <w:pPr>
              <w:contextualSpacing/>
              <w:rPr>
                <w:rFonts w:asciiTheme="minorHAnsi" w:eastAsiaTheme="minorEastAsia" w:hAnsiTheme="minorHAnsi" w:cstheme="minorHAnsi"/>
                <w:color w:val="000000" w:themeColor="text1"/>
              </w:rPr>
            </w:pPr>
            <w:r w:rsidRPr="0098564F">
              <w:rPr>
                <w:rFonts w:asciiTheme="minorHAnsi" w:eastAsiaTheme="minorEastAsia" w:hAnsiTheme="minorHAnsi" w:cstheme="minorHAnsi"/>
                <w:color w:val="000000" w:themeColor="text1"/>
              </w:rPr>
              <w:t>Threshold for reporting to public health</w:t>
            </w:r>
          </w:p>
        </w:tc>
        <w:tc>
          <w:tcPr>
            <w:tcW w:w="11365" w:type="dxa"/>
            <w:gridSpan w:val="6"/>
            <w:tcBorders>
              <w:top w:val="single" w:sz="4" w:space="0" w:color="auto"/>
              <w:left w:val="single" w:sz="18" w:space="0" w:color="auto"/>
              <w:right w:val="single" w:sz="18" w:space="0" w:color="auto"/>
            </w:tcBorders>
          </w:tcPr>
          <w:p w14:paraId="55FFBF9B" w14:textId="69C69094" w:rsidR="002616F3" w:rsidRPr="0098564F" w:rsidRDefault="2E291FF3" w:rsidP="2E291FF3">
            <w:pPr>
              <w:rPr>
                <w:rFonts w:asciiTheme="minorHAnsi" w:eastAsiaTheme="minorEastAsia" w:hAnsiTheme="minorHAnsi" w:cstheme="minorHAnsi"/>
                <w:color w:val="000000" w:themeColor="text1"/>
              </w:rPr>
            </w:pPr>
            <w:r w:rsidRPr="0098564F">
              <w:rPr>
                <w:rFonts w:asciiTheme="minorHAnsi" w:eastAsiaTheme="minorEastAsia" w:hAnsiTheme="minorHAnsi" w:cstheme="minorHAnsi"/>
                <w:color w:val="000000" w:themeColor="text1"/>
              </w:rPr>
              <w:t xml:space="preserve">1 </w:t>
            </w:r>
            <w:r w:rsidRPr="0098564F">
              <w:rPr>
                <w:rFonts w:asciiTheme="minorHAnsi" w:eastAsiaTheme="minorEastAsia" w:hAnsiTheme="minorHAnsi" w:cstheme="minorHAnsi"/>
                <w:i/>
                <w:iCs/>
                <w:color w:val="000000" w:themeColor="text1"/>
              </w:rPr>
              <w:t xml:space="preserve">Candida </w:t>
            </w:r>
            <w:proofErr w:type="spellStart"/>
            <w:r w:rsidRPr="0098564F">
              <w:rPr>
                <w:rFonts w:asciiTheme="minorHAnsi" w:eastAsiaTheme="minorEastAsia" w:hAnsiTheme="minorHAnsi" w:cstheme="minorHAnsi"/>
                <w:i/>
                <w:iCs/>
                <w:color w:val="000000" w:themeColor="text1"/>
              </w:rPr>
              <w:t>auris</w:t>
            </w:r>
            <w:proofErr w:type="spellEnd"/>
            <w:r w:rsidR="00E16198" w:rsidRPr="0098564F">
              <w:rPr>
                <w:rFonts w:asciiTheme="minorHAnsi" w:eastAsiaTheme="minorEastAsia" w:hAnsiTheme="minorHAnsi" w:cstheme="minorHAnsi"/>
                <w:i/>
                <w:iCs/>
                <w:color w:val="000000" w:themeColor="text1"/>
              </w:rPr>
              <w:t xml:space="preserve"> isolate</w:t>
            </w:r>
            <w:r w:rsidRPr="0098564F">
              <w:rPr>
                <w:rFonts w:asciiTheme="minorHAnsi" w:eastAsiaTheme="minorEastAsia" w:hAnsiTheme="minorHAnsi" w:cstheme="minorHAnsi"/>
                <w:color w:val="000000" w:themeColor="text1"/>
              </w:rPr>
              <w:t xml:space="preserve"> from any specimen source</w:t>
            </w:r>
            <w:r w:rsidRPr="0098564F">
              <w:rPr>
                <w:rFonts w:asciiTheme="minorHAnsi" w:eastAsiaTheme="minorEastAsia" w:hAnsiTheme="minorHAnsi" w:cstheme="minorHAnsi"/>
                <w:color w:val="000000" w:themeColor="text1"/>
                <w:vertAlign w:val="superscript"/>
              </w:rPr>
              <w:t>1</w:t>
            </w:r>
          </w:p>
          <w:p w14:paraId="4F668E4D" w14:textId="77777777" w:rsidR="002616F3" w:rsidRPr="002B5177" w:rsidRDefault="2011A0BA" w:rsidP="2011A0BA">
            <w:pPr>
              <w:rPr>
                <w:rFonts w:asciiTheme="minorHAnsi" w:eastAsiaTheme="minorEastAsia" w:hAnsiTheme="minorHAnsi" w:cstheme="minorHAnsi"/>
                <w:color w:val="000000" w:themeColor="text1"/>
              </w:rPr>
            </w:pPr>
            <w:r w:rsidRPr="002B5177">
              <w:rPr>
                <w:rFonts w:asciiTheme="minorHAnsi" w:eastAsiaTheme="minorEastAsia" w:hAnsiTheme="minorHAnsi" w:cstheme="minorHAnsi"/>
                <w:color w:val="000000" w:themeColor="text1"/>
              </w:rPr>
              <w:t>OR</w:t>
            </w:r>
          </w:p>
          <w:p w14:paraId="2C6E0D85" w14:textId="74B71A26" w:rsidR="002616F3" w:rsidRPr="00017FFD" w:rsidRDefault="2E291FF3" w:rsidP="00E16198">
            <w:pPr>
              <w:contextualSpacing/>
              <w:rPr>
                <w:rFonts w:asciiTheme="minorHAnsi" w:eastAsiaTheme="minorEastAsia" w:hAnsiTheme="minorHAnsi" w:cstheme="minorHAnsi"/>
                <w:color w:val="000000" w:themeColor="text1"/>
              </w:rPr>
            </w:pPr>
            <w:r w:rsidRPr="00017FFD">
              <w:rPr>
                <w:rFonts w:asciiTheme="minorHAnsi" w:eastAsiaTheme="minorEastAsia" w:hAnsiTheme="minorHAnsi" w:cstheme="minorHAnsi"/>
                <w:color w:val="000000" w:themeColor="text1"/>
              </w:rPr>
              <w:t xml:space="preserve">1 Suspected </w:t>
            </w:r>
            <w:r w:rsidRPr="00017FFD">
              <w:rPr>
                <w:rFonts w:asciiTheme="minorHAnsi" w:eastAsiaTheme="minorEastAsia" w:hAnsiTheme="minorHAnsi" w:cstheme="minorHAnsi"/>
                <w:i/>
                <w:iCs/>
                <w:color w:val="000000" w:themeColor="text1"/>
              </w:rPr>
              <w:t xml:space="preserve">C. </w:t>
            </w:r>
            <w:proofErr w:type="spellStart"/>
            <w:r w:rsidRPr="00017FFD">
              <w:rPr>
                <w:rFonts w:asciiTheme="minorHAnsi" w:eastAsiaTheme="minorEastAsia" w:hAnsiTheme="minorHAnsi" w:cstheme="minorHAnsi"/>
                <w:i/>
                <w:iCs/>
                <w:color w:val="000000" w:themeColor="text1"/>
              </w:rPr>
              <w:t>auris</w:t>
            </w:r>
            <w:proofErr w:type="spellEnd"/>
            <w:r w:rsidR="00E16198" w:rsidRPr="00017FFD">
              <w:rPr>
                <w:rFonts w:asciiTheme="minorHAnsi" w:eastAsiaTheme="minorEastAsia" w:hAnsiTheme="minorHAnsi" w:cstheme="minorHAnsi"/>
                <w:i/>
                <w:iCs/>
                <w:color w:val="000000" w:themeColor="text1"/>
              </w:rPr>
              <w:t xml:space="preserve"> isolate</w:t>
            </w:r>
            <w:r w:rsidRPr="00017FFD">
              <w:rPr>
                <w:rFonts w:asciiTheme="minorHAnsi" w:eastAsiaTheme="minorEastAsia" w:hAnsiTheme="minorHAnsi" w:cstheme="minorHAnsi"/>
                <w:color w:val="000000" w:themeColor="text1"/>
              </w:rPr>
              <w:t>,</w:t>
            </w:r>
            <w:r w:rsidRPr="00017FFD">
              <w:rPr>
                <w:rFonts w:asciiTheme="minorHAnsi" w:eastAsiaTheme="minorEastAsia" w:hAnsiTheme="minorHAnsi" w:cstheme="minorHAnsi"/>
                <w:color w:val="000000" w:themeColor="text1"/>
                <w:vertAlign w:val="superscript"/>
              </w:rPr>
              <w:t xml:space="preserve"> 2</w:t>
            </w:r>
            <w:r w:rsidRPr="00017FFD">
              <w:rPr>
                <w:rFonts w:asciiTheme="minorHAnsi" w:eastAsiaTheme="minorEastAsia" w:hAnsiTheme="minorHAnsi" w:cstheme="minorHAnsi"/>
                <w:color w:val="000000" w:themeColor="text1"/>
              </w:rPr>
              <w:t xml:space="preserve"> including </w:t>
            </w:r>
            <w:r w:rsidRPr="00017FFD">
              <w:rPr>
                <w:rFonts w:asciiTheme="minorHAnsi" w:eastAsiaTheme="minorEastAsia" w:hAnsiTheme="minorHAnsi" w:cstheme="minorHAnsi"/>
                <w:i/>
                <w:iCs/>
                <w:color w:val="000000" w:themeColor="text1"/>
              </w:rPr>
              <w:t xml:space="preserve">Candida </w:t>
            </w:r>
            <w:proofErr w:type="spellStart"/>
            <w:r w:rsidRPr="00017FFD">
              <w:rPr>
                <w:rFonts w:asciiTheme="minorHAnsi" w:eastAsiaTheme="minorEastAsia" w:hAnsiTheme="minorHAnsi" w:cstheme="minorHAnsi"/>
                <w:i/>
                <w:iCs/>
                <w:color w:val="000000" w:themeColor="text1"/>
              </w:rPr>
              <w:t>haemulonii</w:t>
            </w:r>
            <w:proofErr w:type="spellEnd"/>
            <w:r w:rsidRPr="00017FFD">
              <w:rPr>
                <w:rFonts w:asciiTheme="minorHAnsi" w:eastAsiaTheme="minorEastAsia" w:hAnsiTheme="minorHAnsi" w:cstheme="minorHAnsi"/>
                <w:color w:val="000000" w:themeColor="text1"/>
              </w:rPr>
              <w:t>, from any specimen source</w:t>
            </w:r>
            <w:r w:rsidRPr="00017FFD">
              <w:rPr>
                <w:rFonts w:asciiTheme="minorHAnsi" w:eastAsiaTheme="minorEastAsia" w:hAnsiTheme="minorHAnsi" w:cstheme="minorHAnsi"/>
                <w:color w:val="000000" w:themeColor="text1"/>
                <w:vertAlign w:val="superscript"/>
              </w:rPr>
              <w:t>1</w:t>
            </w:r>
            <w:r w:rsidR="00E16198" w:rsidRPr="00017FFD">
              <w:rPr>
                <w:rFonts w:asciiTheme="minorHAnsi" w:eastAsiaTheme="minorEastAsia" w:hAnsiTheme="minorHAnsi" w:cstheme="minorHAnsi"/>
                <w:color w:val="000000" w:themeColor="text1"/>
                <w:vertAlign w:val="superscript"/>
              </w:rPr>
              <w:t xml:space="preserve"> </w:t>
            </w:r>
            <w:r w:rsidR="00E16198" w:rsidRPr="00017FFD">
              <w:rPr>
                <w:rFonts w:asciiTheme="minorHAnsi" w:eastAsiaTheme="minorEastAsia" w:hAnsiTheme="minorHAnsi" w:cstheme="minorHAnsi"/>
                <w:color w:val="000000" w:themeColor="text1"/>
              </w:rPr>
              <w:t>or any commonly misidentified organism based on yeast identification system</w:t>
            </w:r>
            <w:r w:rsidRPr="00017FFD">
              <w:rPr>
                <w:rFonts w:asciiTheme="minorHAnsi" w:eastAsiaTheme="minorEastAsia" w:hAnsiTheme="minorHAnsi" w:cstheme="minorHAnsi"/>
                <w:color w:val="000000" w:themeColor="text1"/>
              </w:rPr>
              <w:t>,</w:t>
            </w:r>
            <w:r w:rsidRPr="00017FFD">
              <w:rPr>
                <w:rFonts w:asciiTheme="minorHAnsi" w:eastAsiaTheme="minorEastAsia" w:hAnsiTheme="minorHAnsi" w:cstheme="minorHAnsi"/>
                <w:color w:val="000000" w:themeColor="text1"/>
                <w:vertAlign w:val="superscript"/>
              </w:rPr>
              <w:t xml:space="preserve"> 3</w:t>
            </w:r>
            <w:r w:rsidRPr="00017FFD">
              <w:rPr>
                <w:rFonts w:asciiTheme="minorHAnsi" w:eastAsiaTheme="minorEastAsia" w:hAnsiTheme="minorHAnsi" w:cstheme="minorHAnsi"/>
                <w:color w:val="000000" w:themeColor="text1"/>
              </w:rPr>
              <w:t xml:space="preserve">  </w:t>
            </w:r>
          </w:p>
        </w:tc>
      </w:tr>
      <w:tr w:rsidR="002616F3" w:rsidRPr="00443992" w14:paraId="16DD338F" w14:textId="77777777" w:rsidTr="2E291FF3">
        <w:tc>
          <w:tcPr>
            <w:tcW w:w="1595" w:type="dxa"/>
            <w:tcBorders>
              <w:left w:val="single" w:sz="18" w:space="0" w:color="auto"/>
              <w:bottom w:val="single" w:sz="18" w:space="0" w:color="auto"/>
              <w:right w:val="single" w:sz="18" w:space="0" w:color="auto"/>
            </w:tcBorders>
          </w:tcPr>
          <w:p w14:paraId="26230A6F" w14:textId="77777777" w:rsidR="002616F3" w:rsidRPr="0098564F" w:rsidRDefault="2011A0BA" w:rsidP="2011A0BA">
            <w:pPr>
              <w:contextualSpacing/>
              <w:rPr>
                <w:rFonts w:asciiTheme="minorHAnsi" w:eastAsiaTheme="minorEastAsia" w:hAnsiTheme="minorHAnsi" w:cstheme="minorHAnsi"/>
              </w:rPr>
            </w:pPr>
            <w:r w:rsidRPr="0098564F">
              <w:rPr>
                <w:rFonts w:asciiTheme="minorHAnsi" w:eastAsiaTheme="minorEastAsia" w:hAnsiTheme="minorHAnsi" w:cstheme="minorHAnsi"/>
                <w:color w:val="000000" w:themeColor="text1"/>
              </w:rPr>
              <w:t>Outbreak definition</w:t>
            </w:r>
          </w:p>
        </w:tc>
        <w:tc>
          <w:tcPr>
            <w:tcW w:w="11365" w:type="dxa"/>
            <w:gridSpan w:val="6"/>
            <w:tcBorders>
              <w:left w:val="single" w:sz="18" w:space="0" w:color="auto"/>
              <w:bottom w:val="single" w:sz="18" w:space="0" w:color="auto"/>
              <w:right w:val="single" w:sz="18" w:space="0" w:color="auto"/>
            </w:tcBorders>
          </w:tcPr>
          <w:p w14:paraId="295401FE" w14:textId="68DB50A6" w:rsidR="002616F3" w:rsidRPr="0098564F" w:rsidRDefault="2E291FF3" w:rsidP="0028771C">
            <w:pPr>
              <w:ind w:left="-13" w:firstLine="13"/>
              <w:rPr>
                <w:rFonts w:asciiTheme="minorHAnsi" w:eastAsiaTheme="minorEastAsia" w:hAnsiTheme="minorHAnsi" w:cstheme="minorHAnsi"/>
              </w:rPr>
            </w:pPr>
            <w:r w:rsidRPr="0098564F">
              <w:rPr>
                <w:rFonts w:asciiTheme="minorHAnsi" w:eastAsiaTheme="minorEastAsia" w:hAnsiTheme="minorHAnsi" w:cstheme="minorHAnsi"/>
                <w:color w:val="000000" w:themeColor="text1"/>
              </w:rPr>
              <w:t>≥2 cases of</w:t>
            </w:r>
            <w:r w:rsidR="00574C4D" w:rsidRPr="0098564F">
              <w:rPr>
                <w:rFonts w:asciiTheme="minorHAnsi" w:eastAsiaTheme="minorEastAsia" w:hAnsiTheme="minorHAnsi" w:cstheme="minorHAnsi"/>
                <w:color w:val="000000" w:themeColor="text1"/>
              </w:rPr>
              <w:t xml:space="preserve"> confirmed or</w:t>
            </w:r>
            <w:r w:rsidR="005551B4" w:rsidRPr="0098564F">
              <w:rPr>
                <w:rFonts w:asciiTheme="minorHAnsi" w:eastAsiaTheme="minorEastAsia" w:hAnsiTheme="minorHAnsi" w:cstheme="minorHAnsi"/>
                <w:color w:val="000000" w:themeColor="text1"/>
              </w:rPr>
              <w:t xml:space="preserve"> suspected</w:t>
            </w:r>
            <w:r w:rsidR="0028771C" w:rsidRPr="0098564F">
              <w:rPr>
                <w:rFonts w:asciiTheme="minorHAnsi" w:eastAsiaTheme="minorEastAsia" w:hAnsiTheme="minorHAnsi" w:cstheme="minorHAnsi"/>
                <w:color w:val="000000" w:themeColor="text1"/>
              </w:rPr>
              <w:t xml:space="preserve"> </w:t>
            </w:r>
            <w:r w:rsidRPr="0098564F">
              <w:rPr>
                <w:rFonts w:asciiTheme="minorHAnsi" w:eastAsiaTheme="minorEastAsia" w:hAnsiTheme="minorHAnsi" w:cstheme="minorHAnsi"/>
                <w:i/>
                <w:iCs/>
                <w:color w:val="000000" w:themeColor="text1"/>
              </w:rPr>
              <w:t xml:space="preserve">Candida </w:t>
            </w:r>
            <w:proofErr w:type="spellStart"/>
            <w:r w:rsidRPr="0098564F">
              <w:rPr>
                <w:rFonts w:asciiTheme="minorHAnsi" w:eastAsiaTheme="minorEastAsia" w:hAnsiTheme="minorHAnsi" w:cstheme="minorHAnsi"/>
                <w:i/>
                <w:iCs/>
                <w:color w:val="000000" w:themeColor="text1"/>
              </w:rPr>
              <w:t>auris</w:t>
            </w:r>
            <w:proofErr w:type="spellEnd"/>
            <w:r w:rsidR="00574C4D" w:rsidRPr="0098564F">
              <w:rPr>
                <w:rFonts w:asciiTheme="minorHAnsi" w:eastAsiaTheme="minorEastAsia" w:hAnsiTheme="minorHAnsi" w:cstheme="minorHAnsi"/>
                <w:i/>
                <w:iCs/>
                <w:color w:val="000000" w:themeColor="text1"/>
              </w:rPr>
              <w:t xml:space="preserve"> </w:t>
            </w:r>
            <w:r w:rsidR="00574C4D" w:rsidRPr="0098564F">
              <w:rPr>
                <w:rFonts w:asciiTheme="minorHAnsi" w:eastAsiaTheme="minorEastAsia" w:hAnsiTheme="minorHAnsi" w:cstheme="minorHAnsi"/>
                <w:iCs/>
                <w:color w:val="000000" w:themeColor="text1"/>
              </w:rPr>
              <w:t>from clinical or screening cultures</w:t>
            </w:r>
            <w:r w:rsidRPr="0098564F">
              <w:rPr>
                <w:rFonts w:asciiTheme="minorHAnsi" w:eastAsiaTheme="minorEastAsia" w:hAnsiTheme="minorHAnsi" w:cstheme="minorHAnsi"/>
                <w:i/>
                <w:iCs/>
                <w:color w:val="000000" w:themeColor="text1"/>
              </w:rPr>
              <w:t xml:space="preserve"> </w:t>
            </w:r>
            <w:r w:rsidRPr="0098564F">
              <w:rPr>
                <w:rFonts w:asciiTheme="minorHAnsi" w:eastAsiaTheme="minorEastAsia" w:hAnsiTheme="minorHAnsi" w:cstheme="minorHAnsi"/>
                <w:color w:val="000000" w:themeColor="text1"/>
              </w:rPr>
              <w:t xml:space="preserve">with an epidemiologic link </w:t>
            </w:r>
            <w:r w:rsidR="00E406C6" w:rsidRPr="0098564F">
              <w:rPr>
                <w:rFonts w:asciiTheme="minorHAnsi" w:eastAsiaTheme="minorEastAsia" w:hAnsiTheme="minorHAnsi" w:cstheme="minorHAnsi"/>
                <w:color w:val="000000" w:themeColor="text1"/>
                <w:vertAlign w:val="superscript"/>
              </w:rPr>
              <w:t xml:space="preserve">1, </w:t>
            </w:r>
            <w:r w:rsidRPr="0098564F">
              <w:rPr>
                <w:rFonts w:asciiTheme="minorHAnsi" w:eastAsiaTheme="minorEastAsia" w:hAnsiTheme="minorHAnsi" w:cstheme="minorHAnsi"/>
                <w:color w:val="000000" w:themeColor="text1"/>
                <w:vertAlign w:val="superscript"/>
              </w:rPr>
              <w:t>2, 4</w:t>
            </w:r>
            <w:r w:rsidRPr="0098564F">
              <w:rPr>
                <w:rFonts w:asciiTheme="minorHAnsi" w:eastAsiaTheme="minorEastAsia" w:hAnsiTheme="minorHAnsi" w:cstheme="minorHAnsi"/>
                <w:color w:val="000000" w:themeColor="text1"/>
              </w:rPr>
              <w:t xml:space="preserve"> </w:t>
            </w:r>
          </w:p>
        </w:tc>
      </w:tr>
    </w:tbl>
    <w:p w14:paraId="58EAD62E" w14:textId="4198CBD7" w:rsidR="002616F3" w:rsidRPr="0098564F" w:rsidRDefault="2011A0BA" w:rsidP="2011A0BA">
      <w:pPr>
        <w:pStyle w:val="ListParagraph"/>
        <w:ind w:left="0"/>
        <w:rPr>
          <w:rFonts w:asciiTheme="minorHAnsi" w:eastAsiaTheme="minorEastAsia" w:hAnsiTheme="minorHAnsi" w:cstheme="minorHAnsi"/>
          <w:color w:val="000000" w:themeColor="text1"/>
          <w:sz w:val="22"/>
          <w:szCs w:val="22"/>
        </w:rPr>
      </w:pPr>
      <w:r w:rsidRPr="0098564F">
        <w:rPr>
          <w:rFonts w:asciiTheme="minorHAnsi" w:eastAsiaTheme="minorEastAsia" w:hAnsiTheme="minorHAnsi" w:cstheme="minorHAnsi"/>
          <w:color w:val="000000" w:themeColor="text1"/>
          <w:vertAlign w:val="superscript"/>
        </w:rPr>
        <w:t xml:space="preserve">1 </w:t>
      </w:r>
      <w:r w:rsidRPr="0098564F">
        <w:rPr>
          <w:rFonts w:asciiTheme="minorHAnsi" w:eastAsiaTheme="minorEastAsia" w:hAnsiTheme="minorHAnsi" w:cstheme="minorHAnsi"/>
          <w:color w:val="000000" w:themeColor="text1"/>
          <w:sz w:val="22"/>
          <w:szCs w:val="22"/>
        </w:rPr>
        <w:t>Any specimen, including those obtained for clinical care, screening purposes, or point prevalence surveys.</w:t>
      </w:r>
    </w:p>
    <w:p w14:paraId="41954AF2" w14:textId="3F57CF6A" w:rsidR="00850198" w:rsidRPr="0098564F" w:rsidRDefault="00850198" w:rsidP="00850198">
      <w:pPr>
        <w:rPr>
          <w:rFonts w:asciiTheme="minorHAnsi" w:eastAsiaTheme="minorEastAsia" w:hAnsiTheme="minorHAnsi" w:cstheme="minorHAnsi"/>
        </w:rPr>
      </w:pPr>
      <w:r w:rsidRPr="0098564F">
        <w:rPr>
          <w:rFonts w:asciiTheme="minorHAnsi" w:eastAsiaTheme="minorEastAsia" w:hAnsiTheme="minorHAnsi" w:cstheme="minorHAnsi"/>
          <w:color w:val="000000" w:themeColor="text1"/>
          <w:vertAlign w:val="superscript"/>
        </w:rPr>
        <w:t>2</w:t>
      </w:r>
      <w:r w:rsidRPr="0098564F">
        <w:rPr>
          <w:rFonts w:asciiTheme="minorHAnsi" w:eastAsiaTheme="minorEastAsia" w:hAnsiTheme="minorHAnsi" w:cstheme="minorHAnsi"/>
          <w:color w:val="000000" w:themeColor="text1"/>
        </w:rPr>
        <w:t xml:space="preserve"> While confirmatory test</w:t>
      </w:r>
      <w:del w:id="40" w:author="Perz, Joseph (CDC/DDID/NCEZID/DHQP)" w:date="2019-02-15T09:16:00Z">
        <w:r w:rsidRPr="0098564F" w:rsidDel="0098564F">
          <w:rPr>
            <w:rFonts w:asciiTheme="minorHAnsi" w:eastAsiaTheme="minorEastAsia" w:hAnsiTheme="minorHAnsi" w:cstheme="minorHAnsi"/>
            <w:color w:val="000000" w:themeColor="text1"/>
          </w:rPr>
          <w:delText>ing is</w:delText>
        </w:r>
      </w:del>
      <w:ins w:id="41" w:author="Perz, Joseph (CDC/DDID/NCEZID/DHQP)" w:date="2019-02-15T09:16:00Z">
        <w:r w:rsidR="0098564F">
          <w:rPr>
            <w:rFonts w:asciiTheme="minorHAnsi" w:eastAsiaTheme="minorEastAsia" w:hAnsiTheme="minorHAnsi" w:cstheme="minorHAnsi"/>
            <w:color w:val="000000" w:themeColor="text1"/>
          </w:rPr>
          <w:t xml:space="preserve"> results are</w:t>
        </w:r>
      </w:ins>
      <w:r w:rsidRPr="0098564F">
        <w:rPr>
          <w:rFonts w:asciiTheme="minorHAnsi" w:eastAsiaTheme="minorEastAsia" w:hAnsiTheme="minorHAnsi" w:cstheme="minorHAnsi"/>
          <w:color w:val="000000" w:themeColor="text1"/>
        </w:rPr>
        <w:t xml:space="preserve"> </w:t>
      </w:r>
      <w:ins w:id="42" w:author="Perz, Joseph (CDC/DDID/NCEZID/DHQP)" w:date="2019-02-15T09:16:00Z">
        <w:r w:rsidR="0098564F">
          <w:rPr>
            <w:rFonts w:asciiTheme="minorHAnsi" w:eastAsiaTheme="minorEastAsia" w:hAnsiTheme="minorHAnsi" w:cstheme="minorHAnsi"/>
            <w:color w:val="000000" w:themeColor="text1"/>
          </w:rPr>
          <w:t>pending</w:t>
        </w:r>
      </w:ins>
      <w:del w:id="43" w:author="Perz, Joseph (CDC/DDID/NCEZID/DHQP)" w:date="2019-02-15T09:16:00Z">
        <w:r w:rsidRPr="0098564F" w:rsidDel="0098564F">
          <w:rPr>
            <w:rFonts w:asciiTheme="minorHAnsi" w:eastAsiaTheme="minorEastAsia" w:hAnsiTheme="minorHAnsi" w:cstheme="minorHAnsi"/>
            <w:color w:val="000000" w:themeColor="text1"/>
          </w:rPr>
          <w:delText>performed</w:delText>
        </w:r>
      </w:del>
      <w:r w:rsidRPr="0098564F">
        <w:rPr>
          <w:rFonts w:asciiTheme="minorHAnsi" w:eastAsiaTheme="minorEastAsia" w:hAnsiTheme="minorHAnsi" w:cstheme="minorHAnsi"/>
          <w:color w:val="000000" w:themeColor="text1"/>
        </w:rPr>
        <w:t>,</w:t>
      </w:r>
      <w:r w:rsidRPr="0098564F">
        <w:rPr>
          <w:rFonts w:asciiTheme="minorHAnsi" w:eastAsiaTheme="minorEastAsia" w:hAnsiTheme="minorHAnsi" w:cstheme="minorHAnsi"/>
          <w:color w:val="000000" w:themeColor="text1"/>
          <w:vertAlign w:val="superscript"/>
        </w:rPr>
        <w:t xml:space="preserve"> </w:t>
      </w:r>
      <w:r w:rsidRPr="0098564F">
        <w:rPr>
          <w:rFonts w:asciiTheme="minorHAnsi" w:eastAsiaTheme="minorEastAsia" w:hAnsiTheme="minorHAnsi" w:cstheme="minorHAnsi"/>
          <w:color w:val="000000" w:themeColor="text1"/>
        </w:rPr>
        <w:t xml:space="preserve">implement appropriate infection prevention and control measures for </w:t>
      </w:r>
      <w:r w:rsidRPr="0098564F">
        <w:rPr>
          <w:rFonts w:asciiTheme="minorHAnsi" w:eastAsiaTheme="minorEastAsia" w:hAnsiTheme="minorHAnsi" w:cstheme="minorHAnsi"/>
          <w:i/>
          <w:iCs/>
          <w:color w:val="000000" w:themeColor="text1"/>
        </w:rPr>
        <w:t xml:space="preserve">C. </w:t>
      </w:r>
      <w:proofErr w:type="spellStart"/>
      <w:r w:rsidRPr="0098564F">
        <w:rPr>
          <w:rFonts w:asciiTheme="minorHAnsi" w:eastAsiaTheme="minorEastAsia" w:hAnsiTheme="minorHAnsi" w:cstheme="minorHAnsi"/>
          <w:i/>
          <w:iCs/>
          <w:color w:val="000000" w:themeColor="text1"/>
        </w:rPr>
        <w:t>auris</w:t>
      </w:r>
      <w:proofErr w:type="spellEnd"/>
      <w:ins w:id="44" w:author="Perz, Joseph (CDC/DDID/NCEZID/DHQP)" w:date="2019-02-15T09:16:00Z">
        <w:r w:rsidR="0098564F">
          <w:rPr>
            <w:rFonts w:asciiTheme="minorHAnsi" w:eastAsiaTheme="minorEastAsia" w:hAnsiTheme="minorHAnsi" w:cstheme="minorHAnsi"/>
            <w:i/>
            <w:iCs/>
            <w:color w:val="000000" w:themeColor="text1"/>
          </w:rPr>
          <w:t xml:space="preserve"> </w:t>
        </w:r>
        <w:r w:rsidR="0098564F">
          <w:rPr>
            <w:rFonts w:asciiTheme="minorHAnsi" w:eastAsiaTheme="minorEastAsia" w:hAnsiTheme="minorHAnsi" w:cstheme="minorHAnsi"/>
            <w:iCs/>
            <w:color w:val="000000" w:themeColor="text1"/>
          </w:rPr>
          <w:t>(see section</w:t>
        </w:r>
      </w:ins>
      <w:ins w:id="45" w:author="Perz, Joseph (CDC/DDID/NCEZID/DHQP)" w:date="2019-02-15T09:17:00Z">
        <w:r w:rsidR="0098564F">
          <w:rPr>
            <w:rFonts w:asciiTheme="minorHAnsi" w:eastAsiaTheme="minorEastAsia" w:hAnsiTheme="minorHAnsi" w:cstheme="minorHAnsi"/>
            <w:iCs/>
            <w:color w:val="000000" w:themeColor="text1"/>
          </w:rPr>
          <w:t xml:space="preserve"> </w:t>
        </w:r>
      </w:ins>
      <w:ins w:id="46" w:author="Perz, Joseph (CDC/DDID/NCEZID/DHQP)" w:date="2019-02-15T12:29:00Z">
        <w:r w:rsidR="007C6084">
          <w:rPr>
            <w:rFonts w:asciiTheme="minorHAnsi" w:eastAsiaTheme="minorEastAsia" w:hAnsiTheme="minorHAnsi" w:cstheme="minorHAnsi"/>
            <w:iCs/>
            <w:color w:val="000000" w:themeColor="text1"/>
          </w:rPr>
          <w:t>3</w:t>
        </w:r>
      </w:ins>
      <w:ins w:id="47" w:author="Perz, Joseph (CDC/DDID/NCEZID/DHQP)" w:date="2019-02-15T09:19:00Z">
        <w:r w:rsidR="002B391E">
          <w:rPr>
            <w:rFonts w:asciiTheme="minorHAnsi" w:eastAsiaTheme="minorEastAsia" w:hAnsiTheme="minorHAnsi" w:cstheme="minorHAnsi"/>
            <w:iCs/>
            <w:color w:val="000000" w:themeColor="text1"/>
          </w:rPr>
          <w:t xml:space="preserve"> </w:t>
        </w:r>
      </w:ins>
      <w:ins w:id="48" w:author="Perz, Joseph (CDC/DDID/NCEZID/DHQP)" w:date="2019-02-15T09:17:00Z">
        <w:r w:rsidR="0098564F">
          <w:rPr>
            <w:rFonts w:asciiTheme="minorHAnsi" w:eastAsiaTheme="minorEastAsia" w:hAnsiTheme="minorHAnsi" w:cstheme="minorHAnsi"/>
            <w:iCs/>
            <w:color w:val="000000" w:themeColor="text1"/>
          </w:rPr>
          <w:t>for detail</w:t>
        </w:r>
      </w:ins>
      <w:ins w:id="49" w:author="Perz, Joseph (CDC/DDID/NCEZID/DHQP)" w:date="2019-02-15T12:29:00Z">
        <w:r w:rsidR="007C6084">
          <w:rPr>
            <w:rFonts w:asciiTheme="minorHAnsi" w:eastAsiaTheme="minorEastAsia" w:hAnsiTheme="minorHAnsi" w:cstheme="minorHAnsi"/>
            <w:iCs/>
            <w:color w:val="000000" w:themeColor="text1"/>
          </w:rPr>
          <w:t>ed</w:t>
        </w:r>
      </w:ins>
      <w:ins w:id="50" w:author="Perz, Joseph (CDC/DDID/NCEZID/DHQP)" w:date="2019-02-15T09:19:00Z">
        <w:r w:rsidR="002B391E">
          <w:rPr>
            <w:rFonts w:asciiTheme="minorHAnsi" w:eastAsiaTheme="minorEastAsia" w:hAnsiTheme="minorHAnsi" w:cstheme="minorHAnsi"/>
            <w:iCs/>
            <w:color w:val="000000" w:themeColor="text1"/>
          </w:rPr>
          <w:t xml:space="preserve"> guidance</w:t>
        </w:r>
      </w:ins>
      <w:ins w:id="51" w:author="Perz, Joseph (CDC/DDID/NCEZID/DHQP)" w:date="2019-02-15T09:16:00Z">
        <w:r w:rsidR="0098564F">
          <w:rPr>
            <w:rFonts w:asciiTheme="minorHAnsi" w:eastAsiaTheme="minorEastAsia" w:hAnsiTheme="minorHAnsi" w:cstheme="minorHAnsi"/>
            <w:iCs/>
            <w:color w:val="000000" w:themeColor="text1"/>
          </w:rPr>
          <w:t>)</w:t>
        </w:r>
      </w:ins>
      <w:r w:rsidRPr="0098564F">
        <w:rPr>
          <w:rFonts w:asciiTheme="minorHAnsi" w:eastAsiaTheme="minorEastAsia" w:hAnsiTheme="minorHAnsi" w:cstheme="minorHAnsi"/>
          <w:color w:val="000000" w:themeColor="text1"/>
        </w:rPr>
        <w:t>.</w:t>
      </w:r>
      <w:r w:rsidRPr="0098564F">
        <w:rPr>
          <w:rStyle w:val="EndnoteReference"/>
          <w:rFonts w:asciiTheme="minorHAnsi" w:eastAsiaTheme="minorEastAsia" w:hAnsiTheme="minorHAnsi" w:cstheme="minorHAnsi"/>
          <w:color w:val="000000" w:themeColor="text1"/>
        </w:rPr>
        <w:endnoteReference w:id="3"/>
      </w:r>
      <w:ins w:id="53" w:author="Adam Black" w:date="2019-01-29T21:33:00Z">
        <w:r w:rsidR="0031749B" w:rsidRPr="0098564F">
          <w:rPr>
            <w:rFonts w:asciiTheme="minorHAnsi" w:eastAsiaTheme="minorEastAsia" w:hAnsiTheme="minorHAnsi" w:cstheme="minorHAnsi"/>
            <w:color w:val="000000" w:themeColor="text1"/>
          </w:rPr>
          <w:t xml:space="preserve"> </w:t>
        </w:r>
      </w:ins>
      <w:r w:rsidRPr="0098564F">
        <w:rPr>
          <w:rFonts w:asciiTheme="minorHAnsi" w:eastAsiaTheme="minorEastAsia" w:hAnsiTheme="minorHAnsi" w:cstheme="minorHAnsi"/>
        </w:rPr>
        <w:t xml:space="preserve">If isolates are not confirmed as </w:t>
      </w:r>
      <w:r w:rsidRPr="0098564F">
        <w:rPr>
          <w:rFonts w:asciiTheme="minorHAnsi" w:eastAsiaTheme="minorEastAsia" w:hAnsiTheme="minorHAnsi" w:cstheme="minorHAnsi"/>
          <w:i/>
          <w:iCs/>
        </w:rPr>
        <w:t xml:space="preserve">C. </w:t>
      </w:r>
      <w:proofErr w:type="spellStart"/>
      <w:r w:rsidRPr="0098564F">
        <w:rPr>
          <w:rFonts w:asciiTheme="minorHAnsi" w:eastAsiaTheme="minorEastAsia" w:hAnsiTheme="minorHAnsi" w:cstheme="minorHAnsi"/>
          <w:i/>
          <w:iCs/>
        </w:rPr>
        <w:t>auris</w:t>
      </w:r>
      <w:proofErr w:type="spellEnd"/>
      <w:r w:rsidRPr="0098564F">
        <w:rPr>
          <w:rFonts w:asciiTheme="minorHAnsi" w:eastAsiaTheme="minorEastAsia" w:hAnsiTheme="minorHAnsi" w:cstheme="minorHAnsi"/>
        </w:rPr>
        <w:t>, no additional investigation is warranted, unless another type of outbreak is suspected.</w:t>
      </w:r>
    </w:p>
    <w:p w14:paraId="69B44431" w14:textId="28DAEBB8" w:rsidR="00054F0A" w:rsidRPr="0098564F" w:rsidRDefault="00BC6A1F" w:rsidP="00054F0A">
      <w:pPr>
        <w:rPr>
          <w:rStyle w:val="Hyperlink"/>
          <w:rFonts w:asciiTheme="minorHAnsi" w:eastAsiaTheme="minorEastAsia" w:hAnsiTheme="minorHAnsi" w:cstheme="minorHAnsi"/>
          <w:color w:val="auto"/>
          <w:u w:val="none"/>
        </w:rPr>
      </w:pPr>
      <w:r w:rsidRPr="00D220A6">
        <w:rPr>
          <w:rFonts w:asciiTheme="minorHAnsi" w:eastAsiaTheme="minorEastAsia" w:hAnsiTheme="minorHAnsi" w:cstheme="minorHAnsi"/>
          <w:color w:val="000000" w:themeColor="text1"/>
          <w:vertAlign w:val="superscript"/>
        </w:rPr>
        <w:t xml:space="preserve">3 </w:t>
      </w:r>
      <w:r w:rsidR="00054F0A" w:rsidRPr="0098564F">
        <w:rPr>
          <w:rFonts w:asciiTheme="minorHAnsi" w:eastAsiaTheme="minorEastAsia" w:hAnsiTheme="minorHAnsi" w:cstheme="minorHAnsi"/>
          <w:i/>
          <w:iCs/>
        </w:rPr>
        <w:t xml:space="preserve">C. </w:t>
      </w:r>
      <w:proofErr w:type="spellStart"/>
      <w:r w:rsidR="00054F0A" w:rsidRPr="0098564F">
        <w:rPr>
          <w:rFonts w:asciiTheme="minorHAnsi" w:eastAsiaTheme="minorEastAsia" w:hAnsiTheme="minorHAnsi" w:cstheme="minorHAnsi"/>
          <w:i/>
          <w:iCs/>
        </w:rPr>
        <w:t>auris</w:t>
      </w:r>
      <w:proofErr w:type="spellEnd"/>
      <w:r w:rsidR="00054F0A" w:rsidRPr="0098564F">
        <w:rPr>
          <w:rFonts w:asciiTheme="minorHAnsi" w:eastAsiaTheme="minorEastAsia" w:hAnsiTheme="minorHAnsi" w:cstheme="minorHAnsi"/>
        </w:rPr>
        <w:t xml:space="preserve"> can be misidentified as different yeasts when using phenotypic methods for yeast identification</w:t>
      </w:r>
      <w:ins w:id="54" w:author="Perz, Joseph (CDC/DDID/NCEZID/DHQP)" w:date="2019-02-15T09:19:00Z">
        <w:r w:rsidR="002B391E">
          <w:rPr>
            <w:rFonts w:asciiTheme="minorHAnsi" w:eastAsiaTheme="minorEastAsia" w:hAnsiTheme="minorHAnsi" w:cstheme="minorHAnsi"/>
          </w:rPr>
          <w:t xml:space="preserve"> (see </w:t>
        </w:r>
      </w:ins>
      <w:ins w:id="55" w:author="Perz, Joseph (CDC/DDID/NCEZID/DHQP)" w:date="2019-02-15T12:20:00Z">
        <w:r w:rsidR="00D220A6">
          <w:rPr>
            <w:rFonts w:asciiTheme="minorHAnsi" w:eastAsiaTheme="minorEastAsia" w:hAnsiTheme="minorHAnsi" w:cstheme="minorHAnsi"/>
          </w:rPr>
          <w:t>2</w:t>
        </w:r>
      </w:ins>
      <w:ins w:id="56" w:author="Perz, Joseph (CDC/DDID/NCEZID/DHQP)" w:date="2019-02-15T09:19:00Z">
        <w:r w:rsidR="002B391E">
          <w:rPr>
            <w:rFonts w:asciiTheme="minorHAnsi" w:eastAsiaTheme="minorEastAsia" w:hAnsiTheme="minorHAnsi" w:cstheme="minorHAnsi"/>
          </w:rPr>
          <w:t>.x for more details)</w:t>
        </w:r>
      </w:ins>
      <w:r w:rsidR="00054F0A" w:rsidRPr="0098564F">
        <w:rPr>
          <w:rFonts w:asciiTheme="minorHAnsi" w:eastAsiaTheme="minorEastAsia" w:hAnsiTheme="minorHAnsi" w:cstheme="minorHAnsi"/>
        </w:rPr>
        <w:t>.</w:t>
      </w:r>
      <w:r w:rsidR="00054F0A" w:rsidRPr="0098564F">
        <w:rPr>
          <w:rFonts w:asciiTheme="minorHAnsi" w:eastAsiaTheme="minorEastAsia" w:hAnsiTheme="minorHAnsi" w:cstheme="minorHAnsi"/>
          <w:color w:val="000000" w:themeColor="text1"/>
        </w:rPr>
        <w:t xml:space="preserve"> </w:t>
      </w:r>
      <w:commentRangeStart w:id="57"/>
      <w:r w:rsidR="00054F0A" w:rsidRPr="0098564F">
        <w:rPr>
          <w:rFonts w:asciiTheme="minorHAnsi" w:eastAsiaTheme="minorEastAsia" w:hAnsiTheme="minorHAnsi" w:cstheme="minorHAnsi"/>
          <w:i/>
          <w:iCs/>
          <w:color w:val="000000" w:themeColor="text1"/>
        </w:rPr>
        <w:t xml:space="preserve">C. </w:t>
      </w:r>
      <w:proofErr w:type="spellStart"/>
      <w:r w:rsidR="00054F0A" w:rsidRPr="0098564F">
        <w:rPr>
          <w:rFonts w:asciiTheme="minorHAnsi" w:eastAsiaTheme="minorEastAsia" w:hAnsiTheme="minorHAnsi" w:cstheme="minorHAnsi"/>
          <w:i/>
          <w:iCs/>
          <w:color w:val="000000" w:themeColor="text1"/>
        </w:rPr>
        <w:t>auris</w:t>
      </w:r>
      <w:proofErr w:type="spellEnd"/>
      <w:r w:rsidR="00054F0A" w:rsidRPr="0098564F">
        <w:rPr>
          <w:rFonts w:asciiTheme="minorHAnsi" w:eastAsiaTheme="minorEastAsia" w:hAnsiTheme="minorHAnsi" w:cstheme="minorHAnsi"/>
          <w:color w:val="000000" w:themeColor="text1"/>
        </w:rPr>
        <w:t xml:space="preserve"> should be suspected when certain </w:t>
      </w:r>
      <w:r w:rsidR="00054F0A" w:rsidRPr="0098564F">
        <w:rPr>
          <w:rFonts w:asciiTheme="minorHAnsi" w:eastAsiaTheme="minorEastAsia" w:hAnsiTheme="minorHAnsi" w:cstheme="minorHAnsi"/>
          <w:i/>
          <w:iCs/>
          <w:color w:val="000000" w:themeColor="text1"/>
        </w:rPr>
        <w:t xml:space="preserve">Candida </w:t>
      </w:r>
      <w:r w:rsidR="00054F0A" w:rsidRPr="0098564F">
        <w:rPr>
          <w:rFonts w:asciiTheme="minorHAnsi" w:eastAsiaTheme="minorEastAsia" w:hAnsiTheme="minorHAnsi" w:cstheme="minorHAnsi"/>
          <w:color w:val="000000" w:themeColor="text1"/>
        </w:rPr>
        <w:t>spp. are identified by specific yeast identification methods or if</w:t>
      </w:r>
      <w:ins w:id="58" w:author="Perz, Joseph (CDC/DDID/NCEZID/DHQP)" w:date="2019-02-15T09:17:00Z">
        <w:r w:rsidR="0098564F">
          <w:rPr>
            <w:rFonts w:asciiTheme="minorHAnsi" w:eastAsiaTheme="minorEastAsia" w:hAnsiTheme="minorHAnsi" w:cstheme="minorHAnsi"/>
            <w:color w:val="000000" w:themeColor="text1"/>
          </w:rPr>
          <w:t xml:space="preserve"> the species of</w:t>
        </w:r>
      </w:ins>
      <w:r w:rsidR="00054F0A" w:rsidRPr="0098564F">
        <w:rPr>
          <w:rFonts w:asciiTheme="minorHAnsi" w:eastAsiaTheme="minorEastAsia" w:hAnsiTheme="minorHAnsi" w:cstheme="minorHAnsi"/>
          <w:color w:val="000000" w:themeColor="text1"/>
        </w:rPr>
        <w:t xml:space="preserve"> </w:t>
      </w:r>
      <w:r w:rsidR="00054F0A" w:rsidRPr="0098564F">
        <w:rPr>
          <w:rFonts w:asciiTheme="minorHAnsi" w:eastAsiaTheme="minorEastAsia" w:hAnsiTheme="minorHAnsi" w:cstheme="minorHAnsi"/>
          <w:i/>
          <w:iCs/>
          <w:color w:val="000000" w:themeColor="text1"/>
        </w:rPr>
        <w:t xml:space="preserve">Candida </w:t>
      </w:r>
      <w:del w:id="59" w:author="Perz, Joseph (CDC/DDID/NCEZID/DHQP)" w:date="2019-02-15T09:17:00Z">
        <w:r w:rsidR="00054F0A" w:rsidRPr="0098564F" w:rsidDel="0098564F">
          <w:rPr>
            <w:rFonts w:asciiTheme="minorHAnsi" w:eastAsiaTheme="minorEastAsia" w:hAnsiTheme="minorHAnsi" w:cstheme="minorHAnsi"/>
            <w:i/>
            <w:iCs/>
            <w:color w:val="000000" w:themeColor="text1"/>
          </w:rPr>
          <w:delText>spp</w:delText>
        </w:r>
        <w:r w:rsidR="00054F0A" w:rsidRPr="0098564F" w:rsidDel="0098564F">
          <w:rPr>
            <w:rFonts w:asciiTheme="minorHAnsi" w:eastAsiaTheme="minorEastAsia" w:hAnsiTheme="minorHAnsi" w:cstheme="minorHAnsi"/>
            <w:color w:val="000000" w:themeColor="text1"/>
          </w:rPr>
          <w:delText xml:space="preserve">. </w:delText>
        </w:r>
      </w:del>
      <w:r w:rsidR="00054F0A" w:rsidRPr="0098564F">
        <w:rPr>
          <w:rFonts w:asciiTheme="minorHAnsi" w:eastAsiaTheme="minorEastAsia" w:hAnsiTheme="minorHAnsi" w:cstheme="minorHAnsi"/>
          <w:color w:val="000000" w:themeColor="text1"/>
        </w:rPr>
        <w:t>cannot be determined after species identification is attempted.</w:t>
      </w:r>
      <w:r w:rsidR="00054F0A" w:rsidRPr="0098564F">
        <w:rPr>
          <w:rFonts w:asciiTheme="minorHAnsi" w:eastAsiaTheme="minorEastAsia" w:hAnsiTheme="minorHAnsi" w:cstheme="minorHAnsi"/>
        </w:rPr>
        <w:t xml:space="preserve"> </w:t>
      </w:r>
      <w:r w:rsidR="004C210F" w:rsidRPr="0098564F">
        <w:rPr>
          <w:rFonts w:asciiTheme="minorHAnsi" w:eastAsiaTheme="minorEastAsia" w:hAnsiTheme="minorHAnsi" w:cstheme="minorHAnsi"/>
        </w:rPr>
        <w:t xml:space="preserve">Facilities should be aware of practices in their laboratory with regards to what methodology </w:t>
      </w:r>
      <w:r w:rsidR="00850198" w:rsidRPr="0098564F">
        <w:rPr>
          <w:rFonts w:asciiTheme="minorHAnsi" w:eastAsiaTheme="minorEastAsia" w:hAnsiTheme="minorHAnsi" w:cstheme="minorHAnsi"/>
        </w:rPr>
        <w:t xml:space="preserve">is </w:t>
      </w:r>
      <w:r w:rsidR="004C210F" w:rsidRPr="0098564F">
        <w:rPr>
          <w:rFonts w:asciiTheme="minorHAnsi" w:eastAsiaTheme="minorEastAsia" w:hAnsiTheme="minorHAnsi" w:cstheme="minorHAnsi"/>
        </w:rPr>
        <w:t xml:space="preserve">used for </w:t>
      </w:r>
      <w:r w:rsidR="004C210F" w:rsidRPr="0098564F">
        <w:rPr>
          <w:rFonts w:asciiTheme="minorHAnsi" w:eastAsiaTheme="minorEastAsia" w:hAnsiTheme="minorHAnsi" w:cstheme="minorHAnsi"/>
          <w:i/>
          <w:iCs/>
        </w:rPr>
        <w:t xml:space="preserve">Candida </w:t>
      </w:r>
      <w:r w:rsidR="004C210F" w:rsidRPr="002B391E">
        <w:rPr>
          <w:rFonts w:asciiTheme="minorHAnsi" w:eastAsiaTheme="minorEastAsia" w:hAnsiTheme="minorHAnsi" w:cstheme="minorHAnsi"/>
        </w:rPr>
        <w:t xml:space="preserve">species identification and its ability to accurately detect </w:t>
      </w:r>
      <w:r w:rsidR="004C210F" w:rsidRPr="002B391E">
        <w:rPr>
          <w:rFonts w:asciiTheme="minorHAnsi" w:eastAsiaTheme="minorEastAsia" w:hAnsiTheme="minorHAnsi" w:cstheme="minorHAnsi"/>
          <w:i/>
          <w:iCs/>
        </w:rPr>
        <w:t xml:space="preserve">C. </w:t>
      </w:r>
      <w:proofErr w:type="spellStart"/>
      <w:r w:rsidR="004C210F" w:rsidRPr="002B391E">
        <w:rPr>
          <w:rFonts w:asciiTheme="minorHAnsi" w:eastAsiaTheme="minorEastAsia" w:hAnsiTheme="minorHAnsi" w:cstheme="minorHAnsi"/>
          <w:i/>
          <w:iCs/>
        </w:rPr>
        <w:t>auris</w:t>
      </w:r>
      <w:proofErr w:type="spellEnd"/>
      <w:r w:rsidR="004C210F" w:rsidRPr="002B391E">
        <w:rPr>
          <w:rFonts w:asciiTheme="minorHAnsi" w:eastAsiaTheme="minorEastAsia" w:hAnsiTheme="minorHAnsi" w:cstheme="minorHAnsi"/>
        </w:rPr>
        <w:t xml:space="preserve">, and what types of specimens are routinely identified to species level. </w:t>
      </w:r>
      <w:r w:rsidR="00CD5095" w:rsidRPr="002B391E">
        <w:rPr>
          <w:rFonts w:asciiTheme="minorHAnsi" w:eastAsiaTheme="minorEastAsia" w:hAnsiTheme="minorHAnsi" w:cstheme="minorHAnsi"/>
        </w:rPr>
        <w:t xml:space="preserve">The Centers for Disease Control and Prevention </w:t>
      </w:r>
      <w:r w:rsidR="008734AE" w:rsidRPr="002B391E">
        <w:rPr>
          <w:rFonts w:asciiTheme="minorHAnsi" w:eastAsiaTheme="minorEastAsia" w:hAnsiTheme="minorHAnsi" w:cstheme="minorHAnsi"/>
        </w:rPr>
        <w:t xml:space="preserve">(CDC) </w:t>
      </w:r>
      <w:r w:rsidR="008734AE" w:rsidRPr="002B391E">
        <w:rPr>
          <w:rFonts w:asciiTheme="minorHAnsi" w:eastAsiaTheme="minorEastAsia" w:hAnsiTheme="minorHAnsi" w:cstheme="minorHAnsi"/>
          <w:color w:val="000000" w:themeColor="text1"/>
        </w:rPr>
        <w:t>provide</w:t>
      </w:r>
      <w:r w:rsidR="000674E1" w:rsidRPr="002B391E">
        <w:rPr>
          <w:rFonts w:asciiTheme="minorHAnsi" w:eastAsiaTheme="minorEastAsia" w:hAnsiTheme="minorHAnsi" w:cstheme="minorHAnsi"/>
          <w:color w:val="000000" w:themeColor="text1"/>
        </w:rPr>
        <w:t>s</w:t>
      </w:r>
      <w:r w:rsidR="00054F0A" w:rsidRPr="002B391E">
        <w:rPr>
          <w:rFonts w:asciiTheme="minorHAnsi" w:eastAsiaTheme="minorEastAsia" w:hAnsiTheme="minorHAnsi" w:cstheme="minorHAnsi"/>
          <w:color w:val="000000" w:themeColor="text1"/>
        </w:rPr>
        <w:t xml:space="preserve"> details about </w:t>
      </w:r>
      <w:r w:rsidR="00054F0A" w:rsidRPr="002B391E">
        <w:rPr>
          <w:rFonts w:asciiTheme="minorHAnsi" w:eastAsiaTheme="minorEastAsia" w:hAnsiTheme="minorHAnsi" w:cstheme="minorHAnsi"/>
          <w:i/>
          <w:iCs/>
          <w:color w:val="000000" w:themeColor="text1"/>
        </w:rPr>
        <w:t xml:space="preserve">C. </w:t>
      </w:r>
      <w:proofErr w:type="spellStart"/>
      <w:r w:rsidR="00054F0A" w:rsidRPr="002B391E">
        <w:rPr>
          <w:rFonts w:asciiTheme="minorHAnsi" w:eastAsiaTheme="minorEastAsia" w:hAnsiTheme="minorHAnsi" w:cstheme="minorHAnsi"/>
          <w:i/>
          <w:iCs/>
          <w:color w:val="000000" w:themeColor="text1"/>
        </w:rPr>
        <w:t>auris</w:t>
      </w:r>
      <w:proofErr w:type="spellEnd"/>
      <w:r w:rsidR="00054F0A" w:rsidRPr="002B391E">
        <w:rPr>
          <w:rFonts w:asciiTheme="minorHAnsi" w:eastAsiaTheme="minorEastAsia" w:hAnsiTheme="minorHAnsi" w:cstheme="minorHAnsi"/>
          <w:color w:val="000000" w:themeColor="text1"/>
        </w:rPr>
        <w:t xml:space="preserve"> identification and when to suspect </w:t>
      </w:r>
      <w:r w:rsidR="00054F0A" w:rsidRPr="002B391E">
        <w:rPr>
          <w:rFonts w:asciiTheme="minorHAnsi" w:eastAsiaTheme="minorEastAsia" w:hAnsiTheme="minorHAnsi" w:cstheme="minorHAnsi"/>
          <w:i/>
          <w:iCs/>
          <w:color w:val="000000" w:themeColor="text1"/>
        </w:rPr>
        <w:t xml:space="preserve">C. </w:t>
      </w:r>
      <w:proofErr w:type="spellStart"/>
      <w:r w:rsidR="00054F0A" w:rsidRPr="002B391E">
        <w:rPr>
          <w:rFonts w:asciiTheme="minorHAnsi" w:eastAsiaTheme="minorEastAsia" w:hAnsiTheme="minorHAnsi" w:cstheme="minorHAnsi"/>
          <w:i/>
          <w:iCs/>
          <w:color w:val="000000" w:themeColor="text1"/>
        </w:rPr>
        <w:t>auris</w:t>
      </w:r>
      <w:proofErr w:type="spellEnd"/>
      <w:r w:rsidR="00054F0A" w:rsidRPr="002B391E">
        <w:rPr>
          <w:rFonts w:asciiTheme="minorHAnsi" w:eastAsiaTheme="minorEastAsia" w:hAnsiTheme="minorHAnsi" w:cstheme="minorHAnsi"/>
        </w:rPr>
        <w:t>.</w:t>
      </w:r>
      <w:r w:rsidR="008734AE" w:rsidRPr="0098564F">
        <w:rPr>
          <w:rStyle w:val="EndnoteReference"/>
          <w:rFonts w:asciiTheme="minorHAnsi" w:eastAsiaTheme="minorEastAsia" w:hAnsiTheme="minorHAnsi" w:cstheme="minorHAnsi"/>
        </w:rPr>
        <w:endnoteReference w:id="4"/>
      </w:r>
      <w:r w:rsidR="00054F0A" w:rsidRPr="0098564F">
        <w:rPr>
          <w:rFonts w:asciiTheme="minorHAnsi" w:eastAsiaTheme="minorEastAsia" w:hAnsiTheme="minorHAnsi" w:cstheme="minorHAnsi"/>
        </w:rPr>
        <w:t xml:space="preserve"> </w:t>
      </w:r>
      <w:r w:rsidR="00E406C6" w:rsidRPr="0098564F">
        <w:rPr>
          <w:rFonts w:asciiTheme="minorHAnsi" w:eastAsiaTheme="minorEastAsia" w:hAnsiTheme="minorHAnsi" w:cstheme="minorHAnsi"/>
        </w:rPr>
        <w:t>Healthcare facilities should contact their local or state public health department to facilitate confirmatory laboratory testing. Health departments should contact their regional Antibiotic Resistance Lab Network (ARLN) and CDC for confirmatory laboratory testing.</w:t>
      </w:r>
      <w:r w:rsidR="00054F0A" w:rsidRPr="0098564F">
        <w:rPr>
          <w:rFonts w:asciiTheme="minorHAnsi" w:eastAsiaTheme="minorEastAsia" w:hAnsiTheme="minorHAnsi" w:cstheme="minorHAnsi"/>
          <w:color w:val="000000" w:themeColor="text1"/>
        </w:rPr>
        <w:t xml:space="preserve"> </w:t>
      </w:r>
      <w:commentRangeEnd w:id="57"/>
      <w:r w:rsidR="002B391E">
        <w:rPr>
          <w:rStyle w:val="CommentReference"/>
        </w:rPr>
        <w:commentReference w:id="57"/>
      </w:r>
    </w:p>
    <w:p w14:paraId="3CB31D48" w14:textId="41D54B81" w:rsidR="00361F1A" w:rsidRPr="002B391E" w:rsidRDefault="005D3508" w:rsidP="00630E1B">
      <w:pPr>
        <w:spacing w:after="160"/>
        <w:rPr>
          <w:rFonts w:asciiTheme="minorHAnsi" w:eastAsiaTheme="minorEastAsia" w:hAnsiTheme="minorHAnsi" w:cstheme="minorHAnsi"/>
        </w:rPr>
      </w:pPr>
      <w:r w:rsidRPr="0098564F">
        <w:rPr>
          <w:rFonts w:asciiTheme="minorHAnsi" w:eastAsiaTheme="minorEastAsia" w:hAnsiTheme="minorHAnsi" w:cstheme="minorHAnsi"/>
          <w:color w:val="000000" w:themeColor="text1"/>
          <w:vertAlign w:val="superscript"/>
        </w:rPr>
        <w:t xml:space="preserve">4 </w:t>
      </w:r>
      <w:r w:rsidR="00DF608F" w:rsidRPr="0098564F">
        <w:rPr>
          <w:rFonts w:asciiTheme="minorHAnsi" w:eastAsiaTheme="minorEastAsia" w:hAnsiTheme="minorHAnsi" w:cstheme="minorHAnsi"/>
          <w:color w:val="000000" w:themeColor="text1"/>
        </w:rPr>
        <w:t>An</w:t>
      </w:r>
      <w:r w:rsidR="00DF608F" w:rsidRPr="0098564F">
        <w:rPr>
          <w:rFonts w:asciiTheme="minorHAnsi" w:eastAsiaTheme="minorEastAsia" w:hAnsiTheme="minorHAnsi" w:cstheme="minorHAnsi"/>
          <w:color w:val="000000" w:themeColor="text1"/>
          <w:vertAlign w:val="superscript"/>
        </w:rPr>
        <w:t xml:space="preserve"> </w:t>
      </w:r>
      <w:r w:rsidR="00DF608F" w:rsidRPr="0098564F">
        <w:rPr>
          <w:rFonts w:asciiTheme="minorHAnsi" w:eastAsiaTheme="minorEastAsia" w:hAnsiTheme="minorHAnsi" w:cstheme="minorHAnsi"/>
          <w:color w:val="000000" w:themeColor="text1"/>
        </w:rPr>
        <w:t>e</w:t>
      </w:r>
      <w:r w:rsidRPr="0098564F">
        <w:rPr>
          <w:rFonts w:asciiTheme="minorHAnsi" w:eastAsiaTheme="minorEastAsia" w:hAnsiTheme="minorHAnsi" w:cstheme="minorHAnsi"/>
          <w:color w:val="000000" w:themeColor="text1"/>
        </w:rPr>
        <w:t xml:space="preserve">pidemiologic link </w:t>
      </w:r>
      <w:r w:rsidR="0046229C" w:rsidRPr="0098564F">
        <w:rPr>
          <w:rFonts w:asciiTheme="minorHAnsi" w:eastAsiaTheme="minorEastAsia" w:hAnsiTheme="minorHAnsi" w:cstheme="minorHAnsi"/>
          <w:color w:val="000000" w:themeColor="text1"/>
        </w:rPr>
        <w:t>i</w:t>
      </w:r>
      <w:r w:rsidRPr="0098564F">
        <w:rPr>
          <w:rFonts w:asciiTheme="minorHAnsi" w:eastAsiaTheme="minorEastAsia" w:hAnsiTheme="minorHAnsi" w:cstheme="minorHAnsi"/>
          <w:color w:val="000000" w:themeColor="text1"/>
        </w:rPr>
        <w:t>nclud</w:t>
      </w:r>
      <w:r w:rsidR="0046229C" w:rsidRPr="0098564F">
        <w:rPr>
          <w:rFonts w:asciiTheme="minorHAnsi" w:eastAsiaTheme="minorEastAsia" w:hAnsiTheme="minorHAnsi" w:cstheme="minorHAnsi"/>
          <w:color w:val="000000" w:themeColor="text1"/>
        </w:rPr>
        <w:t>es</w:t>
      </w:r>
      <w:r w:rsidRPr="0098564F">
        <w:rPr>
          <w:rFonts w:asciiTheme="minorHAnsi" w:eastAsiaTheme="minorEastAsia" w:hAnsiTheme="minorHAnsi" w:cstheme="minorHAnsi"/>
          <w:color w:val="000000" w:themeColor="text1"/>
        </w:rPr>
        <w:t xml:space="preserve"> but </w:t>
      </w:r>
      <w:r w:rsidR="0046229C" w:rsidRPr="0098564F">
        <w:rPr>
          <w:rFonts w:asciiTheme="minorHAnsi" w:eastAsiaTheme="minorEastAsia" w:hAnsiTheme="minorHAnsi" w:cstheme="minorHAnsi"/>
          <w:color w:val="000000" w:themeColor="text1"/>
        </w:rPr>
        <w:t xml:space="preserve">is </w:t>
      </w:r>
      <w:r w:rsidRPr="0098564F">
        <w:rPr>
          <w:rFonts w:asciiTheme="minorHAnsi" w:eastAsiaTheme="minorEastAsia" w:hAnsiTheme="minorHAnsi" w:cstheme="minorHAnsi"/>
          <w:color w:val="000000" w:themeColor="text1"/>
        </w:rPr>
        <w:t xml:space="preserve">not limited to the following examples: residing on same unit (or within same facility if facility is smaller), transferred from </w:t>
      </w:r>
      <w:r w:rsidR="00506C8E" w:rsidRPr="002B391E">
        <w:rPr>
          <w:rFonts w:asciiTheme="minorHAnsi" w:eastAsiaTheme="minorEastAsia" w:hAnsiTheme="minorHAnsi" w:cstheme="minorHAnsi"/>
          <w:color w:val="000000" w:themeColor="text1"/>
        </w:rPr>
        <w:t xml:space="preserve">the </w:t>
      </w:r>
      <w:r w:rsidRPr="002B391E">
        <w:rPr>
          <w:rFonts w:asciiTheme="minorHAnsi" w:eastAsiaTheme="minorEastAsia" w:hAnsiTheme="minorHAnsi" w:cstheme="minorHAnsi"/>
          <w:color w:val="000000" w:themeColor="text1"/>
        </w:rPr>
        <w:t>same outside facility, facility staff in common</w:t>
      </w:r>
      <w:r w:rsidR="00850198" w:rsidRPr="002B391E">
        <w:rPr>
          <w:rFonts w:asciiTheme="minorHAnsi" w:eastAsiaTheme="minorEastAsia" w:hAnsiTheme="minorHAnsi" w:cstheme="minorHAnsi"/>
          <w:color w:val="000000" w:themeColor="text1"/>
        </w:rPr>
        <w:t xml:space="preserve">, </w:t>
      </w:r>
      <w:r w:rsidR="00630E1B" w:rsidRPr="002B391E">
        <w:rPr>
          <w:rFonts w:asciiTheme="minorHAnsi" w:eastAsiaTheme="minorEastAsia" w:hAnsiTheme="minorHAnsi" w:cstheme="minorHAnsi"/>
          <w:color w:val="000000" w:themeColor="text1"/>
        </w:rPr>
        <w:t xml:space="preserve">and/or </w:t>
      </w:r>
      <w:r w:rsidRPr="002B391E">
        <w:rPr>
          <w:rFonts w:asciiTheme="minorHAnsi" w:eastAsiaTheme="minorEastAsia" w:hAnsiTheme="minorHAnsi" w:cstheme="minorHAnsi"/>
          <w:color w:val="000000" w:themeColor="text1"/>
        </w:rPr>
        <w:t>exposed to common medical equipment</w:t>
      </w:r>
      <w:r w:rsidR="00630E1B" w:rsidRPr="002B391E">
        <w:rPr>
          <w:rFonts w:asciiTheme="minorHAnsi" w:eastAsiaTheme="minorEastAsia" w:hAnsiTheme="minorHAnsi" w:cstheme="minorHAnsi"/>
          <w:color w:val="000000" w:themeColor="text1"/>
        </w:rPr>
        <w:t>.</w:t>
      </w:r>
    </w:p>
    <w:p w14:paraId="67359483" w14:textId="29A8BEA3" w:rsidR="006904C8" w:rsidRPr="00D220A6" w:rsidRDefault="00630E1B" w:rsidP="006904C8">
      <w:pPr>
        <w:pStyle w:val="ListParagraph"/>
        <w:numPr>
          <w:ilvl w:val="1"/>
          <w:numId w:val="17"/>
        </w:numPr>
        <w:tabs>
          <w:tab w:val="left" w:pos="360"/>
        </w:tabs>
        <w:rPr>
          <w:ins w:id="61" w:author="Puja Shah" w:date="2019-02-14T09:04:00Z"/>
          <w:rFonts w:asciiTheme="minorHAnsi" w:eastAsiaTheme="minorEastAsia" w:hAnsiTheme="minorHAnsi" w:cstheme="minorHAnsi"/>
          <w:b/>
          <w:bCs/>
          <w:color w:val="000000" w:themeColor="text1"/>
        </w:rPr>
      </w:pPr>
      <w:del w:id="62" w:author="Puja Shah" w:date="2019-02-14T08:58:00Z">
        <w:r w:rsidRPr="00D220A6" w:rsidDel="006904C8">
          <w:rPr>
            <w:rFonts w:asciiTheme="minorHAnsi" w:eastAsiaTheme="minorEastAsia" w:hAnsiTheme="minorHAnsi" w:cstheme="minorHAnsi"/>
            <w:bCs/>
            <w:color w:val="000000" w:themeColor="text1"/>
          </w:rPr>
          <w:delText xml:space="preserve">3.   </w:delText>
        </w:r>
      </w:del>
      <w:r w:rsidR="2011A0BA" w:rsidRPr="00D220A6">
        <w:rPr>
          <w:rFonts w:asciiTheme="minorHAnsi" w:eastAsiaTheme="minorEastAsia" w:hAnsiTheme="minorHAnsi" w:cstheme="minorHAnsi"/>
          <w:b/>
          <w:bCs/>
          <w:color w:val="000000" w:themeColor="text1"/>
        </w:rPr>
        <w:t>Points for consideration:</w:t>
      </w:r>
    </w:p>
    <w:p w14:paraId="6F8706F2" w14:textId="77777777" w:rsidR="002B391E" w:rsidRPr="00D220A6" w:rsidRDefault="00B73F1D" w:rsidP="00D86DFA">
      <w:pPr>
        <w:pStyle w:val="ListParagraph"/>
        <w:numPr>
          <w:ilvl w:val="0"/>
          <w:numId w:val="20"/>
        </w:numPr>
        <w:tabs>
          <w:tab w:val="left" w:pos="360"/>
        </w:tabs>
        <w:rPr>
          <w:ins w:id="63" w:author="Perz, Joseph (CDC/DDID/NCEZID/DHQP)" w:date="2019-02-15T09:22:00Z"/>
          <w:rFonts w:asciiTheme="minorHAnsi" w:eastAsiaTheme="minorEastAsia" w:hAnsiTheme="minorHAnsi" w:cstheme="minorHAnsi"/>
          <w:b/>
          <w:bCs/>
          <w:color w:val="000000" w:themeColor="text1"/>
        </w:rPr>
      </w:pPr>
      <w:commentRangeStart w:id="64"/>
      <w:del w:id="65" w:author="Perz, Joseph (CDC/DDID/NCEZID/DHQP)" w:date="2019-02-15T09:21:00Z">
        <w:r w:rsidRPr="00D220A6" w:rsidDel="002B391E">
          <w:rPr>
            <w:rFonts w:asciiTheme="minorHAnsi" w:eastAsiaTheme="minorEastAsia" w:hAnsiTheme="minorHAnsi" w:cstheme="minorHAnsi"/>
          </w:rPr>
          <w:delText>Approximately half of clinical cases in the Unite</w:delText>
        </w:r>
        <w:r w:rsidR="005B2F44" w:rsidRPr="00D220A6" w:rsidDel="002B391E">
          <w:rPr>
            <w:rFonts w:asciiTheme="minorHAnsi" w:eastAsiaTheme="minorEastAsia" w:hAnsiTheme="minorHAnsi" w:cstheme="minorHAnsi"/>
          </w:rPr>
          <w:delText>d</w:delText>
        </w:r>
        <w:r w:rsidRPr="00D220A6" w:rsidDel="002B391E">
          <w:rPr>
            <w:rFonts w:asciiTheme="minorHAnsi" w:eastAsiaTheme="minorEastAsia" w:hAnsiTheme="minorHAnsi" w:cstheme="minorHAnsi"/>
          </w:rPr>
          <w:delText xml:space="preserve"> States have been identified in the bloodstream and the other half involve non-sterile sites or sites that might represent colonization (e.g., respiratory tract and urine). </w:delText>
        </w:r>
      </w:del>
      <w:commentRangeEnd w:id="64"/>
      <w:r w:rsidR="002B391E">
        <w:rPr>
          <w:rStyle w:val="CommentReference"/>
          <w:rFonts w:ascii="Calibri" w:hAnsi="Calibri" w:cs="Calibri"/>
        </w:rPr>
        <w:commentReference w:id="64"/>
      </w:r>
      <w:r w:rsidR="00523643" w:rsidRPr="00D220A6">
        <w:rPr>
          <w:rFonts w:asciiTheme="minorHAnsi" w:eastAsiaTheme="minorEastAsia" w:hAnsiTheme="minorHAnsi" w:cstheme="minorHAnsi"/>
        </w:rPr>
        <w:t xml:space="preserve">All </w:t>
      </w:r>
      <w:r w:rsidR="00523643" w:rsidRPr="00D220A6">
        <w:rPr>
          <w:rFonts w:asciiTheme="minorHAnsi" w:eastAsiaTheme="minorEastAsia" w:hAnsiTheme="minorHAnsi" w:cstheme="minorHAnsi"/>
          <w:i/>
        </w:rPr>
        <w:t xml:space="preserve">Candida </w:t>
      </w:r>
      <w:r w:rsidR="00523643" w:rsidRPr="00D220A6">
        <w:rPr>
          <w:rFonts w:asciiTheme="minorHAnsi" w:eastAsiaTheme="minorEastAsia" w:hAnsiTheme="minorHAnsi" w:cstheme="minorHAnsi"/>
        </w:rPr>
        <w:t xml:space="preserve">isolates from sterile sites should be worked up to the species level to guide treatment. </w:t>
      </w:r>
    </w:p>
    <w:p w14:paraId="58570F05" w14:textId="152D9C2B" w:rsidR="002B391E" w:rsidRPr="00D024C0" w:rsidRDefault="00AB3E74" w:rsidP="00D86DFA">
      <w:pPr>
        <w:pStyle w:val="ListParagraph"/>
        <w:numPr>
          <w:ilvl w:val="0"/>
          <w:numId w:val="20"/>
        </w:numPr>
        <w:tabs>
          <w:tab w:val="left" w:pos="360"/>
        </w:tabs>
        <w:rPr>
          <w:rFonts w:asciiTheme="minorHAnsi" w:eastAsiaTheme="minorEastAsia" w:hAnsiTheme="minorHAnsi" w:cstheme="minorHAnsi"/>
          <w:b/>
          <w:bCs/>
          <w:color w:val="000000" w:themeColor="text1"/>
        </w:rPr>
      </w:pPr>
      <w:r w:rsidRPr="00D220A6">
        <w:rPr>
          <w:rFonts w:asciiTheme="minorHAnsi" w:eastAsiaTheme="minorEastAsia" w:hAnsiTheme="minorHAnsi" w:cstheme="minorHAnsi"/>
        </w:rPr>
        <w:t xml:space="preserve">Many clinical labs do not routinely speciate candida from non-sterile sites. </w:t>
      </w:r>
    </w:p>
    <w:p w14:paraId="7C0DE044" w14:textId="77777777" w:rsidR="00D024C0" w:rsidRDefault="00D024C0" w:rsidP="00D024C0">
      <w:pPr>
        <w:pStyle w:val="ListParagraph"/>
        <w:numPr>
          <w:ilvl w:val="1"/>
          <w:numId w:val="20"/>
        </w:numPr>
        <w:rPr>
          <w:rFonts w:asciiTheme="minorHAnsi" w:eastAsiaTheme="minorEastAsia" w:hAnsiTheme="minorHAnsi" w:cstheme="minorHAnsi"/>
        </w:rPr>
      </w:pPr>
      <w:r w:rsidRPr="0098564F">
        <w:rPr>
          <w:rFonts w:asciiTheme="minorHAnsi" w:eastAsiaTheme="minorEastAsia" w:hAnsiTheme="minorHAnsi" w:cstheme="minorHAnsi"/>
        </w:rPr>
        <w:t xml:space="preserve">Facilities should be aware of practices in their laboratory with regards to what methodology is used for </w:t>
      </w:r>
      <w:r w:rsidRPr="0098564F">
        <w:rPr>
          <w:rFonts w:asciiTheme="minorHAnsi" w:eastAsiaTheme="minorEastAsia" w:hAnsiTheme="minorHAnsi" w:cstheme="minorHAnsi"/>
          <w:i/>
          <w:iCs/>
        </w:rPr>
        <w:t xml:space="preserve">Candida </w:t>
      </w:r>
      <w:r w:rsidRPr="002B391E">
        <w:rPr>
          <w:rFonts w:asciiTheme="minorHAnsi" w:eastAsiaTheme="minorEastAsia" w:hAnsiTheme="minorHAnsi" w:cstheme="minorHAnsi"/>
        </w:rPr>
        <w:t xml:space="preserve">species identification and its ability to accurately detect </w:t>
      </w:r>
      <w:r w:rsidRPr="002B391E">
        <w:rPr>
          <w:rFonts w:asciiTheme="minorHAnsi" w:eastAsiaTheme="minorEastAsia" w:hAnsiTheme="minorHAnsi" w:cstheme="minorHAnsi"/>
          <w:i/>
          <w:iCs/>
        </w:rPr>
        <w:t xml:space="preserve">C. </w:t>
      </w:r>
      <w:proofErr w:type="spellStart"/>
      <w:r w:rsidRPr="002B391E">
        <w:rPr>
          <w:rFonts w:asciiTheme="minorHAnsi" w:eastAsiaTheme="minorEastAsia" w:hAnsiTheme="minorHAnsi" w:cstheme="minorHAnsi"/>
          <w:i/>
          <w:iCs/>
        </w:rPr>
        <w:t>auris</w:t>
      </w:r>
      <w:proofErr w:type="spellEnd"/>
      <w:r w:rsidRPr="002B391E">
        <w:rPr>
          <w:rFonts w:asciiTheme="minorHAnsi" w:eastAsiaTheme="minorEastAsia" w:hAnsiTheme="minorHAnsi" w:cstheme="minorHAnsi"/>
        </w:rPr>
        <w:t xml:space="preserve">, and what types of specimens are routinely identified to species level. </w:t>
      </w:r>
    </w:p>
    <w:p w14:paraId="11CCE22F" w14:textId="77777777" w:rsidR="00D024C0" w:rsidRPr="00D024C0" w:rsidRDefault="00D024C0" w:rsidP="00D024C0">
      <w:pPr>
        <w:tabs>
          <w:tab w:val="left" w:pos="360"/>
        </w:tabs>
        <w:rPr>
          <w:rFonts w:asciiTheme="minorHAnsi" w:eastAsiaTheme="minorEastAsia" w:hAnsiTheme="minorHAnsi" w:cstheme="minorHAnsi"/>
          <w:b/>
          <w:bCs/>
          <w:color w:val="000000" w:themeColor="text1"/>
        </w:rPr>
      </w:pPr>
    </w:p>
    <w:p w14:paraId="2EFC0413" w14:textId="6E5BF1C5" w:rsidR="00B73F1D" w:rsidRPr="00D220A6" w:rsidDel="00D86DFA" w:rsidRDefault="00B73F1D" w:rsidP="00D86DFA">
      <w:pPr>
        <w:pStyle w:val="ListParagraph"/>
        <w:numPr>
          <w:ilvl w:val="0"/>
          <w:numId w:val="20"/>
        </w:numPr>
        <w:tabs>
          <w:tab w:val="left" w:pos="360"/>
        </w:tabs>
        <w:rPr>
          <w:del w:id="66" w:author="Puja Shah" w:date="2019-02-14T14:07:00Z"/>
          <w:rFonts w:asciiTheme="minorHAnsi" w:eastAsiaTheme="minorEastAsia" w:hAnsiTheme="minorHAnsi" w:cstheme="minorHAnsi"/>
          <w:b/>
          <w:bCs/>
          <w:color w:val="000000" w:themeColor="text1"/>
        </w:rPr>
      </w:pPr>
      <w:commentRangeStart w:id="67"/>
      <w:r w:rsidRPr="00D220A6">
        <w:rPr>
          <w:rFonts w:asciiTheme="minorHAnsi" w:eastAsiaTheme="minorEastAsia" w:hAnsiTheme="minorHAnsi" w:cstheme="minorHAnsi"/>
        </w:rPr>
        <w:t>Consider</w:t>
      </w:r>
      <w:commentRangeEnd w:id="67"/>
      <w:r w:rsidR="002B391E">
        <w:rPr>
          <w:rStyle w:val="CommentReference"/>
          <w:rFonts w:ascii="Calibri" w:hAnsi="Calibri" w:cs="Calibri"/>
        </w:rPr>
        <w:commentReference w:id="67"/>
      </w:r>
      <w:r w:rsidRPr="00D220A6">
        <w:rPr>
          <w:rFonts w:asciiTheme="minorHAnsi" w:eastAsiaTheme="minorEastAsia" w:hAnsiTheme="minorHAnsi" w:cstheme="minorHAnsi"/>
        </w:rPr>
        <w:t xml:space="preserve"> </w:t>
      </w:r>
      <w:r w:rsidR="00523643" w:rsidRPr="00D220A6">
        <w:rPr>
          <w:rFonts w:asciiTheme="minorHAnsi" w:eastAsiaTheme="minorEastAsia" w:hAnsiTheme="minorHAnsi" w:cstheme="minorHAnsi"/>
        </w:rPr>
        <w:t xml:space="preserve">determining the species of </w:t>
      </w:r>
      <w:r w:rsidRPr="00D220A6">
        <w:rPr>
          <w:rFonts w:asciiTheme="minorHAnsi" w:eastAsiaTheme="minorEastAsia" w:hAnsiTheme="minorHAnsi" w:cstheme="minorHAnsi"/>
          <w:i/>
          <w:iCs/>
        </w:rPr>
        <w:t>Candida</w:t>
      </w:r>
      <w:r w:rsidRPr="00D220A6">
        <w:rPr>
          <w:rFonts w:asciiTheme="minorHAnsi" w:eastAsiaTheme="minorEastAsia" w:hAnsiTheme="minorHAnsi" w:cstheme="minorHAnsi"/>
        </w:rPr>
        <w:t xml:space="preserve"> isolates from non-sterile/non-invasive sites </w:t>
      </w:r>
      <w:r w:rsidR="00523643" w:rsidRPr="00D220A6">
        <w:rPr>
          <w:rFonts w:asciiTheme="minorHAnsi" w:eastAsiaTheme="minorEastAsia" w:hAnsiTheme="minorHAnsi" w:cstheme="minorHAnsi"/>
        </w:rPr>
        <w:t>in the following situations</w:t>
      </w:r>
      <w:r w:rsidRPr="00D220A6">
        <w:rPr>
          <w:rFonts w:asciiTheme="minorHAnsi" w:eastAsiaTheme="minorEastAsia" w:hAnsiTheme="minorHAnsi" w:cstheme="minorHAnsi"/>
        </w:rPr>
        <w:t>:</w:t>
      </w:r>
      <w:r w:rsidR="0076580E" w:rsidRPr="0098564F">
        <w:rPr>
          <w:rStyle w:val="EndnoteReference"/>
          <w:rFonts w:asciiTheme="minorHAnsi" w:eastAsiaTheme="minorEastAsia" w:hAnsiTheme="minorHAnsi" w:cstheme="minorHAnsi"/>
        </w:rPr>
        <w:endnoteReference w:id="5"/>
      </w:r>
    </w:p>
    <w:p w14:paraId="25DADDE6" w14:textId="77777777" w:rsidR="00D86DFA" w:rsidRPr="00D220A6" w:rsidRDefault="00D86DFA" w:rsidP="00D220A6">
      <w:pPr>
        <w:pStyle w:val="ListParagraph"/>
        <w:numPr>
          <w:ilvl w:val="0"/>
          <w:numId w:val="20"/>
        </w:numPr>
        <w:tabs>
          <w:tab w:val="left" w:pos="360"/>
        </w:tabs>
        <w:rPr>
          <w:ins w:id="68" w:author="Puja Shah" w:date="2019-02-14T14:07:00Z"/>
          <w:rFonts w:asciiTheme="minorHAnsi" w:eastAsiaTheme="minorEastAsia" w:hAnsiTheme="minorHAnsi" w:cstheme="minorHAnsi"/>
          <w:b/>
          <w:bCs/>
          <w:color w:val="000000" w:themeColor="text1"/>
        </w:rPr>
      </w:pPr>
    </w:p>
    <w:p w14:paraId="4E2AE0EE" w14:textId="7E728A21" w:rsidR="00312D43" w:rsidDel="00D220A6" w:rsidRDefault="00523643" w:rsidP="00D86DFA">
      <w:pPr>
        <w:pStyle w:val="ListParagraph"/>
        <w:numPr>
          <w:ilvl w:val="2"/>
          <w:numId w:val="5"/>
        </w:numPr>
        <w:rPr>
          <w:ins w:id="69" w:author="Puja Shah" w:date="2019-02-14T14:09:00Z"/>
          <w:del w:id="70" w:author="Perz, Joseph (CDC/DDID/NCEZID/DHQP)" w:date="2019-02-15T12:21:00Z"/>
          <w:rFonts w:asciiTheme="minorHAnsi" w:eastAsiaTheme="minorEastAsia" w:hAnsiTheme="minorHAnsi" w:cstheme="minorHAnsi"/>
        </w:rPr>
      </w:pPr>
      <w:r w:rsidRPr="00D220A6">
        <w:rPr>
          <w:rFonts w:asciiTheme="minorHAnsi" w:eastAsiaTheme="minorEastAsia" w:hAnsiTheme="minorHAnsi" w:cstheme="minorHAnsi"/>
        </w:rPr>
        <w:t>I</w:t>
      </w:r>
      <w:r w:rsidR="00630E1B" w:rsidRPr="00D220A6">
        <w:rPr>
          <w:rFonts w:asciiTheme="minorHAnsi" w:eastAsiaTheme="minorEastAsia" w:hAnsiTheme="minorHAnsi" w:cstheme="minorHAnsi"/>
        </w:rPr>
        <w:t>t</w:t>
      </w:r>
      <w:r w:rsidRPr="00D220A6">
        <w:rPr>
          <w:rFonts w:asciiTheme="minorHAnsi" w:eastAsiaTheme="minorEastAsia" w:hAnsiTheme="minorHAnsi" w:cstheme="minorHAnsi"/>
        </w:rPr>
        <w:t xml:space="preserve"> is c</w:t>
      </w:r>
      <w:r w:rsidR="00B73F1D" w:rsidRPr="00D220A6">
        <w:rPr>
          <w:rFonts w:asciiTheme="minorHAnsi" w:eastAsiaTheme="minorEastAsia" w:hAnsiTheme="minorHAnsi" w:cstheme="minorHAnsi"/>
        </w:rPr>
        <w:t xml:space="preserve">linically indicated </w:t>
      </w:r>
      <w:r w:rsidRPr="00D220A6">
        <w:rPr>
          <w:rFonts w:asciiTheme="minorHAnsi" w:eastAsiaTheme="minorEastAsia" w:hAnsiTheme="minorHAnsi" w:cstheme="minorHAnsi"/>
        </w:rPr>
        <w:t xml:space="preserve">in the care of the patient </w:t>
      </w:r>
      <w:r w:rsidR="00B73F1D" w:rsidRPr="00D220A6">
        <w:rPr>
          <w:rFonts w:asciiTheme="minorHAnsi" w:eastAsiaTheme="minorEastAsia" w:hAnsiTheme="minorHAnsi" w:cstheme="minorHAnsi"/>
        </w:rPr>
        <w:t>(e.g. suspected infection or treatment failure)</w:t>
      </w:r>
    </w:p>
    <w:p w14:paraId="34717029" w14:textId="1F478679" w:rsidR="00312D43" w:rsidRDefault="00312D43" w:rsidP="00D86DFA">
      <w:pPr>
        <w:pStyle w:val="ListParagraph"/>
        <w:numPr>
          <w:ilvl w:val="2"/>
          <w:numId w:val="5"/>
        </w:numPr>
        <w:rPr>
          <w:rFonts w:asciiTheme="minorHAnsi" w:eastAsiaTheme="minorEastAsia" w:hAnsiTheme="minorHAnsi" w:cstheme="minorHAnsi"/>
        </w:rPr>
      </w:pPr>
      <w:r w:rsidRPr="00953EB5">
        <w:rPr>
          <w:rFonts w:asciiTheme="minorHAnsi" w:eastAsiaTheme="minorEastAsia" w:hAnsiTheme="minorHAnsi" w:cstheme="minorHAnsi"/>
        </w:rPr>
        <w:t xml:space="preserve">The patient is colonized or infected with another multi-drug resistant organism (MDRO), especially </w:t>
      </w:r>
      <w:proofErr w:type="spellStart"/>
      <w:r w:rsidRPr="00953EB5">
        <w:rPr>
          <w:rFonts w:asciiTheme="minorHAnsi" w:eastAsiaTheme="minorEastAsia" w:hAnsiTheme="minorHAnsi" w:cstheme="minorHAnsi"/>
        </w:rPr>
        <w:t>carbapenemase</w:t>
      </w:r>
      <w:proofErr w:type="spellEnd"/>
      <w:r w:rsidRPr="00953EB5">
        <w:rPr>
          <w:rFonts w:asciiTheme="minorHAnsi" w:eastAsiaTheme="minorEastAsia" w:hAnsiTheme="minorHAnsi" w:cstheme="minorHAnsi"/>
        </w:rPr>
        <w:t>-producing organisms (CPOs)</w:t>
      </w:r>
    </w:p>
    <w:p w14:paraId="347985FB" w14:textId="15FE8529" w:rsidR="00312D43" w:rsidRPr="00823EBA" w:rsidRDefault="00312D43" w:rsidP="00D86DFA">
      <w:pPr>
        <w:pStyle w:val="ListParagraph"/>
        <w:numPr>
          <w:ilvl w:val="2"/>
          <w:numId w:val="5"/>
        </w:numPr>
        <w:rPr>
          <w:rFonts w:asciiTheme="minorHAnsi" w:eastAsiaTheme="minorEastAsia" w:hAnsiTheme="minorHAnsi" w:cstheme="minorHAnsi"/>
        </w:rPr>
      </w:pPr>
      <w:r w:rsidRPr="00953EB5">
        <w:rPr>
          <w:rFonts w:asciiTheme="minorHAnsi" w:eastAsiaTheme="minorEastAsia" w:hAnsiTheme="minorHAnsi" w:cstheme="minorHAnsi"/>
        </w:rPr>
        <w:t xml:space="preserve">There is an epidemiological link to a patient known to have </w:t>
      </w:r>
      <w:r w:rsidRPr="00953EB5">
        <w:rPr>
          <w:rFonts w:asciiTheme="minorHAnsi" w:eastAsiaTheme="minorEastAsia" w:hAnsiTheme="minorHAnsi" w:cstheme="minorHAnsi"/>
          <w:i/>
          <w:iCs/>
        </w:rPr>
        <w:t xml:space="preserve">C. </w:t>
      </w:r>
      <w:proofErr w:type="spellStart"/>
      <w:r w:rsidRPr="00953EB5">
        <w:rPr>
          <w:rFonts w:asciiTheme="minorHAnsi" w:eastAsiaTheme="minorEastAsia" w:hAnsiTheme="minorHAnsi" w:cstheme="minorHAnsi"/>
          <w:i/>
          <w:iCs/>
        </w:rPr>
        <w:t>auris</w:t>
      </w:r>
      <w:proofErr w:type="spellEnd"/>
    </w:p>
    <w:p w14:paraId="039656E3" w14:textId="024BDD6E" w:rsidR="00312D43" w:rsidRDefault="00312D43" w:rsidP="00312D43">
      <w:pPr>
        <w:pStyle w:val="ListParagraph"/>
        <w:numPr>
          <w:ilvl w:val="2"/>
          <w:numId w:val="5"/>
        </w:numPr>
        <w:rPr>
          <w:ins w:id="71" w:author="Puja Shah" w:date="2019-02-14T14:11:00Z"/>
          <w:rFonts w:asciiTheme="minorHAnsi" w:eastAsiaTheme="minorEastAsia" w:hAnsiTheme="minorHAnsi" w:cstheme="minorHAnsi"/>
        </w:rPr>
      </w:pPr>
      <w:r w:rsidRPr="00953EB5">
        <w:rPr>
          <w:rFonts w:asciiTheme="minorHAnsi" w:eastAsiaTheme="minorEastAsia" w:hAnsiTheme="minorHAnsi" w:cstheme="minorHAnsi"/>
        </w:rPr>
        <w:t xml:space="preserve">The patient has had an overnight healthcare stay in the prior </w:t>
      </w:r>
      <w:del w:id="72" w:author="Perz, Joseph (CDC/DDID/NCEZID/DHQP)" w:date="2019-02-15T09:23:00Z">
        <w:r w:rsidRPr="00953EB5" w:rsidDel="002B391E">
          <w:rPr>
            <w:rFonts w:asciiTheme="minorHAnsi" w:eastAsiaTheme="minorEastAsia" w:hAnsiTheme="minorHAnsi" w:cstheme="minorHAnsi"/>
          </w:rPr>
          <w:delText xml:space="preserve">one </w:delText>
        </w:r>
      </w:del>
      <w:r w:rsidRPr="00953EB5">
        <w:rPr>
          <w:rFonts w:asciiTheme="minorHAnsi" w:eastAsiaTheme="minorEastAsia" w:hAnsiTheme="minorHAnsi" w:cstheme="minorHAnsi"/>
        </w:rPr>
        <w:t xml:space="preserve">year in a country with known </w:t>
      </w:r>
      <w:r w:rsidRPr="00953EB5">
        <w:rPr>
          <w:rFonts w:asciiTheme="minorHAnsi" w:eastAsiaTheme="minorEastAsia" w:hAnsiTheme="minorHAnsi" w:cstheme="minorHAnsi"/>
          <w:i/>
        </w:rPr>
        <w:t xml:space="preserve">C. </w:t>
      </w:r>
      <w:proofErr w:type="spellStart"/>
      <w:r w:rsidRPr="00953EB5">
        <w:rPr>
          <w:rFonts w:asciiTheme="minorHAnsi" w:eastAsiaTheme="minorEastAsia" w:hAnsiTheme="minorHAnsi" w:cstheme="minorHAnsi"/>
          <w:i/>
        </w:rPr>
        <w:t>auris</w:t>
      </w:r>
      <w:proofErr w:type="spellEnd"/>
      <w:r w:rsidRPr="00953EB5">
        <w:rPr>
          <w:rFonts w:asciiTheme="minorHAnsi" w:eastAsiaTheme="minorEastAsia" w:hAnsiTheme="minorHAnsi" w:cstheme="minorHAnsi"/>
        </w:rPr>
        <w:t xml:space="preserve"> transmission</w:t>
      </w:r>
      <w:ins w:id="73" w:author="Perz, Joseph (CDC/DDID/NCEZID/DHQP)" w:date="2019-02-15T09:25:00Z">
        <w:del w:id="74" w:author="Perz, Joseph (CDC/DDID/NCEZID/DHQP)" w:date="2019-02-15T09:34:00Z">
          <w:r w:rsidR="002B391E" w:rsidDel="002B5177">
            <w:rPr>
              <w:rFonts w:asciiTheme="minorHAnsi" w:eastAsiaTheme="minorEastAsia" w:hAnsiTheme="minorHAnsi" w:cstheme="minorHAnsi"/>
            </w:rPr>
            <w:delText>;</w:delText>
          </w:r>
        </w:del>
      </w:ins>
      <w:del w:id="75" w:author="Perz, Joseph (CDC/DDID/NCEZID/DHQP)" w:date="2019-02-15T09:25:00Z">
        <w:r w:rsidRPr="00953EB5" w:rsidDel="002B391E">
          <w:rPr>
            <w:rFonts w:asciiTheme="minorHAnsi" w:eastAsiaTheme="minorEastAsia" w:hAnsiTheme="minorHAnsi" w:cstheme="minorHAnsi"/>
          </w:rPr>
          <w:delText>.</w:delText>
        </w:r>
      </w:del>
      <w:r w:rsidRPr="00953EB5">
        <w:rPr>
          <w:rStyle w:val="EndnoteReference"/>
          <w:rFonts w:asciiTheme="minorHAnsi" w:eastAsiaTheme="minorEastAsia" w:hAnsiTheme="minorHAnsi" w:cstheme="minorHAnsi"/>
        </w:rPr>
        <w:endnoteReference w:id="6"/>
      </w:r>
      <w:r w:rsidRPr="00953EB5">
        <w:rPr>
          <w:rFonts w:asciiTheme="minorHAnsi" w:eastAsiaTheme="minorEastAsia" w:hAnsiTheme="minorHAnsi" w:cstheme="minorHAnsi"/>
        </w:rPr>
        <w:t xml:space="preserve"> </w:t>
      </w:r>
      <w:del w:id="78" w:author="Perz, Joseph (CDC/DDID/NCEZID/DHQP)" w:date="2019-02-15T09:25:00Z">
        <w:r w:rsidRPr="00953EB5" w:rsidDel="002B391E">
          <w:rPr>
            <w:rFonts w:asciiTheme="minorHAnsi" w:eastAsiaTheme="minorEastAsia" w:hAnsiTheme="minorHAnsi" w:cstheme="minorHAnsi"/>
          </w:rPr>
          <w:delText>B</w:delText>
        </w:r>
      </w:del>
      <w:ins w:id="79" w:author="Perz, Joseph (CDC/DDID/NCEZID/DHQP)" w:date="2019-02-15T09:25:00Z">
        <w:del w:id="80" w:author="Perz, Joseph (CDC/DDID/NCEZID/DHQP)" w:date="2019-02-15T09:34:00Z">
          <w:r w:rsidR="002B391E" w:rsidDel="002B5177">
            <w:rPr>
              <w:rFonts w:asciiTheme="minorHAnsi" w:eastAsiaTheme="minorEastAsia" w:hAnsiTheme="minorHAnsi" w:cstheme="minorHAnsi"/>
            </w:rPr>
            <w:delText>b</w:delText>
          </w:r>
        </w:del>
      </w:ins>
      <w:del w:id="81" w:author="Perz, Joseph (CDC/DDID/NCEZID/DHQP)" w:date="2019-02-15T09:34:00Z">
        <w:r w:rsidRPr="00953EB5" w:rsidDel="002B5177">
          <w:rPr>
            <w:rFonts w:asciiTheme="minorHAnsi" w:eastAsiaTheme="minorEastAsia" w:hAnsiTheme="minorHAnsi" w:cstheme="minorHAnsi"/>
          </w:rPr>
          <w:delText xml:space="preserve">ecause travel history is a key component of determining need for species identification, </w:delText>
        </w:r>
        <w:commentRangeStart w:id="82"/>
        <w:r w:rsidRPr="00953EB5" w:rsidDel="002B5177">
          <w:rPr>
            <w:rFonts w:asciiTheme="minorHAnsi" w:eastAsiaTheme="minorEastAsia" w:hAnsiTheme="minorHAnsi" w:cstheme="minorHAnsi"/>
          </w:rPr>
          <w:delText xml:space="preserve">clinicians should communicate directly with the laboratory when there is a high level of suspicion for </w:delText>
        </w:r>
        <w:r w:rsidRPr="00953EB5" w:rsidDel="002B5177">
          <w:rPr>
            <w:rFonts w:asciiTheme="minorHAnsi" w:eastAsiaTheme="minorEastAsia" w:hAnsiTheme="minorHAnsi" w:cstheme="minorHAnsi"/>
            <w:i/>
          </w:rPr>
          <w:delText>C. auris</w:delText>
        </w:r>
        <w:commentRangeEnd w:id="82"/>
        <w:r w:rsidR="002B391E" w:rsidDel="002B5177">
          <w:rPr>
            <w:rStyle w:val="CommentReference"/>
            <w:rFonts w:ascii="Calibri" w:hAnsi="Calibri" w:cs="Calibri"/>
          </w:rPr>
          <w:commentReference w:id="82"/>
        </w:r>
      </w:del>
      <w:del w:id="83" w:author="Perz, Joseph (CDC/DDID/NCEZID/DHQP)" w:date="2019-02-15T09:26:00Z">
        <w:r w:rsidRPr="00953EB5" w:rsidDel="002B391E">
          <w:rPr>
            <w:rFonts w:asciiTheme="minorHAnsi" w:eastAsiaTheme="minorEastAsia" w:hAnsiTheme="minorHAnsi" w:cstheme="minorHAnsi"/>
          </w:rPr>
          <w:delText>,</w:delText>
        </w:r>
      </w:del>
    </w:p>
    <w:p w14:paraId="449B5ED1" w14:textId="77777777" w:rsidR="002B5177" w:rsidRDefault="00312D43" w:rsidP="00823EBA">
      <w:pPr>
        <w:pStyle w:val="ListParagraph"/>
        <w:numPr>
          <w:ilvl w:val="2"/>
          <w:numId w:val="5"/>
        </w:numPr>
        <w:rPr>
          <w:rFonts w:asciiTheme="minorHAnsi" w:eastAsiaTheme="minorEastAsia" w:hAnsiTheme="minorHAnsi" w:cstheme="minorHAnsi"/>
        </w:rPr>
      </w:pPr>
      <w:del w:id="84" w:author="Puja Shah" w:date="2019-02-14T14:10:00Z">
        <w:r w:rsidRPr="00953EB5" w:rsidDel="00312D43">
          <w:rPr>
            <w:rFonts w:asciiTheme="minorHAnsi" w:eastAsiaTheme="minorEastAsia" w:hAnsiTheme="minorHAnsi" w:cstheme="minorHAnsi"/>
          </w:rPr>
          <w:delText xml:space="preserve">  </w:delText>
        </w:r>
      </w:del>
      <w:r w:rsidRPr="00823EBA">
        <w:rPr>
          <w:rFonts w:asciiTheme="minorHAnsi" w:eastAsiaTheme="minorEastAsia" w:hAnsiTheme="minorHAnsi" w:cstheme="minorHAnsi"/>
        </w:rPr>
        <w:t xml:space="preserve">There is an increase in </w:t>
      </w:r>
      <w:proofErr w:type="spellStart"/>
      <w:r w:rsidRPr="00823EBA">
        <w:rPr>
          <w:rFonts w:asciiTheme="minorHAnsi" w:eastAsiaTheme="minorEastAsia" w:hAnsiTheme="minorHAnsi" w:cstheme="minorHAnsi"/>
        </w:rPr>
        <w:t>unspeciated</w:t>
      </w:r>
      <w:proofErr w:type="spellEnd"/>
      <w:r w:rsidRPr="00823EBA">
        <w:rPr>
          <w:rFonts w:asciiTheme="minorHAnsi" w:eastAsiaTheme="minorEastAsia" w:hAnsiTheme="minorHAnsi" w:cstheme="minorHAnsi"/>
        </w:rPr>
        <w:t xml:space="preserve"> </w:t>
      </w:r>
      <w:r w:rsidRPr="00823EBA">
        <w:rPr>
          <w:rFonts w:asciiTheme="minorHAnsi" w:eastAsiaTheme="minorEastAsia" w:hAnsiTheme="minorHAnsi" w:cstheme="minorHAnsi"/>
          <w:i/>
          <w:iCs/>
        </w:rPr>
        <w:t xml:space="preserve">Candida </w:t>
      </w:r>
      <w:r w:rsidRPr="00823EBA">
        <w:rPr>
          <w:rFonts w:asciiTheme="minorHAnsi" w:eastAsiaTheme="minorEastAsia" w:hAnsiTheme="minorHAnsi" w:cstheme="minorHAnsi"/>
        </w:rPr>
        <w:t>isolates (from any specimen source) within a uni</w:t>
      </w:r>
      <w:r w:rsidR="002B5177">
        <w:rPr>
          <w:rFonts w:asciiTheme="minorHAnsi" w:eastAsiaTheme="minorEastAsia" w:hAnsiTheme="minorHAnsi" w:cstheme="minorHAnsi"/>
        </w:rPr>
        <w:t>t</w:t>
      </w:r>
    </w:p>
    <w:p w14:paraId="42BF9251" w14:textId="77777777" w:rsidR="00A03961" w:rsidRPr="00A03961" w:rsidRDefault="002B5177" w:rsidP="008A268D">
      <w:pPr>
        <w:pStyle w:val="ListParagraph"/>
        <w:numPr>
          <w:ilvl w:val="0"/>
          <w:numId w:val="20"/>
        </w:numPr>
        <w:rPr>
          <w:rFonts w:asciiTheme="minorHAnsi" w:eastAsiaTheme="minorEastAsia" w:hAnsiTheme="minorHAnsi" w:cstheme="minorHAnsi"/>
        </w:rPr>
      </w:pPr>
      <w:commentRangeStart w:id="85"/>
      <w:r w:rsidRPr="00823EBA">
        <w:rPr>
          <w:rFonts w:asciiTheme="minorHAnsi" w:eastAsiaTheme="minorEastAsia" w:hAnsiTheme="minorHAnsi" w:cstheme="minorHAnsi"/>
        </w:rPr>
        <w:t xml:space="preserve">Clinicians </w:t>
      </w:r>
      <w:commentRangeStart w:id="86"/>
      <w:r w:rsidRPr="00823EBA">
        <w:rPr>
          <w:rFonts w:asciiTheme="minorHAnsi" w:eastAsiaTheme="minorEastAsia" w:hAnsiTheme="minorHAnsi" w:cstheme="minorHAnsi"/>
        </w:rPr>
        <w:t xml:space="preserve">or other </w:t>
      </w:r>
      <w:commentRangeEnd w:id="85"/>
      <w:r>
        <w:rPr>
          <w:rStyle w:val="CommentReference"/>
          <w:rFonts w:ascii="Calibri" w:hAnsi="Calibri" w:cs="Calibri"/>
        </w:rPr>
        <w:commentReference w:id="85"/>
      </w:r>
      <w:r w:rsidRPr="00823EBA">
        <w:rPr>
          <w:rFonts w:asciiTheme="minorHAnsi" w:eastAsiaTheme="minorEastAsia" w:hAnsiTheme="minorHAnsi" w:cstheme="minorHAnsi"/>
        </w:rPr>
        <w:t xml:space="preserve">investigation partners </w:t>
      </w:r>
      <w:commentRangeEnd w:id="86"/>
      <w:r>
        <w:rPr>
          <w:rStyle w:val="CommentReference"/>
          <w:rFonts w:ascii="Calibri" w:hAnsi="Calibri" w:cs="Calibri"/>
        </w:rPr>
        <w:commentReference w:id="86"/>
      </w:r>
      <w:r w:rsidRPr="00823EBA">
        <w:rPr>
          <w:rFonts w:asciiTheme="minorHAnsi" w:eastAsiaTheme="minorEastAsia" w:hAnsiTheme="minorHAnsi" w:cstheme="minorHAnsi"/>
        </w:rPr>
        <w:t xml:space="preserve">should communicate directly with the laboratory when there is a high level of suspicion for </w:t>
      </w:r>
      <w:r w:rsidRPr="00823EBA">
        <w:rPr>
          <w:rFonts w:asciiTheme="minorHAnsi" w:eastAsiaTheme="minorEastAsia" w:hAnsiTheme="minorHAnsi" w:cstheme="minorHAnsi"/>
          <w:i/>
        </w:rPr>
        <w:t xml:space="preserve">C. </w:t>
      </w:r>
      <w:proofErr w:type="spellStart"/>
      <w:r w:rsidRPr="00823EBA">
        <w:rPr>
          <w:rFonts w:asciiTheme="minorHAnsi" w:eastAsiaTheme="minorEastAsia" w:hAnsiTheme="minorHAnsi" w:cstheme="minorHAnsi"/>
          <w:i/>
        </w:rPr>
        <w:t>auris</w:t>
      </w:r>
      <w:proofErr w:type="spellEnd"/>
    </w:p>
    <w:p w14:paraId="157D5B23" w14:textId="77777777" w:rsidR="00A03961" w:rsidRDefault="00A03961" w:rsidP="00A03961">
      <w:pPr>
        <w:pStyle w:val="ListParagraph"/>
        <w:numPr>
          <w:ilvl w:val="1"/>
          <w:numId w:val="20"/>
        </w:numPr>
        <w:rPr>
          <w:rFonts w:asciiTheme="minorHAnsi" w:eastAsiaTheme="minorEastAsia" w:hAnsiTheme="minorHAnsi" w:cstheme="minorHAnsi"/>
        </w:rPr>
      </w:pPr>
      <w:r w:rsidRPr="00A03961">
        <w:rPr>
          <w:rFonts w:asciiTheme="minorHAnsi" w:eastAsiaTheme="minorEastAsia" w:hAnsiTheme="minorHAnsi" w:cstheme="minorHAnsi"/>
          <w:i/>
          <w:iCs/>
          <w:color w:val="000000" w:themeColor="text1"/>
        </w:rPr>
        <w:t xml:space="preserve"> </w:t>
      </w:r>
      <w:commentRangeStart w:id="87"/>
      <w:r w:rsidRPr="0098564F">
        <w:rPr>
          <w:rFonts w:asciiTheme="minorHAnsi" w:eastAsiaTheme="minorEastAsia" w:hAnsiTheme="minorHAnsi" w:cstheme="minorHAnsi"/>
          <w:i/>
          <w:iCs/>
          <w:color w:val="000000" w:themeColor="text1"/>
        </w:rPr>
        <w:t xml:space="preserve">C. </w:t>
      </w:r>
      <w:proofErr w:type="spellStart"/>
      <w:r w:rsidRPr="0098564F">
        <w:rPr>
          <w:rFonts w:asciiTheme="minorHAnsi" w:eastAsiaTheme="minorEastAsia" w:hAnsiTheme="minorHAnsi" w:cstheme="minorHAnsi"/>
          <w:i/>
          <w:iCs/>
          <w:color w:val="000000" w:themeColor="text1"/>
        </w:rPr>
        <w:t>auris</w:t>
      </w:r>
      <w:proofErr w:type="spellEnd"/>
      <w:r w:rsidRPr="0098564F">
        <w:rPr>
          <w:rFonts w:asciiTheme="minorHAnsi" w:eastAsiaTheme="minorEastAsia" w:hAnsiTheme="minorHAnsi" w:cstheme="minorHAnsi"/>
          <w:color w:val="000000" w:themeColor="text1"/>
        </w:rPr>
        <w:t xml:space="preserve"> should be suspected when certain </w:t>
      </w:r>
      <w:r w:rsidRPr="0098564F">
        <w:rPr>
          <w:rFonts w:asciiTheme="minorHAnsi" w:eastAsiaTheme="minorEastAsia" w:hAnsiTheme="minorHAnsi" w:cstheme="minorHAnsi"/>
          <w:i/>
          <w:iCs/>
          <w:color w:val="000000" w:themeColor="text1"/>
        </w:rPr>
        <w:t xml:space="preserve">Candida </w:t>
      </w:r>
      <w:r w:rsidRPr="0098564F">
        <w:rPr>
          <w:rFonts w:asciiTheme="minorHAnsi" w:eastAsiaTheme="minorEastAsia" w:hAnsiTheme="minorHAnsi" w:cstheme="minorHAnsi"/>
          <w:color w:val="000000" w:themeColor="text1"/>
        </w:rPr>
        <w:t>spp. are identified by specific yeast identification methods or if</w:t>
      </w:r>
      <w:ins w:id="88" w:author="Perz, Joseph (CDC/DDID/NCEZID/DHQP)" w:date="2019-02-15T09:17:00Z">
        <w:r>
          <w:rPr>
            <w:rFonts w:asciiTheme="minorHAnsi" w:eastAsiaTheme="minorEastAsia" w:hAnsiTheme="minorHAnsi" w:cstheme="minorHAnsi"/>
            <w:color w:val="000000" w:themeColor="text1"/>
          </w:rPr>
          <w:t xml:space="preserve"> the species of</w:t>
        </w:r>
      </w:ins>
      <w:r w:rsidRPr="0098564F">
        <w:rPr>
          <w:rFonts w:asciiTheme="minorHAnsi" w:eastAsiaTheme="minorEastAsia" w:hAnsiTheme="minorHAnsi" w:cstheme="minorHAnsi"/>
          <w:color w:val="000000" w:themeColor="text1"/>
        </w:rPr>
        <w:t xml:space="preserve"> </w:t>
      </w:r>
      <w:r w:rsidRPr="0098564F">
        <w:rPr>
          <w:rFonts w:asciiTheme="minorHAnsi" w:eastAsiaTheme="minorEastAsia" w:hAnsiTheme="minorHAnsi" w:cstheme="minorHAnsi"/>
          <w:i/>
          <w:iCs/>
          <w:color w:val="000000" w:themeColor="text1"/>
        </w:rPr>
        <w:t xml:space="preserve">Candida </w:t>
      </w:r>
      <w:del w:id="89" w:author="Perz, Joseph (CDC/DDID/NCEZID/DHQP)" w:date="2019-02-15T09:17:00Z">
        <w:r w:rsidRPr="0098564F" w:rsidDel="0098564F">
          <w:rPr>
            <w:rFonts w:asciiTheme="minorHAnsi" w:eastAsiaTheme="minorEastAsia" w:hAnsiTheme="minorHAnsi" w:cstheme="minorHAnsi"/>
            <w:i/>
            <w:iCs/>
            <w:color w:val="000000" w:themeColor="text1"/>
          </w:rPr>
          <w:delText>spp</w:delText>
        </w:r>
        <w:r w:rsidRPr="0098564F" w:rsidDel="0098564F">
          <w:rPr>
            <w:rFonts w:asciiTheme="minorHAnsi" w:eastAsiaTheme="minorEastAsia" w:hAnsiTheme="minorHAnsi" w:cstheme="minorHAnsi"/>
            <w:color w:val="000000" w:themeColor="text1"/>
          </w:rPr>
          <w:delText xml:space="preserve">. </w:delText>
        </w:r>
      </w:del>
      <w:r w:rsidRPr="0098564F">
        <w:rPr>
          <w:rFonts w:asciiTheme="minorHAnsi" w:eastAsiaTheme="minorEastAsia" w:hAnsiTheme="minorHAnsi" w:cstheme="minorHAnsi"/>
          <w:color w:val="000000" w:themeColor="text1"/>
        </w:rPr>
        <w:t>cannot be determined after species identification is attempted.</w:t>
      </w:r>
      <w:r w:rsidRPr="0098564F">
        <w:rPr>
          <w:rFonts w:asciiTheme="minorHAnsi" w:eastAsiaTheme="minorEastAsia" w:hAnsiTheme="minorHAnsi" w:cstheme="minorHAnsi"/>
        </w:rPr>
        <w:t xml:space="preserve"> </w:t>
      </w:r>
    </w:p>
    <w:p w14:paraId="5A41AF85" w14:textId="051E0923" w:rsidR="00312D43" w:rsidRPr="00823EBA" w:rsidRDefault="00A03961" w:rsidP="00A03961">
      <w:pPr>
        <w:pStyle w:val="ListParagraph"/>
        <w:numPr>
          <w:ilvl w:val="1"/>
          <w:numId w:val="20"/>
        </w:numPr>
        <w:rPr>
          <w:ins w:id="90" w:author="Puja Shah" w:date="2019-02-14T14:10:00Z"/>
          <w:rFonts w:asciiTheme="minorHAnsi" w:eastAsiaTheme="minorEastAsia" w:hAnsiTheme="minorHAnsi" w:cstheme="minorHAnsi"/>
        </w:rPr>
      </w:pPr>
      <w:r w:rsidRPr="002B391E">
        <w:rPr>
          <w:rFonts w:asciiTheme="minorHAnsi" w:eastAsiaTheme="minorEastAsia" w:hAnsiTheme="minorHAnsi" w:cstheme="minorHAnsi"/>
        </w:rPr>
        <w:t xml:space="preserve">The Centers for Disease Control and Prevention (CDC) </w:t>
      </w:r>
      <w:r w:rsidRPr="002B391E">
        <w:rPr>
          <w:rFonts w:asciiTheme="minorHAnsi" w:eastAsiaTheme="minorEastAsia" w:hAnsiTheme="minorHAnsi" w:cstheme="minorHAnsi"/>
          <w:color w:val="000000" w:themeColor="text1"/>
        </w:rPr>
        <w:t xml:space="preserve">provides details about </w:t>
      </w:r>
      <w:r w:rsidRPr="002B391E">
        <w:rPr>
          <w:rFonts w:asciiTheme="minorHAnsi" w:eastAsiaTheme="minorEastAsia" w:hAnsiTheme="minorHAnsi" w:cstheme="minorHAnsi"/>
          <w:i/>
          <w:iCs/>
          <w:color w:val="000000" w:themeColor="text1"/>
        </w:rPr>
        <w:t xml:space="preserve">C. </w:t>
      </w:r>
      <w:proofErr w:type="spellStart"/>
      <w:r w:rsidRPr="002B391E">
        <w:rPr>
          <w:rFonts w:asciiTheme="minorHAnsi" w:eastAsiaTheme="minorEastAsia" w:hAnsiTheme="minorHAnsi" w:cstheme="minorHAnsi"/>
          <w:i/>
          <w:iCs/>
          <w:color w:val="000000" w:themeColor="text1"/>
        </w:rPr>
        <w:t>auris</w:t>
      </w:r>
      <w:proofErr w:type="spellEnd"/>
      <w:r w:rsidRPr="002B391E">
        <w:rPr>
          <w:rFonts w:asciiTheme="minorHAnsi" w:eastAsiaTheme="minorEastAsia" w:hAnsiTheme="minorHAnsi" w:cstheme="minorHAnsi"/>
          <w:color w:val="000000" w:themeColor="text1"/>
        </w:rPr>
        <w:t xml:space="preserve"> identification and when to suspect </w:t>
      </w:r>
      <w:r w:rsidRPr="002B391E">
        <w:rPr>
          <w:rFonts w:asciiTheme="minorHAnsi" w:eastAsiaTheme="minorEastAsia" w:hAnsiTheme="minorHAnsi" w:cstheme="minorHAnsi"/>
          <w:i/>
          <w:iCs/>
          <w:color w:val="000000" w:themeColor="text1"/>
        </w:rPr>
        <w:t xml:space="preserve">C. </w:t>
      </w:r>
      <w:proofErr w:type="spellStart"/>
      <w:r w:rsidRPr="002B391E">
        <w:rPr>
          <w:rFonts w:asciiTheme="minorHAnsi" w:eastAsiaTheme="minorEastAsia" w:hAnsiTheme="minorHAnsi" w:cstheme="minorHAnsi"/>
          <w:i/>
          <w:iCs/>
          <w:color w:val="000000" w:themeColor="text1"/>
        </w:rPr>
        <w:t>auris</w:t>
      </w:r>
      <w:proofErr w:type="spellEnd"/>
      <w:r w:rsidRPr="002B391E">
        <w:rPr>
          <w:rFonts w:asciiTheme="minorHAnsi" w:eastAsiaTheme="minorEastAsia" w:hAnsiTheme="minorHAnsi" w:cstheme="minorHAnsi"/>
        </w:rPr>
        <w:t>.</w:t>
      </w:r>
      <w:r w:rsidRPr="0098564F">
        <w:rPr>
          <w:rStyle w:val="EndnoteReference"/>
          <w:rFonts w:asciiTheme="minorHAnsi" w:eastAsiaTheme="minorEastAsia" w:hAnsiTheme="minorHAnsi" w:cstheme="minorHAnsi"/>
        </w:rPr>
        <w:endnoteReference w:id="7"/>
      </w:r>
      <w:r w:rsidRPr="0098564F">
        <w:rPr>
          <w:rFonts w:asciiTheme="minorHAnsi" w:eastAsiaTheme="minorEastAsia" w:hAnsiTheme="minorHAnsi" w:cstheme="minorHAnsi"/>
        </w:rPr>
        <w:t xml:space="preserve"> Healthcare facilities should contact their local or state public health department to facilitate confirmatory laboratory testing. Health departments should contact their regional Antibiotic Resistance Lab Network (ARLN) and CDC for confirmatory laboratory testing.</w:t>
      </w:r>
      <w:r w:rsidRPr="0098564F">
        <w:rPr>
          <w:rFonts w:asciiTheme="minorHAnsi" w:eastAsiaTheme="minorEastAsia" w:hAnsiTheme="minorHAnsi" w:cstheme="minorHAnsi"/>
          <w:color w:val="000000" w:themeColor="text1"/>
        </w:rPr>
        <w:t xml:space="preserve"> </w:t>
      </w:r>
      <w:commentRangeEnd w:id="87"/>
      <w:r>
        <w:rPr>
          <w:rStyle w:val="CommentReference"/>
        </w:rPr>
        <w:commentReference w:id="87"/>
      </w:r>
      <w:ins w:id="91" w:author="Puja Shah" w:date="2019-02-14T14:10:00Z">
        <w:del w:id="92" w:author="Perz, Joseph (CDC/DDID/NCEZID/DHQP)" w:date="2019-02-15T09:25:00Z">
          <w:r w:rsidR="00312D43" w:rsidRPr="00823EBA" w:rsidDel="002B391E">
            <w:rPr>
              <w:rFonts w:asciiTheme="minorHAnsi" w:eastAsiaTheme="minorEastAsia" w:hAnsiTheme="minorHAnsi" w:cstheme="minorHAnsi"/>
            </w:rPr>
            <w:delText>.</w:delText>
          </w:r>
        </w:del>
      </w:ins>
    </w:p>
    <w:p w14:paraId="20997D7D" w14:textId="589B7AB9" w:rsidR="0071103A" w:rsidRPr="00D220A6" w:rsidRDefault="007C6084" w:rsidP="005D0160">
      <w:pPr>
        <w:pStyle w:val="ListParagraph"/>
        <w:numPr>
          <w:ilvl w:val="0"/>
          <w:numId w:val="5"/>
        </w:numPr>
      </w:pPr>
      <w:commentRangeStart w:id="93"/>
      <w:ins w:id="94" w:author="Perz, Joseph (CDC/DDID/NCEZID/DHQP)" w:date="2019-02-15T12:30:00Z">
        <w:r w:rsidRPr="005D0160">
          <w:rPr>
            <w:rFonts w:asciiTheme="minorHAnsi" w:eastAsiaTheme="minorEastAsia" w:hAnsiTheme="minorHAnsi" w:cstheme="minorHAnsi"/>
            <w:b/>
            <w:color w:val="000000" w:themeColor="text1"/>
          </w:rPr>
          <w:t xml:space="preserve"> </w:t>
        </w:r>
      </w:ins>
      <w:r w:rsidR="2011A0BA" w:rsidRPr="005D0160">
        <w:rPr>
          <w:rFonts w:asciiTheme="minorHAnsi" w:eastAsiaTheme="minorEastAsia" w:hAnsiTheme="minorHAnsi" w:cstheme="minorHAnsi"/>
          <w:b/>
          <w:color w:val="000000" w:themeColor="text1"/>
        </w:rPr>
        <w:t>Key</w:t>
      </w:r>
      <w:commentRangeEnd w:id="93"/>
      <w:r>
        <w:rPr>
          <w:rStyle w:val="CommentReference"/>
          <w:rFonts w:ascii="Calibri" w:hAnsi="Calibri" w:cs="Calibri"/>
        </w:rPr>
        <w:commentReference w:id="93"/>
      </w:r>
      <w:r w:rsidR="2011A0BA" w:rsidRPr="005D0160">
        <w:rPr>
          <w:rFonts w:asciiTheme="minorHAnsi" w:eastAsiaTheme="minorEastAsia" w:hAnsiTheme="minorHAnsi" w:cstheme="minorHAnsi"/>
          <w:b/>
          <w:color w:val="000000" w:themeColor="text1"/>
        </w:rPr>
        <w:t xml:space="preserve"> Points for Successful Investigation &amp; Control Measures</w:t>
      </w:r>
      <w:r w:rsidR="2011A0BA" w:rsidRPr="005D0160">
        <w:rPr>
          <w:b/>
          <w:bCs/>
        </w:rPr>
        <w:t xml:space="preserve"> </w:t>
      </w:r>
    </w:p>
    <w:p w14:paraId="2CE68BA9" w14:textId="4AB87770" w:rsidR="2FDEC25F" w:rsidRPr="00443992" w:rsidRDefault="03C2979A" w:rsidP="03C2979A">
      <w:pPr>
        <w:ind w:left="360"/>
        <w:rPr>
          <w:rFonts w:asciiTheme="minorHAnsi" w:hAnsiTheme="minorHAnsi" w:cstheme="minorHAnsi"/>
          <w:b/>
          <w:bCs/>
        </w:rPr>
      </w:pPr>
      <w:r w:rsidRPr="00443992">
        <w:rPr>
          <w:rFonts w:asciiTheme="minorHAnsi" w:eastAsia="Arial" w:hAnsiTheme="minorHAnsi" w:cstheme="minorHAnsi"/>
        </w:rPr>
        <w:t xml:space="preserve"> </w:t>
      </w:r>
    </w:p>
    <w:p w14:paraId="07BE56A6" w14:textId="5E76D5E8" w:rsidR="2FDEC25F" w:rsidRPr="00BE2101" w:rsidRDefault="2E291FF3" w:rsidP="00BE2101">
      <w:pPr>
        <w:pStyle w:val="ListParagraph"/>
        <w:rPr>
          <w:rFonts w:asciiTheme="minorHAnsi" w:eastAsiaTheme="minorEastAsia" w:hAnsiTheme="minorHAnsi" w:cstheme="minorHAnsi"/>
        </w:rPr>
      </w:pPr>
      <w:r w:rsidRPr="00823EBA">
        <w:rPr>
          <w:rFonts w:asciiTheme="minorHAnsi" w:eastAsiaTheme="minorEastAsia" w:hAnsiTheme="minorHAnsi" w:cstheme="minorHAnsi"/>
          <w:color w:val="000000" w:themeColor="text1"/>
        </w:rPr>
        <w:t xml:space="preserve">Components of an investigation and response to </w:t>
      </w:r>
      <w:r w:rsidRPr="00823EBA">
        <w:rPr>
          <w:rFonts w:asciiTheme="minorHAnsi" w:eastAsiaTheme="minorEastAsia" w:hAnsiTheme="minorHAnsi" w:cstheme="minorHAnsi"/>
          <w:i/>
          <w:iCs/>
          <w:color w:val="000000" w:themeColor="text1"/>
        </w:rPr>
        <w:t xml:space="preserve">C. </w:t>
      </w:r>
      <w:proofErr w:type="spellStart"/>
      <w:r w:rsidRPr="00823EBA">
        <w:rPr>
          <w:rFonts w:asciiTheme="minorHAnsi" w:eastAsiaTheme="minorEastAsia" w:hAnsiTheme="minorHAnsi" w:cstheme="minorHAnsi"/>
          <w:i/>
          <w:iCs/>
          <w:color w:val="000000" w:themeColor="text1"/>
        </w:rPr>
        <w:t>auris</w:t>
      </w:r>
      <w:proofErr w:type="spellEnd"/>
      <w:r w:rsidRPr="00823EBA">
        <w:rPr>
          <w:rFonts w:asciiTheme="minorHAnsi" w:eastAsiaTheme="minorEastAsia" w:hAnsiTheme="minorHAnsi" w:cstheme="minorHAnsi"/>
          <w:color w:val="000000" w:themeColor="text1"/>
        </w:rPr>
        <w:t xml:space="preserve"> generally include those listed </w:t>
      </w:r>
      <w:r w:rsidR="007C6084">
        <w:rPr>
          <w:rFonts w:asciiTheme="minorHAnsi" w:eastAsiaTheme="minorEastAsia" w:hAnsiTheme="minorHAnsi" w:cstheme="minorHAnsi"/>
          <w:color w:val="000000" w:themeColor="text1"/>
        </w:rPr>
        <w:t>in</w:t>
      </w:r>
      <w:r w:rsidR="009A5D8C" w:rsidRPr="00823EBA">
        <w:rPr>
          <w:rFonts w:asciiTheme="minorHAnsi" w:eastAsiaTheme="minorEastAsia" w:hAnsiTheme="minorHAnsi" w:cstheme="minorHAnsi"/>
          <w:color w:val="000000" w:themeColor="text1"/>
        </w:rPr>
        <w:t xml:space="preserve"> CDC’s</w:t>
      </w:r>
      <w:r w:rsidRPr="00823EBA">
        <w:rPr>
          <w:rFonts w:asciiTheme="minorHAnsi" w:eastAsiaTheme="minorEastAsia" w:hAnsiTheme="minorHAnsi" w:cstheme="minorHAnsi"/>
          <w:color w:val="000000" w:themeColor="text1"/>
        </w:rPr>
        <w:t xml:space="preserve"> Interim Guidance for a Public Health Response to Contain Novel or Targeted MDRO</w:t>
      </w:r>
      <w:ins w:id="95" w:author="Perz, Joseph (CDC/DDID/NCEZID/DHQP)" w:date="2019-02-15T12:31:00Z">
        <w:r w:rsidR="007C6084">
          <w:rPr>
            <w:rFonts w:asciiTheme="minorHAnsi" w:eastAsiaTheme="minorEastAsia" w:hAnsiTheme="minorHAnsi" w:cstheme="minorHAnsi"/>
            <w:color w:val="000000" w:themeColor="text1"/>
          </w:rPr>
          <w:t xml:space="preserve"> and </w:t>
        </w:r>
      </w:ins>
      <w:ins w:id="96" w:author="Perz, Joseph (CDC/DDID/NCEZID/DHQP)" w:date="2019-02-15T12:35:00Z">
        <w:r w:rsidR="007C6084">
          <w:rPr>
            <w:rFonts w:asciiTheme="minorHAnsi" w:eastAsiaTheme="minorEastAsia" w:hAnsiTheme="minorHAnsi" w:cstheme="minorHAnsi"/>
            <w:color w:val="000000" w:themeColor="text1"/>
          </w:rPr>
          <w:t xml:space="preserve">additional </w:t>
        </w:r>
      </w:ins>
      <w:ins w:id="97" w:author="Perz, Joseph (CDC/DDID/NCEZID/DHQP)" w:date="2019-02-15T12:39:00Z">
        <w:r w:rsidR="00823EBA">
          <w:rPr>
            <w:rFonts w:asciiTheme="minorHAnsi" w:eastAsiaTheme="minorEastAsia" w:hAnsiTheme="minorHAnsi" w:cstheme="minorHAnsi"/>
            <w:color w:val="000000" w:themeColor="text1"/>
          </w:rPr>
          <w:t>informatio</w:t>
        </w:r>
      </w:ins>
      <w:ins w:id="98" w:author="Perz, Joseph (CDC/DDID/NCEZID/DHQP)" w:date="2019-02-15T12:45:00Z">
        <w:r w:rsidR="00823EBA">
          <w:rPr>
            <w:rFonts w:asciiTheme="minorHAnsi" w:eastAsiaTheme="minorEastAsia" w:hAnsiTheme="minorHAnsi" w:cstheme="minorHAnsi"/>
            <w:color w:val="000000" w:themeColor="text1"/>
          </w:rPr>
          <w:t>n</w:t>
        </w:r>
      </w:ins>
      <w:ins w:id="99" w:author="Perz, Joseph (CDC/DDID/NCEZID/DHQP)" w:date="2019-02-15T12:38:00Z">
        <w:r w:rsidR="00823EBA">
          <w:rPr>
            <w:rFonts w:asciiTheme="minorHAnsi" w:eastAsiaTheme="minorEastAsia" w:hAnsiTheme="minorHAnsi" w:cstheme="minorHAnsi"/>
            <w:color w:val="000000" w:themeColor="text1"/>
          </w:rPr>
          <w:t xml:space="preserve"> </w:t>
        </w:r>
      </w:ins>
      <w:ins w:id="100" w:author="Perz, Joseph (CDC/DDID/NCEZID/DHQP)" w:date="2019-02-15T12:35:00Z">
        <w:r w:rsidR="007C6084">
          <w:rPr>
            <w:rFonts w:asciiTheme="minorHAnsi" w:eastAsiaTheme="minorEastAsia" w:hAnsiTheme="minorHAnsi" w:cstheme="minorHAnsi"/>
            <w:color w:val="000000" w:themeColor="text1"/>
          </w:rPr>
          <w:t xml:space="preserve">outlined on the </w:t>
        </w:r>
      </w:ins>
      <w:ins w:id="101" w:author="Perz, Joseph (CDC/DDID/NCEZID/DHQP)" w:date="2019-02-15T12:36:00Z">
        <w:r w:rsidR="007C6084" w:rsidRPr="007C6084">
          <w:rPr>
            <w:rFonts w:asciiTheme="minorHAnsi" w:eastAsiaTheme="minorEastAsia" w:hAnsiTheme="minorHAnsi" w:cstheme="minorHAnsi"/>
            <w:color w:val="000000" w:themeColor="text1"/>
          </w:rPr>
          <w:t xml:space="preserve">CDC </w:t>
        </w:r>
      </w:ins>
      <w:r w:rsidR="007C6084" w:rsidRPr="00CA1F0B">
        <w:rPr>
          <w:rFonts w:asciiTheme="minorHAnsi" w:eastAsiaTheme="minorEastAsia" w:hAnsiTheme="minorHAnsi" w:cstheme="minorHAnsi"/>
          <w:i/>
          <w:color w:val="000000" w:themeColor="text1"/>
        </w:rPr>
        <w:t xml:space="preserve">C. </w:t>
      </w:r>
      <w:proofErr w:type="spellStart"/>
      <w:r w:rsidR="007C6084" w:rsidRPr="00CA1F0B">
        <w:rPr>
          <w:rFonts w:asciiTheme="minorHAnsi" w:eastAsiaTheme="minorEastAsia" w:hAnsiTheme="minorHAnsi" w:cstheme="minorHAnsi"/>
          <w:i/>
          <w:color w:val="000000" w:themeColor="text1"/>
        </w:rPr>
        <w:t>auris</w:t>
      </w:r>
      <w:proofErr w:type="spellEnd"/>
      <w:ins w:id="102" w:author="Perz, Joseph (CDC/DDID/NCEZID/DHQP)" w:date="2019-02-15T12:36:00Z">
        <w:r w:rsidR="007C6084" w:rsidRPr="007C6084">
          <w:rPr>
            <w:rFonts w:asciiTheme="minorHAnsi" w:eastAsiaTheme="minorEastAsia" w:hAnsiTheme="minorHAnsi" w:cstheme="minorHAnsi"/>
            <w:color w:val="000000" w:themeColor="text1"/>
          </w:rPr>
          <w:t xml:space="preserve"> infection prevention and control website</w:t>
        </w:r>
      </w:ins>
      <w:r w:rsidR="00ED07E6" w:rsidRPr="00BE2101">
        <w:rPr>
          <w:rFonts w:asciiTheme="minorHAnsi" w:eastAsiaTheme="minorEastAsia" w:hAnsiTheme="minorHAnsi" w:cstheme="minorHAnsi"/>
          <w:color w:val="000000" w:themeColor="text1"/>
        </w:rPr>
        <w:t>.</w:t>
      </w:r>
      <w:r w:rsidR="00ED07E6" w:rsidRPr="0098564F">
        <w:rPr>
          <w:rStyle w:val="EndnoteReference"/>
          <w:rFonts w:asciiTheme="minorHAnsi" w:eastAsiaTheme="minorEastAsia" w:hAnsiTheme="minorHAnsi" w:cstheme="minorHAnsi"/>
          <w:color w:val="000000" w:themeColor="text1"/>
          <w:sz w:val="22"/>
          <w:szCs w:val="22"/>
        </w:rPr>
        <w:endnoteReference w:id="8"/>
      </w:r>
      <w:r w:rsidRPr="00BE2101">
        <w:rPr>
          <w:rFonts w:asciiTheme="minorHAnsi" w:eastAsiaTheme="minorEastAsia" w:hAnsiTheme="minorHAnsi" w:cstheme="minorHAnsi"/>
          <w:color w:val="000000" w:themeColor="text1"/>
        </w:rPr>
        <w:t xml:space="preserve"> </w:t>
      </w:r>
      <w:r w:rsidR="00A34D2E" w:rsidRPr="00BE2101">
        <w:rPr>
          <w:rFonts w:asciiTheme="minorHAnsi" w:eastAsiaTheme="minorEastAsia" w:hAnsiTheme="minorHAnsi" w:cstheme="minorHAnsi"/>
          <w:color w:val="000000" w:themeColor="text1"/>
        </w:rPr>
        <w:t>Typically, these investigations will be guided by state/local public health departments</w:t>
      </w:r>
      <w:r w:rsidR="009B5BA7" w:rsidRPr="00BE2101">
        <w:rPr>
          <w:rFonts w:asciiTheme="minorHAnsi" w:eastAsiaTheme="minorEastAsia" w:hAnsiTheme="minorHAnsi" w:cstheme="minorHAnsi"/>
          <w:color w:val="000000" w:themeColor="text1"/>
        </w:rPr>
        <w:t>, with active consultation with CDC. This is especially true for long term care facilities.</w:t>
      </w:r>
    </w:p>
    <w:p w14:paraId="05D71383" w14:textId="7C44F7CA" w:rsidR="2FDEC25F" w:rsidRPr="00BE2101" w:rsidRDefault="2E291FF3" w:rsidP="00BE2101">
      <w:pPr>
        <w:pStyle w:val="ListParagraph"/>
        <w:numPr>
          <w:ilvl w:val="0"/>
          <w:numId w:val="29"/>
        </w:numPr>
        <w:spacing w:after="120"/>
        <w:contextualSpacing w:val="0"/>
        <w:rPr>
          <w:rFonts w:asciiTheme="minorHAnsi" w:eastAsiaTheme="minorEastAsia" w:hAnsiTheme="minorHAnsi" w:cstheme="minorHAnsi"/>
        </w:rPr>
      </w:pPr>
      <w:r w:rsidRPr="00BE2101">
        <w:rPr>
          <w:rFonts w:asciiTheme="minorHAnsi" w:eastAsiaTheme="minorEastAsia" w:hAnsiTheme="minorHAnsi" w:cstheme="minorHAnsi"/>
          <w:color w:val="000000" w:themeColor="text1"/>
        </w:rPr>
        <w:t xml:space="preserve">When conducting health care facility investigations of </w:t>
      </w:r>
      <w:r w:rsidRPr="00BE2101">
        <w:rPr>
          <w:rFonts w:asciiTheme="minorHAnsi" w:eastAsiaTheme="minorEastAsia" w:hAnsiTheme="minorHAnsi" w:cstheme="minorHAnsi"/>
          <w:i/>
          <w:iCs/>
          <w:color w:val="000000" w:themeColor="text1"/>
        </w:rPr>
        <w:t xml:space="preserve">C. </w:t>
      </w:r>
      <w:proofErr w:type="spellStart"/>
      <w:r w:rsidRPr="00BE2101">
        <w:rPr>
          <w:rFonts w:asciiTheme="minorHAnsi" w:eastAsiaTheme="minorEastAsia" w:hAnsiTheme="minorHAnsi" w:cstheme="minorHAnsi"/>
          <w:i/>
          <w:iCs/>
          <w:color w:val="000000" w:themeColor="text1"/>
        </w:rPr>
        <w:t>auris</w:t>
      </w:r>
      <w:proofErr w:type="spellEnd"/>
      <w:r w:rsidRPr="00BE2101">
        <w:rPr>
          <w:rFonts w:asciiTheme="minorHAnsi" w:eastAsiaTheme="minorEastAsia" w:hAnsiTheme="minorHAnsi" w:cstheme="minorHAnsi"/>
          <w:color w:val="000000" w:themeColor="text1"/>
        </w:rPr>
        <w:t xml:space="preserve">, engage both infection prevention/healthcare epidemiology and clinical microbiology laboratory staff. </w:t>
      </w:r>
    </w:p>
    <w:p w14:paraId="79AC67EF" w14:textId="474C6CA6" w:rsidR="00FF7957" w:rsidRPr="00BE2101" w:rsidRDefault="00FF7957" w:rsidP="00BE2101">
      <w:pPr>
        <w:pStyle w:val="ListParagraph"/>
        <w:numPr>
          <w:ilvl w:val="1"/>
          <w:numId w:val="27"/>
        </w:numPr>
        <w:rPr>
          <w:rFonts w:asciiTheme="minorHAnsi" w:eastAsiaTheme="minorEastAsia" w:hAnsiTheme="minorHAnsi" w:cstheme="minorHAnsi"/>
        </w:rPr>
      </w:pPr>
      <w:commentRangeStart w:id="104"/>
      <w:r w:rsidRPr="00BE2101">
        <w:rPr>
          <w:rFonts w:asciiTheme="minorHAnsi" w:eastAsiaTheme="minorEastAsia" w:hAnsiTheme="minorHAnsi" w:cstheme="minorHAnsi"/>
          <w:color w:val="000000" w:themeColor="text1"/>
        </w:rPr>
        <w:t>Laboratory Confirmation</w:t>
      </w:r>
      <w:commentRangeEnd w:id="104"/>
      <w:r w:rsidR="002B5177">
        <w:rPr>
          <w:rStyle w:val="CommentReference"/>
          <w:rFonts w:ascii="Calibri" w:hAnsi="Calibri" w:cs="Calibri"/>
        </w:rPr>
        <w:commentReference w:id="104"/>
      </w:r>
      <w:r w:rsidRPr="00BE2101">
        <w:rPr>
          <w:rFonts w:asciiTheme="minorHAnsi" w:eastAsiaTheme="minorEastAsia" w:hAnsiTheme="minorHAnsi" w:cstheme="minorHAnsi"/>
          <w:color w:val="000000" w:themeColor="text1"/>
        </w:rPr>
        <w:t xml:space="preserve"> and Surveillance: Con</w:t>
      </w:r>
      <w:r w:rsidR="00406A04" w:rsidRPr="00BE2101">
        <w:rPr>
          <w:rFonts w:asciiTheme="minorHAnsi" w:eastAsiaTheme="minorEastAsia" w:hAnsiTheme="minorHAnsi" w:cstheme="minorHAnsi"/>
          <w:color w:val="000000" w:themeColor="text1"/>
        </w:rPr>
        <w:t xml:space="preserve">firm </w:t>
      </w:r>
      <w:r w:rsidR="00AC1E0E" w:rsidRPr="00BE2101">
        <w:rPr>
          <w:rFonts w:asciiTheme="minorHAnsi" w:eastAsiaTheme="minorEastAsia" w:hAnsiTheme="minorHAnsi" w:cstheme="minorHAnsi"/>
          <w:i/>
          <w:iCs/>
          <w:color w:val="000000" w:themeColor="text1"/>
        </w:rPr>
        <w:t xml:space="preserve">C. </w:t>
      </w:r>
      <w:proofErr w:type="spellStart"/>
      <w:r w:rsidR="00AC1E0E" w:rsidRPr="00BE2101">
        <w:rPr>
          <w:rFonts w:asciiTheme="minorHAnsi" w:eastAsiaTheme="minorEastAsia" w:hAnsiTheme="minorHAnsi" w:cstheme="minorHAnsi"/>
          <w:i/>
          <w:iCs/>
          <w:color w:val="000000" w:themeColor="text1"/>
        </w:rPr>
        <w:t>auris</w:t>
      </w:r>
      <w:proofErr w:type="spellEnd"/>
      <w:r w:rsidR="00AC1E0E" w:rsidRPr="00BE2101">
        <w:rPr>
          <w:rFonts w:asciiTheme="minorHAnsi" w:eastAsiaTheme="minorEastAsia" w:hAnsiTheme="minorHAnsi" w:cstheme="minorHAnsi"/>
          <w:color w:val="000000" w:themeColor="text1"/>
        </w:rPr>
        <w:t xml:space="preserve"> </w:t>
      </w:r>
      <w:r w:rsidR="00406A04" w:rsidRPr="00BE2101">
        <w:rPr>
          <w:rFonts w:asciiTheme="minorHAnsi" w:eastAsiaTheme="minorEastAsia" w:hAnsiTheme="minorHAnsi" w:cstheme="minorHAnsi"/>
          <w:color w:val="000000" w:themeColor="text1"/>
        </w:rPr>
        <w:t>identification and con</w:t>
      </w:r>
      <w:r w:rsidRPr="00BE2101">
        <w:rPr>
          <w:rFonts w:asciiTheme="minorHAnsi" w:eastAsiaTheme="minorEastAsia" w:hAnsiTheme="minorHAnsi" w:cstheme="minorHAnsi"/>
          <w:color w:val="000000" w:themeColor="text1"/>
        </w:rPr>
        <w:t xml:space="preserve">duct </w:t>
      </w:r>
      <w:r w:rsidR="001E194F" w:rsidRPr="00BE2101">
        <w:rPr>
          <w:rFonts w:asciiTheme="minorHAnsi" w:eastAsiaTheme="minorEastAsia" w:hAnsiTheme="minorHAnsi" w:cstheme="minorHAnsi"/>
          <w:color w:val="000000" w:themeColor="text1"/>
        </w:rPr>
        <w:t xml:space="preserve">enhanced </w:t>
      </w:r>
      <w:r w:rsidRPr="00BE2101">
        <w:rPr>
          <w:rFonts w:asciiTheme="minorHAnsi" w:eastAsiaTheme="minorEastAsia" w:hAnsiTheme="minorHAnsi" w:cstheme="minorHAnsi"/>
          <w:color w:val="000000" w:themeColor="text1"/>
        </w:rPr>
        <w:t xml:space="preserve">microbiologic surveillance for </w:t>
      </w:r>
      <w:r w:rsidRPr="00BE2101">
        <w:rPr>
          <w:rFonts w:asciiTheme="minorHAnsi" w:eastAsiaTheme="minorEastAsia" w:hAnsiTheme="minorHAnsi" w:cstheme="minorHAnsi"/>
          <w:i/>
          <w:iCs/>
          <w:color w:val="000000" w:themeColor="text1"/>
        </w:rPr>
        <w:t xml:space="preserve">C. </w:t>
      </w:r>
      <w:proofErr w:type="spellStart"/>
      <w:r w:rsidRPr="00BE2101">
        <w:rPr>
          <w:rFonts w:asciiTheme="minorHAnsi" w:eastAsiaTheme="minorEastAsia" w:hAnsiTheme="minorHAnsi" w:cstheme="minorHAnsi"/>
          <w:i/>
          <w:iCs/>
          <w:color w:val="000000" w:themeColor="text1"/>
        </w:rPr>
        <w:t>auris</w:t>
      </w:r>
      <w:proofErr w:type="spellEnd"/>
      <w:r w:rsidRPr="00BE2101">
        <w:rPr>
          <w:rFonts w:asciiTheme="minorHAnsi" w:eastAsiaTheme="minorEastAsia" w:hAnsiTheme="minorHAnsi" w:cstheme="minorHAnsi"/>
          <w:i/>
          <w:iCs/>
          <w:color w:val="000000" w:themeColor="text1"/>
        </w:rPr>
        <w:t>.</w:t>
      </w:r>
    </w:p>
    <w:p w14:paraId="39316663" w14:textId="59F1026E" w:rsidR="004A33F6" w:rsidRPr="0098564F" w:rsidRDefault="00FF7957" w:rsidP="00BE2101">
      <w:pPr>
        <w:pStyle w:val="ListParagraph"/>
        <w:numPr>
          <w:ilvl w:val="0"/>
          <w:numId w:val="30"/>
        </w:numPr>
        <w:rPr>
          <w:rFonts w:asciiTheme="minorHAnsi" w:eastAsiaTheme="minorEastAsia" w:hAnsiTheme="minorHAnsi" w:cstheme="minorHAnsi"/>
          <w:color w:val="000000" w:themeColor="text1"/>
          <w:sz w:val="22"/>
          <w:szCs w:val="22"/>
        </w:rPr>
      </w:pPr>
      <w:r w:rsidRPr="0098564F">
        <w:rPr>
          <w:rFonts w:asciiTheme="minorHAnsi" w:eastAsiaTheme="minorEastAsia" w:hAnsiTheme="minorHAnsi" w:cstheme="minorHAnsi"/>
          <w:color w:val="000000" w:themeColor="text1"/>
        </w:rPr>
        <w:t xml:space="preserve">Understand limitations of the yeast identification method used at the laboratory serving the healthcare facility to identify </w:t>
      </w:r>
      <w:r w:rsidRPr="0098564F">
        <w:rPr>
          <w:rFonts w:asciiTheme="minorHAnsi" w:eastAsiaTheme="minorEastAsia" w:hAnsiTheme="minorHAnsi" w:cstheme="minorHAnsi"/>
          <w:i/>
          <w:iCs/>
          <w:color w:val="000000" w:themeColor="text1"/>
        </w:rPr>
        <w:t xml:space="preserve">C. </w:t>
      </w:r>
      <w:proofErr w:type="spellStart"/>
      <w:r w:rsidRPr="0098564F">
        <w:rPr>
          <w:rFonts w:asciiTheme="minorHAnsi" w:eastAsiaTheme="minorEastAsia" w:hAnsiTheme="minorHAnsi" w:cstheme="minorHAnsi"/>
          <w:i/>
          <w:iCs/>
          <w:color w:val="000000" w:themeColor="text1"/>
        </w:rPr>
        <w:t>auris</w:t>
      </w:r>
      <w:proofErr w:type="spellEnd"/>
      <w:r w:rsidRPr="0098564F">
        <w:rPr>
          <w:rFonts w:asciiTheme="minorHAnsi" w:eastAsiaTheme="minorEastAsia" w:hAnsiTheme="minorHAnsi" w:cstheme="minorHAnsi"/>
          <w:i/>
          <w:iCs/>
          <w:color w:val="000000" w:themeColor="text1"/>
        </w:rPr>
        <w:t xml:space="preserve">. </w:t>
      </w:r>
      <w:r w:rsidRPr="0098564F">
        <w:rPr>
          <w:rFonts w:asciiTheme="minorHAnsi" w:eastAsiaTheme="minorEastAsia" w:hAnsiTheme="minorHAnsi" w:cstheme="minorHAnsi"/>
          <w:color w:val="000000" w:themeColor="text1"/>
        </w:rPr>
        <w:t>Further information on misidentifications by instrument</w:t>
      </w:r>
      <w:r w:rsidR="005B2F44" w:rsidRPr="0098564F">
        <w:rPr>
          <w:rFonts w:asciiTheme="minorHAnsi" w:eastAsiaTheme="minorEastAsia" w:hAnsiTheme="minorHAnsi" w:cstheme="minorHAnsi"/>
          <w:color w:val="000000" w:themeColor="text1"/>
        </w:rPr>
        <w:t xml:space="preserve"> type</w:t>
      </w:r>
      <w:r w:rsidRPr="0098564F">
        <w:rPr>
          <w:rFonts w:asciiTheme="minorHAnsi" w:eastAsiaTheme="minorEastAsia" w:hAnsiTheme="minorHAnsi" w:cstheme="minorHAnsi"/>
          <w:color w:val="000000" w:themeColor="text1"/>
        </w:rPr>
        <w:t xml:space="preserve"> is available from CDC. </w:t>
      </w:r>
      <w:r w:rsidRPr="0098564F">
        <w:rPr>
          <w:rStyle w:val="EndnoteReference"/>
          <w:rFonts w:asciiTheme="minorHAnsi" w:eastAsiaTheme="minorEastAsia" w:hAnsiTheme="minorHAnsi" w:cstheme="minorHAnsi"/>
          <w:color w:val="000000" w:themeColor="text1"/>
        </w:rPr>
        <w:endnoteReference w:id="9"/>
      </w:r>
      <w:r w:rsidRPr="0098564F">
        <w:rPr>
          <w:rFonts w:asciiTheme="minorHAnsi" w:eastAsiaTheme="minorEastAsia" w:hAnsiTheme="minorHAnsi" w:cstheme="minorHAnsi"/>
          <w:color w:val="000000" w:themeColor="text1"/>
        </w:rPr>
        <w:t xml:space="preserve"> </w:t>
      </w:r>
    </w:p>
    <w:p w14:paraId="6069360E" w14:textId="29DBDDEB" w:rsidR="00FF7957" w:rsidRPr="00BE2101" w:rsidRDefault="001E194F" w:rsidP="00BE2101">
      <w:pPr>
        <w:pStyle w:val="ListParagraph"/>
        <w:numPr>
          <w:ilvl w:val="0"/>
          <w:numId w:val="30"/>
        </w:numPr>
        <w:spacing w:after="120"/>
        <w:contextualSpacing w:val="0"/>
        <w:rPr>
          <w:rFonts w:asciiTheme="minorHAnsi" w:eastAsiaTheme="minorEastAsia" w:hAnsiTheme="minorHAnsi" w:cstheme="minorHAnsi"/>
          <w:color w:val="000000" w:themeColor="text1"/>
        </w:rPr>
      </w:pPr>
      <w:r w:rsidRPr="00BE2101">
        <w:rPr>
          <w:rFonts w:asciiTheme="minorHAnsi" w:eastAsiaTheme="minorEastAsia" w:hAnsiTheme="minorHAnsi" w:cstheme="minorHAnsi"/>
          <w:color w:val="000000" w:themeColor="text1"/>
        </w:rPr>
        <w:t>I</w:t>
      </w:r>
      <w:r w:rsidR="00FF7957" w:rsidRPr="00BE2101">
        <w:rPr>
          <w:rFonts w:asciiTheme="minorHAnsi" w:eastAsiaTheme="minorEastAsia" w:hAnsiTheme="minorHAnsi" w:cstheme="minorHAnsi"/>
          <w:color w:val="000000" w:themeColor="text1"/>
        </w:rPr>
        <w:t xml:space="preserve">f </w:t>
      </w:r>
      <m:oMath>
        <m:r>
          <w:rPr>
            <w:rFonts w:ascii="Cambria Math" w:eastAsia="Arial" w:hAnsi="Cambria Math" w:cstheme="minorHAnsi"/>
            <w:color w:val="000000" w:themeColor="text1"/>
          </w:rPr>
          <m:t>≥</m:t>
        </m:r>
      </m:oMath>
      <w:r w:rsidR="00FF7957" w:rsidRPr="00BE2101">
        <w:rPr>
          <w:rFonts w:asciiTheme="minorHAnsi" w:eastAsiaTheme="minorEastAsia" w:hAnsiTheme="minorHAnsi" w:cstheme="minorHAnsi"/>
          <w:color w:val="000000" w:themeColor="text1"/>
        </w:rPr>
        <w:t xml:space="preserve">1 case of </w:t>
      </w:r>
      <w:r w:rsidR="00FF7957" w:rsidRPr="00BE2101">
        <w:rPr>
          <w:rFonts w:asciiTheme="minorHAnsi" w:eastAsiaTheme="minorEastAsia" w:hAnsiTheme="minorHAnsi" w:cstheme="minorHAnsi"/>
          <w:i/>
          <w:iCs/>
          <w:color w:val="000000" w:themeColor="text1"/>
        </w:rPr>
        <w:t xml:space="preserve">C. </w:t>
      </w:r>
      <w:proofErr w:type="spellStart"/>
      <w:r w:rsidR="00FF7957" w:rsidRPr="00BE2101">
        <w:rPr>
          <w:rFonts w:asciiTheme="minorHAnsi" w:eastAsiaTheme="minorEastAsia" w:hAnsiTheme="minorHAnsi" w:cstheme="minorHAnsi"/>
          <w:i/>
          <w:iCs/>
          <w:color w:val="000000" w:themeColor="text1"/>
        </w:rPr>
        <w:t>auris</w:t>
      </w:r>
      <w:proofErr w:type="spellEnd"/>
      <w:r w:rsidR="00FF7957" w:rsidRPr="00BE2101">
        <w:rPr>
          <w:rFonts w:asciiTheme="minorHAnsi" w:eastAsiaTheme="minorEastAsia" w:hAnsiTheme="minorHAnsi" w:cstheme="minorHAnsi"/>
          <w:color w:val="000000" w:themeColor="text1"/>
        </w:rPr>
        <w:t xml:space="preserve"> is identified at a facility, the facility should </w:t>
      </w:r>
      <w:r w:rsidRPr="00BE2101">
        <w:rPr>
          <w:rFonts w:asciiTheme="minorHAnsi" w:eastAsiaTheme="minorEastAsia" w:hAnsiTheme="minorHAnsi" w:cstheme="minorHAnsi"/>
          <w:color w:val="000000" w:themeColor="text1"/>
        </w:rPr>
        <w:t xml:space="preserve">perform </w:t>
      </w:r>
      <w:r w:rsidR="00FF7957" w:rsidRPr="00BE2101">
        <w:rPr>
          <w:rFonts w:asciiTheme="minorHAnsi" w:eastAsiaTheme="minorEastAsia" w:hAnsiTheme="minorHAnsi" w:cstheme="minorHAnsi"/>
          <w:color w:val="000000" w:themeColor="text1"/>
        </w:rPr>
        <w:t xml:space="preserve">species identification on all </w:t>
      </w:r>
      <w:r w:rsidR="00FF7957" w:rsidRPr="00BE2101">
        <w:rPr>
          <w:rFonts w:asciiTheme="minorHAnsi" w:eastAsiaTheme="minorEastAsia" w:hAnsiTheme="minorHAnsi" w:cstheme="minorHAnsi"/>
          <w:i/>
          <w:iCs/>
          <w:color w:val="000000" w:themeColor="text1"/>
        </w:rPr>
        <w:t xml:space="preserve">Candida </w:t>
      </w:r>
      <w:r w:rsidR="00FF7957" w:rsidRPr="00BE2101">
        <w:rPr>
          <w:rFonts w:asciiTheme="minorHAnsi" w:eastAsiaTheme="minorEastAsia" w:hAnsiTheme="minorHAnsi" w:cstheme="minorHAnsi"/>
          <w:color w:val="000000" w:themeColor="text1"/>
        </w:rPr>
        <w:t xml:space="preserve">isolates identified from </w:t>
      </w:r>
      <w:proofErr w:type="spellStart"/>
      <w:r w:rsidR="00FF7957" w:rsidRPr="00BE2101">
        <w:rPr>
          <w:rFonts w:asciiTheme="minorHAnsi" w:eastAsiaTheme="minorEastAsia" w:hAnsiTheme="minorHAnsi" w:cstheme="minorHAnsi"/>
          <w:color w:val="000000" w:themeColor="text1"/>
        </w:rPr>
        <w:t>any body</w:t>
      </w:r>
      <w:proofErr w:type="spellEnd"/>
      <w:r w:rsidR="00FF7957" w:rsidRPr="00BE2101">
        <w:rPr>
          <w:rFonts w:asciiTheme="minorHAnsi" w:eastAsiaTheme="minorEastAsia" w:hAnsiTheme="minorHAnsi" w:cstheme="minorHAnsi"/>
          <w:color w:val="000000" w:themeColor="text1"/>
        </w:rPr>
        <w:t xml:space="preserve"> site on affected unit(s) </w:t>
      </w:r>
      <w:r w:rsidR="00FF7957" w:rsidRPr="00BE2101">
        <w:rPr>
          <w:rFonts w:asciiTheme="minorHAnsi" w:eastAsiaTheme="minorEastAsia" w:hAnsiTheme="minorHAnsi" w:cstheme="minorHAnsi"/>
          <w:i/>
          <w:iCs/>
          <w:color w:val="000000" w:themeColor="text1"/>
        </w:rPr>
        <w:t>for a limited time</w:t>
      </w:r>
      <w:r w:rsidR="00FF7957" w:rsidRPr="00BE2101">
        <w:rPr>
          <w:rFonts w:asciiTheme="minorHAnsi" w:eastAsiaTheme="minorEastAsia" w:hAnsiTheme="minorHAnsi" w:cstheme="minorHAnsi"/>
          <w:color w:val="000000" w:themeColor="text1"/>
        </w:rPr>
        <w:t xml:space="preserve"> (e.g., 90 days) until there is no evidence of ongoing </w:t>
      </w:r>
      <w:r w:rsidR="00FF7957" w:rsidRPr="00BE2101">
        <w:rPr>
          <w:rFonts w:asciiTheme="minorHAnsi" w:eastAsiaTheme="minorEastAsia" w:hAnsiTheme="minorHAnsi" w:cstheme="minorHAnsi"/>
          <w:color w:val="000000" w:themeColor="text1"/>
        </w:rPr>
        <w:lastRenderedPageBreak/>
        <w:t>transmission.</w:t>
      </w:r>
      <w:r w:rsidR="00FF7957" w:rsidRPr="0098564F">
        <w:rPr>
          <w:rStyle w:val="EndnoteReference"/>
          <w:rFonts w:asciiTheme="minorHAnsi" w:eastAsiaTheme="minorEastAsia" w:hAnsiTheme="minorHAnsi" w:cstheme="minorHAnsi"/>
          <w:color w:val="000000" w:themeColor="text1"/>
          <w:sz w:val="22"/>
          <w:szCs w:val="22"/>
        </w:rPr>
        <w:endnoteReference w:id="10"/>
      </w:r>
      <w:r w:rsidRPr="00BE2101">
        <w:rPr>
          <w:rFonts w:asciiTheme="minorHAnsi" w:eastAsiaTheme="minorEastAsia" w:hAnsiTheme="minorHAnsi" w:cstheme="minorHAnsi"/>
          <w:color w:val="000000" w:themeColor="text1"/>
        </w:rPr>
        <w:t xml:space="preserve"> Include non-sterile </w:t>
      </w:r>
      <w:r w:rsidR="00FF7957" w:rsidRPr="00BE2101">
        <w:rPr>
          <w:rFonts w:asciiTheme="minorHAnsi" w:eastAsiaTheme="minorEastAsia" w:hAnsiTheme="minorHAnsi" w:cstheme="minorHAnsi"/>
          <w:color w:val="000000" w:themeColor="text1"/>
        </w:rPr>
        <w:t xml:space="preserve">sites such as urine </w:t>
      </w:r>
      <w:r w:rsidRPr="00BE2101">
        <w:rPr>
          <w:rFonts w:asciiTheme="minorHAnsi" w:eastAsiaTheme="minorEastAsia" w:hAnsiTheme="minorHAnsi" w:cstheme="minorHAnsi"/>
          <w:color w:val="000000" w:themeColor="text1"/>
        </w:rPr>
        <w:t>and</w:t>
      </w:r>
      <w:r w:rsidR="00FF7957" w:rsidRPr="00BE2101">
        <w:rPr>
          <w:rFonts w:asciiTheme="minorHAnsi" w:eastAsiaTheme="minorEastAsia" w:hAnsiTheme="minorHAnsi" w:cstheme="minorHAnsi"/>
          <w:color w:val="000000" w:themeColor="text1"/>
        </w:rPr>
        <w:t xml:space="preserve"> respiratory tract where</w:t>
      </w:r>
      <w:r w:rsidR="009248A6" w:rsidRPr="00BE2101">
        <w:rPr>
          <w:rFonts w:asciiTheme="minorHAnsi" w:eastAsiaTheme="minorEastAsia" w:hAnsiTheme="minorHAnsi" w:cstheme="minorHAnsi"/>
          <w:color w:val="000000" w:themeColor="text1"/>
        </w:rPr>
        <w:t xml:space="preserve"> </w:t>
      </w:r>
      <w:r w:rsidR="0096391E" w:rsidRPr="00BE2101">
        <w:rPr>
          <w:rFonts w:asciiTheme="minorHAnsi" w:eastAsiaTheme="minorEastAsia" w:hAnsiTheme="minorHAnsi" w:cstheme="minorHAnsi"/>
          <w:color w:val="000000" w:themeColor="text1"/>
        </w:rPr>
        <w:t>species of</w:t>
      </w:r>
      <w:r w:rsidR="0096391E" w:rsidRPr="00BE2101">
        <w:rPr>
          <w:rFonts w:asciiTheme="minorHAnsi" w:eastAsiaTheme="minorEastAsia" w:hAnsiTheme="minorHAnsi" w:cstheme="minorHAnsi"/>
          <w:i/>
          <w:color w:val="000000" w:themeColor="text1"/>
        </w:rPr>
        <w:t xml:space="preserve"> Candida</w:t>
      </w:r>
      <w:r w:rsidR="00F8689B" w:rsidRPr="00BE2101">
        <w:rPr>
          <w:rFonts w:asciiTheme="minorHAnsi" w:eastAsiaTheme="minorEastAsia" w:hAnsiTheme="minorHAnsi" w:cstheme="minorHAnsi"/>
          <w:iCs/>
          <w:color w:val="000000" w:themeColor="text1"/>
        </w:rPr>
        <w:t xml:space="preserve"> </w:t>
      </w:r>
      <w:r w:rsidR="00FF7957" w:rsidRPr="00BE2101">
        <w:rPr>
          <w:rFonts w:asciiTheme="minorHAnsi" w:eastAsiaTheme="minorEastAsia" w:hAnsiTheme="minorHAnsi" w:cstheme="minorHAnsi"/>
          <w:color w:val="000000" w:themeColor="text1"/>
        </w:rPr>
        <w:t>may not be routinely determined.</w:t>
      </w:r>
    </w:p>
    <w:p w14:paraId="7CEB00CE" w14:textId="636A535E" w:rsidR="00207C95" w:rsidRPr="00BE2101" w:rsidRDefault="002D3211" w:rsidP="00BE2101">
      <w:pPr>
        <w:pStyle w:val="ListParagraph"/>
        <w:numPr>
          <w:ilvl w:val="1"/>
          <w:numId w:val="27"/>
        </w:numPr>
        <w:rPr>
          <w:rFonts w:asciiTheme="minorHAnsi" w:hAnsiTheme="minorHAnsi" w:cstheme="minorHAnsi"/>
        </w:rPr>
      </w:pPr>
      <w:r w:rsidRPr="00BE2101">
        <w:rPr>
          <w:rFonts w:asciiTheme="minorHAnsi" w:eastAsiaTheme="minorEastAsia" w:hAnsiTheme="minorHAnsi" w:cstheme="minorHAnsi"/>
        </w:rPr>
        <w:t>Patient Placement:</w:t>
      </w:r>
      <w:r w:rsidR="00AC1E0E" w:rsidRPr="00BE2101">
        <w:rPr>
          <w:rFonts w:asciiTheme="minorHAnsi" w:eastAsiaTheme="minorEastAsia" w:hAnsiTheme="minorHAnsi" w:cstheme="minorHAnsi"/>
        </w:rPr>
        <w:t xml:space="preserve"> </w:t>
      </w:r>
      <w:r w:rsidR="00C63F40" w:rsidRPr="00BE2101">
        <w:rPr>
          <w:rFonts w:asciiTheme="minorHAnsi" w:eastAsiaTheme="minorEastAsia" w:hAnsiTheme="minorHAnsi" w:cstheme="minorHAnsi"/>
        </w:rPr>
        <w:t xml:space="preserve">Place patients with </w:t>
      </w:r>
      <w:r w:rsidR="00C63F40" w:rsidRPr="00BE2101">
        <w:rPr>
          <w:rFonts w:asciiTheme="minorHAnsi" w:eastAsiaTheme="minorEastAsia" w:hAnsiTheme="minorHAnsi" w:cstheme="minorHAnsi"/>
          <w:i/>
        </w:rPr>
        <w:t xml:space="preserve">C. </w:t>
      </w:r>
      <w:proofErr w:type="spellStart"/>
      <w:r w:rsidR="00C63F40" w:rsidRPr="00BE2101">
        <w:rPr>
          <w:rFonts w:asciiTheme="minorHAnsi" w:eastAsiaTheme="minorEastAsia" w:hAnsiTheme="minorHAnsi" w:cstheme="minorHAnsi"/>
          <w:i/>
        </w:rPr>
        <w:t>auris</w:t>
      </w:r>
      <w:proofErr w:type="spellEnd"/>
      <w:r w:rsidR="00C63F40" w:rsidRPr="00BE2101">
        <w:rPr>
          <w:rFonts w:asciiTheme="minorHAnsi" w:eastAsiaTheme="minorEastAsia" w:hAnsiTheme="minorHAnsi" w:cstheme="minorHAnsi"/>
          <w:i/>
        </w:rPr>
        <w:t xml:space="preserve"> </w:t>
      </w:r>
      <w:r w:rsidR="00C63F40" w:rsidRPr="00BE2101">
        <w:rPr>
          <w:rFonts w:asciiTheme="minorHAnsi" w:eastAsiaTheme="minorEastAsia" w:hAnsiTheme="minorHAnsi" w:cstheme="minorHAnsi"/>
        </w:rPr>
        <w:t>colonization or infection in a single room whenever possible.</w:t>
      </w:r>
      <w:r w:rsidR="008A6F44" w:rsidRPr="00BE2101">
        <w:rPr>
          <w:rFonts w:asciiTheme="minorHAnsi" w:eastAsiaTheme="minorEastAsia" w:hAnsiTheme="minorHAnsi" w:cstheme="minorHAnsi"/>
        </w:rPr>
        <w:t xml:space="preserve"> </w:t>
      </w:r>
      <w:r w:rsidR="003915DB" w:rsidRPr="00BE2101">
        <w:rPr>
          <w:rFonts w:asciiTheme="minorHAnsi" w:eastAsiaTheme="minorEastAsia" w:hAnsiTheme="minorHAnsi" w:cstheme="minorHAnsi"/>
        </w:rPr>
        <w:t xml:space="preserve">If </w:t>
      </w:r>
      <w:r w:rsidR="006176EE" w:rsidRPr="00BE2101">
        <w:rPr>
          <w:rFonts w:asciiTheme="minorHAnsi" w:eastAsiaTheme="minorEastAsia" w:hAnsiTheme="minorHAnsi" w:cstheme="minorHAnsi"/>
        </w:rPr>
        <w:t>necessary</w:t>
      </w:r>
      <w:r w:rsidR="003915DB" w:rsidRPr="00BE2101">
        <w:rPr>
          <w:rFonts w:asciiTheme="minorHAnsi" w:eastAsiaTheme="minorEastAsia" w:hAnsiTheme="minorHAnsi" w:cstheme="minorHAnsi"/>
        </w:rPr>
        <w:t>, mu</w:t>
      </w:r>
      <w:r w:rsidR="006F2C3B" w:rsidRPr="00BE2101">
        <w:rPr>
          <w:rFonts w:asciiTheme="minorHAnsi" w:eastAsiaTheme="minorEastAsia" w:hAnsiTheme="minorHAnsi" w:cstheme="minorHAnsi"/>
        </w:rPr>
        <w:t xml:space="preserve">ltiple </w:t>
      </w:r>
      <w:r w:rsidR="00C63F40" w:rsidRPr="00BE2101">
        <w:rPr>
          <w:rFonts w:asciiTheme="minorHAnsi" w:eastAsiaTheme="minorEastAsia" w:hAnsiTheme="minorHAnsi" w:cstheme="minorHAnsi"/>
        </w:rPr>
        <w:t xml:space="preserve">residents with </w:t>
      </w:r>
      <w:r w:rsidR="00C63F40" w:rsidRPr="00BE2101">
        <w:rPr>
          <w:rFonts w:asciiTheme="minorHAnsi" w:eastAsiaTheme="minorEastAsia" w:hAnsiTheme="minorHAnsi" w:cstheme="minorHAnsi"/>
          <w:i/>
        </w:rPr>
        <w:t xml:space="preserve">C. </w:t>
      </w:r>
      <w:proofErr w:type="spellStart"/>
      <w:r w:rsidR="00C63F40" w:rsidRPr="00BE2101">
        <w:rPr>
          <w:rFonts w:asciiTheme="minorHAnsi" w:eastAsiaTheme="minorEastAsia" w:hAnsiTheme="minorHAnsi" w:cstheme="minorHAnsi"/>
          <w:i/>
        </w:rPr>
        <w:t>auris</w:t>
      </w:r>
      <w:proofErr w:type="spellEnd"/>
      <w:r w:rsidR="00C63F40" w:rsidRPr="00BE2101">
        <w:rPr>
          <w:rFonts w:asciiTheme="minorHAnsi" w:eastAsiaTheme="minorEastAsia" w:hAnsiTheme="minorHAnsi" w:cstheme="minorHAnsi"/>
        </w:rPr>
        <w:t xml:space="preserve"> may be placed </w:t>
      </w:r>
      <w:r w:rsidR="006176EE" w:rsidRPr="00BE2101">
        <w:rPr>
          <w:rFonts w:asciiTheme="minorHAnsi" w:eastAsiaTheme="minorEastAsia" w:hAnsiTheme="minorHAnsi" w:cstheme="minorHAnsi"/>
        </w:rPr>
        <w:t xml:space="preserve">together </w:t>
      </w:r>
      <w:r w:rsidR="00C63F40" w:rsidRPr="00BE2101">
        <w:rPr>
          <w:rFonts w:asciiTheme="minorHAnsi" w:eastAsiaTheme="minorEastAsia" w:hAnsiTheme="minorHAnsi" w:cstheme="minorHAnsi"/>
        </w:rPr>
        <w:t xml:space="preserve">in multi-occupancy rooms.  </w:t>
      </w:r>
      <w:proofErr w:type="spellStart"/>
      <w:r w:rsidR="00014694" w:rsidRPr="00BE2101">
        <w:rPr>
          <w:rFonts w:asciiTheme="minorHAnsi" w:eastAsiaTheme="minorEastAsia" w:hAnsiTheme="minorHAnsi" w:cstheme="minorHAnsi"/>
        </w:rPr>
        <w:t>Cohorting</w:t>
      </w:r>
      <w:proofErr w:type="spellEnd"/>
      <w:r w:rsidR="00014694" w:rsidRPr="00BE2101">
        <w:rPr>
          <w:rFonts w:asciiTheme="minorHAnsi" w:eastAsiaTheme="minorEastAsia" w:hAnsiTheme="minorHAnsi" w:cstheme="minorHAnsi"/>
        </w:rPr>
        <w:t xml:space="preserve"> decisions </w:t>
      </w:r>
      <w:r w:rsidR="00ED1C57" w:rsidRPr="00BE2101">
        <w:rPr>
          <w:rFonts w:asciiTheme="minorHAnsi" w:eastAsiaTheme="minorEastAsia" w:hAnsiTheme="minorHAnsi" w:cstheme="minorHAnsi"/>
        </w:rPr>
        <w:t>can be</w:t>
      </w:r>
      <w:r w:rsidR="00014694" w:rsidRPr="00BE2101">
        <w:rPr>
          <w:rFonts w:asciiTheme="minorHAnsi" w:eastAsiaTheme="minorEastAsia" w:hAnsiTheme="minorHAnsi" w:cstheme="minorHAnsi"/>
        </w:rPr>
        <w:t xml:space="preserve"> complicated</w:t>
      </w:r>
      <w:r w:rsidR="00ED1C57" w:rsidRPr="00BE2101">
        <w:rPr>
          <w:rFonts w:asciiTheme="minorHAnsi" w:eastAsiaTheme="minorEastAsia" w:hAnsiTheme="minorHAnsi" w:cstheme="minorHAnsi"/>
        </w:rPr>
        <w:t xml:space="preserve">. </w:t>
      </w:r>
      <w:r w:rsidR="00207C95" w:rsidRPr="00BE2101">
        <w:rPr>
          <w:rFonts w:asciiTheme="minorHAnsi" w:eastAsiaTheme="minorEastAsia" w:hAnsiTheme="minorHAnsi" w:cstheme="minorHAnsi"/>
        </w:rPr>
        <w:t xml:space="preserve">In general, public health department staff should work with facility staff and consult with CDC to develop an initial approach and reassess as </w:t>
      </w:r>
      <w:r w:rsidR="006176EE" w:rsidRPr="00BE2101">
        <w:rPr>
          <w:rFonts w:asciiTheme="minorHAnsi" w:eastAsiaTheme="minorEastAsia" w:hAnsiTheme="minorHAnsi" w:cstheme="minorHAnsi"/>
        </w:rPr>
        <w:t xml:space="preserve">the investigation proceeds and </w:t>
      </w:r>
      <w:r w:rsidR="00207C95" w:rsidRPr="00BE2101">
        <w:rPr>
          <w:rFonts w:asciiTheme="minorHAnsi" w:eastAsiaTheme="minorEastAsia" w:hAnsiTheme="minorHAnsi" w:cstheme="minorHAnsi"/>
        </w:rPr>
        <w:t xml:space="preserve">new information becomes available. </w:t>
      </w:r>
      <w:proofErr w:type="spellStart"/>
      <w:r w:rsidR="00ED1C57" w:rsidRPr="00BE2101">
        <w:rPr>
          <w:rFonts w:asciiTheme="minorHAnsi" w:eastAsiaTheme="minorEastAsia" w:hAnsiTheme="minorHAnsi" w:cstheme="minorHAnsi"/>
        </w:rPr>
        <w:t>Cohorting</w:t>
      </w:r>
      <w:proofErr w:type="spellEnd"/>
      <w:r w:rsidR="00ED1C57" w:rsidRPr="00BE2101">
        <w:rPr>
          <w:rFonts w:asciiTheme="minorHAnsi" w:eastAsiaTheme="minorEastAsia" w:hAnsiTheme="minorHAnsi" w:cstheme="minorHAnsi"/>
        </w:rPr>
        <w:t xml:space="preserve"> considerations include:</w:t>
      </w:r>
    </w:p>
    <w:p w14:paraId="33B6C93C" w14:textId="0CFBC9B7" w:rsidR="004A33F6" w:rsidRPr="00BE2101" w:rsidRDefault="002D3211" w:rsidP="00BE2101">
      <w:pPr>
        <w:pStyle w:val="ListParagraph"/>
        <w:numPr>
          <w:ilvl w:val="0"/>
          <w:numId w:val="34"/>
        </w:numPr>
        <w:rPr>
          <w:rFonts w:asciiTheme="minorHAnsi" w:eastAsiaTheme="minorEastAsia" w:hAnsiTheme="minorHAnsi" w:cstheme="minorHAnsi"/>
        </w:rPr>
      </w:pPr>
      <w:r w:rsidRPr="00BE2101">
        <w:rPr>
          <w:rFonts w:asciiTheme="minorHAnsi" w:eastAsiaTheme="minorEastAsia" w:hAnsiTheme="minorHAnsi" w:cstheme="minorHAnsi"/>
        </w:rPr>
        <w:t xml:space="preserve">Cohort residents with </w:t>
      </w:r>
      <w:r w:rsidRPr="00BE2101">
        <w:rPr>
          <w:rFonts w:asciiTheme="minorHAnsi" w:eastAsiaTheme="minorEastAsia" w:hAnsiTheme="minorHAnsi" w:cstheme="minorHAnsi"/>
          <w:i/>
        </w:rPr>
        <w:t>C.</w:t>
      </w:r>
      <w:r w:rsidRPr="00BE2101">
        <w:rPr>
          <w:rFonts w:asciiTheme="minorHAnsi" w:eastAsiaTheme="minorEastAsia" w:hAnsiTheme="minorHAnsi" w:cstheme="minorHAnsi"/>
          <w:i/>
          <w:iCs/>
        </w:rPr>
        <w:t xml:space="preserve"> </w:t>
      </w:r>
      <w:proofErr w:type="spellStart"/>
      <w:r w:rsidRPr="00BE2101">
        <w:rPr>
          <w:rFonts w:asciiTheme="minorHAnsi" w:eastAsiaTheme="minorEastAsia" w:hAnsiTheme="minorHAnsi" w:cstheme="minorHAnsi"/>
          <w:i/>
          <w:iCs/>
        </w:rPr>
        <w:t>auris</w:t>
      </w:r>
      <w:proofErr w:type="spellEnd"/>
      <w:r w:rsidRPr="00BE2101">
        <w:rPr>
          <w:rFonts w:asciiTheme="minorHAnsi" w:eastAsiaTheme="minorEastAsia" w:hAnsiTheme="minorHAnsi" w:cstheme="minorHAnsi"/>
        </w:rPr>
        <w:t xml:space="preserve"> and </w:t>
      </w:r>
      <w:r w:rsidR="00C35CD6" w:rsidRPr="00BE2101">
        <w:rPr>
          <w:rFonts w:asciiTheme="minorHAnsi" w:eastAsiaTheme="minorEastAsia" w:hAnsiTheme="minorHAnsi" w:cstheme="minorHAnsi"/>
        </w:rPr>
        <w:t>CPO</w:t>
      </w:r>
      <w:r w:rsidRPr="00BE2101">
        <w:rPr>
          <w:rFonts w:asciiTheme="minorHAnsi" w:eastAsiaTheme="minorEastAsia" w:hAnsiTheme="minorHAnsi" w:cstheme="minorHAnsi"/>
        </w:rPr>
        <w:t xml:space="preserve"> co-colonization </w:t>
      </w:r>
      <w:r w:rsidR="006176EE" w:rsidRPr="00BE2101">
        <w:rPr>
          <w:rFonts w:asciiTheme="minorHAnsi" w:eastAsiaTheme="minorEastAsia" w:hAnsiTheme="minorHAnsi" w:cstheme="minorHAnsi"/>
        </w:rPr>
        <w:t xml:space="preserve">together </w:t>
      </w:r>
      <w:r w:rsidRPr="00BE2101">
        <w:rPr>
          <w:rFonts w:asciiTheme="minorHAnsi" w:eastAsiaTheme="minorEastAsia" w:hAnsiTheme="minorHAnsi" w:cstheme="minorHAnsi"/>
        </w:rPr>
        <w:t xml:space="preserve">based on </w:t>
      </w:r>
      <w:r w:rsidR="006176EE" w:rsidRPr="00BE2101">
        <w:rPr>
          <w:rFonts w:asciiTheme="minorHAnsi" w:eastAsiaTheme="minorEastAsia" w:hAnsiTheme="minorHAnsi" w:cstheme="minorHAnsi"/>
        </w:rPr>
        <w:t xml:space="preserve">the resistance </w:t>
      </w:r>
      <w:r w:rsidRPr="00BE2101">
        <w:rPr>
          <w:rFonts w:asciiTheme="minorHAnsi" w:eastAsiaTheme="minorEastAsia" w:hAnsiTheme="minorHAnsi" w:cstheme="minorHAnsi"/>
        </w:rPr>
        <w:t>mechanism</w:t>
      </w:r>
      <w:r w:rsidR="006176EE" w:rsidRPr="00BE2101">
        <w:rPr>
          <w:rFonts w:asciiTheme="minorHAnsi" w:eastAsiaTheme="minorEastAsia" w:hAnsiTheme="minorHAnsi" w:cstheme="minorHAnsi"/>
        </w:rPr>
        <w:t>;</w:t>
      </w:r>
      <w:r w:rsidRPr="00BE2101">
        <w:rPr>
          <w:rFonts w:asciiTheme="minorHAnsi" w:eastAsiaTheme="minorEastAsia" w:hAnsiTheme="minorHAnsi" w:cstheme="minorHAnsi"/>
        </w:rPr>
        <w:t xml:space="preserve"> </w:t>
      </w:r>
      <w:r w:rsidR="006176EE" w:rsidRPr="00BE2101">
        <w:rPr>
          <w:rFonts w:asciiTheme="minorHAnsi" w:eastAsiaTheme="minorEastAsia" w:hAnsiTheme="minorHAnsi" w:cstheme="minorHAnsi"/>
        </w:rPr>
        <w:t>i</w:t>
      </w:r>
      <w:r w:rsidR="006F2C3B" w:rsidRPr="00BE2101">
        <w:rPr>
          <w:rFonts w:asciiTheme="minorHAnsi" w:eastAsiaTheme="minorEastAsia" w:hAnsiTheme="minorHAnsi" w:cstheme="minorHAnsi"/>
        </w:rPr>
        <w:t xml:space="preserve">n other words, </w:t>
      </w:r>
      <w:r w:rsidR="00425A31" w:rsidRPr="00BE2101">
        <w:rPr>
          <w:rFonts w:asciiTheme="minorHAnsi" w:eastAsiaTheme="minorEastAsia" w:hAnsiTheme="minorHAnsi" w:cstheme="minorHAnsi"/>
        </w:rPr>
        <w:t>a</w:t>
      </w:r>
      <w:r w:rsidRPr="00BE2101">
        <w:rPr>
          <w:rFonts w:asciiTheme="minorHAnsi" w:eastAsiaTheme="minorEastAsia" w:hAnsiTheme="minorHAnsi" w:cstheme="minorHAnsi"/>
        </w:rPr>
        <w:t xml:space="preserve">void </w:t>
      </w:r>
      <w:proofErr w:type="spellStart"/>
      <w:r w:rsidR="00425A31" w:rsidRPr="00BE2101">
        <w:rPr>
          <w:rFonts w:asciiTheme="minorHAnsi" w:eastAsiaTheme="minorEastAsia" w:hAnsiTheme="minorHAnsi" w:cstheme="minorHAnsi"/>
        </w:rPr>
        <w:t>cohorting</w:t>
      </w:r>
      <w:proofErr w:type="spellEnd"/>
      <w:r w:rsidR="00425A31" w:rsidRPr="00BE2101">
        <w:rPr>
          <w:rFonts w:asciiTheme="minorHAnsi" w:eastAsiaTheme="minorEastAsia" w:hAnsiTheme="minorHAnsi" w:cstheme="minorHAnsi"/>
        </w:rPr>
        <w:t xml:space="preserve"> CPO </w:t>
      </w:r>
      <w:r w:rsidRPr="00BE2101">
        <w:rPr>
          <w:rFonts w:asciiTheme="minorHAnsi" w:eastAsiaTheme="minorEastAsia" w:hAnsiTheme="minorHAnsi" w:cstheme="minorHAnsi"/>
        </w:rPr>
        <w:t xml:space="preserve">co-colonized residents with different mechanisms </w:t>
      </w:r>
      <w:r w:rsidR="00425A31" w:rsidRPr="00BE2101">
        <w:rPr>
          <w:rFonts w:asciiTheme="minorHAnsi" w:eastAsiaTheme="minorEastAsia" w:hAnsiTheme="minorHAnsi" w:cstheme="minorHAnsi"/>
        </w:rPr>
        <w:t xml:space="preserve">of resistance </w:t>
      </w:r>
      <w:r w:rsidRPr="00BE2101">
        <w:rPr>
          <w:rFonts w:asciiTheme="minorHAnsi" w:eastAsiaTheme="minorEastAsia" w:hAnsiTheme="minorHAnsi" w:cstheme="minorHAnsi"/>
        </w:rPr>
        <w:t>(e.g. KPC with VIM)</w:t>
      </w:r>
      <w:r w:rsidR="00ED1C57" w:rsidRPr="00BE2101">
        <w:rPr>
          <w:rFonts w:asciiTheme="minorHAnsi" w:eastAsiaTheme="minorEastAsia" w:hAnsiTheme="minorHAnsi" w:cstheme="minorHAnsi"/>
        </w:rPr>
        <w:t>.</w:t>
      </w:r>
    </w:p>
    <w:p w14:paraId="6E7D811E" w14:textId="79497E9D" w:rsidR="004A33F6" w:rsidRPr="00BE2101" w:rsidRDefault="002D3211" w:rsidP="00BE2101">
      <w:pPr>
        <w:pStyle w:val="ListParagraph"/>
        <w:numPr>
          <w:ilvl w:val="0"/>
          <w:numId w:val="34"/>
        </w:numPr>
        <w:rPr>
          <w:rFonts w:asciiTheme="minorHAnsi" w:eastAsia="Calibri" w:hAnsiTheme="minorHAnsi" w:cstheme="minorHAnsi"/>
        </w:rPr>
      </w:pPr>
      <w:r w:rsidRPr="00BE2101">
        <w:rPr>
          <w:rFonts w:asciiTheme="minorHAnsi" w:eastAsia="Calibri" w:hAnsiTheme="minorHAnsi" w:cstheme="minorHAnsi"/>
        </w:rPr>
        <w:t xml:space="preserve">Cohort residents without evidence of </w:t>
      </w:r>
      <w:r w:rsidRPr="00BE2101">
        <w:rPr>
          <w:rFonts w:asciiTheme="minorHAnsi" w:eastAsia="Calibri" w:hAnsiTheme="minorHAnsi" w:cstheme="minorHAnsi"/>
          <w:i/>
          <w:iCs/>
        </w:rPr>
        <w:t xml:space="preserve">C. </w:t>
      </w:r>
      <w:proofErr w:type="spellStart"/>
      <w:r w:rsidRPr="00BE2101">
        <w:rPr>
          <w:rFonts w:asciiTheme="minorHAnsi" w:eastAsia="Calibri" w:hAnsiTheme="minorHAnsi" w:cstheme="minorHAnsi"/>
          <w:i/>
          <w:iCs/>
        </w:rPr>
        <w:t>auris</w:t>
      </w:r>
      <w:proofErr w:type="spellEnd"/>
      <w:r w:rsidRPr="00BE2101">
        <w:rPr>
          <w:rFonts w:asciiTheme="minorHAnsi" w:eastAsia="Calibri" w:hAnsiTheme="minorHAnsi" w:cstheme="minorHAnsi"/>
        </w:rPr>
        <w:t xml:space="preserve"> colonization (even if </w:t>
      </w:r>
      <w:r w:rsidR="00457436" w:rsidRPr="00BE2101">
        <w:rPr>
          <w:rFonts w:asciiTheme="minorHAnsi" w:eastAsia="Calibri" w:hAnsiTheme="minorHAnsi" w:cstheme="minorHAnsi"/>
        </w:rPr>
        <w:t xml:space="preserve">they have </w:t>
      </w:r>
      <w:r w:rsidRPr="00BE2101">
        <w:rPr>
          <w:rFonts w:asciiTheme="minorHAnsi" w:eastAsia="Calibri" w:hAnsiTheme="minorHAnsi" w:cstheme="minorHAnsi"/>
        </w:rPr>
        <w:t xml:space="preserve">not </w:t>
      </w:r>
      <w:r w:rsidR="00457436" w:rsidRPr="00BE2101">
        <w:rPr>
          <w:rFonts w:asciiTheme="minorHAnsi" w:eastAsia="Calibri" w:hAnsiTheme="minorHAnsi" w:cstheme="minorHAnsi"/>
        </w:rPr>
        <w:t xml:space="preserve">been </w:t>
      </w:r>
      <w:r w:rsidRPr="00BE2101">
        <w:rPr>
          <w:rFonts w:asciiTheme="minorHAnsi" w:eastAsia="Calibri" w:hAnsiTheme="minorHAnsi" w:cstheme="minorHAnsi"/>
        </w:rPr>
        <w:t>screened</w:t>
      </w:r>
      <w:r w:rsidR="00457436" w:rsidRPr="00BE2101">
        <w:rPr>
          <w:rFonts w:asciiTheme="minorHAnsi" w:eastAsia="Calibri" w:hAnsiTheme="minorHAnsi" w:cstheme="minorHAnsi"/>
        </w:rPr>
        <w:t xml:space="preserve"> or screening results are pending</w:t>
      </w:r>
      <w:r w:rsidRPr="00BE2101">
        <w:rPr>
          <w:rFonts w:asciiTheme="minorHAnsi" w:eastAsia="Calibri" w:hAnsiTheme="minorHAnsi" w:cstheme="minorHAnsi"/>
        </w:rPr>
        <w:t xml:space="preserve">) </w:t>
      </w:r>
      <w:r w:rsidR="00457436" w:rsidRPr="00BE2101">
        <w:rPr>
          <w:rFonts w:asciiTheme="minorHAnsi" w:eastAsia="Calibri" w:hAnsiTheme="minorHAnsi" w:cstheme="minorHAnsi"/>
        </w:rPr>
        <w:t xml:space="preserve">together </w:t>
      </w:r>
      <w:r w:rsidRPr="00BE2101">
        <w:rPr>
          <w:rFonts w:asciiTheme="minorHAnsi" w:eastAsia="Calibri" w:hAnsiTheme="minorHAnsi" w:cstheme="minorHAnsi"/>
        </w:rPr>
        <w:t xml:space="preserve">with </w:t>
      </w:r>
      <w:r w:rsidRPr="00BE2101">
        <w:rPr>
          <w:rFonts w:asciiTheme="minorHAnsi" w:eastAsia="Calibri" w:hAnsiTheme="minorHAnsi" w:cstheme="minorHAnsi"/>
          <w:i/>
          <w:iCs/>
        </w:rPr>
        <w:t xml:space="preserve">C. </w:t>
      </w:r>
      <w:proofErr w:type="spellStart"/>
      <w:r w:rsidRPr="00BE2101">
        <w:rPr>
          <w:rFonts w:asciiTheme="minorHAnsi" w:eastAsia="Calibri" w:hAnsiTheme="minorHAnsi" w:cstheme="minorHAnsi"/>
          <w:i/>
          <w:iCs/>
        </w:rPr>
        <w:t>auris</w:t>
      </w:r>
      <w:proofErr w:type="spellEnd"/>
      <w:r w:rsidRPr="00BE2101">
        <w:rPr>
          <w:rFonts w:asciiTheme="minorHAnsi" w:eastAsia="Calibri" w:hAnsiTheme="minorHAnsi" w:cstheme="minorHAnsi"/>
        </w:rPr>
        <w:t xml:space="preserve"> screen</w:t>
      </w:r>
      <w:r w:rsidR="00B92374" w:rsidRPr="00BE2101">
        <w:rPr>
          <w:rFonts w:asciiTheme="minorHAnsi" w:eastAsia="Calibri" w:hAnsiTheme="minorHAnsi" w:cstheme="minorHAnsi"/>
        </w:rPr>
        <w:t>-</w:t>
      </w:r>
      <w:r w:rsidRPr="00BE2101">
        <w:rPr>
          <w:rFonts w:asciiTheme="minorHAnsi" w:eastAsia="Calibri" w:hAnsiTheme="minorHAnsi" w:cstheme="minorHAnsi"/>
        </w:rPr>
        <w:t>negative residents.</w:t>
      </w:r>
    </w:p>
    <w:p w14:paraId="2DE114F6" w14:textId="2F4F5D7C" w:rsidR="00207C95" w:rsidRPr="00BE2101" w:rsidRDefault="00C35CD6" w:rsidP="00BE2101">
      <w:pPr>
        <w:pStyle w:val="ListParagraph"/>
        <w:numPr>
          <w:ilvl w:val="0"/>
          <w:numId w:val="34"/>
        </w:numPr>
        <w:spacing w:after="120"/>
        <w:contextualSpacing w:val="0"/>
        <w:rPr>
          <w:rFonts w:asciiTheme="minorHAnsi" w:hAnsiTheme="minorHAnsi" w:cstheme="minorHAnsi"/>
        </w:rPr>
      </w:pPr>
      <w:r w:rsidRPr="00BE2101">
        <w:rPr>
          <w:rFonts w:asciiTheme="minorHAnsi" w:eastAsiaTheme="minorEastAsia" w:hAnsiTheme="minorHAnsi" w:cstheme="minorHAnsi"/>
        </w:rPr>
        <w:t>Prioritize</w:t>
      </w:r>
      <w:r w:rsidR="00425A31" w:rsidRPr="00BE2101">
        <w:rPr>
          <w:rFonts w:asciiTheme="minorHAnsi" w:eastAsiaTheme="minorEastAsia" w:hAnsiTheme="minorHAnsi" w:cstheme="minorHAnsi"/>
        </w:rPr>
        <w:t xml:space="preserve"> single rooms for </w:t>
      </w:r>
      <w:r w:rsidR="003171AA" w:rsidRPr="00BE2101">
        <w:rPr>
          <w:rFonts w:asciiTheme="minorHAnsi" w:eastAsiaTheme="minorEastAsia" w:hAnsiTheme="minorHAnsi" w:cstheme="minorHAnsi"/>
        </w:rPr>
        <w:t xml:space="preserve">residents with active </w:t>
      </w:r>
      <w:proofErr w:type="spellStart"/>
      <w:r w:rsidR="000436A8" w:rsidRPr="00BE2101">
        <w:rPr>
          <w:rFonts w:asciiTheme="minorHAnsi" w:eastAsiaTheme="minorEastAsia" w:hAnsiTheme="minorHAnsi" w:cstheme="minorHAnsi"/>
          <w:i/>
        </w:rPr>
        <w:t>Clostridioides</w:t>
      </w:r>
      <w:proofErr w:type="spellEnd"/>
      <w:r w:rsidR="000436A8" w:rsidRPr="00BE2101">
        <w:rPr>
          <w:rFonts w:asciiTheme="minorHAnsi" w:eastAsiaTheme="minorEastAsia" w:hAnsiTheme="minorHAnsi" w:cstheme="minorHAnsi"/>
          <w:i/>
        </w:rPr>
        <w:t xml:space="preserve"> difficile</w:t>
      </w:r>
      <w:r w:rsidR="000436A8" w:rsidRPr="00BE2101">
        <w:rPr>
          <w:rFonts w:asciiTheme="minorHAnsi" w:eastAsiaTheme="minorEastAsia" w:hAnsiTheme="minorHAnsi" w:cstheme="minorHAnsi"/>
        </w:rPr>
        <w:t xml:space="preserve"> infection (</w:t>
      </w:r>
      <w:r w:rsidR="003171AA" w:rsidRPr="00BE2101">
        <w:rPr>
          <w:rFonts w:asciiTheme="minorHAnsi" w:eastAsiaTheme="minorEastAsia" w:hAnsiTheme="minorHAnsi" w:cstheme="minorHAnsi"/>
        </w:rPr>
        <w:t>CDI</w:t>
      </w:r>
      <w:r w:rsidR="000436A8" w:rsidRPr="00BE2101">
        <w:rPr>
          <w:rFonts w:asciiTheme="minorHAnsi" w:eastAsiaTheme="minorEastAsia" w:hAnsiTheme="minorHAnsi" w:cstheme="minorHAnsi"/>
        </w:rPr>
        <w:t>)</w:t>
      </w:r>
      <w:r w:rsidR="003171AA" w:rsidRPr="00BE2101">
        <w:rPr>
          <w:rFonts w:asciiTheme="minorHAnsi" w:eastAsiaTheme="minorEastAsia" w:hAnsiTheme="minorHAnsi" w:cstheme="minorHAnsi"/>
        </w:rPr>
        <w:t xml:space="preserve"> </w:t>
      </w:r>
      <w:r w:rsidRPr="00BE2101">
        <w:rPr>
          <w:rFonts w:asciiTheme="minorHAnsi" w:eastAsiaTheme="minorEastAsia" w:hAnsiTheme="minorHAnsi" w:cstheme="minorHAnsi"/>
        </w:rPr>
        <w:t xml:space="preserve">in facilities with high burden of </w:t>
      </w:r>
      <w:r w:rsidR="00425A31" w:rsidRPr="00BE2101">
        <w:rPr>
          <w:rFonts w:asciiTheme="minorHAnsi" w:eastAsiaTheme="minorEastAsia" w:hAnsiTheme="minorHAnsi" w:cstheme="minorHAnsi"/>
          <w:i/>
        </w:rPr>
        <w:t>C</w:t>
      </w:r>
      <w:r w:rsidR="00B547C5" w:rsidRPr="00BE2101">
        <w:rPr>
          <w:rFonts w:asciiTheme="minorHAnsi" w:eastAsiaTheme="minorEastAsia" w:hAnsiTheme="minorHAnsi" w:cstheme="minorHAnsi"/>
          <w:i/>
        </w:rPr>
        <w:t>.</w:t>
      </w:r>
      <w:r w:rsidR="00425A31" w:rsidRPr="00BE2101">
        <w:rPr>
          <w:rFonts w:asciiTheme="minorHAnsi" w:eastAsiaTheme="minorEastAsia" w:hAnsiTheme="minorHAnsi" w:cstheme="minorHAnsi"/>
          <w:i/>
        </w:rPr>
        <w:t xml:space="preserve"> </w:t>
      </w:r>
      <w:proofErr w:type="spellStart"/>
      <w:r w:rsidR="00425A31" w:rsidRPr="00BE2101">
        <w:rPr>
          <w:rFonts w:asciiTheme="minorHAnsi" w:eastAsiaTheme="minorEastAsia" w:hAnsiTheme="minorHAnsi" w:cstheme="minorHAnsi"/>
          <w:i/>
        </w:rPr>
        <w:t>auris</w:t>
      </w:r>
      <w:proofErr w:type="spellEnd"/>
      <w:r w:rsidR="00425A31" w:rsidRPr="00BE2101">
        <w:rPr>
          <w:rFonts w:asciiTheme="minorHAnsi" w:eastAsiaTheme="minorEastAsia" w:hAnsiTheme="minorHAnsi" w:cstheme="minorHAnsi"/>
        </w:rPr>
        <w:t xml:space="preserve"> </w:t>
      </w:r>
      <w:r w:rsidRPr="00BE2101">
        <w:rPr>
          <w:rFonts w:asciiTheme="minorHAnsi" w:eastAsiaTheme="minorEastAsia" w:hAnsiTheme="minorHAnsi" w:cstheme="minorHAnsi"/>
        </w:rPr>
        <w:t>and other MDRO</w:t>
      </w:r>
      <w:r w:rsidR="00457436" w:rsidRPr="00BE2101">
        <w:rPr>
          <w:rFonts w:asciiTheme="minorHAnsi" w:eastAsiaTheme="minorEastAsia" w:hAnsiTheme="minorHAnsi" w:cstheme="minorHAnsi"/>
        </w:rPr>
        <w:t xml:space="preserve"> (since p</w:t>
      </w:r>
      <w:r w:rsidR="00207C95" w:rsidRPr="00BE2101">
        <w:rPr>
          <w:rFonts w:asciiTheme="minorHAnsi" w:eastAsiaTheme="minorEastAsia" w:hAnsiTheme="minorHAnsi" w:cstheme="minorHAnsi"/>
        </w:rPr>
        <w:t xml:space="preserve">atients with diarrhea from active </w:t>
      </w:r>
      <w:r w:rsidR="000436A8" w:rsidRPr="00BE2101">
        <w:rPr>
          <w:rFonts w:asciiTheme="minorHAnsi" w:eastAsiaTheme="minorEastAsia" w:hAnsiTheme="minorHAnsi" w:cstheme="minorHAnsi"/>
          <w:i/>
          <w:iCs/>
        </w:rPr>
        <w:t>CDI</w:t>
      </w:r>
      <w:r w:rsidR="00207C95" w:rsidRPr="00BE2101">
        <w:rPr>
          <w:rFonts w:asciiTheme="minorHAnsi" w:eastAsiaTheme="minorEastAsia" w:hAnsiTheme="minorHAnsi" w:cstheme="minorHAnsi"/>
        </w:rPr>
        <w:t xml:space="preserve"> are at high risk for environmental contamination and spread of </w:t>
      </w:r>
      <w:r w:rsidR="00207C95" w:rsidRPr="00BE2101">
        <w:rPr>
          <w:rFonts w:asciiTheme="minorHAnsi" w:eastAsiaTheme="minorEastAsia" w:hAnsiTheme="minorHAnsi" w:cstheme="minorHAnsi"/>
          <w:i/>
          <w:iCs/>
        </w:rPr>
        <w:t>C</w:t>
      </w:r>
      <w:r w:rsidR="000436A8" w:rsidRPr="00BE2101">
        <w:rPr>
          <w:rFonts w:asciiTheme="minorHAnsi" w:eastAsiaTheme="minorEastAsia" w:hAnsiTheme="minorHAnsi" w:cstheme="minorHAnsi"/>
          <w:i/>
          <w:iCs/>
        </w:rPr>
        <w:t>.</w:t>
      </w:r>
      <w:r w:rsidR="00207C95" w:rsidRPr="00BE2101">
        <w:rPr>
          <w:rFonts w:asciiTheme="minorHAnsi" w:eastAsiaTheme="minorEastAsia" w:hAnsiTheme="minorHAnsi" w:cstheme="minorHAnsi"/>
          <w:i/>
          <w:iCs/>
        </w:rPr>
        <w:t xml:space="preserve"> difficile</w:t>
      </w:r>
      <w:r w:rsidR="00207C95" w:rsidRPr="00BE2101">
        <w:rPr>
          <w:rFonts w:asciiTheme="minorHAnsi" w:eastAsiaTheme="minorEastAsia" w:hAnsiTheme="minorHAnsi" w:cstheme="minorHAnsi"/>
        </w:rPr>
        <w:t xml:space="preserve"> and co-colonizing MDRO</w:t>
      </w:r>
      <w:r w:rsidR="00457436" w:rsidRPr="00BE2101">
        <w:rPr>
          <w:rFonts w:asciiTheme="minorHAnsi" w:eastAsiaTheme="minorEastAsia" w:hAnsiTheme="minorHAnsi" w:cstheme="minorHAnsi"/>
        </w:rPr>
        <w:t>)</w:t>
      </w:r>
      <w:r w:rsidR="00207C95" w:rsidRPr="00BE2101">
        <w:rPr>
          <w:rFonts w:asciiTheme="minorHAnsi" w:eastAsiaTheme="minorEastAsia" w:hAnsiTheme="minorHAnsi" w:cstheme="minorHAnsi"/>
        </w:rPr>
        <w:t>.</w:t>
      </w:r>
    </w:p>
    <w:p w14:paraId="277CE05B" w14:textId="1B098B5B" w:rsidR="003527E3" w:rsidRPr="00BE2101" w:rsidRDefault="2E291FF3" w:rsidP="00BE2101">
      <w:pPr>
        <w:pStyle w:val="ListParagraph"/>
        <w:numPr>
          <w:ilvl w:val="1"/>
          <w:numId w:val="27"/>
        </w:numPr>
        <w:rPr>
          <w:rFonts w:asciiTheme="minorHAnsi" w:eastAsiaTheme="minorEastAsia" w:hAnsiTheme="minorHAnsi" w:cstheme="minorHAnsi"/>
          <w:color w:val="000000" w:themeColor="text1"/>
        </w:rPr>
      </w:pPr>
      <w:r w:rsidRPr="00BE2101">
        <w:rPr>
          <w:rFonts w:asciiTheme="minorHAnsi" w:eastAsiaTheme="minorEastAsia" w:hAnsiTheme="minorHAnsi" w:cstheme="minorHAnsi"/>
          <w:color w:val="000000" w:themeColor="text1"/>
        </w:rPr>
        <w:t xml:space="preserve">Infection Control </w:t>
      </w:r>
      <w:r w:rsidR="00415C8A" w:rsidRPr="00BE2101">
        <w:rPr>
          <w:rFonts w:asciiTheme="minorHAnsi" w:eastAsiaTheme="minorEastAsia" w:hAnsiTheme="minorHAnsi" w:cstheme="minorHAnsi"/>
          <w:color w:val="000000" w:themeColor="text1"/>
        </w:rPr>
        <w:t>Measures</w:t>
      </w:r>
      <w:r w:rsidRPr="00BE2101">
        <w:rPr>
          <w:rFonts w:asciiTheme="minorHAnsi" w:eastAsiaTheme="minorEastAsia" w:hAnsiTheme="minorHAnsi" w:cstheme="minorHAnsi"/>
          <w:color w:val="000000" w:themeColor="text1"/>
        </w:rPr>
        <w:t xml:space="preserve">: Ensure implementation of infection control measures for patients colonized or infected with </w:t>
      </w:r>
      <w:r w:rsidRPr="00BE2101">
        <w:rPr>
          <w:rFonts w:asciiTheme="minorHAnsi" w:eastAsiaTheme="minorEastAsia" w:hAnsiTheme="minorHAnsi" w:cstheme="minorHAnsi"/>
          <w:i/>
          <w:iCs/>
          <w:color w:val="000000" w:themeColor="text1"/>
        </w:rPr>
        <w:t xml:space="preserve">C. </w:t>
      </w:r>
      <w:proofErr w:type="spellStart"/>
      <w:r w:rsidRPr="00BE2101">
        <w:rPr>
          <w:rFonts w:asciiTheme="minorHAnsi" w:eastAsiaTheme="minorEastAsia" w:hAnsiTheme="minorHAnsi" w:cstheme="minorHAnsi"/>
          <w:i/>
          <w:iCs/>
          <w:color w:val="000000" w:themeColor="text1"/>
        </w:rPr>
        <w:t>auris</w:t>
      </w:r>
      <w:proofErr w:type="spellEnd"/>
      <w:r w:rsidRPr="00BE2101">
        <w:rPr>
          <w:rFonts w:asciiTheme="minorHAnsi" w:eastAsiaTheme="minorEastAsia" w:hAnsiTheme="minorHAnsi" w:cstheme="minorHAnsi"/>
          <w:i/>
          <w:iCs/>
          <w:color w:val="000000" w:themeColor="text1"/>
        </w:rPr>
        <w:t xml:space="preserve">, </w:t>
      </w:r>
      <w:r w:rsidRPr="00BE2101">
        <w:rPr>
          <w:rFonts w:asciiTheme="minorHAnsi" w:eastAsiaTheme="minorEastAsia" w:hAnsiTheme="minorHAnsi" w:cstheme="minorHAnsi"/>
          <w:color w:val="000000" w:themeColor="text1"/>
        </w:rPr>
        <w:t xml:space="preserve">including </w:t>
      </w:r>
      <w:r w:rsidR="00923231" w:rsidRPr="00BE2101">
        <w:rPr>
          <w:rFonts w:asciiTheme="minorHAnsi" w:eastAsiaTheme="minorEastAsia" w:hAnsiTheme="minorHAnsi" w:cstheme="minorHAnsi"/>
          <w:color w:val="000000" w:themeColor="text1"/>
        </w:rPr>
        <w:t>S</w:t>
      </w:r>
      <w:r w:rsidR="004556D3" w:rsidRPr="00BE2101">
        <w:rPr>
          <w:rFonts w:asciiTheme="minorHAnsi" w:eastAsiaTheme="minorEastAsia" w:hAnsiTheme="minorHAnsi" w:cstheme="minorHAnsi"/>
          <w:color w:val="000000" w:themeColor="text1"/>
        </w:rPr>
        <w:t>tandard and Contact p</w:t>
      </w:r>
      <w:r w:rsidRPr="00BE2101">
        <w:rPr>
          <w:rFonts w:asciiTheme="minorHAnsi" w:eastAsiaTheme="minorEastAsia" w:hAnsiTheme="minorHAnsi" w:cstheme="minorHAnsi"/>
          <w:color w:val="000000" w:themeColor="text1"/>
        </w:rPr>
        <w:t>recautions, and environmental cleaning and disinfection</w:t>
      </w:r>
      <w:r w:rsidR="002D3211" w:rsidRPr="00BE2101">
        <w:rPr>
          <w:rFonts w:asciiTheme="minorHAnsi" w:eastAsiaTheme="minorEastAsia" w:hAnsiTheme="minorHAnsi" w:cstheme="minorHAnsi"/>
          <w:color w:val="000000" w:themeColor="text1"/>
        </w:rPr>
        <w:t>.</w:t>
      </w:r>
      <w:r w:rsidRPr="00BE2101">
        <w:rPr>
          <w:rFonts w:asciiTheme="minorHAnsi" w:eastAsiaTheme="minorEastAsia" w:hAnsiTheme="minorHAnsi" w:cstheme="minorHAnsi"/>
          <w:color w:val="000000" w:themeColor="text1"/>
        </w:rPr>
        <w:t xml:space="preserve"> </w:t>
      </w:r>
    </w:p>
    <w:p w14:paraId="796AE696" w14:textId="2F466F1C" w:rsidR="00BA6E46" w:rsidRPr="00BE2101" w:rsidRDefault="00CC4854" w:rsidP="00BE2101">
      <w:pPr>
        <w:pStyle w:val="ListParagraph"/>
        <w:numPr>
          <w:ilvl w:val="0"/>
          <w:numId w:val="35"/>
        </w:numPr>
        <w:rPr>
          <w:rFonts w:asciiTheme="minorHAnsi" w:eastAsiaTheme="minorEastAsia" w:hAnsiTheme="minorHAnsi" w:cstheme="minorHAnsi"/>
        </w:rPr>
      </w:pPr>
      <w:r w:rsidRPr="00BE2101">
        <w:rPr>
          <w:rFonts w:asciiTheme="minorHAnsi" w:eastAsia="Times New Roman" w:hAnsiTheme="minorHAnsi" w:cstheme="minorHAnsi"/>
          <w:shd w:val="clear" w:color="auto" w:fill="FFFFFF"/>
        </w:rPr>
        <w:t>M</w:t>
      </w:r>
      <w:r w:rsidR="00274271" w:rsidRPr="00BE2101">
        <w:rPr>
          <w:rFonts w:asciiTheme="minorHAnsi" w:eastAsia="Times New Roman" w:hAnsiTheme="minorHAnsi" w:cstheme="minorHAnsi"/>
          <w:shd w:val="clear" w:color="auto" w:fill="FFFFFF"/>
        </w:rPr>
        <w:t xml:space="preserve">inimize the number of </w:t>
      </w:r>
      <w:proofErr w:type="gramStart"/>
      <w:r w:rsidR="00274271" w:rsidRPr="00BE2101">
        <w:rPr>
          <w:rFonts w:asciiTheme="minorHAnsi" w:eastAsia="Times New Roman" w:hAnsiTheme="minorHAnsi" w:cstheme="minorHAnsi"/>
          <w:shd w:val="clear" w:color="auto" w:fill="FFFFFF"/>
        </w:rPr>
        <w:t>staff</w:t>
      </w:r>
      <w:proofErr w:type="gramEnd"/>
      <w:r w:rsidR="00274271" w:rsidRPr="00BE2101">
        <w:rPr>
          <w:rFonts w:asciiTheme="minorHAnsi" w:eastAsia="Times New Roman" w:hAnsiTheme="minorHAnsi" w:cstheme="minorHAnsi"/>
          <w:shd w:val="clear" w:color="auto" w:fill="FFFFFF"/>
        </w:rPr>
        <w:t xml:space="preserve"> who care for patient</w:t>
      </w:r>
      <w:r w:rsidR="006627E8" w:rsidRPr="00BE2101">
        <w:rPr>
          <w:rFonts w:asciiTheme="minorHAnsi" w:eastAsia="Times New Roman" w:hAnsiTheme="minorHAnsi" w:cstheme="minorHAnsi"/>
          <w:shd w:val="clear" w:color="auto" w:fill="FFFFFF"/>
        </w:rPr>
        <w:t>s</w:t>
      </w:r>
      <w:r w:rsidR="00962826" w:rsidRPr="00BE2101">
        <w:rPr>
          <w:rFonts w:asciiTheme="minorHAnsi" w:eastAsia="Times New Roman" w:hAnsiTheme="minorHAnsi" w:cstheme="minorHAnsi"/>
          <w:shd w:val="clear" w:color="auto" w:fill="FFFFFF"/>
        </w:rPr>
        <w:t xml:space="preserve"> infected or colonized with C. </w:t>
      </w:r>
      <w:proofErr w:type="spellStart"/>
      <w:r w:rsidR="00962826" w:rsidRPr="00BE2101">
        <w:rPr>
          <w:rFonts w:asciiTheme="minorHAnsi" w:eastAsia="Times New Roman" w:hAnsiTheme="minorHAnsi" w:cstheme="minorHAnsi"/>
          <w:shd w:val="clear" w:color="auto" w:fill="FFFFFF"/>
        </w:rPr>
        <w:t>auris</w:t>
      </w:r>
      <w:proofErr w:type="spellEnd"/>
      <w:r w:rsidR="00274271" w:rsidRPr="00BE2101">
        <w:rPr>
          <w:rFonts w:asciiTheme="minorHAnsi" w:eastAsia="Times New Roman" w:hAnsiTheme="minorHAnsi" w:cstheme="minorHAnsi"/>
          <w:shd w:val="clear" w:color="auto" w:fill="FFFFFF"/>
        </w:rPr>
        <w:t>.</w:t>
      </w:r>
    </w:p>
    <w:p w14:paraId="0EA540CA" w14:textId="77777777" w:rsidR="00BE2101" w:rsidRPr="002A1DFD" w:rsidRDefault="009C5872" w:rsidP="00BE2101">
      <w:pPr>
        <w:pStyle w:val="ListParagraph"/>
        <w:numPr>
          <w:ilvl w:val="0"/>
          <w:numId w:val="35"/>
        </w:numPr>
        <w:rPr>
          <w:rFonts w:asciiTheme="minorHAnsi" w:eastAsia="Calibri" w:hAnsiTheme="minorHAnsi" w:cstheme="minorHAnsi"/>
        </w:rPr>
      </w:pPr>
      <w:commentRangeStart w:id="105"/>
      <w:r w:rsidRPr="00BE2101">
        <w:rPr>
          <w:rFonts w:asciiTheme="minorHAnsi" w:eastAsia="Times New Roman" w:hAnsiTheme="minorHAnsi" w:cstheme="minorHAnsi"/>
          <w:shd w:val="clear" w:color="auto" w:fill="FFFFFF"/>
        </w:rPr>
        <w:t xml:space="preserve">Use dedicated </w:t>
      </w:r>
      <w:commentRangeEnd w:id="105"/>
      <w:r w:rsidR="00457436" w:rsidRPr="00BE2101">
        <w:rPr>
          <w:rStyle w:val="CommentReference"/>
          <w:rFonts w:ascii="Calibri" w:hAnsi="Calibri" w:cs="Calibri"/>
        </w:rPr>
        <w:commentReference w:id="105"/>
      </w:r>
      <w:r w:rsidRPr="00BE2101">
        <w:rPr>
          <w:rFonts w:asciiTheme="minorHAnsi" w:eastAsia="Times New Roman" w:hAnsiTheme="minorHAnsi" w:cstheme="minorHAnsi"/>
          <w:shd w:val="clear" w:color="auto" w:fill="FFFFFF"/>
        </w:rPr>
        <w:t xml:space="preserve">medical equipment for patients infected or colonized with C. </w:t>
      </w:r>
      <w:proofErr w:type="spellStart"/>
      <w:r w:rsidRPr="00BE2101">
        <w:rPr>
          <w:rFonts w:asciiTheme="minorHAnsi" w:eastAsia="Times New Roman" w:hAnsiTheme="minorHAnsi" w:cstheme="minorHAnsi"/>
          <w:shd w:val="clear" w:color="auto" w:fill="FFFFFF"/>
        </w:rPr>
        <w:t>auris</w:t>
      </w:r>
      <w:proofErr w:type="spellEnd"/>
      <w:r w:rsidRPr="00BE2101">
        <w:rPr>
          <w:rFonts w:asciiTheme="minorHAnsi" w:eastAsia="Times New Roman" w:hAnsiTheme="minorHAnsi" w:cstheme="minorHAnsi"/>
          <w:shd w:val="clear" w:color="auto" w:fill="FFFFFF"/>
        </w:rPr>
        <w:t>.</w:t>
      </w:r>
    </w:p>
    <w:p w14:paraId="2B1DCE38" w14:textId="77777777" w:rsidR="00BE2101" w:rsidRPr="002A1DFD" w:rsidRDefault="00656C31" w:rsidP="00BE2101">
      <w:pPr>
        <w:pStyle w:val="ListParagraph"/>
        <w:numPr>
          <w:ilvl w:val="0"/>
          <w:numId w:val="35"/>
        </w:numPr>
        <w:rPr>
          <w:rFonts w:asciiTheme="minorHAnsi" w:eastAsiaTheme="minorEastAsia" w:hAnsiTheme="minorHAnsi" w:cstheme="minorHAnsi"/>
          <w:color w:val="000000" w:themeColor="text1"/>
        </w:rPr>
      </w:pPr>
      <w:r w:rsidRPr="00BE2101">
        <w:rPr>
          <w:rFonts w:asciiTheme="minorHAnsi" w:hAnsiTheme="minorHAnsi" w:cstheme="minorHAnsi"/>
        </w:rPr>
        <w:t xml:space="preserve">Gowns and gloves must be </w:t>
      </w:r>
      <w:proofErr w:type="gramStart"/>
      <w:r w:rsidRPr="00BE2101">
        <w:rPr>
          <w:rFonts w:asciiTheme="minorHAnsi" w:hAnsiTheme="minorHAnsi" w:cstheme="minorHAnsi"/>
        </w:rPr>
        <w:t>changed</w:t>
      </w:r>
      <w:proofErr w:type="gramEnd"/>
      <w:r w:rsidRPr="00BE2101">
        <w:rPr>
          <w:rFonts w:asciiTheme="minorHAnsi" w:hAnsiTheme="minorHAnsi" w:cstheme="minorHAnsi"/>
        </w:rPr>
        <w:t xml:space="preserve"> and hand hygiene performed between each resident even when they are located in the same room</w:t>
      </w:r>
      <w:r w:rsidR="00457436" w:rsidRPr="00BE2101">
        <w:rPr>
          <w:rFonts w:asciiTheme="minorHAnsi" w:hAnsiTheme="minorHAnsi" w:cstheme="minorHAnsi"/>
        </w:rPr>
        <w:t>; i</w:t>
      </w:r>
      <w:r w:rsidRPr="00BE2101">
        <w:rPr>
          <w:rFonts w:asciiTheme="minorHAnsi" w:eastAsiaTheme="minorEastAsia" w:hAnsiTheme="minorHAnsi" w:cstheme="minorHAnsi"/>
        </w:rPr>
        <w:t xml:space="preserve">n </w:t>
      </w:r>
      <w:r w:rsidR="00BC0D0C" w:rsidRPr="00BE2101">
        <w:rPr>
          <w:rFonts w:asciiTheme="minorHAnsi" w:eastAsiaTheme="minorEastAsia" w:hAnsiTheme="minorHAnsi" w:cstheme="minorHAnsi"/>
        </w:rPr>
        <w:t>other words</w:t>
      </w:r>
      <w:r w:rsidRPr="00BE2101">
        <w:rPr>
          <w:rFonts w:asciiTheme="minorHAnsi" w:eastAsiaTheme="minorEastAsia" w:hAnsiTheme="minorHAnsi" w:cstheme="minorHAnsi"/>
        </w:rPr>
        <w:t>, remind staff to treat</w:t>
      </w:r>
      <w:r w:rsidRPr="00BE2101">
        <w:rPr>
          <w:rFonts w:asciiTheme="minorHAnsi" w:hAnsiTheme="minorHAnsi" w:cstheme="minorHAnsi"/>
        </w:rPr>
        <w:t xml:space="preserve"> each bed space as if it were a different room</w:t>
      </w:r>
    </w:p>
    <w:p w14:paraId="2819A081" w14:textId="69C1F1DD" w:rsidR="00BF083A" w:rsidRPr="00BE2101" w:rsidRDefault="00E666E1" w:rsidP="00BE2101">
      <w:pPr>
        <w:pStyle w:val="ListParagraph"/>
        <w:numPr>
          <w:ilvl w:val="0"/>
          <w:numId w:val="35"/>
        </w:numPr>
        <w:spacing w:after="120"/>
        <w:contextualSpacing w:val="0"/>
        <w:rPr>
          <w:rFonts w:asciiTheme="minorHAnsi" w:hAnsiTheme="minorHAnsi" w:cstheme="minorHAnsi"/>
        </w:rPr>
      </w:pPr>
      <w:r w:rsidRPr="00BE2101">
        <w:rPr>
          <w:rFonts w:asciiTheme="minorHAnsi" w:eastAsiaTheme="minorEastAsia" w:hAnsiTheme="minorHAnsi" w:cstheme="minorHAnsi"/>
        </w:rPr>
        <w:t>T</w:t>
      </w:r>
      <w:r w:rsidR="2E291FF3" w:rsidRPr="002A1DFD">
        <w:rPr>
          <w:rFonts w:asciiTheme="minorHAnsi" w:eastAsiaTheme="minorEastAsia" w:hAnsiTheme="minorHAnsi" w:cstheme="minorHAnsi"/>
        </w:rPr>
        <w:t xml:space="preserve">he facility </w:t>
      </w:r>
      <w:r w:rsidRPr="002A1DFD">
        <w:rPr>
          <w:rFonts w:asciiTheme="minorHAnsi" w:eastAsiaTheme="minorEastAsia" w:hAnsiTheme="minorHAnsi" w:cstheme="minorHAnsi"/>
        </w:rPr>
        <w:t xml:space="preserve">should </w:t>
      </w:r>
      <w:ins w:id="106" w:author="Perz, Joseph (CDC/DDID/NCEZID/DHQP)" w:date="2019-02-15T11:17:00Z">
        <w:r w:rsidR="005405BB" w:rsidRPr="00BE2101">
          <w:rPr>
            <w:rFonts w:asciiTheme="minorHAnsi" w:eastAsiaTheme="minorEastAsia" w:hAnsiTheme="minorHAnsi" w:cstheme="minorHAnsi"/>
          </w:rPr>
          <w:t xml:space="preserve">be responsible for </w:t>
        </w:r>
      </w:ins>
      <w:r w:rsidR="2E291FF3" w:rsidRPr="002A1DFD">
        <w:rPr>
          <w:rFonts w:asciiTheme="minorHAnsi" w:eastAsiaTheme="minorEastAsia" w:hAnsiTheme="minorHAnsi" w:cstheme="minorHAnsi"/>
        </w:rPr>
        <w:t>conduct</w:t>
      </w:r>
      <w:ins w:id="107" w:author="Perz, Joseph (CDC/DDID/NCEZID/DHQP)" w:date="2019-02-15T11:18:00Z">
        <w:r w:rsidR="005405BB" w:rsidRPr="00BE2101">
          <w:rPr>
            <w:rFonts w:asciiTheme="minorHAnsi" w:eastAsiaTheme="minorEastAsia" w:hAnsiTheme="minorHAnsi" w:cstheme="minorHAnsi"/>
          </w:rPr>
          <w:t>ing</w:t>
        </w:r>
      </w:ins>
      <w:r w:rsidR="2E291FF3" w:rsidRPr="002A1DFD">
        <w:rPr>
          <w:rFonts w:asciiTheme="minorHAnsi" w:eastAsiaTheme="minorEastAsia" w:hAnsiTheme="minorHAnsi" w:cstheme="minorHAnsi"/>
        </w:rPr>
        <w:t xml:space="preserve"> ongoing adherence monitoring of infection control practices.</w:t>
      </w:r>
      <w:r w:rsidRPr="00BE2101">
        <w:rPr>
          <w:rStyle w:val="EndnoteReference"/>
          <w:rFonts w:asciiTheme="minorHAnsi" w:eastAsiaTheme="minorEastAsia" w:hAnsiTheme="minorHAnsi" w:cstheme="minorHAnsi"/>
        </w:rPr>
        <w:endnoteReference w:id="11"/>
      </w:r>
      <w:r w:rsidR="2E291FF3" w:rsidRPr="002A1DFD">
        <w:rPr>
          <w:rFonts w:asciiTheme="minorHAnsi" w:eastAsiaTheme="minorEastAsia" w:hAnsiTheme="minorHAnsi" w:cstheme="minorHAnsi"/>
        </w:rPr>
        <w:t xml:space="preserve"> </w:t>
      </w:r>
      <w:commentRangeStart w:id="108"/>
      <w:ins w:id="109" w:author="Perz, Joseph (CDC/DDID/NCEZID/DHQP)" w:date="2019-02-15T11:16:00Z">
        <w:r w:rsidR="005405BB" w:rsidRPr="00BE2101">
          <w:rPr>
            <w:rFonts w:asciiTheme="minorHAnsi" w:eastAsiaTheme="minorEastAsia" w:hAnsiTheme="minorHAnsi" w:cstheme="minorHAnsi"/>
          </w:rPr>
          <w:t xml:space="preserve">Public health partners may supplement </w:t>
        </w:r>
      </w:ins>
      <w:ins w:id="110" w:author="Perz, Joseph (CDC/DDID/NCEZID/DHQP)" w:date="2019-02-15T11:18:00Z">
        <w:r w:rsidR="005405BB" w:rsidRPr="00BE2101">
          <w:rPr>
            <w:rFonts w:asciiTheme="minorHAnsi" w:eastAsiaTheme="minorEastAsia" w:hAnsiTheme="minorHAnsi" w:cstheme="minorHAnsi"/>
          </w:rPr>
          <w:t xml:space="preserve">and support </w:t>
        </w:r>
      </w:ins>
      <w:ins w:id="111" w:author="Perz, Joseph (CDC/DDID/NCEZID/DHQP)" w:date="2019-02-15T11:17:00Z">
        <w:r w:rsidR="005405BB" w:rsidRPr="00BE2101">
          <w:rPr>
            <w:rFonts w:asciiTheme="minorHAnsi" w:eastAsiaTheme="minorEastAsia" w:hAnsiTheme="minorHAnsi" w:cstheme="minorHAnsi"/>
          </w:rPr>
          <w:t>this activity</w:t>
        </w:r>
      </w:ins>
      <w:del w:id="112" w:author="Perz, Joseph (CDC/DDID/NCEZID/DHQP)" w:date="2019-02-15T11:18:00Z">
        <w:r w:rsidR="00656C31" w:rsidRPr="002A1DFD" w:rsidDel="005405BB">
          <w:rPr>
            <w:rFonts w:asciiTheme="minorHAnsi" w:eastAsiaTheme="minorEastAsia" w:hAnsiTheme="minorHAnsi" w:cstheme="minorHAnsi"/>
          </w:rPr>
          <w:delText xml:space="preserve">Consider </w:delText>
        </w:r>
      </w:del>
      <w:del w:id="113" w:author="Perz, Joseph (CDC/DDID/NCEZID/DHQP)" w:date="2019-02-15T09:57:00Z">
        <w:r w:rsidR="00656C31" w:rsidRPr="002A1DFD" w:rsidDel="00457436">
          <w:rPr>
            <w:rFonts w:asciiTheme="minorHAnsi" w:eastAsiaTheme="minorEastAsia" w:hAnsiTheme="minorHAnsi" w:cstheme="minorHAnsi"/>
          </w:rPr>
          <w:delText xml:space="preserve">a public health </w:delText>
        </w:r>
      </w:del>
      <w:del w:id="114" w:author="Perz, Joseph (CDC/DDID/NCEZID/DHQP)" w:date="2019-02-15T11:18:00Z">
        <w:r w:rsidR="00656C31" w:rsidRPr="002A1DFD" w:rsidDel="005405BB">
          <w:rPr>
            <w:rFonts w:asciiTheme="minorHAnsi" w:eastAsiaTheme="minorEastAsia" w:hAnsiTheme="minorHAnsi" w:cstheme="minorHAnsi"/>
          </w:rPr>
          <w:delText>onsite infection prevention and control assessment</w:delText>
        </w:r>
      </w:del>
      <w:r w:rsidR="00656C31" w:rsidRPr="002A1DFD">
        <w:rPr>
          <w:rFonts w:asciiTheme="minorHAnsi" w:eastAsiaTheme="minorEastAsia" w:hAnsiTheme="minorHAnsi" w:cstheme="minorHAnsi"/>
        </w:rPr>
        <w:t>.</w:t>
      </w:r>
      <w:r w:rsidR="00656C31" w:rsidRPr="002A1DFD" w:rsidDel="00064F5B">
        <w:rPr>
          <w:rFonts w:asciiTheme="minorHAnsi" w:eastAsiaTheme="minorEastAsia" w:hAnsiTheme="minorHAnsi" w:cstheme="minorHAnsi"/>
        </w:rPr>
        <w:t xml:space="preserve"> </w:t>
      </w:r>
      <w:commentRangeEnd w:id="108"/>
      <w:r w:rsidR="00BE2101">
        <w:rPr>
          <w:rStyle w:val="CommentReference"/>
          <w:rFonts w:ascii="Calibri" w:hAnsi="Calibri" w:cs="Calibri"/>
        </w:rPr>
        <w:commentReference w:id="108"/>
      </w:r>
      <w:r w:rsidR="00656C31" w:rsidRPr="002A1DFD">
        <w:rPr>
          <w:rFonts w:asciiTheme="minorHAnsi" w:eastAsiaTheme="minorEastAsia" w:hAnsiTheme="minorHAnsi" w:cstheme="minorHAnsi"/>
        </w:rPr>
        <w:t>Tools developed for infection control assessment</w:t>
      </w:r>
      <w:del w:id="115" w:author="Perz, Joseph (CDC/DDID/NCEZID/DHQP)" w:date="2019-02-15T09:58:00Z">
        <w:r w:rsidR="00656C31" w:rsidRPr="002A1DFD" w:rsidDel="00457436">
          <w:rPr>
            <w:rFonts w:asciiTheme="minorHAnsi" w:eastAsiaTheme="minorEastAsia" w:hAnsiTheme="minorHAnsi" w:cstheme="minorHAnsi"/>
          </w:rPr>
          <w:delText>s in various healthcare settings and for specific devices</w:delText>
        </w:r>
      </w:del>
      <w:r w:rsidR="00656C31" w:rsidRPr="002A1DFD">
        <w:rPr>
          <w:rFonts w:asciiTheme="minorHAnsi" w:eastAsiaTheme="minorEastAsia" w:hAnsiTheme="minorHAnsi" w:cstheme="minorHAnsi"/>
        </w:rPr>
        <w:t xml:space="preserve"> are available</w:t>
      </w:r>
      <w:ins w:id="116" w:author="Perz, Joseph (CDC/DDID/NCEZID/DHQP)" w:date="2019-02-15T09:58:00Z">
        <w:r w:rsidR="00457436" w:rsidRPr="00BE2101">
          <w:rPr>
            <w:rFonts w:asciiTheme="minorHAnsi" w:eastAsiaTheme="minorEastAsia" w:hAnsiTheme="minorHAnsi" w:cstheme="minorHAnsi"/>
          </w:rPr>
          <w:t xml:space="preserve"> from CDC and others</w:t>
        </w:r>
      </w:ins>
      <w:del w:id="117" w:author="Perz, Joseph (CDC/DDID/NCEZID/DHQP)" w:date="2019-02-15T09:58:00Z">
        <w:r w:rsidR="00656C31" w:rsidRPr="002A1DFD" w:rsidDel="00457436">
          <w:rPr>
            <w:rFonts w:asciiTheme="minorHAnsi" w:eastAsiaTheme="minorEastAsia" w:hAnsiTheme="minorHAnsi" w:cstheme="minorHAnsi"/>
          </w:rPr>
          <w:delText xml:space="preserve"> from CDC</w:delText>
        </w:r>
      </w:del>
      <w:r w:rsidR="00656C31" w:rsidRPr="002A1DFD">
        <w:rPr>
          <w:rFonts w:asciiTheme="minorHAnsi" w:eastAsiaTheme="minorEastAsia" w:hAnsiTheme="minorHAnsi" w:cstheme="minorHAnsi"/>
        </w:rPr>
        <w:t>.</w:t>
      </w:r>
      <w:r w:rsidR="00656C31" w:rsidRPr="00BE2101">
        <w:rPr>
          <w:rStyle w:val="EndnoteReference"/>
          <w:rFonts w:asciiTheme="minorHAnsi" w:eastAsiaTheme="minorEastAsia" w:hAnsiTheme="minorHAnsi" w:cstheme="minorHAnsi"/>
        </w:rPr>
        <w:endnoteReference w:id="12"/>
      </w:r>
      <w:r w:rsidR="00656C31" w:rsidRPr="002A1DFD">
        <w:rPr>
          <w:rFonts w:asciiTheme="minorHAnsi" w:eastAsiaTheme="minorEastAsia" w:hAnsiTheme="minorHAnsi" w:cstheme="minorHAnsi"/>
        </w:rPr>
        <w:t xml:space="preserve"> </w:t>
      </w:r>
      <w:r w:rsidR="00656C31" w:rsidRPr="00BE2101">
        <w:rPr>
          <w:rStyle w:val="EndnoteReference"/>
          <w:rFonts w:asciiTheme="minorHAnsi" w:eastAsiaTheme="minorEastAsia" w:hAnsiTheme="minorHAnsi" w:cstheme="minorHAnsi"/>
        </w:rPr>
        <w:endnoteReference w:id="13"/>
      </w:r>
      <w:r w:rsidR="00584243" w:rsidRPr="00BE2101">
        <w:rPr>
          <w:rFonts w:asciiTheme="minorHAnsi" w:hAnsiTheme="minorHAnsi" w:cstheme="minorHAnsi"/>
        </w:rPr>
        <w:t xml:space="preserve"> </w:t>
      </w:r>
      <w:r w:rsidR="000D62B4" w:rsidRPr="00BE2101">
        <w:rPr>
          <w:rStyle w:val="EndnoteReference"/>
          <w:rFonts w:asciiTheme="minorHAnsi" w:eastAsiaTheme="minorEastAsia" w:hAnsiTheme="minorHAnsi" w:cstheme="minorHAnsi"/>
          <w:sz w:val="22"/>
          <w:szCs w:val="22"/>
        </w:rPr>
        <w:endnoteReference w:id="14"/>
      </w:r>
      <w:r w:rsidR="2E291FF3" w:rsidRPr="00BE2101">
        <w:rPr>
          <w:rFonts w:asciiTheme="minorHAnsi" w:hAnsiTheme="minorHAnsi" w:cstheme="minorHAnsi"/>
        </w:rPr>
        <w:t xml:space="preserve"> </w:t>
      </w:r>
    </w:p>
    <w:p w14:paraId="2742B981" w14:textId="394E8C8C" w:rsidR="00962826" w:rsidRPr="00BE2101" w:rsidRDefault="002D3211" w:rsidP="00BE2101">
      <w:pPr>
        <w:pStyle w:val="ListParagraph"/>
        <w:numPr>
          <w:ilvl w:val="1"/>
          <w:numId w:val="27"/>
        </w:numPr>
        <w:rPr>
          <w:rFonts w:asciiTheme="minorHAnsi" w:eastAsiaTheme="minorEastAsia" w:hAnsiTheme="minorHAnsi" w:cstheme="minorHAnsi"/>
          <w:iCs/>
          <w:color w:val="000000" w:themeColor="text1"/>
          <w:sz w:val="22"/>
          <w:szCs w:val="22"/>
        </w:rPr>
      </w:pPr>
      <w:commentRangeStart w:id="122"/>
      <w:r w:rsidRPr="002A1DFD">
        <w:rPr>
          <w:rFonts w:asciiTheme="minorHAnsi" w:eastAsia="Times New Roman" w:hAnsiTheme="minorHAnsi" w:cstheme="minorHAnsi"/>
          <w:color w:val="212121"/>
          <w:shd w:val="clear" w:color="auto" w:fill="FFFFFF"/>
          <w:lang w:eastAsia="zh-CN"/>
        </w:rPr>
        <w:t>En</w:t>
      </w:r>
      <w:commentRangeEnd w:id="122"/>
      <w:r w:rsidR="00BE2101" w:rsidRPr="00BE2101">
        <w:rPr>
          <w:rStyle w:val="CommentReference"/>
          <w:rFonts w:ascii="Calibri" w:hAnsi="Calibri" w:cs="Calibri"/>
        </w:rPr>
        <w:commentReference w:id="122"/>
      </w:r>
      <w:r w:rsidRPr="002A1DFD">
        <w:rPr>
          <w:rFonts w:asciiTheme="minorHAnsi" w:eastAsia="Times New Roman" w:hAnsiTheme="minorHAnsi" w:cstheme="minorHAnsi"/>
          <w:color w:val="212121"/>
          <w:shd w:val="clear" w:color="auto" w:fill="FFFFFF"/>
          <w:lang w:eastAsia="zh-CN"/>
        </w:rPr>
        <w:t xml:space="preserve">vironmental Cleaning and Disinfection: </w:t>
      </w:r>
      <w:commentRangeStart w:id="124"/>
      <w:ins w:id="125" w:author="Perz, Joseph (CDC/DDID/NCEZID/DHQP)" w:date="2019-02-15T11:21:00Z">
        <w:r w:rsidR="005405BB" w:rsidRPr="00BE2101">
          <w:rPr>
            <w:rFonts w:asciiTheme="minorHAnsi" w:eastAsia="Times New Roman" w:hAnsiTheme="minorHAnsi" w:cstheme="minorHAnsi"/>
            <w:color w:val="212121"/>
            <w:shd w:val="clear" w:color="auto" w:fill="FFFFFF"/>
            <w:lang w:eastAsia="zh-CN"/>
          </w:rPr>
          <w:t xml:space="preserve">Meticulous cleaning and disinfection of both patient rooms and mobile equipment is necessary to reduce the risk of transmission. </w:t>
        </w:r>
      </w:ins>
      <w:commentRangeEnd w:id="124"/>
      <w:ins w:id="126" w:author="Perz, Joseph (CDC/DDID/NCEZID/DHQP)" w:date="2019-02-15T12:58:00Z">
        <w:r w:rsidR="00BE2101">
          <w:rPr>
            <w:rStyle w:val="CommentReference"/>
            <w:rFonts w:ascii="Calibri" w:hAnsi="Calibri" w:cs="Calibri"/>
          </w:rPr>
          <w:commentReference w:id="124"/>
        </w:r>
      </w:ins>
      <w:r w:rsidRPr="002A1DFD">
        <w:rPr>
          <w:rFonts w:asciiTheme="minorHAnsi" w:eastAsiaTheme="minorEastAsia" w:hAnsiTheme="minorHAnsi" w:cstheme="minorHAnsi"/>
          <w:color w:val="000000" w:themeColor="text1"/>
        </w:rPr>
        <w:t xml:space="preserve">Ensure daily environmental cleaning and disinfection is performed using an Environmental Protection Agency (EPA)-registered </w:t>
      </w:r>
      <w:r w:rsidRPr="00BE2101">
        <w:rPr>
          <w:rFonts w:asciiTheme="minorHAnsi" w:eastAsiaTheme="minorEastAsia" w:hAnsiTheme="minorHAnsi" w:cstheme="minorHAnsi"/>
          <w:color w:val="000000" w:themeColor="text1"/>
        </w:rPr>
        <w:t xml:space="preserve">hospital-grade disinfectant effective against </w:t>
      </w:r>
      <w:r w:rsidR="00AE274C" w:rsidRPr="00BE2101">
        <w:rPr>
          <w:rFonts w:asciiTheme="minorHAnsi" w:eastAsiaTheme="minorEastAsia" w:hAnsiTheme="minorHAnsi" w:cstheme="minorHAnsi"/>
          <w:i/>
          <w:iCs/>
          <w:color w:val="000000" w:themeColor="text1"/>
        </w:rPr>
        <w:t xml:space="preserve">C. </w:t>
      </w:r>
      <w:r w:rsidRPr="00BE2101">
        <w:rPr>
          <w:rFonts w:asciiTheme="minorHAnsi" w:eastAsiaTheme="minorEastAsia" w:hAnsiTheme="minorHAnsi" w:cstheme="minorHAnsi"/>
          <w:i/>
          <w:iCs/>
          <w:color w:val="000000" w:themeColor="text1"/>
        </w:rPr>
        <w:t xml:space="preserve">difficile </w:t>
      </w:r>
      <w:r w:rsidRPr="00BE2101">
        <w:rPr>
          <w:rFonts w:asciiTheme="minorHAnsi" w:eastAsiaTheme="minorEastAsia" w:hAnsiTheme="minorHAnsi" w:cstheme="minorHAnsi"/>
          <w:iCs/>
          <w:color w:val="000000" w:themeColor="text1"/>
        </w:rPr>
        <w:t>(List K)</w:t>
      </w:r>
      <w:r w:rsidR="005405BB" w:rsidRPr="00BE2101">
        <w:rPr>
          <w:rFonts w:asciiTheme="minorHAnsi" w:eastAsiaTheme="minorEastAsia" w:hAnsiTheme="minorHAnsi" w:cstheme="minorHAnsi"/>
          <w:iCs/>
          <w:color w:val="000000" w:themeColor="text1"/>
        </w:rPr>
        <w:t>; for additional details and alternatives,</w:t>
      </w:r>
      <w:r w:rsidR="005405BB" w:rsidRPr="00BE2101" w:rsidDel="005405BB">
        <w:rPr>
          <w:rFonts w:asciiTheme="minorHAnsi" w:eastAsiaTheme="minorEastAsia" w:hAnsiTheme="minorHAnsi" w:cstheme="minorHAnsi"/>
          <w:iCs/>
          <w:color w:val="000000" w:themeColor="text1"/>
        </w:rPr>
        <w:t xml:space="preserve"> </w:t>
      </w:r>
      <w:r w:rsidR="00D03849" w:rsidRPr="00BE2101">
        <w:rPr>
          <w:rFonts w:asciiTheme="minorHAnsi" w:eastAsiaTheme="minorEastAsia" w:hAnsiTheme="minorHAnsi" w:cstheme="minorHAnsi"/>
          <w:iCs/>
          <w:color w:val="000000" w:themeColor="text1"/>
        </w:rPr>
        <w:t xml:space="preserve">refer to </w:t>
      </w:r>
      <w:hyperlink r:id="rId12" w:history="1">
        <w:r w:rsidR="00D03849" w:rsidRPr="00BE2101">
          <w:rPr>
            <w:rStyle w:val="Hyperlink"/>
            <w:rFonts w:asciiTheme="minorHAnsi" w:eastAsiaTheme="minorEastAsia" w:hAnsiTheme="minorHAnsi" w:cstheme="minorHAnsi"/>
            <w:iCs/>
          </w:rPr>
          <w:t xml:space="preserve">the CDC </w:t>
        </w:r>
        <w:r w:rsidR="005405BB" w:rsidRPr="00BE2101">
          <w:rPr>
            <w:rStyle w:val="Hyperlink"/>
            <w:rFonts w:asciiTheme="minorHAnsi" w:eastAsiaTheme="minorEastAsia" w:hAnsiTheme="minorHAnsi" w:cstheme="minorHAnsi"/>
            <w:i/>
            <w:iCs/>
          </w:rPr>
          <w:t xml:space="preserve">C. </w:t>
        </w:r>
        <w:proofErr w:type="spellStart"/>
        <w:r w:rsidR="005405BB" w:rsidRPr="00BE2101">
          <w:rPr>
            <w:rStyle w:val="Hyperlink"/>
            <w:rFonts w:asciiTheme="minorHAnsi" w:eastAsiaTheme="minorEastAsia" w:hAnsiTheme="minorHAnsi" w:cstheme="minorHAnsi"/>
            <w:i/>
            <w:iCs/>
          </w:rPr>
          <w:t>auris</w:t>
        </w:r>
        <w:proofErr w:type="spellEnd"/>
        <w:r w:rsidR="005405BB" w:rsidRPr="00BE2101">
          <w:rPr>
            <w:rStyle w:val="Hyperlink"/>
            <w:rFonts w:asciiTheme="minorHAnsi" w:eastAsiaTheme="minorEastAsia" w:hAnsiTheme="minorHAnsi" w:cstheme="minorHAnsi"/>
            <w:iCs/>
          </w:rPr>
          <w:t xml:space="preserve"> infection prevention and control website</w:t>
        </w:r>
        <w:r w:rsidR="00D03849" w:rsidRPr="00BE2101">
          <w:rPr>
            <w:rStyle w:val="Hyperlink"/>
            <w:rFonts w:asciiTheme="minorHAnsi" w:eastAsiaTheme="minorEastAsia" w:hAnsiTheme="minorHAnsi" w:cstheme="minorHAnsi"/>
            <w:iCs/>
          </w:rPr>
          <w:t>).</w:t>
        </w:r>
      </w:hyperlink>
      <w:r w:rsidR="00D03849" w:rsidRPr="00BE2101">
        <w:rPr>
          <w:rFonts w:asciiTheme="minorHAnsi" w:eastAsiaTheme="minorEastAsia" w:hAnsiTheme="minorHAnsi" w:cstheme="minorHAnsi"/>
          <w:iCs/>
          <w:color w:val="000000" w:themeColor="text1"/>
        </w:rPr>
        <w:t xml:space="preserve"> </w:t>
      </w:r>
    </w:p>
    <w:p w14:paraId="1F383680" w14:textId="2A22D1D0" w:rsidR="005405BB" w:rsidRPr="00BE2101" w:rsidRDefault="003F1588" w:rsidP="00BE2101">
      <w:pPr>
        <w:pStyle w:val="ListParagraph"/>
        <w:numPr>
          <w:ilvl w:val="0"/>
          <w:numId w:val="37"/>
        </w:numPr>
        <w:rPr>
          <w:rFonts w:asciiTheme="minorHAnsi" w:eastAsiaTheme="minorEastAsia" w:hAnsiTheme="minorHAnsi" w:cstheme="minorHAnsi"/>
          <w:color w:val="000000" w:themeColor="text1"/>
        </w:rPr>
      </w:pPr>
      <w:r w:rsidRPr="00BE2101">
        <w:rPr>
          <w:rFonts w:asciiTheme="minorHAnsi" w:eastAsiaTheme="minorEastAsia" w:hAnsiTheme="minorHAnsi" w:cstheme="minorHAnsi"/>
          <w:color w:val="000000" w:themeColor="text1"/>
        </w:rPr>
        <w:t xml:space="preserve">High touch surfaces require </w:t>
      </w:r>
      <w:r w:rsidR="002D3211" w:rsidRPr="00BE2101">
        <w:rPr>
          <w:rFonts w:asciiTheme="minorHAnsi" w:eastAsiaTheme="minorEastAsia" w:hAnsiTheme="minorHAnsi" w:cstheme="minorHAnsi"/>
          <w:color w:val="000000" w:themeColor="text1"/>
        </w:rPr>
        <w:t xml:space="preserve">more frequent cleaning and disinfecting </w:t>
      </w:r>
      <w:r w:rsidR="00537791" w:rsidRPr="00BE2101">
        <w:rPr>
          <w:rFonts w:asciiTheme="minorHAnsi" w:eastAsiaTheme="minorEastAsia" w:hAnsiTheme="minorHAnsi" w:cstheme="minorHAnsi"/>
          <w:color w:val="000000" w:themeColor="text1"/>
        </w:rPr>
        <w:t xml:space="preserve">and </w:t>
      </w:r>
      <w:proofErr w:type="gramStart"/>
      <w:r w:rsidR="00537791" w:rsidRPr="00BE2101">
        <w:rPr>
          <w:rFonts w:asciiTheme="minorHAnsi" w:eastAsiaTheme="minorEastAsia" w:hAnsiTheme="minorHAnsi" w:cstheme="minorHAnsi"/>
          <w:color w:val="000000" w:themeColor="text1"/>
        </w:rPr>
        <w:t>particular attention</w:t>
      </w:r>
      <w:proofErr w:type="gramEnd"/>
      <w:r w:rsidRPr="00BE2101">
        <w:rPr>
          <w:rFonts w:asciiTheme="minorHAnsi" w:eastAsiaTheme="minorEastAsia" w:hAnsiTheme="minorHAnsi" w:cstheme="minorHAnsi"/>
          <w:color w:val="000000" w:themeColor="text1"/>
        </w:rPr>
        <w:t xml:space="preserve"> should be given</w:t>
      </w:r>
      <w:r w:rsidR="00537791" w:rsidRPr="00BE2101">
        <w:rPr>
          <w:rFonts w:asciiTheme="minorHAnsi" w:eastAsiaTheme="minorEastAsia" w:hAnsiTheme="minorHAnsi" w:cstheme="minorHAnsi"/>
          <w:color w:val="000000" w:themeColor="text1"/>
        </w:rPr>
        <w:t xml:space="preserve"> to </w:t>
      </w:r>
      <w:r w:rsidR="00477ECF" w:rsidRPr="00BE2101">
        <w:rPr>
          <w:rFonts w:asciiTheme="minorHAnsi" w:eastAsiaTheme="minorEastAsia" w:hAnsiTheme="minorHAnsi" w:cstheme="minorHAnsi"/>
          <w:color w:val="000000" w:themeColor="text1"/>
        </w:rPr>
        <w:t xml:space="preserve">any </w:t>
      </w:r>
      <w:r w:rsidR="00625F61" w:rsidRPr="00BE2101">
        <w:rPr>
          <w:rFonts w:asciiTheme="minorHAnsi" w:eastAsiaTheme="minorEastAsia" w:hAnsiTheme="minorHAnsi" w:cstheme="minorHAnsi"/>
          <w:color w:val="000000" w:themeColor="text1"/>
        </w:rPr>
        <w:t>shared</w:t>
      </w:r>
      <w:r w:rsidR="00537791" w:rsidRPr="00BE2101">
        <w:rPr>
          <w:rFonts w:asciiTheme="minorHAnsi" w:eastAsiaTheme="minorEastAsia" w:hAnsiTheme="minorHAnsi" w:cstheme="minorHAnsi"/>
          <w:color w:val="000000" w:themeColor="text1"/>
        </w:rPr>
        <w:t xml:space="preserve"> reusable patient care equipment (e.g., thermometers, </w:t>
      </w:r>
      <w:r w:rsidR="00477ECF" w:rsidRPr="00BE2101">
        <w:rPr>
          <w:rFonts w:asciiTheme="minorHAnsi" w:eastAsiaTheme="minorEastAsia" w:hAnsiTheme="minorHAnsi" w:cstheme="minorHAnsi"/>
          <w:color w:val="000000" w:themeColor="text1"/>
        </w:rPr>
        <w:t xml:space="preserve">blood glucose meters, </w:t>
      </w:r>
      <w:r w:rsidR="00537791" w:rsidRPr="00BE2101">
        <w:rPr>
          <w:rFonts w:asciiTheme="minorHAnsi" w:eastAsiaTheme="minorEastAsia" w:hAnsiTheme="minorHAnsi" w:cstheme="minorHAnsi"/>
          <w:color w:val="000000" w:themeColor="text1"/>
        </w:rPr>
        <w:t>vital signs machines</w:t>
      </w:r>
      <w:r w:rsidR="00D97C4D" w:rsidRPr="00BE2101">
        <w:rPr>
          <w:rFonts w:asciiTheme="minorHAnsi" w:eastAsiaTheme="minorEastAsia" w:hAnsiTheme="minorHAnsi" w:cstheme="minorHAnsi"/>
          <w:color w:val="000000" w:themeColor="text1"/>
        </w:rPr>
        <w:t xml:space="preserve"> and equipment such as imaging that might be shared between multiple facilities</w:t>
      </w:r>
      <w:r w:rsidR="00537791" w:rsidRPr="00BE2101">
        <w:rPr>
          <w:rFonts w:asciiTheme="minorHAnsi" w:eastAsiaTheme="minorEastAsia" w:hAnsiTheme="minorHAnsi" w:cstheme="minorHAnsi"/>
          <w:color w:val="000000" w:themeColor="text1"/>
        </w:rPr>
        <w:t>)</w:t>
      </w:r>
      <w:r w:rsidR="002D3211" w:rsidRPr="00BE2101">
        <w:rPr>
          <w:rFonts w:asciiTheme="minorHAnsi" w:eastAsiaTheme="minorEastAsia" w:hAnsiTheme="minorHAnsi" w:cstheme="minorHAnsi"/>
          <w:i/>
          <w:iCs/>
          <w:color w:val="000000" w:themeColor="text1"/>
        </w:rPr>
        <w:t>.</w:t>
      </w:r>
      <w:r w:rsidR="002D3211" w:rsidRPr="00BE2101">
        <w:rPr>
          <w:rStyle w:val="EndnoteReference"/>
          <w:rFonts w:asciiTheme="minorHAnsi" w:eastAsiaTheme="minorEastAsia" w:hAnsiTheme="minorHAnsi" w:cstheme="minorHAnsi"/>
          <w:i/>
          <w:iCs/>
          <w:color w:val="000000" w:themeColor="text1"/>
          <w:sz w:val="22"/>
          <w:szCs w:val="22"/>
        </w:rPr>
        <w:endnoteReference w:id="15"/>
      </w:r>
      <w:r w:rsidR="002D3211" w:rsidRPr="00BE2101">
        <w:rPr>
          <w:rFonts w:asciiTheme="minorHAnsi" w:eastAsiaTheme="minorEastAsia" w:hAnsiTheme="minorHAnsi" w:cstheme="minorHAnsi"/>
          <w:i/>
          <w:iCs/>
          <w:color w:val="000000" w:themeColor="text1"/>
        </w:rPr>
        <w:t xml:space="preserve"> </w:t>
      </w:r>
    </w:p>
    <w:p w14:paraId="0FA1076C" w14:textId="14D7EA3D" w:rsidR="005405BB" w:rsidRPr="00BE2101" w:rsidRDefault="002D3211" w:rsidP="00BE2101">
      <w:pPr>
        <w:pStyle w:val="ListParagraph"/>
        <w:numPr>
          <w:ilvl w:val="0"/>
          <w:numId w:val="37"/>
        </w:numPr>
        <w:rPr>
          <w:rFonts w:asciiTheme="minorHAnsi" w:eastAsia="Times New Roman" w:hAnsiTheme="minorHAnsi" w:cstheme="minorHAnsi"/>
          <w:lang w:eastAsia="zh-CN"/>
        </w:rPr>
      </w:pPr>
      <w:r w:rsidRPr="00BE2101">
        <w:rPr>
          <w:rFonts w:asciiTheme="minorHAnsi" w:eastAsia="Times New Roman" w:hAnsiTheme="minorHAnsi" w:cstheme="minorHAnsi"/>
          <w:color w:val="212121"/>
          <w:shd w:val="clear" w:color="auto" w:fill="FFFFFF"/>
          <w:lang w:eastAsia="zh-CN"/>
        </w:rPr>
        <w:lastRenderedPageBreak/>
        <w:t xml:space="preserve">Delegate cleaning and disinfection of all environmental surfaces and equipment to designated </w:t>
      </w:r>
      <w:r w:rsidR="00AE274C" w:rsidRPr="00BE2101">
        <w:rPr>
          <w:rFonts w:asciiTheme="minorHAnsi" w:eastAsia="Times New Roman" w:hAnsiTheme="minorHAnsi" w:cstheme="minorHAnsi"/>
          <w:color w:val="212121"/>
          <w:shd w:val="clear" w:color="auto" w:fill="FFFFFF"/>
          <w:lang w:eastAsia="zh-CN"/>
        </w:rPr>
        <w:t>personnel and</w:t>
      </w:r>
      <w:r w:rsidRPr="00BE2101">
        <w:rPr>
          <w:rFonts w:asciiTheme="minorHAnsi" w:eastAsia="Times New Roman" w:hAnsiTheme="minorHAnsi" w:cstheme="minorHAnsi"/>
          <w:color w:val="212121"/>
          <w:shd w:val="clear" w:color="auto" w:fill="FFFFFF"/>
          <w:lang w:eastAsia="zh-CN"/>
        </w:rPr>
        <w:t xml:space="preserve"> </w:t>
      </w:r>
      <w:r w:rsidR="00AE274C" w:rsidRPr="00BE2101">
        <w:rPr>
          <w:rFonts w:asciiTheme="minorHAnsi" w:eastAsia="Times New Roman" w:hAnsiTheme="minorHAnsi" w:cstheme="minorHAnsi"/>
          <w:color w:val="212121"/>
          <w:shd w:val="clear" w:color="auto" w:fill="FFFFFF"/>
          <w:lang w:eastAsia="zh-CN"/>
        </w:rPr>
        <w:t xml:space="preserve">consider using standardized </w:t>
      </w:r>
      <w:r w:rsidR="00F138B3" w:rsidRPr="00BE2101">
        <w:rPr>
          <w:rFonts w:asciiTheme="minorHAnsi" w:eastAsia="Times New Roman" w:hAnsiTheme="minorHAnsi" w:cstheme="minorHAnsi"/>
          <w:color w:val="212121"/>
          <w:shd w:val="clear" w:color="auto" w:fill="FFFFFF"/>
          <w:lang w:eastAsia="zh-CN"/>
        </w:rPr>
        <w:t xml:space="preserve">checklists to ensure all surfaces and equipment are </w:t>
      </w:r>
      <w:r w:rsidR="00AE274C" w:rsidRPr="00BE2101">
        <w:rPr>
          <w:rFonts w:asciiTheme="minorHAnsi" w:eastAsia="Times New Roman" w:hAnsiTheme="minorHAnsi" w:cstheme="minorHAnsi"/>
          <w:color w:val="212121"/>
          <w:shd w:val="clear" w:color="auto" w:fill="FFFFFF"/>
          <w:lang w:eastAsia="zh-CN"/>
        </w:rPr>
        <w:t>cleaned</w:t>
      </w:r>
      <w:r w:rsidR="00F138B3" w:rsidRPr="00BE2101">
        <w:rPr>
          <w:rFonts w:asciiTheme="minorHAnsi" w:eastAsia="Times New Roman" w:hAnsiTheme="minorHAnsi" w:cstheme="minorHAnsi"/>
          <w:color w:val="212121"/>
          <w:shd w:val="clear" w:color="auto" w:fill="FFFFFF"/>
          <w:lang w:eastAsia="zh-CN"/>
        </w:rPr>
        <w:t>.</w:t>
      </w:r>
    </w:p>
    <w:p w14:paraId="475C95A5" w14:textId="3A41D930" w:rsidR="00681876" w:rsidRPr="00BE2101" w:rsidRDefault="00537791" w:rsidP="00BE2101">
      <w:pPr>
        <w:pStyle w:val="ListParagraph"/>
        <w:numPr>
          <w:ilvl w:val="0"/>
          <w:numId w:val="37"/>
        </w:numPr>
        <w:rPr>
          <w:rFonts w:asciiTheme="minorHAnsi" w:eastAsia="Times New Roman" w:hAnsiTheme="minorHAnsi" w:cstheme="minorHAnsi"/>
          <w:lang w:eastAsia="zh-CN"/>
        </w:rPr>
      </w:pPr>
      <w:r w:rsidRPr="00BE2101">
        <w:rPr>
          <w:rFonts w:asciiTheme="minorHAnsi" w:eastAsia="Times New Roman" w:hAnsiTheme="minorHAnsi" w:cstheme="minorHAnsi"/>
          <w:color w:val="212121"/>
          <w:shd w:val="clear" w:color="auto" w:fill="FFFFFF"/>
          <w:lang w:eastAsia="zh-CN"/>
        </w:rPr>
        <w:t xml:space="preserve">Audit cleaning procedures on affected units. Consider the use of marking and/or direct observations to ensure cleaning effectiveness. Provide feedback to environmental services (EVS) staff. </w:t>
      </w:r>
      <w:r w:rsidR="00F138B3" w:rsidRPr="00BE2101">
        <w:rPr>
          <w:rFonts w:asciiTheme="minorHAnsi" w:eastAsia="Times New Roman" w:hAnsiTheme="minorHAnsi" w:cstheme="minorHAnsi"/>
          <w:color w:val="212121"/>
          <w:shd w:val="clear" w:color="auto" w:fill="FFFFFF"/>
          <w:lang w:eastAsia="zh-CN"/>
        </w:rPr>
        <w:t xml:space="preserve"> </w:t>
      </w:r>
    </w:p>
    <w:p w14:paraId="26AB8574" w14:textId="2B2C4983" w:rsidR="00681876" w:rsidRPr="002A1DFD" w:rsidRDefault="00F138B3" w:rsidP="000256B9">
      <w:pPr>
        <w:pStyle w:val="ListParagraph"/>
        <w:numPr>
          <w:ilvl w:val="0"/>
          <w:numId w:val="37"/>
        </w:numPr>
        <w:rPr>
          <w:rFonts w:asciiTheme="minorHAnsi" w:eastAsia="Times New Roman" w:hAnsiTheme="minorHAnsi" w:cstheme="minorHAnsi"/>
          <w:lang w:eastAsia="zh-CN"/>
        </w:rPr>
      </w:pPr>
      <w:r w:rsidRPr="002A1DFD">
        <w:rPr>
          <w:rFonts w:asciiTheme="minorHAnsi" w:eastAsia="Times New Roman" w:hAnsiTheme="minorHAnsi" w:cstheme="minorHAnsi"/>
          <w:color w:val="212121"/>
          <w:shd w:val="clear" w:color="auto" w:fill="FFFFFF"/>
          <w:lang w:eastAsia="zh-CN"/>
        </w:rPr>
        <w:t xml:space="preserve">In </w:t>
      </w:r>
      <w:r w:rsidR="00477ECF" w:rsidRPr="002A1DFD">
        <w:rPr>
          <w:rFonts w:asciiTheme="minorHAnsi" w:eastAsia="Times New Roman" w:hAnsiTheme="minorHAnsi" w:cstheme="minorHAnsi"/>
          <w:color w:val="212121"/>
          <w:shd w:val="clear" w:color="auto" w:fill="FFFFFF"/>
          <w:lang w:eastAsia="zh-CN"/>
        </w:rPr>
        <w:t xml:space="preserve">facilities </w:t>
      </w:r>
      <w:r w:rsidRPr="002A1DFD">
        <w:rPr>
          <w:rFonts w:asciiTheme="minorHAnsi" w:eastAsia="Times New Roman" w:hAnsiTheme="minorHAnsi" w:cstheme="minorHAnsi"/>
          <w:color w:val="212121"/>
          <w:shd w:val="clear" w:color="auto" w:fill="FFFFFF"/>
          <w:lang w:eastAsia="zh-CN"/>
        </w:rPr>
        <w:t xml:space="preserve">with multi-occupancy rooms, ensure that each bed space is </w:t>
      </w:r>
      <w:r w:rsidR="00AE274C" w:rsidRPr="002A1DFD">
        <w:rPr>
          <w:rFonts w:asciiTheme="minorHAnsi" w:eastAsia="Times New Roman" w:hAnsiTheme="minorHAnsi" w:cstheme="minorHAnsi"/>
          <w:color w:val="212121"/>
          <w:shd w:val="clear" w:color="auto" w:fill="FFFFFF"/>
          <w:lang w:eastAsia="zh-CN"/>
        </w:rPr>
        <w:t>cleaned and disinfected</w:t>
      </w:r>
      <w:r w:rsidRPr="002A1DFD">
        <w:rPr>
          <w:rFonts w:asciiTheme="minorHAnsi" w:eastAsia="Times New Roman" w:hAnsiTheme="minorHAnsi" w:cstheme="minorHAnsi"/>
          <w:color w:val="212121"/>
          <w:shd w:val="clear" w:color="auto" w:fill="FFFFFF"/>
          <w:lang w:eastAsia="zh-CN"/>
        </w:rPr>
        <w:t xml:space="preserve"> as a different room.</w:t>
      </w:r>
    </w:p>
    <w:p w14:paraId="62263F21" w14:textId="603C0D5E" w:rsidR="00681876" w:rsidRPr="002A1DFD" w:rsidRDefault="002D3211" w:rsidP="000256B9">
      <w:pPr>
        <w:pStyle w:val="ListParagraph"/>
        <w:numPr>
          <w:ilvl w:val="0"/>
          <w:numId w:val="37"/>
        </w:numPr>
        <w:rPr>
          <w:rFonts w:asciiTheme="minorHAnsi" w:eastAsia="Times New Roman" w:hAnsiTheme="minorHAnsi" w:cstheme="minorHAnsi"/>
          <w:lang w:eastAsia="zh-CN"/>
        </w:rPr>
      </w:pPr>
      <w:r w:rsidRPr="002A1DFD">
        <w:rPr>
          <w:rFonts w:asciiTheme="minorHAnsi" w:eastAsia="Times New Roman" w:hAnsiTheme="minorHAnsi" w:cstheme="minorHAnsi"/>
          <w:color w:val="212121"/>
          <w:shd w:val="clear" w:color="auto" w:fill="FFFFFF"/>
          <w:lang w:eastAsia="zh-CN"/>
        </w:rPr>
        <w:t xml:space="preserve">Ensure manufactures’ instructions for use pertaining to cleaning and reprocessing </w:t>
      </w:r>
      <w:r w:rsidR="00F138B3" w:rsidRPr="002A1DFD">
        <w:rPr>
          <w:rFonts w:asciiTheme="minorHAnsi" w:eastAsia="Times New Roman" w:hAnsiTheme="minorHAnsi" w:cstheme="minorHAnsi"/>
          <w:color w:val="212121"/>
          <w:shd w:val="clear" w:color="auto" w:fill="FFFFFF"/>
          <w:lang w:eastAsia="zh-CN"/>
        </w:rPr>
        <w:t xml:space="preserve">of medical equipment </w:t>
      </w:r>
      <w:r w:rsidRPr="002A1DFD">
        <w:rPr>
          <w:rFonts w:asciiTheme="minorHAnsi" w:eastAsia="Times New Roman" w:hAnsiTheme="minorHAnsi" w:cstheme="minorHAnsi"/>
          <w:color w:val="212121"/>
          <w:shd w:val="clear" w:color="auto" w:fill="FFFFFF"/>
          <w:lang w:eastAsia="zh-CN"/>
        </w:rPr>
        <w:t>are followed.</w:t>
      </w:r>
    </w:p>
    <w:p w14:paraId="15B6328C" w14:textId="7AD9AD7B" w:rsidR="002D3211" w:rsidRPr="002A1DFD" w:rsidRDefault="002D3211" w:rsidP="000256B9">
      <w:pPr>
        <w:pStyle w:val="ListParagraph"/>
        <w:numPr>
          <w:ilvl w:val="0"/>
          <w:numId w:val="37"/>
        </w:numPr>
        <w:rPr>
          <w:rFonts w:asciiTheme="minorHAnsi" w:eastAsia="Times New Roman" w:hAnsiTheme="minorHAnsi" w:cstheme="minorHAnsi"/>
          <w:lang w:eastAsia="zh-CN"/>
        </w:rPr>
      </w:pPr>
      <w:r w:rsidRPr="002A1DFD">
        <w:rPr>
          <w:rFonts w:asciiTheme="minorHAnsi" w:eastAsia="Times New Roman" w:hAnsiTheme="minorHAnsi" w:cstheme="minorHAnsi"/>
          <w:color w:val="212121"/>
          <w:shd w:val="clear" w:color="auto" w:fill="FFFFFF"/>
          <w:lang w:eastAsia="zh-CN"/>
        </w:rPr>
        <w:t>Ensure disin</w:t>
      </w:r>
      <w:r w:rsidR="00F138B3" w:rsidRPr="002A1DFD">
        <w:rPr>
          <w:rFonts w:asciiTheme="minorHAnsi" w:eastAsia="Times New Roman" w:hAnsiTheme="minorHAnsi" w:cstheme="minorHAnsi"/>
          <w:color w:val="212121"/>
          <w:shd w:val="clear" w:color="auto" w:fill="FFFFFF"/>
          <w:lang w:eastAsia="zh-CN"/>
        </w:rPr>
        <w:t>fectant</w:t>
      </w:r>
      <w:r w:rsidRPr="002A1DFD">
        <w:rPr>
          <w:rFonts w:asciiTheme="minorHAnsi" w:eastAsia="Times New Roman" w:hAnsiTheme="minorHAnsi" w:cstheme="minorHAnsi"/>
          <w:color w:val="212121"/>
          <w:shd w:val="clear" w:color="auto" w:fill="FFFFFF"/>
          <w:lang w:eastAsia="zh-CN"/>
        </w:rPr>
        <w:t xml:space="preserve"> product is used</w:t>
      </w:r>
      <w:r w:rsidR="00D97C4D" w:rsidRPr="002A1DFD">
        <w:rPr>
          <w:rFonts w:asciiTheme="minorHAnsi" w:eastAsia="Times New Roman" w:hAnsiTheme="minorHAnsi" w:cstheme="minorHAnsi"/>
          <w:color w:val="212121"/>
          <w:shd w:val="clear" w:color="auto" w:fill="FFFFFF"/>
          <w:lang w:eastAsia="zh-CN"/>
        </w:rPr>
        <w:t xml:space="preserve"> according to instructions for use</w:t>
      </w:r>
      <w:r w:rsidRPr="002A1DFD">
        <w:rPr>
          <w:rFonts w:asciiTheme="minorHAnsi" w:eastAsia="Times New Roman" w:hAnsiTheme="minorHAnsi" w:cstheme="minorHAnsi"/>
          <w:color w:val="212121"/>
          <w:shd w:val="clear" w:color="auto" w:fill="FFFFFF"/>
          <w:lang w:eastAsia="zh-CN"/>
        </w:rPr>
        <w:t xml:space="preserve"> and for the recommended contact time</w:t>
      </w:r>
      <w:r w:rsidR="00F138B3" w:rsidRPr="002A1DFD">
        <w:rPr>
          <w:rFonts w:asciiTheme="minorHAnsi" w:eastAsia="Times New Roman" w:hAnsiTheme="minorHAnsi" w:cstheme="minorHAnsi"/>
          <w:color w:val="212121"/>
          <w:shd w:val="clear" w:color="auto" w:fill="FFFFFF"/>
          <w:lang w:eastAsia="zh-CN"/>
        </w:rPr>
        <w:t>.</w:t>
      </w:r>
    </w:p>
    <w:p w14:paraId="088CEC12" w14:textId="7544284E" w:rsidR="002D3211" w:rsidRPr="002A1DFD" w:rsidRDefault="002D3211" w:rsidP="002A1DFD">
      <w:pPr>
        <w:pStyle w:val="ListParagraph"/>
        <w:numPr>
          <w:ilvl w:val="0"/>
          <w:numId w:val="37"/>
        </w:numPr>
        <w:rPr>
          <w:rFonts w:asciiTheme="minorHAnsi" w:eastAsia="Times New Roman" w:hAnsiTheme="minorHAnsi" w:cstheme="minorHAnsi"/>
          <w:lang w:eastAsia="zh-CN"/>
        </w:rPr>
      </w:pPr>
      <w:r w:rsidRPr="002A1DFD">
        <w:rPr>
          <w:rFonts w:asciiTheme="minorHAnsi" w:eastAsia="Times New Roman" w:hAnsiTheme="minorHAnsi" w:cstheme="minorHAnsi"/>
          <w:color w:val="212121"/>
          <w:shd w:val="clear" w:color="auto" w:fill="FFFFFF"/>
          <w:lang w:eastAsia="zh-CN"/>
        </w:rPr>
        <w:t>Include environmental services (EVS) personnel as integral part of infection control team, for example, include EVS in environment of care rounds.</w:t>
      </w:r>
    </w:p>
    <w:p w14:paraId="37CC33C5" w14:textId="4BE6E06A" w:rsidR="00423F7B" w:rsidRPr="002A1DFD" w:rsidRDefault="00423F7B" w:rsidP="002A1DFD">
      <w:pPr>
        <w:pStyle w:val="ListParagraph"/>
        <w:numPr>
          <w:ilvl w:val="1"/>
          <w:numId w:val="27"/>
        </w:numPr>
        <w:rPr>
          <w:rFonts w:asciiTheme="minorHAnsi" w:eastAsiaTheme="minorEastAsia" w:hAnsiTheme="minorHAnsi" w:cstheme="minorHAnsi"/>
        </w:rPr>
      </w:pPr>
      <w:commentRangeStart w:id="127"/>
      <w:r w:rsidRPr="002A1DFD">
        <w:rPr>
          <w:rFonts w:asciiTheme="minorHAnsi" w:eastAsiaTheme="minorEastAsia" w:hAnsiTheme="minorHAnsi" w:cstheme="minorHAnsi"/>
          <w:color w:val="000000" w:themeColor="text1"/>
        </w:rPr>
        <w:t>Case review(s): Identify recent health care encounters, including stays at other health care facilities</w:t>
      </w:r>
      <w:r w:rsidR="00D97797" w:rsidRPr="002A1DFD">
        <w:rPr>
          <w:rFonts w:asciiTheme="minorHAnsi" w:eastAsiaTheme="minorEastAsia" w:hAnsiTheme="minorHAnsi" w:cstheme="minorHAnsi"/>
          <w:color w:val="000000" w:themeColor="text1"/>
        </w:rPr>
        <w:t xml:space="preserve"> </w:t>
      </w:r>
      <w:r w:rsidRPr="002A1DFD">
        <w:rPr>
          <w:rFonts w:asciiTheme="minorHAnsi" w:eastAsiaTheme="minorEastAsia" w:hAnsiTheme="minorHAnsi" w:cstheme="minorHAnsi"/>
          <w:color w:val="000000" w:themeColor="text1"/>
        </w:rPr>
        <w:t xml:space="preserve">during the three months preceding </w:t>
      </w:r>
      <w:r w:rsidRPr="002A1DFD">
        <w:rPr>
          <w:rFonts w:asciiTheme="minorHAnsi" w:eastAsiaTheme="minorEastAsia" w:hAnsiTheme="minorHAnsi" w:cstheme="minorHAnsi"/>
          <w:i/>
          <w:iCs/>
          <w:color w:val="000000" w:themeColor="text1"/>
        </w:rPr>
        <w:t xml:space="preserve">C. </w:t>
      </w:r>
      <w:proofErr w:type="spellStart"/>
      <w:r w:rsidRPr="002A1DFD">
        <w:rPr>
          <w:rFonts w:asciiTheme="minorHAnsi" w:eastAsiaTheme="minorEastAsia" w:hAnsiTheme="minorHAnsi" w:cstheme="minorHAnsi"/>
          <w:i/>
          <w:iCs/>
          <w:color w:val="000000" w:themeColor="text1"/>
        </w:rPr>
        <w:t>auris</w:t>
      </w:r>
      <w:proofErr w:type="spellEnd"/>
      <w:r w:rsidRPr="002A1DFD">
        <w:rPr>
          <w:rFonts w:asciiTheme="minorHAnsi" w:eastAsiaTheme="minorEastAsia" w:hAnsiTheme="minorHAnsi" w:cstheme="minorHAnsi"/>
          <w:color w:val="000000" w:themeColor="text1"/>
        </w:rPr>
        <w:t xml:space="preserve"> identification. A review encompassing a longer period should be considered if information is available regarding the likely time of </w:t>
      </w:r>
      <w:r w:rsidRPr="002A1DFD">
        <w:rPr>
          <w:rFonts w:asciiTheme="minorHAnsi" w:eastAsiaTheme="minorEastAsia" w:hAnsiTheme="minorHAnsi" w:cstheme="minorHAnsi"/>
          <w:i/>
          <w:iCs/>
          <w:color w:val="000000" w:themeColor="text1"/>
        </w:rPr>
        <w:t xml:space="preserve">C. </w:t>
      </w:r>
      <w:proofErr w:type="spellStart"/>
      <w:r w:rsidRPr="002A1DFD">
        <w:rPr>
          <w:rFonts w:asciiTheme="minorHAnsi" w:eastAsiaTheme="minorEastAsia" w:hAnsiTheme="minorHAnsi" w:cstheme="minorHAnsi"/>
          <w:i/>
          <w:iCs/>
          <w:color w:val="000000" w:themeColor="text1"/>
        </w:rPr>
        <w:t>auris</w:t>
      </w:r>
      <w:proofErr w:type="spellEnd"/>
      <w:r w:rsidRPr="002A1DFD">
        <w:rPr>
          <w:rFonts w:asciiTheme="minorHAnsi" w:eastAsiaTheme="minorEastAsia" w:hAnsiTheme="minorHAnsi" w:cstheme="minorHAnsi"/>
          <w:color w:val="000000" w:themeColor="text1"/>
        </w:rPr>
        <w:t xml:space="preserve"> acquisition, e.g., healthcare exposure outside the United States in a country with known </w:t>
      </w:r>
      <w:r w:rsidRPr="002A1DFD">
        <w:rPr>
          <w:rFonts w:asciiTheme="minorHAnsi" w:eastAsiaTheme="minorEastAsia" w:hAnsiTheme="minorHAnsi" w:cstheme="minorHAnsi"/>
          <w:i/>
          <w:iCs/>
          <w:color w:val="000000" w:themeColor="text1"/>
        </w:rPr>
        <w:t xml:space="preserve">C. </w:t>
      </w:r>
      <w:proofErr w:type="spellStart"/>
      <w:r w:rsidRPr="002A1DFD">
        <w:rPr>
          <w:rFonts w:asciiTheme="minorHAnsi" w:eastAsiaTheme="minorEastAsia" w:hAnsiTheme="minorHAnsi" w:cstheme="minorHAnsi"/>
          <w:i/>
          <w:iCs/>
          <w:color w:val="000000" w:themeColor="text1"/>
        </w:rPr>
        <w:t>auris</w:t>
      </w:r>
      <w:proofErr w:type="spellEnd"/>
      <w:r w:rsidRPr="002A1DFD">
        <w:rPr>
          <w:rFonts w:asciiTheme="minorHAnsi" w:eastAsiaTheme="minorEastAsia" w:hAnsiTheme="minorHAnsi" w:cstheme="minorHAnsi"/>
          <w:color w:val="000000" w:themeColor="text1"/>
        </w:rPr>
        <w:t xml:space="preserve"> transmission greater than three months prior to identification.</w:t>
      </w:r>
      <w:r w:rsidRPr="002A1DFD">
        <w:rPr>
          <w:rStyle w:val="EndnoteReference"/>
          <w:rFonts w:asciiTheme="minorHAnsi" w:eastAsiaTheme="minorEastAsia" w:hAnsiTheme="minorHAnsi" w:cstheme="minorHAnsi"/>
          <w:color w:val="000000" w:themeColor="text1"/>
          <w:sz w:val="22"/>
          <w:szCs w:val="22"/>
        </w:rPr>
        <w:endnoteReference w:id="16"/>
      </w:r>
      <w:commentRangeEnd w:id="127"/>
      <w:r w:rsidR="00A24C5D" w:rsidRPr="002A1DFD">
        <w:rPr>
          <w:rStyle w:val="CommentReference"/>
          <w:rFonts w:asciiTheme="minorHAnsi" w:hAnsiTheme="minorHAnsi" w:cstheme="minorHAnsi"/>
        </w:rPr>
        <w:commentReference w:id="127"/>
      </w:r>
    </w:p>
    <w:p w14:paraId="7FB75887" w14:textId="04E7413A" w:rsidR="00423F7B" w:rsidRPr="002A1DFD" w:rsidRDefault="00423F7B" w:rsidP="002A1DFD">
      <w:pPr>
        <w:pStyle w:val="ListParagraph"/>
        <w:numPr>
          <w:ilvl w:val="0"/>
          <w:numId w:val="39"/>
        </w:numPr>
        <w:rPr>
          <w:rFonts w:asciiTheme="minorHAnsi" w:eastAsiaTheme="minorEastAsia" w:hAnsiTheme="minorHAnsi" w:cstheme="minorHAnsi"/>
          <w:sz w:val="22"/>
          <w:szCs w:val="22"/>
        </w:rPr>
      </w:pPr>
      <w:r w:rsidRPr="002A1DFD">
        <w:rPr>
          <w:rFonts w:asciiTheme="minorHAnsi" w:eastAsiaTheme="minorEastAsia" w:hAnsiTheme="minorHAnsi" w:cstheme="minorHAnsi"/>
          <w:color w:val="000000" w:themeColor="text1"/>
          <w:sz w:val="22"/>
          <w:szCs w:val="22"/>
        </w:rPr>
        <w:t>Notify and coordinate with state and local public health departments to alert and conduct investigations at other facilities, as necessary.</w:t>
      </w:r>
    </w:p>
    <w:p w14:paraId="5BA9D4AD" w14:textId="0AD5F169" w:rsidR="2FDEC25F" w:rsidRPr="002A1DFD" w:rsidRDefault="2E291FF3" w:rsidP="002A1DFD">
      <w:pPr>
        <w:pStyle w:val="ListParagraph"/>
        <w:numPr>
          <w:ilvl w:val="1"/>
          <w:numId w:val="27"/>
        </w:numPr>
        <w:rPr>
          <w:rFonts w:asciiTheme="minorHAnsi" w:eastAsiaTheme="minorEastAsia" w:hAnsiTheme="minorHAnsi" w:cstheme="minorHAnsi"/>
          <w:sz w:val="22"/>
          <w:szCs w:val="22"/>
        </w:rPr>
      </w:pPr>
      <w:commentRangeStart w:id="128"/>
      <w:commentRangeStart w:id="129"/>
      <w:r w:rsidRPr="002A1DFD">
        <w:rPr>
          <w:rFonts w:asciiTheme="minorHAnsi" w:eastAsiaTheme="minorEastAsia" w:hAnsiTheme="minorHAnsi" w:cstheme="minorHAnsi"/>
          <w:color w:val="000000" w:themeColor="text1"/>
          <w:sz w:val="22"/>
          <w:szCs w:val="22"/>
        </w:rPr>
        <w:t xml:space="preserve">Contact Screening: </w:t>
      </w:r>
      <w:commentRangeEnd w:id="128"/>
      <w:r w:rsidR="00217AA1" w:rsidRPr="002A1DFD">
        <w:rPr>
          <w:rStyle w:val="CommentReference"/>
          <w:rFonts w:asciiTheme="minorHAnsi" w:hAnsiTheme="minorHAnsi" w:cstheme="minorHAnsi"/>
        </w:rPr>
        <w:commentReference w:id="128"/>
      </w:r>
      <w:commentRangeEnd w:id="129"/>
      <w:r w:rsidR="00291B2E" w:rsidRPr="002A1DFD">
        <w:rPr>
          <w:rStyle w:val="CommentReference"/>
          <w:rFonts w:asciiTheme="minorHAnsi" w:hAnsiTheme="minorHAnsi" w:cstheme="minorHAnsi"/>
        </w:rPr>
        <w:commentReference w:id="129"/>
      </w:r>
      <w:r w:rsidRPr="002A1DFD">
        <w:rPr>
          <w:rFonts w:asciiTheme="minorHAnsi" w:eastAsiaTheme="minorEastAsia" w:hAnsiTheme="minorHAnsi" w:cstheme="minorHAnsi"/>
          <w:color w:val="000000" w:themeColor="text1"/>
          <w:sz w:val="22"/>
          <w:szCs w:val="22"/>
        </w:rPr>
        <w:t xml:space="preserve">Identify patients to screen for </w:t>
      </w:r>
      <w:r w:rsidRPr="002A1DFD">
        <w:rPr>
          <w:rFonts w:asciiTheme="minorHAnsi" w:eastAsiaTheme="minorEastAsia" w:hAnsiTheme="minorHAnsi" w:cstheme="minorHAnsi"/>
          <w:i/>
          <w:iCs/>
          <w:color w:val="000000" w:themeColor="text1"/>
          <w:sz w:val="22"/>
          <w:szCs w:val="22"/>
        </w:rPr>
        <w:t xml:space="preserve">C. </w:t>
      </w:r>
      <w:proofErr w:type="spellStart"/>
      <w:r w:rsidRPr="002A1DFD">
        <w:rPr>
          <w:rFonts w:asciiTheme="minorHAnsi" w:eastAsiaTheme="minorEastAsia" w:hAnsiTheme="minorHAnsi" w:cstheme="minorHAnsi"/>
          <w:i/>
          <w:iCs/>
          <w:color w:val="000000" w:themeColor="text1"/>
          <w:sz w:val="22"/>
          <w:szCs w:val="22"/>
        </w:rPr>
        <w:t>auris</w:t>
      </w:r>
      <w:proofErr w:type="spellEnd"/>
      <w:r w:rsidRPr="002A1DFD">
        <w:rPr>
          <w:rFonts w:asciiTheme="minorHAnsi" w:eastAsiaTheme="minorEastAsia" w:hAnsiTheme="minorHAnsi" w:cstheme="minorHAnsi"/>
          <w:i/>
          <w:iCs/>
          <w:color w:val="000000" w:themeColor="text1"/>
          <w:sz w:val="22"/>
          <w:szCs w:val="22"/>
        </w:rPr>
        <w:t xml:space="preserve"> </w:t>
      </w:r>
      <w:r w:rsidRPr="002A1DFD">
        <w:rPr>
          <w:rFonts w:asciiTheme="minorHAnsi" w:eastAsiaTheme="minorEastAsia" w:hAnsiTheme="minorHAnsi" w:cstheme="minorHAnsi"/>
          <w:color w:val="000000" w:themeColor="text1"/>
          <w:sz w:val="22"/>
          <w:szCs w:val="22"/>
        </w:rPr>
        <w:t xml:space="preserve">colonization. Implement infection control measures for additional patients identified with </w:t>
      </w:r>
      <w:r w:rsidRPr="002A1DFD">
        <w:rPr>
          <w:rFonts w:asciiTheme="minorHAnsi" w:eastAsiaTheme="minorEastAsia" w:hAnsiTheme="minorHAnsi" w:cstheme="minorHAnsi"/>
          <w:i/>
          <w:iCs/>
          <w:color w:val="000000" w:themeColor="text1"/>
          <w:sz w:val="22"/>
          <w:szCs w:val="22"/>
        </w:rPr>
        <w:t xml:space="preserve">C. </w:t>
      </w:r>
      <w:proofErr w:type="spellStart"/>
      <w:r w:rsidRPr="002A1DFD">
        <w:rPr>
          <w:rFonts w:asciiTheme="minorHAnsi" w:eastAsiaTheme="minorEastAsia" w:hAnsiTheme="minorHAnsi" w:cstheme="minorHAnsi"/>
          <w:i/>
          <w:iCs/>
          <w:color w:val="000000" w:themeColor="text1"/>
          <w:sz w:val="22"/>
          <w:szCs w:val="22"/>
        </w:rPr>
        <w:t>auris</w:t>
      </w:r>
      <w:proofErr w:type="spellEnd"/>
      <w:r w:rsidRPr="002A1DFD">
        <w:rPr>
          <w:rFonts w:asciiTheme="minorHAnsi" w:eastAsiaTheme="minorEastAsia" w:hAnsiTheme="minorHAnsi" w:cstheme="minorHAnsi"/>
          <w:color w:val="000000" w:themeColor="text1"/>
          <w:sz w:val="22"/>
          <w:szCs w:val="22"/>
        </w:rPr>
        <w:t xml:space="preserve"> colonization to prevent further transmission.</w:t>
      </w:r>
      <w:r w:rsidR="00BF71C3" w:rsidRPr="002A1DFD">
        <w:rPr>
          <w:rStyle w:val="EndnoteReference"/>
          <w:rFonts w:asciiTheme="minorHAnsi" w:eastAsiaTheme="minorEastAsia" w:hAnsiTheme="minorHAnsi" w:cstheme="minorHAnsi"/>
          <w:color w:val="000000" w:themeColor="text1"/>
          <w:sz w:val="22"/>
          <w:szCs w:val="22"/>
        </w:rPr>
        <w:endnoteReference w:id="17"/>
      </w:r>
      <w:r w:rsidRPr="002A1DFD">
        <w:rPr>
          <w:rFonts w:asciiTheme="minorHAnsi" w:eastAsiaTheme="minorEastAsia" w:hAnsiTheme="minorHAnsi" w:cstheme="minorHAnsi"/>
          <w:color w:val="000000" w:themeColor="text1"/>
          <w:sz w:val="22"/>
          <w:szCs w:val="22"/>
        </w:rPr>
        <w:t xml:space="preserve"> </w:t>
      </w:r>
    </w:p>
    <w:p w14:paraId="7490B258" w14:textId="56BD2475" w:rsidR="00097F52" w:rsidRPr="002A1DFD" w:rsidRDefault="00217AA1" w:rsidP="002A1DFD">
      <w:pPr>
        <w:pStyle w:val="ListParagraph"/>
        <w:numPr>
          <w:ilvl w:val="0"/>
          <w:numId w:val="40"/>
        </w:numPr>
        <w:rPr>
          <w:rFonts w:asciiTheme="minorHAnsi" w:eastAsiaTheme="minorEastAsia" w:hAnsiTheme="minorHAnsi" w:cstheme="minorHAnsi"/>
        </w:rPr>
      </w:pPr>
      <w:r w:rsidRPr="002A1DFD">
        <w:rPr>
          <w:rFonts w:asciiTheme="minorHAnsi" w:eastAsiaTheme="minorEastAsia" w:hAnsiTheme="minorHAnsi" w:cstheme="minorHAnsi"/>
          <w:color w:val="000000" w:themeColor="text1"/>
        </w:rPr>
        <w:t>At a minimum, c</w:t>
      </w:r>
      <w:r w:rsidR="2E291FF3" w:rsidRPr="002A1DFD">
        <w:rPr>
          <w:rFonts w:asciiTheme="minorHAnsi" w:eastAsiaTheme="minorEastAsia" w:hAnsiTheme="minorHAnsi" w:cstheme="minorHAnsi"/>
          <w:color w:val="000000" w:themeColor="text1"/>
        </w:rPr>
        <w:t xml:space="preserve">urrent and past roommates dating back at least one month from the date of </w:t>
      </w:r>
      <w:r w:rsidR="2E291FF3" w:rsidRPr="002A1DFD">
        <w:rPr>
          <w:rFonts w:asciiTheme="minorHAnsi" w:eastAsiaTheme="minorEastAsia" w:hAnsiTheme="minorHAnsi" w:cstheme="minorHAnsi"/>
          <w:i/>
          <w:iCs/>
          <w:color w:val="000000" w:themeColor="text1"/>
        </w:rPr>
        <w:t xml:space="preserve">C. </w:t>
      </w:r>
      <w:proofErr w:type="spellStart"/>
      <w:r w:rsidR="2E291FF3" w:rsidRPr="002A1DFD">
        <w:rPr>
          <w:rFonts w:asciiTheme="minorHAnsi" w:eastAsiaTheme="minorEastAsia" w:hAnsiTheme="minorHAnsi" w:cstheme="minorHAnsi"/>
          <w:i/>
          <w:iCs/>
          <w:color w:val="000000" w:themeColor="text1"/>
        </w:rPr>
        <w:t>auris</w:t>
      </w:r>
      <w:proofErr w:type="spellEnd"/>
      <w:r w:rsidR="2E291FF3" w:rsidRPr="002A1DFD">
        <w:rPr>
          <w:rFonts w:asciiTheme="minorHAnsi" w:eastAsiaTheme="minorEastAsia" w:hAnsiTheme="minorHAnsi" w:cstheme="minorHAnsi"/>
          <w:i/>
          <w:iCs/>
          <w:color w:val="000000" w:themeColor="text1"/>
        </w:rPr>
        <w:t xml:space="preserve"> </w:t>
      </w:r>
      <w:r w:rsidR="2E291FF3" w:rsidRPr="002A1DFD">
        <w:rPr>
          <w:rFonts w:asciiTheme="minorHAnsi" w:eastAsiaTheme="minorEastAsia" w:hAnsiTheme="minorHAnsi" w:cstheme="minorHAnsi"/>
          <w:color w:val="000000" w:themeColor="text1"/>
        </w:rPr>
        <w:t>identification should be screened.</w:t>
      </w:r>
      <w:r w:rsidR="00810124" w:rsidRPr="002A1DFD">
        <w:rPr>
          <w:rStyle w:val="EndnoteReference"/>
          <w:rFonts w:asciiTheme="minorHAnsi" w:eastAsiaTheme="minorEastAsia" w:hAnsiTheme="minorHAnsi" w:cstheme="minorHAnsi"/>
          <w:color w:val="000000" w:themeColor="text1"/>
        </w:rPr>
        <w:endnoteReference w:id="18"/>
      </w:r>
    </w:p>
    <w:p w14:paraId="1C3E506F" w14:textId="312C834F" w:rsidR="00371103" w:rsidRPr="002A1DFD" w:rsidRDefault="2E291FF3" w:rsidP="00371103">
      <w:pPr>
        <w:pStyle w:val="ListParagraph"/>
        <w:numPr>
          <w:ilvl w:val="0"/>
          <w:numId w:val="40"/>
        </w:numPr>
        <w:rPr>
          <w:rFonts w:asciiTheme="minorHAnsi" w:hAnsiTheme="minorHAnsi" w:cstheme="minorHAnsi"/>
        </w:rPr>
      </w:pPr>
      <w:r w:rsidRPr="002A1DFD">
        <w:rPr>
          <w:rFonts w:asciiTheme="minorHAnsi" w:eastAsiaTheme="minorEastAsia" w:hAnsiTheme="minorHAnsi" w:cstheme="minorHAnsi"/>
          <w:color w:val="000000" w:themeColor="text1"/>
        </w:rPr>
        <w:t xml:space="preserve">Other potential contacts include patients who overlapped on the same unit for 3 or more days in the past month or resided in a room </w:t>
      </w:r>
      <w:r w:rsidR="00A647BC" w:rsidRPr="002A1DFD">
        <w:rPr>
          <w:rFonts w:asciiTheme="minorHAnsi" w:eastAsiaTheme="minorEastAsia" w:hAnsiTheme="minorHAnsi" w:cstheme="minorHAnsi"/>
          <w:color w:val="000000" w:themeColor="text1"/>
        </w:rPr>
        <w:t xml:space="preserve">occupied </w:t>
      </w:r>
      <w:r w:rsidRPr="002A1DFD">
        <w:rPr>
          <w:rFonts w:asciiTheme="minorHAnsi" w:eastAsiaTheme="minorEastAsia" w:hAnsiTheme="minorHAnsi" w:cstheme="minorHAnsi"/>
          <w:color w:val="000000" w:themeColor="text1"/>
        </w:rPr>
        <w:t xml:space="preserve">by a patient with </w:t>
      </w:r>
      <w:r w:rsidRPr="002A1DFD">
        <w:rPr>
          <w:rFonts w:asciiTheme="minorHAnsi" w:eastAsiaTheme="minorEastAsia" w:hAnsiTheme="minorHAnsi" w:cstheme="minorHAnsi"/>
          <w:i/>
          <w:iCs/>
          <w:color w:val="000000" w:themeColor="text1"/>
        </w:rPr>
        <w:t xml:space="preserve">C. </w:t>
      </w:r>
      <w:proofErr w:type="spellStart"/>
      <w:r w:rsidRPr="002A1DFD">
        <w:rPr>
          <w:rFonts w:asciiTheme="minorHAnsi" w:eastAsiaTheme="minorEastAsia" w:hAnsiTheme="minorHAnsi" w:cstheme="minorHAnsi"/>
          <w:i/>
          <w:iCs/>
          <w:color w:val="000000" w:themeColor="text1"/>
        </w:rPr>
        <w:t>auris</w:t>
      </w:r>
      <w:proofErr w:type="spellEnd"/>
      <w:r w:rsidR="00583723" w:rsidRPr="002A1DFD">
        <w:rPr>
          <w:rFonts w:asciiTheme="minorHAnsi" w:eastAsiaTheme="minorEastAsia" w:hAnsiTheme="minorHAnsi" w:cstheme="minorHAnsi"/>
          <w:i/>
          <w:iCs/>
          <w:color w:val="000000" w:themeColor="text1"/>
        </w:rPr>
        <w:t xml:space="preserve"> </w:t>
      </w:r>
      <w:r w:rsidR="00583723" w:rsidRPr="002A1DFD">
        <w:rPr>
          <w:rFonts w:asciiTheme="minorHAnsi" w:eastAsiaTheme="minorEastAsia" w:hAnsiTheme="minorHAnsi" w:cstheme="minorHAnsi"/>
          <w:color w:val="000000" w:themeColor="text1"/>
        </w:rPr>
        <w:t>during the prior month</w:t>
      </w:r>
      <w:r w:rsidRPr="002A1DFD">
        <w:rPr>
          <w:rFonts w:asciiTheme="minorHAnsi" w:eastAsiaTheme="minorEastAsia" w:hAnsiTheme="minorHAnsi" w:cstheme="minorHAnsi"/>
          <w:color w:val="000000" w:themeColor="text1"/>
        </w:rPr>
        <w:t>.</w:t>
      </w:r>
      <w:r w:rsidR="00495083" w:rsidRPr="002A1DFD">
        <w:rPr>
          <w:rStyle w:val="EndnoteReference"/>
          <w:rFonts w:asciiTheme="minorHAnsi" w:eastAsiaTheme="minorEastAsia" w:hAnsiTheme="minorHAnsi" w:cstheme="minorHAnsi"/>
          <w:color w:val="000000" w:themeColor="text1"/>
        </w:rPr>
        <w:endnoteReference w:id="19"/>
      </w:r>
    </w:p>
    <w:p w14:paraId="42EA647B" w14:textId="64DDD80F" w:rsidR="00371103" w:rsidRPr="002A1DFD" w:rsidRDefault="00475FDC" w:rsidP="00371103">
      <w:pPr>
        <w:pStyle w:val="ListParagraph"/>
        <w:numPr>
          <w:ilvl w:val="0"/>
          <w:numId w:val="40"/>
        </w:numPr>
        <w:rPr>
          <w:rFonts w:asciiTheme="minorHAnsi" w:hAnsiTheme="minorHAnsi" w:cstheme="minorHAnsi"/>
        </w:rPr>
      </w:pPr>
      <w:r w:rsidRPr="002A1DFD">
        <w:rPr>
          <w:rFonts w:asciiTheme="minorHAnsi" w:hAnsiTheme="minorHAnsi" w:cstheme="minorHAnsi"/>
        </w:rPr>
        <w:t xml:space="preserve">Consider </w:t>
      </w:r>
      <w:r w:rsidRPr="002A1DFD">
        <w:rPr>
          <w:rFonts w:asciiTheme="minorHAnsi" w:eastAsiaTheme="minorEastAsia" w:hAnsiTheme="minorHAnsi" w:cstheme="minorHAnsi"/>
          <w:color w:val="000000" w:themeColor="text1"/>
        </w:rPr>
        <w:t>strategies for screening past roommates no longer admitted to the facility (2), (e.g., place a “flag” in the medical record so the patient can be identified and screened if readmitted).</w:t>
      </w:r>
    </w:p>
    <w:p w14:paraId="101F7EB1" w14:textId="77777777" w:rsidR="00371103" w:rsidRPr="002A1DFD" w:rsidRDefault="00371103" w:rsidP="00371103">
      <w:pPr>
        <w:pStyle w:val="ListParagraph"/>
        <w:numPr>
          <w:ilvl w:val="0"/>
          <w:numId w:val="40"/>
        </w:numPr>
        <w:rPr>
          <w:rFonts w:asciiTheme="minorHAnsi" w:hAnsiTheme="minorHAnsi" w:cstheme="minorHAnsi"/>
        </w:rPr>
      </w:pPr>
      <w:r w:rsidRPr="002A1DFD">
        <w:rPr>
          <w:rFonts w:asciiTheme="minorHAnsi" w:eastAsiaTheme="minorEastAsia" w:hAnsiTheme="minorHAnsi" w:cstheme="minorHAnsi"/>
          <w:color w:val="000000" w:themeColor="text1"/>
        </w:rPr>
        <w:t xml:space="preserve">Because of high level of transmissibility of C. </w:t>
      </w:r>
      <w:proofErr w:type="spellStart"/>
      <w:r w:rsidRPr="002A1DFD">
        <w:rPr>
          <w:rFonts w:asciiTheme="minorHAnsi" w:eastAsiaTheme="minorEastAsia" w:hAnsiTheme="minorHAnsi" w:cstheme="minorHAnsi"/>
          <w:color w:val="000000" w:themeColor="text1"/>
        </w:rPr>
        <w:t>auris</w:t>
      </w:r>
      <w:proofErr w:type="spellEnd"/>
      <w:r w:rsidRPr="002A1DFD">
        <w:rPr>
          <w:rFonts w:asciiTheme="minorHAnsi" w:eastAsiaTheme="minorEastAsia" w:hAnsiTheme="minorHAnsi" w:cstheme="minorHAnsi"/>
          <w:color w:val="000000" w:themeColor="text1"/>
        </w:rPr>
        <w:t xml:space="preserve">, in any healthcare setting, consider conducting a point prevalence survey (PPS) of all patients on the unit where the patient with </w:t>
      </w:r>
      <w:r w:rsidRPr="002A1DFD">
        <w:rPr>
          <w:rFonts w:asciiTheme="minorHAnsi" w:eastAsiaTheme="minorEastAsia" w:hAnsiTheme="minorHAnsi" w:cstheme="minorHAnsi"/>
          <w:i/>
          <w:iCs/>
          <w:color w:val="000000" w:themeColor="text1"/>
        </w:rPr>
        <w:t xml:space="preserve">C. </w:t>
      </w:r>
      <w:proofErr w:type="spellStart"/>
      <w:r w:rsidRPr="002A1DFD">
        <w:rPr>
          <w:rFonts w:asciiTheme="minorHAnsi" w:eastAsiaTheme="minorEastAsia" w:hAnsiTheme="minorHAnsi" w:cstheme="minorHAnsi"/>
          <w:i/>
          <w:iCs/>
          <w:color w:val="000000" w:themeColor="text1"/>
        </w:rPr>
        <w:t>auris</w:t>
      </w:r>
      <w:proofErr w:type="spellEnd"/>
      <w:r w:rsidRPr="002A1DFD">
        <w:rPr>
          <w:rFonts w:asciiTheme="minorHAnsi" w:eastAsiaTheme="minorEastAsia" w:hAnsiTheme="minorHAnsi" w:cstheme="minorHAnsi"/>
          <w:color w:val="000000" w:themeColor="text1"/>
        </w:rPr>
        <w:t xml:space="preserve"> is currently admitted to. If the patient was in a </w:t>
      </w:r>
      <w:proofErr w:type="gramStart"/>
      <w:r w:rsidRPr="002A1DFD">
        <w:rPr>
          <w:rFonts w:asciiTheme="minorHAnsi" w:eastAsiaTheme="minorEastAsia" w:hAnsiTheme="minorHAnsi" w:cstheme="minorHAnsi"/>
          <w:color w:val="000000" w:themeColor="text1"/>
        </w:rPr>
        <w:t>long term</w:t>
      </w:r>
      <w:proofErr w:type="gramEnd"/>
      <w:r w:rsidRPr="002A1DFD">
        <w:rPr>
          <w:rFonts w:asciiTheme="minorHAnsi" w:eastAsiaTheme="minorEastAsia" w:hAnsiTheme="minorHAnsi" w:cstheme="minorHAnsi"/>
          <w:color w:val="000000" w:themeColor="text1"/>
        </w:rPr>
        <w:t xml:space="preserve"> care facility, consider conducting a PPS even if the index patient was discharged up to three months ago. </w:t>
      </w:r>
      <w:r w:rsidRPr="002A1DFD">
        <w:rPr>
          <w:rFonts w:asciiTheme="minorHAnsi" w:hAnsiTheme="minorHAnsi" w:cstheme="minorHAnsi"/>
        </w:rPr>
        <w:t>If multiple previous healthcare facility stays are identified, consider prioritizing long-term acute care hospitals and high acuity LTCFs that provide ventilator/tracheostomy care in consultation with public health.</w:t>
      </w:r>
    </w:p>
    <w:p w14:paraId="1669127B" w14:textId="50149CC7" w:rsidR="2FDEC25F" w:rsidRPr="002A1DFD" w:rsidRDefault="2E291FF3" w:rsidP="002A1DFD">
      <w:pPr>
        <w:pStyle w:val="ListParagraph"/>
        <w:numPr>
          <w:ilvl w:val="0"/>
          <w:numId w:val="40"/>
        </w:numPr>
        <w:rPr>
          <w:rFonts w:asciiTheme="minorHAnsi" w:hAnsiTheme="minorHAnsi" w:cstheme="minorHAnsi"/>
        </w:rPr>
      </w:pPr>
      <w:r w:rsidRPr="002A1DFD">
        <w:rPr>
          <w:rFonts w:asciiTheme="minorHAnsi" w:hAnsiTheme="minorHAnsi" w:cstheme="minorHAnsi"/>
        </w:rPr>
        <w:t xml:space="preserve">Coordinate with CDC and your regional public health laboratory to perform </w:t>
      </w:r>
      <w:r w:rsidRPr="002A1DFD">
        <w:rPr>
          <w:rFonts w:asciiTheme="minorHAnsi" w:hAnsiTheme="minorHAnsi" w:cstheme="minorHAnsi"/>
          <w:i/>
          <w:iCs/>
        </w:rPr>
        <w:t xml:space="preserve">C. </w:t>
      </w:r>
      <w:proofErr w:type="spellStart"/>
      <w:r w:rsidRPr="002A1DFD">
        <w:rPr>
          <w:rFonts w:asciiTheme="minorHAnsi" w:hAnsiTheme="minorHAnsi" w:cstheme="minorHAnsi"/>
          <w:i/>
          <w:iCs/>
        </w:rPr>
        <w:t>auris</w:t>
      </w:r>
      <w:proofErr w:type="spellEnd"/>
      <w:r w:rsidRPr="002A1DFD">
        <w:rPr>
          <w:rFonts w:asciiTheme="minorHAnsi" w:hAnsiTheme="minorHAnsi" w:cstheme="minorHAnsi"/>
        </w:rPr>
        <w:t xml:space="preserve"> screening of patients. Screening is </w:t>
      </w:r>
      <w:r w:rsidR="000247D7" w:rsidRPr="002A1DFD">
        <w:rPr>
          <w:rFonts w:asciiTheme="minorHAnsi" w:hAnsiTheme="minorHAnsi" w:cstheme="minorHAnsi"/>
        </w:rPr>
        <w:t xml:space="preserve">typically </w:t>
      </w:r>
      <w:r w:rsidRPr="002A1DFD">
        <w:rPr>
          <w:rFonts w:asciiTheme="minorHAnsi" w:hAnsiTheme="minorHAnsi" w:cstheme="minorHAnsi"/>
        </w:rPr>
        <w:t>performed by obtaining a composite swab of the bilateral axillae and groin</w:t>
      </w:r>
      <w:r w:rsidR="00630651" w:rsidRPr="002A1DFD">
        <w:rPr>
          <w:rFonts w:asciiTheme="minorHAnsi" w:hAnsiTheme="minorHAnsi" w:cstheme="minorHAnsi"/>
        </w:rPr>
        <w:t>.</w:t>
      </w:r>
      <w:r w:rsidR="00630651" w:rsidRPr="002A1DFD">
        <w:rPr>
          <w:rStyle w:val="EndnoteReference"/>
          <w:rFonts w:asciiTheme="minorHAnsi" w:eastAsiaTheme="minorEastAsia" w:hAnsiTheme="minorHAnsi" w:cstheme="minorHAnsi"/>
          <w:color w:val="000000" w:themeColor="text1"/>
          <w:sz w:val="22"/>
          <w:szCs w:val="22"/>
        </w:rPr>
        <w:endnoteReference w:id="20"/>
      </w:r>
      <w:r w:rsidRPr="002A1DFD">
        <w:rPr>
          <w:rFonts w:asciiTheme="minorHAnsi" w:hAnsiTheme="minorHAnsi" w:cstheme="minorHAnsi"/>
        </w:rPr>
        <w:t xml:space="preserve">  </w:t>
      </w:r>
      <w:r w:rsidR="00406A04" w:rsidRPr="002A1DFD">
        <w:rPr>
          <w:rFonts w:asciiTheme="minorHAnsi" w:hAnsiTheme="minorHAnsi" w:cstheme="minorHAnsi"/>
        </w:rPr>
        <w:t xml:space="preserve">Patients can also be colonized in the nares and other sites; in consultation with public health, consider screening additional sites in high-risk settings or when transmission is suspected. </w:t>
      </w:r>
    </w:p>
    <w:p w14:paraId="0B3B31F4" w14:textId="3C186870" w:rsidR="00C376BD" w:rsidRPr="002A1DFD" w:rsidRDefault="00C376BD" w:rsidP="002A1DFD">
      <w:pPr>
        <w:pStyle w:val="ListParagraph"/>
        <w:numPr>
          <w:ilvl w:val="1"/>
          <w:numId w:val="27"/>
        </w:numPr>
        <w:rPr>
          <w:rFonts w:asciiTheme="minorHAnsi" w:eastAsiaTheme="minorEastAsia" w:hAnsiTheme="minorHAnsi" w:cstheme="minorHAnsi"/>
          <w:color w:val="000000" w:themeColor="text1"/>
        </w:rPr>
      </w:pPr>
      <w:r w:rsidRPr="002A1DFD">
        <w:rPr>
          <w:rFonts w:asciiTheme="minorHAnsi" w:eastAsiaTheme="minorEastAsia" w:hAnsiTheme="minorHAnsi" w:cstheme="minorHAnsi"/>
          <w:color w:val="000000" w:themeColor="text1"/>
        </w:rPr>
        <w:lastRenderedPageBreak/>
        <w:t>Communication</w:t>
      </w:r>
    </w:p>
    <w:p w14:paraId="7BFD0D2F" w14:textId="581B8FDB" w:rsidR="002D79B2" w:rsidRPr="002A1DFD" w:rsidRDefault="00324B48" w:rsidP="002A1DFD">
      <w:pPr>
        <w:pStyle w:val="ListParagraph"/>
        <w:numPr>
          <w:ilvl w:val="0"/>
          <w:numId w:val="65"/>
        </w:numPr>
        <w:rPr>
          <w:rFonts w:asciiTheme="minorHAnsi" w:eastAsiaTheme="minorEastAsia" w:hAnsiTheme="minorHAnsi" w:cstheme="minorHAnsi"/>
          <w:color w:val="000000" w:themeColor="text1"/>
          <w:sz w:val="22"/>
          <w:szCs w:val="22"/>
        </w:rPr>
      </w:pPr>
      <w:r w:rsidRPr="002A1DFD">
        <w:rPr>
          <w:rFonts w:asciiTheme="minorHAnsi" w:eastAsiaTheme="minorEastAsia" w:hAnsiTheme="minorHAnsi" w:cstheme="minorHAnsi"/>
          <w:color w:val="000000" w:themeColor="text1"/>
        </w:rPr>
        <w:t xml:space="preserve">When patients are transferred to other healthcare facilities, ensure receiving facilities receive notification of the patient’s </w:t>
      </w:r>
      <w:r w:rsidRPr="002A1DFD">
        <w:rPr>
          <w:rFonts w:asciiTheme="minorHAnsi" w:eastAsiaTheme="minorEastAsia" w:hAnsiTheme="minorHAnsi" w:cstheme="minorHAnsi"/>
          <w:i/>
          <w:color w:val="000000" w:themeColor="text1"/>
        </w:rPr>
        <w:t xml:space="preserve">C. </w:t>
      </w:r>
      <w:proofErr w:type="spellStart"/>
      <w:r w:rsidRPr="002A1DFD">
        <w:rPr>
          <w:rFonts w:asciiTheme="minorHAnsi" w:eastAsiaTheme="minorEastAsia" w:hAnsiTheme="minorHAnsi" w:cstheme="minorHAnsi"/>
          <w:i/>
          <w:color w:val="000000" w:themeColor="text1"/>
        </w:rPr>
        <w:t>auris</w:t>
      </w:r>
      <w:proofErr w:type="spellEnd"/>
      <w:r w:rsidRPr="002A1DFD">
        <w:rPr>
          <w:rFonts w:asciiTheme="minorHAnsi" w:eastAsiaTheme="minorEastAsia" w:hAnsiTheme="minorHAnsi" w:cstheme="minorHAnsi"/>
          <w:color w:val="000000" w:themeColor="text1"/>
        </w:rPr>
        <w:t xml:space="preserve"> infection or colonization, and understand </w:t>
      </w:r>
      <w:r w:rsidR="00880271" w:rsidRPr="002A1DFD">
        <w:rPr>
          <w:rFonts w:asciiTheme="minorHAnsi" w:eastAsiaTheme="minorEastAsia" w:hAnsiTheme="minorHAnsi" w:cstheme="minorHAnsi"/>
          <w:color w:val="000000" w:themeColor="text1"/>
        </w:rPr>
        <w:t>the necessary</w:t>
      </w:r>
      <w:r w:rsidRPr="002A1DFD">
        <w:rPr>
          <w:rFonts w:asciiTheme="minorHAnsi" w:eastAsiaTheme="minorEastAsia" w:hAnsiTheme="minorHAnsi" w:cstheme="minorHAnsi"/>
          <w:color w:val="000000" w:themeColor="text1"/>
        </w:rPr>
        <w:t xml:space="preserve"> infection control precautions.</w:t>
      </w:r>
      <w:r w:rsidR="00503A57" w:rsidRPr="002A1DFD">
        <w:rPr>
          <w:rStyle w:val="EndnoteReference"/>
          <w:rFonts w:asciiTheme="minorHAnsi" w:eastAsiaTheme="minorEastAsia" w:hAnsiTheme="minorHAnsi" w:cstheme="minorHAnsi"/>
          <w:color w:val="000000" w:themeColor="text1"/>
        </w:rPr>
        <w:endnoteReference w:id="21"/>
      </w:r>
    </w:p>
    <w:p w14:paraId="14A1BC43" w14:textId="346A9D80" w:rsidR="002D79B2" w:rsidRPr="002A1DFD" w:rsidRDefault="00324B48" w:rsidP="002A1DFD">
      <w:pPr>
        <w:pStyle w:val="ListParagraph"/>
        <w:numPr>
          <w:ilvl w:val="0"/>
          <w:numId w:val="65"/>
        </w:numPr>
        <w:rPr>
          <w:rFonts w:asciiTheme="minorHAnsi" w:eastAsiaTheme="minorEastAsia" w:hAnsiTheme="minorHAnsi" w:cstheme="minorHAnsi"/>
          <w:color w:val="000000" w:themeColor="text1"/>
        </w:rPr>
      </w:pPr>
      <w:r w:rsidRPr="002A1DFD">
        <w:rPr>
          <w:rFonts w:asciiTheme="minorHAnsi" w:eastAsiaTheme="minorEastAsia" w:hAnsiTheme="minorHAnsi" w:cstheme="minorHAnsi"/>
          <w:color w:val="000000" w:themeColor="text1"/>
        </w:rPr>
        <w:t xml:space="preserve">Decisions to transfer the patient from one level of care to another should be based on clinical criteria and the ability of the accepting facility to provide care, and not on the presence or absence of </w:t>
      </w:r>
      <w:r w:rsidRPr="002A1DFD">
        <w:rPr>
          <w:rFonts w:asciiTheme="minorHAnsi" w:eastAsiaTheme="minorEastAsia" w:hAnsiTheme="minorHAnsi" w:cstheme="minorHAnsi"/>
          <w:i/>
          <w:color w:val="000000" w:themeColor="text1"/>
        </w:rPr>
        <w:t xml:space="preserve">C. </w:t>
      </w:r>
      <w:proofErr w:type="spellStart"/>
      <w:r w:rsidRPr="002A1DFD">
        <w:rPr>
          <w:rFonts w:asciiTheme="minorHAnsi" w:eastAsiaTheme="minorEastAsia" w:hAnsiTheme="minorHAnsi" w:cstheme="minorHAnsi"/>
          <w:i/>
          <w:color w:val="000000" w:themeColor="text1"/>
        </w:rPr>
        <w:t>auris</w:t>
      </w:r>
      <w:proofErr w:type="spellEnd"/>
      <w:r w:rsidRPr="002A1DFD">
        <w:rPr>
          <w:rFonts w:asciiTheme="minorHAnsi" w:eastAsiaTheme="minorEastAsia" w:hAnsiTheme="minorHAnsi" w:cstheme="minorHAnsi"/>
          <w:color w:val="000000" w:themeColor="text1"/>
        </w:rPr>
        <w:t xml:space="preserve"> infection or colonization.</w:t>
      </w:r>
      <w:r w:rsidR="00C432D4" w:rsidRPr="002A1DFD">
        <w:rPr>
          <w:rStyle w:val="EndnoteReference"/>
          <w:rFonts w:asciiTheme="minorHAnsi" w:eastAsiaTheme="minorEastAsia" w:hAnsiTheme="minorHAnsi" w:cstheme="minorHAnsi"/>
          <w:color w:val="000000" w:themeColor="text1"/>
        </w:rPr>
        <w:endnoteReference w:id="22"/>
      </w:r>
    </w:p>
    <w:p w14:paraId="3652E89E" w14:textId="79290246" w:rsidR="002D79B2" w:rsidRPr="002A1DFD" w:rsidRDefault="2E291FF3" w:rsidP="002A1DFD">
      <w:pPr>
        <w:pStyle w:val="ListParagraph"/>
        <w:numPr>
          <w:ilvl w:val="0"/>
          <w:numId w:val="65"/>
        </w:numPr>
        <w:rPr>
          <w:rFonts w:asciiTheme="minorHAnsi" w:eastAsiaTheme="minorEastAsia" w:hAnsiTheme="minorHAnsi" w:cstheme="minorHAnsi"/>
          <w:color w:val="000000" w:themeColor="text1"/>
        </w:rPr>
      </w:pPr>
      <w:r w:rsidRPr="002A1DFD">
        <w:rPr>
          <w:rFonts w:asciiTheme="minorHAnsi" w:eastAsiaTheme="minorEastAsia" w:hAnsiTheme="minorHAnsi" w:cstheme="minorHAnsi"/>
          <w:color w:val="000000" w:themeColor="text1"/>
        </w:rPr>
        <w:t xml:space="preserve">Health care facilities and public health agencies should be prepared to address questions from patients, family members and healthcare workers regarding the risk of </w:t>
      </w:r>
      <w:r w:rsidRPr="002A1DFD">
        <w:rPr>
          <w:rFonts w:asciiTheme="minorHAnsi" w:eastAsiaTheme="minorEastAsia" w:hAnsiTheme="minorHAnsi" w:cstheme="minorHAnsi"/>
          <w:i/>
          <w:iCs/>
          <w:color w:val="000000" w:themeColor="text1"/>
        </w:rPr>
        <w:t xml:space="preserve">C. </w:t>
      </w:r>
      <w:proofErr w:type="spellStart"/>
      <w:r w:rsidRPr="002A1DFD">
        <w:rPr>
          <w:rFonts w:asciiTheme="minorHAnsi" w:eastAsiaTheme="minorEastAsia" w:hAnsiTheme="minorHAnsi" w:cstheme="minorHAnsi"/>
          <w:i/>
          <w:iCs/>
          <w:color w:val="000000" w:themeColor="text1"/>
        </w:rPr>
        <w:t>auris</w:t>
      </w:r>
      <w:proofErr w:type="spellEnd"/>
      <w:r w:rsidRPr="002A1DFD">
        <w:rPr>
          <w:rFonts w:asciiTheme="minorHAnsi" w:eastAsiaTheme="minorEastAsia" w:hAnsiTheme="minorHAnsi" w:cstheme="minorHAnsi"/>
          <w:i/>
          <w:iCs/>
          <w:color w:val="000000" w:themeColor="text1"/>
        </w:rPr>
        <w:t xml:space="preserve"> </w:t>
      </w:r>
      <w:r w:rsidRPr="002A1DFD">
        <w:rPr>
          <w:rFonts w:asciiTheme="minorHAnsi" w:eastAsiaTheme="minorEastAsia" w:hAnsiTheme="minorHAnsi" w:cstheme="minorHAnsi"/>
          <w:color w:val="000000" w:themeColor="text1"/>
        </w:rPr>
        <w:t>colonization and infection and whether healthcare workers and household contacts should be screened. Information for patients and family members is available</w:t>
      </w:r>
      <w:r w:rsidR="00427CA3" w:rsidRPr="002A1DFD">
        <w:rPr>
          <w:rFonts w:asciiTheme="minorHAnsi" w:eastAsiaTheme="minorEastAsia" w:hAnsiTheme="minorHAnsi" w:cstheme="minorHAnsi"/>
          <w:color w:val="000000" w:themeColor="text1"/>
        </w:rPr>
        <w:t xml:space="preserve"> from the CDC.</w:t>
      </w:r>
      <w:r w:rsidR="00427CA3" w:rsidRPr="002A1DFD">
        <w:rPr>
          <w:rStyle w:val="EndnoteReference"/>
          <w:rFonts w:asciiTheme="minorHAnsi" w:eastAsiaTheme="minorEastAsia" w:hAnsiTheme="minorHAnsi" w:cstheme="minorHAnsi"/>
          <w:color w:val="000000" w:themeColor="text1"/>
        </w:rPr>
        <w:endnoteReference w:id="23"/>
      </w:r>
      <w:r w:rsidRPr="002A1DFD">
        <w:rPr>
          <w:rFonts w:asciiTheme="minorHAnsi" w:eastAsiaTheme="minorEastAsia" w:hAnsiTheme="minorHAnsi" w:cstheme="minorHAnsi"/>
          <w:color w:val="000000" w:themeColor="text1"/>
        </w:rPr>
        <w:t xml:space="preserve"> </w:t>
      </w:r>
      <w:r w:rsidRPr="002A1DFD">
        <w:rPr>
          <w:rFonts w:asciiTheme="minorHAnsi" w:eastAsiaTheme="minorEastAsia" w:hAnsiTheme="minorHAnsi" w:cstheme="minorHAnsi"/>
          <w:color w:val="0563C1"/>
        </w:rPr>
        <w:t>.</w:t>
      </w:r>
    </w:p>
    <w:p w14:paraId="5EF22C61" w14:textId="35494246" w:rsidR="002D79B2" w:rsidRPr="002A1DFD" w:rsidRDefault="2E291FF3" w:rsidP="002A1DFD">
      <w:pPr>
        <w:pStyle w:val="ListParagraph"/>
        <w:numPr>
          <w:ilvl w:val="0"/>
          <w:numId w:val="65"/>
        </w:numPr>
        <w:rPr>
          <w:rFonts w:asciiTheme="minorHAnsi" w:eastAsiaTheme="minorEastAsia" w:hAnsiTheme="minorHAnsi" w:cstheme="minorHAnsi"/>
          <w:color w:val="000000" w:themeColor="text1"/>
        </w:rPr>
      </w:pPr>
      <w:r w:rsidRPr="002A1DFD">
        <w:rPr>
          <w:rFonts w:asciiTheme="minorHAnsi" w:eastAsiaTheme="minorEastAsia" w:hAnsiTheme="minorHAnsi" w:cstheme="minorHAnsi"/>
          <w:color w:val="000000" w:themeColor="text1"/>
        </w:rPr>
        <w:t>Develop or adapt patient and staff communication tools to explain</w:t>
      </w:r>
      <w:r w:rsidRPr="002A1DFD">
        <w:rPr>
          <w:rFonts w:asciiTheme="minorHAnsi" w:eastAsiaTheme="minorEastAsia" w:hAnsiTheme="minorHAnsi" w:cstheme="minorHAnsi"/>
          <w:i/>
          <w:iCs/>
          <w:color w:val="000000" w:themeColor="text1"/>
        </w:rPr>
        <w:t xml:space="preserve"> C. </w:t>
      </w:r>
      <w:proofErr w:type="spellStart"/>
      <w:r w:rsidRPr="002A1DFD">
        <w:rPr>
          <w:rFonts w:asciiTheme="minorHAnsi" w:eastAsiaTheme="minorEastAsia" w:hAnsiTheme="minorHAnsi" w:cstheme="minorHAnsi"/>
          <w:i/>
          <w:iCs/>
          <w:color w:val="000000" w:themeColor="text1"/>
        </w:rPr>
        <w:t>auri</w:t>
      </w:r>
      <w:r w:rsidRPr="002A1DFD">
        <w:rPr>
          <w:rFonts w:asciiTheme="minorHAnsi" w:eastAsiaTheme="minorEastAsia" w:hAnsiTheme="minorHAnsi" w:cstheme="minorHAnsi"/>
          <w:color w:val="000000" w:themeColor="text1"/>
        </w:rPr>
        <w:t>s</w:t>
      </w:r>
      <w:proofErr w:type="spellEnd"/>
      <w:r w:rsidRPr="002A1DFD">
        <w:rPr>
          <w:rFonts w:asciiTheme="minorHAnsi" w:eastAsiaTheme="minorEastAsia" w:hAnsiTheme="minorHAnsi" w:cstheme="minorHAnsi"/>
          <w:color w:val="000000" w:themeColor="text1"/>
        </w:rPr>
        <w:t xml:space="preserve"> screening, especially if conducting ward/unit or facility-wide point prevalence survey(s). </w:t>
      </w:r>
      <w:r w:rsidR="00427CA3" w:rsidRPr="002A1DFD">
        <w:rPr>
          <w:rFonts w:asciiTheme="minorHAnsi" w:eastAsiaTheme="minorEastAsia" w:hAnsiTheme="minorHAnsi" w:cstheme="minorHAnsi"/>
          <w:color w:val="000000" w:themeColor="text1"/>
        </w:rPr>
        <w:t xml:space="preserve">CDC has developed </w:t>
      </w:r>
      <w:r w:rsidRPr="002A1DFD">
        <w:rPr>
          <w:rFonts w:asciiTheme="minorHAnsi" w:eastAsiaTheme="minorEastAsia" w:hAnsiTheme="minorHAnsi" w:cstheme="minorHAnsi"/>
          <w:i/>
          <w:color w:val="000000" w:themeColor="text1"/>
        </w:rPr>
        <w:t xml:space="preserve">Frequently asked Questions about Screening for </w:t>
      </w:r>
      <w:r w:rsidRPr="002A1DFD">
        <w:rPr>
          <w:rFonts w:asciiTheme="minorHAnsi" w:eastAsiaTheme="minorEastAsia" w:hAnsiTheme="minorHAnsi" w:cstheme="minorHAnsi"/>
          <w:i/>
          <w:iCs/>
          <w:color w:val="000000" w:themeColor="text1"/>
        </w:rPr>
        <w:t xml:space="preserve">Candida </w:t>
      </w:r>
      <w:proofErr w:type="spellStart"/>
      <w:r w:rsidRPr="002A1DFD">
        <w:rPr>
          <w:rFonts w:asciiTheme="minorHAnsi" w:eastAsiaTheme="minorEastAsia" w:hAnsiTheme="minorHAnsi" w:cstheme="minorHAnsi"/>
          <w:i/>
          <w:iCs/>
          <w:color w:val="000000" w:themeColor="text1"/>
        </w:rPr>
        <w:t>auris</w:t>
      </w:r>
      <w:proofErr w:type="spellEnd"/>
      <w:r w:rsidRPr="002A1DFD">
        <w:rPr>
          <w:rFonts w:asciiTheme="minorHAnsi" w:eastAsiaTheme="minorEastAsia" w:hAnsiTheme="minorHAnsi" w:cstheme="minorHAnsi"/>
          <w:color w:val="000000" w:themeColor="text1"/>
        </w:rPr>
        <w:t xml:space="preserve"> </w:t>
      </w:r>
      <w:r w:rsidR="00267E23" w:rsidRPr="002A1DFD">
        <w:rPr>
          <w:rFonts w:asciiTheme="minorHAnsi" w:eastAsiaTheme="minorEastAsia" w:hAnsiTheme="minorHAnsi" w:cstheme="minorHAnsi"/>
          <w:color w:val="000000" w:themeColor="text1"/>
        </w:rPr>
        <w:t xml:space="preserve">that can guide communication. </w:t>
      </w:r>
      <w:r w:rsidR="00267E23" w:rsidRPr="002A1DFD">
        <w:rPr>
          <w:rStyle w:val="EndnoteReference"/>
          <w:rFonts w:asciiTheme="minorHAnsi" w:eastAsiaTheme="minorEastAsia" w:hAnsiTheme="minorHAnsi" w:cstheme="minorHAnsi"/>
          <w:color w:val="000000" w:themeColor="text1"/>
        </w:rPr>
        <w:endnoteReference w:id="24"/>
      </w:r>
    </w:p>
    <w:p w14:paraId="3759A0E8" w14:textId="618268B1" w:rsidR="2FDEC25F" w:rsidRPr="002A1DFD" w:rsidRDefault="2011A0BA" w:rsidP="002A1DFD">
      <w:pPr>
        <w:pStyle w:val="ListParagraph"/>
        <w:numPr>
          <w:ilvl w:val="0"/>
          <w:numId w:val="65"/>
        </w:numPr>
        <w:rPr>
          <w:rFonts w:asciiTheme="minorHAnsi" w:eastAsiaTheme="minorEastAsia" w:hAnsiTheme="minorHAnsi" w:cstheme="minorHAnsi"/>
        </w:rPr>
      </w:pPr>
      <w:r w:rsidRPr="002A1DFD">
        <w:rPr>
          <w:rFonts w:asciiTheme="minorHAnsi" w:eastAsiaTheme="minorEastAsia" w:hAnsiTheme="minorHAnsi" w:cstheme="minorHAnsi"/>
          <w:color w:val="000000" w:themeColor="text1"/>
        </w:rPr>
        <w:t xml:space="preserve">Health care facilities should consider engaging their public affairs/communications staff, especially when conducting ward/unit or facility-wide point prevalence survey(s). </w:t>
      </w:r>
    </w:p>
    <w:p w14:paraId="345D1BDC" w14:textId="5FD8C3E8" w:rsidR="2FDEC25F" w:rsidRPr="002A1DFD" w:rsidRDefault="2E291FF3" w:rsidP="002A1DFD">
      <w:pPr>
        <w:pStyle w:val="ListParagraph"/>
        <w:numPr>
          <w:ilvl w:val="1"/>
          <w:numId w:val="27"/>
        </w:numPr>
        <w:rPr>
          <w:rFonts w:asciiTheme="minorHAnsi" w:eastAsiaTheme="minorEastAsia" w:hAnsiTheme="minorHAnsi" w:cstheme="minorHAnsi"/>
          <w:sz w:val="22"/>
          <w:szCs w:val="22"/>
        </w:rPr>
      </w:pPr>
      <w:r w:rsidRPr="002A1DFD">
        <w:rPr>
          <w:rFonts w:asciiTheme="minorHAnsi" w:eastAsiaTheme="minorEastAsia" w:hAnsiTheme="minorHAnsi" w:cstheme="minorHAnsi"/>
          <w:color w:val="000000" w:themeColor="text1"/>
          <w:sz w:val="22"/>
          <w:szCs w:val="22"/>
        </w:rPr>
        <w:t xml:space="preserve">Outbreak Response: If multiple cases of </w:t>
      </w:r>
      <w:r w:rsidRPr="002A1DFD">
        <w:rPr>
          <w:rFonts w:asciiTheme="minorHAnsi" w:eastAsiaTheme="minorEastAsia" w:hAnsiTheme="minorHAnsi" w:cstheme="minorHAnsi"/>
          <w:i/>
          <w:iCs/>
          <w:color w:val="000000" w:themeColor="text1"/>
          <w:sz w:val="22"/>
          <w:szCs w:val="22"/>
        </w:rPr>
        <w:t xml:space="preserve">C. </w:t>
      </w:r>
      <w:proofErr w:type="spellStart"/>
      <w:r w:rsidRPr="002A1DFD">
        <w:rPr>
          <w:rFonts w:asciiTheme="minorHAnsi" w:eastAsiaTheme="minorEastAsia" w:hAnsiTheme="minorHAnsi" w:cstheme="minorHAnsi"/>
          <w:i/>
          <w:iCs/>
          <w:color w:val="000000" w:themeColor="text1"/>
          <w:sz w:val="22"/>
          <w:szCs w:val="22"/>
        </w:rPr>
        <w:t>auris</w:t>
      </w:r>
      <w:proofErr w:type="spellEnd"/>
      <w:r w:rsidRPr="002A1DFD">
        <w:rPr>
          <w:rFonts w:asciiTheme="minorHAnsi" w:eastAsiaTheme="minorEastAsia" w:hAnsiTheme="minorHAnsi" w:cstheme="minorHAnsi"/>
          <w:i/>
          <w:iCs/>
          <w:color w:val="000000" w:themeColor="text1"/>
          <w:sz w:val="22"/>
          <w:szCs w:val="22"/>
        </w:rPr>
        <w:t xml:space="preserve"> </w:t>
      </w:r>
      <w:r w:rsidRPr="002A1DFD">
        <w:rPr>
          <w:rFonts w:asciiTheme="minorHAnsi" w:eastAsiaTheme="minorEastAsia" w:hAnsiTheme="minorHAnsi" w:cstheme="minorHAnsi"/>
          <w:color w:val="000000" w:themeColor="text1"/>
          <w:sz w:val="22"/>
          <w:szCs w:val="22"/>
        </w:rPr>
        <w:t xml:space="preserve">infection or colonization are identified at a health care facility, additional considerations include: </w:t>
      </w:r>
    </w:p>
    <w:p w14:paraId="0CF76497" w14:textId="5680413C" w:rsidR="00E8480D" w:rsidRPr="002A1DFD" w:rsidRDefault="2E291FF3" w:rsidP="002A1DFD">
      <w:pPr>
        <w:pStyle w:val="ListParagraph"/>
        <w:numPr>
          <w:ilvl w:val="0"/>
          <w:numId w:val="66"/>
        </w:numPr>
        <w:rPr>
          <w:rFonts w:asciiTheme="minorHAnsi" w:eastAsiaTheme="minorEastAsia" w:hAnsiTheme="minorHAnsi" w:cstheme="minorHAnsi"/>
          <w:sz w:val="22"/>
          <w:szCs w:val="22"/>
        </w:rPr>
      </w:pPr>
      <w:r w:rsidRPr="002A1DFD">
        <w:rPr>
          <w:rFonts w:asciiTheme="minorHAnsi" w:eastAsiaTheme="minorEastAsia" w:hAnsiTheme="minorHAnsi" w:cstheme="minorHAnsi"/>
          <w:color w:val="000000" w:themeColor="text1"/>
        </w:rPr>
        <w:t xml:space="preserve">Serial point prevalence surveys among patients residing on wards or units where </w:t>
      </w:r>
      <w:r w:rsidRPr="002A1DFD">
        <w:rPr>
          <w:rFonts w:asciiTheme="minorHAnsi" w:eastAsiaTheme="minorEastAsia" w:hAnsiTheme="minorHAnsi" w:cstheme="minorHAnsi"/>
          <w:i/>
          <w:iCs/>
          <w:color w:val="000000" w:themeColor="text1"/>
        </w:rPr>
        <w:t xml:space="preserve">C. </w:t>
      </w:r>
      <w:proofErr w:type="spellStart"/>
      <w:r w:rsidRPr="002A1DFD">
        <w:rPr>
          <w:rFonts w:asciiTheme="minorHAnsi" w:eastAsiaTheme="minorEastAsia" w:hAnsiTheme="minorHAnsi" w:cstheme="minorHAnsi"/>
          <w:i/>
          <w:iCs/>
          <w:color w:val="000000" w:themeColor="text1"/>
        </w:rPr>
        <w:t>auris</w:t>
      </w:r>
      <w:proofErr w:type="spellEnd"/>
      <w:r w:rsidRPr="002A1DFD">
        <w:rPr>
          <w:rFonts w:asciiTheme="minorHAnsi" w:eastAsiaTheme="minorEastAsia" w:hAnsiTheme="minorHAnsi" w:cstheme="minorHAnsi"/>
          <w:color w:val="000000" w:themeColor="text1"/>
        </w:rPr>
        <w:t xml:space="preserve"> transmission is suspected.</w:t>
      </w:r>
      <w:r w:rsidR="00693293" w:rsidRPr="002A1DFD">
        <w:rPr>
          <w:rStyle w:val="EndnoteReference"/>
          <w:rFonts w:asciiTheme="minorHAnsi" w:eastAsiaTheme="minorEastAsia" w:hAnsiTheme="minorHAnsi" w:cstheme="minorHAnsi"/>
          <w:color w:val="000000" w:themeColor="text1"/>
        </w:rPr>
        <w:endnoteReference w:id="25"/>
      </w:r>
      <w:r w:rsidRPr="002A1DFD">
        <w:rPr>
          <w:rFonts w:asciiTheme="minorHAnsi" w:eastAsiaTheme="minorEastAsia" w:hAnsiTheme="minorHAnsi" w:cstheme="minorHAnsi"/>
          <w:color w:val="000000" w:themeColor="text1"/>
        </w:rPr>
        <w:t xml:space="preserve"> Conduct surveys every 2-4 weeks until at least two sequential point prevalence surveys do not identify new cases.</w:t>
      </w:r>
    </w:p>
    <w:p w14:paraId="33C1C3CD" w14:textId="1153716B" w:rsidR="00E8480D" w:rsidRPr="002A1DFD" w:rsidRDefault="2011A0BA" w:rsidP="002A1DFD">
      <w:pPr>
        <w:pStyle w:val="ListParagraph"/>
        <w:numPr>
          <w:ilvl w:val="0"/>
          <w:numId w:val="66"/>
        </w:numPr>
        <w:rPr>
          <w:rFonts w:asciiTheme="minorHAnsi" w:eastAsiaTheme="minorEastAsia" w:hAnsiTheme="minorHAnsi" w:cstheme="minorHAnsi"/>
        </w:rPr>
      </w:pPr>
      <w:r w:rsidRPr="002A1DFD">
        <w:rPr>
          <w:rFonts w:asciiTheme="minorHAnsi" w:eastAsiaTheme="minorEastAsia" w:hAnsiTheme="minorHAnsi" w:cstheme="minorHAnsi"/>
          <w:color w:val="000000" w:themeColor="text1"/>
        </w:rPr>
        <w:t>Repeated onsite infection control assessment(s) to reinforce adherence to infection control measures.</w:t>
      </w:r>
    </w:p>
    <w:p w14:paraId="1D4E0042" w14:textId="4932C873" w:rsidR="00E8480D" w:rsidRPr="002A1DFD" w:rsidRDefault="2011A0BA" w:rsidP="002A1DFD">
      <w:pPr>
        <w:pStyle w:val="ListParagraph"/>
        <w:numPr>
          <w:ilvl w:val="0"/>
          <w:numId w:val="66"/>
        </w:numPr>
        <w:rPr>
          <w:rFonts w:asciiTheme="minorHAnsi" w:eastAsiaTheme="minorEastAsia" w:hAnsiTheme="minorHAnsi" w:cstheme="minorHAnsi"/>
        </w:rPr>
      </w:pPr>
      <w:r w:rsidRPr="002A1DFD">
        <w:rPr>
          <w:rFonts w:asciiTheme="minorHAnsi" w:eastAsiaTheme="minorEastAsia" w:hAnsiTheme="minorHAnsi" w:cstheme="minorHAnsi"/>
          <w:color w:val="000000" w:themeColor="text1"/>
        </w:rPr>
        <w:t>Additional case finding around newly identified cases.</w:t>
      </w:r>
      <w:r w:rsidR="00693293" w:rsidRPr="002A1DFD">
        <w:rPr>
          <w:rStyle w:val="EndnoteReference"/>
          <w:rFonts w:asciiTheme="minorHAnsi" w:eastAsiaTheme="minorEastAsia" w:hAnsiTheme="minorHAnsi" w:cstheme="minorHAnsi"/>
          <w:color w:val="000000" w:themeColor="text1"/>
        </w:rPr>
        <w:endnoteReference w:id="26"/>
      </w:r>
    </w:p>
    <w:p w14:paraId="4566304F" w14:textId="4E12E3CF" w:rsidR="2FDEC25F" w:rsidRPr="002A1DFD" w:rsidRDefault="2011A0BA" w:rsidP="002A1DFD">
      <w:pPr>
        <w:pStyle w:val="ListParagraph"/>
        <w:numPr>
          <w:ilvl w:val="0"/>
          <w:numId w:val="66"/>
        </w:numPr>
        <w:rPr>
          <w:rFonts w:asciiTheme="minorHAnsi" w:eastAsiaTheme="minorEastAsia" w:hAnsiTheme="minorHAnsi" w:cstheme="minorHAnsi"/>
        </w:rPr>
      </w:pPr>
      <w:r w:rsidRPr="002A1DFD">
        <w:rPr>
          <w:rFonts w:asciiTheme="minorHAnsi" w:eastAsiaTheme="minorEastAsia" w:hAnsiTheme="minorHAnsi" w:cstheme="minorHAnsi"/>
          <w:color w:val="000000" w:themeColor="text1"/>
        </w:rPr>
        <w:t>Regional notification and surveillance in coordination with local/state public health department(s).</w:t>
      </w:r>
      <w:r w:rsidR="00693293" w:rsidRPr="002A1DFD">
        <w:rPr>
          <w:rStyle w:val="EndnoteReference"/>
          <w:rFonts w:asciiTheme="minorHAnsi" w:eastAsiaTheme="minorEastAsia" w:hAnsiTheme="minorHAnsi" w:cstheme="minorHAnsi"/>
          <w:color w:val="000000" w:themeColor="text1"/>
          <w:sz w:val="22"/>
          <w:szCs w:val="22"/>
        </w:rPr>
        <w:endnoteReference w:id="27"/>
      </w:r>
    </w:p>
    <w:p w14:paraId="12906DF2" w14:textId="291B5B4A" w:rsidR="33291D95" w:rsidRPr="002A1DFD" w:rsidRDefault="33291D95" w:rsidP="2E291FF3">
      <w:pPr>
        <w:rPr>
          <w:rFonts w:asciiTheme="minorHAnsi" w:eastAsiaTheme="minorEastAsia" w:hAnsiTheme="minorHAnsi" w:cstheme="minorHAnsi"/>
        </w:rPr>
      </w:pPr>
      <w:bookmarkStart w:id="131" w:name="_Hlk522615504"/>
    </w:p>
    <w:bookmarkEnd w:id="131"/>
    <w:p w14:paraId="384C7796" w14:textId="78F2FD95" w:rsidR="2FDEC25F" w:rsidRPr="002A1DFD" w:rsidRDefault="2011A0BA" w:rsidP="2011A0BA">
      <w:pPr>
        <w:rPr>
          <w:rFonts w:asciiTheme="minorHAnsi" w:eastAsia="Calibri" w:hAnsiTheme="minorHAnsi" w:cstheme="minorHAnsi"/>
        </w:rPr>
      </w:pPr>
      <w:r w:rsidRPr="002A1DFD">
        <w:rPr>
          <w:rFonts w:asciiTheme="minorHAnsi" w:eastAsia="Calibri" w:hAnsiTheme="minorHAnsi" w:cstheme="minorHAnsi"/>
        </w:rPr>
        <w:t>Content with no reference specified is based on CORHA subject matter expert opinion.</w:t>
      </w:r>
    </w:p>
    <w:p w14:paraId="0644C303" w14:textId="27C3F9DE" w:rsidR="2FDEC25F" w:rsidRPr="002A1DFD" w:rsidRDefault="094583B6" w:rsidP="00000EFF">
      <w:pPr>
        <w:tabs>
          <w:tab w:val="left" w:pos="360"/>
        </w:tabs>
        <w:rPr>
          <w:rFonts w:asciiTheme="minorHAnsi" w:eastAsiaTheme="minorEastAsia" w:hAnsiTheme="minorHAnsi" w:cstheme="minorHAnsi"/>
          <w:b/>
          <w:bCs/>
        </w:rPr>
      </w:pPr>
      <w:r w:rsidRPr="002A1DFD">
        <w:rPr>
          <w:rFonts w:asciiTheme="minorHAnsi" w:hAnsiTheme="minorHAnsi" w:cstheme="minorHAnsi"/>
        </w:rPr>
        <w:br/>
      </w:r>
      <w:r w:rsidR="00C215FE" w:rsidRPr="002A1DFD">
        <w:rPr>
          <w:rFonts w:asciiTheme="minorHAnsi" w:eastAsiaTheme="minorEastAsia" w:hAnsiTheme="minorHAnsi" w:cstheme="minorHAnsi"/>
          <w:b/>
          <w:bCs/>
        </w:rPr>
        <w:t>4</w:t>
      </w:r>
      <w:r w:rsidR="00000EFF" w:rsidRPr="002A1DFD">
        <w:rPr>
          <w:rFonts w:asciiTheme="minorHAnsi" w:eastAsiaTheme="minorEastAsia" w:hAnsiTheme="minorHAnsi" w:cstheme="minorHAnsi"/>
          <w:b/>
          <w:bCs/>
        </w:rPr>
        <w:t xml:space="preserve">.   </w:t>
      </w:r>
      <w:r w:rsidR="2011A0BA" w:rsidRPr="002A1DFD">
        <w:rPr>
          <w:rFonts w:asciiTheme="minorHAnsi" w:eastAsiaTheme="minorEastAsia" w:hAnsiTheme="minorHAnsi" w:cstheme="minorHAnsi"/>
          <w:b/>
          <w:bCs/>
        </w:rPr>
        <w:t xml:space="preserve">Other </w:t>
      </w:r>
      <w:r w:rsidR="006E442A" w:rsidRPr="002A1DFD">
        <w:rPr>
          <w:rFonts w:asciiTheme="minorHAnsi" w:eastAsiaTheme="minorEastAsia" w:hAnsiTheme="minorHAnsi" w:cstheme="minorHAnsi"/>
          <w:b/>
          <w:bCs/>
        </w:rPr>
        <w:t>Investigation and Control R</w:t>
      </w:r>
      <w:r w:rsidR="2011A0BA" w:rsidRPr="002A1DFD">
        <w:rPr>
          <w:rFonts w:asciiTheme="minorHAnsi" w:eastAsiaTheme="minorEastAsia" w:hAnsiTheme="minorHAnsi" w:cstheme="minorHAnsi"/>
          <w:b/>
          <w:bCs/>
        </w:rPr>
        <w:t>esources/key references</w:t>
      </w:r>
      <w:r w:rsidR="2011A0BA" w:rsidRPr="002A1DFD">
        <w:rPr>
          <w:rFonts w:asciiTheme="minorHAnsi" w:eastAsiaTheme="minorEastAsia" w:hAnsiTheme="minorHAnsi" w:cstheme="minorHAnsi"/>
        </w:rPr>
        <w:t xml:space="preserve"> [WG-A+B]</w:t>
      </w:r>
    </w:p>
    <w:p w14:paraId="53C6EF65" w14:textId="7B205D93" w:rsidR="2FDEC25F" w:rsidRPr="002A1DFD" w:rsidRDefault="2011A0BA" w:rsidP="2011A0BA">
      <w:pPr>
        <w:spacing w:after="160"/>
        <w:ind w:firstLine="360"/>
        <w:rPr>
          <w:rFonts w:asciiTheme="minorHAnsi" w:eastAsiaTheme="minorEastAsia" w:hAnsiTheme="minorHAnsi" w:cstheme="minorHAnsi"/>
        </w:rPr>
      </w:pPr>
      <w:r w:rsidRPr="002A1DFD">
        <w:rPr>
          <w:rFonts w:asciiTheme="minorHAnsi" w:eastAsiaTheme="minorEastAsia" w:hAnsiTheme="minorHAnsi" w:cstheme="minorHAnsi"/>
        </w:rPr>
        <w:t>[see Scabies table for examples of specific investigation resources (e.g. line lists)]</w:t>
      </w:r>
    </w:p>
    <w:p w14:paraId="364D62FA" w14:textId="77777777" w:rsidR="003B35ED" w:rsidRPr="002A1DFD" w:rsidRDefault="004712A7" w:rsidP="003B35ED">
      <w:pPr>
        <w:ind w:left="720"/>
        <w:rPr>
          <w:rFonts w:asciiTheme="minorHAnsi" w:eastAsiaTheme="minorEastAsia" w:hAnsiTheme="minorHAnsi" w:cstheme="minorHAnsi"/>
          <w:lang w:val="fr-FR"/>
        </w:rPr>
      </w:pPr>
      <w:hyperlink r:id="rId13">
        <w:r w:rsidR="003B35ED" w:rsidRPr="002A1DFD">
          <w:rPr>
            <w:rStyle w:val="Hyperlink"/>
            <w:rFonts w:asciiTheme="minorHAnsi" w:hAnsiTheme="minorHAnsi" w:cstheme="minorHAnsi"/>
            <w:lang w:val="fr-FR"/>
          </w:rPr>
          <w:t>https://www.cdc.gov/fungal/candida-auris/index.html</w:t>
        </w:r>
      </w:hyperlink>
      <w:r w:rsidR="003B35ED" w:rsidRPr="002A1DFD">
        <w:rPr>
          <w:rFonts w:asciiTheme="minorHAnsi" w:eastAsiaTheme="minorEastAsia" w:hAnsiTheme="minorHAnsi" w:cstheme="minorHAnsi"/>
          <w:lang w:val="fr-FR"/>
        </w:rPr>
        <w:t xml:space="preserve"> (main page)</w:t>
      </w:r>
    </w:p>
    <w:p w14:paraId="51DAE0EB" w14:textId="1FA23A79" w:rsidR="003B35ED" w:rsidRPr="002A1DFD" w:rsidRDefault="004712A7" w:rsidP="003B35ED">
      <w:pPr>
        <w:ind w:left="720"/>
        <w:rPr>
          <w:rFonts w:asciiTheme="minorHAnsi" w:eastAsiaTheme="minorEastAsia" w:hAnsiTheme="minorHAnsi" w:cstheme="minorHAnsi"/>
        </w:rPr>
      </w:pPr>
      <w:hyperlink r:id="rId14">
        <w:r w:rsidR="003B35ED" w:rsidRPr="002A1DFD">
          <w:rPr>
            <w:rStyle w:val="Hyperlink"/>
            <w:rFonts w:asciiTheme="minorHAnsi" w:hAnsiTheme="minorHAnsi" w:cstheme="minorHAnsi"/>
          </w:rPr>
          <w:t>https://www.cdc.gov/fungal/candida-auris/c-auris-infection-control.html</w:t>
        </w:r>
      </w:hyperlink>
      <w:r w:rsidR="003B35ED" w:rsidRPr="002A1DFD">
        <w:rPr>
          <w:rFonts w:asciiTheme="minorHAnsi" w:eastAsiaTheme="minorEastAsia" w:hAnsiTheme="minorHAnsi" w:cstheme="minorHAnsi"/>
        </w:rPr>
        <w:t xml:space="preserve"> (infection</w:t>
      </w:r>
      <w:r w:rsidR="00E23BE9" w:rsidRPr="002A1DFD">
        <w:rPr>
          <w:rFonts w:asciiTheme="minorHAnsi" w:eastAsiaTheme="minorEastAsia" w:hAnsiTheme="minorHAnsi" w:cstheme="minorHAnsi"/>
        </w:rPr>
        <w:t xml:space="preserve"> control/</w:t>
      </w:r>
      <w:r w:rsidR="003B35ED" w:rsidRPr="002A1DFD">
        <w:rPr>
          <w:rFonts w:asciiTheme="minorHAnsi" w:eastAsiaTheme="minorEastAsia" w:hAnsiTheme="minorHAnsi" w:cstheme="minorHAnsi"/>
        </w:rPr>
        <w:t>investigation)</w:t>
      </w:r>
    </w:p>
    <w:p w14:paraId="54F377E1" w14:textId="77777777" w:rsidR="003B35ED" w:rsidRPr="002A1DFD" w:rsidRDefault="004712A7" w:rsidP="003B35ED">
      <w:pPr>
        <w:ind w:left="720"/>
        <w:rPr>
          <w:rFonts w:asciiTheme="minorHAnsi" w:eastAsiaTheme="minorEastAsia" w:hAnsiTheme="minorHAnsi" w:cstheme="minorHAnsi"/>
        </w:rPr>
      </w:pPr>
      <w:hyperlink r:id="rId15">
        <w:r w:rsidR="003B35ED" w:rsidRPr="002A1DFD">
          <w:rPr>
            <w:rStyle w:val="Hyperlink"/>
            <w:rFonts w:asciiTheme="minorHAnsi" w:eastAsiaTheme="minorEastAsia" w:hAnsiTheme="minorHAnsi" w:cstheme="minorHAnsi"/>
          </w:rPr>
          <w:t>https://www.cdc.gov/hai/organisms/cre/cre-toolkit/index.html</w:t>
        </w:r>
      </w:hyperlink>
      <w:r w:rsidR="003B35ED" w:rsidRPr="002A1DFD">
        <w:rPr>
          <w:rFonts w:asciiTheme="minorHAnsi" w:eastAsiaTheme="minorEastAsia" w:hAnsiTheme="minorHAnsi" w:cstheme="minorHAnsi"/>
        </w:rPr>
        <w:t xml:space="preserve"> (CRE Toolkit/model approach)</w:t>
      </w:r>
    </w:p>
    <w:p w14:paraId="1B4ACAC8" w14:textId="77777777" w:rsidR="003B35ED" w:rsidRPr="002A1DFD" w:rsidRDefault="004712A7" w:rsidP="003B35ED">
      <w:pPr>
        <w:ind w:left="720"/>
        <w:rPr>
          <w:rFonts w:asciiTheme="minorHAnsi" w:eastAsiaTheme="minorEastAsia" w:hAnsiTheme="minorHAnsi" w:cstheme="minorHAnsi"/>
        </w:rPr>
      </w:pPr>
      <w:hyperlink r:id="rId16">
        <w:r w:rsidR="003B35ED" w:rsidRPr="002A1DFD">
          <w:rPr>
            <w:rStyle w:val="Hyperlink"/>
            <w:rFonts w:asciiTheme="minorHAnsi" w:eastAsiaTheme="minorEastAsia" w:hAnsiTheme="minorHAnsi" w:cstheme="minorHAnsi"/>
          </w:rPr>
          <w:t>https://www.cdc.gov/hai/outbreaks/mdro/index.html</w:t>
        </w:r>
      </w:hyperlink>
      <w:r w:rsidR="003B35ED" w:rsidRPr="002A1DFD">
        <w:rPr>
          <w:rFonts w:asciiTheme="minorHAnsi" w:eastAsiaTheme="minorEastAsia" w:hAnsiTheme="minorHAnsi" w:cstheme="minorHAnsi"/>
        </w:rPr>
        <w:t xml:space="preserve"> (general guidance novel MDRO response)</w:t>
      </w:r>
    </w:p>
    <w:p w14:paraId="022FD4D7" w14:textId="77777777" w:rsidR="003B35ED" w:rsidRPr="002A1DFD" w:rsidRDefault="004712A7" w:rsidP="003B35ED">
      <w:pPr>
        <w:ind w:left="720"/>
        <w:rPr>
          <w:rFonts w:asciiTheme="minorHAnsi" w:eastAsiaTheme="minorEastAsia" w:hAnsiTheme="minorHAnsi" w:cstheme="minorHAnsi"/>
        </w:rPr>
      </w:pPr>
      <w:hyperlink r:id="rId17">
        <w:r w:rsidR="003B35ED" w:rsidRPr="002A1DFD">
          <w:rPr>
            <w:rStyle w:val="Hyperlink"/>
            <w:rFonts w:asciiTheme="minorHAnsi" w:hAnsiTheme="minorHAnsi" w:cstheme="minorHAnsi"/>
          </w:rPr>
          <w:t>https://www.cdc.gov/fungal/candida-auris/recommendations.html</w:t>
        </w:r>
      </w:hyperlink>
      <w:r w:rsidR="003B35ED" w:rsidRPr="002A1DFD">
        <w:rPr>
          <w:rFonts w:asciiTheme="minorHAnsi" w:eastAsiaTheme="minorEastAsia" w:hAnsiTheme="minorHAnsi" w:cstheme="minorHAnsi"/>
        </w:rPr>
        <w:t xml:space="preserve"> (surveillance/reporting)</w:t>
      </w:r>
    </w:p>
    <w:p w14:paraId="0004F7AD" w14:textId="77777777" w:rsidR="003B35ED" w:rsidRPr="002A1DFD" w:rsidRDefault="004712A7" w:rsidP="003B35ED">
      <w:pPr>
        <w:ind w:left="720"/>
        <w:rPr>
          <w:rFonts w:asciiTheme="minorHAnsi" w:eastAsiaTheme="minorEastAsia" w:hAnsiTheme="minorHAnsi" w:cstheme="minorHAnsi"/>
        </w:rPr>
      </w:pPr>
      <w:hyperlink r:id="rId18">
        <w:r w:rsidR="003B35ED" w:rsidRPr="002A1DFD">
          <w:rPr>
            <w:rStyle w:val="Hyperlink"/>
            <w:rFonts w:asciiTheme="minorHAnsi" w:eastAsiaTheme="minorEastAsia" w:hAnsiTheme="minorHAnsi" w:cstheme="minorHAnsi"/>
          </w:rPr>
          <w:t>/www.cste.org/resource/resmgr/2017PS/2017PSFinal/17-ID-03.pdf</w:t>
        </w:r>
      </w:hyperlink>
      <w:r w:rsidR="003B35ED" w:rsidRPr="002A1DFD">
        <w:rPr>
          <w:rFonts w:asciiTheme="minorHAnsi" w:eastAsiaTheme="minorEastAsia" w:hAnsiTheme="minorHAnsi" w:cstheme="minorHAnsi"/>
        </w:rPr>
        <w:t xml:space="preserve"> (case definition)</w:t>
      </w:r>
    </w:p>
    <w:p w14:paraId="599E6AD6" w14:textId="77777777" w:rsidR="003B35ED" w:rsidRPr="002A1DFD" w:rsidRDefault="004712A7" w:rsidP="003B35ED">
      <w:pPr>
        <w:ind w:left="720"/>
        <w:rPr>
          <w:rFonts w:asciiTheme="minorHAnsi" w:eastAsiaTheme="minorEastAsia" w:hAnsiTheme="minorHAnsi" w:cstheme="minorHAnsi"/>
          <w:lang w:val="de-DE"/>
        </w:rPr>
      </w:pPr>
      <w:hyperlink r:id="rId19">
        <w:r w:rsidR="003B35ED" w:rsidRPr="002A1DFD">
          <w:rPr>
            <w:rStyle w:val="Hyperlink"/>
            <w:rFonts w:asciiTheme="minorHAnsi" w:hAnsiTheme="minorHAnsi" w:cstheme="minorHAnsi"/>
            <w:lang w:val="de-DE"/>
          </w:rPr>
          <w:t>https://www.cdc.gov/fungal/diseases/candidiasis/pdf/Testing-algorithm-by-Method-temp.pdf</w:t>
        </w:r>
      </w:hyperlink>
      <w:r w:rsidR="003B35ED" w:rsidRPr="002A1DFD">
        <w:rPr>
          <w:rFonts w:asciiTheme="minorHAnsi" w:eastAsiaTheme="minorEastAsia" w:hAnsiTheme="minorHAnsi" w:cstheme="minorHAnsi"/>
          <w:lang w:val="de-DE"/>
        </w:rPr>
        <w:t xml:space="preserve"> (lab)</w:t>
      </w:r>
    </w:p>
    <w:p w14:paraId="2D756D0D" w14:textId="79E8A1CF" w:rsidR="003B35ED" w:rsidRPr="002A1DFD" w:rsidRDefault="003B35ED" w:rsidP="003B35ED">
      <w:pPr>
        <w:ind w:left="720"/>
        <w:rPr>
          <w:rFonts w:asciiTheme="minorHAnsi" w:eastAsiaTheme="minorEastAsia" w:hAnsiTheme="minorHAnsi" w:cstheme="minorHAnsi"/>
          <w:b/>
          <w:bCs/>
          <w:color w:val="0070C0"/>
        </w:rPr>
      </w:pPr>
      <w:proofErr w:type="spellStart"/>
      <w:r w:rsidRPr="002A1DFD">
        <w:rPr>
          <w:rStyle w:val="Hyperlink"/>
          <w:rFonts w:asciiTheme="minorHAnsi" w:eastAsiaTheme="minorEastAsia" w:hAnsiTheme="minorHAnsi" w:cstheme="minorHAnsi"/>
        </w:rPr>
        <w:t>BaseCamp</w:t>
      </w:r>
      <w:proofErr w:type="spellEnd"/>
      <w:r w:rsidRPr="002A1DFD">
        <w:rPr>
          <w:rStyle w:val="Hyperlink"/>
          <w:rFonts w:asciiTheme="minorHAnsi" w:eastAsiaTheme="minorEastAsia" w:hAnsiTheme="minorHAnsi" w:cstheme="minorHAnsi"/>
        </w:rPr>
        <w:t xml:space="preserve">: </w:t>
      </w:r>
      <w:proofErr w:type="spellStart"/>
      <w:r w:rsidRPr="002A1DFD">
        <w:rPr>
          <w:rStyle w:val="Hyperlink"/>
          <w:rFonts w:asciiTheme="minorHAnsi" w:eastAsiaTheme="minorEastAsia" w:hAnsiTheme="minorHAnsi" w:cstheme="minorHAnsi"/>
        </w:rPr>
        <w:t>NJDoH</w:t>
      </w:r>
      <w:proofErr w:type="spellEnd"/>
      <w:r w:rsidRPr="002A1DFD">
        <w:rPr>
          <w:rStyle w:val="Hyperlink"/>
          <w:rFonts w:asciiTheme="minorHAnsi" w:eastAsiaTheme="minorEastAsia" w:hAnsiTheme="minorHAnsi" w:cstheme="minorHAnsi"/>
        </w:rPr>
        <w:t xml:space="preserve"> </w:t>
      </w:r>
      <w:proofErr w:type="spellStart"/>
      <w:r w:rsidRPr="002A1DFD">
        <w:rPr>
          <w:rStyle w:val="Hyperlink"/>
          <w:rFonts w:asciiTheme="minorHAnsi" w:eastAsiaTheme="minorEastAsia" w:hAnsiTheme="minorHAnsi" w:cstheme="minorHAnsi"/>
        </w:rPr>
        <w:t>CAuris</w:t>
      </w:r>
      <w:proofErr w:type="spellEnd"/>
      <w:r w:rsidRPr="002A1DFD">
        <w:rPr>
          <w:rStyle w:val="Hyperlink"/>
          <w:rFonts w:asciiTheme="minorHAnsi" w:eastAsiaTheme="minorEastAsia" w:hAnsiTheme="minorHAnsi" w:cstheme="minorHAnsi"/>
        </w:rPr>
        <w:t xml:space="preserve"> Case-Report-Form_V1_2017-07.pdf</w:t>
      </w:r>
      <w:r w:rsidRPr="002A1DFD">
        <w:rPr>
          <w:rFonts w:asciiTheme="minorHAnsi" w:eastAsiaTheme="minorEastAsia" w:hAnsiTheme="minorHAnsi" w:cstheme="minorHAnsi"/>
          <w:color w:val="000000" w:themeColor="text1"/>
        </w:rPr>
        <w:t xml:space="preserve"> (N</w:t>
      </w:r>
      <w:r w:rsidR="00E23BE9" w:rsidRPr="002A1DFD">
        <w:rPr>
          <w:rFonts w:asciiTheme="minorHAnsi" w:eastAsiaTheme="minorEastAsia" w:hAnsiTheme="minorHAnsi" w:cstheme="minorHAnsi"/>
          <w:color w:val="000000" w:themeColor="text1"/>
        </w:rPr>
        <w:t xml:space="preserve">ew </w:t>
      </w:r>
      <w:r w:rsidRPr="002A1DFD">
        <w:rPr>
          <w:rFonts w:asciiTheme="minorHAnsi" w:eastAsiaTheme="minorEastAsia" w:hAnsiTheme="minorHAnsi" w:cstheme="minorHAnsi"/>
          <w:color w:val="000000" w:themeColor="text1"/>
        </w:rPr>
        <w:t>J</w:t>
      </w:r>
      <w:r w:rsidR="00E23BE9" w:rsidRPr="002A1DFD">
        <w:rPr>
          <w:rFonts w:asciiTheme="minorHAnsi" w:eastAsiaTheme="minorEastAsia" w:hAnsiTheme="minorHAnsi" w:cstheme="minorHAnsi"/>
          <w:color w:val="000000" w:themeColor="text1"/>
        </w:rPr>
        <w:t>ersey</w:t>
      </w:r>
      <w:r w:rsidRPr="002A1DFD">
        <w:rPr>
          <w:rFonts w:asciiTheme="minorHAnsi" w:eastAsiaTheme="minorEastAsia" w:hAnsiTheme="minorHAnsi" w:cstheme="minorHAnsi"/>
          <w:color w:val="000000" w:themeColor="text1"/>
        </w:rPr>
        <w:t xml:space="preserve"> </w:t>
      </w:r>
      <w:r w:rsidRPr="002A1DFD">
        <w:rPr>
          <w:rFonts w:asciiTheme="minorHAnsi" w:eastAsiaTheme="minorEastAsia" w:hAnsiTheme="minorHAnsi" w:cstheme="minorHAnsi"/>
          <w:i/>
        </w:rPr>
        <w:t xml:space="preserve">Candida </w:t>
      </w:r>
      <w:proofErr w:type="spellStart"/>
      <w:r w:rsidRPr="002A1DFD">
        <w:rPr>
          <w:rFonts w:asciiTheme="minorHAnsi" w:eastAsiaTheme="minorEastAsia" w:hAnsiTheme="minorHAnsi" w:cstheme="minorHAnsi"/>
          <w:i/>
        </w:rPr>
        <w:t>auris</w:t>
      </w:r>
      <w:proofErr w:type="spellEnd"/>
      <w:r w:rsidRPr="002A1DFD">
        <w:rPr>
          <w:rFonts w:asciiTheme="minorHAnsi" w:eastAsiaTheme="minorEastAsia" w:hAnsiTheme="minorHAnsi" w:cstheme="minorHAnsi"/>
        </w:rPr>
        <w:t xml:space="preserve"> Case Report Form)</w:t>
      </w:r>
    </w:p>
    <w:p w14:paraId="0CE56890" w14:textId="77777777" w:rsidR="003B35ED" w:rsidRPr="002A1DFD" w:rsidRDefault="003B35ED" w:rsidP="003B35ED">
      <w:pPr>
        <w:ind w:left="720"/>
        <w:rPr>
          <w:rFonts w:asciiTheme="minorHAnsi" w:eastAsiaTheme="minorEastAsia" w:hAnsiTheme="minorHAnsi" w:cstheme="minorHAnsi"/>
        </w:rPr>
      </w:pPr>
      <w:r w:rsidRPr="002A1DFD">
        <w:rPr>
          <w:rFonts w:asciiTheme="minorHAnsi" w:eastAsiaTheme="minorEastAsia" w:hAnsiTheme="minorHAnsi" w:cstheme="minorHAnsi"/>
        </w:rPr>
        <w:t>Other Basecamp items?</w:t>
      </w:r>
    </w:p>
    <w:p w14:paraId="23B2DAB9" w14:textId="77777777" w:rsidR="003B35ED" w:rsidRPr="002A1DFD" w:rsidRDefault="003B35ED" w:rsidP="2011A0BA">
      <w:pPr>
        <w:spacing w:after="160"/>
        <w:ind w:firstLine="360"/>
        <w:rPr>
          <w:rFonts w:asciiTheme="minorHAnsi" w:eastAsiaTheme="minorEastAsia" w:hAnsiTheme="minorHAnsi" w:cstheme="minorHAnsi"/>
        </w:rPr>
      </w:pPr>
    </w:p>
    <w:p w14:paraId="7A52A0F9" w14:textId="666C95BE" w:rsidR="2FDEC25F" w:rsidRPr="002A1DFD" w:rsidRDefault="2FDEC25F" w:rsidP="2FDEC25F">
      <w:pPr>
        <w:ind w:left="360"/>
        <w:rPr>
          <w:rFonts w:asciiTheme="minorHAnsi" w:eastAsia="Arial" w:hAnsiTheme="minorHAnsi" w:cstheme="minorHAnsi"/>
        </w:rPr>
      </w:pPr>
    </w:p>
    <w:p w14:paraId="6CEE0182" w14:textId="0D68B161" w:rsidR="2FDEC25F" w:rsidRPr="002A1DFD" w:rsidRDefault="2011A0BA" w:rsidP="002A1DFD">
      <w:pPr>
        <w:pStyle w:val="ListParagraph"/>
        <w:numPr>
          <w:ilvl w:val="0"/>
          <w:numId w:val="68"/>
        </w:numPr>
        <w:rPr>
          <w:rFonts w:asciiTheme="minorHAnsi" w:eastAsiaTheme="minorEastAsia" w:hAnsiTheme="minorHAnsi" w:cstheme="minorHAnsi"/>
          <w:b/>
          <w:bCs/>
        </w:rPr>
      </w:pPr>
      <w:r w:rsidRPr="002A1DFD">
        <w:rPr>
          <w:rFonts w:asciiTheme="minorHAnsi" w:eastAsiaTheme="minorEastAsia" w:hAnsiTheme="minorHAnsi" w:cstheme="minorHAnsi"/>
          <w:b/>
          <w:bCs/>
        </w:rPr>
        <w:t xml:space="preserve">Submit a New Resource! </w:t>
      </w:r>
      <w:r w:rsidRPr="002A1DFD">
        <w:rPr>
          <w:rFonts w:asciiTheme="minorHAnsi" w:eastAsiaTheme="minorEastAsia" w:hAnsiTheme="minorHAnsi" w:cstheme="minorHAnsi"/>
        </w:rPr>
        <w:t xml:space="preserve">CORHA continually seeks to identify tools and resources to add to the Clearinghouse.  Click here to submit a resource for review and potential inclusion on this website. </w:t>
      </w:r>
    </w:p>
    <w:p w14:paraId="06EBB9D8" w14:textId="3891D1FC" w:rsidR="002E012D" w:rsidRPr="00443992" w:rsidRDefault="002E012D" w:rsidP="2FDEC25F">
      <w:pPr>
        <w:rPr>
          <w:rFonts w:asciiTheme="minorHAnsi" w:hAnsiTheme="minorHAnsi" w:cstheme="minorHAnsi"/>
          <w:rPrChange w:id="132" w:author="Puja Shah" w:date="2019-02-14T12:49:00Z">
            <w:rPr/>
          </w:rPrChange>
        </w:rPr>
      </w:pPr>
    </w:p>
    <w:sectPr w:rsidR="002E012D" w:rsidRPr="00443992" w:rsidSect="00503297">
      <w:headerReference w:type="default" r:id="rId20"/>
      <w:footerReference w:type="default" r:id="rId21"/>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Perz, Joseph (CDC/DDID/NCEZID/DHQP)" w:date="2019-02-15T09:09:00Z" w:initials="PJ(">
    <w:p w14:paraId="14B3009E" w14:textId="7368A3A9" w:rsidR="002B391E" w:rsidRDefault="002B391E">
      <w:pPr>
        <w:pStyle w:val="CommentText"/>
      </w:pPr>
      <w:r>
        <w:rPr>
          <w:rStyle w:val="CommentReference"/>
        </w:rPr>
        <w:annotationRef/>
      </w:r>
      <w:r>
        <w:t>Consider streamlining furthers to read:</w:t>
      </w:r>
    </w:p>
    <w:p w14:paraId="0B0CFFBE" w14:textId="49034DA7" w:rsidR="002B391E" w:rsidRDefault="002B391E">
      <w:pPr>
        <w:pStyle w:val="CommentText"/>
      </w:pPr>
      <w:r>
        <w:t xml:space="preserve">“C. </w:t>
      </w:r>
      <w:proofErr w:type="spellStart"/>
      <w:r>
        <w:t>auris</w:t>
      </w:r>
      <w:proofErr w:type="spellEnd"/>
      <w:r>
        <w:t xml:space="preserve"> risks are highest among persons:</w:t>
      </w:r>
    </w:p>
  </w:comment>
  <w:comment w:id="33" w:author="Perz, Joseph (CDC/DDID/NCEZID/DHQP)" w:date="2019-02-05T13:46:00Z" w:initials="PJ(">
    <w:p w14:paraId="6E06E421" w14:textId="55D2C0F2" w:rsidR="002B391E" w:rsidRDefault="002B391E">
      <w:pPr>
        <w:pStyle w:val="CommentText"/>
      </w:pPr>
      <w:r>
        <w:rPr>
          <w:rStyle w:val="CommentReference"/>
        </w:rPr>
        <w:annotationRef/>
      </w:r>
      <w:r>
        <w:t>Add hyperlink</w:t>
      </w:r>
    </w:p>
  </w:comment>
  <w:comment w:id="57" w:author="Perz, Joseph (CDC/DDID/NCEZID/DHQP)" w:date="2019-02-15T09:19:00Z" w:initials="PJ(">
    <w:p w14:paraId="1A4F3BB0" w14:textId="39F389A4" w:rsidR="002B391E" w:rsidRDefault="002B391E">
      <w:pPr>
        <w:pStyle w:val="CommentText"/>
      </w:pPr>
      <w:r>
        <w:rPr>
          <w:rStyle w:val="CommentReference"/>
        </w:rPr>
        <w:annotationRef/>
      </w:r>
      <w:r>
        <w:t>This fits better under the Points for consideration section which also contains testing/lab guidance.</w:t>
      </w:r>
    </w:p>
  </w:comment>
  <w:comment w:id="64" w:author="Perz, Joseph (CDC/DDID/NCEZID/DHQP)" w:date="2019-02-15T09:21:00Z" w:initials="PJ(">
    <w:p w14:paraId="393CCC9F" w14:textId="49BFF339" w:rsidR="002B391E" w:rsidRDefault="002B391E">
      <w:pPr>
        <w:pStyle w:val="CommentText"/>
      </w:pPr>
      <w:r>
        <w:rPr>
          <w:rStyle w:val="CommentReference"/>
        </w:rPr>
        <w:annotationRef/>
      </w:r>
      <w:r>
        <w:t>This is redundant with the Intro/Background section</w:t>
      </w:r>
    </w:p>
  </w:comment>
  <w:comment w:id="67" w:author="Perz, Joseph (CDC/DDID/NCEZID/DHQP)" w:date="2019-02-15T09:24:00Z" w:initials="PJ(">
    <w:p w14:paraId="320ABE47" w14:textId="54ED8494" w:rsidR="002B391E" w:rsidRDefault="002B391E">
      <w:pPr>
        <w:pStyle w:val="CommentText"/>
      </w:pPr>
      <w:r>
        <w:rPr>
          <w:rStyle w:val="CommentReference"/>
        </w:rPr>
        <w:annotationRef/>
      </w:r>
      <w:r>
        <w:t>Needs formatting help: bullets/</w:t>
      </w:r>
      <w:proofErr w:type="spellStart"/>
      <w:r>
        <w:t>numbvering</w:t>
      </w:r>
      <w:proofErr w:type="spellEnd"/>
    </w:p>
  </w:comment>
  <w:comment w:id="82" w:author="Perz, Joseph (CDC/DDID/NCEZID/DHQP)" w:date="2019-02-15T09:26:00Z" w:initials="PJ(">
    <w:p w14:paraId="754F2C27" w14:textId="40275B32" w:rsidR="002B391E" w:rsidRDefault="002B391E">
      <w:pPr>
        <w:pStyle w:val="CommentText"/>
      </w:pPr>
      <w:r>
        <w:rPr>
          <w:rStyle w:val="CommentReference"/>
        </w:rPr>
        <w:annotationRef/>
      </w:r>
      <w:r>
        <w:t>This is</w:t>
      </w:r>
      <w:r w:rsidR="00823EBA">
        <w:t xml:space="preserve"> </w:t>
      </w:r>
      <w:r>
        <w:t xml:space="preserve">true for the other bulleted examples as </w:t>
      </w:r>
      <w:proofErr w:type="gramStart"/>
      <w:r>
        <w:t>well</w:t>
      </w:r>
      <w:proofErr w:type="gramEnd"/>
      <w:r>
        <w:t xml:space="preserve"> so I propose we move this up as shown</w:t>
      </w:r>
    </w:p>
  </w:comment>
  <w:comment w:id="85" w:author="Perz, Joseph (CDC/DDID/NCEZID/DHQP)" w:date="2019-02-15T09:33:00Z" w:initials="PJ(">
    <w:p w14:paraId="0828A30E" w14:textId="12E65D24" w:rsidR="002B5177" w:rsidRDefault="002B5177">
      <w:pPr>
        <w:pStyle w:val="CommentText"/>
      </w:pPr>
      <w:r>
        <w:rPr>
          <w:rStyle w:val="CommentReference"/>
        </w:rPr>
        <w:annotationRef/>
      </w:r>
      <w:r>
        <w:t>This should be “d”</w:t>
      </w:r>
    </w:p>
  </w:comment>
  <w:comment w:id="86" w:author="Perz, Joseph (CDC/DDID/NCEZID/DHQP)" w:date="2019-02-15T09:28:00Z" w:initials="PJ(">
    <w:p w14:paraId="7C89B1F4" w14:textId="77777777" w:rsidR="002B5177" w:rsidRDefault="002B5177" w:rsidP="002B5177">
      <w:pPr>
        <w:pStyle w:val="CommentText"/>
      </w:pPr>
      <w:r>
        <w:rPr>
          <w:rStyle w:val="CommentReference"/>
        </w:rPr>
        <w:annotationRef/>
      </w:r>
      <w:r>
        <w:t xml:space="preserve">Might this apply to PH or others beyond the clinician responsible for direct patient care? If </w:t>
      </w:r>
      <w:proofErr w:type="gramStart"/>
      <w:r>
        <w:t>so</w:t>
      </w:r>
      <w:proofErr w:type="gramEnd"/>
      <w:r>
        <w:t xml:space="preserve"> consider this addition </w:t>
      </w:r>
    </w:p>
  </w:comment>
  <w:comment w:id="87" w:author="Perz, Joseph (CDC/DDID/NCEZID/DHQP)" w:date="2019-02-15T09:19:00Z" w:initials="PJ(">
    <w:p w14:paraId="5A6B9FEF" w14:textId="77777777" w:rsidR="00A03961" w:rsidRDefault="00A03961" w:rsidP="00A03961">
      <w:pPr>
        <w:pStyle w:val="CommentText"/>
      </w:pPr>
      <w:r>
        <w:rPr>
          <w:rStyle w:val="CommentReference"/>
        </w:rPr>
        <w:annotationRef/>
      </w:r>
      <w:r>
        <w:t>This fits better under the Points for consideration section which also contains testing/lab guidance.</w:t>
      </w:r>
    </w:p>
  </w:comment>
  <w:comment w:id="93" w:author="Perz, Joseph (CDC/DDID/NCEZID/DHQP)" w:date="2019-02-15T12:28:00Z" w:initials="PJ(">
    <w:p w14:paraId="3FF2474F" w14:textId="08145344" w:rsidR="007C6084" w:rsidRDefault="007C6084">
      <w:pPr>
        <w:pStyle w:val="CommentText"/>
      </w:pPr>
      <w:r>
        <w:rPr>
          <w:rStyle w:val="CommentReference"/>
        </w:rPr>
        <w:annotationRef/>
      </w:r>
      <w:r>
        <w:t>Having trouble with outline/indent</w:t>
      </w:r>
    </w:p>
  </w:comment>
  <w:comment w:id="104" w:author="Perz, Joseph (CDC/DDID/NCEZID/DHQP)" w:date="2019-02-15T09:35:00Z" w:initials="PJ(">
    <w:p w14:paraId="3BD053A6" w14:textId="1CA1BAE2" w:rsidR="002B5177" w:rsidRDefault="002B5177">
      <w:pPr>
        <w:pStyle w:val="CommentText"/>
      </w:pPr>
      <w:r>
        <w:rPr>
          <w:rStyle w:val="CommentReference"/>
        </w:rPr>
        <w:annotationRef/>
      </w:r>
      <w:r>
        <w:t>The group will need to discuss whether this lab/</w:t>
      </w:r>
      <w:r w:rsidR="006176EE">
        <w:t>s</w:t>
      </w:r>
      <w:r>
        <w:t xml:space="preserve">urveillance advice should get pulled from here and combined with </w:t>
      </w:r>
      <w:r w:rsidR="006176EE">
        <w:t>the section above</w:t>
      </w:r>
    </w:p>
  </w:comment>
  <w:comment w:id="105" w:author="Perz, Joseph (CDC/DDID/NCEZID/DHQP)" w:date="2019-02-15T09:55:00Z" w:initials="PJ(">
    <w:p w14:paraId="34C68072" w14:textId="0A77A2F8" w:rsidR="00457436" w:rsidRDefault="00457436">
      <w:pPr>
        <w:pStyle w:val="CommentText"/>
      </w:pPr>
      <w:r>
        <w:rPr>
          <w:rStyle w:val="CommentReference"/>
        </w:rPr>
        <w:annotationRef/>
      </w:r>
      <w:r>
        <w:t>Should we say “Maximize the use of…”</w:t>
      </w:r>
    </w:p>
  </w:comment>
  <w:comment w:id="108" w:author="Perz, Joseph (CDC/DDID/NCEZID/DHQP)" w:date="2019-02-15T12:57:00Z" w:initials="PJ(">
    <w:p w14:paraId="30007CEB" w14:textId="033222EB" w:rsidR="00BE2101" w:rsidRDefault="00BE2101">
      <w:pPr>
        <w:pStyle w:val="CommentText"/>
      </w:pPr>
      <w:r>
        <w:rPr>
          <w:rStyle w:val="CommentReference"/>
        </w:rPr>
        <w:annotationRef/>
      </w:r>
      <w:r>
        <w:t>Proposed edit is based on 2/13 discussion</w:t>
      </w:r>
    </w:p>
  </w:comment>
  <w:comment w:id="122" w:author="Perz, Joseph (CDC/DDID/NCEZID/DHQP)" w:date="2019-02-15T12:53:00Z" w:initials="PJ(">
    <w:p w14:paraId="64D1FF30" w14:textId="6554C742" w:rsidR="00BE2101" w:rsidRDefault="00BE2101">
      <w:pPr>
        <w:pStyle w:val="CommentText"/>
      </w:pPr>
      <w:bookmarkStart w:id="123" w:name="_GoBack"/>
      <w:r>
        <w:rPr>
          <w:rStyle w:val="CommentReference"/>
        </w:rPr>
        <w:annotationRef/>
      </w:r>
      <w:r>
        <w:t>Should be 3.4</w:t>
      </w:r>
      <w:bookmarkEnd w:id="123"/>
    </w:p>
  </w:comment>
  <w:comment w:id="124" w:author="Perz, Joseph (CDC/DDID/NCEZID/DHQP)" w:date="2019-02-15T12:58:00Z" w:initials="PJ(">
    <w:p w14:paraId="3ACD4FDE" w14:textId="092FD3A1" w:rsidR="00BE2101" w:rsidRDefault="00BE2101">
      <w:pPr>
        <w:pStyle w:val="CommentText"/>
      </w:pPr>
      <w:r>
        <w:rPr>
          <w:rStyle w:val="CommentReference"/>
        </w:rPr>
        <w:annotationRef/>
      </w:r>
      <w:r>
        <w:t xml:space="preserve">This is a good lead-in [proposed addition]. Verbatim from CDC C </w:t>
      </w:r>
      <w:proofErr w:type="spellStart"/>
      <w:r>
        <w:t>auris</w:t>
      </w:r>
      <w:proofErr w:type="spellEnd"/>
      <w:r>
        <w:t xml:space="preserve"> ICP page</w:t>
      </w:r>
    </w:p>
  </w:comment>
  <w:comment w:id="127" w:author="Monica Schroeder" w:date="2019-02-13T16:00:00Z" w:initials="MS">
    <w:p w14:paraId="60BC67F4" w14:textId="43B4C3DB" w:rsidR="002B391E" w:rsidRDefault="002B391E">
      <w:pPr>
        <w:pStyle w:val="CommentText"/>
      </w:pPr>
      <w:r>
        <w:rPr>
          <w:rStyle w:val="CommentReference"/>
        </w:rPr>
        <w:annotationRef/>
      </w:r>
      <w:r>
        <w:t xml:space="preserve">Left off here </w:t>
      </w:r>
    </w:p>
  </w:comment>
  <w:comment w:id="128" w:author="Vallabhaneni, Snigdha (CDC/DDID/NCEZID/DFWED)" w:date="2019-01-30T23:32:00Z" w:initials="VS(">
    <w:p w14:paraId="2EC82E57" w14:textId="4F65D43D" w:rsidR="002B391E" w:rsidRDefault="002B391E">
      <w:pPr>
        <w:pStyle w:val="CommentText"/>
      </w:pPr>
      <w:r>
        <w:rPr>
          <w:rStyle w:val="CommentReference"/>
        </w:rPr>
        <w:annotationRef/>
      </w:r>
      <w:r>
        <w:t xml:space="preserve">We are learning a lot more about contact screening. It is looking like for C. </w:t>
      </w:r>
      <w:proofErr w:type="spellStart"/>
      <w:r>
        <w:t>auris</w:t>
      </w:r>
      <w:proofErr w:type="spellEnd"/>
      <w:r>
        <w:t xml:space="preserve">, the roommate screening is certainly important, but we are really thinking about changing the language to consider the whole unit at risk rather than just the roommate based on what we have seen in affected nursing homes. Certainly, roommates could be at higher risk, but we are starting to think that ideally, everyone on the floor should be screened. We haven’t changed this guidance on our website yet because this is kind of a big change in </w:t>
      </w:r>
      <w:proofErr w:type="gramStart"/>
      <w:r>
        <w:t>thinking, but</w:t>
      </w:r>
      <w:proofErr w:type="gramEnd"/>
      <w:r>
        <w:t xml:space="preserve"> want to give you a heads up that this might happen. </w:t>
      </w:r>
    </w:p>
  </w:comment>
  <w:comment w:id="129" w:author="Waleed Javaid" w:date="2019-02-06T22:04:00Z" w:initials="WJ">
    <w:p w14:paraId="1DB0A9F3" w14:textId="56B4AF90" w:rsidR="002B391E" w:rsidRDefault="002B391E">
      <w:pPr>
        <w:pStyle w:val="CommentText"/>
      </w:pPr>
      <w:r>
        <w:rPr>
          <w:rStyle w:val="CommentReference"/>
        </w:rPr>
        <w:annotationRef/>
      </w:r>
      <w:r>
        <w:t xml:space="preserve">I agree. Seems like similar point is discussed a few lines below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B0CFFBE" w15:done="0"/>
  <w15:commentEx w15:paraId="6E06E421" w15:done="0"/>
  <w15:commentEx w15:paraId="1A4F3BB0" w15:done="0"/>
  <w15:commentEx w15:paraId="393CCC9F" w15:done="0"/>
  <w15:commentEx w15:paraId="320ABE47" w15:done="1"/>
  <w15:commentEx w15:paraId="754F2C27" w15:done="0"/>
  <w15:commentEx w15:paraId="0828A30E" w15:done="1"/>
  <w15:commentEx w15:paraId="7C89B1F4" w15:done="0"/>
  <w15:commentEx w15:paraId="5A6B9FEF" w15:done="0"/>
  <w15:commentEx w15:paraId="3FF2474F" w15:done="1"/>
  <w15:commentEx w15:paraId="3BD053A6" w15:done="0"/>
  <w15:commentEx w15:paraId="34C68072" w15:done="0"/>
  <w15:commentEx w15:paraId="30007CEB" w15:done="0"/>
  <w15:commentEx w15:paraId="64D1FF30" w15:done="1"/>
  <w15:commentEx w15:paraId="3ACD4FDE" w15:done="0"/>
  <w15:commentEx w15:paraId="60BC67F4" w15:done="0"/>
  <w15:commentEx w15:paraId="2EC82E57" w15:done="0"/>
  <w15:commentEx w15:paraId="1DB0A9F3" w15:paraIdParent="2EC82E5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0CFFBE" w16cid:durableId="201148BC"/>
  <w16cid:commentId w16cid:paraId="6E06E421" w16cid:durableId="20055B7D"/>
  <w16cid:commentId w16cid:paraId="1A4F3BB0" w16cid:durableId="201148BE"/>
  <w16cid:commentId w16cid:paraId="393CCC9F" w16cid:durableId="201148BF"/>
  <w16cid:commentId w16cid:paraId="320ABE47" w16cid:durableId="201148C0"/>
  <w16cid:commentId w16cid:paraId="754F2C27" w16cid:durableId="201148C1"/>
  <w16cid:commentId w16cid:paraId="0828A30E" w16cid:durableId="201148C2"/>
  <w16cid:commentId w16cid:paraId="7C89B1F4" w16cid:durableId="201148C3"/>
  <w16cid:commentId w16cid:paraId="5A6B9FEF" w16cid:durableId="20116B69"/>
  <w16cid:commentId w16cid:paraId="3FF2474F" w16cid:durableId="201148C4"/>
  <w16cid:commentId w16cid:paraId="3BD053A6" w16cid:durableId="201148C5"/>
  <w16cid:commentId w16cid:paraId="34C68072" w16cid:durableId="201148C6"/>
  <w16cid:commentId w16cid:paraId="30007CEB" w16cid:durableId="201148C7"/>
  <w16cid:commentId w16cid:paraId="64D1FF30" w16cid:durableId="201148C8"/>
  <w16cid:commentId w16cid:paraId="3ACD4FDE" w16cid:durableId="201148C9"/>
  <w16cid:commentId w16cid:paraId="60BC67F4" w16cid:durableId="200FA159"/>
  <w16cid:commentId w16cid:paraId="2EC82E57" w16cid:durableId="20055B91"/>
  <w16cid:commentId w16cid:paraId="1DB0A9F3" w16cid:durableId="2005D8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4E72D1" w14:textId="77777777" w:rsidR="004712A7" w:rsidRDefault="004712A7">
      <w:r>
        <w:separator/>
      </w:r>
    </w:p>
  </w:endnote>
  <w:endnote w:type="continuationSeparator" w:id="0">
    <w:p w14:paraId="14996896" w14:textId="77777777" w:rsidR="004712A7" w:rsidRDefault="004712A7">
      <w:r>
        <w:continuationSeparator/>
      </w:r>
    </w:p>
  </w:endnote>
  <w:endnote w:type="continuationNotice" w:id="1">
    <w:p w14:paraId="360A3AF5" w14:textId="77777777" w:rsidR="004712A7" w:rsidRDefault="004712A7"/>
  </w:endnote>
  <w:endnote w:id="2">
    <w:p w14:paraId="7894BC09" w14:textId="36456DC8" w:rsidR="002B391E" w:rsidRPr="00296C8B" w:rsidRDefault="002B391E" w:rsidP="00835657">
      <w:pPr>
        <w:rPr>
          <w:b/>
        </w:rPr>
      </w:pPr>
      <w:r w:rsidRPr="00296C8B">
        <w:rPr>
          <w:b/>
        </w:rPr>
        <w:t>References</w:t>
      </w:r>
    </w:p>
    <w:p w14:paraId="519773D6" w14:textId="77777777" w:rsidR="002B391E" w:rsidRDefault="002B391E" w:rsidP="00835657"/>
    <w:p w14:paraId="6A14FA44" w14:textId="3B0A4515" w:rsidR="002B391E" w:rsidRPr="006C7368" w:rsidRDefault="002B391E" w:rsidP="00296C8B">
      <w:r>
        <w:rPr>
          <w:rStyle w:val="EndnoteReference"/>
        </w:rPr>
        <w:endnoteRef/>
      </w:r>
      <w:r>
        <w:t xml:space="preserve"> </w:t>
      </w:r>
      <w:bookmarkStart w:id="34" w:name="_Hlk522617379"/>
      <w:r w:rsidRPr="00296C8B">
        <w:rPr>
          <w:rFonts w:eastAsiaTheme="minorEastAsia"/>
          <w:sz w:val="20"/>
          <w:szCs w:val="20"/>
        </w:rPr>
        <w:t xml:space="preserve">Centers for Disease Control and Prevention. Fungal Diseases. Tracking </w:t>
      </w:r>
      <w:r w:rsidRPr="00296C8B">
        <w:rPr>
          <w:rFonts w:eastAsiaTheme="minorEastAsia"/>
          <w:i/>
          <w:iCs/>
          <w:sz w:val="20"/>
          <w:szCs w:val="20"/>
        </w:rPr>
        <w:t xml:space="preserve">Candida </w:t>
      </w:r>
      <w:proofErr w:type="spellStart"/>
      <w:r w:rsidRPr="00296C8B">
        <w:rPr>
          <w:rFonts w:eastAsiaTheme="minorEastAsia"/>
          <w:i/>
          <w:iCs/>
          <w:sz w:val="20"/>
          <w:szCs w:val="20"/>
        </w:rPr>
        <w:t>auris</w:t>
      </w:r>
      <w:proofErr w:type="spellEnd"/>
      <w:r w:rsidRPr="00296C8B">
        <w:rPr>
          <w:rFonts w:eastAsiaTheme="minorEastAsia"/>
          <w:sz w:val="20"/>
          <w:szCs w:val="20"/>
        </w:rPr>
        <w:t xml:space="preserve">. Available at: </w:t>
      </w:r>
      <w:hyperlink r:id="rId1">
        <w:r w:rsidRPr="00296C8B">
          <w:rPr>
            <w:rStyle w:val="Hyperlink"/>
            <w:sz w:val="20"/>
            <w:szCs w:val="20"/>
          </w:rPr>
          <w:t>https://www.cdc.gov/fungal/candida-auris/tracking-c-auris.html</w:t>
        </w:r>
      </w:hyperlink>
      <w:r w:rsidRPr="00296C8B">
        <w:rPr>
          <w:rFonts w:eastAsiaTheme="minorEastAsia"/>
          <w:sz w:val="20"/>
          <w:szCs w:val="20"/>
        </w:rPr>
        <w:t xml:space="preserve"> Accessed June 22, 2018.</w:t>
      </w:r>
      <w:bookmarkEnd w:id="34"/>
    </w:p>
  </w:endnote>
  <w:endnote w:id="3">
    <w:p w14:paraId="2271F4FF" w14:textId="77777777" w:rsidR="002B391E" w:rsidRDefault="002B391E" w:rsidP="00850198">
      <w:r w:rsidRPr="00296C8B">
        <w:rPr>
          <w:rStyle w:val="EndnoteReference"/>
          <w:sz w:val="20"/>
          <w:szCs w:val="20"/>
        </w:rPr>
        <w:endnoteRef/>
      </w:r>
      <w:r w:rsidRPr="00296C8B">
        <w:rPr>
          <w:sz w:val="20"/>
          <w:szCs w:val="20"/>
        </w:rPr>
        <w:t xml:space="preserve"> </w:t>
      </w:r>
      <w:bookmarkStart w:id="52" w:name="_Hlk522620715"/>
      <w:r w:rsidRPr="00296C8B">
        <w:rPr>
          <w:rFonts w:eastAsiaTheme="minorEastAsia"/>
          <w:sz w:val="20"/>
          <w:szCs w:val="20"/>
        </w:rPr>
        <w:t xml:space="preserve">Centers for Disease Control and Prevention. Fungal Diseases. Healthcare Professionals. Recommendations for Infection Prevention and Control for Candida </w:t>
      </w:r>
      <w:proofErr w:type="spellStart"/>
      <w:r w:rsidRPr="00296C8B">
        <w:rPr>
          <w:rFonts w:eastAsiaTheme="minorEastAsia"/>
          <w:sz w:val="20"/>
          <w:szCs w:val="20"/>
        </w:rPr>
        <w:t>auris</w:t>
      </w:r>
      <w:proofErr w:type="spellEnd"/>
      <w:r w:rsidRPr="00296C8B">
        <w:rPr>
          <w:rFonts w:eastAsiaTheme="minorEastAsia"/>
          <w:sz w:val="20"/>
          <w:szCs w:val="20"/>
        </w:rPr>
        <w:t xml:space="preserve">. Available at: </w:t>
      </w:r>
      <w:hyperlink r:id="rId2">
        <w:r w:rsidRPr="00296C8B">
          <w:rPr>
            <w:rStyle w:val="Hyperlink"/>
            <w:sz w:val="20"/>
            <w:szCs w:val="20"/>
          </w:rPr>
          <w:t>https://www.cdc.gov/fungal/candida-auris/c-auris-infection-control.html</w:t>
        </w:r>
      </w:hyperlink>
      <w:r w:rsidRPr="00296C8B">
        <w:rPr>
          <w:rFonts w:eastAsiaTheme="minorEastAsia"/>
          <w:sz w:val="20"/>
          <w:szCs w:val="20"/>
        </w:rPr>
        <w:t xml:space="preserve"> Accessed June 22, 2018.</w:t>
      </w:r>
      <w:bookmarkEnd w:id="52"/>
    </w:p>
  </w:endnote>
  <w:endnote w:id="4">
    <w:p w14:paraId="56DD7472" w14:textId="319952E7" w:rsidR="002B391E" w:rsidRPr="00000EFF" w:rsidRDefault="002B391E" w:rsidP="00000EFF">
      <w:pPr>
        <w:rPr>
          <w:rFonts w:eastAsiaTheme="minorEastAsia"/>
          <w:sz w:val="20"/>
          <w:szCs w:val="20"/>
        </w:rPr>
      </w:pPr>
      <w:r w:rsidRPr="00296C8B">
        <w:rPr>
          <w:rStyle w:val="EndnoteReference"/>
          <w:sz w:val="20"/>
          <w:szCs w:val="20"/>
        </w:rPr>
        <w:endnoteRef/>
      </w:r>
      <w:r w:rsidRPr="00296C8B">
        <w:rPr>
          <w:sz w:val="20"/>
          <w:szCs w:val="20"/>
        </w:rPr>
        <w:t xml:space="preserve"> </w:t>
      </w:r>
      <w:bookmarkStart w:id="60" w:name="_Hlk522621649"/>
      <w:r w:rsidRPr="00296C8B">
        <w:rPr>
          <w:rFonts w:eastAsiaTheme="minorEastAsia"/>
          <w:sz w:val="20"/>
          <w:szCs w:val="20"/>
        </w:rPr>
        <w:t xml:space="preserve">Centers for Disease Control and Prevention. Fungal Disease Healthcare Professionals. Recommendations for Identification of </w:t>
      </w:r>
      <w:r w:rsidRPr="00296C8B">
        <w:rPr>
          <w:rFonts w:eastAsiaTheme="minorEastAsia"/>
          <w:i/>
          <w:iCs/>
          <w:sz w:val="20"/>
          <w:szCs w:val="20"/>
        </w:rPr>
        <w:t xml:space="preserve">Candida </w:t>
      </w:r>
      <w:proofErr w:type="spellStart"/>
      <w:r w:rsidRPr="00296C8B">
        <w:rPr>
          <w:rFonts w:eastAsiaTheme="minorEastAsia"/>
          <w:i/>
          <w:iCs/>
          <w:sz w:val="20"/>
          <w:szCs w:val="20"/>
        </w:rPr>
        <w:t>auris</w:t>
      </w:r>
      <w:proofErr w:type="spellEnd"/>
      <w:r w:rsidRPr="00296C8B">
        <w:rPr>
          <w:rFonts w:eastAsiaTheme="minorEastAsia"/>
          <w:i/>
          <w:iCs/>
          <w:sz w:val="20"/>
          <w:szCs w:val="20"/>
        </w:rPr>
        <w:t xml:space="preserve">. </w:t>
      </w:r>
      <w:r w:rsidRPr="00296C8B">
        <w:rPr>
          <w:rFonts w:eastAsiaTheme="minorEastAsia"/>
          <w:sz w:val="20"/>
          <w:szCs w:val="20"/>
        </w:rPr>
        <w:t xml:space="preserve">Available at: </w:t>
      </w:r>
      <w:hyperlink r:id="rId3">
        <w:r w:rsidRPr="00296C8B">
          <w:rPr>
            <w:rStyle w:val="Hyperlink"/>
            <w:sz w:val="20"/>
            <w:szCs w:val="20"/>
          </w:rPr>
          <w:t>https://www.cdc.gov/fungal/candida-auris/recommendations.html</w:t>
        </w:r>
      </w:hyperlink>
      <w:r w:rsidRPr="00296C8B">
        <w:rPr>
          <w:rFonts w:eastAsiaTheme="minorEastAsia"/>
          <w:sz w:val="20"/>
          <w:szCs w:val="20"/>
        </w:rPr>
        <w:t xml:space="preserve"> Accessed: June 22, 2018.</w:t>
      </w:r>
      <w:bookmarkEnd w:id="60"/>
    </w:p>
  </w:endnote>
  <w:endnote w:id="5">
    <w:p w14:paraId="7DBE8CC0" w14:textId="2FE26112" w:rsidR="002B391E" w:rsidRDefault="002B391E">
      <w:pPr>
        <w:pStyle w:val="EndnoteText"/>
      </w:pPr>
      <w:r>
        <w:rPr>
          <w:rStyle w:val="EndnoteReference"/>
        </w:rPr>
        <w:endnoteRef/>
      </w:r>
      <w:r>
        <w:t xml:space="preserve"> </w:t>
      </w:r>
      <w:r w:rsidRPr="2E291FF3">
        <w:rPr>
          <w:rFonts w:asciiTheme="minorHAnsi" w:eastAsiaTheme="minorEastAsia" w:hAnsiTheme="minorHAnsi" w:cstheme="minorBidi"/>
        </w:rPr>
        <w:t xml:space="preserve">Centers for Disease Control and Prevention. Fungal Diseases. Healthcare Professionals. Candida </w:t>
      </w:r>
      <w:proofErr w:type="spellStart"/>
      <w:r w:rsidRPr="2E291FF3">
        <w:rPr>
          <w:rFonts w:asciiTheme="minorHAnsi" w:eastAsiaTheme="minorEastAsia" w:hAnsiTheme="minorHAnsi" w:cstheme="minorBidi"/>
        </w:rPr>
        <w:t>auris</w:t>
      </w:r>
      <w:proofErr w:type="spellEnd"/>
      <w:r w:rsidRPr="2E291FF3">
        <w:rPr>
          <w:rFonts w:asciiTheme="minorHAnsi" w:eastAsiaTheme="minorEastAsia" w:hAnsiTheme="minorHAnsi" w:cstheme="minorBidi"/>
        </w:rPr>
        <w:t xml:space="preserve"> Clinical Update – September 2017. Available at: </w:t>
      </w:r>
      <w:hyperlink r:id="rId4">
        <w:r w:rsidRPr="2E291FF3">
          <w:rPr>
            <w:rStyle w:val="Hyperlink"/>
          </w:rPr>
          <w:t>https://www.cdc.gov/fungal/candida-auris/c-auris-alert-09-17.html</w:t>
        </w:r>
      </w:hyperlink>
      <w:r w:rsidRPr="2E291FF3">
        <w:rPr>
          <w:rFonts w:asciiTheme="minorHAnsi" w:eastAsiaTheme="minorEastAsia" w:hAnsiTheme="minorHAnsi" w:cstheme="minorBidi"/>
        </w:rPr>
        <w:t xml:space="preserve"> Accessed June 22, 2018</w:t>
      </w:r>
      <w:r>
        <w:rPr>
          <w:rFonts w:asciiTheme="minorHAnsi" w:eastAsiaTheme="minorEastAsia" w:hAnsiTheme="minorHAnsi" w:cstheme="minorBidi"/>
        </w:rPr>
        <w:t>.</w:t>
      </w:r>
    </w:p>
  </w:endnote>
  <w:endnote w:id="6">
    <w:p w14:paraId="6C546B81" w14:textId="77777777" w:rsidR="002B391E" w:rsidRPr="006C7368" w:rsidRDefault="002B391E" w:rsidP="00312D43">
      <w:pPr>
        <w:pStyle w:val="EndnoteText"/>
        <w:rPr>
          <w:ins w:id="76" w:author="Puja Shah" w:date="2019-02-14T14:10:00Z"/>
        </w:rPr>
      </w:pPr>
      <w:ins w:id="77" w:author="Puja Shah" w:date="2019-02-14T14:10:00Z">
        <w:r>
          <w:rPr>
            <w:rStyle w:val="EndnoteReference"/>
          </w:rPr>
          <w:endnoteRef/>
        </w:r>
        <w:r>
          <w:t xml:space="preserve"> </w:t>
        </w:r>
        <w:r w:rsidRPr="2E291FF3">
          <w:rPr>
            <w:rFonts w:asciiTheme="minorHAnsi" w:eastAsiaTheme="minorEastAsia" w:hAnsiTheme="minorHAnsi" w:cstheme="minorBidi"/>
          </w:rPr>
          <w:t xml:space="preserve">Centers for Disease Control and Prevention. Fungal Diseases. Tracking </w:t>
        </w:r>
        <w:r w:rsidRPr="2E291FF3">
          <w:rPr>
            <w:rFonts w:asciiTheme="minorHAnsi" w:eastAsiaTheme="minorEastAsia" w:hAnsiTheme="minorHAnsi" w:cstheme="minorBidi"/>
            <w:i/>
            <w:iCs/>
          </w:rPr>
          <w:t xml:space="preserve">Candida </w:t>
        </w:r>
        <w:proofErr w:type="spellStart"/>
        <w:r w:rsidRPr="2E291FF3">
          <w:rPr>
            <w:rFonts w:asciiTheme="minorHAnsi" w:eastAsiaTheme="minorEastAsia" w:hAnsiTheme="minorHAnsi" w:cstheme="minorBidi"/>
            <w:i/>
            <w:iCs/>
          </w:rPr>
          <w:t>auris</w:t>
        </w:r>
        <w:proofErr w:type="spellEnd"/>
        <w:r w:rsidRPr="2E291FF3">
          <w:rPr>
            <w:rFonts w:asciiTheme="minorHAnsi" w:eastAsiaTheme="minorEastAsia" w:hAnsiTheme="minorHAnsi" w:cstheme="minorBidi"/>
          </w:rPr>
          <w:t xml:space="preserve">. Available at: </w:t>
        </w:r>
        <w:r>
          <w:rPr>
            <w:rStyle w:val="Hyperlink"/>
          </w:rPr>
          <w:fldChar w:fldCharType="begin"/>
        </w:r>
        <w:r>
          <w:rPr>
            <w:rStyle w:val="Hyperlink"/>
          </w:rPr>
          <w:instrText xml:space="preserve"> HYPERLINK "https://www.cdc.gov/fungal/candida-auris/tracking-c-auris.html" \h </w:instrText>
        </w:r>
        <w:r>
          <w:rPr>
            <w:rStyle w:val="Hyperlink"/>
          </w:rPr>
          <w:fldChar w:fldCharType="separate"/>
        </w:r>
        <w:r w:rsidRPr="006C7368">
          <w:rPr>
            <w:rStyle w:val="Hyperlink"/>
          </w:rPr>
          <w:t>https://www.cdc.gov/fungal/candida-auris/tracking-c-auris.html</w:t>
        </w:r>
        <w:r>
          <w:rPr>
            <w:rStyle w:val="Hyperlink"/>
          </w:rPr>
          <w:fldChar w:fldCharType="end"/>
        </w:r>
        <w:r w:rsidRPr="00296C8B">
          <w:rPr>
            <w:rFonts w:eastAsiaTheme="minorEastAsia"/>
          </w:rPr>
          <w:t xml:space="preserve"> Accessed June 22, 2018.</w:t>
        </w:r>
      </w:ins>
    </w:p>
  </w:endnote>
  <w:endnote w:id="7">
    <w:p w14:paraId="6DE38C28" w14:textId="77777777" w:rsidR="00A03961" w:rsidRPr="00000EFF" w:rsidRDefault="00A03961" w:rsidP="00A03961">
      <w:pPr>
        <w:rPr>
          <w:rFonts w:eastAsiaTheme="minorEastAsia"/>
          <w:sz w:val="20"/>
          <w:szCs w:val="20"/>
        </w:rPr>
      </w:pPr>
      <w:r w:rsidRPr="00296C8B">
        <w:rPr>
          <w:rStyle w:val="EndnoteReference"/>
          <w:sz w:val="20"/>
          <w:szCs w:val="20"/>
        </w:rPr>
        <w:endnoteRef/>
      </w:r>
      <w:r w:rsidRPr="00296C8B">
        <w:rPr>
          <w:sz w:val="20"/>
          <w:szCs w:val="20"/>
        </w:rPr>
        <w:t xml:space="preserve"> </w:t>
      </w:r>
      <w:r w:rsidRPr="00296C8B">
        <w:rPr>
          <w:rFonts w:eastAsiaTheme="minorEastAsia"/>
          <w:sz w:val="20"/>
          <w:szCs w:val="20"/>
        </w:rPr>
        <w:t xml:space="preserve">Centers for Disease Control and Prevention. Fungal Disease Healthcare Professionals. Recommendations for Identification of </w:t>
      </w:r>
      <w:r w:rsidRPr="00296C8B">
        <w:rPr>
          <w:rFonts w:eastAsiaTheme="minorEastAsia"/>
          <w:i/>
          <w:iCs/>
          <w:sz w:val="20"/>
          <w:szCs w:val="20"/>
        </w:rPr>
        <w:t xml:space="preserve">Candida auris. </w:t>
      </w:r>
      <w:r w:rsidRPr="00296C8B">
        <w:rPr>
          <w:rFonts w:eastAsiaTheme="minorEastAsia"/>
          <w:sz w:val="20"/>
          <w:szCs w:val="20"/>
        </w:rPr>
        <w:t xml:space="preserve">Available at: </w:t>
      </w:r>
      <w:hyperlink r:id="rId5">
        <w:r w:rsidRPr="00296C8B">
          <w:rPr>
            <w:rStyle w:val="Hyperlink"/>
            <w:sz w:val="20"/>
            <w:szCs w:val="20"/>
          </w:rPr>
          <w:t>https://www.cdc.gov/fungal/candida-auris/recommendations.html</w:t>
        </w:r>
      </w:hyperlink>
      <w:r w:rsidRPr="00296C8B">
        <w:rPr>
          <w:rFonts w:eastAsiaTheme="minorEastAsia"/>
          <w:sz w:val="20"/>
          <w:szCs w:val="20"/>
        </w:rPr>
        <w:t xml:space="preserve"> Accessed: June 22, 2018.</w:t>
      </w:r>
    </w:p>
  </w:endnote>
  <w:endnote w:id="8">
    <w:p w14:paraId="42D9A58F" w14:textId="3451EBFD" w:rsidR="002B391E" w:rsidRPr="006C7368" w:rsidRDefault="002B391E">
      <w:pPr>
        <w:pStyle w:val="EndnoteText"/>
      </w:pPr>
      <w:r w:rsidRPr="006C7368">
        <w:rPr>
          <w:rStyle w:val="EndnoteReference"/>
        </w:rPr>
        <w:endnoteRef/>
      </w:r>
      <w:r w:rsidRPr="006C7368">
        <w:t xml:space="preserve"> </w:t>
      </w:r>
      <w:bookmarkStart w:id="103" w:name="_Hlk522617430"/>
      <w:r w:rsidRPr="00296C8B">
        <w:rPr>
          <w:rFonts w:eastAsiaTheme="minorEastAsia"/>
          <w:color w:val="000000" w:themeColor="text1"/>
        </w:rPr>
        <w:t xml:space="preserve">Centers for Disease Control and Prevention. Interim Guidance for a Public Health Response to Contain Novel or Targeted Multidrug-resistant Organisms (MDRO). Available at:  </w:t>
      </w:r>
      <w:hyperlink r:id="rId6">
        <w:r w:rsidRPr="00296C8B">
          <w:rPr>
            <w:rStyle w:val="Hyperlink"/>
            <w:rFonts w:eastAsiaTheme="minorEastAsia"/>
          </w:rPr>
          <w:t>https://www.cdc.gov/hai/outbreaks/docs/Health-Response-Contain-MDRO.pdf</w:t>
        </w:r>
      </w:hyperlink>
      <w:r w:rsidRPr="00296C8B">
        <w:rPr>
          <w:rFonts w:eastAsiaTheme="minorEastAsia"/>
          <w:color w:val="0563C1"/>
        </w:rPr>
        <w:t xml:space="preserve">. Accessed August 21, 2018. </w:t>
      </w:r>
      <w:bookmarkEnd w:id="103"/>
    </w:p>
  </w:endnote>
  <w:endnote w:id="9">
    <w:p w14:paraId="2D85460D" w14:textId="77777777" w:rsidR="002B391E" w:rsidRDefault="002B391E" w:rsidP="00FF7957">
      <w:r>
        <w:rPr>
          <w:rStyle w:val="EndnoteReference"/>
        </w:rPr>
        <w:endnoteRef/>
      </w:r>
      <w:r>
        <w:t xml:space="preserve"> </w:t>
      </w:r>
      <w:r w:rsidRPr="00296C8B">
        <w:rPr>
          <w:rFonts w:eastAsiaTheme="minorEastAsia"/>
          <w:sz w:val="20"/>
          <w:szCs w:val="20"/>
        </w:rPr>
        <w:t xml:space="preserve">Centers for Disease Control and Prevention. Fungal Disease Healthcare Professionals. Recommendations for Identification of </w:t>
      </w:r>
      <w:r w:rsidRPr="00296C8B">
        <w:rPr>
          <w:rFonts w:eastAsiaTheme="minorEastAsia"/>
          <w:i/>
          <w:iCs/>
          <w:sz w:val="20"/>
          <w:szCs w:val="20"/>
        </w:rPr>
        <w:t xml:space="preserve">Candida </w:t>
      </w:r>
      <w:proofErr w:type="spellStart"/>
      <w:r w:rsidRPr="00296C8B">
        <w:rPr>
          <w:rFonts w:eastAsiaTheme="minorEastAsia"/>
          <w:i/>
          <w:iCs/>
          <w:sz w:val="20"/>
          <w:szCs w:val="20"/>
        </w:rPr>
        <w:t>auris</w:t>
      </w:r>
      <w:proofErr w:type="spellEnd"/>
      <w:r w:rsidRPr="00296C8B">
        <w:rPr>
          <w:rFonts w:eastAsiaTheme="minorEastAsia"/>
          <w:i/>
          <w:iCs/>
          <w:sz w:val="20"/>
          <w:szCs w:val="20"/>
        </w:rPr>
        <w:t xml:space="preserve">. </w:t>
      </w:r>
      <w:r w:rsidRPr="00296C8B">
        <w:rPr>
          <w:rFonts w:eastAsiaTheme="minorEastAsia"/>
          <w:sz w:val="20"/>
          <w:szCs w:val="20"/>
        </w:rPr>
        <w:t xml:space="preserve">Available at: </w:t>
      </w:r>
      <w:hyperlink r:id="rId7">
        <w:r w:rsidRPr="006C7368">
          <w:rPr>
            <w:rStyle w:val="Hyperlink"/>
            <w:sz w:val="20"/>
            <w:szCs w:val="20"/>
          </w:rPr>
          <w:t>https://www.cdc.gov/fungal/candida-auris/recommendations.html</w:t>
        </w:r>
      </w:hyperlink>
      <w:r w:rsidRPr="00296C8B">
        <w:rPr>
          <w:rFonts w:eastAsiaTheme="minorEastAsia"/>
          <w:sz w:val="20"/>
          <w:szCs w:val="20"/>
        </w:rPr>
        <w:t xml:space="preserve"> Accessed: June 22, 2018.</w:t>
      </w:r>
    </w:p>
  </w:endnote>
  <w:endnote w:id="10">
    <w:p w14:paraId="6CDD1F5C" w14:textId="77777777" w:rsidR="002B391E" w:rsidRDefault="002B391E" w:rsidP="00FF7957">
      <w:pPr>
        <w:pStyle w:val="EndnoteText"/>
      </w:pPr>
      <w:r>
        <w:rPr>
          <w:rStyle w:val="EndnoteReference"/>
        </w:rPr>
        <w:endnoteRef/>
      </w:r>
      <w:r>
        <w:t xml:space="preserve"> </w:t>
      </w:r>
      <w:proofErr w:type="spellStart"/>
      <w:r>
        <w:t>Tsay</w:t>
      </w:r>
      <w:proofErr w:type="spellEnd"/>
      <w:r>
        <w:t xml:space="preserve"> S; </w:t>
      </w:r>
      <w:proofErr w:type="spellStart"/>
      <w:r>
        <w:t>Kallen</w:t>
      </w:r>
      <w:proofErr w:type="spellEnd"/>
      <w:r>
        <w:t xml:space="preserve"> A; Jackson BR; Chiller TM; </w:t>
      </w:r>
      <w:proofErr w:type="spellStart"/>
      <w:r>
        <w:t>Vallabhaneni</w:t>
      </w:r>
      <w:proofErr w:type="spellEnd"/>
      <w:r>
        <w:t xml:space="preserve"> S. Approach to the investigation and Management of Patients with Candida </w:t>
      </w:r>
      <w:proofErr w:type="spellStart"/>
      <w:r>
        <w:t>auris</w:t>
      </w:r>
      <w:proofErr w:type="spellEnd"/>
      <w:r>
        <w:t>, an Emerging Multidrug-resistant Yeast.</w:t>
      </w:r>
      <w:r w:rsidRPr="00D336B7">
        <w:t xml:space="preserve"> </w:t>
      </w:r>
      <w:r>
        <w:t xml:space="preserve">Clin Infect Dis. 2018 January 06; 66(2): 306–311.  Available at: </w:t>
      </w:r>
      <w:hyperlink r:id="rId8" w:history="1">
        <w:r w:rsidRPr="00817026">
          <w:rPr>
            <w:rStyle w:val="Hyperlink"/>
          </w:rPr>
          <w:t>https://www.ncbi.nlm.nih.gov/pmc/articles/PMC5798232/pdf/nihms937613.pdf</w:t>
        </w:r>
      </w:hyperlink>
      <w:r>
        <w:t xml:space="preserve"> Accessed August 21, 2018.</w:t>
      </w:r>
    </w:p>
  </w:endnote>
  <w:endnote w:id="11">
    <w:p w14:paraId="6AA89AC8" w14:textId="7AD0DCC8" w:rsidR="002B391E" w:rsidRDefault="002B391E">
      <w:pPr>
        <w:pStyle w:val="EndnoteText"/>
      </w:pPr>
      <w:r>
        <w:rPr>
          <w:rStyle w:val="EndnoteReference"/>
        </w:rPr>
        <w:endnoteRef/>
      </w:r>
      <w:r>
        <w:t xml:space="preserve"> </w:t>
      </w:r>
      <w:r w:rsidRPr="1F9E76DE">
        <w:rPr>
          <w:rFonts w:asciiTheme="minorHAnsi" w:eastAsiaTheme="minorEastAsia" w:hAnsiTheme="minorHAnsi" w:cstheme="minorBidi"/>
          <w:color w:val="000000" w:themeColor="text1"/>
        </w:rPr>
        <w:t xml:space="preserve">Centers for Disease Control and Prevention. Interim Guidance for a Public Health Response to Contain Novel or Targeted Multidrug-resistant Organisms (MDRO). Available at:  </w:t>
      </w:r>
      <w:hyperlink r:id="rId9">
        <w:r w:rsidRPr="1F9E76DE">
          <w:rPr>
            <w:rStyle w:val="Hyperlink"/>
            <w:rFonts w:asciiTheme="minorHAnsi" w:eastAsiaTheme="minorEastAsia" w:hAnsiTheme="minorHAnsi" w:cstheme="minorBidi"/>
          </w:rPr>
          <w:t>https://www.cdc.gov/hai/outbreaks/docs/Health-Response-Contain-MDRO.pdf</w:t>
        </w:r>
      </w:hyperlink>
      <w:r w:rsidRPr="1F9E76DE">
        <w:rPr>
          <w:rFonts w:asciiTheme="minorHAnsi" w:eastAsiaTheme="minorEastAsia" w:hAnsiTheme="minorHAnsi" w:cstheme="minorBidi"/>
          <w:color w:val="0563C1"/>
        </w:rPr>
        <w:t>.</w:t>
      </w:r>
      <w:r>
        <w:rPr>
          <w:rFonts w:asciiTheme="minorHAnsi" w:eastAsiaTheme="minorEastAsia" w:hAnsiTheme="minorHAnsi" w:cstheme="minorBidi"/>
          <w:color w:val="0563C1"/>
        </w:rPr>
        <w:t xml:space="preserve"> Accessed August 21, 2018.</w:t>
      </w:r>
    </w:p>
  </w:endnote>
  <w:endnote w:id="12">
    <w:p w14:paraId="54A9E1F8" w14:textId="77777777" w:rsidR="002B391E" w:rsidRDefault="002B391E" w:rsidP="00656C31">
      <w:pPr>
        <w:pStyle w:val="EndnoteText"/>
        <w:rPr>
          <w:ins w:id="118" w:author="Perz, Joseph (CDC/DDID/NCEZID/DHQP)" w:date="2019-02-05T17:29:00Z"/>
        </w:rPr>
      </w:pPr>
      <w:ins w:id="119" w:author="Perz, Joseph (CDC/DDID/NCEZID/DHQP)" w:date="2019-02-05T17:29:00Z">
        <w:r>
          <w:rPr>
            <w:rStyle w:val="EndnoteReference"/>
          </w:rPr>
          <w:endnoteRef/>
        </w:r>
        <w:r>
          <w:t xml:space="preserve"> Centers for Disease Control and Prevention. Acute Care Facility Multidrug-resistant Organisms Control Activity Assessment Tool. Available at: </w:t>
        </w:r>
        <w:r>
          <w:rPr>
            <w:rStyle w:val="Hyperlink"/>
          </w:rPr>
          <w:fldChar w:fldCharType="begin"/>
        </w:r>
        <w:r>
          <w:rPr>
            <w:rStyle w:val="Hyperlink"/>
          </w:rPr>
          <w:instrText xml:space="preserve"> HYPERLINK "https://www.cdc.gov/HAI/pdfs/prevent/MDRO-Facility-Assessment_7_28.pdf" </w:instrText>
        </w:r>
        <w:r>
          <w:rPr>
            <w:rStyle w:val="Hyperlink"/>
          </w:rPr>
          <w:fldChar w:fldCharType="separate"/>
        </w:r>
        <w:r w:rsidRPr="00817026">
          <w:rPr>
            <w:rStyle w:val="Hyperlink"/>
          </w:rPr>
          <w:t>https://www.cdc.gov/HAI/pdfs/prevent/MDRO-Facility-Assessment_7_28.pdf</w:t>
        </w:r>
        <w:r>
          <w:rPr>
            <w:rStyle w:val="Hyperlink"/>
          </w:rPr>
          <w:fldChar w:fldCharType="end"/>
        </w:r>
        <w:r>
          <w:t xml:space="preserve"> Accessed August 21, 2018.</w:t>
        </w:r>
      </w:ins>
    </w:p>
  </w:endnote>
  <w:endnote w:id="13">
    <w:p w14:paraId="144EBDCA" w14:textId="77777777" w:rsidR="002B391E" w:rsidRDefault="002B391E" w:rsidP="00656C31">
      <w:pPr>
        <w:pStyle w:val="EndnoteText"/>
        <w:rPr>
          <w:ins w:id="120" w:author="Perz, Joseph (CDC/DDID/NCEZID/DHQP)" w:date="2019-02-05T17:29:00Z"/>
        </w:rPr>
      </w:pPr>
      <w:ins w:id="121" w:author="Perz, Joseph (CDC/DDID/NCEZID/DHQP)" w:date="2019-02-05T17:29:00Z">
        <w:r>
          <w:rPr>
            <w:rStyle w:val="EndnoteReference"/>
          </w:rPr>
          <w:endnoteRef/>
        </w:r>
        <w:r>
          <w:t xml:space="preserve"> Centers for Disease Control and Prevention. Infection Control. Tools for Healthcare Settings. Available at: </w:t>
        </w:r>
        <w:r>
          <w:rPr>
            <w:rStyle w:val="Hyperlink"/>
          </w:rPr>
          <w:fldChar w:fldCharType="begin"/>
        </w:r>
        <w:r>
          <w:rPr>
            <w:rStyle w:val="Hyperlink"/>
          </w:rPr>
          <w:instrText xml:space="preserve"> HYPERLINK "https://www.cdc.gov/infectioncontrol/tools/index.html" </w:instrText>
        </w:r>
        <w:r>
          <w:rPr>
            <w:rStyle w:val="Hyperlink"/>
          </w:rPr>
          <w:fldChar w:fldCharType="separate"/>
        </w:r>
        <w:r w:rsidRPr="00817026">
          <w:rPr>
            <w:rStyle w:val="Hyperlink"/>
          </w:rPr>
          <w:t>https://www.cdc.gov/infectioncontrol/tools/index.html</w:t>
        </w:r>
        <w:r>
          <w:rPr>
            <w:rStyle w:val="Hyperlink"/>
          </w:rPr>
          <w:fldChar w:fldCharType="end"/>
        </w:r>
        <w:r>
          <w:t xml:space="preserve"> Accessed August 21, 2018. </w:t>
        </w:r>
      </w:ins>
    </w:p>
  </w:endnote>
  <w:endnote w:id="14">
    <w:p w14:paraId="0B365B56" w14:textId="21442BF4" w:rsidR="002B391E" w:rsidRDefault="002B391E">
      <w:pPr>
        <w:pStyle w:val="EndnoteText"/>
      </w:pPr>
      <w:r>
        <w:rPr>
          <w:rStyle w:val="EndnoteReference"/>
        </w:rPr>
        <w:endnoteRef/>
      </w:r>
      <w:r>
        <w:t xml:space="preserve">California Department of Public Health. Healthcare-Associated Infections (HAI) Program. Monitoring Adherence to Health Care Practices that Prevent Infection. Available at: </w:t>
      </w:r>
      <w:hyperlink r:id="rId10" w:history="1">
        <w:r w:rsidRPr="00817026">
          <w:rPr>
            <w:rStyle w:val="Hyperlink"/>
          </w:rPr>
          <w:t>https://www.cdph.ca.gov/Programs/CHCQ/HAI/Pages/MonitoringAdherenceToHCPracticesThatPreventInfection.aspx</w:t>
        </w:r>
      </w:hyperlink>
    </w:p>
    <w:p w14:paraId="509E5E5E" w14:textId="6E4EBAC7" w:rsidR="002B391E" w:rsidRDefault="002B391E">
      <w:pPr>
        <w:pStyle w:val="EndnoteText"/>
      </w:pPr>
      <w:r>
        <w:t xml:space="preserve">Accessed August 21, 2018. </w:t>
      </w:r>
    </w:p>
  </w:endnote>
  <w:endnote w:id="15">
    <w:p w14:paraId="24E776E0" w14:textId="77777777" w:rsidR="002B391E" w:rsidRDefault="002B391E" w:rsidP="002D3211">
      <w:pPr>
        <w:pStyle w:val="EndnoteText"/>
      </w:pPr>
      <w:r w:rsidRPr="006C7368">
        <w:rPr>
          <w:rStyle w:val="EndnoteReference"/>
        </w:rPr>
        <w:endnoteRef/>
      </w:r>
      <w:r w:rsidRPr="006C7368">
        <w:t xml:space="preserve"> </w:t>
      </w:r>
      <w:r w:rsidRPr="00296C8B">
        <w:rPr>
          <w:rFonts w:eastAsiaTheme="minorEastAsia"/>
        </w:rPr>
        <w:t xml:space="preserve">Centers for Disease Control and Prevention. Fungal Diseases. Healthcare Professionals. Recommendations for Infection Prevention and Control for Candida </w:t>
      </w:r>
      <w:proofErr w:type="spellStart"/>
      <w:r w:rsidRPr="00296C8B">
        <w:rPr>
          <w:rFonts w:eastAsiaTheme="minorEastAsia"/>
        </w:rPr>
        <w:t>auris</w:t>
      </w:r>
      <w:proofErr w:type="spellEnd"/>
      <w:r w:rsidRPr="00296C8B">
        <w:rPr>
          <w:rFonts w:eastAsiaTheme="minorEastAsia"/>
        </w:rPr>
        <w:t xml:space="preserve">. Available at: </w:t>
      </w:r>
      <w:hyperlink r:id="rId11">
        <w:r w:rsidRPr="006C7368">
          <w:rPr>
            <w:rStyle w:val="Hyperlink"/>
          </w:rPr>
          <w:t>https://www.cdc.gov/fungal/candida-auris/c-auris-infection-control.html</w:t>
        </w:r>
      </w:hyperlink>
      <w:r w:rsidRPr="00296C8B">
        <w:rPr>
          <w:rFonts w:eastAsiaTheme="minorEastAsia"/>
        </w:rPr>
        <w:t xml:space="preserve"> Accessed June 22, 2018.</w:t>
      </w:r>
    </w:p>
  </w:endnote>
  <w:endnote w:id="16">
    <w:p w14:paraId="61F1F150" w14:textId="77777777" w:rsidR="002B391E" w:rsidRPr="006C7368" w:rsidRDefault="002B391E" w:rsidP="00423F7B">
      <w:pPr>
        <w:pStyle w:val="EndnoteText"/>
      </w:pPr>
      <w:r w:rsidRPr="006C7368">
        <w:rPr>
          <w:rStyle w:val="EndnoteReference"/>
        </w:rPr>
        <w:endnoteRef/>
      </w:r>
      <w:r w:rsidRPr="006C7368">
        <w:t xml:space="preserve"> Ibid.</w:t>
      </w:r>
    </w:p>
  </w:endnote>
  <w:endnote w:id="17">
    <w:p w14:paraId="5EE19250" w14:textId="22129367" w:rsidR="002B391E" w:rsidRPr="00296C8B" w:rsidRDefault="002B391E" w:rsidP="00296C8B">
      <w:pPr>
        <w:rPr>
          <w:rFonts w:asciiTheme="minorHAnsi" w:eastAsiaTheme="minorEastAsia" w:hAnsiTheme="minorHAnsi" w:cstheme="minorBidi"/>
        </w:rPr>
      </w:pPr>
      <w:r>
        <w:rPr>
          <w:rStyle w:val="EndnoteReference"/>
        </w:rPr>
        <w:endnoteRef/>
      </w:r>
      <w:r>
        <w:t xml:space="preserve"> </w:t>
      </w:r>
      <w:r w:rsidRPr="2E291FF3">
        <w:rPr>
          <w:rFonts w:asciiTheme="minorHAnsi" w:eastAsiaTheme="minorEastAsia" w:hAnsiTheme="minorHAnsi" w:cstheme="minorBidi"/>
        </w:rPr>
        <w:t xml:space="preserve">Centers for Disease Control and Prevention. Fungal Diseases. Healthcare Professionals. Recommendations for Infection Prevention and Control for Candida </w:t>
      </w:r>
      <w:proofErr w:type="spellStart"/>
      <w:r w:rsidRPr="2E291FF3">
        <w:rPr>
          <w:rFonts w:asciiTheme="minorHAnsi" w:eastAsiaTheme="minorEastAsia" w:hAnsiTheme="minorHAnsi" w:cstheme="minorBidi"/>
        </w:rPr>
        <w:t>auris</w:t>
      </w:r>
      <w:proofErr w:type="spellEnd"/>
      <w:r w:rsidRPr="2E291FF3">
        <w:rPr>
          <w:rFonts w:asciiTheme="minorHAnsi" w:eastAsiaTheme="minorEastAsia" w:hAnsiTheme="minorHAnsi" w:cstheme="minorBidi"/>
        </w:rPr>
        <w:t xml:space="preserve">. Available at: </w:t>
      </w:r>
      <w:hyperlink r:id="rId12">
        <w:r w:rsidRPr="2E291FF3">
          <w:rPr>
            <w:rStyle w:val="Hyperlink"/>
          </w:rPr>
          <w:t>https://www.cdc.gov/fungal/candida-auris/c-auris-infection-control.html</w:t>
        </w:r>
      </w:hyperlink>
      <w:r w:rsidRPr="2E291FF3">
        <w:rPr>
          <w:rFonts w:asciiTheme="minorHAnsi" w:eastAsiaTheme="minorEastAsia" w:hAnsiTheme="minorHAnsi" w:cstheme="minorBidi"/>
        </w:rPr>
        <w:t xml:space="preserve"> Accessed June 22, 2018.</w:t>
      </w:r>
    </w:p>
  </w:endnote>
  <w:endnote w:id="18">
    <w:p w14:paraId="477320BD" w14:textId="6460DA94" w:rsidR="002B391E" w:rsidRDefault="002B391E">
      <w:pPr>
        <w:pStyle w:val="EndnoteText"/>
      </w:pPr>
      <w:r>
        <w:rPr>
          <w:rStyle w:val="EndnoteReference"/>
        </w:rPr>
        <w:endnoteRef/>
      </w:r>
      <w:r>
        <w:t xml:space="preserve"> Ibid.</w:t>
      </w:r>
    </w:p>
  </w:endnote>
  <w:endnote w:id="19">
    <w:p w14:paraId="1BDB1C79" w14:textId="77AACDFC" w:rsidR="002B391E" w:rsidRDefault="002B391E">
      <w:pPr>
        <w:pStyle w:val="EndnoteText"/>
      </w:pPr>
      <w:r>
        <w:rPr>
          <w:rStyle w:val="EndnoteReference"/>
        </w:rPr>
        <w:endnoteRef/>
      </w:r>
      <w:r>
        <w:t xml:space="preserve"> </w:t>
      </w:r>
      <w:bookmarkStart w:id="130" w:name="_Hlk522621949"/>
      <w:proofErr w:type="spellStart"/>
      <w:r>
        <w:t>Tsay</w:t>
      </w:r>
      <w:proofErr w:type="spellEnd"/>
      <w:r>
        <w:t xml:space="preserve"> S; </w:t>
      </w:r>
      <w:proofErr w:type="spellStart"/>
      <w:r>
        <w:t>Kallen</w:t>
      </w:r>
      <w:proofErr w:type="spellEnd"/>
      <w:r>
        <w:t xml:space="preserve"> A; Jackson BR; Chiller TM; </w:t>
      </w:r>
      <w:proofErr w:type="spellStart"/>
      <w:r>
        <w:t>Vallabhaneni</w:t>
      </w:r>
      <w:proofErr w:type="spellEnd"/>
      <w:r>
        <w:t xml:space="preserve"> S. Approach to the investigation and Management of Patients with Candida </w:t>
      </w:r>
      <w:proofErr w:type="spellStart"/>
      <w:r>
        <w:t>auris</w:t>
      </w:r>
      <w:proofErr w:type="spellEnd"/>
      <w:r>
        <w:t>, an Emerging Multidrug-resistant Yeast.</w:t>
      </w:r>
      <w:r w:rsidRPr="00D336B7">
        <w:t xml:space="preserve"> </w:t>
      </w:r>
      <w:r>
        <w:t xml:space="preserve">Clin Infect Dis. 2018 January 06; 66(2): 306–311.  Available at: </w:t>
      </w:r>
      <w:hyperlink r:id="rId13" w:history="1">
        <w:r w:rsidRPr="00817026">
          <w:rPr>
            <w:rStyle w:val="Hyperlink"/>
          </w:rPr>
          <w:t>https://www.ncbi.nlm.nih.gov/pmc/articles/PMC5798232/pdf/nihms937613.pdf</w:t>
        </w:r>
      </w:hyperlink>
      <w:r>
        <w:t xml:space="preserve"> Accessed August 21, 2018.</w:t>
      </w:r>
      <w:bookmarkEnd w:id="130"/>
    </w:p>
  </w:endnote>
  <w:endnote w:id="20">
    <w:p w14:paraId="044F28C6" w14:textId="49D71994" w:rsidR="002B391E" w:rsidRDefault="002B391E">
      <w:pPr>
        <w:pStyle w:val="EndnoteText"/>
      </w:pPr>
      <w:r>
        <w:rPr>
          <w:rStyle w:val="EndnoteReference"/>
        </w:rPr>
        <w:endnoteRef/>
      </w:r>
      <w:r>
        <w:t xml:space="preserve"> Ibid. </w:t>
      </w:r>
    </w:p>
  </w:endnote>
  <w:endnote w:id="21">
    <w:p w14:paraId="31E56444" w14:textId="4D11418B" w:rsidR="002B391E" w:rsidRDefault="002B391E">
      <w:pPr>
        <w:pStyle w:val="EndnoteText"/>
      </w:pPr>
      <w:r>
        <w:rPr>
          <w:rStyle w:val="EndnoteReference"/>
        </w:rPr>
        <w:endnoteRef/>
      </w:r>
      <w:r>
        <w:t xml:space="preserve"> </w:t>
      </w:r>
      <w:r w:rsidRPr="2E291FF3">
        <w:rPr>
          <w:rFonts w:asciiTheme="minorHAnsi" w:eastAsiaTheme="minorEastAsia" w:hAnsiTheme="minorHAnsi" w:cstheme="minorBidi"/>
        </w:rPr>
        <w:t xml:space="preserve">Centers for Disease Control and Prevention. Fungal Diseases. Healthcare Professionals. Recommendations for Infection Prevention and Control for Candida </w:t>
      </w:r>
      <w:proofErr w:type="spellStart"/>
      <w:r w:rsidRPr="2E291FF3">
        <w:rPr>
          <w:rFonts w:asciiTheme="minorHAnsi" w:eastAsiaTheme="minorEastAsia" w:hAnsiTheme="minorHAnsi" w:cstheme="minorBidi"/>
        </w:rPr>
        <w:t>auris</w:t>
      </w:r>
      <w:proofErr w:type="spellEnd"/>
      <w:r w:rsidRPr="2E291FF3">
        <w:rPr>
          <w:rFonts w:asciiTheme="minorHAnsi" w:eastAsiaTheme="minorEastAsia" w:hAnsiTheme="minorHAnsi" w:cstheme="minorBidi"/>
        </w:rPr>
        <w:t xml:space="preserve">. Available at: </w:t>
      </w:r>
      <w:hyperlink r:id="rId14">
        <w:r w:rsidRPr="2E291FF3">
          <w:rPr>
            <w:rStyle w:val="Hyperlink"/>
          </w:rPr>
          <w:t>https://www.cdc.gov/fungal/candida-auris/c-auris-infection-control.html</w:t>
        </w:r>
      </w:hyperlink>
      <w:r w:rsidRPr="2E291FF3">
        <w:rPr>
          <w:rFonts w:asciiTheme="minorHAnsi" w:eastAsiaTheme="minorEastAsia" w:hAnsiTheme="minorHAnsi" w:cstheme="minorBidi"/>
        </w:rPr>
        <w:t xml:space="preserve"> Accessed June 22, 2018.</w:t>
      </w:r>
    </w:p>
  </w:endnote>
  <w:endnote w:id="22">
    <w:p w14:paraId="359049F5" w14:textId="056F18F6" w:rsidR="002B391E" w:rsidRDefault="002B391E">
      <w:pPr>
        <w:pStyle w:val="EndnoteText"/>
      </w:pPr>
      <w:r>
        <w:rPr>
          <w:rStyle w:val="EndnoteReference"/>
        </w:rPr>
        <w:endnoteRef/>
      </w:r>
      <w:r>
        <w:t xml:space="preserve"> Ibid.</w:t>
      </w:r>
    </w:p>
  </w:endnote>
  <w:endnote w:id="23">
    <w:p w14:paraId="067F50FE" w14:textId="04570A84" w:rsidR="002B391E" w:rsidRDefault="002B391E">
      <w:pPr>
        <w:pStyle w:val="EndnoteText"/>
      </w:pPr>
      <w:r>
        <w:rPr>
          <w:rStyle w:val="EndnoteReference"/>
        </w:rPr>
        <w:endnoteRef/>
      </w:r>
      <w:r>
        <w:t xml:space="preserve"> Centers for Disease Control and Prevention. Candida </w:t>
      </w:r>
      <w:proofErr w:type="spellStart"/>
      <w:r>
        <w:t>auris</w:t>
      </w:r>
      <w:proofErr w:type="spellEnd"/>
      <w:r>
        <w:t xml:space="preserve">. Candida </w:t>
      </w:r>
      <w:proofErr w:type="spellStart"/>
      <w:r>
        <w:t>auris</w:t>
      </w:r>
      <w:proofErr w:type="spellEnd"/>
      <w:r>
        <w:t xml:space="preserve"> Information for Patients and Family Members. Available at: </w:t>
      </w:r>
      <w:hyperlink r:id="rId15">
        <w:r w:rsidRPr="2E291FF3">
          <w:rPr>
            <w:rStyle w:val="Hyperlink"/>
          </w:rPr>
          <w:t>https://www.cdc.gov/fungal/candida-auris/patients-qa.html</w:t>
        </w:r>
      </w:hyperlink>
      <w:r>
        <w:rPr>
          <w:rStyle w:val="Hyperlink"/>
        </w:rPr>
        <w:t xml:space="preserve"> Accessed August 21, 2018.</w:t>
      </w:r>
    </w:p>
  </w:endnote>
  <w:endnote w:id="24">
    <w:p w14:paraId="39F5FBD6" w14:textId="51EB8B63" w:rsidR="002B391E" w:rsidRDefault="002B391E">
      <w:pPr>
        <w:pStyle w:val="EndnoteText"/>
      </w:pPr>
      <w:r>
        <w:rPr>
          <w:rStyle w:val="EndnoteReference"/>
        </w:rPr>
        <w:endnoteRef/>
      </w:r>
      <w:r>
        <w:t xml:space="preserve"> Centers for Disease Control and Prevention. Candida </w:t>
      </w:r>
      <w:proofErr w:type="spellStart"/>
      <w:r>
        <w:t>auris</w:t>
      </w:r>
      <w:proofErr w:type="spellEnd"/>
      <w:r>
        <w:t xml:space="preserve">. Frequently asked Questions about Screening for Candida </w:t>
      </w:r>
      <w:proofErr w:type="spellStart"/>
      <w:r>
        <w:t>auris</w:t>
      </w:r>
      <w:proofErr w:type="spellEnd"/>
      <w:r>
        <w:t xml:space="preserve">. Available at: </w:t>
      </w:r>
      <w:hyperlink r:id="rId16" w:history="1">
        <w:r w:rsidRPr="00267E23">
          <w:rPr>
            <w:rStyle w:val="Hyperlink"/>
          </w:rPr>
          <w:t>https://www.cdc.gov/fungal/candida-auris/c-auris-screening-info.html</w:t>
        </w:r>
      </w:hyperlink>
      <w:r>
        <w:t xml:space="preserve"> Accessed August 21, 2018.</w:t>
      </w:r>
    </w:p>
  </w:endnote>
  <w:endnote w:id="25">
    <w:p w14:paraId="19FA51C3" w14:textId="75D1FDAC" w:rsidR="002B391E" w:rsidRDefault="002B391E">
      <w:pPr>
        <w:pStyle w:val="EndnoteText"/>
      </w:pPr>
      <w:r>
        <w:rPr>
          <w:rStyle w:val="EndnoteReference"/>
        </w:rPr>
        <w:endnoteRef/>
      </w:r>
      <w:r>
        <w:t xml:space="preserve"> Ibid.</w:t>
      </w:r>
    </w:p>
  </w:endnote>
  <w:endnote w:id="26">
    <w:p w14:paraId="03F99F54" w14:textId="0F97EE94" w:rsidR="002B391E" w:rsidRDefault="002B391E">
      <w:pPr>
        <w:pStyle w:val="EndnoteText"/>
      </w:pPr>
      <w:r>
        <w:rPr>
          <w:rStyle w:val="EndnoteReference"/>
        </w:rPr>
        <w:endnoteRef/>
      </w:r>
      <w:r>
        <w:t xml:space="preserve"> Ibid.</w:t>
      </w:r>
    </w:p>
  </w:endnote>
  <w:endnote w:id="27">
    <w:p w14:paraId="2091E6E7" w14:textId="47CD0CF1" w:rsidR="002B391E" w:rsidRDefault="002B391E">
      <w:pPr>
        <w:pStyle w:val="EndnoteText"/>
      </w:pPr>
      <w:r>
        <w:rPr>
          <w:rStyle w:val="EndnoteReference"/>
        </w:rPr>
        <w:endnoteRef/>
      </w:r>
      <w:r>
        <w:t xml:space="preserve"> Ibid.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05B09" w14:textId="4AFA49F2" w:rsidR="002B391E" w:rsidRDefault="002B391E" w:rsidP="094583B6">
    <w:pPr>
      <w:pStyle w:val="Footer"/>
    </w:pPr>
    <w:r>
      <w:rPr>
        <w:noProof/>
        <w:color w:val="4472C4" w:themeColor="accent1"/>
      </w:rPr>
      <mc:AlternateContent>
        <mc:Choice Requires="wps">
          <w:drawing>
            <wp:anchor distT="0" distB="0" distL="114300" distR="114300" simplePos="0" relativeHeight="251657728" behindDoc="0" locked="0" layoutInCell="1" allowOverlap="1" wp14:anchorId="60EE946D" wp14:editId="3BC1114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mo="http://schemas.microsoft.com/office/mac/office/2008/main" xmlns:mv="urn:schemas-microsoft-com:mac:vml">
          <w:pict>
            <v:rect w14:anchorId="62BF97EC" id="Rectangle 452" o:spid="_x0000_s1026" style="position:absolute;margin-left:0;margin-top:0;width:579.9pt;height:750.3pt;z-index:2516577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asciiTheme="minorHAnsi" w:eastAsiaTheme="minorEastAsia" w:hAnsiTheme="minorHAnsi" w:cstheme="minorBidi"/>
        <w:color w:val="4472C4" w:themeColor="accent1"/>
        <w:sz w:val="20"/>
        <w:szCs w:val="20"/>
      </w:rPr>
      <w:fldChar w:fldCharType="begin"/>
    </w:r>
    <w:r>
      <w:rPr>
        <w:color w:val="4472C4" w:themeColor="accent1"/>
        <w:sz w:val="20"/>
        <w:szCs w:val="20"/>
      </w:rPr>
      <w:instrText xml:space="preserve"> PAGE    \* MERGEFORMAT </w:instrText>
    </w:r>
    <w:r>
      <w:rPr>
        <w:rFonts w:asciiTheme="minorHAnsi" w:eastAsiaTheme="minorEastAsia" w:hAnsiTheme="minorHAnsi" w:cstheme="minorBidi"/>
        <w:color w:val="4472C4" w:themeColor="accent1"/>
        <w:sz w:val="20"/>
        <w:szCs w:val="20"/>
      </w:rPr>
      <w:fldChar w:fldCharType="separate"/>
    </w:r>
    <w:r w:rsidR="00CA1F0B" w:rsidRPr="00CA1F0B">
      <w:rPr>
        <w:rFonts w:asciiTheme="majorHAnsi" w:eastAsiaTheme="majorEastAsia" w:hAnsiTheme="majorHAnsi" w:cstheme="majorBidi"/>
        <w:noProof/>
        <w:color w:val="4472C4" w:themeColor="accent1"/>
        <w:sz w:val="20"/>
        <w:szCs w:val="20"/>
      </w:rPr>
      <w:t>9</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CDD0FC" w14:textId="77777777" w:rsidR="004712A7" w:rsidRDefault="004712A7">
      <w:r>
        <w:separator/>
      </w:r>
    </w:p>
  </w:footnote>
  <w:footnote w:type="continuationSeparator" w:id="0">
    <w:p w14:paraId="3D9E6D7F" w14:textId="77777777" w:rsidR="004712A7" w:rsidRDefault="004712A7">
      <w:r>
        <w:continuationSeparator/>
      </w:r>
    </w:p>
  </w:footnote>
  <w:footnote w:type="continuationNotice" w:id="1">
    <w:p w14:paraId="5C8DD48B" w14:textId="77777777" w:rsidR="004712A7" w:rsidRDefault="004712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gridCol w:w="3120"/>
    </w:tblGrid>
    <w:tr w:rsidR="006C6E41" w14:paraId="446BD87E" w14:textId="77777777" w:rsidTr="00C622D1">
      <w:tc>
        <w:tcPr>
          <w:tcW w:w="3120" w:type="dxa"/>
        </w:tcPr>
        <w:p w14:paraId="2528824B" w14:textId="1668BD2E" w:rsidR="006C6E41" w:rsidRDefault="006C6E41" w:rsidP="008855B5">
          <w:pPr>
            <w:pStyle w:val="Header"/>
            <w:ind w:left="-115"/>
          </w:pPr>
        </w:p>
      </w:tc>
      <w:tc>
        <w:tcPr>
          <w:tcW w:w="3120" w:type="dxa"/>
        </w:tcPr>
        <w:p w14:paraId="08BAC2F2" w14:textId="5B58E6A4" w:rsidR="006C6E41" w:rsidRDefault="006C6E41" w:rsidP="094583B6">
          <w:pPr>
            <w:pStyle w:val="Header"/>
            <w:jc w:val="center"/>
          </w:pPr>
        </w:p>
      </w:tc>
      <w:tc>
        <w:tcPr>
          <w:tcW w:w="3120" w:type="dxa"/>
        </w:tcPr>
        <w:p w14:paraId="701257E4" w14:textId="77777777" w:rsidR="006C6E41" w:rsidRDefault="006C6E41" w:rsidP="094583B6">
          <w:pPr>
            <w:pStyle w:val="Header"/>
            <w:ind w:right="-115"/>
            <w:jc w:val="right"/>
          </w:pPr>
        </w:p>
      </w:tc>
      <w:tc>
        <w:tcPr>
          <w:tcW w:w="3120" w:type="dxa"/>
        </w:tcPr>
        <w:p w14:paraId="0C713272" w14:textId="55B73252" w:rsidR="006C6E41" w:rsidRDefault="006C6E41" w:rsidP="094583B6">
          <w:pPr>
            <w:pStyle w:val="Header"/>
            <w:ind w:right="-115"/>
            <w:jc w:val="right"/>
          </w:pPr>
        </w:p>
      </w:tc>
    </w:tr>
  </w:tbl>
  <w:p w14:paraId="0684602D" w14:textId="647CE6AE" w:rsidR="002B391E" w:rsidRDefault="004712A7" w:rsidP="094583B6">
    <w:pPr>
      <w:pStyle w:val="Header"/>
    </w:pPr>
    <w:sdt>
      <w:sdtPr>
        <w:id w:val="1297413140"/>
        <w:docPartObj>
          <w:docPartGallery w:val="Watermarks"/>
          <w:docPartUnique/>
        </w:docPartObj>
      </w:sdtPr>
      <w:sdtEndPr/>
      <w:sdtContent>
        <w:r>
          <w:rPr>
            <w:noProof/>
          </w:rPr>
          <w:pict w14:anchorId="1BEC4E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alt="" style="position:absolute;margin-left:0;margin-top:0;width:468pt;height:280.8pt;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2B391E">
      <w:rPr>
        <w:noProof/>
      </w:rPr>
      <w:drawing>
        <wp:anchor distT="0" distB="0" distL="114300" distR="114300" simplePos="0" relativeHeight="251656704" behindDoc="0" locked="0" layoutInCell="1" allowOverlap="1" wp14:anchorId="5B34BD0A" wp14:editId="324E6017">
          <wp:simplePos x="0" y="0"/>
          <wp:positionH relativeFrom="margin">
            <wp:align>center</wp:align>
          </wp:positionH>
          <wp:positionV relativeFrom="paragraph">
            <wp:posOffset>-552246</wp:posOffset>
          </wp:positionV>
          <wp:extent cx="2628900" cy="6572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628900" cy="657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05857"/>
    <w:multiLevelType w:val="hybridMultilevel"/>
    <w:tmpl w:val="782A7B7C"/>
    <w:lvl w:ilvl="0" w:tplc="53BA62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24901"/>
    <w:multiLevelType w:val="hybridMultilevel"/>
    <w:tmpl w:val="4F1C7A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640067"/>
    <w:multiLevelType w:val="hybridMultilevel"/>
    <w:tmpl w:val="4CD619F4"/>
    <w:lvl w:ilvl="0" w:tplc="50CE8418">
      <w:start w:val="1"/>
      <w:numFmt w:val="lowerLetter"/>
      <w:lvlText w:val="%1."/>
      <w:lvlJc w:val="left"/>
      <w:pPr>
        <w:ind w:left="1350" w:hanging="360"/>
      </w:pPr>
      <w:rPr>
        <w:b w:val="0"/>
        <w:i w:val="0"/>
      </w:rPr>
    </w:lvl>
    <w:lvl w:ilvl="1" w:tplc="0409001B">
      <w:start w:val="1"/>
      <w:numFmt w:val="lowerRoman"/>
      <w:lvlText w:val="%2."/>
      <w:lvlJc w:val="righ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0594270A"/>
    <w:multiLevelType w:val="hybridMultilevel"/>
    <w:tmpl w:val="AB4E4A80"/>
    <w:lvl w:ilvl="0" w:tplc="A9E0926E">
      <w:start w:val="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03380"/>
    <w:multiLevelType w:val="hybridMultilevel"/>
    <w:tmpl w:val="C86C4AEE"/>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077B236E"/>
    <w:multiLevelType w:val="hybridMultilevel"/>
    <w:tmpl w:val="E9004B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7FC778A"/>
    <w:multiLevelType w:val="hybridMultilevel"/>
    <w:tmpl w:val="74C8A6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B4C1694"/>
    <w:multiLevelType w:val="hybridMultilevel"/>
    <w:tmpl w:val="77103618"/>
    <w:lvl w:ilvl="0" w:tplc="C4C42F9A">
      <w:start w:val="1"/>
      <w:numFmt w:val="upperLetter"/>
      <w:lvlText w:val="%1."/>
      <w:lvlJc w:val="left"/>
      <w:pPr>
        <w:ind w:left="720" w:hanging="360"/>
      </w:pPr>
    </w:lvl>
    <w:lvl w:ilvl="1" w:tplc="A2A645E6">
      <w:start w:val="1"/>
      <w:numFmt w:val="lowerLetter"/>
      <w:lvlText w:val="%2."/>
      <w:lvlJc w:val="left"/>
      <w:pPr>
        <w:ind w:left="1440" w:hanging="360"/>
      </w:pPr>
    </w:lvl>
    <w:lvl w:ilvl="2" w:tplc="F23A61DA">
      <w:start w:val="1"/>
      <w:numFmt w:val="lowerRoman"/>
      <w:lvlText w:val="%3."/>
      <w:lvlJc w:val="right"/>
      <w:pPr>
        <w:ind w:left="2160" w:hanging="180"/>
      </w:pPr>
    </w:lvl>
    <w:lvl w:ilvl="3" w:tplc="5316CD04">
      <w:start w:val="1"/>
      <w:numFmt w:val="decimal"/>
      <w:lvlText w:val="%4."/>
      <w:lvlJc w:val="left"/>
      <w:pPr>
        <w:ind w:left="2880" w:hanging="360"/>
      </w:pPr>
    </w:lvl>
    <w:lvl w:ilvl="4" w:tplc="BBF63D2C">
      <w:start w:val="1"/>
      <w:numFmt w:val="lowerLetter"/>
      <w:lvlText w:val="%5."/>
      <w:lvlJc w:val="left"/>
      <w:pPr>
        <w:ind w:left="3600" w:hanging="360"/>
      </w:pPr>
    </w:lvl>
    <w:lvl w:ilvl="5" w:tplc="3B521AEE">
      <w:start w:val="1"/>
      <w:numFmt w:val="lowerRoman"/>
      <w:lvlText w:val="%6."/>
      <w:lvlJc w:val="right"/>
      <w:pPr>
        <w:ind w:left="4320" w:hanging="180"/>
      </w:pPr>
    </w:lvl>
    <w:lvl w:ilvl="6" w:tplc="7B26C7F0">
      <w:start w:val="1"/>
      <w:numFmt w:val="decimal"/>
      <w:lvlText w:val="%7."/>
      <w:lvlJc w:val="left"/>
      <w:pPr>
        <w:ind w:left="5040" w:hanging="360"/>
      </w:pPr>
    </w:lvl>
    <w:lvl w:ilvl="7" w:tplc="E89A2118">
      <w:start w:val="1"/>
      <w:numFmt w:val="lowerLetter"/>
      <w:lvlText w:val="%8."/>
      <w:lvlJc w:val="left"/>
      <w:pPr>
        <w:ind w:left="5760" w:hanging="360"/>
      </w:pPr>
    </w:lvl>
    <w:lvl w:ilvl="8" w:tplc="044E6D12">
      <w:start w:val="1"/>
      <w:numFmt w:val="lowerRoman"/>
      <w:lvlText w:val="%9."/>
      <w:lvlJc w:val="right"/>
      <w:pPr>
        <w:ind w:left="6480" w:hanging="180"/>
      </w:pPr>
    </w:lvl>
  </w:abstractNum>
  <w:abstractNum w:abstractNumId="8" w15:restartNumberingAfterBreak="0">
    <w:nsid w:val="0B60097B"/>
    <w:multiLevelType w:val="hybridMultilevel"/>
    <w:tmpl w:val="A5FADD0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0C15212C"/>
    <w:multiLevelType w:val="hybridMultilevel"/>
    <w:tmpl w:val="AF34025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0CB10AAD"/>
    <w:multiLevelType w:val="hybridMultilevel"/>
    <w:tmpl w:val="00DA0F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CE13F9F"/>
    <w:multiLevelType w:val="hybridMultilevel"/>
    <w:tmpl w:val="051A11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CE42C02"/>
    <w:multiLevelType w:val="hybridMultilevel"/>
    <w:tmpl w:val="12A6AD4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F991E2C"/>
    <w:multiLevelType w:val="hybridMultilevel"/>
    <w:tmpl w:val="61E873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5407C9"/>
    <w:multiLevelType w:val="multilevel"/>
    <w:tmpl w:val="B0924246"/>
    <w:lvl w:ilvl="0">
      <w:start w:val="2"/>
      <w:numFmt w:val="decimal"/>
      <w:lvlText w:val="%1"/>
      <w:lvlJc w:val="left"/>
      <w:pPr>
        <w:ind w:left="360" w:hanging="360"/>
      </w:pPr>
      <w:rPr>
        <w:rFonts w:hint="default"/>
      </w:rPr>
    </w:lvl>
    <w:lvl w:ilvl="1">
      <w:start w:val="21"/>
      <w:numFmt w:val="decimal"/>
      <w:lvlText w:val="%1.%2"/>
      <w:lvlJc w:val="left"/>
      <w:pPr>
        <w:ind w:left="720" w:hanging="360"/>
      </w:pPr>
      <w:rPr>
        <w:rFonts w:hint="default"/>
      </w:rPr>
    </w:lvl>
    <w:lvl w:ilvl="2">
      <w:start w:val="1"/>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3A54404"/>
    <w:multiLevelType w:val="hybridMultilevel"/>
    <w:tmpl w:val="9D44DE8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4CC0BB7"/>
    <w:multiLevelType w:val="hybridMultilevel"/>
    <w:tmpl w:val="1AB4B3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7030472"/>
    <w:multiLevelType w:val="hybridMultilevel"/>
    <w:tmpl w:val="8E2472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C330890"/>
    <w:multiLevelType w:val="hybridMultilevel"/>
    <w:tmpl w:val="37481A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EA005D4"/>
    <w:multiLevelType w:val="hybridMultilevel"/>
    <w:tmpl w:val="94AAC55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EA01820"/>
    <w:multiLevelType w:val="hybridMultilevel"/>
    <w:tmpl w:val="6674DCDA"/>
    <w:lvl w:ilvl="0" w:tplc="37ECBE5A">
      <w:start w:val="4"/>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EB54585"/>
    <w:multiLevelType w:val="hybridMultilevel"/>
    <w:tmpl w:val="77103618"/>
    <w:lvl w:ilvl="0" w:tplc="C4C42F9A">
      <w:start w:val="1"/>
      <w:numFmt w:val="upperLetter"/>
      <w:lvlText w:val="%1."/>
      <w:lvlJc w:val="left"/>
      <w:pPr>
        <w:ind w:left="720" w:hanging="360"/>
      </w:pPr>
    </w:lvl>
    <w:lvl w:ilvl="1" w:tplc="A2A645E6">
      <w:start w:val="1"/>
      <w:numFmt w:val="lowerLetter"/>
      <w:lvlText w:val="%2."/>
      <w:lvlJc w:val="left"/>
      <w:pPr>
        <w:ind w:left="1440" w:hanging="360"/>
      </w:pPr>
    </w:lvl>
    <w:lvl w:ilvl="2" w:tplc="F23A61DA">
      <w:start w:val="1"/>
      <w:numFmt w:val="lowerRoman"/>
      <w:lvlText w:val="%3."/>
      <w:lvlJc w:val="right"/>
      <w:pPr>
        <w:ind w:left="2160" w:hanging="180"/>
      </w:pPr>
    </w:lvl>
    <w:lvl w:ilvl="3" w:tplc="5316CD04">
      <w:start w:val="1"/>
      <w:numFmt w:val="decimal"/>
      <w:lvlText w:val="%4."/>
      <w:lvlJc w:val="left"/>
      <w:pPr>
        <w:ind w:left="2880" w:hanging="360"/>
      </w:pPr>
    </w:lvl>
    <w:lvl w:ilvl="4" w:tplc="BBF63D2C">
      <w:start w:val="1"/>
      <w:numFmt w:val="lowerLetter"/>
      <w:lvlText w:val="%5."/>
      <w:lvlJc w:val="left"/>
      <w:pPr>
        <w:ind w:left="3600" w:hanging="360"/>
      </w:pPr>
    </w:lvl>
    <w:lvl w:ilvl="5" w:tplc="3B521AEE">
      <w:start w:val="1"/>
      <w:numFmt w:val="lowerRoman"/>
      <w:lvlText w:val="%6."/>
      <w:lvlJc w:val="right"/>
      <w:pPr>
        <w:ind w:left="4320" w:hanging="180"/>
      </w:pPr>
    </w:lvl>
    <w:lvl w:ilvl="6" w:tplc="7B26C7F0">
      <w:start w:val="1"/>
      <w:numFmt w:val="decimal"/>
      <w:lvlText w:val="%7."/>
      <w:lvlJc w:val="left"/>
      <w:pPr>
        <w:ind w:left="5040" w:hanging="360"/>
      </w:pPr>
    </w:lvl>
    <w:lvl w:ilvl="7" w:tplc="E89A2118">
      <w:start w:val="1"/>
      <w:numFmt w:val="lowerLetter"/>
      <w:lvlText w:val="%8."/>
      <w:lvlJc w:val="left"/>
      <w:pPr>
        <w:ind w:left="5760" w:hanging="360"/>
      </w:pPr>
    </w:lvl>
    <w:lvl w:ilvl="8" w:tplc="044E6D12">
      <w:start w:val="1"/>
      <w:numFmt w:val="lowerRoman"/>
      <w:lvlText w:val="%9."/>
      <w:lvlJc w:val="right"/>
      <w:pPr>
        <w:ind w:left="6480" w:hanging="180"/>
      </w:pPr>
    </w:lvl>
  </w:abstractNum>
  <w:abstractNum w:abstractNumId="22" w15:restartNumberingAfterBreak="0">
    <w:nsid w:val="20854AC9"/>
    <w:multiLevelType w:val="hybridMultilevel"/>
    <w:tmpl w:val="A6C6685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2757768D"/>
    <w:multiLevelType w:val="hybridMultilevel"/>
    <w:tmpl w:val="8F60DF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9AC6898"/>
    <w:multiLevelType w:val="hybridMultilevel"/>
    <w:tmpl w:val="AFD88F9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2A5F3E9B"/>
    <w:multiLevelType w:val="hybridMultilevel"/>
    <w:tmpl w:val="FF8C4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B349FB"/>
    <w:multiLevelType w:val="hybridMultilevel"/>
    <w:tmpl w:val="BC8CC40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C1E2D91"/>
    <w:multiLevelType w:val="hybridMultilevel"/>
    <w:tmpl w:val="03CE74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C613D8E"/>
    <w:multiLevelType w:val="multilevel"/>
    <w:tmpl w:val="6AE445E0"/>
    <w:lvl w:ilvl="0">
      <w:start w:val="2"/>
      <w:numFmt w:val="decimal"/>
      <w:lvlText w:val="%1"/>
      <w:lvlJc w:val="left"/>
      <w:pPr>
        <w:ind w:left="375" w:hanging="375"/>
      </w:pPr>
      <w:rPr>
        <w:rFonts w:hint="default"/>
        <w:b w:val="0"/>
        <w:color w:val="auto"/>
      </w:rPr>
    </w:lvl>
    <w:lvl w:ilvl="1">
      <w:start w:val="21"/>
      <w:numFmt w:val="decimal"/>
      <w:lvlText w:val="%1.%2"/>
      <w:lvlJc w:val="left"/>
      <w:pPr>
        <w:ind w:left="735" w:hanging="375"/>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30" w15:restartNumberingAfterBreak="0">
    <w:nsid w:val="2F95350C"/>
    <w:multiLevelType w:val="hybridMultilevel"/>
    <w:tmpl w:val="9B488142"/>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1" w15:restartNumberingAfterBreak="0">
    <w:nsid w:val="30DF1454"/>
    <w:multiLevelType w:val="hybridMultilevel"/>
    <w:tmpl w:val="172668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1BD4C94"/>
    <w:multiLevelType w:val="hybridMultilevel"/>
    <w:tmpl w:val="5DDA0C2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33" w15:restartNumberingAfterBreak="0">
    <w:nsid w:val="326100B3"/>
    <w:multiLevelType w:val="multilevel"/>
    <w:tmpl w:val="0CCC57EC"/>
    <w:lvl w:ilvl="0">
      <w:start w:val="2"/>
      <w:numFmt w:val="decimal"/>
      <w:lvlText w:val="%1"/>
      <w:lvlJc w:val="left"/>
      <w:pPr>
        <w:ind w:left="375" w:hanging="375"/>
      </w:pPr>
      <w:rPr>
        <w:rFonts w:hint="default"/>
      </w:rPr>
    </w:lvl>
    <w:lvl w:ilvl="1">
      <w:start w:val="2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374C2B9A"/>
    <w:multiLevelType w:val="hybridMultilevel"/>
    <w:tmpl w:val="F1E8F70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37BB35DD"/>
    <w:multiLevelType w:val="hybridMultilevel"/>
    <w:tmpl w:val="614C1F9C"/>
    <w:lvl w:ilvl="0" w:tplc="03ECBEDC">
      <w:start w:val="6"/>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7EF01CC"/>
    <w:multiLevelType w:val="hybridMultilevel"/>
    <w:tmpl w:val="395878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3B4E6750"/>
    <w:multiLevelType w:val="hybridMultilevel"/>
    <w:tmpl w:val="780857B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3CF40A46"/>
    <w:multiLevelType w:val="hybridMultilevel"/>
    <w:tmpl w:val="A392919E"/>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9" w15:restartNumberingAfterBreak="0">
    <w:nsid w:val="3D187755"/>
    <w:multiLevelType w:val="hybridMultilevel"/>
    <w:tmpl w:val="98986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3FAE4659"/>
    <w:multiLevelType w:val="hybridMultilevel"/>
    <w:tmpl w:val="084E0C5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41396E7C"/>
    <w:multiLevelType w:val="hybridMultilevel"/>
    <w:tmpl w:val="D0D4CB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2806F09"/>
    <w:multiLevelType w:val="hybridMultilevel"/>
    <w:tmpl w:val="0BEA7732"/>
    <w:lvl w:ilvl="0" w:tplc="3626C652">
      <w:start w:val="1"/>
      <w:numFmt w:val="bullet"/>
      <w:lvlText w:val=""/>
      <w:lvlJc w:val="left"/>
      <w:pPr>
        <w:ind w:left="360" w:hanging="360"/>
      </w:pPr>
      <w:rPr>
        <w:rFonts w:ascii="Symbol" w:hAnsi="Symbol" w:hint="default"/>
      </w:rPr>
    </w:lvl>
    <w:lvl w:ilvl="1" w:tplc="C0FE4C56">
      <w:start w:val="1"/>
      <w:numFmt w:val="bullet"/>
      <w:lvlText w:val="o"/>
      <w:lvlJc w:val="left"/>
      <w:pPr>
        <w:ind w:left="1080" w:hanging="360"/>
      </w:pPr>
      <w:rPr>
        <w:rFonts w:ascii="Courier New" w:hAnsi="Courier New" w:hint="default"/>
      </w:rPr>
    </w:lvl>
    <w:lvl w:ilvl="2" w:tplc="15608020">
      <w:start w:val="1"/>
      <w:numFmt w:val="bullet"/>
      <w:lvlText w:val=""/>
      <w:lvlJc w:val="left"/>
      <w:pPr>
        <w:ind w:left="1800" w:hanging="360"/>
      </w:pPr>
      <w:rPr>
        <w:rFonts w:ascii="Wingdings" w:hAnsi="Wingdings" w:hint="default"/>
      </w:rPr>
    </w:lvl>
    <w:lvl w:ilvl="3" w:tplc="F2E625F6">
      <w:start w:val="1"/>
      <w:numFmt w:val="bullet"/>
      <w:lvlText w:val=""/>
      <w:lvlJc w:val="left"/>
      <w:pPr>
        <w:ind w:left="2520" w:hanging="360"/>
      </w:pPr>
      <w:rPr>
        <w:rFonts w:ascii="Symbol" w:hAnsi="Symbol" w:hint="default"/>
      </w:rPr>
    </w:lvl>
    <w:lvl w:ilvl="4" w:tplc="BF6AF12A">
      <w:start w:val="1"/>
      <w:numFmt w:val="bullet"/>
      <w:lvlText w:val="o"/>
      <w:lvlJc w:val="left"/>
      <w:pPr>
        <w:ind w:left="3240" w:hanging="360"/>
      </w:pPr>
      <w:rPr>
        <w:rFonts w:ascii="Courier New" w:hAnsi="Courier New" w:hint="default"/>
      </w:rPr>
    </w:lvl>
    <w:lvl w:ilvl="5" w:tplc="617EA6AA">
      <w:start w:val="1"/>
      <w:numFmt w:val="bullet"/>
      <w:lvlText w:val=""/>
      <w:lvlJc w:val="left"/>
      <w:pPr>
        <w:ind w:left="3960" w:hanging="360"/>
      </w:pPr>
      <w:rPr>
        <w:rFonts w:ascii="Wingdings" w:hAnsi="Wingdings" w:hint="default"/>
      </w:rPr>
    </w:lvl>
    <w:lvl w:ilvl="6" w:tplc="4748F2DA">
      <w:start w:val="1"/>
      <w:numFmt w:val="bullet"/>
      <w:lvlText w:val=""/>
      <w:lvlJc w:val="left"/>
      <w:pPr>
        <w:ind w:left="4680" w:hanging="360"/>
      </w:pPr>
      <w:rPr>
        <w:rFonts w:ascii="Symbol" w:hAnsi="Symbol" w:hint="default"/>
      </w:rPr>
    </w:lvl>
    <w:lvl w:ilvl="7" w:tplc="3A02BD56">
      <w:start w:val="1"/>
      <w:numFmt w:val="bullet"/>
      <w:lvlText w:val="o"/>
      <w:lvlJc w:val="left"/>
      <w:pPr>
        <w:ind w:left="5400" w:hanging="360"/>
      </w:pPr>
      <w:rPr>
        <w:rFonts w:ascii="Courier New" w:hAnsi="Courier New" w:hint="default"/>
      </w:rPr>
    </w:lvl>
    <w:lvl w:ilvl="8" w:tplc="0ED4194A">
      <w:start w:val="1"/>
      <w:numFmt w:val="bullet"/>
      <w:lvlText w:val=""/>
      <w:lvlJc w:val="left"/>
      <w:pPr>
        <w:ind w:left="6120" w:hanging="360"/>
      </w:pPr>
      <w:rPr>
        <w:rFonts w:ascii="Wingdings" w:hAnsi="Wingdings" w:hint="default"/>
      </w:rPr>
    </w:lvl>
  </w:abstractNum>
  <w:abstractNum w:abstractNumId="43" w15:restartNumberingAfterBreak="0">
    <w:nsid w:val="451F03D0"/>
    <w:multiLevelType w:val="hybridMultilevel"/>
    <w:tmpl w:val="E9004B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86A440E"/>
    <w:multiLevelType w:val="multilevel"/>
    <w:tmpl w:val="34D4F2B4"/>
    <w:lvl w:ilvl="0">
      <w:start w:val="2"/>
      <w:numFmt w:val="decimal"/>
      <w:lvlText w:val="%1"/>
      <w:lvlJc w:val="left"/>
      <w:pPr>
        <w:ind w:left="375" w:hanging="375"/>
      </w:pPr>
      <w:rPr>
        <w:rFonts w:hint="default"/>
        <w:b w:val="0"/>
        <w:color w:val="auto"/>
      </w:rPr>
    </w:lvl>
    <w:lvl w:ilvl="1">
      <w:start w:val="21"/>
      <w:numFmt w:val="decimal"/>
      <w:lvlText w:val="%1.%2"/>
      <w:lvlJc w:val="left"/>
      <w:pPr>
        <w:ind w:left="1095" w:hanging="375"/>
      </w:pPr>
      <w:rPr>
        <w:rFonts w:hint="default"/>
        <w:b w:val="0"/>
        <w:color w:val="auto"/>
      </w:rPr>
    </w:lvl>
    <w:lvl w:ilvl="2">
      <w:start w:val="1"/>
      <w:numFmt w:val="decimal"/>
      <w:lvlText w:val="%1.%2.%3"/>
      <w:lvlJc w:val="left"/>
      <w:pPr>
        <w:ind w:left="2160" w:hanging="720"/>
      </w:pPr>
      <w:rPr>
        <w:rFonts w:hint="default"/>
        <w:b w:val="0"/>
        <w:color w:val="auto"/>
      </w:rPr>
    </w:lvl>
    <w:lvl w:ilvl="3">
      <w:start w:val="1"/>
      <w:numFmt w:val="decimal"/>
      <w:lvlText w:val="%1.%2.%3.%4"/>
      <w:lvlJc w:val="left"/>
      <w:pPr>
        <w:ind w:left="2880" w:hanging="720"/>
      </w:pPr>
      <w:rPr>
        <w:rFonts w:hint="default"/>
        <w:b w:val="0"/>
        <w:color w:val="auto"/>
      </w:rPr>
    </w:lvl>
    <w:lvl w:ilvl="4">
      <w:start w:val="1"/>
      <w:numFmt w:val="decimal"/>
      <w:lvlText w:val="%1.%2.%3.%4.%5"/>
      <w:lvlJc w:val="left"/>
      <w:pPr>
        <w:ind w:left="3960" w:hanging="1080"/>
      </w:pPr>
      <w:rPr>
        <w:rFonts w:hint="default"/>
        <w:b w:val="0"/>
        <w:color w:val="auto"/>
      </w:rPr>
    </w:lvl>
    <w:lvl w:ilvl="5">
      <w:start w:val="1"/>
      <w:numFmt w:val="decimal"/>
      <w:lvlText w:val="%1.%2.%3.%4.%5.%6"/>
      <w:lvlJc w:val="left"/>
      <w:pPr>
        <w:ind w:left="4680" w:hanging="1080"/>
      </w:pPr>
      <w:rPr>
        <w:rFonts w:hint="default"/>
        <w:b w:val="0"/>
        <w:color w:val="auto"/>
      </w:rPr>
    </w:lvl>
    <w:lvl w:ilvl="6">
      <w:start w:val="1"/>
      <w:numFmt w:val="decimal"/>
      <w:lvlText w:val="%1.%2.%3.%4.%5.%6.%7"/>
      <w:lvlJc w:val="left"/>
      <w:pPr>
        <w:ind w:left="5760" w:hanging="1440"/>
      </w:pPr>
      <w:rPr>
        <w:rFonts w:hint="default"/>
        <w:b w:val="0"/>
        <w:color w:val="auto"/>
      </w:rPr>
    </w:lvl>
    <w:lvl w:ilvl="7">
      <w:start w:val="1"/>
      <w:numFmt w:val="decimal"/>
      <w:lvlText w:val="%1.%2.%3.%4.%5.%6.%7.%8"/>
      <w:lvlJc w:val="left"/>
      <w:pPr>
        <w:ind w:left="6480" w:hanging="1440"/>
      </w:pPr>
      <w:rPr>
        <w:rFonts w:hint="default"/>
        <w:b w:val="0"/>
        <w:color w:val="auto"/>
      </w:rPr>
    </w:lvl>
    <w:lvl w:ilvl="8">
      <w:start w:val="1"/>
      <w:numFmt w:val="decimal"/>
      <w:lvlText w:val="%1.%2.%3.%4.%5.%6.%7.%8.%9"/>
      <w:lvlJc w:val="left"/>
      <w:pPr>
        <w:ind w:left="7560" w:hanging="1800"/>
      </w:pPr>
      <w:rPr>
        <w:rFonts w:hint="default"/>
        <w:b w:val="0"/>
        <w:color w:val="auto"/>
      </w:rPr>
    </w:lvl>
  </w:abstractNum>
  <w:abstractNum w:abstractNumId="45" w15:restartNumberingAfterBreak="0">
    <w:nsid w:val="4E3A5670"/>
    <w:multiLevelType w:val="multilevel"/>
    <w:tmpl w:val="9D7A00DC"/>
    <w:lvl w:ilvl="0">
      <w:start w:val="2"/>
      <w:numFmt w:val="decimal"/>
      <w:lvlText w:val="%1"/>
      <w:lvlJc w:val="left"/>
      <w:pPr>
        <w:ind w:left="420" w:hanging="420"/>
      </w:pPr>
      <w:rPr>
        <w:rFonts w:hint="default"/>
      </w:rPr>
    </w:lvl>
    <w:lvl w:ilvl="1">
      <w:start w:val="21"/>
      <w:numFmt w:val="decimal"/>
      <w:lvlText w:val="%1.%2"/>
      <w:lvlJc w:val="left"/>
      <w:pPr>
        <w:ind w:left="156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46" w15:restartNumberingAfterBreak="0">
    <w:nsid w:val="4E4163B3"/>
    <w:multiLevelType w:val="hybridMultilevel"/>
    <w:tmpl w:val="374E3D0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F8F76BE"/>
    <w:multiLevelType w:val="hybridMultilevel"/>
    <w:tmpl w:val="3A6489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50673413"/>
    <w:multiLevelType w:val="hybridMultilevel"/>
    <w:tmpl w:val="036EE2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2276C7F"/>
    <w:multiLevelType w:val="multilevel"/>
    <w:tmpl w:val="472CCA4E"/>
    <w:lvl w:ilvl="0">
      <w:start w:val="3"/>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lowerLetter"/>
      <w:lvlText w:val="%3."/>
      <w:lvlJc w:val="left"/>
      <w:pPr>
        <w:ind w:left="1440" w:hanging="720"/>
      </w:pPr>
      <w:rPr>
        <w:rFonts w:hint="default"/>
        <w:color w:val="000000" w:themeColor="text1"/>
      </w:rPr>
    </w:lvl>
    <w:lvl w:ilvl="3">
      <w:start w:val="1"/>
      <w:numFmt w:val="upperRoman"/>
      <w:lvlText w:val="%4."/>
      <w:lvlJc w:val="righ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320" w:hanging="1440"/>
      </w:pPr>
      <w:rPr>
        <w:rFonts w:hint="default"/>
        <w:color w:val="000000" w:themeColor="text1"/>
      </w:rPr>
    </w:lvl>
  </w:abstractNum>
  <w:abstractNum w:abstractNumId="50" w15:restartNumberingAfterBreak="0">
    <w:nsid w:val="52A25001"/>
    <w:multiLevelType w:val="hybridMultilevel"/>
    <w:tmpl w:val="006227A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5A1435C"/>
    <w:multiLevelType w:val="hybridMultilevel"/>
    <w:tmpl w:val="BFA499F4"/>
    <w:lvl w:ilvl="0" w:tplc="FFFFFFF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58476CB9"/>
    <w:multiLevelType w:val="hybridMultilevel"/>
    <w:tmpl w:val="655263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5AF95B25"/>
    <w:multiLevelType w:val="multilevel"/>
    <w:tmpl w:val="CC6E4FC2"/>
    <w:lvl w:ilvl="0">
      <w:start w:val="2"/>
      <w:numFmt w:val="decimal"/>
      <w:lvlText w:val="%1"/>
      <w:lvlJc w:val="left"/>
      <w:pPr>
        <w:ind w:left="420" w:hanging="420"/>
      </w:pPr>
      <w:rPr>
        <w:rFonts w:hint="default"/>
      </w:rPr>
    </w:lvl>
    <w:lvl w:ilvl="1">
      <w:start w:val="2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4" w15:restartNumberingAfterBreak="0">
    <w:nsid w:val="5BC5692A"/>
    <w:multiLevelType w:val="hybridMultilevel"/>
    <w:tmpl w:val="65CEED4E"/>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5" w15:restartNumberingAfterBreak="0">
    <w:nsid w:val="5DF0193C"/>
    <w:multiLevelType w:val="hybridMultilevel"/>
    <w:tmpl w:val="6D966D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606418F0"/>
    <w:multiLevelType w:val="hybridMultilevel"/>
    <w:tmpl w:val="C7C8E7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61472EE9"/>
    <w:multiLevelType w:val="multilevel"/>
    <w:tmpl w:val="35AC8F02"/>
    <w:lvl w:ilvl="0">
      <w:start w:val="2"/>
      <w:numFmt w:val="decimal"/>
      <w:lvlText w:val="%1"/>
      <w:lvlJc w:val="left"/>
      <w:pPr>
        <w:ind w:left="360" w:hanging="360"/>
      </w:pPr>
      <w:rPr>
        <w:rFonts w:hint="default"/>
      </w:rPr>
    </w:lvl>
    <w:lvl w:ilvl="1">
      <w:start w:val="21"/>
      <w:numFmt w:val="decimal"/>
      <w:lvlText w:val="%1.%2"/>
      <w:lvlJc w:val="left"/>
      <w:pPr>
        <w:ind w:left="720" w:hanging="360"/>
      </w:pPr>
      <w:rPr>
        <w:rFonts w:hint="default"/>
      </w:rPr>
    </w:lvl>
    <w:lvl w:ilvl="2">
      <w:start w:val="20"/>
      <w:numFmt w:val="decimal"/>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61B10DEA"/>
    <w:multiLevelType w:val="hybridMultilevel"/>
    <w:tmpl w:val="F31896A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2010B39"/>
    <w:multiLevelType w:val="hybridMultilevel"/>
    <w:tmpl w:val="5CC2D8E2"/>
    <w:lvl w:ilvl="0" w:tplc="53BA62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449116A"/>
    <w:multiLevelType w:val="hybridMultilevel"/>
    <w:tmpl w:val="A566C2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6AC028DB"/>
    <w:multiLevelType w:val="hybridMultilevel"/>
    <w:tmpl w:val="2990FF88"/>
    <w:lvl w:ilvl="0" w:tplc="53BA6206">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53BA6206">
      <w:start w:val="1"/>
      <w:numFmt w:val="bullet"/>
      <w:lvlText w:val=""/>
      <w:lvlJc w:val="left"/>
      <w:pPr>
        <w:ind w:left="2160" w:hanging="360"/>
      </w:pPr>
      <w:rPr>
        <w:rFonts w:ascii="Symbol" w:hAnsi="Symbol" w:hint="default"/>
      </w:rPr>
    </w:lvl>
    <w:lvl w:ilvl="3" w:tplc="ED9036DA">
      <w:start w:val="1"/>
      <w:numFmt w:val="bullet"/>
      <w:lvlText w:val=""/>
      <w:lvlJc w:val="left"/>
      <w:pPr>
        <w:ind w:left="2880" w:hanging="360"/>
      </w:pPr>
      <w:rPr>
        <w:rFonts w:ascii="Symbol" w:hAnsi="Symbol" w:hint="default"/>
      </w:rPr>
    </w:lvl>
    <w:lvl w:ilvl="4" w:tplc="CC7E9D1E">
      <w:start w:val="1"/>
      <w:numFmt w:val="bullet"/>
      <w:lvlText w:val="o"/>
      <w:lvlJc w:val="left"/>
      <w:pPr>
        <w:ind w:left="3600" w:hanging="360"/>
      </w:pPr>
      <w:rPr>
        <w:rFonts w:ascii="Courier New" w:hAnsi="Courier New"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62" w15:restartNumberingAfterBreak="0">
    <w:nsid w:val="6B47416A"/>
    <w:multiLevelType w:val="hybridMultilevel"/>
    <w:tmpl w:val="7B3E68F8"/>
    <w:lvl w:ilvl="0" w:tplc="36B659C8">
      <w:start w:val="4"/>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D7904B5"/>
    <w:multiLevelType w:val="hybridMultilevel"/>
    <w:tmpl w:val="9326AF9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6E2C4D43"/>
    <w:multiLevelType w:val="hybridMultilevel"/>
    <w:tmpl w:val="B48E614C"/>
    <w:lvl w:ilvl="0" w:tplc="240AF70C">
      <w:start w:val="1"/>
      <w:numFmt w:val="upperLetter"/>
      <w:lvlText w:val="%1."/>
      <w:lvlJc w:val="left"/>
      <w:pPr>
        <w:ind w:left="720" w:hanging="360"/>
      </w:pPr>
    </w:lvl>
    <w:lvl w:ilvl="1" w:tplc="526E97FA">
      <w:start w:val="1"/>
      <w:numFmt w:val="lowerLetter"/>
      <w:lvlText w:val="%2."/>
      <w:lvlJc w:val="left"/>
      <w:pPr>
        <w:ind w:left="1440" w:hanging="360"/>
      </w:pPr>
    </w:lvl>
    <w:lvl w:ilvl="2" w:tplc="BE1E00FE">
      <w:start w:val="1"/>
      <w:numFmt w:val="lowerRoman"/>
      <w:lvlText w:val="%3."/>
      <w:lvlJc w:val="right"/>
      <w:pPr>
        <w:ind w:left="2160" w:hanging="180"/>
      </w:pPr>
    </w:lvl>
    <w:lvl w:ilvl="3" w:tplc="8E026A18">
      <w:start w:val="1"/>
      <w:numFmt w:val="decimal"/>
      <w:lvlText w:val="%4."/>
      <w:lvlJc w:val="left"/>
      <w:pPr>
        <w:ind w:left="2880" w:hanging="360"/>
      </w:pPr>
    </w:lvl>
    <w:lvl w:ilvl="4" w:tplc="9E326FB4">
      <w:start w:val="1"/>
      <w:numFmt w:val="lowerLetter"/>
      <w:lvlText w:val="%5."/>
      <w:lvlJc w:val="left"/>
      <w:pPr>
        <w:ind w:left="3600" w:hanging="360"/>
      </w:pPr>
    </w:lvl>
    <w:lvl w:ilvl="5" w:tplc="CA141562">
      <w:start w:val="1"/>
      <w:numFmt w:val="lowerRoman"/>
      <w:lvlText w:val="%6."/>
      <w:lvlJc w:val="right"/>
      <w:pPr>
        <w:ind w:left="4320" w:hanging="180"/>
      </w:pPr>
    </w:lvl>
    <w:lvl w:ilvl="6" w:tplc="BEEE2D06">
      <w:start w:val="1"/>
      <w:numFmt w:val="decimal"/>
      <w:lvlText w:val="%7."/>
      <w:lvlJc w:val="left"/>
      <w:pPr>
        <w:ind w:left="5040" w:hanging="360"/>
      </w:pPr>
    </w:lvl>
    <w:lvl w:ilvl="7" w:tplc="C504E262">
      <w:start w:val="1"/>
      <w:numFmt w:val="lowerLetter"/>
      <w:lvlText w:val="%8."/>
      <w:lvlJc w:val="left"/>
      <w:pPr>
        <w:ind w:left="5760" w:hanging="360"/>
      </w:pPr>
    </w:lvl>
    <w:lvl w:ilvl="8" w:tplc="475C06CC">
      <w:start w:val="1"/>
      <w:numFmt w:val="lowerRoman"/>
      <w:lvlText w:val="%9."/>
      <w:lvlJc w:val="right"/>
      <w:pPr>
        <w:ind w:left="6480" w:hanging="180"/>
      </w:pPr>
    </w:lvl>
  </w:abstractNum>
  <w:abstractNum w:abstractNumId="65" w15:restartNumberingAfterBreak="0">
    <w:nsid w:val="70AB2804"/>
    <w:multiLevelType w:val="hybridMultilevel"/>
    <w:tmpl w:val="C59EB0D8"/>
    <w:lvl w:ilvl="0" w:tplc="02CA4D50">
      <w:start w:val="1"/>
      <w:numFmt w:val="bullet"/>
      <w:lvlText w:val=""/>
      <w:lvlJc w:val="left"/>
      <w:pPr>
        <w:ind w:left="720" w:hanging="360"/>
      </w:pPr>
      <w:rPr>
        <w:rFonts w:ascii="Symbol" w:hAnsi="Symbol" w:hint="default"/>
      </w:rPr>
    </w:lvl>
    <w:lvl w:ilvl="1" w:tplc="841CBA26">
      <w:start w:val="1"/>
      <w:numFmt w:val="bullet"/>
      <w:lvlText w:val="o"/>
      <w:lvlJc w:val="left"/>
      <w:pPr>
        <w:ind w:left="1440" w:hanging="360"/>
      </w:pPr>
      <w:rPr>
        <w:rFonts w:ascii="Courier New" w:hAnsi="Courier New" w:hint="default"/>
      </w:rPr>
    </w:lvl>
    <w:lvl w:ilvl="2" w:tplc="C7E65778">
      <w:start w:val="1"/>
      <w:numFmt w:val="bullet"/>
      <w:lvlText w:val=""/>
      <w:lvlJc w:val="left"/>
      <w:pPr>
        <w:ind w:left="2160" w:hanging="360"/>
      </w:pPr>
      <w:rPr>
        <w:rFonts w:ascii="Wingdings" w:hAnsi="Wingdings" w:hint="default"/>
      </w:rPr>
    </w:lvl>
    <w:lvl w:ilvl="3" w:tplc="2C1C7A50">
      <w:start w:val="1"/>
      <w:numFmt w:val="bullet"/>
      <w:lvlText w:val=""/>
      <w:lvlJc w:val="left"/>
      <w:pPr>
        <w:ind w:left="2880" w:hanging="360"/>
      </w:pPr>
      <w:rPr>
        <w:rFonts w:ascii="Symbol" w:hAnsi="Symbol" w:hint="default"/>
      </w:rPr>
    </w:lvl>
    <w:lvl w:ilvl="4" w:tplc="B7E210C8">
      <w:start w:val="1"/>
      <w:numFmt w:val="bullet"/>
      <w:lvlText w:val="o"/>
      <w:lvlJc w:val="left"/>
      <w:pPr>
        <w:ind w:left="3600" w:hanging="360"/>
      </w:pPr>
      <w:rPr>
        <w:rFonts w:ascii="Courier New" w:hAnsi="Courier New" w:hint="default"/>
      </w:rPr>
    </w:lvl>
    <w:lvl w:ilvl="5" w:tplc="1E5042F2">
      <w:start w:val="1"/>
      <w:numFmt w:val="bullet"/>
      <w:lvlText w:val=""/>
      <w:lvlJc w:val="left"/>
      <w:pPr>
        <w:ind w:left="4320" w:hanging="360"/>
      </w:pPr>
      <w:rPr>
        <w:rFonts w:ascii="Wingdings" w:hAnsi="Wingdings" w:hint="default"/>
      </w:rPr>
    </w:lvl>
    <w:lvl w:ilvl="6" w:tplc="C0F28770">
      <w:start w:val="1"/>
      <w:numFmt w:val="bullet"/>
      <w:lvlText w:val=""/>
      <w:lvlJc w:val="left"/>
      <w:pPr>
        <w:ind w:left="5040" w:hanging="360"/>
      </w:pPr>
      <w:rPr>
        <w:rFonts w:ascii="Symbol" w:hAnsi="Symbol" w:hint="default"/>
      </w:rPr>
    </w:lvl>
    <w:lvl w:ilvl="7" w:tplc="72E8BB6A">
      <w:start w:val="1"/>
      <w:numFmt w:val="bullet"/>
      <w:lvlText w:val="o"/>
      <w:lvlJc w:val="left"/>
      <w:pPr>
        <w:ind w:left="5760" w:hanging="360"/>
      </w:pPr>
      <w:rPr>
        <w:rFonts w:ascii="Courier New" w:hAnsi="Courier New" w:hint="default"/>
      </w:rPr>
    </w:lvl>
    <w:lvl w:ilvl="8" w:tplc="7BAE2B40">
      <w:start w:val="1"/>
      <w:numFmt w:val="bullet"/>
      <w:lvlText w:val=""/>
      <w:lvlJc w:val="left"/>
      <w:pPr>
        <w:ind w:left="6480" w:hanging="360"/>
      </w:pPr>
      <w:rPr>
        <w:rFonts w:ascii="Wingdings" w:hAnsi="Wingdings" w:hint="default"/>
      </w:rPr>
    </w:lvl>
  </w:abstractNum>
  <w:abstractNum w:abstractNumId="66" w15:restartNumberingAfterBreak="0">
    <w:nsid w:val="710A56FB"/>
    <w:multiLevelType w:val="hybridMultilevel"/>
    <w:tmpl w:val="580654E6"/>
    <w:lvl w:ilvl="0" w:tplc="53BA620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15:restartNumberingAfterBreak="0">
    <w:nsid w:val="72126EB8"/>
    <w:multiLevelType w:val="hybridMultilevel"/>
    <w:tmpl w:val="C9A66F62"/>
    <w:lvl w:ilvl="0" w:tplc="53BA62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3490D14"/>
    <w:multiLevelType w:val="multilevel"/>
    <w:tmpl w:val="BC326D36"/>
    <w:lvl w:ilvl="0">
      <w:start w:val="2"/>
      <w:numFmt w:val="decimal"/>
      <w:lvlText w:val="%1"/>
      <w:lvlJc w:val="left"/>
      <w:pPr>
        <w:ind w:left="375" w:hanging="375"/>
      </w:pPr>
      <w:rPr>
        <w:rFonts w:hint="default"/>
      </w:rPr>
    </w:lvl>
    <w:lvl w:ilvl="1">
      <w:start w:val="2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9" w15:restartNumberingAfterBreak="0">
    <w:nsid w:val="76377193"/>
    <w:multiLevelType w:val="hybridMultilevel"/>
    <w:tmpl w:val="C98200F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0" w15:restartNumberingAfterBreak="0">
    <w:nsid w:val="778577B4"/>
    <w:multiLevelType w:val="multilevel"/>
    <w:tmpl w:val="1A92A9C8"/>
    <w:lvl w:ilvl="0">
      <w:start w:val="2"/>
      <w:numFmt w:val="decimal"/>
      <w:lvlText w:val="%1"/>
      <w:lvlJc w:val="left"/>
      <w:pPr>
        <w:ind w:left="375" w:hanging="375"/>
      </w:pPr>
      <w:rPr>
        <w:rFonts w:hint="default"/>
        <w:b w:val="0"/>
        <w:color w:val="auto"/>
      </w:rPr>
    </w:lvl>
    <w:lvl w:ilvl="1">
      <w:start w:val="21"/>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71" w15:restartNumberingAfterBreak="0">
    <w:nsid w:val="77E30C4E"/>
    <w:multiLevelType w:val="multilevel"/>
    <w:tmpl w:val="6E5A11A0"/>
    <w:lvl w:ilvl="0">
      <w:start w:val="2"/>
      <w:numFmt w:val="decimal"/>
      <w:lvlText w:val="%1"/>
      <w:lvlJc w:val="left"/>
      <w:pPr>
        <w:ind w:left="375" w:hanging="375"/>
      </w:pPr>
      <w:rPr>
        <w:rFonts w:hint="default"/>
      </w:rPr>
    </w:lvl>
    <w:lvl w:ilvl="1">
      <w:start w:val="2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72" w15:restartNumberingAfterBreak="0">
    <w:nsid w:val="77FB30E9"/>
    <w:multiLevelType w:val="hybridMultilevel"/>
    <w:tmpl w:val="245437DE"/>
    <w:lvl w:ilvl="0" w:tplc="73620186">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8BE7511"/>
    <w:multiLevelType w:val="multilevel"/>
    <w:tmpl w:val="3C3C1B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4" w15:restartNumberingAfterBreak="0">
    <w:nsid w:val="79F4496D"/>
    <w:multiLevelType w:val="multilevel"/>
    <w:tmpl w:val="F6ACA5E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5" w15:restartNumberingAfterBreak="0">
    <w:nsid w:val="7A056C68"/>
    <w:multiLevelType w:val="hybridMultilevel"/>
    <w:tmpl w:val="4736642E"/>
    <w:lvl w:ilvl="0" w:tplc="53BA62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AE2F9B"/>
    <w:multiLevelType w:val="hybridMultilevel"/>
    <w:tmpl w:val="0F3E38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7AC408EF"/>
    <w:multiLevelType w:val="hybridMultilevel"/>
    <w:tmpl w:val="50066046"/>
    <w:lvl w:ilvl="0" w:tplc="53BA6206">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CC7E9D1E">
      <w:start w:val="1"/>
      <w:numFmt w:val="bullet"/>
      <w:lvlText w:val="o"/>
      <w:lvlJc w:val="left"/>
      <w:pPr>
        <w:ind w:left="3600" w:hanging="360"/>
      </w:pPr>
      <w:rPr>
        <w:rFonts w:ascii="Courier New" w:hAnsi="Courier New"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78" w15:restartNumberingAfterBreak="0">
    <w:nsid w:val="7B413D37"/>
    <w:multiLevelType w:val="hybridMultilevel"/>
    <w:tmpl w:val="401859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7BB071A0"/>
    <w:multiLevelType w:val="hybridMultilevel"/>
    <w:tmpl w:val="B9EC4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DF15A4A"/>
    <w:multiLevelType w:val="hybridMultilevel"/>
    <w:tmpl w:val="16AE5890"/>
    <w:lvl w:ilvl="0" w:tplc="1AF0AFDC">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7E3170E0"/>
    <w:multiLevelType w:val="hybridMultilevel"/>
    <w:tmpl w:val="0B5E60E4"/>
    <w:lvl w:ilvl="0" w:tplc="53BA620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2"/>
  </w:num>
  <w:num w:numId="2">
    <w:abstractNumId w:val="64"/>
  </w:num>
  <w:num w:numId="3">
    <w:abstractNumId w:val="21"/>
  </w:num>
  <w:num w:numId="4">
    <w:abstractNumId w:val="65"/>
  </w:num>
  <w:num w:numId="5">
    <w:abstractNumId w:val="51"/>
  </w:num>
  <w:num w:numId="6">
    <w:abstractNumId w:val="27"/>
  </w:num>
  <w:num w:numId="7">
    <w:abstractNumId w:val="28"/>
  </w:num>
  <w:num w:numId="8">
    <w:abstractNumId w:val="73"/>
  </w:num>
  <w:num w:numId="9">
    <w:abstractNumId w:val="42"/>
  </w:num>
  <w:num w:numId="10">
    <w:abstractNumId w:val="7"/>
  </w:num>
  <w:num w:numId="11">
    <w:abstractNumId w:val="51"/>
  </w:num>
  <w:num w:numId="12">
    <w:abstractNumId w:val="61"/>
  </w:num>
  <w:num w:numId="13">
    <w:abstractNumId w:val="77"/>
  </w:num>
  <w:num w:numId="14">
    <w:abstractNumId w:val="3"/>
  </w:num>
  <w:num w:numId="15">
    <w:abstractNumId w:val="35"/>
  </w:num>
  <w:num w:numId="16">
    <w:abstractNumId w:val="25"/>
  </w:num>
  <w:num w:numId="17">
    <w:abstractNumId w:val="74"/>
  </w:num>
  <w:num w:numId="18">
    <w:abstractNumId w:val="68"/>
  </w:num>
  <w:num w:numId="19">
    <w:abstractNumId w:val="63"/>
  </w:num>
  <w:num w:numId="20">
    <w:abstractNumId w:val="2"/>
  </w:num>
  <w:num w:numId="21">
    <w:abstractNumId w:val="71"/>
  </w:num>
  <w:num w:numId="22">
    <w:abstractNumId w:val="33"/>
  </w:num>
  <w:num w:numId="23">
    <w:abstractNumId w:val="53"/>
  </w:num>
  <w:num w:numId="24">
    <w:abstractNumId w:val="45"/>
  </w:num>
  <w:num w:numId="25">
    <w:abstractNumId w:val="29"/>
  </w:num>
  <w:num w:numId="26">
    <w:abstractNumId w:val="70"/>
  </w:num>
  <w:num w:numId="27">
    <w:abstractNumId w:val="49"/>
  </w:num>
  <w:num w:numId="28">
    <w:abstractNumId w:val="50"/>
  </w:num>
  <w:num w:numId="29">
    <w:abstractNumId w:val="5"/>
  </w:num>
  <w:num w:numId="30">
    <w:abstractNumId w:val="43"/>
  </w:num>
  <w:num w:numId="31">
    <w:abstractNumId w:val="69"/>
  </w:num>
  <w:num w:numId="32">
    <w:abstractNumId w:val="19"/>
  </w:num>
  <w:num w:numId="33">
    <w:abstractNumId w:val="76"/>
  </w:num>
  <w:num w:numId="34">
    <w:abstractNumId w:val="18"/>
  </w:num>
  <w:num w:numId="35">
    <w:abstractNumId w:val="36"/>
  </w:num>
  <w:num w:numId="36">
    <w:abstractNumId w:val="46"/>
  </w:num>
  <w:num w:numId="37">
    <w:abstractNumId w:val="55"/>
  </w:num>
  <w:num w:numId="38">
    <w:abstractNumId w:val="1"/>
  </w:num>
  <w:num w:numId="39">
    <w:abstractNumId w:val="10"/>
  </w:num>
  <w:num w:numId="40">
    <w:abstractNumId w:val="23"/>
  </w:num>
  <w:num w:numId="41">
    <w:abstractNumId w:val="15"/>
  </w:num>
  <w:num w:numId="42">
    <w:abstractNumId w:val="59"/>
  </w:num>
  <w:num w:numId="43">
    <w:abstractNumId w:val="66"/>
  </w:num>
  <w:num w:numId="44">
    <w:abstractNumId w:val="34"/>
  </w:num>
  <w:num w:numId="45">
    <w:abstractNumId w:val="78"/>
  </w:num>
  <w:num w:numId="46">
    <w:abstractNumId w:val="81"/>
  </w:num>
  <w:num w:numId="47">
    <w:abstractNumId w:val="41"/>
  </w:num>
  <w:num w:numId="48">
    <w:abstractNumId w:val="37"/>
  </w:num>
  <w:num w:numId="49">
    <w:abstractNumId w:val="8"/>
  </w:num>
  <w:num w:numId="50">
    <w:abstractNumId w:val="24"/>
  </w:num>
  <w:num w:numId="51">
    <w:abstractNumId w:val="79"/>
  </w:num>
  <w:num w:numId="52">
    <w:abstractNumId w:val="17"/>
  </w:num>
  <w:num w:numId="53">
    <w:abstractNumId w:val="22"/>
  </w:num>
  <w:num w:numId="54">
    <w:abstractNumId w:val="39"/>
  </w:num>
  <w:num w:numId="55">
    <w:abstractNumId w:val="75"/>
  </w:num>
  <w:num w:numId="56">
    <w:abstractNumId w:val="48"/>
  </w:num>
  <w:num w:numId="57">
    <w:abstractNumId w:val="13"/>
  </w:num>
  <w:num w:numId="58">
    <w:abstractNumId w:val="9"/>
  </w:num>
  <w:num w:numId="59">
    <w:abstractNumId w:val="11"/>
  </w:num>
  <w:num w:numId="60">
    <w:abstractNumId w:val="67"/>
  </w:num>
  <w:num w:numId="61">
    <w:abstractNumId w:val="40"/>
  </w:num>
  <w:num w:numId="62">
    <w:abstractNumId w:val="26"/>
  </w:num>
  <w:num w:numId="63">
    <w:abstractNumId w:val="60"/>
  </w:num>
  <w:num w:numId="64">
    <w:abstractNumId w:val="0"/>
  </w:num>
  <w:num w:numId="65">
    <w:abstractNumId w:val="31"/>
  </w:num>
  <w:num w:numId="66">
    <w:abstractNumId w:val="6"/>
  </w:num>
  <w:num w:numId="67">
    <w:abstractNumId w:val="58"/>
  </w:num>
  <w:num w:numId="68">
    <w:abstractNumId w:val="72"/>
  </w:num>
  <w:num w:numId="69">
    <w:abstractNumId w:val="14"/>
  </w:num>
  <w:num w:numId="70">
    <w:abstractNumId w:val="57"/>
  </w:num>
  <w:num w:numId="71">
    <w:abstractNumId w:val="16"/>
  </w:num>
  <w:num w:numId="72">
    <w:abstractNumId w:val="44"/>
  </w:num>
  <w:num w:numId="73">
    <w:abstractNumId w:val="4"/>
  </w:num>
  <w:num w:numId="74">
    <w:abstractNumId w:val="54"/>
  </w:num>
  <w:num w:numId="75">
    <w:abstractNumId w:val="38"/>
  </w:num>
  <w:num w:numId="76">
    <w:abstractNumId w:val="30"/>
  </w:num>
  <w:num w:numId="77">
    <w:abstractNumId w:val="47"/>
  </w:num>
  <w:num w:numId="78">
    <w:abstractNumId w:val="62"/>
  </w:num>
  <w:num w:numId="79">
    <w:abstractNumId w:val="20"/>
  </w:num>
  <w:num w:numId="80">
    <w:abstractNumId w:val="12"/>
  </w:num>
  <w:num w:numId="81">
    <w:abstractNumId w:val="52"/>
  </w:num>
  <w:num w:numId="82">
    <w:abstractNumId w:val="56"/>
  </w:num>
  <w:num w:numId="83">
    <w:abstractNumId w:val="80"/>
  </w:num>
  <w:numIdMacAtCleanup w:val="7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erz, Joseph (CDC/DDID/NCEZID/DHQP)">
    <w15:presenceInfo w15:providerId="AD" w15:userId="S-1-5-21-1207783550-2075000910-922709458-192491"/>
  </w15:person>
  <w15:person w15:author="Adam Black">
    <w15:presenceInfo w15:providerId="Windows Live" w15:userId="d04b78326b85742d"/>
  </w15:person>
  <w15:person w15:author="Puja Shah">
    <w15:presenceInfo w15:providerId="None" w15:userId="Puja Shah"/>
  </w15:person>
  <w15:person w15:author="Monica Schroeder">
    <w15:presenceInfo w15:providerId="None" w15:userId="Monica Schroeder"/>
  </w15:person>
  <w15:person w15:author="Vallabhaneni, Snigdha (CDC/DDID/NCEZID/DFWED)">
    <w15:presenceInfo w15:providerId="AD" w15:userId="S-1-5-21-1207783550-2075000910-922709458-404205"/>
  </w15:person>
  <w15:person w15:author="Waleed Javaid">
    <w15:presenceInfo w15:providerId="Windows Live" w15:userId="56f4135cf9dcfe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03A"/>
    <w:rsid w:val="00000C7E"/>
    <w:rsid w:val="00000EFF"/>
    <w:rsid w:val="00001E7C"/>
    <w:rsid w:val="00012C3D"/>
    <w:rsid w:val="00014694"/>
    <w:rsid w:val="00014E75"/>
    <w:rsid w:val="00017FFD"/>
    <w:rsid w:val="000247D7"/>
    <w:rsid w:val="000256B9"/>
    <w:rsid w:val="000322A7"/>
    <w:rsid w:val="000346A2"/>
    <w:rsid w:val="000418AE"/>
    <w:rsid w:val="000436A8"/>
    <w:rsid w:val="00044055"/>
    <w:rsid w:val="000473A8"/>
    <w:rsid w:val="00047C1D"/>
    <w:rsid w:val="000539D0"/>
    <w:rsid w:val="00054F0A"/>
    <w:rsid w:val="00055B62"/>
    <w:rsid w:val="00057CAF"/>
    <w:rsid w:val="00060517"/>
    <w:rsid w:val="0006325F"/>
    <w:rsid w:val="00064F5B"/>
    <w:rsid w:val="000674E1"/>
    <w:rsid w:val="000741C4"/>
    <w:rsid w:val="00075476"/>
    <w:rsid w:val="00077C6B"/>
    <w:rsid w:val="0008128D"/>
    <w:rsid w:val="00082CE4"/>
    <w:rsid w:val="00092911"/>
    <w:rsid w:val="00097F52"/>
    <w:rsid w:val="000A3E7D"/>
    <w:rsid w:val="000A3F39"/>
    <w:rsid w:val="000B356D"/>
    <w:rsid w:val="000B4158"/>
    <w:rsid w:val="000C1C63"/>
    <w:rsid w:val="000C2E1B"/>
    <w:rsid w:val="000D224A"/>
    <w:rsid w:val="000D62B4"/>
    <w:rsid w:val="000E478B"/>
    <w:rsid w:val="000E48A6"/>
    <w:rsid w:val="000F6CDD"/>
    <w:rsid w:val="0010413C"/>
    <w:rsid w:val="00106357"/>
    <w:rsid w:val="00113909"/>
    <w:rsid w:val="00115D02"/>
    <w:rsid w:val="00120F77"/>
    <w:rsid w:val="001256F7"/>
    <w:rsid w:val="001257F0"/>
    <w:rsid w:val="00136CFD"/>
    <w:rsid w:val="0015082B"/>
    <w:rsid w:val="0015754C"/>
    <w:rsid w:val="00165FA4"/>
    <w:rsid w:val="00167CBB"/>
    <w:rsid w:val="0017485C"/>
    <w:rsid w:val="0017519E"/>
    <w:rsid w:val="00177E32"/>
    <w:rsid w:val="00180C6F"/>
    <w:rsid w:val="001825C0"/>
    <w:rsid w:val="00185BC8"/>
    <w:rsid w:val="001916F0"/>
    <w:rsid w:val="00196FBB"/>
    <w:rsid w:val="001A0D29"/>
    <w:rsid w:val="001A34F3"/>
    <w:rsid w:val="001A3EE0"/>
    <w:rsid w:val="001A68DA"/>
    <w:rsid w:val="001A697F"/>
    <w:rsid w:val="001B09AE"/>
    <w:rsid w:val="001B0CFF"/>
    <w:rsid w:val="001C2958"/>
    <w:rsid w:val="001C537A"/>
    <w:rsid w:val="001D062F"/>
    <w:rsid w:val="001D724A"/>
    <w:rsid w:val="001E194F"/>
    <w:rsid w:val="001E5470"/>
    <w:rsid w:val="001F265D"/>
    <w:rsid w:val="001F624B"/>
    <w:rsid w:val="00200DB8"/>
    <w:rsid w:val="00206EA5"/>
    <w:rsid w:val="00207C95"/>
    <w:rsid w:val="00213570"/>
    <w:rsid w:val="00216F75"/>
    <w:rsid w:val="00217AA1"/>
    <w:rsid w:val="00221B37"/>
    <w:rsid w:val="00223F1D"/>
    <w:rsid w:val="00224CA5"/>
    <w:rsid w:val="00226CE6"/>
    <w:rsid w:val="00231725"/>
    <w:rsid w:val="00233DF6"/>
    <w:rsid w:val="00234073"/>
    <w:rsid w:val="0023756D"/>
    <w:rsid w:val="00260179"/>
    <w:rsid w:val="002616F3"/>
    <w:rsid w:val="00265CD1"/>
    <w:rsid w:val="00267E23"/>
    <w:rsid w:val="00272785"/>
    <w:rsid w:val="00274271"/>
    <w:rsid w:val="002742CF"/>
    <w:rsid w:val="00277DCD"/>
    <w:rsid w:val="0028771C"/>
    <w:rsid w:val="0029088F"/>
    <w:rsid w:val="00291B2E"/>
    <w:rsid w:val="0029349E"/>
    <w:rsid w:val="00294A62"/>
    <w:rsid w:val="00296C8B"/>
    <w:rsid w:val="002A1DFD"/>
    <w:rsid w:val="002A424F"/>
    <w:rsid w:val="002A6608"/>
    <w:rsid w:val="002B0CF9"/>
    <w:rsid w:val="002B3649"/>
    <w:rsid w:val="002B391E"/>
    <w:rsid w:val="002B4990"/>
    <w:rsid w:val="002B5177"/>
    <w:rsid w:val="002B5F06"/>
    <w:rsid w:val="002C6794"/>
    <w:rsid w:val="002D10D1"/>
    <w:rsid w:val="002D2392"/>
    <w:rsid w:val="002D3211"/>
    <w:rsid w:val="002D522F"/>
    <w:rsid w:val="002D71E0"/>
    <w:rsid w:val="002D79B2"/>
    <w:rsid w:val="002E012D"/>
    <w:rsid w:val="002E7E45"/>
    <w:rsid w:val="002F0C57"/>
    <w:rsid w:val="00303364"/>
    <w:rsid w:val="00312D43"/>
    <w:rsid w:val="003171AA"/>
    <w:rsid w:val="0031749B"/>
    <w:rsid w:val="00324B48"/>
    <w:rsid w:val="00330A8E"/>
    <w:rsid w:val="003320C5"/>
    <w:rsid w:val="00337EF3"/>
    <w:rsid w:val="003470B2"/>
    <w:rsid w:val="003527E3"/>
    <w:rsid w:val="003609AB"/>
    <w:rsid w:val="003619CE"/>
    <w:rsid w:val="00361F1A"/>
    <w:rsid w:val="00364D26"/>
    <w:rsid w:val="00366E9E"/>
    <w:rsid w:val="00370C96"/>
    <w:rsid w:val="00371103"/>
    <w:rsid w:val="0037728A"/>
    <w:rsid w:val="00381C94"/>
    <w:rsid w:val="00384885"/>
    <w:rsid w:val="003915DB"/>
    <w:rsid w:val="00391E32"/>
    <w:rsid w:val="003B0EB6"/>
    <w:rsid w:val="003B35ED"/>
    <w:rsid w:val="003B6C79"/>
    <w:rsid w:val="003B7C85"/>
    <w:rsid w:val="003C1B64"/>
    <w:rsid w:val="003C66B8"/>
    <w:rsid w:val="003D0BC9"/>
    <w:rsid w:val="003D1631"/>
    <w:rsid w:val="003D5987"/>
    <w:rsid w:val="003E1102"/>
    <w:rsid w:val="003E4028"/>
    <w:rsid w:val="003F1588"/>
    <w:rsid w:val="003F1B86"/>
    <w:rsid w:val="003F7FD4"/>
    <w:rsid w:val="004039EB"/>
    <w:rsid w:val="00406A04"/>
    <w:rsid w:val="00410BB2"/>
    <w:rsid w:val="004119F9"/>
    <w:rsid w:val="00413283"/>
    <w:rsid w:val="00415C8A"/>
    <w:rsid w:val="00416546"/>
    <w:rsid w:val="00417F8B"/>
    <w:rsid w:val="00422EC5"/>
    <w:rsid w:val="00423F7B"/>
    <w:rsid w:val="00424CEC"/>
    <w:rsid w:val="004257EC"/>
    <w:rsid w:val="00425A31"/>
    <w:rsid w:val="00427CA3"/>
    <w:rsid w:val="00433534"/>
    <w:rsid w:val="00435B33"/>
    <w:rsid w:val="00440F6C"/>
    <w:rsid w:val="00443992"/>
    <w:rsid w:val="00445DC6"/>
    <w:rsid w:val="00446A33"/>
    <w:rsid w:val="00452023"/>
    <w:rsid w:val="004554E4"/>
    <w:rsid w:val="004556D3"/>
    <w:rsid w:val="00457436"/>
    <w:rsid w:val="0046096C"/>
    <w:rsid w:val="00460B29"/>
    <w:rsid w:val="0046229C"/>
    <w:rsid w:val="004712A7"/>
    <w:rsid w:val="00475FDC"/>
    <w:rsid w:val="00477ECF"/>
    <w:rsid w:val="00495083"/>
    <w:rsid w:val="00495EB0"/>
    <w:rsid w:val="004A1EC3"/>
    <w:rsid w:val="004A269E"/>
    <w:rsid w:val="004A33F6"/>
    <w:rsid w:val="004B094D"/>
    <w:rsid w:val="004C210F"/>
    <w:rsid w:val="004C45A7"/>
    <w:rsid w:val="004C4F92"/>
    <w:rsid w:val="004C5726"/>
    <w:rsid w:val="004C672E"/>
    <w:rsid w:val="004D2D8B"/>
    <w:rsid w:val="004F1329"/>
    <w:rsid w:val="004F2971"/>
    <w:rsid w:val="004F6EF7"/>
    <w:rsid w:val="004F7B2F"/>
    <w:rsid w:val="00503297"/>
    <w:rsid w:val="00503A57"/>
    <w:rsid w:val="00506C8E"/>
    <w:rsid w:val="00511AC9"/>
    <w:rsid w:val="00511EF1"/>
    <w:rsid w:val="005124F5"/>
    <w:rsid w:val="00513804"/>
    <w:rsid w:val="0052260D"/>
    <w:rsid w:val="00523560"/>
    <w:rsid w:val="00523643"/>
    <w:rsid w:val="00532F8C"/>
    <w:rsid w:val="00535AE2"/>
    <w:rsid w:val="00537791"/>
    <w:rsid w:val="005405BB"/>
    <w:rsid w:val="0055192C"/>
    <w:rsid w:val="005551B4"/>
    <w:rsid w:val="0055570D"/>
    <w:rsid w:val="00563965"/>
    <w:rsid w:val="00563BBA"/>
    <w:rsid w:val="00566771"/>
    <w:rsid w:val="00571D81"/>
    <w:rsid w:val="00573545"/>
    <w:rsid w:val="00574C4D"/>
    <w:rsid w:val="00581263"/>
    <w:rsid w:val="00582BCC"/>
    <w:rsid w:val="00583723"/>
    <w:rsid w:val="00584243"/>
    <w:rsid w:val="005876B0"/>
    <w:rsid w:val="00591BB3"/>
    <w:rsid w:val="005A0155"/>
    <w:rsid w:val="005A14B9"/>
    <w:rsid w:val="005A3FC4"/>
    <w:rsid w:val="005B2F44"/>
    <w:rsid w:val="005C19B4"/>
    <w:rsid w:val="005D0160"/>
    <w:rsid w:val="005D3508"/>
    <w:rsid w:val="005E64A7"/>
    <w:rsid w:val="005F336E"/>
    <w:rsid w:val="005F5186"/>
    <w:rsid w:val="006138BE"/>
    <w:rsid w:val="00615EE1"/>
    <w:rsid w:val="006176EE"/>
    <w:rsid w:val="006177EF"/>
    <w:rsid w:val="0062034D"/>
    <w:rsid w:val="00625F61"/>
    <w:rsid w:val="006272B6"/>
    <w:rsid w:val="00627B4F"/>
    <w:rsid w:val="006304A4"/>
    <w:rsid w:val="00630651"/>
    <w:rsid w:val="00630E1B"/>
    <w:rsid w:val="006326C8"/>
    <w:rsid w:val="00644006"/>
    <w:rsid w:val="006446AE"/>
    <w:rsid w:val="006473EB"/>
    <w:rsid w:val="00656C31"/>
    <w:rsid w:val="006627E8"/>
    <w:rsid w:val="006660FB"/>
    <w:rsid w:val="00667867"/>
    <w:rsid w:val="00671544"/>
    <w:rsid w:val="00676A70"/>
    <w:rsid w:val="00676B7E"/>
    <w:rsid w:val="006801C7"/>
    <w:rsid w:val="00681876"/>
    <w:rsid w:val="0068702A"/>
    <w:rsid w:val="00687C4D"/>
    <w:rsid w:val="006904C8"/>
    <w:rsid w:val="00692ADC"/>
    <w:rsid w:val="00693293"/>
    <w:rsid w:val="0069545B"/>
    <w:rsid w:val="00695A2E"/>
    <w:rsid w:val="006A3888"/>
    <w:rsid w:val="006A3C1B"/>
    <w:rsid w:val="006A637C"/>
    <w:rsid w:val="006B12DB"/>
    <w:rsid w:val="006B5645"/>
    <w:rsid w:val="006C49F1"/>
    <w:rsid w:val="006C6E41"/>
    <w:rsid w:val="006C7368"/>
    <w:rsid w:val="006C7630"/>
    <w:rsid w:val="006E1446"/>
    <w:rsid w:val="006E2DD9"/>
    <w:rsid w:val="006E442A"/>
    <w:rsid w:val="006F2C3B"/>
    <w:rsid w:val="006F34EC"/>
    <w:rsid w:val="006F3B02"/>
    <w:rsid w:val="007010C0"/>
    <w:rsid w:val="00710D2A"/>
    <w:rsid w:val="0071103A"/>
    <w:rsid w:val="0072469E"/>
    <w:rsid w:val="007327C4"/>
    <w:rsid w:val="0073450D"/>
    <w:rsid w:val="00735C56"/>
    <w:rsid w:val="00742330"/>
    <w:rsid w:val="0074262A"/>
    <w:rsid w:val="00751A25"/>
    <w:rsid w:val="00753FCA"/>
    <w:rsid w:val="007557A8"/>
    <w:rsid w:val="00755C6F"/>
    <w:rsid w:val="00763658"/>
    <w:rsid w:val="0076580E"/>
    <w:rsid w:val="0077069C"/>
    <w:rsid w:val="0077435E"/>
    <w:rsid w:val="00777A03"/>
    <w:rsid w:val="00783C27"/>
    <w:rsid w:val="00785766"/>
    <w:rsid w:val="00786F66"/>
    <w:rsid w:val="00791709"/>
    <w:rsid w:val="00794FF6"/>
    <w:rsid w:val="007957F1"/>
    <w:rsid w:val="007A1F83"/>
    <w:rsid w:val="007A230A"/>
    <w:rsid w:val="007B1C61"/>
    <w:rsid w:val="007B5143"/>
    <w:rsid w:val="007C075B"/>
    <w:rsid w:val="007C1892"/>
    <w:rsid w:val="007C26AB"/>
    <w:rsid w:val="007C6084"/>
    <w:rsid w:val="007D218F"/>
    <w:rsid w:val="007D3D34"/>
    <w:rsid w:val="007D7712"/>
    <w:rsid w:val="007D7938"/>
    <w:rsid w:val="007E5523"/>
    <w:rsid w:val="007E6FE1"/>
    <w:rsid w:val="007F1918"/>
    <w:rsid w:val="007F307D"/>
    <w:rsid w:val="007F4459"/>
    <w:rsid w:val="00800E72"/>
    <w:rsid w:val="0080149D"/>
    <w:rsid w:val="008015BC"/>
    <w:rsid w:val="00810124"/>
    <w:rsid w:val="00810C16"/>
    <w:rsid w:val="00816DD3"/>
    <w:rsid w:val="008220B7"/>
    <w:rsid w:val="00823EBA"/>
    <w:rsid w:val="00824E6E"/>
    <w:rsid w:val="008316CE"/>
    <w:rsid w:val="00831948"/>
    <w:rsid w:val="00832181"/>
    <w:rsid w:val="00835657"/>
    <w:rsid w:val="00835CD8"/>
    <w:rsid w:val="00836F39"/>
    <w:rsid w:val="008500FD"/>
    <w:rsid w:val="00850198"/>
    <w:rsid w:val="00851ED7"/>
    <w:rsid w:val="0086004D"/>
    <w:rsid w:val="00860483"/>
    <w:rsid w:val="0086608F"/>
    <w:rsid w:val="00867A99"/>
    <w:rsid w:val="0087313D"/>
    <w:rsid w:val="008734AE"/>
    <w:rsid w:val="0087740D"/>
    <w:rsid w:val="00880271"/>
    <w:rsid w:val="00882CFE"/>
    <w:rsid w:val="008855B5"/>
    <w:rsid w:val="00887D2A"/>
    <w:rsid w:val="00893D08"/>
    <w:rsid w:val="00896C37"/>
    <w:rsid w:val="0089788B"/>
    <w:rsid w:val="008A268D"/>
    <w:rsid w:val="008A6F44"/>
    <w:rsid w:val="008C1D78"/>
    <w:rsid w:val="008D292B"/>
    <w:rsid w:val="008E2BC9"/>
    <w:rsid w:val="008E3BE2"/>
    <w:rsid w:val="008E7813"/>
    <w:rsid w:val="008E7ADF"/>
    <w:rsid w:val="008F4531"/>
    <w:rsid w:val="008F69BF"/>
    <w:rsid w:val="00905979"/>
    <w:rsid w:val="00915517"/>
    <w:rsid w:val="00915B91"/>
    <w:rsid w:val="00916478"/>
    <w:rsid w:val="009168AE"/>
    <w:rsid w:val="00921565"/>
    <w:rsid w:val="00923231"/>
    <w:rsid w:val="0092362E"/>
    <w:rsid w:val="009248A6"/>
    <w:rsid w:val="0093169A"/>
    <w:rsid w:val="00933B59"/>
    <w:rsid w:val="00934DEB"/>
    <w:rsid w:val="00940AFE"/>
    <w:rsid w:val="00944458"/>
    <w:rsid w:val="00945198"/>
    <w:rsid w:val="009510EF"/>
    <w:rsid w:val="00951168"/>
    <w:rsid w:val="00953FB8"/>
    <w:rsid w:val="009559EA"/>
    <w:rsid w:val="00956E82"/>
    <w:rsid w:val="00962826"/>
    <w:rsid w:val="0096391E"/>
    <w:rsid w:val="009701E5"/>
    <w:rsid w:val="009713B7"/>
    <w:rsid w:val="00981BFB"/>
    <w:rsid w:val="0098564F"/>
    <w:rsid w:val="009902F2"/>
    <w:rsid w:val="00991640"/>
    <w:rsid w:val="0099768D"/>
    <w:rsid w:val="009A0FC8"/>
    <w:rsid w:val="009A252A"/>
    <w:rsid w:val="009A5D8C"/>
    <w:rsid w:val="009B3351"/>
    <w:rsid w:val="009B452D"/>
    <w:rsid w:val="009B5BA7"/>
    <w:rsid w:val="009C3927"/>
    <w:rsid w:val="009C44CF"/>
    <w:rsid w:val="009C5872"/>
    <w:rsid w:val="009C7BA1"/>
    <w:rsid w:val="009D1743"/>
    <w:rsid w:val="009D7273"/>
    <w:rsid w:val="009E3770"/>
    <w:rsid w:val="009F3A39"/>
    <w:rsid w:val="009F74B1"/>
    <w:rsid w:val="00A03961"/>
    <w:rsid w:val="00A057D3"/>
    <w:rsid w:val="00A15701"/>
    <w:rsid w:val="00A1700C"/>
    <w:rsid w:val="00A24C5D"/>
    <w:rsid w:val="00A24D31"/>
    <w:rsid w:val="00A25668"/>
    <w:rsid w:val="00A276FD"/>
    <w:rsid w:val="00A27DC1"/>
    <w:rsid w:val="00A34D2E"/>
    <w:rsid w:val="00A367AE"/>
    <w:rsid w:val="00A5283D"/>
    <w:rsid w:val="00A5442B"/>
    <w:rsid w:val="00A555FE"/>
    <w:rsid w:val="00A60238"/>
    <w:rsid w:val="00A647BC"/>
    <w:rsid w:val="00A65124"/>
    <w:rsid w:val="00A66946"/>
    <w:rsid w:val="00A7356D"/>
    <w:rsid w:val="00A73C1A"/>
    <w:rsid w:val="00A7633D"/>
    <w:rsid w:val="00A833AF"/>
    <w:rsid w:val="00A8646D"/>
    <w:rsid w:val="00A87640"/>
    <w:rsid w:val="00A97B22"/>
    <w:rsid w:val="00AB3795"/>
    <w:rsid w:val="00AB3E74"/>
    <w:rsid w:val="00AC1741"/>
    <w:rsid w:val="00AC1E0E"/>
    <w:rsid w:val="00AC6691"/>
    <w:rsid w:val="00AC7161"/>
    <w:rsid w:val="00AC72AA"/>
    <w:rsid w:val="00AD7406"/>
    <w:rsid w:val="00AE274C"/>
    <w:rsid w:val="00AF644B"/>
    <w:rsid w:val="00B036F3"/>
    <w:rsid w:val="00B159A6"/>
    <w:rsid w:val="00B22BCA"/>
    <w:rsid w:val="00B23AD4"/>
    <w:rsid w:val="00B23B9F"/>
    <w:rsid w:val="00B254C2"/>
    <w:rsid w:val="00B25D79"/>
    <w:rsid w:val="00B324E3"/>
    <w:rsid w:val="00B47DDA"/>
    <w:rsid w:val="00B500A2"/>
    <w:rsid w:val="00B51E02"/>
    <w:rsid w:val="00B547C5"/>
    <w:rsid w:val="00B57A1E"/>
    <w:rsid w:val="00B617C2"/>
    <w:rsid w:val="00B61A6A"/>
    <w:rsid w:val="00B6338C"/>
    <w:rsid w:val="00B66118"/>
    <w:rsid w:val="00B702A5"/>
    <w:rsid w:val="00B7161A"/>
    <w:rsid w:val="00B71904"/>
    <w:rsid w:val="00B73F1D"/>
    <w:rsid w:val="00B8376D"/>
    <w:rsid w:val="00B914DD"/>
    <w:rsid w:val="00B92374"/>
    <w:rsid w:val="00B9797C"/>
    <w:rsid w:val="00BA6E46"/>
    <w:rsid w:val="00BB0477"/>
    <w:rsid w:val="00BB2370"/>
    <w:rsid w:val="00BB27F8"/>
    <w:rsid w:val="00BB5473"/>
    <w:rsid w:val="00BC0D0C"/>
    <w:rsid w:val="00BC317E"/>
    <w:rsid w:val="00BC54CE"/>
    <w:rsid w:val="00BC58A5"/>
    <w:rsid w:val="00BC6A1F"/>
    <w:rsid w:val="00BE100B"/>
    <w:rsid w:val="00BE2014"/>
    <w:rsid w:val="00BE2101"/>
    <w:rsid w:val="00BE44FF"/>
    <w:rsid w:val="00BE4F28"/>
    <w:rsid w:val="00BE4F32"/>
    <w:rsid w:val="00BE561B"/>
    <w:rsid w:val="00BE635E"/>
    <w:rsid w:val="00BF083A"/>
    <w:rsid w:val="00BF2699"/>
    <w:rsid w:val="00BF29F2"/>
    <w:rsid w:val="00BF5800"/>
    <w:rsid w:val="00BF6500"/>
    <w:rsid w:val="00BF71C3"/>
    <w:rsid w:val="00C01058"/>
    <w:rsid w:val="00C02D62"/>
    <w:rsid w:val="00C05E51"/>
    <w:rsid w:val="00C215FE"/>
    <w:rsid w:val="00C26795"/>
    <w:rsid w:val="00C33082"/>
    <w:rsid w:val="00C35CD6"/>
    <w:rsid w:val="00C376BD"/>
    <w:rsid w:val="00C37836"/>
    <w:rsid w:val="00C432D4"/>
    <w:rsid w:val="00C455CD"/>
    <w:rsid w:val="00C46BF4"/>
    <w:rsid w:val="00C47937"/>
    <w:rsid w:val="00C56C7C"/>
    <w:rsid w:val="00C63F40"/>
    <w:rsid w:val="00C664F9"/>
    <w:rsid w:val="00C67F2D"/>
    <w:rsid w:val="00C77AF5"/>
    <w:rsid w:val="00C92BC5"/>
    <w:rsid w:val="00C935FB"/>
    <w:rsid w:val="00CA0269"/>
    <w:rsid w:val="00CA1F0B"/>
    <w:rsid w:val="00CA34E3"/>
    <w:rsid w:val="00CA3BED"/>
    <w:rsid w:val="00CA3D7A"/>
    <w:rsid w:val="00CA4A1D"/>
    <w:rsid w:val="00CB5AC1"/>
    <w:rsid w:val="00CB5BF6"/>
    <w:rsid w:val="00CB7599"/>
    <w:rsid w:val="00CC4854"/>
    <w:rsid w:val="00CD5095"/>
    <w:rsid w:val="00CD5905"/>
    <w:rsid w:val="00CE0C35"/>
    <w:rsid w:val="00CE6D56"/>
    <w:rsid w:val="00CF34A7"/>
    <w:rsid w:val="00CF4DD8"/>
    <w:rsid w:val="00CF572D"/>
    <w:rsid w:val="00D01099"/>
    <w:rsid w:val="00D024C0"/>
    <w:rsid w:val="00D032AD"/>
    <w:rsid w:val="00D03849"/>
    <w:rsid w:val="00D108BB"/>
    <w:rsid w:val="00D16F35"/>
    <w:rsid w:val="00D174E6"/>
    <w:rsid w:val="00D220A6"/>
    <w:rsid w:val="00D27C46"/>
    <w:rsid w:val="00D336B7"/>
    <w:rsid w:val="00D35EF0"/>
    <w:rsid w:val="00D417CD"/>
    <w:rsid w:val="00D43160"/>
    <w:rsid w:val="00D43E2C"/>
    <w:rsid w:val="00D55D42"/>
    <w:rsid w:val="00D62D40"/>
    <w:rsid w:val="00D65C20"/>
    <w:rsid w:val="00D65EA9"/>
    <w:rsid w:val="00D7678D"/>
    <w:rsid w:val="00D864A7"/>
    <w:rsid w:val="00D86DFA"/>
    <w:rsid w:val="00D939D0"/>
    <w:rsid w:val="00D97797"/>
    <w:rsid w:val="00D97C4D"/>
    <w:rsid w:val="00DA30A8"/>
    <w:rsid w:val="00DA3125"/>
    <w:rsid w:val="00DA6563"/>
    <w:rsid w:val="00DA77F2"/>
    <w:rsid w:val="00DC03CD"/>
    <w:rsid w:val="00DC2A83"/>
    <w:rsid w:val="00DC5B3F"/>
    <w:rsid w:val="00DD196A"/>
    <w:rsid w:val="00DD328C"/>
    <w:rsid w:val="00DD72F1"/>
    <w:rsid w:val="00DE3540"/>
    <w:rsid w:val="00DE398D"/>
    <w:rsid w:val="00DF09B7"/>
    <w:rsid w:val="00DF45BC"/>
    <w:rsid w:val="00DF5F8E"/>
    <w:rsid w:val="00DF608F"/>
    <w:rsid w:val="00E05E9C"/>
    <w:rsid w:val="00E12AF7"/>
    <w:rsid w:val="00E16198"/>
    <w:rsid w:val="00E20455"/>
    <w:rsid w:val="00E22FBB"/>
    <w:rsid w:val="00E23BE9"/>
    <w:rsid w:val="00E243C1"/>
    <w:rsid w:val="00E406C6"/>
    <w:rsid w:val="00E41688"/>
    <w:rsid w:val="00E5013B"/>
    <w:rsid w:val="00E55CE1"/>
    <w:rsid w:val="00E6171B"/>
    <w:rsid w:val="00E62960"/>
    <w:rsid w:val="00E62B84"/>
    <w:rsid w:val="00E666E1"/>
    <w:rsid w:val="00E71299"/>
    <w:rsid w:val="00E8480D"/>
    <w:rsid w:val="00EB51A6"/>
    <w:rsid w:val="00EB626E"/>
    <w:rsid w:val="00EC59CA"/>
    <w:rsid w:val="00ED07E6"/>
    <w:rsid w:val="00ED1C57"/>
    <w:rsid w:val="00ED735F"/>
    <w:rsid w:val="00ED7406"/>
    <w:rsid w:val="00EE3D17"/>
    <w:rsid w:val="00EF28FB"/>
    <w:rsid w:val="00F01470"/>
    <w:rsid w:val="00F026F3"/>
    <w:rsid w:val="00F042D3"/>
    <w:rsid w:val="00F12BF8"/>
    <w:rsid w:val="00F138B3"/>
    <w:rsid w:val="00F22FB5"/>
    <w:rsid w:val="00F234CA"/>
    <w:rsid w:val="00F2635E"/>
    <w:rsid w:val="00F33646"/>
    <w:rsid w:val="00F34F88"/>
    <w:rsid w:val="00F35FC8"/>
    <w:rsid w:val="00F36522"/>
    <w:rsid w:val="00F4142C"/>
    <w:rsid w:val="00F46EC3"/>
    <w:rsid w:val="00F473C2"/>
    <w:rsid w:val="00F56456"/>
    <w:rsid w:val="00F63F37"/>
    <w:rsid w:val="00F65C0E"/>
    <w:rsid w:val="00F8689B"/>
    <w:rsid w:val="00F92C36"/>
    <w:rsid w:val="00F94409"/>
    <w:rsid w:val="00FB071A"/>
    <w:rsid w:val="00FB612A"/>
    <w:rsid w:val="00FC0547"/>
    <w:rsid w:val="00FC4F5B"/>
    <w:rsid w:val="00FD57F7"/>
    <w:rsid w:val="00FD5942"/>
    <w:rsid w:val="00FF1E56"/>
    <w:rsid w:val="00FF1F0F"/>
    <w:rsid w:val="00FF74E5"/>
    <w:rsid w:val="00FF7957"/>
    <w:rsid w:val="02A19E08"/>
    <w:rsid w:val="02FA385A"/>
    <w:rsid w:val="034912AF"/>
    <w:rsid w:val="03A00748"/>
    <w:rsid w:val="03C2979A"/>
    <w:rsid w:val="059A1CFA"/>
    <w:rsid w:val="07308F8B"/>
    <w:rsid w:val="07D62C1D"/>
    <w:rsid w:val="083754F6"/>
    <w:rsid w:val="0859EC62"/>
    <w:rsid w:val="0941871E"/>
    <w:rsid w:val="094583B6"/>
    <w:rsid w:val="0A2400DC"/>
    <w:rsid w:val="0EA2A4AF"/>
    <w:rsid w:val="0F0A7DD6"/>
    <w:rsid w:val="0F6F4D41"/>
    <w:rsid w:val="0F9A3A26"/>
    <w:rsid w:val="0FCDCEE7"/>
    <w:rsid w:val="10603E6A"/>
    <w:rsid w:val="10B28212"/>
    <w:rsid w:val="141DBFE8"/>
    <w:rsid w:val="146BF156"/>
    <w:rsid w:val="14E030B7"/>
    <w:rsid w:val="1535A8C6"/>
    <w:rsid w:val="158A34E7"/>
    <w:rsid w:val="15CEC72F"/>
    <w:rsid w:val="18859ACD"/>
    <w:rsid w:val="1C6D912F"/>
    <w:rsid w:val="1F1C6385"/>
    <w:rsid w:val="1F9E76DE"/>
    <w:rsid w:val="2011A0BA"/>
    <w:rsid w:val="20A97320"/>
    <w:rsid w:val="2279AD23"/>
    <w:rsid w:val="22D5E2E6"/>
    <w:rsid w:val="239CEA8D"/>
    <w:rsid w:val="27E65D8B"/>
    <w:rsid w:val="284A2C2C"/>
    <w:rsid w:val="29106532"/>
    <w:rsid w:val="291CBD91"/>
    <w:rsid w:val="2A0667B1"/>
    <w:rsid w:val="2B7E4119"/>
    <w:rsid w:val="2B8189A9"/>
    <w:rsid w:val="2BC71771"/>
    <w:rsid w:val="2D0BFF4D"/>
    <w:rsid w:val="2E291FF3"/>
    <w:rsid w:val="2F2C4D2D"/>
    <w:rsid w:val="2F4F6DDD"/>
    <w:rsid w:val="2F81646F"/>
    <w:rsid w:val="2FDEC25F"/>
    <w:rsid w:val="3068F36E"/>
    <w:rsid w:val="30690A49"/>
    <w:rsid w:val="30B80614"/>
    <w:rsid w:val="30C86E68"/>
    <w:rsid w:val="32337809"/>
    <w:rsid w:val="33291D95"/>
    <w:rsid w:val="344E37D8"/>
    <w:rsid w:val="3457EDC3"/>
    <w:rsid w:val="3464045E"/>
    <w:rsid w:val="349EF5FF"/>
    <w:rsid w:val="34D1FC21"/>
    <w:rsid w:val="3ACB0D0A"/>
    <w:rsid w:val="3CA2E546"/>
    <w:rsid w:val="3CD3ACE8"/>
    <w:rsid w:val="3E674B2C"/>
    <w:rsid w:val="3E7BC97B"/>
    <w:rsid w:val="3F225CC0"/>
    <w:rsid w:val="41CA4996"/>
    <w:rsid w:val="4238A69F"/>
    <w:rsid w:val="42A138E3"/>
    <w:rsid w:val="42D39462"/>
    <w:rsid w:val="42F078EE"/>
    <w:rsid w:val="43CB71B0"/>
    <w:rsid w:val="44751930"/>
    <w:rsid w:val="45F6BF95"/>
    <w:rsid w:val="4744C7EB"/>
    <w:rsid w:val="4867B78C"/>
    <w:rsid w:val="499A3425"/>
    <w:rsid w:val="4A05F333"/>
    <w:rsid w:val="4A2069D8"/>
    <w:rsid w:val="4A968F12"/>
    <w:rsid w:val="4E445C28"/>
    <w:rsid w:val="4ECFF279"/>
    <w:rsid w:val="4EE06402"/>
    <w:rsid w:val="4F92828F"/>
    <w:rsid w:val="50248019"/>
    <w:rsid w:val="50ABCE91"/>
    <w:rsid w:val="510ADE69"/>
    <w:rsid w:val="5117B7DA"/>
    <w:rsid w:val="52A2D6A8"/>
    <w:rsid w:val="52E338D7"/>
    <w:rsid w:val="5339AC7F"/>
    <w:rsid w:val="540A5A23"/>
    <w:rsid w:val="5510E6C8"/>
    <w:rsid w:val="57FAFCE8"/>
    <w:rsid w:val="58AF4B9C"/>
    <w:rsid w:val="5CAC5FBE"/>
    <w:rsid w:val="5DE078C7"/>
    <w:rsid w:val="5FF1E3B6"/>
    <w:rsid w:val="61576849"/>
    <w:rsid w:val="61CE07CF"/>
    <w:rsid w:val="62865D2A"/>
    <w:rsid w:val="62D192DE"/>
    <w:rsid w:val="63342694"/>
    <w:rsid w:val="637CB7A0"/>
    <w:rsid w:val="63EADF23"/>
    <w:rsid w:val="63FC2075"/>
    <w:rsid w:val="66448991"/>
    <w:rsid w:val="68017099"/>
    <w:rsid w:val="6891D411"/>
    <w:rsid w:val="689BF3D1"/>
    <w:rsid w:val="6B583113"/>
    <w:rsid w:val="6B5DEF81"/>
    <w:rsid w:val="6BEBCDDB"/>
    <w:rsid w:val="6D36A04E"/>
    <w:rsid w:val="6D9087E1"/>
    <w:rsid w:val="6EA79E3C"/>
    <w:rsid w:val="6F06E2A4"/>
    <w:rsid w:val="6F205034"/>
    <w:rsid w:val="70252AF1"/>
    <w:rsid w:val="703ADA21"/>
    <w:rsid w:val="73124619"/>
    <w:rsid w:val="7315878F"/>
    <w:rsid w:val="731E6089"/>
    <w:rsid w:val="73491D2D"/>
    <w:rsid w:val="73973453"/>
    <w:rsid w:val="7404DE39"/>
    <w:rsid w:val="7599F698"/>
    <w:rsid w:val="763C6EC7"/>
    <w:rsid w:val="76475CBE"/>
    <w:rsid w:val="76FB5CDD"/>
    <w:rsid w:val="778F6A4C"/>
    <w:rsid w:val="781A0CE2"/>
    <w:rsid w:val="7908B175"/>
    <w:rsid w:val="7A3C3B9C"/>
    <w:rsid w:val="7B5F7070"/>
    <w:rsid w:val="7C24823A"/>
    <w:rsid w:val="7C3A36AC"/>
    <w:rsid w:val="7EC444F2"/>
    <w:rsid w:val="7ED66D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4513D52"/>
  <w15:docId w15:val="{A8B0F340-AC5C-3A4B-8569-9A52D495C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103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03A"/>
    <w:rPr>
      <w:color w:val="0563C1"/>
      <w:u w:val="single"/>
    </w:rPr>
  </w:style>
  <w:style w:type="paragraph" w:styleId="ListParagraph">
    <w:name w:val="List Paragraph"/>
    <w:basedOn w:val="Normal"/>
    <w:uiPriority w:val="34"/>
    <w:qFormat/>
    <w:rsid w:val="0071103A"/>
    <w:pPr>
      <w:ind w:left="720"/>
      <w:contextualSpacing/>
    </w:pPr>
    <w:rPr>
      <w:rFonts w:ascii="Times New Roman" w:hAnsi="Times New Roman" w:cs="Times New Roman"/>
      <w:sz w:val="24"/>
      <w:szCs w:val="24"/>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A42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24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B5143"/>
    <w:rPr>
      <w:b/>
      <w:bCs/>
    </w:rPr>
  </w:style>
  <w:style w:type="character" w:customStyle="1" w:styleId="CommentSubjectChar">
    <w:name w:val="Comment Subject Char"/>
    <w:basedOn w:val="CommentTextChar"/>
    <w:link w:val="CommentSubject"/>
    <w:uiPriority w:val="99"/>
    <w:semiHidden/>
    <w:rsid w:val="007B5143"/>
    <w:rPr>
      <w:rFonts w:ascii="Calibri" w:hAnsi="Calibri" w:cs="Calibri"/>
      <w:b/>
      <w:bCs/>
      <w:sz w:val="20"/>
      <w:szCs w:val="20"/>
    </w:rPr>
  </w:style>
  <w:style w:type="character" w:customStyle="1" w:styleId="UnresolvedMention1">
    <w:name w:val="Unresolved Mention1"/>
    <w:basedOn w:val="DefaultParagraphFont"/>
    <w:uiPriority w:val="99"/>
    <w:semiHidden/>
    <w:unhideWhenUsed/>
    <w:rsid w:val="00FB071A"/>
    <w:rPr>
      <w:color w:val="808080"/>
      <w:shd w:val="clear" w:color="auto" w:fill="E6E6E6"/>
    </w:rPr>
  </w:style>
  <w:style w:type="character" w:styleId="PlaceholderText">
    <w:name w:val="Placeholder Text"/>
    <w:basedOn w:val="DefaultParagraphFont"/>
    <w:uiPriority w:val="99"/>
    <w:semiHidden/>
    <w:rsid w:val="0089788B"/>
    <w:rPr>
      <w:color w:val="808080"/>
    </w:rPr>
  </w:style>
  <w:style w:type="paragraph" w:styleId="NoSpacing">
    <w:name w:val="No Spacing"/>
    <w:uiPriority w:val="1"/>
    <w:qFormat/>
    <w:rsid w:val="00503297"/>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835657"/>
    <w:rPr>
      <w:sz w:val="20"/>
      <w:szCs w:val="20"/>
    </w:rPr>
  </w:style>
  <w:style w:type="character" w:customStyle="1" w:styleId="EndnoteTextChar">
    <w:name w:val="Endnote Text Char"/>
    <w:basedOn w:val="DefaultParagraphFont"/>
    <w:link w:val="EndnoteText"/>
    <w:uiPriority w:val="99"/>
    <w:semiHidden/>
    <w:rsid w:val="00835657"/>
    <w:rPr>
      <w:rFonts w:ascii="Calibri" w:hAnsi="Calibri" w:cs="Calibri"/>
      <w:sz w:val="20"/>
      <w:szCs w:val="20"/>
    </w:rPr>
  </w:style>
  <w:style w:type="character" w:styleId="EndnoteReference">
    <w:name w:val="endnote reference"/>
    <w:basedOn w:val="DefaultParagraphFont"/>
    <w:uiPriority w:val="99"/>
    <w:semiHidden/>
    <w:unhideWhenUsed/>
    <w:rsid w:val="00835657"/>
    <w:rPr>
      <w:vertAlign w:val="superscript"/>
    </w:rPr>
  </w:style>
  <w:style w:type="character" w:customStyle="1" w:styleId="UnresolvedMention2">
    <w:name w:val="Unresolved Mention2"/>
    <w:basedOn w:val="DefaultParagraphFont"/>
    <w:uiPriority w:val="99"/>
    <w:semiHidden/>
    <w:unhideWhenUsed/>
    <w:rsid w:val="00BB5473"/>
    <w:rPr>
      <w:color w:val="808080"/>
      <w:shd w:val="clear" w:color="auto" w:fill="E6E6E6"/>
    </w:rPr>
  </w:style>
  <w:style w:type="character" w:styleId="FollowedHyperlink">
    <w:name w:val="FollowedHyperlink"/>
    <w:basedOn w:val="DefaultParagraphFont"/>
    <w:uiPriority w:val="99"/>
    <w:semiHidden/>
    <w:unhideWhenUsed/>
    <w:rsid w:val="000D62B4"/>
    <w:rPr>
      <w:color w:val="954F72" w:themeColor="followedHyperlink"/>
      <w:u w:val="single"/>
    </w:rPr>
  </w:style>
  <w:style w:type="paragraph" w:styleId="Revision">
    <w:name w:val="Revision"/>
    <w:hidden/>
    <w:uiPriority w:val="99"/>
    <w:semiHidden/>
    <w:rsid w:val="00523643"/>
    <w:pPr>
      <w:spacing w:after="0" w:line="240" w:lineRule="auto"/>
    </w:pPr>
    <w:rPr>
      <w:rFonts w:ascii="Calibri" w:hAnsi="Calibri" w:cs="Calibri"/>
    </w:rPr>
  </w:style>
  <w:style w:type="character" w:customStyle="1" w:styleId="UnresolvedMention3">
    <w:name w:val="Unresolved Mention3"/>
    <w:basedOn w:val="DefaultParagraphFont"/>
    <w:uiPriority w:val="99"/>
    <w:semiHidden/>
    <w:unhideWhenUsed/>
    <w:rsid w:val="00566771"/>
    <w:rPr>
      <w:color w:val="605E5C"/>
      <w:shd w:val="clear" w:color="auto" w:fill="E1DFDD"/>
    </w:rPr>
  </w:style>
  <w:style w:type="paragraph" w:styleId="NormalWeb">
    <w:name w:val="Normal (Web)"/>
    <w:basedOn w:val="Normal"/>
    <w:uiPriority w:val="99"/>
    <w:semiHidden/>
    <w:unhideWhenUsed/>
    <w:rsid w:val="00835CD8"/>
    <w:pPr>
      <w:spacing w:before="100" w:beforeAutospacing="1" w:after="100" w:afterAutospacing="1"/>
    </w:pPr>
    <w:rPr>
      <w:rFonts w:ascii="Times New Roman" w:eastAsiaTheme="minorEastAsia" w:hAnsi="Times New Roman" w:cs="Times New Roman"/>
      <w:sz w:val="24"/>
      <w:szCs w:val="24"/>
    </w:rPr>
  </w:style>
  <w:style w:type="character" w:customStyle="1" w:styleId="UnresolvedMention4">
    <w:name w:val="Unresolved Mention4"/>
    <w:basedOn w:val="DefaultParagraphFont"/>
    <w:uiPriority w:val="99"/>
    <w:semiHidden/>
    <w:unhideWhenUsed/>
    <w:rsid w:val="003F1588"/>
    <w:rPr>
      <w:color w:val="605E5C"/>
      <w:shd w:val="clear" w:color="auto" w:fill="E1DFDD"/>
    </w:rPr>
  </w:style>
  <w:style w:type="character" w:customStyle="1" w:styleId="UnresolvedMention5">
    <w:name w:val="Unresolved Mention5"/>
    <w:basedOn w:val="DefaultParagraphFont"/>
    <w:uiPriority w:val="99"/>
    <w:rsid w:val="00BB23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159530">
      <w:bodyDiv w:val="1"/>
      <w:marLeft w:val="0"/>
      <w:marRight w:val="0"/>
      <w:marTop w:val="0"/>
      <w:marBottom w:val="0"/>
      <w:divBdr>
        <w:top w:val="none" w:sz="0" w:space="0" w:color="auto"/>
        <w:left w:val="none" w:sz="0" w:space="0" w:color="auto"/>
        <w:bottom w:val="none" w:sz="0" w:space="0" w:color="auto"/>
        <w:right w:val="none" w:sz="0" w:space="0" w:color="auto"/>
      </w:divBdr>
    </w:div>
    <w:div w:id="1442143981">
      <w:bodyDiv w:val="1"/>
      <w:marLeft w:val="0"/>
      <w:marRight w:val="0"/>
      <w:marTop w:val="0"/>
      <w:marBottom w:val="0"/>
      <w:divBdr>
        <w:top w:val="none" w:sz="0" w:space="0" w:color="auto"/>
        <w:left w:val="none" w:sz="0" w:space="0" w:color="auto"/>
        <w:bottom w:val="none" w:sz="0" w:space="0" w:color="auto"/>
        <w:right w:val="none" w:sz="0" w:space="0" w:color="auto"/>
      </w:divBdr>
    </w:div>
    <w:div w:id="1834907860">
      <w:bodyDiv w:val="1"/>
      <w:marLeft w:val="0"/>
      <w:marRight w:val="0"/>
      <w:marTop w:val="0"/>
      <w:marBottom w:val="0"/>
      <w:divBdr>
        <w:top w:val="none" w:sz="0" w:space="0" w:color="auto"/>
        <w:left w:val="none" w:sz="0" w:space="0" w:color="auto"/>
        <w:bottom w:val="none" w:sz="0" w:space="0" w:color="auto"/>
        <w:right w:val="none" w:sz="0" w:space="0" w:color="auto"/>
      </w:divBdr>
    </w:div>
    <w:div w:id="205403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fungal/diseases/candidiasis/tracking-c-auris.html" TargetMode="External"/><Relationship Id="rId13" Type="http://schemas.openxmlformats.org/officeDocument/2006/relationships/hyperlink" Target="https://www.cdc.gov/fungal/candida-auris/index.html" TargetMode="External"/><Relationship Id="rId18" Type="http://schemas.openxmlformats.org/officeDocument/2006/relationships/hyperlink" Target="http://c.ymcdn.com/sites/www.cste.org/resource/resmgr/2017PS/2017PSFinal/17-ID-03.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dc.gov/fungal/candida-auris/c-auris-infection-control.html" TargetMode="External"/><Relationship Id="rId17" Type="http://schemas.openxmlformats.org/officeDocument/2006/relationships/hyperlink" Target="https://www.cdc.gov/fungal/candida-auris/recommendations.html" TargetMode="External"/><Relationship Id="rId2" Type="http://schemas.openxmlformats.org/officeDocument/2006/relationships/numbering" Target="numbering.xml"/><Relationship Id="rId16" Type="http://schemas.openxmlformats.org/officeDocument/2006/relationships/hyperlink" Target="https://www.cdc.gov/hai/outbreaks/mdro/index.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dc.gov/hai/organisms/cre/cre-toolkit/index.html" TargetMode="External"/><Relationship Id="rId23" Type="http://schemas.microsoft.com/office/2011/relationships/people" Target="people.xml"/><Relationship Id="rId10" Type="http://schemas.microsoft.com/office/2011/relationships/commentsExtended" Target="commentsExtended.xml"/><Relationship Id="rId19" Type="http://schemas.openxmlformats.org/officeDocument/2006/relationships/hyperlink" Target="https://www.cdc.gov/fungal/diseases/candidiasis/pdf/Testing-algorithm-by-Method-temp.pdf"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cdc.gov/fungal/candida-auris/c-auris-infection-control.html"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ncbi.nlm.nih.gov/pmc/articles/PMC5798232/pdf/nihms937613.pdf" TargetMode="External"/><Relationship Id="rId13" Type="http://schemas.openxmlformats.org/officeDocument/2006/relationships/hyperlink" Target="https://www.ncbi.nlm.nih.gov/pmc/articles/PMC5798232/pdf/nihms937613.pdf" TargetMode="External"/><Relationship Id="rId3" Type="http://schemas.openxmlformats.org/officeDocument/2006/relationships/hyperlink" Target="https://www.cdc.gov/fungal/candida-auris/recommendations.html" TargetMode="External"/><Relationship Id="rId7" Type="http://schemas.openxmlformats.org/officeDocument/2006/relationships/hyperlink" Target="https://www.cdc.gov/fungal/candida-auris/recommendations.html" TargetMode="External"/><Relationship Id="rId12" Type="http://schemas.openxmlformats.org/officeDocument/2006/relationships/hyperlink" Target="https://www.cdc.gov/fungal/candida-auris/c-auris-infection-control.html" TargetMode="External"/><Relationship Id="rId2" Type="http://schemas.openxmlformats.org/officeDocument/2006/relationships/hyperlink" Target="https://www.cdc.gov/fungal/candida-auris/c-auris-infection-control.html" TargetMode="External"/><Relationship Id="rId16" Type="http://schemas.openxmlformats.org/officeDocument/2006/relationships/hyperlink" Target="https://www.cdc.gov/fungal/candida-auris/c-auris-screening-info.html" TargetMode="External"/><Relationship Id="rId1" Type="http://schemas.openxmlformats.org/officeDocument/2006/relationships/hyperlink" Target="https://www.cdc.gov/fungal/candida-auris/tracking-c-auris.html" TargetMode="External"/><Relationship Id="rId6" Type="http://schemas.openxmlformats.org/officeDocument/2006/relationships/hyperlink" Target="https://www.cdc.gov/hai/outbreaks/docs/Health-Response-Contain-MDRO.pdf" TargetMode="External"/><Relationship Id="rId11" Type="http://schemas.openxmlformats.org/officeDocument/2006/relationships/hyperlink" Target="https://www.cdc.gov/fungal/candida-auris/c-auris-infection-control.html" TargetMode="External"/><Relationship Id="rId5" Type="http://schemas.openxmlformats.org/officeDocument/2006/relationships/hyperlink" Target="https://www.cdc.gov/fungal/candida-auris/recommendations.html" TargetMode="External"/><Relationship Id="rId15" Type="http://schemas.openxmlformats.org/officeDocument/2006/relationships/hyperlink" Target="https://www.cdc.gov/fungal/candida-auris/patients-qa.html" TargetMode="External"/><Relationship Id="rId10" Type="http://schemas.openxmlformats.org/officeDocument/2006/relationships/hyperlink" Target="https://www.cdph.ca.gov/Programs/CHCQ/HAI/Pages/MonitoringAdherenceToHCPracticesThatPreventInfection.aspx" TargetMode="External"/><Relationship Id="rId4" Type="http://schemas.openxmlformats.org/officeDocument/2006/relationships/hyperlink" Target="https://www.cdc.gov/fungal/candida-auris/c-auris-alert-09-17.html" TargetMode="External"/><Relationship Id="rId9" Type="http://schemas.openxmlformats.org/officeDocument/2006/relationships/hyperlink" Target="https://www.cdc.gov/hai/outbreaks/docs/Health-Response-Contain-MDRO.pdf" TargetMode="External"/><Relationship Id="rId14" Type="http://schemas.openxmlformats.org/officeDocument/2006/relationships/hyperlink" Target="https://www.cdc.gov/fungal/candida-auris/c-auris-infection-control.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446AD-6E44-4B90-A670-ABA1FDEAE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2847</Words>
  <Characters>16233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19042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Anderson</dc:creator>
  <cp:lastModifiedBy>Puja Shah</cp:lastModifiedBy>
  <cp:revision>4</cp:revision>
  <cp:lastPrinted>2019-02-15T19:34:00Z</cp:lastPrinted>
  <dcterms:created xsi:type="dcterms:W3CDTF">2019-02-15T19:22:00Z</dcterms:created>
  <dcterms:modified xsi:type="dcterms:W3CDTF">2019-04-09T18:34:00Z</dcterms:modified>
</cp:coreProperties>
</file>