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6CBD0C" w14:textId="77777777" w:rsidR="00050909" w:rsidRPr="00E24481" w:rsidRDefault="00050909" w:rsidP="00050909">
      <w:pPr>
        <w:pStyle w:val="paragraph"/>
        <w:numPr>
          <w:ilvl w:val="0"/>
          <w:numId w:val="2"/>
        </w:numPr>
        <w:spacing w:before="0" w:beforeAutospacing="0" w:after="0" w:afterAutospacing="0"/>
        <w:textAlignment w:val="baseline"/>
        <w:rPr>
          <w:rStyle w:val="normaltextrun"/>
          <w:rFonts w:asciiTheme="minorHAnsi" w:hAnsiTheme="minorHAnsi" w:cstheme="minorBidi"/>
          <w:sz w:val="22"/>
          <w:szCs w:val="22"/>
        </w:rPr>
      </w:pPr>
      <w:r w:rsidRPr="27533BA9">
        <w:rPr>
          <w:rStyle w:val="normaltextrun"/>
          <w:rFonts w:asciiTheme="minorHAnsi" w:hAnsiTheme="minorHAnsi" w:cstheme="minorBidi"/>
          <w:b/>
          <w:bCs/>
          <w:sz w:val="22"/>
          <w:szCs w:val="22"/>
        </w:rPr>
        <w:t xml:space="preserve">Background </w:t>
      </w:r>
      <w:r w:rsidRPr="27533BA9">
        <w:rPr>
          <w:rStyle w:val="normaltextrun"/>
          <w:rFonts w:asciiTheme="minorHAnsi" w:hAnsiTheme="minorHAnsi" w:cstheme="minorBidi"/>
          <w:sz w:val="22"/>
          <w:szCs w:val="22"/>
        </w:rPr>
        <w:t>[WG-A+B]</w:t>
      </w:r>
    </w:p>
    <w:p w14:paraId="609D539E" w14:textId="77777777" w:rsidR="00050909" w:rsidRPr="00E24481" w:rsidRDefault="00050909" w:rsidP="00050909">
      <w:pPr>
        <w:pStyle w:val="paragraph"/>
        <w:spacing w:before="0" w:beforeAutospacing="0" w:after="0" w:afterAutospacing="0"/>
        <w:ind w:left="360"/>
        <w:rPr>
          <w:rFonts w:asciiTheme="minorHAnsi" w:eastAsia="Calibri" w:hAnsiTheme="minorHAnsi" w:cstheme="minorHAnsi"/>
          <w:i/>
          <w:iCs/>
          <w:sz w:val="22"/>
          <w:szCs w:val="22"/>
        </w:rPr>
      </w:pPr>
    </w:p>
    <w:p w14:paraId="2BD6F102" w14:textId="09E1A659" w:rsidR="00941042" w:rsidRDefault="00DB1CBC" w:rsidP="00941042">
      <w:pPr>
        <w:pStyle w:val="paragraph"/>
        <w:spacing w:before="0" w:beforeAutospacing="0" w:after="0" w:afterAutospacing="0"/>
        <w:ind w:left="360"/>
        <w:rPr>
          <w:rFonts w:asciiTheme="minorHAnsi" w:eastAsia="Calibri" w:hAnsiTheme="minorHAnsi" w:cstheme="minorBidi"/>
          <w:sz w:val="22"/>
          <w:szCs w:val="22"/>
        </w:rPr>
      </w:pPr>
      <w:proofErr w:type="spellStart"/>
      <w:r w:rsidRPr="00DB1CBC">
        <w:rPr>
          <w:rFonts w:asciiTheme="minorHAnsi" w:eastAsia="Calibri" w:hAnsiTheme="minorHAnsi" w:cstheme="minorBidi"/>
          <w:i/>
          <w:iCs/>
          <w:sz w:val="22"/>
          <w:szCs w:val="22"/>
        </w:rPr>
        <w:t>Clostridioides</w:t>
      </w:r>
      <w:proofErr w:type="spellEnd"/>
      <w:r w:rsidRPr="00DB1CBC">
        <w:rPr>
          <w:rFonts w:asciiTheme="minorHAnsi" w:eastAsia="Calibri" w:hAnsiTheme="minorHAnsi" w:cstheme="minorBidi"/>
          <w:i/>
          <w:iCs/>
          <w:sz w:val="22"/>
          <w:szCs w:val="22"/>
        </w:rPr>
        <w:t xml:space="preserve"> difficile </w:t>
      </w:r>
      <w:r>
        <w:rPr>
          <w:rFonts w:asciiTheme="minorHAnsi" w:eastAsia="Calibri" w:hAnsiTheme="minorHAnsi" w:cstheme="minorBidi"/>
          <w:iCs/>
          <w:sz w:val="22"/>
          <w:szCs w:val="22"/>
        </w:rPr>
        <w:t xml:space="preserve">(formerly </w:t>
      </w:r>
      <w:r w:rsidRPr="00713D57">
        <w:rPr>
          <w:rFonts w:asciiTheme="minorHAnsi" w:eastAsia="Calibri" w:hAnsiTheme="minorHAnsi" w:cstheme="minorBidi"/>
          <w:i/>
          <w:iCs/>
          <w:sz w:val="22"/>
          <w:szCs w:val="22"/>
        </w:rPr>
        <w:t>Clostridium difficile</w:t>
      </w:r>
      <w:r>
        <w:rPr>
          <w:rFonts w:asciiTheme="minorHAnsi" w:eastAsia="Calibri" w:hAnsiTheme="minorHAnsi" w:cstheme="minorBidi"/>
          <w:iCs/>
          <w:sz w:val="22"/>
          <w:szCs w:val="22"/>
        </w:rPr>
        <w:t>)</w:t>
      </w:r>
      <w:r w:rsidR="00AE23AA">
        <w:rPr>
          <w:rFonts w:asciiTheme="minorHAnsi" w:eastAsia="Calibri" w:hAnsiTheme="minorHAnsi" w:cstheme="minorBidi"/>
          <w:iCs/>
          <w:sz w:val="22"/>
          <w:szCs w:val="22"/>
        </w:rPr>
        <w:t xml:space="preserve"> </w:t>
      </w:r>
      <w:r w:rsidR="00941042">
        <w:rPr>
          <w:rFonts w:asciiTheme="minorHAnsi" w:eastAsia="Calibri" w:hAnsiTheme="minorHAnsi" w:cstheme="minorBidi"/>
          <w:sz w:val="22"/>
          <w:szCs w:val="22"/>
        </w:rPr>
        <w:t xml:space="preserve">is a spore-forming, gram-positive anaerobic </w:t>
      </w:r>
      <w:proofErr w:type="gramStart"/>
      <w:r w:rsidR="00941042">
        <w:rPr>
          <w:rFonts w:asciiTheme="minorHAnsi" w:eastAsia="Calibri" w:hAnsiTheme="minorHAnsi" w:cstheme="minorBidi"/>
          <w:sz w:val="22"/>
          <w:szCs w:val="22"/>
        </w:rPr>
        <w:t>bacillus.</w:t>
      </w:r>
      <w:r w:rsidR="008E68DD">
        <w:rPr>
          <w:rFonts w:asciiTheme="minorHAnsi" w:eastAsia="Calibri" w:hAnsiTheme="minorHAnsi" w:cstheme="minorBidi"/>
          <w:sz w:val="22"/>
          <w:szCs w:val="22"/>
          <w:vertAlign w:val="superscript"/>
        </w:rPr>
        <w:t>i</w:t>
      </w:r>
      <w:proofErr w:type="gramEnd"/>
      <w:r w:rsidR="00941042">
        <w:rPr>
          <w:rFonts w:asciiTheme="minorHAnsi" w:eastAsia="Calibri" w:hAnsiTheme="minorHAnsi" w:cstheme="minorBidi"/>
          <w:sz w:val="22"/>
          <w:szCs w:val="22"/>
        </w:rPr>
        <w:t xml:space="preserve"> CDC estimated that in 2011 there were nearly 500,000 </w:t>
      </w:r>
      <w:r w:rsidR="00941042">
        <w:rPr>
          <w:rFonts w:asciiTheme="minorHAnsi" w:eastAsia="Calibri" w:hAnsiTheme="minorHAnsi" w:cstheme="minorBidi"/>
          <w:i/>
          <w:iCs/>
          <w:sz w:val="22"/>
          <w:szCs w:val="22"/>
        </w:rPr>
        <w:t>C. difficile</w:t>
      </w:r>
      <w:r w:rsidR="00941042">
        <w:rPr>
          <w:rFonts w:asciiTheme="minorHAnsi" w:eastAsia="Calibri" w:hAnsiTheme="minorHAnsi" w:cstheme="minorBidi"/>
          <w:sz w:val="22"/>
          <w:szCs w:val="22"/>
        </w:rPr>
        <w:t xml:space="preserve"> infections (CDI) in the United States and approximately 29,000 people died within 30 days of a CDI diagnosis</w:t>
      </w:r>
      <w:ins w:id="0" w:author="Puja Shah" w:date="2019-03-27T13:55:00Z">
        <w:r w:rsidR="006A20FE">
          <w:rPr>
            <w:rFonts w:asciiTheme="minorHAnsi" w:eastAsia="Calibri" w:hAnsiTheme="minorHAnsi" w:cstheme="minorHAnsi"/>
            <w:sz w:val="22"/>
            <w:szCs w:val="22"/>
          </w:rPr>
          <w:t>.</w:t>
        </w:r>
        <w:r w:rsidR="006A20FE">
          <w:rPr>
            <w:rFonts w:asciiTheme="minorHAnsi" w:eastAsia="Calibri" w:hAnsiTheme="minorHAnsi" w:cstheme="minorHAnsi"/>
            <w:sz w:val="22"/>
            <w:szCs w:val="22"/>
            <w:vertAlign w:val="superscript"/>
          </w:rPr>
          <w:t xml:space="preserve">ii </w:t>
        </w:r>
      </w:ins>
      <w:del w:id="1" w:author="Puja Shah" w:date="2019-03-27T13:55:00Z">
        <w:r w:rsidR="00941042" w:rsidDel="006A20FE">
          <w:rPr>
            <w:rFonts w:asciiTheme="minorHAnsi" w:eastAsia="Calibri" w:hAnsiTheme="minorHAnsi" w:cstheme="minorBidi"/>
            <w:sz w:val="22"/>
            <w:szCs w:val="22"/>
          </w:rPr>
          <w:delText xml:space="preserve"> </w:delText>
        </w:r>
        <w:r w:rsidR="00941042" w:rsidDel="006A20FE">
          <w:rPr>
            <w:rFonts w:asciiTheme="minorHAnsi" w:eastAsia="Calibri" w:hAnsiTheme="minorHAnsi" w:cstheme="minorHAnsi"/>
            <w:sz w:val="22"/>
            <w:szCs w:val="22"/>
          </w:rPr>
          <w:delText>(</w:delText>
        </w:r>
        <w:r w:rsidR="006A78D2" w:rsidDel="006A20FE">
          <w:fldChar w:fldCharType="begin"/>
        </w:r>
        <w:r w:rsidR="006A78D2" w:rsidDel="006A20FE">
          <w:delInstrText xml:space="preserve"> HYPERLINK "http://www.cdc.gov/hai/organisms/cdiff/cdiff_infect.html" </w:delInstrText>
        </w:r>
        <w:r w:rsidR="006A78D2" w:rsidDel="006A20FE">
          <w:fldChar w:fldCharType="separate"/>
        </w:r>
        <w:r w:rsidR="00941042" w:rsidDel="006A20FE">
          <w:rPr>
            <w:rStyle w:val="Hyperlink"/>
            <w:rFonts w:asciiTheme="minorHAnsi" w:hAnsiTheme="minorHAnsi" w:cstheme="minorHAnsi"/>
            <w:sz w:val="22"/>
            <w:szCs w:val="22"/>
          </w:rPr>
          <w:delText>www.cdc.gov/hai/organisms/cdiff/cdiff_infect.html</w:delText>
        </w:r>
        <w:r w:rsidR="006A78D2" w:rsidDel="006A20FE">
          <w:rPr>
            <w:rStyle w:val="Hyperlink"/>
            <w:rFonts w:asciiTheme="minorHAnsi" w:hAnsiTheme="minorHAnsi" w:cstheme="minorHAnsi"/>
            <w:sz w:val="22"/>
            <w:szCs w:val="22"/>
          </w:rPr>
          <w:fldChar w:fldCharType="end"/>
        </w:r>
        <w:r w:rsidR="00941042" w:rsidDel="006A20FE">
          <w:rPr>
            <w:rFonts w:asciiTheme="minorHAnsi" w:eastAsia="Calibri" w:hAnsiTheme="minorHAnsi" w:cstheme="minorHAnsi"/>
            <w:sz w:val="22"/>
            <w:szCs w:val="22"/>
          </w:rPr>
          <w:delText>).</w:delText>
        </w:r>
        <w:r w:rsidR="00941042" w:rsidDel="006A20FE">
          <w:rPr>
            <w:rFonts w:asciiTheme="minorHAnsi" w:eastAsia="Calibri" w:hAnsiTheme="minorHAnsi" w:cstheme="minorBidi"/>
            <w:sz w:val="22"/>
            <w:szCs w:val="22"/>
          </w:rPr>
          <w:delText xml:space="preserve"> </w:delText>
        </w:r>
      </w:del>
      <w:r w:rsidR="00941042">
        <w:rPr>
          <w:rFonts w:asciiTheme="minorHAnsi" w:eastAsia="Calibri" w:hAnsiTheme="minorHAnsi" w:cstheme="minorBidi"/>
          <w:iCs/>
          <w:sz w:val="22"/>
          <w:szCs w:val="22"/>
        </w:rPr>
        <w:t>CDI</w:t>
      </w:r>
      <w:r w:rsidR="00941042">
        <w:rPr>
          <w:rFonts w:asciiTheme="minorHAnsi" w:eastAsia="Calibri" w:hAnsiTheme="minorHAnsi" w:cstheme="minorBidi"/>
          <w:sz w:val="22"/>
          <w:szCs w:val="22"/>
        </w:rPr>
        <w:t xml:space="preserve"> is a frequent cause of healthcare-associated infections (HAI) and is associated with increased length of hospital stay, costs, morbidity, and mortality.</w:t>
      </w:r>
      <w:ins w:id="2" w:author="Puja Shah" w:date="2019-03-27T13:55:00Z">
        <w:r w:rsidR="006A20FE">
          <w:rPr>
            <w:rFonts w:asciiTheme="minorHAnsi" w:eastAsia="Calibri" w:hAnsiTheme="minorHAnsi" w:cstheme="minorBidi"/>
            <w:sz w:val="22"/>
            <w:szCs w:val="22"/>
            <w:vertAlign w:val="superscript"/>
          </w:rPr>
          <w:t>iii</w:t>
        </w:r>
      </w:ins>
      <w:del w:id="3" w:author="Puja Shah" w:date="2019-03-27T13:55:00Z">
        <w:r w:rsidR="008E68DD" w:rsidDel="006A20FE">
          <w:rPr>
            <w:rFonts w:asciiTheme="minorHAnsi" w:eastAsia="Calibri" w:hAnsiTheme="minorHAnsi" w:cstheme="minorBidi"/>
            <w:sz w:val="22"/>
            <w:szCs w:val="22"/>
            <w:vertAlign w:val="superscript"/>
          </w:rPr>
          <w:delText>v</w:delText>
        </w:r>
      </w:del>
      <w:r w:rsidR="00941042">
        <w:rPr>
          <w:rFonts w:asciiTheme="minorHAnsi" w:eastAsia="Calibri" w:hAnsiTheme="minorHAnsi" w:cstheme="minorBidi"/>
          <w:sz w:val="22"/>
          <w:szCs w:val="22"/>
        </w:rPr>
        <w:t xml:space="preserve"> CDI is related to antibiotic exposure and most commonly manifests as a gastrointestinal infection ranging from uncomplicated diarrhea to severe and life-threatening pseudomembranous colitis</w:t>
      </w:r>
      <w:r w:rsidR="008E68DD">
        <w:rPr>
          <w:rFonts w:asciiTheme="minorHAnsi" w:eastAsia="Calibri" w:hAnsiTheme="minorHAnsi" w:cstheme="minorBidi"/>
          <w:sz w:val="22"/>
          <w:szCs w:val="22"/>
        </w:rPr>
        <w:t>.</w:t>
      </w:r>
      <w:r w:rsidR="008E68DD">
        <w:rPr>
          <w:rFonts w:asciiTheme="minorHAnsi" w:eastAsia="Calibri" w:hAnsiTheme="minorHAnsi" w:cstheme="minorBidi"/>
          <w:sz w:val="22"/>
          <w:szCs w:val="22"/>
          <w:vertAlign w:val="superscript"/>
        </w:rPr>
        <w:t>i</w:t>
      </w:r>
      <w:del w:id="4" w:author="Puja Shah" w:date="2019-03-27T13:56:00Z">
        <w:r w:rsidR="008E68DD" w:rsidDel="006A20FE">
          <w:rPr>
            <w:rFonts w:asciiTheme="minorHAnsi" w:eastAsia="Calibri" w:hAnsiTheme="minorHAnsi" w:cstheme="minorBidi"/>
            <w:sz w:val="22"/>
            <w:szCs w:val="22"/>
            <w:vertAlign w:val="superscript"/>
          </w:rPr>
          <w:delText>i</w:delText>
        </w:r>
      </w:del>
      <w:ins w:id="5" w:author="Puja Shah" w:date="2019-03-27T13:56:00Z">
        <w:r w:rsidR="006A20FE">
          <w:rPr>
            <w:rFonts w:asciiTheme="minorHAnsi" w:eastAsia="Calibri" w:hAnsiTheme="minorHAnsi" w:cstheme="minorBidi"/>
            <w:sz w:val="22"/>
            <w:szCs w:val="22"/>
            <w:vertAlign w:val="superscript"/>
          </w:rPr>
          <w:t>v</w:t>
        </w:r>
      </w:ins>
      <w:del w:id="6" w:author="Puja Shah" w:date="2019-03-27T13:56:00Z">
        <w:r w:rsidR="008E68DD" w:rsidDel="006A20FE">
          <w:rPr>
            <w:rFonts w:asciiTheme="minorHAnsi" w:eastAsia="Calibri" w:hAnsiTheme="minorHAnsi" w:cstheme="minorBidi"/>
            <w:sz w:val="22"/>
            <w:szCs w:val="22"/>
            <w:vertAlign w:val="superscript"/>
          </w:rPr>
          <w:delText>i</w:delText>
        </w:r>
      </w:del>
      <w:r w:rsidR="00941042">
        <w:rPr>
          <w:rFonts w:asciiTheme="minorHAnsi" w:eastAsia="Calibri" w:hAnsiTheme="minorHAnsi" w:cstheme="minorBidi"/>
          <w:sz w:val="22"/>
          <w:szCs w:val="22"/>
        </w:rPr>
        <w:t xml:space="preserve"> </w:t>
      </w:r>
    </w:p>
    <w:p w14:paraId="6FE8A806" w14:textId="77777777" w:rsidR="00941042" w:rsidRDefault="00941042" w:rsidP="00941042">
      <w:pPr>
        <w:pStyle w:val="paragraph"/>
        <w:spacing w:before="0" w:beforeAutospacing="0" w:after="0" w:afterAutospacing="0"/>
        <w:ind w:left="360"/>
        <w:rPr>
          <w:rFonts w:asciiTheme="minorHAnsi" w:eastAsia="Calibri" w:hAnsiTheme="minorHAnsi" w:cstheme="minorBidi"/>
          <w:sz w:val="22"/>
          <w:szCs w:val="22"/>
        </w:rPr>
      </w:pPr>
    </w:p>
    <w:p w14:paraId="4B82E743" w14:textId="7E11B9F1" w:rsidR="00941042" w:rsidRDefault="00941042" w:rsidP="00941042">
      <w:pPr>
        <w:pStyle w:val="paragraph"/>
        <w:spacing w:before="0" w:beforeAutospacing="0" w:after="0" w:afterAutospacing="0"/>
        <w:ind w:left="360"/>
        <w:rPr>
          <w:rFonts w:asciiTheme="minorHAnsi" w:eastAsia="Calibri" w:hAnsiTheme="minorHAnsi" w:cstheme="minorBidi"/>
          <w:sz w:val="22"/>
          <w:szCs w:val="22"/>
        </w:rPr>
      </w:pPr>
      <w:r>
        <w:rPr>
          <w:rFonts w:asciiTheme="minorHAnsi" w:eastAsia="Calibri" w:hAnsiTheme="minorHAnsi" w:cstheme="minorBidi"/>
          <w:sz w:val="22"/>
          <w:szCs w:val="22"/>
        </w:rPr>
        <w:t xml:space="preserve">CDI can be spread from patient to patient via environmental surfaces or on the hands of healthcare workers. </w:t>
      </w:r>
      <w:r>
        <w:rPr>
          <w:rFonts w:asciiTheme="minorHAnsi" w:eastAsia="Calibri" w:hAnsiTheme="minorHAnsi" w:cstheme="minorBidi"/>
          <w:i/>
          <w:iCs/>
          <w:sz w:val="22"/>
          <w:szCs w:val="22"/>
        </w:rPr>
        <w:t xml:space="preserve">C. difficile </w:t>
      </w:r>
      <w:r>
        <w:rPr>
          <w:rFonts w:asciiTheme="minorHAnsi" w:eastAsia="Calibri" w:hAnsiTheme="minorHAnsi" w:cstheme="minorBidi"/>
          <w:sz w:val="22"/>
          <w:szCs w:val="22"/>
        </w:rPr>
        <w:t>spores can persist on environmental surfaces for extended periods of time. Both the skin and the environment of colonized patients become contaminated; healthcare personnel hands may become contaminated by touching the environment or the patient</w:t>
      </w:r>
      <w:ins w:id="7" w:author="Puja Shah" w:date="2019-03-27T13:56:00Z">
        <w:r w:rsidR="006A20FE">
          <w:rPr>
            <w:rFonts w:asciiTheme="minorHAnsi" w:eastAsia="Calibri" w:hAnsiTheme="minorHAnsi" w:cstheme="minorBidi"/>
            <w:sz w:val="22"/>
            <w:szCs w:val="22"/>
          </w:rPr>
          <w:t xml:space="preserve">. </w:t>
        </w:r>
        <w:r w:rsidR="006A20FE">
          <w:rPr>
            <w:rFonts w:asciiTheme="minorHAnsi" w:eastAsia="Calibri" w:hAnsiTheme="minorHAnsi" w:cstheme="minorBidi"/>
            <w:sz w:val="22"/>
            <w:szCs w:val="22"/>
            <w:vertAlign w:val="superscript"/>
          </w:rPr>
          <w:t xml:space="preserve">v </w:t>
        </w:r>
      </w:ins>
      <w:del w:id="8" w:author="Puja Shah" w:date="2019-03-27T13:56:00Z">
        <w:r w:rsidDel="006A20FE">
          <w:rPr>
            <w:rFonts w:asciiTheme="minorHAnsi" w:eastAsia="Calibri" w:hAnsiTheme="minorHAnsi" w:cstheme="minorBidi"/>
            <w:sz w:val="22"/>
            <w:szCs w:val="22"/>
          </w:rPr>
          <w:delText xml:space="preserve"> (</w:delText>
        </w:r>
        <w:r w:rsidR="006A78D2" w:rsidDel="006A20FE">
          <w:fldChar w:fldCharType="begin"/>
        </w:r>
        <w:r w:rsidR="006A78D2" w:rsidDel="006A20FE">
          <w:delInstrText xml:space="preserve"> HYPERLINK "http://www.cdc.gov/hai/organisms/cdiff/cdiff-patient</w:delInstrText>
        </w:r>
        <w:r w:rsidR="006A78D2" w:rsidDel="006A20FE">
          <w:delInstrText xml:space="preserve">.html" </w:delInstrText>
        </w:r>
        <w:r w:rsidR="006A78D2" w:rsidDel="006A20FE">
          <w:fldChar w:fldCharType="separate"/>
        </w:r>
        <w:r w:rsidDel="006A20FE">
          <w:rPr>
            <w:rStyle w:val="Hyperlink"/>
            <w:rFonts w:asciiTheme="minorHAnsi" w:eastAsia="Calibri" w:hAnsiTheme="minorHAnsi" w:cstheme="minorBidi"/>
            <w:sz w:val="22"/>
            <w:szCs w:val="22"/>
          </w:rPr>
          <w:delText>www.cdc.gov/hai/organisms/cdiff/cdiff-patient.html</w:delText>
        </w:r>
        <w:r w:rsidR="006A78D2" w:rsidDel="006A20FE">
          <w:rPr>
            <w:rStyle w:val="Hyperlink"/>
            <w:rFonts w:asciiTheme="minorHAnsi" w:eastAsia="Calibri" w:hAnsiTheme="minorHAnsi" w:cstheme="minorBidi"/>
            <w:sz w:val="22"/>
            <w:szCs w:val="22"/>
          </w:rPr>
          <w:fldChar w:fldCharType="end"/>
        </w:r>
        <w:r w:rsidDel="006A20FE">
          <w:rPr>
            <w:rFonts w:asciiTheme="minorHAnsi" w:eastAsia="Calibri" w:hAnsiTheme="minorHAnsi" w:cstheme="minorBidi"/>
            <w:sz w:val="22"/>
            <w:szCs w:val="22"/>
          </w:rPr>
          <w:delText xml:space="preserve">). </w:delText>
        </w:r>
      </w:del>
      <w:r>
        <w:rPr>
          <w:rFonts w:asciiTheme="minorHAnsi" w:eastAsia="Calibri" w:hAnsiTheme="minorHAnsi" w:cstheme="minorBidi"/>
          <w:sz w:val="22"/>
          <w:szCs w:val="22"/>
        </w:rPr>
        <w:t>As CDI is strongly associated with previous antibiotic use, prudent use of antibiotics has a significant role in the prevention and control of CDI</w:t>
      </w:r>
      <w:ins w:id="9" w:author="Puja Shah" w:date="2019-03-27T13:56:00Z">
        <w:r w:rsidR="002A70E1">
          <w:rPr>
            <w:rFonts w:asciiTheme="minorHAnsi" w:eastAsia="Calibri" w:hAnsiTheme="minorHAnsi" w:cstheme="minorBidi"/>
            <w:sz w:val="22"/>
            <w:szCs w:val="22"/>
          </w:rPr>
          <w:t xml:space="preserve">. </w:t>
        </w:r>
      </w:ins>
      <w:del w:id="10" w:author="Puja Shah" w:date="2019-03-27T13:56:00Z">
        <w:r w:rsidDel="002A70E1">
          <w:rPr>
            <w:rFonts w:asciiTheme="minorHAnsi" w:eastAsia="Calibri" w:hAnsiTheme="minorHAnsi" w:cstheme="minorBidi"/>
            <w:sz w:val="22"/>
            <w:szCs w:val="22"/>
          </w:rPr>
          <w:delText xml:space="preserve"> (</w:delText>
        </w:r>
        <w:r w:rsidR="006A78D2" w:rsidDel="002A70E1">
          <w:fldChar w:fldCharType="begin"/>
        </w:r>
        <w:r w:rsidR="006A78D2" w:rsidDel="002A70E1">
          <w:delInstrText xml:space="preserve"> HYPERLINK "http://www.cdc.gov/hai/organisms/</w:delInstrText>
        </w:r>
        <w:r w:rsidR="006A78D2" w:rsidDel="002A70E1">
          <w:delInstrText xml:space="preserve">cdiff/cdiff_clinicians.html" </w:delInstrText>
        </w:r>
        <w:r w:rsidR="006A78D2" w:rsidDel="002A70E1">
          <w:fldChar w:fldCharType="separate"/>
        </w:r>
        <w:r w:rsidDel="002A70E1">
          <w:rPr>
            <w:rStyle w:val="Hyperlink"/>
            <w:rFonts w:asciiTheme="minorHAnsi" w:eastAsia="Calibri" w:hAnsiTheme="minorHAnsi" w:cstheme="minorBidi"/>
            <w:sz w:val="22"/>
            <w:szCs w:val="22"/>
          </w:rPr>
          <w:delText>www.cdc.gov/hai/organisms/cdiff/cdiff_clinicians.html</w:delText>
        </w:r>
        <w:r w:rsidR="006A78D2" w:rsidDel="002A70E1">
          <w:rPr>
            <w:rStyle w:val="Hyperlink"/>
            <w:rFonts w:asciiTheme="minorHAnsi" w:eastAsia="Calibri" w:hAnsiTheme="minorHAnsi" w:cstheme="minorBidi"/>
            <w:sz w:val="22"/>
            <w:szCs w:val="22"/>
          </w:rPr>
          <w:fldChar w:fldCharType="end"/>
        </w:r>
        <w:r w:rsidDel="002A70E1">
          <w:rPr>
            <w:rFonts w:asciiTheme="minorHAnsi" w:eastAsia="Calibri" w:hAnsiTheme="minorHAnsi" w:cstheme="minorBidi"/>
            <w:sz w:val="22"/>
            <w:szCs w:val="22"/>
          </w:rPr>
          <w:delText>).</w:delText>
        </w:r>
        <w:r w:rsidR="003536E5" w:rsidDel="002A70E1">
          <w:rPr>
            <w:rFonts w:asciiTheme="minorHAnsi" w:eastAsia="Calibri" w:hAnsiTheme="minorHAnsi" w:cstheme="minorBidi"/>
            <w:sz w:val="22"/>
            <w:szCs w:val="22"/>
            <w:vertAlign w:val="superscript"/>
          </w:rPr>
          <w:delText>xv</w:delText>
        </w:r>
        <w:r w:rsidDel="002A70E1">
          <w:rPr>
            <w:rFonts w:asciiTheme="minorHAnsi" w:eastAsia="Calibri" w:hAnsiTheme="minorHAnsi" w:cstheme="minorBidi"/>
            <w:sz w:val="22"/>
            <w:szCs w:val="22"/>
          </w:rPr>
          <w:delText xml:space="preserve"> </w:delText>
        </w:r>
      </w:del>
      <w:ins w:id="11" w:author="Puja Shah" w:date="2019-03-27T13:56:00Z">
        <w:r w:rsidR="002A70E1">
          <w:rPr>
            <w:rFonts w:asciiTheme="minorHAnsi" w:eastAsia="Calibri" w:hAnsiTheme="minorHAnsi" w:cstheme="minorBidi"/>
            <w:sz w:val="22"/>
            <w:szCs w:val="22"/>
            <w:vertAlign w:val="superscript"/>
          </w:rPr>
          <w:t>vi</w:t>
        </w:r>
        <w:r w:rsidR="002A70E1">
          <w:rPr>
            <w:rFonts w:asciiTheme="minorHAnsi" w:eastAsia="Calibri" w:hAnsiTheme="minorHAnsi" w:cstheme="minorBidi"/>
            <w:sz w:val="22"/>
            <w:szCs w:val="22"/>
          </w:rPr>
          <w:t xml:space="preserve"> </w:t>
        </w:r>
      </w:ins>
    </w:p>
    <w:p w14:paraId="77EEE38E" w14:textId="77777777" w:rsidR="00941042" w:rsidRDefault="00941042" w:rsidP="00941042">
      <w:pPr>
        <w:pStyle w:val="paragraph"/>
        <w:spacing w:before="0" w:beforeAutospacing="0" w:after="0" w:afterAutospacing="0"/>
        <w:ind w:left="360"/>
        <w:rPr>
          <w:rFonts w:asciiTheme="minorHAnsi" w:eastAsia="Calibri" w:hAnsiTheme="minorHAnsi" w:cstheme="minorBidi"/>
          <w:sz w:val="22"/>
          <w:szCs w:val="22"/>
        </w:rPr>
      </w:pPr>
    </w:p>
    <w:p w14:paraId="229CC635" w14:textId="34B042B2" w:rsidR="00941042" w:rsidRDefault="00941042" w:rsidP="00941042">
      <w:pPr>
        <w:pStyle w:val="paragraph"/>
        <w:spacing w:before="0" w:beforeAutospacing="0" w:after="0" w:afterAutospacing="0"/>
        <w:ind w:left="360"/>
        <w:rPr>
          <w:rStyle w:val="normaltextrun"/>
        </w:rPr>
      </w:pPr>
      <w:r>
        <w:rPr>
          <w:rFonts w:asciiTheme="minorHAnsi" w:eastAsia="Calibri" w:hAnsiTheme="minorHAnsi" w:cstheme="minorBidi"/>
          <w:sz w:val="22"/>
          <w:szCs w:val="22"/>
        </w:rPr>
        <w:t xml:space="preserve">The epidemiology of CDI has changed since the early 2000s largely due to the emergence of a new epidemic strain of </w:t>
      </w:r>
      <w:r>
        <w:rPr>
          <w:rFonts w:asciiTheme="minorHAnsi" w:eastAsia="Calibri" w:hAnsiTheme="minorHAnsi" w:cstheme="minorBidi"/>
          <w:i/>
          <w:iCs/>
          <w:sz w:val="22"/>
          <w:szCs w:val="22"/>
        </w:rPr>
        <w:t>C. difficile</w:t>
      </w:r>
      <w:r>
        <w:rPr>
          <w:rFonts w:asciiTheme="minorHAnsi" w:eastAsia="Calibri" w:hAnsiTheme="minorHAnsi" w:cstheme="minorBidi"/>
          <w:iCs/>
          <w:sz w:val="22"/>
          <w:szCs w:val="22"/>
        </w:rPr>
        <w:t>.</w:t>
      </w:r>
      <w:r>
        <w:rPr>
          <w:rFonts w:asciiTheme="minorHAnsi" w:eastAsia="Calibri" w:hAnsiTheme="minorHAnsi" w:cstheme="minorBidi"/>
          <w:sz w:val="22"/>
          <w:szCs w:val="22"/>
        </w:rPr>
        <w:t xml:space="preserve"> The epidemic strain of </w:t>
      </w:r>
      <w:r>
        <w:rPr>
          <w:rFonts w:asciiTheme="minorHAnsi" w:eastAsia="Calibri" w:hAnsiTheme="minorHAnsi" w:cstheme="minorBidi"/>
          <w:i/>
          <w:sz w:val="22"/>
          <w:szCs w:val="22"/>
        </w:rPr>
        <w:t>C. difficile</w:t>
      </w:r>
      <w:r>
        <w:rPr>
          <w:rFonts w:asciiTheme="minorHAnsi" w:eastAsia="Calibri" w:hAnsiTheme="minorHAnsi" w:cstheme="minorBidi"/>
          <w:sz w:val="22"/>
          <w:szCs w:val="22"/>
        </w:rPr>
        <w:t>, BI/NAP1/027 is associated with more severe disease, higher mortality, and increased outbreaks. Outbreaks of CDI occur in healthcare settings such as acute care hospitals and long-term care facilities where there is potential for a large number of susceptible hosts to be exposed to infectious spores</w:t>
      </w:r>
      <w:del w:id="12" w:author="Puja Shah" w:date="2019-03-27T13:57:00Z">
        <w:r w:rsidDel="00D83F29">
          <w:rPr>
            <w:rFonts w:asciiTheme="minorHAnsi" w:eastAsia="Calibri" w:hAnsiTheme="minorHAnsi" w:cstheme="minorBidi"/>
            <w:sz w:val="22"/>
            <w:szCs w:val="22"/>
          </w:rPr>
          <w:delText xml:space="preserve"> (</w:delText>
        </w:r>
        <w:r w:rsidR="006A78D2" w:rsidDel="00D83F29">
          <w:fldChar w:fldCharType="begin"/>
        </w:r>
        <w:r w:rsidR="006A78D2" w:rsidDel="00D83F29">
          <w:delInstrText xml:space="preserve"> HYPERLINK "http://www.cdc.gov/hai/organisms/cdiff/cdiff_faqs_hcp.html" </w:delInstrText>
        </w:r>
        <w:r w:rsidR="006A78D2" w:rsidDel="00D83F29">
          <w:fldChar w:fldCharType="separate"/>
        </w:r>
        <w:r w:rsidDel="00D83F29">
          <w:rPr>
            <w:rStyle w:val="Hyperlink"/>
            <w:rFonts w:asciiTheme="minorHAnsi" w:eastAsia="Calibri" w:hAnsiTheme="minorHAnsi" w:cstheme="minorBidi"/>
            <w:sz w:val="22"/>
            <w:szCs w:val="22"/>
          </w:rPr>
          <w:delText>www.cdc.gov/hai/organisms/cdiff/cdiff_faqs_hcp.html</w:delText>
        </w:r>
        <w:r w:rsidR="006A78D2" w:rsidDel="00D83F29">
          <w:rPr>
            <w:rStyle w:val="Hyperlink"/>
            <w:rFonts w:asciiTheme="minorHAnsi" w:eastAsia="Calibri" w:hAnsiTheme="minorHAnsi" w:cstheme="minorBidi"/>
            <w:sz w:val="22"/>
            <w:szCs w:val="22"/>
          </w:rPr>
          <w:fldChar w:fldCharType="end"/>
        </w:r>
        <w:r w:rsidDel="00D83F29">
          <w:rPr>
            <w:rFonts w:asciiTheme="minorHAnsi" w:eastAsia="Calibri" w:hAnsiTheme="minorHAnsi" w:cstheme="minorBidi"/>
            <w:sz w:val="22"/>
            <w:szCs w:val="22"/>
          </w:rPr>
          <w:delText>)</w:delText>
        </w:r>
      </w:del>
      <w:r>
        <w:rPr>
          <w:rFonts w:asciiTheme="minorHAnsi" w:eastAsia="Calibri" w:hAnsiTheme="minorHAnsi" w:cstheme="minorBidi"/>
          <w:sz w:val="22"/>
          <w:szCs w:val="22"/>
        </w:rPr>
        <w:t>.</w:t>
      </w:r>
      <w:ins w:id="13" w:author="Puja Shah" w:date="2019-03-27T13:57:00Z">
        <w:r w:rsidR="00D83F29">
          <w:rPr>
            <w:rFonts w:asciiTheme="minorHAnsi" w:eastAsia="Calibri" w:hAnsiTheme="minorHAnsi" w:cstheme="minorBidi"/>
            <w:sz w:val="22"/>
            <w:szCs w:val="22"/>
          </w:rPr>
          <w:t xml:space="preserve"> </w:t>
        </w:r>
      </w:ins>
      <w:ins w:id="14" w:author="Puja Shah" w:date="2019-03-27T13:56:00Z">
        <w:r w:rsidR="00D83F29" w:rsidRPr="00D83F29">
          <w:rPr>
            <w:rFonts w:asciiTheme="minorHAnsi" w:eastAsia="Calibri" w:hAnsiTheme="minorHAnsi" w:cstheme="minorBidi"/>
            <w:sz w:val="22"/>
            <w:szCs w:val="22"/>
            <w:vertAlign w:val="superscript"/>
            <w:rPrChange w:id="15" w:author="Puja Shah" w:date="2019-03-27T13:57:00Z">
              <w:rPr>
                <w:rFonts w:asciiTheme="minorHAnsi" w:eastAsia="Calibri" w:hAnsiTheme="minorHAnsi" w:cstheme="minorBidi"/>
                <w:sz w:val="22"/>
                <w:szCs w:val="22"/>
              </w:rPr>
            </w:rPrChange>
          </w:rPr>
          <w:t>vii</w:t>
        </w:r>
      </w:ins>
      <w:del w:id="16" w:author="Puja Shah" w:date="2019-03-27T13:56:00Z">
        <w:r w:rsidR="003536E5" w:rsidDel="00D83F29">
          <w:rPr>
            <w:rFonts w:asciiTheme="minorHAnsi" w:eastAsia="Calibri" w:hAnsiTheme="minorHAnsi" w:cstheme="minorBidi"/>
            <w:sz w:val="22"/>
            <w:szCs w:val="22"/>
            <w:vertAlign w:val="superscript"/>
          </w:rPr>
          <w:delText>xvi</w:delText>
        </w:r>
        <w:r w:rsidDel="00D83F29">
          <w:rPr>
            <w:rFonts w:asciiTheme="minorHAnsi" w:eastAsia="Calibri" w:hAnsiTheme="minorHAnsi" w:cstheme="minorBidi"/>
            <w:sz w:val="22"/>
            <w:szCs w:val="22"/>
          </w:rPr>
          <w:delText xml:space="preserve"> </w:delText>
        </w:r>
      </w:del>
    </w:p>
    <w:p w14:paraId="736CB066" w14:textId="77777777" w:rsidR="00941042" w:rsidRDefault="00941042" w:rsidP="00941042">
      <w:pPr>
        <w:pStyle w:val="paragraph"/>
        <w:spacing w:before="0" w:beforeAutospacing="0" w:after="0" w:afterAutospacing="0"/>
        <w:ind w:left="360"/>
        <w:rPr>
          <w:rFonts w:eastAsia="Calibri" w:cstheme="minorHAnsi"/>
        </w:rPr>
      </w:pPr>
    </w:p>
    <w:p w14:paraId="3D332CE1" w14:textId="71685082" w:rsidR="005906B0" w:rsidRPr="005906B0" w:rsidRDefault="00941042" w:rsidP="005906B0">
      <w:pPr>
        <w:pStyle w:val="paragraph"/>
        <w:spacing w:before="0" w:beforeAutospacing="0" w:after="0" w:afterAutospacing="0"/>
        <w:ind w:left="360"/>
        <w:rPr>
          <w:rFonts w:asciiTheme="minorHAnsi" w:hAnsiTheme="minorHAnsi" w:cstheme="minorHAnsi"/>
          <w:color w:val="1F497D"/>
          <w:sz w:val="22"/>
          <w:szCs w:val="22"/>
        </w:rPr>
      </w:pPr>
      <w:r>
        <w:rPr>
          <w:rFonts w:asciiTheme="minorHAnsi" w:eastAsia="Calibri" w:hAnsiTheme="minorHAnsi" w:cstheme="minorBidi"/>
          <w:sz w:val="22"/>
          <w:szCs w:val="22"/>
        </w:rPr>
        <w:t>The ongoing challenge of CDI highlights the need for better use of diagnostics (appropriate test for the right patient), meticulous attention to infection prevention (including environmental disinfection), and improved antibiotic stewardship.</w:t>
      </w:r>
      <w:r w:rsidR="005906B0">
        <w:rPr>
          <w:rFonts w:asciiTheme="minorHAnsi" w:eastAsia="Calibri" w:hAnsiTheme="minorHAnsi" w:cstheme="minorBidi"/>
          <w:sz w:val="22"/>
          <w:szCs w:val="22"/>
        </w:rPr>
        <w:t xml:space="preserve"> </w:t>
      </w:r>
      <w:r w:rsidR="005906B0" w:rsidRPr="005906B0">
        <w:rPr>
          <w:rFonts w:asciiTheme="minorHAnsi" w:eastAsia="Calibri" w:hAnsiTheme="minorHAnsi" w:cstheme="minorHAnsi"/>
          <w:sz w:val="22"/>
          <w:szCs w:val="22"/>
        </w:rPr>
        <w:t xml:space="preserve">CDC’s CDI Prevention Strategies </w:t>
      </w:r>
      <w:r w:rsidR="005906B0">
        <w:rPr>
          <w:rFonts w:asciiTheme="minorHAnsi" w:eastAsia="Calibri" w:hAnsiTheme="minorHAnsi" w:cstheme="minorHAnsi"/>
          <w:sz w:val="22"/>
          <w:szCs w:val="22"/>
        </w:rPr>
        <w:t>provides core strategies for prevention of CDI in acute care facil</w:t>
      </w:r>
      <w:r w:rsidR="005906B0" w:rsidRPr="005906B0">
        <w:rPr>
          <w:rFonts w:asciiTheme="minorHAnsi" w:eastAsia="Calibri" w:hAnsiTheme="minorHAnsi" w:cstheme="minorHAnsi"/>
          <w:sz w:val="22"/>
          <w:szCs w:val="22"/>
        </w:rPr>
        <w:t>ities</w:t>
      </w:r>
      <w:del w:id="17" w:author="Puja Shah" w:date="2019-03-27T13:57:00Z">
        <w:r w:rsidR="005906B0" w:rsidRPr="005906B0" w:rsidDel="00283F9C">
          <w:rPr>
            <w:rFonts w:asciiTheme="minorHAnsi" w:eastAsia="Calibri" w:hAnsiTheme="minorHAnsi" w:cstheme="minorHAnsi"/>
            <w:sz w:val="22"/>
            <w:szCs w:val="22"/>
          </w:rPr>
          <w:delText xml:space="preserve"> (</w:delText>
        </w:r>
        <w:r w:rsidR="006A78D2" w:rsidDel="00283F9C">
          <w:fldChar w:fldCharType="begin"/>
        </w:r>
        <w:r w:rsidR="006A78D2" w:rsidDel="00283F9C">
          <w:delInstrText xml:space="preserve"> HYPERLINK "https://www.cdc.gov/hai/prevent/cdi-prevention-strategies.html" </w:delInstrText>
        </w:r>
        <w:r w:rsidR="006A78D2" w:rsidDel="00283F9C">
          <w:fldChar w:fldCharType="separate"/>
        </w:r>
        <w:r w:rsidR="005906B0" w:rsidRPr="005906B0" w:rsidDel="00283F9C">
          <w:rPr>
            <w:rStyle w:val="Hyperlink"/>
            <w:rFonts w:asciiTheme="minorHAnsi" w:hAnsiTheme="minorHAnsi" w:cstheme="minorHAnsi"/>
            <w:sz w:val="22"/>
            <w:szCs w:val="22"/>
          </w:rPr>
          <w:delText>https://www.cdc.gov/hai/prevent/cdi-prevention-strategies.html</w:delText>
        </w:r>
        <w:r w:rsidR="006A78D2" w:rsidDel="00283F9C">
          <w:rPr>
            <w:rStyle w:val="Hyperlink"/>
            <w:rFonts w:asciiTheme="minorHAnsi" w:hAnsiTheme="minorHAnsi" w:cstheme="minorHAnsi"/>
            <w:sz w:val="22"/>
            <w:szCs w:val="22"/>
          </w:rPr>
          <w:fldChar w:fldCharType="end"/>
        </w:r>
        <w:r w:rsidR="005906B0" w:rsidRPr="005906B0" w:rsidDel="00283F9C">
          <w:rPr>
            <w:rFonts w:asciiTheme="minorHAnsi" w:hAnsiTheme="minorHAnsi" w:cstheme="minorHAnsi"/>
            <w:sz w:val="22"/>
            <w:szCs w:val="22"/>
          </w:rPr>
          <w:delText>)</w:delText>
        </w:r>
      </w:del>
      <w:r w:rsidR="005906B0" w:rsidRPr="005906B0">
        <w:rPr>
          <w:rFonts w:asciiTheme="minorHAnsi" w:hAnsiTheme="minorHAnsi" w:cstheme="minorHAnsi"/>
          <w:sz w:val="22"/>
          <w:szCs w:val="22"/>
        </w:rPr>
        <w:t>.</w:t>
      </w:r>
      <w:ins w:id="18" w:author="Puja Shah" w:date="2019-03-27T13:57:00Z">
        <w:r w:rsidR="00283F9C">
          <w:rPr>
            <w:rFonts w:asciiTheme="minorHAnsi" w:hAnsiTheme="minorHAnsi" w:cstheme="minorHAnsi"/>
            <w:sz w:val="22"/>
            <w:szCs w:val="22"/>
          </w:rPr>
          <w:t xml:space="preserve"> </w:t>
        </w:r>
        <w:r w:rsidR="00283F9C">
          <w:rPr>
            <w:rFonts w:asciiTheme="minorHAnsi" w:hAnsiTheme="minorHAnsi" w:cstheme="minorHAnsi"/>
            <w:sz w:val="22"/>
            <w:szCs w:val="22"/>
            <w:vertAlign w:val="superscript"/>
          </w:rPr>
          <w:t>viii</w:t>
        </w:r>
      </w:ins>
      <w:r w:rsidR="005906B0" w:rsidRPr="005906B0">
        <w:rPr>
          <w:rFonts w:asciiTheme="minorHAnsi" w:hAnsiTheme="minorHAnsi" w:cstheme="minorHAnsi"/>
          <w:sz w:val="22"/>
          <w:szCs w:val="22"/>
        </w:rPr>
        <w:t xml:space="preserve"> </w:t>
      </w:r>
    </w:p>
    <w:p w14:paraId="38B52A1E" w14:textId="77777777" w:rsidR="005906B0" w:rsidRPr="005906B0" w:rsidRDefault="005906B0" w:rsidP="00050909">
      <w:pPr>
        <w:pStyle w:val="paragraph"/>
        <w:spacing w:before="0" w:beforeAutospacing="0" w:after="0" w:afterAutospacing="0"/>
        <w:ind w:left="360"/>
        <w:rPr>
          <w:rStyle w:val="normaltextrun"/>
          <w:rFonts w:asciiTheme="minorHAnsi" w:hAnsiTheme="minorHAnsi" w:cstheme="minorHAnsi"/>
          <w:sz w:val="22"/>
          <w:szCs w:val="22"/>
        </w:rPr>
      </w:pPr>
    </w:p>
    <w:p w14:paraId="5967A373" w14:textId="77777777" w:rsidR="00050909" w:rsidRPr="005906B0" w:rsidRDefault="00050909" w:rsidP="00050909">
      <w:pPr>
        <w:spacing w:after="0" w:line="240" w:lineRule="auto"/>
        <w:ind w:firstLine="360"/>
        <w:rPr>
          <w:rFonts w:eastAsia="Arial" w:cstheme="minorHAnsi"/>
        </w:rPr>
      </w:pPr>
      <w:r w:rsidRPr="005906B0">
        <w:rPr>
          <w:rFonts w:eastAsia="Arial" w:cstheme="minorHAnsi"/>
        </w:rPr>
        <w:t xml:space="preserve">A. Key Points for Successful Investigation </w:t>
      </w:r>
    </w:p>
    <w:p w14:paraId="77F6614B" w14:textId="77777777" w:rsidR="00050909" w:rsidRPr="005906B0" w:rsidRDefault="00050909" w:rsidP="00050909">
      <w:pPr>
        <w:pStyle w:val="paragraph"/>
        <w:spacing w:before="0" w:beforeAutospacing="0" w:after="0" w:afterAutospacing="0"/>
        <w:ind w:left="360"/>
        <w:rPr>
          <w:rStyle w:val="eop"/>
          <w:rFonts w:asciiTheme="minorHAnsi" w:hAnsiTheme="minorHAnsi" w:cstheme="minorHAnsi"/>
          <w:sz w:val="22"/>
          <w:szCs w:val="22"/>
        </w:rPr>
      </w:pPr>
    </w:p>
    <w:p w14:paraId="3A6F13E5" w14:textId="77777777" w:rsidR="00951643" w:rsidRPr="00CA635F" w:rsidRDefault="00951643" w:rsidP="00951643">
      <w:pPr>
        <w:ind w:left="360"/>
        <w:rPr>
          <w:rStyle w:val="eop"/>
          <w:rFonts w:eastAsiaTheme="minorEastAsia"/>
          <w:highlight w:val="yellow"/>
        </w:rPr>
      </w:pPr>
      <w:r w:rsidRPr="005906B0">
        <w:rPr>
          <w:rFonts w:cstheme="minorHAnsi"/>
        </w:rPr>
        <w:t>The following sections outline important actions and considerations in conducting an investigation of a potential outbreak of CDI in a healthcare facility. Some of these actions can be conducted by the facility</w:t>
      </w:r>
      <w:r>
        <w:t>, while others may require assistance from the health department.</w:t>
      </w:r>
      <w:r w:rsidRPr="00D77F89">
        <w:t xml:space="preserve"> </w:t>
      </w:r>
      <w:r>
        <w:t xml:space="preserve">Collaboration between the facility and public health helps ensure a successful investigation. Public health should support the facility by providing guidance and resources. The health department may be able to provide assistance with infection control assessment, medical record review, laboratory testing, data analysis, and other activities as appropriate for the investigation. This will depend on the circumstances of the potential outbreak as well as the resources of the facility and the health department. The need for an on-site visit to the facility should be determined based on the number of the cases, patient population, severity of illness, and level of assistance required. </w:t>
      </w:r>
    </w:p>
    <w:p w14:paraId="009384E8" w14:textId="77777777" w:rsidR="00050909" w:rsidRPr="00E24481" w:rsidRDefault="00050909" w:rsidP="00050909">
      <w:pPr>
        <w:pStyle w:val="paragraph"/>
        <w:spacing w:before="0" w:beforeAutospacing="0" w:after="0" w:afterAutospacing="0"/>
        <w:ind w:left="360"/>
        <w:rPr>
          <w:rStyle w:val="eop"/>
          <w:rFonts w:asciiTheme="minorHAnsi" w:hAnsiTheme="minorHAnsi" w:cstheme="minorHAnsi"/>
          <w:sz w:val="22"/>
          <w:szCs w:val="22"/>
        </w:rPr>
      </w:pPr>
    </w:p>
    <w:p w14:paraId="365E6264" w14:textId="77777777" w:rsidR="00050909" w:rsidRPr="00E24481" w:rsidRDefault="00050909" w:rsidP="00050909">
      <w:pPr>
        <w:pStyle w:val="paragraph"/>
        <w:spacing w:before="0" w:beforeAutospacing="0" w:after="0" w:afterAutospacing="0"/>
        <w:ind w:left="360"/>
        <w:rPr>
          <w:rStyle w:val="eop"/>
          <w:rFonts w:asciiTheme="minorHAnsi" w:hAnsiTheme="minorHAnsi" w:cstheme="minorBidi"/>
          <w:sz w:val="22"/>
          <w:szCs w:val="22"/>
          <w:u w:val="single"/>
        </w:rPr>
      </w:pPr>
      <w:r w:rsidRPr="27533BA9">
        <w:rPr>
          <w:rStyle w:val="eop"/>
          <w:rFonts w:asciiTheme="minorHAnsi" w:hAnsiTheme="minorHAnsi" w:cstheme="minorBidi"/>
          <w:sz w:val="22"/>
          <w:szCs w:val="22"/>
          <w:u w:val="single"/>
        </w:rPr>
        <w:t>Initial Investigation</w:t>
      </w:r>
    </w:p>
    <w:p w14:paraId="5DF17350" w14:textId="12DD1F62" w:rsidR="00050909" w:rsidRPr="00EB0AEA" w:rsidRDefault="00EF103D" w:rsidP="00050909">
      <w:pPr>
        <w:pStyle w:val="ListParagraph"/>
        <w:numPr>
          <w:ilvl w:val="0"/>
          <w:numId w:val="7"/>
        </w:numPr>
      </w:pPr>
      <w:r w:rsidRPr="00EB0AEA">
        <w:lastRenderedPageBreak/>
        <w:t xml:space="preserve">Ensure the </w:t>
      </w:r>
      <w:r>
        <w:t xml:space="preserve">timeliness and </w:t>
      </w:r>
      <w:r w:rsidRPr="00EB0AEA">
        <w:t xml:space="preserve">appropriateness of testing practices. </w:t>
      </w:r>
      <w:r>
        <w:t xml:space="preserve">Patients should have </w:t>
      </w:r>
      <w:r>
        <w:rPr>
          <w:rFonts w:cstheme="minorHAnsi"/>
        </w:rPr>
        <w:t>≥</w:t>
      </w:r>
      <w:r>
        <w:t>3 loose stools within 24 hours; t</w:t>
      </w:r>
      <w:r w:rsidRPr="00EB0AEA">
        <w:t xml:space="preserve">esting stewardship prevents testing of patients with solid stool samples </w:t>
      </w:r>
      <w:r>
        <w:t>or</w:t>
      </w:r>
      <w:r w:rsidRPr="00EB0AEA">
        <w:t xml:space="preserve"> other explanations for diarrhea (e.g. patients receiving laxatives or tube feeds)</w:t>
      </w:r>
      <w:r w:rsidR="00EB2D98">
        <w:t>.</w:t>
      </w:r>
      <w:r w:rsidR="00BC1785" w:rsidRPr="00BC1785">
        <w:rPr>
          <w:vertAlign w:val="superscript"/>
        </w:rPr>
        <w:t>ix</w:t>
      </w:r>
      <w:r w:rsidR="00EB2D98">
        <w:t xml:space="preserve"> </w:t>
      </w:r>
      <w:r w:rsidRPr="00EB0AEA">
        <w:t>N</w:t>
      </w:r>
      <w:r>
        <w:t>ote that n</w:t>
      </w:r>
      <w:r w:rsidRPr="00EB0AEA">
        <w:t xml:space="preserve">ucleic acid amplification tests </w:t>
      </w:r>
      <w:r>
        <w:t xml:space="preserve">(NAAT) </w:t>
      </w:r>
      <w:r w:rsidRPr="00EB0AEA">
        <w:t xml:space="preserve">are very sensitive but do not distinguish CDI from asymptomatic carriage. If </w:t>
      </w:r>
      <w:r>
        <w:t xml:space="preserve">the cluster of cases is due to </w:t>
      </w:r>
      <w:r w:rsidRPr="00EB0AEA">
        <w:t>inappropriate testing</w:t>
      </w:r>
      <w:r>
        <w:t xml:space="preserve">, </w:t>
      </w:r>
      <w:r w:rsidRPr="00EB0AEA">
        <w:t xml:space="preserve">consider halting the investigation and </w:t>
      </w:r>
      <w:r>
        <w:t xml:space="preserve">taking steps to improve CDI </w:t>
      </w:r>
      <w:r w:rsidRPr="00EB0AEA">
        <w:t>testing practices.</w:t>
      </w:r>
    </w:p>
    <w:p w14:paraId="12E1B954" w14:textId="233D08C7" w:rsidR="00050909" w:rsidRPr="00EB0AEA" w:rsidRDefault="005C0D85" w:rsidP="00050909">
      <w:pPr>
        <w:pStyle w:val="ListParagraph"/>
        <w:numPr>
          <w:ilvl w:val="0"/>
          <w:numId w:val="7"/>
        </w:numPr>
      </w:pPr>
      <w:r w:rsidRPr="00EB0AEA">
        <w:t xml:space="preserve">Construct </w:t>
      </w:r>
      <w:r w:rsidRPr="005C0D85">
        <w:t>a line list</w:t>
      </w:r>
      <w:r w:rsidRPr="00EB0AEA">
        <w:t xml:space="preserve"> that includes admission date, admission source, location in the facility, movement of the patient within the facility, environmental cleaning, symptom onset date, date of positive test, testing method, previous history of CDI, prior antibiotic exposure, discharge date.</w:t>
      </w:r>
      <w:r w:rsidR="00050909">
        <w:t xml:space="preserve"> </w:t>
      </w:r>
      <w:r w:rsidR="00363707" w:rsidRPr="001E7DEB">
        <w:rPr>
          <w:rFonts w:cstheme="minorHAnsi"/>
        </w:rPr>
        <w:t>(</w:t>
      </w:r>
      <w:r w:rsidR="00BC1785">
        <w:rPr>
          <w:rFonts w:cstheme="minorHAnsi"/>
        </w:rPr>
        <w:t xml:space="preserve">e.g. </w:t>
      </w:r>
      <w:hyperlink r:id="rId8" w:history="1">
        <w:r w:rsidR="00363707" w:rsidRPr="001E7DEB">
          <w:rPr>
            <w:rStyle w:val="Strong"/>
            <w:rFonts w:cstheme="minorHAnsi"/>
            <w:color w:val="009DDC"/>
            <w:u w:val="single"/>
            <w:bdr w:val="none" w:sz="0" w:space="0" w:color="auto" w:frame="1"/>
          </w:rPr>
          <w:t>Reducing </w:t>
        </w:r>
        <w:r w:rsidR="00363707" w:rsidRPr="001E7DEB">
          <w:rPr>
            <w:rStyle w:val="Emphasis"/>
            <w:rFonts w:cstheme="minorHAnsi"/>
            <w:bCs/>
            <w:color w:val="009DDC"/>
            <w:u w:val="single"/>
            <w:bdr w:val="none" w:sz="0" w:space="0" w:color="auto" w:frame="1"/>
          </w:rPr>
          <w:t>C. difficile</w:t>
        </w:r>
        <w:r w:rsidR="00363707" w:rsidRPr="001E7DEB">
          <w:rPr>
            <w:rStyle w:val="Strong"/>
            <w:rFonts w:cstheme="minorHAnsi"/>
            <w:color w:val="009DDC"/>
            <w:u w:val="single"/>
            <w:bdr w:val="none" w:sz="0" w:space="0" w:color="auto" w:frame="1"/>
          </w:rPr>
          <w:t> Infections Toolkit:</w:t>
        </w:r>
        <w:r w:rsidR="00363707" w:rsidRPr="001E7DEB">
          <w:rPr>
            <w:rStyle w:val="Hyperlink"/>
            <w:rFonts w:cstheme="minorHAnsi"/>
            <w:color w:val="009DDC"/>
            <w:shd w:val="clear" w:color="auto" w:fill="FFFFFF"/>
          </w:rPr>
          <w:t> Best practices from the GNYHA/UHF </w:t>
        </w:r>
        <w:r w:rsidR="00363707" w:rsidRPr="001E7DEB">
          <w:rPr>
            <w:rStyle w:val="Emphasis"/>
            <w:rFonts w:cstheme="minorHAnsi"/>
            <w:color w:val="009DDC"/>
            <w:u w:val="single"/>
            <w:bdr w:val="none" w:sz="0" w:space="0" w:color="auto" w:frame="1"/>
          </w:rPr>
          <w:t>Clostridium difficile</w:t>
        </w:r>
        <w:r w:rsidR="00363707" w:rsidRPr="001E7DEB">
          <w:rPr>
            <w:rStyle w:val="Hyperlink"/>
            <w:rFonts w:cstheme="minorHAnsi"/>
            <w:color w:val="009DDC"/>
            <w:shd w:val="clear" w:color="auto" w:fill="FFFFFF"/>
          </w:rPr>
          <w:t> Collaborative</w:t>
        </w:r>
      </w:hyperlink>
      <w:r w:rsidR="00F32451" w:rsidRPr="001E7DEB">
        <w:rPr>
          <w:rFonts w:cstheme="minorHAnsi"/>
        </w:rPr>
        <w:t>, page 24</w:t>
      </w:r>
      <w:r w:rsidR="00363707" w:rsidRPr="001E7DEB">
        <w:rPr>
          <w:rFonts w:cstheme="minorHAnsi"/>
        </w:rPr>
        <w:t>)</w:t>
      </w:r>
      <w:r w:rsidR="00BC1785">
        <w:rPr>
          <w:rFonts w:cstheme="minorHAnsi"/>
        </w:rPr>
        <w:t>.</w:t>
      </w:r>
      <w:ins w:id="19" w:author="Puja Shah" w:date="2019-03-27T13:58:00Z">
        <w:r w:rsidR="001F59E0">
          <w:rPr>
            <w:rFonts w:cstheme="minorHAnsi"/>
            <w:vertAlign w:val="superscript"/>
          </w:rPr>
          <w:t>x</w:t>
        </w:r>
      </w:ins>
      <w:del w:id="20" w:author="Puja Shah" w:date="2019-03-27T13:58:00Z">
        <w:r w:rsidR="003771F7" w:rsidRPr="001E7DEB" w:rsidDel="001F59E0">
          <w:rPr>
            <w:rFonts w:cstheme="minorHAnsi"/>
            <w:vertAlign w:val="superscript"/>
          </w:rPr>
          <w:delText>vi</w:delText>
        </w:r>
        <w:r w:rsidR="00562A9C" w:rsidDel="001F59E0">
          <w:rPr>
            <w:rFonts w:cstheme="minorHAnsi"/>
            <w:vertAlign w:val="superscript"/>
          </w:rPr>
          <w:delText>i</w:delText>
        </w:r>
      </w:del>
    </w:p>
    <w:p w14:paraId="788F8941" w14:textId="305C6502" w:rsidR="00050909" w:rsidRPr="00EB0AEA" w:rsidRDefault="00C71983" w:rsidP="00050909">
      <w:pPr>
        <w:pStyle w:val="ListParagraph"/>
        <w:numPr>
          <w:ilvl w:val="0"/>
          <w:numId w:val="7"/>
        </w:numPr>
      </w:pPr>
      <w:r w:rsidRPr="00EB0AEA">
        <w:t>Perform additional case finding through review of laboratory records and if indicated, medical chart review of epidemiologically linked patients.</w:t>
      </w:r>
      <w:r w:rsidR="006E6A9F" w:rsidRPr="006E6A9F">
        <w:rPr>
          <w:rFonts w:eastAsia="Calibri"/>
          <w:color w:val="000000" w:themeColor="text1"/>
          <w:vertAlign w:val="superscript"/>
        </w:rPr>
        <w:t xml:space="preserve"> </w:t>
      </w:r>
    </w:p>
    <w:p w14:paraId="3591763B" w14:textId="22D35E51" w:rsidR="00050909" w:rsidRPr="00EB0AEA" w:rsidRDefault="007A259C" w:rsidP="00050909">
      <w:pPr>
        <w:pStyle w:val="ListParagraph"/>
        <w:numPr>
          <w:ilvl w:val="0"/>
          <w:numId w:val="7"/>
        </w:numPr>
      </w:pPr>
      <w:r w:rsidRPr="00EB0AEA">
        <w:t>Utilize the list to identify commonalities among patients and determine if cases are epidemiologically linked and whether there is evidence of transmission.</w:t>
      </w:r>
      <w:r w:rsidR="006E6A9F" w:rsidRPr="006E6A9F">
        <w:rPr>
          <w:rFonts w:eastAsia="Calibri"/>
          <w:color w:val="000000" w:themeColor="text1"/>
          <w:vertAlign w:val="superscript"/>
        </w:rPr>
        <w:t xml:space="preserve"> </w:t>
      </w:r>
    </w:p>
    <w:p w14:paraId="28717367" w14:textId="3576CA4A" w:rsidR="00050909" w:rsidRPr="00096131" w:rsidRDefault="008E50C6" w:rsidP="008E50C6">
      <w:pPr>
        <w:pStyle w:val="ListParagraph"/>
        <w:numPr>
          <w:ilvl w:val="0"/>
          <w:numId w:val="7"/>
        </w:numPr>
        <w:rPr>
          <w:highlight w:val="yellow"/>
        </w:rPr>
      </w:pPr>
      <w:r>
        <w:t>E</w:t>
      </w:r>
      <w:r w:rsidRPr="00EB0AEA">
        <w:t>stablish a case definition including patient population, location, timeframe, as well as laboratory and clinical criteria.</w:t>
      </w:r>
      <w:r>
        <w:t xml:space="preserve"> </w:t>
      </w:r>
      <w:r w:rsidR="001D7D46" w:rsidRPr="00096131">
        <w:rPr>
          <w:highlight w:val="yellow"/>
        </w:rPr>
        <w:t>Outbreak case definitions</w:t>
      </w:r>
      <w:r w:rsidR="001A0CB9" w:rsidRPr="00096131">
        <w:rPr>
          <w:highlight w:val="yellow"/>
        </w:rPr>
        <w:t xml:space="preserve"> will likely differ from laboratory-based </w:t>
      </w:r>
      <w:r w:rsidR="00695733">
        <w:rPr>
          <w:highlight w:val="yellow"/>
        </w:rPr>
        <w:t>surveillance definitions</w:t>
      </w:r>
      <w:r w:rsidR="0033345A">
        <w:rPr>
          <w:highlight w:val="yellow"/>
        </w:rPr>
        <w:t xml:space="preserve"> as outbreak case definitions will incorporate clinical criteria</w:t>
      </w:r>
      <w:r w:rsidR="00572A12">
        <w:rPr>
          <w:highlight w:val="yellow"/>
        </w:rPr>
        <w:t>.</w:t>
      </w:r>
      <w:r w:rsidR="001A0CB9" w:rsidRPr="00096131">
        <w:rPr>
          <w:highlight w:val="yellow"/>
        </w:rPr>
        <w:t xml:space="preserve"> </w:t>
      </w:r>
      <w:commentRangeStart w:id="21"/>
      <w:r w:rsidRPr="00096131">
        <w:rPr>
          <w:highlight w:val="yellow"/>
        </w:rPr>
        <w:t>Consider using case classifications such as Suspect, Probable, and Confirmed.</w:t>
      </w:r>
      <w:r w:rsidR="006E6A9F" w:rsidRPr="00096131">
        <w:rPr>
          <w:rFonts w:eastAsia="Calibri"/>
          <w:color w:val="000000" w:themeColor="text1"/>
          <w:highlight w:val="yellow"/>
          <w:vertAlign w:val="superscript"/>
        </w:rPr>
        <w:t xml:space="preserve"> </w:t>
      </w:r>
      <w:commentRangeEnd w:id="21"/>
      <w:r w:rsidR="0033345A">
        <w:rPr>
          <w:rStyle w:val="CommentReference"/>
        </w:rPr>
        <w:commentReference w:id="21"/>
      </w:r>
    </w:p>
    <w:p w14:paraId="25856212" w14:textId="708AE4D0" w:rsidR="00D12E66" w:rsidRPr="00EB0AEA" w:rsidRDefault="00D12E66" w:rsidP="008E50C6">
      <w:pPr>
        <w:pStyle w:val="ListParagraph"/>
        <w:numPr>
          <w:ilvl w:val="0"/>
          <w:numId w:val="7"/>
        </w:numPr>
      </w:pPr>
      <w:r>
        <w:t>Capture information on</w:t>
      </w:r>
      <w:r w:rsidRPr="00EB0AEA">
        <w:t xml:space="preserve"> infection control practices, environmental cleaning, and other relevant information</w:t>
      </w:r>
    </w:p>
    <w:p w14:paraId="2364F236" w14:textId="6C9AD365" w:rsidR="00050909" w:rsidRDefault="00050909" w:rsidP="00050909">
      <w:pPr>
        <w:pStyle w:val="paragraph"/>
        <w:spacing w:before="0" w:beforeAutospacing="0" w:after="0" w:afterAutospacing="0"/>
        <w:ind w:firstLine="360"/>
        <w:rPr>
          <w:rStyle w:val="eop"/>
          <w:rFonts w:asciiTheme="minorHAnsi" w:hAnsiTheme="minorHAnsi" w:cstheme="minorBidi"/>
          <w:sz w:val="22"/>
          <w:szCs w:val="22"/>
          <w:u w:val="single"/>
        </w:rPr>
      </w:pPr>
      <w:r>
        <w:rPr>
          <w:rStyle w:val="eop"/>
          <w:rFonts w:asciiTheme="minorHAnsi" w:hAnsiTheme="minorHAnsi" w:cstheme="minorBidi"/>
          <w:sz w:val="22"/>
          <w:szCs w:val="22"/>
          <w:u w:val="single"/>
        </w:rPr>
        <w:t>Infection Control</w:t>
      </w:r>
      <w:r w:rsidRPr="27533BA9">
        <w:rPr>
          <w:rStyle w:val="eop"/>
          <w:rFonts w:asciiTheme="minorHAnsi" w:hAnsiTheme="minorHAnsi" w:cstheme="minorBidi"/>
          <w:sz w:val="22"/>
          <w:szCs w:val="22"/>
          <w:u w:val="single"/>
        </w:rPr>
        <w:t xml:space="preserve"> Assessment</w:t>
      </w:r>
      <w:r>
        <w:rPr>
          <w:rStyle w:val="eop"/>
          <w:rFonts w:asciiTheme="minorHAnsi" w:hAnsiTheme="minorHAnsi" w:cstheme="minorBidi"/>
          <w:sz w:val="22"/>
          <w:szCs w:val="22"/>
          <w:u w:val="single"/>
        </w:rPr>
        <w:t xml:space="preserve"> and Enhanced Precautions</w:t>
      </w:r>
    </w:p>
    <w:p w14:paraId="72ACD981" w14:textId="45C32820" w:rsidR="00050909" w:rsidRPr="00576F71" w:rsidRDefault="009813EC" w:rsidP="00050909">
      <w:pPr>
        <w:pStyle w:val="ListParagraph"/>
        <w:numPr>
          <w:ilvl w:val="0"/>
          <w:numId w:val="7"/>
        </w:numPr>
      </w:pPr>
      <w:r w:rsidRPr="00576F71">
        <w:t xml:space="preserve">Perform an assessment of infection control practices such as hand hygiene, donning and doffing of PPE, and environmental cleaning on </w:t>
      </w:r>
      <w:r w:rsidR="00EB2D98">
        <w:t xml:space="preserve">the affected </w:t>
      </w:r>
      <w:r w:rsidRPr="00576F71">
        <w:t xml:space="preserve">units </w:t>
      </w:r>
      <w:r>
        <w:t>(refer to the Hand Hygiene and Environmental Cleaning sections below)</w:t>
      </w:r>
      <w:r w:rsidRPr="00576F71">
        <w:t>.</w:t>
      </w:r>
      <w:r w:rsidR="006E6A9F">
        <w:t xml:space="preserve"> </w:t>
      </w:r>
    </w:p>
    <w:p w14:paraId="376EA12F" w14:textId="3D18B542" w:rsidR="00567B78" w:rsidRPr="00E066A5" w:rsidRDefault="00567B78" w:rsidP="00050909">
      <w:pPr>
        <w:pStyle w:val="ListParagraph"/>
        <w:numPr>
          <w:ilvl w:val="0"/>
          <w:numId w:val="7"/>
        </w:numPr>
        <w:rPr>
          <w:rFonts w:eastAsia="Calibri"/>
          <w:color w:val="000000" w:themeColor="text1"/>
        </w:rPr>
      </w:pPr>
      <w:r>
        <w:t>Whe</w:t>
      </w:r>
      <w:r w:rsidRPr="00576F71">
        <w:t xml:space="preserve">n investigating larger outbreaks consider utilizing the </w:t>
      </w:r>
      <w:ins w:id="22" w:author="Puja Shah" w:date="2019-03-27T13:59:00Z">
        <w:r w:rsidR="00875D1D">
          <w:fldChar w:fldCharType="begin"/>
        </w:r>
        <w:r w:rsidR="00875D1D">
          <w:instrText xml:space="preserve"> HYPERLINK "http://www.cdc.gov/hai/prevent/tap.html" </w:instrText>
        </w:r>
        <w:r w:rsidR="00875D1D">
          <w:fldChar w:fldCharType="separate"/>
        </w:r>
        <w:r w:rsidRPr="00875D1D">
          <w:rPr>
            <w:rStyle w:val="Hyperlink"/>
          </w:rPr>
          <w:t>CDC Target, Assess, Prevent</w:t>
        </w:r>
        <w:r w:rsidR="00875D1D">
          <w:fldChar w:fldCharType="end"/>
        </w:r>
      </w:ins>
      <w:r w:rsidRPr="00576F71">
        <w:t xml:space="preserve"> </w:t>
      </w:r>
      <w:del w:id="23" w:author="Puja Shah" w:date="2019-03-27T13:59:00Z">
        <w:r w:rsidRPr="00576F71" w:rsidDel="00875D1D">
          <w:delText>(</w:delText>
        </w:r>
        <w:r w:rsidR="006A78D2" w:rsidDel="00875D1D">
          <w:fldChar w:fldCharType="begin"/>
        </w:r>
        <w:r w:rsidR="006A78D2" w:rsidDel="00875D1D">
          <w:delInstrText xml:space="preserve"> HYPERLINK "http://www.cdc.gov/hai/prevent/tap.html" </w:delInstrText>
        </w:r>
        <w:r w:rsidR="006A78D2" w:rsidDel="00875D1D">
          <w:fldChar w:fldCharType="separate"/>
        </w:r>
        <w:r w:rsidRPr="00576F71" w:rsidDel="00875D1D">
          <w:rPr>
            <w:rStyle w:val="Hyperlink"/>
          </w:rPr>
          <w:delText>www.cdc.gov/hai/prevent/tap.html</w:delText>
        </w:r>
        <w:r w:rsidR="006A78D2" w:rsidDel="00875D1D">
          <w:rPr>
            <w:rStyle w:val="Hyperlink"/>
          </w:rPr>
          <w:fldChar w:fldCharType="end"/>
        </w:r>
        <w:r w:rsidRPr="00576F71" w:rsidDel="00875D1D">
          <w:delText xml:space="preserve">) </w:delText>
        </w:r>
      </w:del>
      <w:r w:rsidRPr="00576F71">
        <w:t xml:space="preserve">strategy to review </w:t>
      </w:r>
      <w:r w:rsidRPr="00DC1B37">
        <w:t xml:space="preserve">awareness and perceptions of policies and practices related to CDI prevention </w:t>
      </w:r>
      <w:r>
        <w:t>in</w:t>
      </w:r>
      <w:r w:rsidRPr="00DC1B37">
        <w:t xml:space="preserve"> the </w:t>
      </w:r>
      <w:r>
        <w:t xml:space="preserve">affected </w:t>
      </w:r>
      <w:r w:rsidRPr="00DC1B37">
        <w:t>facility or unit</w:t>
      </w:r>
      <w:r w:rsidRPr="00576F71">
        <w:t>.</w:t>
      </w:r>
      <w:r w:rsidR="00EE0DE8">
        <w:rPr>
          <w:vertAlign w:val="superscript"/>
        </w:rPr>
        <w:t>xi</w:t>
      </w:r>
    </w:p>
    <w:p w14:paraId="5E0F568D" w14:textId="77777777" w:rsidR="00E066A5" w:rsidRPr="00CA635F" w:rsidRDefault="00E066A5" w:rsidP="00E066A5">
      <w:pPr>
        <w:pStyle w:val="ListParagraph"/>
        <w:numPr>
          <w:ilvl w:val="0"/>
          <w:numId w:val="7"/>
        </w:numPr>
      </w:pPr>
      <w:r w:rsidRPr="27533BA9">
        <w:rPr>
          <w:rFonts w:eastAsia="Calibri"/>
          <w:color w:val="000000" w:themeColor="text1"/>
        </w:rPr>
        <w:t>Provide training on PPE donning and doffing practices with follow up audit and feedback provided to ensure adherence to best practices.</w:t>
      </w:r>
      <w:r w:rsidRPr="00F47B67">
        <w:rPr>
          <w:rFonts w:eastAsia="Calibri"/>
          <w:color w:val="000000" w:themeColor="text1"/>
          <w:vertAlign w:val="superscript"/>
        </w:rPr>
        <w:t xml:space="preserve"> </w:t>
      </w:r>
    </w:p>
    <w:p w14:paraId="2C80A38E" w14:textId="77EE85EE" w:rsidR="00E066A5" w:rsidRPr="00E066A5" w:rsidRDefault="00E066A5" w:rsidP="00E066A5">
      <w:pPr>
        <w:pStyle w:val="ListParagraph"/>
        <w:numPr>
          <w:ilvl w:val="0"/>
          <w:numId w:val="7"/>
        </w:numPr>
      </w:pPr>
      <w:r w:rsidRPr="27533BA9">
        <w:rPr>
          <w:rFonts w:eastAsia="Calibri"/>
          <w:color w:val="000000" w:themeColor="text1"/>
        </w:rPr>
        <w:t>Visitors should be instructed on the use of gowns</w:t>
      </w:r>
      <w:r>
        <w:rPr>
          <w:rFonts w:eastAsia="Calibri"/>
          <w:color w:val="000000" w:themeColor="text1"/>
        </w:rPr>
        <w:t xml:space="preserve"> and gloves</w:t>
      </w:r>
      <w:r w:rsidRPr="27533BA9">
        <w:rPr>
          <w:rFonts w:eastAsia="Calibri"/>
          <w:color w:val="000000" w:themeColor="text1"/>
        </w:rPr>
        <w:t>.</w:t>
      </w:r>
      <w:r>
        <w:rPr>
          <w:rFonts w:eastAsia="Calibri"/>
          <w:color w:val="000000" w:themeColor="text1"/>
        </w:rPr>
        <w:t xml:space="preserve"> </w:t>
      </w:r>
      <w:r>
        <w:rPr>
          <w:rFonts w:eastAsia="Calibri"/>
          <w:color w:val="000000" w:themeColor="text1"/>
          <w:vertAlign w:val="superscript"/>
        </w:rPr>
        <w:t>i</w:t>
      </w:r>
      <w:ins w:id="24" w:author="Puja Shah" w:date="2019-03-27T13:59:00Z">
        <w:r w:rsidR="00875D1D">
          <w:rPr>
            <w:rFonts w:eastAsia="Calibri"/>
            <w:color w:val="000000" w:themeColor="text1"/>
            <w:vertAlign w:val="superscript"/>
          </w:rPr>
          <w:t>v</w:t>
        </w:r>
      </w:ins>
      <w:del w:id="25" w:author="Puja Shah" w:date="2019-03-27T13:59:00Z">
        <w:r w:rsidDel="00875D1D">
          <w:rPr>
            <w:rFonts w:eastAsia="Calibri"/>
            <w:color w:val="000000" w:themeColor="text1"/>
            <w:vertAlign w:val="superscript"/>
          </w:rPr>
          <w:delText>ii</w:delText>
        </w:r>
      </w:del>
    </w:p>
    <w:p w14:paraId="30AB8073" w14:textId="230AB82F" w:rsidR="00590005" w:rsidRPr="00D00E67" w:rsidRDefault="00590005" w:rsidP="00050909">
      <w:pPr>
        <w:pStyle w:val="ListParagraph"/>
        <w:numPr>
          <w:ilvl w:val="0"/>
          <w:numId w:val="7"/>
        </w:numPr>
        <w:rPr>
          <w:rFonts w:eastAsia="Calibri"/>
          <w:color w:val="000000" w:themeColor="text1"/>
          <w:highlight w:val="yellow"/>
        </w:rPr>
      </w:pPr>
      <w:r w:rsidRPr="00D00E67">
        <w:rPr>
          <w:rFonts w:eastAsia="Calibri"/>
          <w:color w:val="000000" w:themeColor="text1"/>
          <w:highlight w:val="yellow"/>
        </w:rPr>
        <w:t>Use dedicated patient care equipment such as blood pressure cuffs and stethoscopes. Use single use disposable items when possible</w:t>
      </w:r>
      <w:ins w:id="26" w:author="Puja Shah" w:date="2019-03-27T14:00:00Z">
        <w:r w:rsidR="00875D1D">
          <w:rPr>
            <w:rFonts w:eastAsia="Calibri" w:cstheme="minorHAnsi"/>
            <w:highlight w:val="yellow"/>
          </w:rPr>
          <w:t xml:space="preserve">. </w:t>
        </w:r>
      </w:ins>
      <w:del w:id="27" w:author="Puja Shah" w:date="2019-03-27T14:00:00Z">
        <w:r w:rsidRPr="00D00E67" w:rsidDel="00875D1D">
          <w:rPr>
            <w:rFonts w:eastAsia="Calibri"/>
            <w:color w:val="000000" w:themeColor="text1"/>
            <w:highlight w:val="yellow"/>
          </w:rPr>
          <w:delText xml:space="preserve"> </w:delText>
        </w:r>
      </w:del>
      <w:del w:id="28" w:author="Puja Shah" w:date="2019-03-27T13:59:00Z">
        <w:r w:rsidRPr="00D00E67" w:rsidDel="00875D1D">
          <w:rPr>
            <w:rFonts w:eastAsia="Calibri" w:cstheme="minorHAnsi"/>
            <w:highlight w:val="yellow"/>
          </w:rPr>
          <w:delText>(</w:delText>
        </w:r>
        <w:r w:rsidR="006A78D2" w:rsidDel="00875D1D">
          <w:fldChar w:fldCharType="begin"/>
        </w:r>
        <w:r w:rsidR="006A78D2" w:rsidDel="00875D1D">
          <w:delInstrText xml:space="preserve"> HYPERLINK "https://www.cdc.gov/hai/prevent/cdi-prevention-stra</w:delInstrText>
        </w:r>
        <w:r w:rsidR="006A78D2" w:rsidDel="00875D1D">
          <w:delInstrText xml:space="preserve">tegies.html" </w:delInstrText>
        </w:r>
        <w:r w:rsidR="006A78D2" w:rsidDel="00875D1D">
          <w:fldChar w:fldCharType="separate"/>
        </w:r>
        <w:r w:rsidRPr="00D00E67" w:rsidDel="00875D1D">
          <w:rPr>
            <w:rStyle w:val="Hyperlink"/>
            <w:rFonts w:cstheme="minorHAnsi"/>
            <w:highlight w:val="yellow"/>
          </w:rPr>
          <w:delText>https://www.cdc.gov/hai/prevent/cdi-prevention-strategies.html</w:delText>
        </w:r>
        <w:r w:rsidR="006A78D2" w:rsidDel="00875D1D">
          <w:rPr>
            <w:rStyle w:val="Hyperlink"/>
            <w:rFonts w:cstheme="minorHAnsi"/>
            <w:highlight w:val="yellow"/>
          </w:rPr>
          <w:fldChar w:fldCharType="end"/>
        </w:r>
        <w:r w:rsidR="00D00E67" w:rsidRPr="00D00E67" w:rsidDel="00875D1D">
          <w:rPr>
            <w:highlight w:val="yellow"/>
          </w:rPr>
          <w:delText>)</w:delText>
        </w:r>
        <w:r w:rsidRPr="00D00E67" w:rsidDel="00875D1D">
          <w:rPr>
            <w:rFonts w:eastAsia="Calibri"/>
            <w:color w:val="000000" w:themeColor="text1"/>
            <w:highlight w:val="yellow"/>
          </w:rPr>
          <w:delText>.</w:delText>
        </w:r>
      </w:del>
      <w:ins w:id="29" w:author="Puja Shah" w:date="2019-03-27T13:59:00Z">
        <w:r w:rsidR="00875D1D">
          <w:rPr>
            <w:rFonts w:eastAsia="Calibri"/>
            <w:color w:val="000000" w:themeColor="text1"/>
            <w:highlight w:val="yellow"/>
            <w:vertAlign w:val="superscript"/>
          </w:rPr>
          <w:t>v</w:t>
        </w:r>
      </w:ins>
      <w:ins w:id="30" w:author="Puja Shah" w:date="2019-03-27T14:00:00Z">
        <w:r w:rsidR="00875D1D">
          <w:rPr>
            <w:rFonts w:eastAsia="Calibri"/>
            <w:color w:val="000000" w:themeColor="text1"/>
            <w:highlight w:val="yellow"/>
            <w:vertAlign w:val="superscript"/>
          </w:rPr>
          <w:t>iii</w:t>
        </w:r>
      </w:ins>
    </w:p>
    <w:p w14:paraId="4FB67B94" w14:textId="62CC54D4" w:rsidR="00050909" w:rsidRDefault="002D0F3E" w:rsidP="00050909">
      <w:pPr>
        <w:pStyle w:val="ListParagraph"/>
        <w:numPr>
          <w:ilvl w:val="0"/>
          <w:numId w:val="7"/>
        </w:numPr>
        <w:rPr>
          <w:rFonts w:eastAsia="Calibri"/>
          <w:color w:val="000000" w:themeColor="text1"/>
        </w:rPr>
      </w:pPr>
      <w:r>
        <w:rPr>
          <w:color w:val="000000" w:themeColor="text1"/>
        </w:rPr>
        <w:t>Patients with CDI</w:t>
      </w:r>
      <w:r w:rsidRPr="27533BA9">
        <w:rPr>
          <w:color w:val="000000" w:themeColor="text1"/>
        </w:rPr>
        <w:t xml:space="preserve"> </w:t>
      </w:r>
      <w:r>
        <w:rPr>
          <w:color w:val="000000" w:themeColor="text1"/>
        </w:rPr>
        <w:t>(</w:t>
      </w:r>
      <w:r>
        <w:rPr>
          <w:rFonts w:eastAsia="Calibri"/>
          <w:color w:val="000000" w:themeColor="text1"/>
        </w:rPr>
        <w:t>including</w:t>
      </w:r>
      <w:r w:rsidRPr="27533BA9">
        <w:rPr>
          <w:rFonts w:eastAsia="Calibri"/>
          <w:color w:val="000000" w:themeColor="text1"/>
        </w:rPr>
        <w:t xml:space="preserve"> patients suspected of having CDI while awaiting testing</w:t>
      </w:r>
      <w:r>
        <w:rPr>
          <w:rFonts w:eastAsia="Calibri"/>
          <w:color w:val="000000" w:themeColor="text1"/>
        </w:rPr>
        <w:t>)</w:t>
      </w:r>
      <w:r w:rsidRPr="27533BA9">
        <w:rPr>
          <w:color w:val="000000" w:themeColor="text1"/>
        </w:rPr>
        <w:t xml:space="preserve"> should be put in a private room and placed on contact </w:t>
      </w:r>
      <w:r>
        <w:rPr>
          <w:color w:val="000000" w:themeColor="text1"/>
        </w:rPr>
        <w:t>precautions.</w:t>
      </w:r>
      <w:r w:rsidR="00A04629">
        <w:rPr>
          <w:rFonts w:eastAsia="Calibri"/>
          <w:color w:val="000000" w:themeColor="text1"/>
          <w:vertAlign w:val="superscript"/>
        </w:rPr>
        <w:t xml:space="preserve"> </w:t>
      </w:r>
      <w:ins w:id="31" w:author="Puja Shah" w:date="2019-03-27T14:00:00Z">
        <w:r w:rsidR="00875D1D">
          <w:rPr>
            <w:rFonts w:eastAsia="Calibri"/>
            <w:color w:val="000000" w:themeColor="text1"/>
            <w:vertAlign w:val="superscript"/>
          </w:rPr>
          <w:t>xii</w:t>
        </w:r>
      </w:ins>
      <w:del w:id="32" w:author="Puja Shah" w:date="2019-03-27T14:00:00Z">
        <w:r w:rsidR="003771F7" w:rsidDel="00875D1D">
          <w:rPr>
            <w:rFonts w:eastAsia="Calibri"/>
            <w:color w:val="000000" w:themeColor="text1"/>
            <w:vertAlign w:val="superscript"/>
          </w:rPr>
          <w:delText>iv</w:delText>
        </w:r>
      </w:del>
      <w:r w:rsidR="00050909">
        <w:rPr>
          <w:rFonts w:eastAsia="Calibri"/>
          <w:color w:val="000000" w:themeColor="text1"/>
        </w:rPr>
        <w:t xml:space="preserve"> </w:t>
      </w:r>
    </w:p>
    <w:p w14:paraId="26AFC7B1" w14:textId="623C5777" w:rsidR="00050909" w:rsidRDefault="00343211" w:rsidP="00050909">
      <w:pPr>
        <w:pStyle w:val="ListParagraph"/>
        <w:numPr>
          <w:ilvl w:val="1"/>
          <w:numId w:val="7"/>
        </w:numPr>
        <w:rPr>
          <w:rFonts w:eastAsia="Calibri"/>
          <w:color w:val="000000" w:themeColor="text1"/>
        </w:rPr>
      </w:pPr>
      <w:r w:rsidRPr="00506D83">
        <w:rPr>
          <w:rFonts w:eastAsia="Calibri"/>
          <w:color w:val="000000" w:themeColor="text1"/>
        </w:rPr>
        <w:t>If single rooms are not</w:t>
      </w:r>
      <w:r>
        <w:rPr>
          <w:rFonts w:eastAsia="Calibri"/>
          <w:color w:val="000000" w:themeColor="text1"/>
        </w:rPr>
        <w:t xml:space="preserve"> </w:t>
      </w:r>
      <w:r w:rsidRPr="00506D83">
        <w:rPr>
          <w:rFonts w:eastAsia="Calibri"/>
          <w:color w:val="000000" w:themeColor="text1"/>
        </w:rPr>
        <w:t>available, cohort patients, providing a dedicated commode</w:t>
      </w:r>
      <w:r>
        <w:rPr>
          <w:rFonts w:eastAsia="Calibri"/>
          <w:color w:val="000000" w:themeColor="text1"/>
        </w:rPr>
        <w:t xml:space="preserve"> </w:t>
      </w:r>
      <w:r w:rsidRPr="00506D83">
        <w:rPr>
          <w:rFonts w:eastAsia="Calibri"/>
          <w:color w:val="000000" w:themeColor="text1"/>
        </w:rPr>
        <w:t>for each patient</w:t>
      </w:r>
      <w:r w:rsidR="00050909" w:rsidRPr="00506D83">
        <w:rPr>
          <w:rFonts w:eastAsia="Calibri"/>
          <w:color w:val="000000" w:themeColor="text1"/>
        </w:rPr>
        <w:t>.</w:t>
      </w:r>
      <w:r w:rsidR="00615C42">
        <w:rPr>
          <w:rFonts w:eastAsia="Calibri"/>
          <w:color w:val="000000" w:themeColor="text1"/>
        </w:rPr>
        <w:t xml:space="preserve"> </w:t>
      </w:r>
      <w:ins w:id="33" w:author="Puja Shah" w:date="2019-03-27T14:00:00Z">
        <w:r w:rsidR="00875D1D">
          <w:rPr>
            <w:rFonts w:eastAsia="Calibri"/>
            <w:color w:val="000000" w:themeColor="text1"/>
            <w:vertAlign w:val="superscript"/>
          </w:rPr>
          <w:t>xii</w:t>
        </w:r>
      </w:ins>
      <w:del w:id="34" w:author="Puja Shah" w:date="2019-03-27T14:00:00Z">
        <w:r w:rsidR="003771F7" w:rsidDel="00875D1D">
          <w:rPr>
            <w:rFonts w:eastAsia="Calibri"/>
            <w:color w:val="000000" w:themeColor="text1"/>
            <w:vertAlign w:val="superscript"/>
          </w:rPr>
          <w:delText>iv</w:delText>
        </w:r>
      </w:del>
    </w:p>
    <w:p w14:paraId="408C8C7F" w14:textId="28B68BB7" w:rsidR="00050909" w:rsidRPr="00FA33C6" w:rsidRDefault="00DE18CE" w:rsidP="00050909">
      <w:pPr>
        <w:pStyle w:val="ListParagraph"/>
        <w:numPr>
          <w:ilvl w:val="1"/>
          <w:numId w:val="7"/>
        </w:numPr>
        <w:rPr>
          <w:rFonts w:eastAsia="Calibri"/>
          <w:color w:val="000000" w:themeColor="text1"/>
        </w:rPr>
      </w:pPr>
      <w:r>
        <w:rPr>
          <w:rFonts w:eastAsia="Calibri"/>
          <w:color w:val="000000" w:themeColor="text1"/>
        </w:rPr>
        <w:t>If there is a limited number of private single rooms, CDI patients with stool incontinence should be prioritized for private room placement</w:t>
      </w:r>
      <w:r w:rsidR="00050909">
        <w:rPr>
          <w:rFonts w:eastAsia="Calibri"/>
          <w:color w:val="000000" w:themeColor="text1"/>
        </w:rPr>
        <w:t>.</w:t>
      </w:r>
      <w:r w:rsidR="00F1317E">
        <w:rPr>
          <w:rFonts w:eastAsia="Calibri"/>
          <w:color w:val="000000" w:themeColor="text1"/>
        </w:rPr>
        <w:t xml:space="preserve"> </w:t>
      </w:r>
      <w:r w:rsidR="00F1317E">
        <w:rPr>
          <w:rFonts w:eastAsia="Calibri"/>
          <w:color w:val="000000" w:themeColor="text1"/>
          <w:vertAlign w:val="superscript"/>
        </w:rPr>
        <w:t>ix</w:t>
      </w:r>
    </w:p>
    <w:p w14:paraId="36F131E7" w14:textId="4D8468C9" w:rsidR="00CD03DA" w:rsidRDefault="009E1220" w:rsidP="00E066A5">
      <w:pPr>
        <w:pStyle w:val="ListParagraph"/>
        <w:numPr>
          <w:ilvl w:val="0"/>
          <w:numId w:val="7"/>
        </w:numPr>
      </w:pPr>
      <w:r w:rsidRPr="00E066A5">
        <w:rPr>
          <w:highlight w:val="yellow"/>
        </w:rPr>
        <w:t>In</w:t>
      </w:r>
      <w:r w:rsidR="00D456E6" w:rsidRPr="00E066A5">
        <w:rPr>
          <w:highlight w:val="yellow"/>
        </w:rPr>
        <w:t xml:space="preserve"> hospital </w:t>
      </w:r>
      <w:r w:rsidRPr="00E066A5">
        <w:rPr>
          <w:highlight w:val="yellow"/>
        </w:rPr>
        <w:t xml:space="preserve">settings </w:t>
      </w:r>
      <w:r w:rsidR="00D456E6" w:rsidRPr="00E066A5">
        <w:rPr>
          <w:highlight w:val="yellow"/>
        </w:rPr>
        <w:t>continue contact precautions for the duration of the hospitalization</w:t>
      </w:r>
      <w:ins w:id="35" w:author="Puja Shah" w:date="2019-03-27T14:00:00Z">
        <w:r w:rsidR="00875D1D">
          <w:rPr>
            <w:rFonts w:eastAsia="Calibri" w:cstheme="minorHAnsi"/>
            <w:highlight w:val="yellow"/>
          </w:rPr>
          <w:t xml:space="preserve">. </w:t>
        </w:r>
        <w:r w:rsidR="00875D1D">
          <w:rPr>
            <w:rFonts w:eastAsia="Calibri" w:cstheme="minorHAnsi"/>
            <w:highlight w:val="yellow"/>
            <w:vertAlign w:val="superscript"/>
          </w:rPr>
          <w:t>viii</w:t>
        </w:r>
      </w:ins>
      <w:del w:id="36" w:author="Puja Shah" w:date="2019-03-27T14:00:00Z">
        <w:r w:rsidR="00CD03DA" w:rsidRPr="00E066A5" w:rsidDel="00875D1D">
          <w:rPr>
            <w:highlight w:val="yellow"/>
          </w:rPr>
          <w:delText xml:space="preserve"> </w:delText>
        </w:r>
        <w:r w:rsidR="00CD03DA" w:rsidRPr="00E066A5" w:rsidDel="00875D1D">
          <w:rPr>
            <w:rFonts w:eastAsia="Calibri" w:cstheme="minorHAnsi"/>
            <w:highlight w:val="yellow"/>
          </w:rPr>
          <w:delText>(</w:delText>
        </w:r>
        <w:r w:rsidR="006A78D2" w:rsidDel="00875D1D">
          <w:fldChar w:fldCharType="begin"/>
        </w:r>
        <w:r w:rsidR="006A78D2" w:rsidDel="00875D1D">
          <w:delInstrText xml:space="preserve"> HYPERLINK "https://www.cdc.gov/hai/prevent/cdi-prevention-strategies.html" </w:delInstrText>
        </w:r>
        <w:r w:rsidR="006A78D2" w:rsidDel="00875D1D">
          <w:fldChar w:fldCharType="separate"/>
        </w:r>
        <w:r w:rsidR="00CD03DA" w:rsidRPr="00E066A5" w:rsidDel="00875D1D">
          <w:rPr>
            <w:rStyle w:val="Hyperlink"/>
            <w:rFonts w:cstheme="minorHAnsi"/>
            <w:highlight w:val="yellow"/>
          </w:rPr>
          <w:delText>https://www.cdc.gov/hai/prevent/cdi-prevention-strategies.html</w:delText>
        </w:r>
        <w:r w:rsidR="006A78D2" w:rsidDel="00875D1D">
          <w:rPr>
            <w:rStyle w:val="Hyperlink"/>
            <w:rFonts w:cstheme="minorHAnsi"/>
            <w:highlight w:val="yellow"/>
          </w:rPr>
          <w:fldChar w:fldCharType="end"/>
        </w:r>
        <w:r w:rsidR="00CD03DA" w:rsidRPr="00E066A5" w:rsidDel="00875D1D">
          <w:rPr>
            <w:rFonts w:cstheme="minorHAnsi"/>
            <w:highlight w:val="yellow"/>
          </w:rPr>
          <w:delText>)</w:delText>
        </w:r>
        <w:r w:rsidR="00050909" w:rsidRPr="00E066A5" w:rsidDel="00875D1D">
          <w:rPr>
            <w:highlight w:val="yellow"/>
          </w:rPr>
          <w:delText>.</w:delText>
        </w:r>
      </w:del>
      <w:r w:rsidR="00050909" w:rsidRPr="00E066A5">
        <w:rPr>
          <w:highlight w:val="yellow"/>
        </w:rPr>
        <w:t xml:space="preserve"> </w:t>
      </w:r>
    </w:p>
    <w:p w14:paraId="58F0C11E" w14:textId="77777777" w:rsidR="00D32D29" w:rsidRPr="00D32D29" w:rsidRDefault="00E066A5" w:rsidP="00D32D29">
      <w:pPr>
        <w:pStyle w:val="ListParagraph"/>
        <w:numPr>
          <w:ilvl w:val="0"/>
          <w:numId w:val="7"/>
        </w:numPr>
        <w:rPr>
          <w:highlight w:val="yellow"/>
        </w:rPr>
      </w:pPr>
      <w:r w:rsidRPr="00D32D29">
        <w:rPr>
          <w:highlight w:val="yellow"/>
        </w:rPr>
        <w:lastRenderedPageBreak/>
        <w:t>In lower-acuity post-acute care settings</w:t>
      </w:r>
      <w:r w:rsidR="00B22EF7" w:rsidRPr="00D32D29">
        <w:rPr>
          <w:highlight w:val="yellow"/>
        </w:rPr>
        <w:t xml:space="preserve"> </w:t>
      </w:r>
      <w:r w:rsidRPr="00D32D29">
        <w:rPr>
          <w:highlight w:val="yellow"/>
        </w:rPr>
        <w:t>(e.g., non-ventilator units of skilled nursing</w:t>
      </w:r>
      <w:r w:rsidR="00B22EF7" w:rsidRPr="00D32D29">
        <w:rPr>
          <w:highlight w:val="yellow"/>
        </w:rPr>
        <w:t xml:space="preserve"> </w:t>
      </w:r>
      <w:r w:rsidRPr="00D32D29">
        <w:rPr>
          <w:highlight w:val="yellow"/>
        </w:rPr>
        <w:t>facilities, rehabilitation facilities), the use</w:t>
      </w:r>
      <w:r w:rsidR="00B22EF7" w:rsidRPr="00D32D29">
        <w:rPr>
          <w:highlight w:val="yellow"/>
        </w:rPr>
        <w:t xml:space="preserve"> of contact p</w:t>
      </w:r>
      <w:r w:rsidRPr="00D32D29">
        <w:rPr>
          <w:highlight w:val="yellow"/>
        </w:rPr>
        <w:t>recautions is more challenging</w:t>
      </w:r>
      <w:r w:rsidR="00B22EF7" w:rsidRPr="00D32D29">
        <w:rPr>
          <w:highlight w:val="yellow"/>
        </w:rPr>
        <w:t xml:space="preserve"> </w:t>
      </w:r>
      <w:r w:rsidRPr="00D32D29">
        <w:rPr>
          <w:highlight w:val="yellow"/>
        </w:rPr>
        <w:t>and should be guided by the potential risk</w:t>
      </w:r>
      <w:r w:rsidR="00B22EF7" w:rsidRPr="00D32D29">
        <w:rPr>
          <w:highlight w:val="yellow"/>
        </w:rPr>
        <w:t xml:space="preserve"> </w:t>
      </w:r>
      <w:r w:rsidRPr="00D32D29">
        <w:rPr>
          <w:highlight w:val="yellow"/>
        </w:rPr>
        <w:t>that residents will serve as a source for</w:t>
      </w:r>
      <w:r w:rsidR="00B22EF7" w:rsidRPr="00D32D29">
        <w:rPr>
          <w:highlight w:val="yellow"/>
        </w:rPr>
        <w:t xml:space="preserve"> </w:t>
      </w:r>
      <w:r w:rsidRPr="00D32D29">
        <w:rPr>
          <w:highlight w:val="yellow"/>
        </w:rPr>
        <w:t>additional transmission based on their</w:t>
      </w:r>
      <w:r w:rsidR="00B22EF7" w:rsidRPr="00D32D29">
        <w:rPr>
          <w:highlight w:val="yellow"/>
        </w:rPr>
        <w:t xml:space="preserve"> </w:t>
      </w:r>
      <w:r w:rsidRPr="00D32D29">
        <w:rPr>
          <w:highlight w:val="yellow"/>
        </w:rPr>
        <w:t>functional and clinical status and the type</w:t>
      </w:r>
      <w:r w:rsidR="00B22EF7" w:rsidRPr="00D32D29">
        <w:rPr>
          <w:highlight w:val="yellow"/>
        </w:rPr>
        <w:t xml:space="preserve"> </w:t>
      </w:r>
      <w:r w:rsidRPr="00D32D29">
        <w:rPr>
          <w:highlight w:val="yellow"/>
        </w:rPr>
        <w:t>of care activity that is being performed.</w:t>
      </w:r>
      <w:r w:rsidR="00B22EF7" w:rsidRPr="00D32D29">
        <w:rPr>
          <w:highlight w:val="yellow"/>
        </w:rPr>
        <w:t xml:space="preserve"> </w:t>
      </w:r>
      <w:r w:rsidR="001F1915" w:rsidRPr="00D32D29">
        <w:rPr>
          <w:highlight w:val="yellow"/>
        </w:rPr>
        <w:t xml:space="preserve">Contact precautions should be continued until at least 48 hours after diarrhea has ceased. Consider </w:t>
      </w:r>
      <w:r w:rsidR="00D32D29" w:rsidRPr="00D32D29">
        <w:rPr>
          <w:highlight w:val="yellow"/>
        </w:rPr>
        <w:t xml:space="preserve">extending contact precautions for residents who are unable to perform toileting or hand hygiene, particularly in outbreak settings. </w:t>
      </w:r>
    </w:p>
    <w:p w14:paraId="7860905E" w14:textId="018BF942" w:rsidR="00050909" w:rsidRDefault="008144DE" w:rsidP="00D32D29">
      <w:pPr>
        <w:pStyle w:val="ListParagraph"/>
        <w:numPr>
          <w:ilvl w:val="0"/>
          <w:numId w:val="7"/>
        </w:numPr>
      </w:pPr>
      <w:r w:rsidRPr="00D32D29">
        <w:rPr>
          <w:color w:val="000000" w:themeColor="text1"/>
        </w:rPr>
        <w:t>Clinical suspicion of CDI should outweigh negative enzyme immunoassay test results in patients with a high suspicion of having CDI, and the patient should remain on contact precautions</w:t>
      </w:r>
      <w:r w:rsidR="00050909" w:rsidRPr="00D32D29">
        <w:rPr>
          <w:color w:val="000000" w:themeColor="text1"/>
        </w:rPr>
        <w:t>.</w:t>
      </w:r>
      <w:r w:rsidR="00F70FAF" w:rsidRPr="00D32D29">
        <w:rPr>
          <w:color w:val="000000" w:themeColor="text1"/>
        </w:rPr>
        <w:t xml:space="preserve"> </w:t>
      </w:r>
      <w:ins w:id="37" w:author="Puja Shah" w:date="2019-03-27T14:01:00Z">
        <w:r w:rsidR="00875D1D">
          <w:rPr>
            <w:color w:val="000000" w:themeColor="text1"/>
            <w:vertAlign w:val="superscript"/>
          </w:rPr>
          <w:t>xii</w:t>
        </w:r>
      </w:ins>
      <w:del w:id="38" w:author="Puja Shah" w:date="2019-03-27T14:00:00Z">
        <w:r w:rsidR="003771F7" w:rsidRPr="00D32D29" w:rsidDel="00875D1D">
          <w:rPr>
            <w:color w:val="000000" w:themeColor="text1"/>
            <w:vertAlign w:val="superscript"/>
          </w:rPr>
          <w:delText>i</w:delText>
        </w:r>
      </w:del>
      <w:ins w:id="39" w:author="Puja Shah" w:date="2019-03-27T14:01:00Z">
        <w:r w:rsidR="00875D1D">
          <w:rPr>
            <w:color w:val="000000" w:themeColor="text1"/>
            <w:vertAlign w:val="superscript"/>
          </w:rPr>
          <w:t xml:space="preserve"> </w:t>
        </w:r>
      </w:ins>
      <w:del w:id="40" w:author="Puja Shah" w:date="2019-03-27T14:01:00Z">
        <w:r w:rsidR="003771F7" w:rsidRPr="00D32D29" w:rsidDel="00875D1D">
          <w:rPr>
            <w:color w:val="000000" w:themeColor="text1"/>
            <w:vertAlign w:val="superscript"/>
          </w:rPr>
          <w:delText>v</w:delText>
        </w:r>
      </w:del>
      <w:r w:rsidR="00050909" w:rsidRPr="00D32D29">
        <w:rPr>
          <w:color w:val="000000" w:themeColor="text1"/>
        </w:rPr>
        <w:t xml:space="preserve"> </w:t>
      </w:r>
      <w:r w:rsidR="00F36553">
        <w:t>In such instances, supplementary testing with NAAT or a glutamate dehydrogenase (GDH) test will be helpful if available. If the test result from either NAAT or GDH is negative, this excludes the infection control risk.</w:t>
      </w:r>
    </w:p>
    <w:p w14:paraId="5FA9474A" w14:textId="77777777" w:rsidR="00806F99" w:rsidRDefault="00806F99" w:rsidP="00050909">
      <w:pPr>
        <w:spacing w:after="0"/>
        <w:ind w:left="360"/>
        <w:rPr>
          <w:u w:val="single"/>
        </w:rPr>
      </w:pPr>
    </w:p>
    <w:p w14:paraId="3A2FBF55" w14:textId="04983EAE" w:rsidR="00050909" w:rsidRPr="001E7C41" w:rsidRDefault="00050909" w:rsidP="00050909">
      <w:pPr>
        <w:spacing w:after="0"/>
        <w:ind w:left="360"/>
        <w:rPr>
          <w:u w:val="single"/>
        </w:rPr>
      </w:pPr>
      <w:r w:rsidRPr="001E7C41">
        <w:rPr>
          <w:u w:val="single"/>
        </w:rPr>
        <w:t>Hand Hygiene</w:t>
      </w:r>
    </w:p>
    <w:p w14:paraId="54CBE197" w14:textId="7728D8ED" w:rsidR="00050909" w:rsidRPr="00CA635F" w:rsidRDefault="00050909" w:rsidP="00050909">
      <w:pPr>
        <w:pStyle w:val="ListParagraph"/>
        <w:numPr>
          <w:ilvl w:val="0"/>
          <w:numId w:val="7"/>
        </w:numPr>
      </w:pPr>
      <w:r w:rsidRPr="27533BA9">
        <w:rPr>
          <w:rFonts w:eastAsia="Calibri"/>
          <w:color w:val="000000" w:themeColor="text1"/>
        </w:rPr>
        <w:t>Perform hand hygiene audit on affected unit</w:t>
      </w:r>
      <w:r w:rsidR="00D12E66">
        <w:rPr>
          <w:rFonts w:eastAsia="Calibri"/>
          <w:color w:val="000000" w:themeColor="text1"/>
        </w:rPr>
        <w:t xml:space="preserve"> and feedback data</w:t>
      </w:r>
      <w:r w:rsidRPr="27533BA9">
        <w:rPr>
          <w:rFonts w:eastAsia="Calibri"/>
          <w:color w:val="000000" w:themeColor="text1"/>
        </w:rPr>
        <w:t>.</w:t>
      </w:r>
      <w:r w:rsidR="00615C42">
        <w:rPr>
          <w:rFonts w:eastAsia="Calibri"/>
          <w:color w:val="000000" w:themeColor="text1"/>
        </w:rPr>
        <w:t xml:space="preserve"> </w:t>
      </w:r>
      <w:r w:rsidR="003771F7">
        <w:rPr>
          <w:rFonts w:eastAsia="Calibri"/>
          <w:color w:val="000000" w:themeColor="text1"/>
          <w:vertAlign w:val="superscript"/>
        </w:rPr>
        <w:t>i</w:t>
      </w:r>
      <w:ins w:id="41" w:author="Puja Shah" w:date="2019-03-27T14:01:00Z">
        <w:r w:rsidR="00267E31">
          <w:rPr>
            <w:rFonts w:eastAsia="Calibri"/>
            <w:color w:val="000000" w:themeColor="text1"/>
            <w:vertAlign w:val="superscript"/>
          </w:rPr>
          <w:t>v</w:t>
        </w:r>
      </w:ins>
      <w:del w:id="42" w:author="Puja Shah" w:date="2019-03-27T14:01:00Z">
        <w:r w:rsidR="003771F7" w:rsidDel="00267E31">
          <w:rPr>
            <w:rFonts w:eastAsia="Calibri"/>
            <w:color w:val="000000" w:themeColor="text1"/>
            <w:vertAlign w:val="superscript"/>
          </w:rPr>
          <w:delText>ii</w:delText>
        </w:r>
      </w:del>
    </w:p>
    <w:p w14:paraId="2C9A4329" w14:textId="701EAD95" w:rsidR="00050909" w:rsidRPr="00CA635F" w:rsidRDefault="00050909" w:rsidP="00050909">
      <w:pPr>
        <w:pStyle w:val="ListParagraph"/>
        <w:numPr>
          <w:ilvl w:val="0"/>
          <w:numId w:val="7"/>
        </w:numPr>
      </w:pPr>
      <w:r w:rsidRPr="27533BA9">
        <w:rPr>
          <w:rFonts w:eastAsia="Calibri"/>
          <w:color w:val="000000" w:themeColor="text1"/>
        </w:rPr>
        <w:t>Education on hand hygiene should be conducted followed by further observations of hand hygiene.</w:t>
      </w:r>
      <w:r w:rsidR="00652975" w:rsidRPr="00652975">
        <w:rPr>
          <w:rFonts w:eastAsia="Calibri"/>
          <w:color w:val="000000" w:themeColor="text1"/>
          <w:vertAlign w:val="superscript"/>
        </w:rPr>
        <w:t xml:space="preserve"> </w:t>
      </w:r>
    </w:p>
    <w:p w14:paraId="350F458D" w14:textId="7517067D" w:rsidR="00050909" w:rsidRPr="00E5724F" w:rsidRDefault="00050909" w:rsidP="00050909">
      <w:pPr>
        <w:pStyle w:val="ListParagraph"/>
        <w:numPr>
          <w:ilvl w:val="0"/>
          <w:numId w:val="7"/>
        </w:numPr>
      </w:pPr>
      <w:r>
        <w:rPr>
          <w:rFonts w:eastAsia="Calibri"/>
          <w:color w:val="000000" w:themeColor="text1"/>
        </w:rPr>
        <w:t xml:space="preserve">Visitors should be instructed on </w:t>
      </w:r>
      <w:r w:rsidRPr="27533BA9">
        <w:rPr>
          <w:rFonts w:eastAsia="Calibri"/>
          <w:color w:val="000000" w:themeColor="text1"/>
        </w:rPr>
        <w:t>performing hand hygiene</w:t>
      </w:r>
      <w:r w:rsidR="00615C42">
        <w:rPr>
          <w:rFonts w:eastAsia="Calibri"/>
          <w:color w:val="000000" w:themeColor="text1"/>
        </w:rPr>
        <w:t xml:space="preserve">. </w:t>
      </w:r>
      <w:r w:rsidR="003771F7">
        <w:rPr>
          <w:rFonts w:eastAsia="Calibri"/>
          <w:color w:val="000000" w:themeColor="text1"/>
          <w:vertAlign w:val="superscript"/>
        </w:rPr>
        <w:t>i</w:t>
      </w:r>
      <w:ins w:id="43" w:author="Puja Shah" w:date="2019-03-27T14:01:00Z">
        <w:r w:rsidR="00267E31">
          <w:rPr>
            <w:rFonts w:eastAsia="Calibri"/>
            <w:color w:val="000000" w:themeColor="text1"/>
            <w:vertAlign w:val="superscript"/>
          </w:rPr>
          <w:t>v</w:t>
        </w:r>
      </w:ins>
      <w:del w:id="44" w:author="Puja Shah" w:date="2019-03-27T14:01:00Z">
        <w:r w:rsidR="003771F7" w:rsidDel="00267E31">
          <w:rPr>
            <w:rFonts w:eastAsia="Calibri"/>
            <w:color w:val="000000" w:themeColor="text1"/>
            <w:vertAlign w:val="superscript"/>
          </w:rPr>
          <w:delText>ii</w:delText>
        </w:r>
      </w:del>
    </w:p>
    <w:p w14:paraId="25EBFAE8" w14:textId="53073671" w:rsidR="00050909" w:rsidRPr="00E5724F" w:rsidRDefault="00050909" w:rsidP="00050909">
      <w:pPr>
        <w:pStyle w:val="ListParagraph"/>
        <w:numPr>
          <w:ilvl w:val="0"/>
          <w:numId w:val="7"/>
        </w:numPr>
        <w:rPr>
          <w:rFonts w:eastAsia="Calibri"/>
          <w:color w:val="000000" w:themeColor="text1"/>
        </w:rPr>
      </w:pPr>
      <w:r w:rsidRPr="008323A5">
        <w:rPr>
          <w:rFonts w:eastAsia="Calibri"/>
          <w:color w:val="000000" w:themeColor="text1"/>
        </w:rPr>
        <w:t>Strict hand hygiene should be performed with soap and water during an outbreak to physically remove spores</w:t>
      </w:r>
      <w:r>
        <w:rPr>
          <w:rFonts w:eastAsia="Calibri"/>
          <w:color w:val="000000" w:themeColor="text1"/>
        </w:rPr>
        <w:t>.</w:t>
      </w:r>
      <w:r w:rsidR="00615C42">
        <w:rPr>
          <w:rFonts w:eastAsia="Calibri"/>
          <w:color w:val="000000" w:themeColor="text1"/>
        </w:rPr>
        <w:t xml:space="preserve"> </w:t>
      </w:r>
      <w:ins w:id="45" w:author="Puja Shah" w:date="2019-03-27T14:01:00Z">
        <w:r w:rsidR="00267E31">
          <w:rPr>
            <w:rFonts w:eastAsia="Calibri"/>
            <w:color w:val="000000" w:themeColor="text1"/>
            <w:vertAlign w:val="superscript"/>
          </w:rPr>
          <w:t>xii</w:t>
        </w:r>
      </w:ins>
      <w:del w:id="46" w:author="Puja Shah" w:date="2019-03-27T14:01:00Z">
        <w:r w:rsidR="003771F7" w:rsidDel="00267E31">
          <w:rPr>
            <w:rFonts w:eastAsia="Calibri"/>
            <w:color w:val="000000" w:themeColor="text1"/>
            <w:vertAlign w:val="superscript"/>
          </w:rPr>
          <w:delText>iv</w:delText>
        </w:r>
      </w:del>
    </w:p>
    <w:p w14:paraId="69055119" w14:textId="77777777" w:rsidR="00050909" w:rsidRPr="001E7C41" w:rsidRDefault="00050909" w:rsidP="00050909">
      <w:pPr>
        <w:spacing w:after="0"/>
        <w:ind w:firstLine="360"/>
        <w:rPr>
          <w:u w:val="single"/>
        </w:rPr>
      </w:pPr>
      <w:r>
        <w:rPr>
          <w:u w:val="single"/>
        </w:rPr>
        <w:t xml:space="preserve">Environmental </w:t>
      </w:r>
      <w:r w:rsidRPr="001E7C41">
        <w:rPr>
          <w:u w:val="single"/>
        </w:rPr>
        <w:t>Cleaning</w:t>
      </w:r>
    </w:p>
    <w:p w14:paraId="0C051C7A" w14:textId="2E8F308F" w:rsidR="00050909" w:rsidRDefault="006C70B5" w:rsidP="00D57F1D">
      <w:pPr>
        <w:pStyle w:val="ListParagraph"/>
        <w:numPr>
          <w:ilvl w:val="0"/>
          <w:numId w:val="7"/>
        </w:numPr>
      </w:pPr>
      <w:r>
        <w:t>Audit cleaning procedures on affected units</w:t>
      </w:r>
      <w:r w:rsidR="00D57F1D" w:rsidRPr="00D57F1D">
        <w:t>. Consider the use of marking and/or direct observations to ensure cleaning effectiveness. P</w:t>
      </w:r>
      <w:r>
        <w:t>rovide feedback to environmental services staff.</w:t>
      </w:r>
      <w:r w:rsidR="00652975" w:rsidRPr="00652975">
        <w:rPr>
          <w:rFonts w:eastAsia="Calibri"/>
          <w:color w:val="000000" w:themeColor="text1"/>
          <w:vertAlign w:val="superscript"/>
        </w:rPr>
        <w:t xml:space="preserve"> </w:t>
      </w:r>
      <w:r w:rsidR="003A5B04">
        <w:rPr>
          <w:rStyle w:val="Hyperlink"/>
          <w:color w:val="auto"/>
          <w:u w:val="none"/>
          <w:vertAlign w:val="superscript"/>
        </w:rPr>
        <w:t>x</w:t>
      </w:r>
      <w:ins w:id="47" w:author="Puja Shah" w:date="2019-03-27T14:01:00Z">
        <w:r w:rsidR="00267E31">
          <w:rPr>
            <w:rFonts w:eastAsia="Calibri"/>
            <w:color w:val="000000" w:themeColor="text1"/>
          </w:rPr>
          <w:t>iii</w:t>
        </w:r>
      </w:ins>
      <w:del w:id="48" w:author="Puja Shah" w:date="2019-03-27T14:01:00Z">
        <w:r w:rsidR="003A5B04" w:rsidDel="00267E31">
          <w:rPr>
            <w:rStyle w:val="Hyperlink"/>
            <w:color w:val="auto"/>
            <w:u w:val="none"/>
            <w:vertAlign w:val="superscript"/>
          </w:rPr>
          <w:delText>vii</w:delText>
        </w:r>
        <w:r w:rsidR="00D57F1D" w:rsidDel="00267E31">
          <w:rPr>
            <w:rFonts w:eastAsia="Calibri"/>
            <w:color w:val="000000" w:themeColor="text1"/>
            <w:vertAlign w:val="superscript"/>
          </w:rPr>
          <w:delText xml:space="preserve"> </w:delText>
        </w:r>
        <w:r w:rsidR="00D57F1D" w:rsidRPr="00F57FAD" w:rsidDel="00267E31">
          <w:rPr>
            <w:rFonts w:eastAsia="Calibri"/>
            <w:color w:val="000000" w:themeColor="text1"/>
          </w:rPr>
          <w:delText>(</w:delText>
        </w:r>
        <w:r w:rsidR="006A78D2" w:rsidDel="00267E31">
          <w:fldChar w:fldCharType="begin"/>
        </w:r>
        <w:r w:rsidR="006A78D2" w:rsidDel="00267E31">
          <w:delInstrText xml:space="preserve"> HYPERLINK "https://www.cdc.gov/hai/toolkits/evaluating-environmental-cleaning.html" </w:delInstrText>
        </w:r>
        <w:r w:rsidR="006A78D2" w:rsidDel="00267E31">
          <w:fldChar w:fldCharType="separate"/>
        </w:r>
        <w:r w:rsidR="00D57F1D" w:rsidRPr="00F57FAD" w:rsidDel="00267E31">
          <w:rPr>
            <w:rStyle w:val="Hyperlink"/>
            <w:rFonts w:eastAsia="Calibri"/>
          </w:rPr>
          <w:delText>https://www.cdc.gov/hai/toolkits/evaluating-environmental-cleaning.html</w:delText>
        </w:r>
        <w:r w:rsidR="006A78D2" w:rsidDel="00267E31">
          <w:rPr>
            <w:rStyle w:val="Hyperlink"/>
            <w:rFonts w:eastAsia="Calibri"/>
          </w:rPr>
          <w:fldChar w:fldCharType="end"/>
        </w:r>
        <w:r w:rsidR="00D57F1D" w:rsidRPr="00F57FAD" w:rsidDel="00267E31">
          <w:rPr>
            <w:rFonts w:eastAsia="Calibri"/>
            <w:color w:val="000000" w:themeColor="text1"/>
          </w:rPr>
          <w:delText>)</w:delText>
        </w:r>
      </w:del>
    </w:p>
    <w:p w14:paraId="332ABA69" w14:textId="2D2CF35A" w:rsidR="00D57F1D" w:rsidRDefault="00D57F1D" w:rsidP="00D57F1D">
      <w:pPr>
        <w:pStyle w:val="ListParagraph"/>
        <w:numPr>
          <w:ilvl w:val="0"/>
          <w:numId w:val="7"/>
        </w:numPr>
      </w:pPr>
      <w:r>
        <w:rPr>
          <w:rFonts w:ascii="Calibri" w:hAnsi="Calibri" w:cs="Calibri"/>
          <w:color w:val="000000"/>
        </w:rPr>
        <w:t xml:space="preserve">Perform daily cleaning/disinfection </w:t>
      </w:r>
      <w:r w:rsidR="009D1C83" w:rsidRPr="00E5724F">
        <w:t xml:space="preserve">with a </w:t>
      </w:r>
      <w:r w:rsidR="009D1C83" w:rsidRPr="00BD5BD3">
        <w:rPr>
          <w:i/>
        </w:rPr>
        <w:t>C. difficile</w:t>
      </w:r>
      <w:r w:rsidR="009D1C83" w:rsidRPr="00E5724F">
        <w:t xml:space="preserve"> sporicidal agent (</w:t>
      </w:r>
      <w:r w:rsidR="009D1C83" w:rsidRPr="0024619F">
        <w:t>EPA List K agent)</w:t>
      </w:r>
      <w:r w:rsidR="009D1C83">
        <w:t xml:space="preserve"> </w:t>
      </w:r>
      <w:r>
        <w:rPr>
          <w:rFonts w:ascii="Calibri" w:hAnsi="Calibri" w:cs="Calibri"/>
          <w:color w:val="000000"/>
        </w:rPr>
        <w:t>with particular attention to disinfection of reusable patient care equipment that is not dedicated to the CDI patient but used for multiple patients (e.g. ther</w:t>
      </w:r>
      <w:r w:rsidR="0019623B">
        <w:rPr>
          <w:rFonts w:ascii="Calibri" w:hAnsi="Calibri" w:cs="Calibri"/>
          <w:color w:val="000000"/>
        </w:rPr>
        <w:t>mometers, vital signs machines)</w:t>
      </w:r>
      <w:ins w:id="49" w:author="Puja Shah" w:date="2019-03-27T14:01:00Z">
        <w:r w:rsidR="00267E31">
          <w:t xml:space="preserve">. </w:t>
        </w:r>
      </w:ins>
      <w:del w:id="50" w:author="Puja Shah" w:date="2019-03-27T14:01:00Z">
        <w:r w:rsidR="009D1C83" w:rsidDel="00267E31">
          <w:rPr>
            <w:rFonts w:ascii="Calibri" w:hAnsi="Calibri" w:cs="Calibri"/>
            <w:color w:val="000000"/>
          </w:rPr>
          <w:delText xml:space="preserve"> </w:delText>
        </w:r>
        <w:r w:rsidR="009D1C83" w:rsidRPr="001E7DEB" w:rsidDel="00267E31">
          <w:delText>(</w:delText>
        </w:r>
        <w:r w:rsidR="006A78D2" w:rsidDel="00267E31">
          <w:fldChar w:fldCharType="begin"/>
        </w:r>
        <w:r w:rsidR="006A78D2" w:rsidDel="00267E31">
          <w:delInstrText xml:space="preserve"> HYPERLINK "https://www.e</w:delInstrText>
        </w:r>
        <w:r w:rsidR="006A78D2" w:rsidDel="00267E31">
          <w:delInstrText xml:space="preserve">pa.gov/pesticide-registration/list-k-epas-registered-antimicrobial-products-effective-against-clostridium" </w:delInstrText>
        </w:r>
        <w:r w:rsidR="006A78D2" w:rsidDel="00267E31">
          <w:fldChar w:fldCharType="separate"/>
        </w:r>
        <w:r w:rsidR="009D1C83" w:rsidRPr="001E7DEB" w:rsidDel="00267E31">
          <w:rPr>
            <w:rStyle w:val="Hyperlink"/>
          </w:rPr>
          <w:delText>https://www.epa.gov/pesticide-registration/list-k-epas-registered-antimicrobial-products-effective-against-clostridium</w:delText>
        </w:r>
        <w:r w:rsidR="006A78D2" w:rsidDel="00267E31">
          <w:rPr>
            <w:rStyle w:val="Hyperlink"/>
          </w:rPr>
          <w:fldChar w:fldCharType="end"/>
        </w:r>
        <w:r w:rsidR="009D1C83" w:rsidRPr="001E7DEB" w:rsidDel="00267E31">
          <w:delText>)</w:delText>
        </w:r>
        <w:r w:rsidR="0019623B" w:rsidDel="00267E31">
          <w:delText>.</w:delText>
        </w:r>
        <w:r w:rsidR="009D1C83" w:rsidRPr="001E7DEB" w:rsidDel="00267E31">
          <w:delText xml:space="preserve"> </w:delText>
        </w:r>
      </w:del>
      <w:ins w:id="51" w:author="Puja Shah" w:date="2019-03-27T14:02:00Z">
        <w:r w:rsidR="00267E31">
          <w:rPr>
            <w:vertAlign w:val="superscript"/>
          </w:rPr>
          <w:t>xiv</w:t>
        </w:r>
      </w:ins>
      <w:del w:id="52" w:author="Puja Shah" w:date="2019-03-27T14:01:00Z">
        <w:r w:rsidR="009D1C83" w:rsidRPr="001E7DEB" w:rsidDel="00267E31">
          <w:rPr>
            <w:vertAlign w:val="superscript"/>
          </w:rPr>
          <w:delText>v</w:delText>
        </w:r>
        <w:r w:rsidR="0019623B" w:rsidDel="00267E31">
          <w:rPr>
            <w:vertAlign w:val="superscript"/>
          </w:rPr>
          <w:delText>i</w:delText>
        </w:r>
      </w:del>
    </w:p>
    <w:p w14:paraId="3B22397B" w14:textId="6B7593F6" w:rsidR="00050909" w:rsidRDefault="009D1C83" w:rsidP="00050909">
      <w:pPr>
        <w:pStyle w:val="ListParagraph"/>
        <w:numPr>
          <w:ilvl w:val="0"/>
          <w:numId w:val="7"/>
        </w:numPr>
      </w:pPr>
      <w:r>
        <w:t>Also p</w:t>
      </w:r>
      <w:r w:rsidR="009D0BC8" w:rsidRPr="00E5724F">
        <w:t xml:space="preserve">erform terminal cleaning after CDI patient transfer/discharge with a </w:t>
      </w:r>
      <w:r w:rsidR="009D0BC8" w:rsidRPr="00713D57">
        <w:rPr>
          <w:i/>
        </w:rPr>
        <w:t>C. difficile</w:t>
      </w:r>
      <w:r w:rsidR="009D0BC8" w:rsidRPr="00E5724F">
        <w:t xml:space="preserve"> sporicidal agent (</w:t>
      </w:r>
      <w:r w:rsidR="009D0BC8" w:rsidRPr="0024619F">
        <w:t>EPA List K agent).</w:t>
      </w:r>
      <w:r w:rsidR="009D0BC8" w:rsidRPr="00E5724F">
        <w:t xml:space="preserve"> Additional disinfection with no-touch technologies </w:t>
      </w:r>
      <w:r w:rsidR="009D0BC8">
        <w:t>can</w:t>
      </w:r>
      <w:r w:rsidR="009D0BC8" w:rsidRPr="00E5724F">
        <w:t xml:space="preserve"> be considered (e.g. UV light)</w:t>
      </w:r>
      <w:r w:rsidR="00050909" w:rsidRPr="00E5724F">
        <w:t>.</w:t>
      </w:r>
      <w:r w:rsidR="00615C42">
        <w:t xml:space="preserve"> </w:t>
      </w:r>
      <w:r w:rsidR="0019623B">
        <w:rPr>
          <w:vertAlign w:val="superscript"/>
        </w:rPr>
        <w:t>ix</w:t>
      </w:r>
      <w:r w:rsidR="00050909" w:rsidRPr="00E5724F">
        <w:t xml:space="preserve"> </w:t>
      </w:r>
    </w:p>
    <w:p w14:paraId="36BB3764" w14:textId="77777777" w:rsidR="0024619F" w:rsidRDefault="0024619F" w:rsidP="00050909">
      <w:pPr>
        <w:pStyle w:val="paragraph"/>
        <w:spacing w:before="0" w:beforeAutospacing="0" w:after="0" w:afterAutospacing="0"/>
        <w:ind w:left="360"/>
        <w:rPr>
          <w:rStyle w:val="eop"/>
          <w:rFonts w:asciiTheme="minorHAnsi" w:hAnsiTheme="minorHAnsi" w:cstheme="minorBidi"/>
          <w:sz w:val="22"/>
          <w:szCs w:val="22"/>
          <w:u w:val="single"/>
        </w:rPr>
      </w:pPr>
    </w:p>
    <w:p w14:paraId="2B03F043" w14:textId="78E650EB" w:rsidR="00050909" w:rsidRPr="001E7C41" w:rsidRDefault="00050909" w:rsidP="00050909">
      <w:pPr>
        <w:pStyle w:val="paragraph"/>
        <w:spacing w:before="0" w:beforeAutospacing="0" w:after="0" w:afterAutospacing="0"/>
        <w:ind w:left="360"/>
        <w:rPr>
          <w:rFonts w:asciiTheme="minorHAnsi" w:hAnsiTheme="minorHAnsi" w:cstheme="minorBidi"/>
          <w:sz w:val="22"/>
          <w:szCs w:val="22"/>
          <w:u w:val="single"/>
        </w:rPr>
      </w:pPr>
      <w:r w:rsidRPr="001E7C41">
        <w:rPr>
          <w:rStyle w:val="eop"/>
          <w:rFonts w:asciiTheme="minorHAnsi" w:hAnsiTheme="minorHAnsi" w:cstheme="minorBidi"/>
          <w:sz w:val="22"/>
          <w:szCs w:val="22"/>
          <w:u w:val="single"/>
        </w:rPr>
        <w:t>Antimicrobial Stewardship</w:t>
      </w:r>
    </w:p>
    <w:p w14:paraId="6C162349" w14:textId="616E0ABE" w:rsidR="00683B77" w:rsidRPr="00683B77" w:rsidRDefault="00683B77" w:rsidP="00683B77">
      <w:pPr>
        <w:pStyle w:val="ListParagraph"/>
        <w:numPr>
          <w:ilvl w:val="0"/>
          <w:numId w:val="7"/>
        </w:numPr>
      </w:pPr>
      <w:r w:rsidRPr="27533BA9">
        <w:rPr>
          <w:rFonts w:eastAsia="Calibri"/>
          <w:color w:val="000000" w:themeColor="text1"/>
        </w:rPr>
        <w:t>A strong antimicrobial stewardship program is a key to preventing outbreaks of CDI</w:t>
      </w:r>
      <w:r>
        <w:rPr>
          <w:rFonts w:eastAsia="Calibri"/>
          <w:color w:val="000000" w:themeColor="text1"/>
        </w:rPr>
        <w:t xml:space="preserve">. </w:t>
      </w:r>
      <w:ins w:id="53" w:author="Puja Shah" w:date="2019-03-27T14:02:00Z">
        <w:r w:rsidR="00267E31">
          <w:rPr>
            <w:rFonts w:eastAsia="Calibri"/>
            <w:color w:val="000000" w:themeColor="text1"/>
            <w:vertAlign w:val="superscript"/>
          </w:rPr>
          <w:t>xii</w:t>
        </w:r>
      </w:ins>
      <w:del w:id="54" w:author="Puja Shah" w:date="2019-03-27T14:02:00Z">
        <w:r w:rsidDel="00267E31">
          <w:rPr>
            <w:rFonts w:eastAsia="Calibri"/>
            <w:color w:val="000000" w:themeColor="text1"/>
            <w:vertAlign w:val="superscript"/>
          </w:rPr>
          <w:delText>iv</w:delText>
        </w:r>
      </w:del>
    </w:p>
    <w:p w14:paraId="7DEAF2DF" w14:textId="7B4C412C" w:rsidR="005F64F1" w:rsidRPr="00345ED2" w:rsidRDefault="005F64F1" w:rsidP="00050909">
      <w:pPr>
        <w:pStyle w:val="ListParagraph"/>
        <w:numPr>
          <w:ilvl w:val="0"/>
          <w:numId w:val="7"/>
        </w:numPr>
        <w:rPr>
          <w:highlight w:val="yellow"/>
        </w:rPr>
      </w:pPr>
      <w:r w:rsidRPr="00345ED2">
        <w:rPr>
          <w:highlight w:val="yellow"/>
        </w:rPr>
        <w:t xml:space="preserve">Evaluate antibiotic use for common infections for which antibiotics are often prescribed inappropriately such as urinary tract infections, upper respiratory infections, and community acquired pneumonia to ensure prescribing is </w:t>
      </w:r>
      <w:r w:rsidR="00345ED2" w:rsidRPr="00345ED2">
        <w:rPr>
          <w:highlight w:val="yellow"/>
        </w:rPr>
        <w:t>in accordance with guidelines</w:t>
      </w:r>
      <w:ins w:id="55" w:author="Puja Shah" w:date="2019-03-27T14:02:00Z">
        <w:r w:rsidR="00871C40">
          <w:rPr>
            <w:highlight w:val="yellow"/>
          </w:rPr>
          <w:t xml:space="preserve">. </w:t>
        </w:r>
        <w:r w:rsidR="00871C40">
          <w:rPr>
            <w:highlight w:val="yellow"/>
            <w:vertAlign w:val="superscript"/>
          </w:rPr>
          <w:t xml:space="preserve">viii </w:t>
        </w:r>
      </w:ins>
      <w:del w:id="56" w:author="Puja Shah" w:date="2019-03-27T14:02:00Z">
        <w:r w:rsidR="0019623B" w:rsidDel="00871C40">
          <w:rPr>
            <w:highlight w:val="yellow"/>
          </w:rPr>
          <w:delText xml:space="preserve"> </w:delText>
        </w:r>
        <w:r w:rsidR="00345ED2" w:rsidRPr="00345ED2" w:rsidDel="00871C40">
          <w:rPr>
            <w:rFonts w:eastAsia="Calibri" w:cstheme="minorHAnsi"/>
            <w:highlight w:val="yellow"/>
          </w:rPr>
          <w:delText>(</w:delText>
        </w:r>
        <w:r w:rsidR="006A78D2" w:rsidDel="00871C40">
          <w:fldChar w:fldCharType="begin"/>
        </w:r>
        <w:r w:rsidR="006A78D2" w:rsidDel="00871C40">
          <w:delInstrText xml:space="preserve"> HYPERLINK "https://www.cdc.gov/hai/prevent/cdi-prevention-strategies.html" </w:delInstrText>
        </w:r>
        <w:r w:rsidR="006A78D2" w:rsidDel="00871C40">
          <w:fldChar w:fldCharType="separate"/>
        </w:r>
        <w:r w:rsidR="00345ED2" w:rsidRPr="00345ED2" w:rsidDel="00871C40">
          <w:rPr>
            <w:rStyle w:val="Hyperlink"/>
            <w:rFonts w:cstheme="minorHAnsi"/>
            <w:highlight w:val="yellow"/>
          </w:rPr>
          <w:delText>https://www.cdc.gov/hai/prevent/cdi-prevention-strategies.html</w:delText>
        </w:r>
        <w:r w:rsidR="006A78D2" w:rsidDel="00871C40">
          <w:rPr>
            <w:rStyle w:val="Hyperlink"/>
            <w:rFonts w:cstheme="minorHAnsi"/>
            <w:highlight w:val="yellow"/>
          </w:rPr>
          <w:fldChar w:fldCharType="end"/>
        </w:r>
        <w:r w:rsidR="00345ED2" w:rsidRPr="00345ED2" w:rsidDel="00871C40">
          <w:rPr>
            <w:rFonts w:cstheme="minorHAnsi"/>
            <w:highlight w:val="yellow"/>
          </w:rPr>
          <w:delText>)</w:delText>
        </w:r>
        <w:r w:rsidR="0019623B" w:rsidDel="00871C40">
          <w:rPr>
            <w:rFonts w:cstheme="minorHAnsi"/>
            <w:highlight w:val="yellow"/>
          </w:rPr>
          <w:delText>.</w:delText>
        </w:r>
      </w:del>
    </w:p>
    <w:p w14:paraId="5125063E" w14:textId="376D2BD2" w:rsidR="00050909" w:rsidRPr="001E2D06" w:rsidRDefault="00F70BD8" w:rsidP="00050909">
      <w:pPr>
        <w:pStyle w:val="ListParagraph"/>
        <w:numPr>
          <w:ilvl w:val="0"/>
          <w:numId w:val="7"/>
        </w:numPr>
      </w:pPr>
      <w:r>
        <w:rPr>
          <w:rFonts w:eastAsia="Calibri"/>
          <w:color w:val="000000" w:themeColor="text1"/>
        </w:rPr>
        <w:t>R</w:t>
      </w:r>
      <w:r w:rsidRPr="27533BA9">
        <w:rPr>
          <w:rFonts w:eastAsia="Calibri"/>
          <w:color w:val="000000" w:themeColor="text1"/>
        </w:rPr>
        <w:t>eview CDI cases to optimize man</w:t>
      </w:r>
      <w:r>
        <w:rPr>
          <w:rFonts w:eastAsia="Calibri"/>
          <w:color w:val="000000" w:themeColor="text1"/>
        </w:rPr>
        <w:t>agement by discontinuing unnecessary</w:t>
      </w:r>
      <w:r w:rsidRPr="27533BA9">
        <w:rPr>
          <w:rFonts w:eastAsia="Calibri"/>
          <w:color w:val="000000" w:themeColor="text1"/>
        </w:rPr>
        <w:t xml:space="preserve"> antibiotics</w:t>
      </w:r>
      <w:r>
        <w:rPr>
          <w:rFonts w:eastAsia="Calibri"/>
          <w:color w:val="000000" w:themeColor="text1"/>
        </w:rPr>
        <w:t xml:space="preserve"> and modifying antibiotic regimens to avoid antibiotics that create the greatest risk for CDI such as clindamycin, fluoroquinolones, and cephalosporins if possible</w:t>
      </w:r>
      <w:r w:rsidRPr="27533BA9">
        <w:rPr>
          <w:rFonts w:eastAsia="Calibri"/>
          <w:color w:val="000000" w:themeColor="text1"/>
        </w:rPr>
        <w:t>.</w:t>
      </w:r>
      <w:r w:rsidR="00652975" w:rsidRPr="00652975">
        <w:rPr>
          <w:rFonts w:eastAsia="Calibri"/>
          <w:color w:val="000000" w:themeColor="text1"/>
          <w:vertAlign w:val="superscript"/>
        </w:rPr>
        <w:t xml:space="preserve"> </w:t>
      </w:r>
      <w:r w:rsidR="00674A3B">
        <w:rPr>
          <w:rFonts w:eastAsia="Calibri"/>
          <w:color w:val="000000" w:themeColor="text1"/>
          <w:vertAlign w:val="superscript"/>
        </w:rPr>
        <w:t>x</w:t>
      </w:r>
      <w:ins w:id="57" w:author="Puja Shah" w:date="2019-03-27T14:02:00Z">
        <w:r w:rsidR="00871C40">
          <w:rPr>
            <w:rFonts w:eastAsia="Calibri"/>
            <w:color w:val="000000" w:themeColor="text1"/>
            <w:vertAlign w:val="superscript"/>
          </w:rPr>
          <w:t>v</w:t>
        </w:r>
      </w:ins>
      <w:del w:id="58" w:author="Puja Shah" w:date="2019-03-27T14:02:00Z">
        <w:r w:rsidR="00674A3B" w:rsidDel="00871C40">
          <w:rPr>
            <w:rFonts w:eastAsia="Calibri"/>
            <w:color w:val="000000" w:themeColor="text1"/>
            <w:vertAlign w:val="superscript"/>
          </w:rPr>
          <w:delText>iii</w:delText>
        </w:r>
      </w:del>
    </w:p>
    <w:p w14:paraId="146D5271" w14:textId="08E80913" w:rsidR="00050909" w:rsidRPr="001E2D06" w:rsidRDefault="00DA14FF" w:rsidP="00050909">
      <w:pPr>
        <w:pStyle w:val="ListParagraph"/>
        <w:numPr>
          <w:ilvl w:val="0"/>
          <w:numId w:val="7"/>
        </w:numPr>
      </w:pPr>
      <w:r w:rsidRPr="27533BA9">
        <w:rPr>
          <w:rFonts w:eastAsia="Calibri"/>
          <w:color w:val="000000" w:themeColor="text1"/>
        </w:rPr>
        <w:lastRenderedPageBreak/>
        <w:t xml:space="preserve">If an outbreak </w:t>
      </w:r>
      <w:r>
        <w:rPr>
          <w:rFonts w:eastAsia="Calibri"/>
          <w:color w:val="000000" w:themeColor="text1"/>
        </w:rPr>
        <w:t>is confirmed</w:t>
      </w:r>
      <w:r w:rsidRPr="27533BA9">
        <w:rPr>
          <w:rFonts w:eastAsia="Calibri"/>
          <w:color w:val="000000" w:themeColor="text1"/>
        </w:rPr>
        <w:t xml:space="preserve">, conduct additional review of antibiotic prescribing practices to identify opportunities to improve overall stewardship to optimize the frequency and duration of antimicrobial therapy and the number </w:t>
      </w:r>
      <w:r>
        <w:rPr>
          <w:rFonts w:eastAsia="Calibri"/>
          <w:color w:val="000000" w:themeColor="text1"/>
        </w:rPr>
        <w:t xml:space="preserve">and types </w:t>
      </w:r>
      <w:r w:rsidRPr="27533BA9">
        <w:rPr>
          <w:rFonts w:eastAsia="Calibri"/>
          <w:color w:val="000000" w:themeColor="text1"/>
        </w:rPr>
        <w:t>of antimicrobial agents prescribed</w:t>
      </w:r>
      <w:r>
        <w:rPr>
          <w:rFonts w:eastAsia="Calibri"/>
          <w:color w:val="000000" w:themeColor="text1"/>
        </w:rPr>
        <w:t>.</w:t>
      </w:r>
      <w:r w:rsidR="00615C42">
        <w:rPr>
          <w:rFonts w:eastAsia="Calibri"/>
          <w:color w:val="000000" w:themeColor="text1"/>
        </w:rPr>
        <w:t xml:space="preserve"> </w:t>
      </w:r>
      <w:r w:rsidR="0019623B">
        <w:rPr>
          <w:rFonts w:eastAsia="Calibri"/>
          <w:color w:val="000000" w:themeColor="text1"/>
          <w:vertAlign w:val="superscript"/>
        </w:rPr>
        <w:t>ix</w:t>
      </w:r>
    </w:p>
    <w:p w14:paraId="48224AC9" w14:textId="77777777" w:rsidR="00050909" w:rsidRPr="001E7C41" w:rsidRDefault="00050909" w:rsidP="00050909">
      <w:pPr>
        <w:spacing w:after="0"/>
        <w:ind w:left="360"/>
        <w:rPr>
          <w:u w:val="single"/>
        </w:rPr>
      </w:pPr>
      <w:r w:rsidRPr="001E7C41">
        <w:rPr>
          <w:u w:val="single"/>
        </w:rPr>
        <w:t>Additional Surveillance</w:t>
      </w:r>
    </w:p>
    <w:p w14:paraId="669BCF9E" w14:textId="2CFD4454" w:rsidR="00050909" w:rsidRDefault="0079711E" w:rsidP="00050909">
      <w:pPr>
        <w:pStyle w:val="ListParagraph"/>
        <w:numPr>
          <w:ilvl w:val="0"/>
          <w:numId w:val="7"/>
        </w:numPr>
      </w:pPr>
      <w:r w:rsidRPr="00EB0AEA">
        <w:t>Continue enhanced surveillance for additional cases while implementing control measures and assessing infection control practices.</w:t>
      </w:r>
    </w:p>
    <w:p w14:paraId="0278CEFF" w14:textId="503B8D88" w:rsidR="00050909" w:rsidRPr="00EB0AEA" w:rsidRDefault="00AD1D2F" w:rsidP="00AD1D2F">
      <w:pPr>
        <w:pStyle w:val="ListParagraph"/>
        <w:numPr>
          <w:ilvl w:val="0"/>
          <w:numId w:val="7"/>
        </w:numPr>
      </w:pPr>
      <w:r>
        <w:rPr>
          <w:rFonts w:eastAsia="Calibri"/>
          <w:color w:val="000000" w:themeColor="text1"/>
        </w:rPr>
        <w:t>U</w:t>
      </w:r>
      <w:r w:rsidRPr="27533BA9">
        <w:rPr>
          <w:rFonts w:eastAsia="Calibri"/>
          <w:color w:val="000000" w:themeColor="text1"/>
        </w:rPr>
        <w:t>tilize surveillance data to determine if control measures have interrupted transmission.</w:t>
      </w:r>
    </w:p>
    <w:p w14:paraId="6FA9C402" w14:textId="7098004E" w:rsidR="00050909" w:rsidRPr="00E24481" w:rsidRDefault="001B3C4E" w:rsidP="00050909">
      <w:pPr>
        <w:pStyle w:val="ListParagraph"/>
        <w:numPr>
          <w:ilvl w:val="0"/>
          <w:numId w:val="7"/>
        </w:numPr>
      </w:pPr>
      <w:r w:rsidRPr="27533BA9">
        <w:t>Testing for cure is not recommended.</w:t>
      </w:r>
    </w:p>
    <w:p w14:paraId="5ED1637C" w14:textId="23789B8A" w:rsidR="00050909" w:rsidRPr="004C78E6" w:rsidRDefault="00CD2465" w:rsidP="00050909">
      <w:pPr>
        <w:pStyle w:val="ListParagraph"/>
        <w:numPr>
          <w:ilvl w:val="0"/>
          <w:numId w:val="7"/>
        </w:numPr>
        <w:spacing w:before="240"/>
        <w:rPr>
          <w:highlight w:val="yellow"/>
        </w:rPr>
      </w:pPr>
      <w:r w:rsidRPr="004C78E6">
        <w:rPr>
          <w:rFonts w:eastAsia="Calibri"/>
          <w:color w:val="000000" w:themeColor="text1"/>
          <w:highlight w:val="yellow"/>
        </w:rPr>
        <w:t>General s</w:t>
      </w:r>
      <w:r w:rsidR="002C555A" w:rsidRPr="004C78E6">
        <w:rPr>
          <w:rFonts w:eastAsia="Calibri"/>
          <w:color w:val="000000" w:themeColor="text1"/>
          <w:highlight w:val="yellow"/>
        </w:rPr>
        <w:t>creening of asymptomatic patients is not recommended</w:t>
      </w:r>
      <w:r w:rsidR="00050909" w:rsidRPr="004C78E6">
        <w:rPr>
          <w:rFonts w:eastAsia="Calibri"/>
          <w:color w:val="000000" w:themeColor="text1"/>
          <w:highlight w:val="yellow"/>
        </w:rPr>
        <w:t>.</w:t>
      </w:r>
      <w:r w:rsidR="00615C42" w:rsidRPr="004C78E6">
        <w:rPr>
          <w:rFonts w:eastAsia="Calibri"/>
          <w:color w:val="000000" w:themeColor="text1"/>
          <w:highlight w:val="yellow"/>
        </w:rPr>
        <w:t xml:space="preserve"> </w:t>
      </w:r>
      <w:ins w:id="59" w:author="Puja Shah" w:date="2019-03-27T14:02:00Z">
        <w:r w:rsidR="00871C40">
          <w:rPr>
            <w:rFonts w:eastAsia="Calibri"/>
            <w:color w:val="000000" w:themeColor="text1"/>
            <w:highlight w:val="yellow"/>
            <w:vertAlign w:val="superscript"/>
          </w:rPr>
          <w:t>xii</w:t>
        </w:r>
      </w:ins>
      <w:del w:id="60" w:author="Puja Shah" w:date="2019-03-27T14:02:00Z">
        <w:r w:rsidR="000B71C1" w:rsidRPr="004C78E6" w:rsidDel="00871C40">
          <w:rPr>
            <w:rFonts w:eastAsia="Calibri"/>
            <w:color w:val="000000" w:themeColor="text1"/>
            <w:highlight w:val="yellow"/>
            <w:vertAlign w:val="superscript"/>
          </w:rPr>
          <w:delText>i</w:delText>
        </w:r>
      </w:del>
      <w:del w:id="61" w:author="Puja Shah" w:date="2019-03-27T14:03:00Z">
        <w:r w:rsidR="000B71C1" w:rsidRPr="004C78E6" w:rsidDel="00871C40">
          <w:rPr>
            <w:rFonts w:eastAsia="Calibri"/>
            <w:color w:val="000000" w:themeColor="text1"/>
            <w:highlight w:val="yellow"/>
            <w:vertAlign w:val="superscript"/>
          </w:rPr>
          <w:delText>v</w:delText>
        </w:r>
      </w:del>
      <w:r w:rsidR="00050909" w:rsidRPr="004C78E6">
        <w:rPr>
          <w:rFonts w:eastAsia="Calibri"/>
          <w:color w:val="000000" w:themeColor="text1"/>
          <w:highlight w:val="yellow"/>
        </w:rPr>
        <w:t xml:space="preserve"> </w:t>
      </w:r>
      <w:r w:rsidRPr="004C78E6">
        <w:rPr>
          <w:rFonts w:eastAsia="Calibri"/>
          <w:color w:val="000000" w:themeColor="text1"/>
          <w:highlight w:val="yellow"/>
        </w:rPr>
        <w:t xml:space="preserve">However, testing of </w:t>
      </w:r>
      <w:proofErr w:type="gramStart"/>
      <w:r w:rsidRPr="004C78E6">
        <w:rPr>
          <w:rFonts w:eastAsia="Calibri"/>
          <w:color w:val="000000" w:themeColor="text1"/>
          <w:highlight w:val="yellow"/>
        </w:rPr>
        <w:t>high risk</w:t>
      </w:r>
      <w:proofErr w:type="gramEnd"/>
      <w:r w:rsidRPr="004C78E6">
        <w:rPr>
          <w:rFonts w:eastAsia="Calibri"/>
          <w:color w:val="000000" w:themeColor="text1"/>
          <w:highlight w:val="yellow"/>
        </w:rPr>
        <w:t xml:space="preserve"> asymptomatic patients can be considered </w:t>
      </w:r>
      <w:r w:rsidR="004C78E6" w:rsidRPr="004C78E6">
        <w:rPr>
          <w:rFonts w:eastAsia="Calibri"/>
          <w:color w:val="000000" w:themeColor="text1"/>
          <w:highlight w:val="yellow"/>
        </w:rPr>
        <w:t>if there is a concern that asymptomatic patients are a source of transmission, particularly during an outbreak. An asymptomatic patient who tests positive should be placed on contact precautions but not treated</w:t>
      </w:r>
      <w:ins w:id="62" w:author="Puja Shah" w:date="2019-03-27T14:03:00Z">
        <w:r w:rsidR="00871C40">
          <w:rPr>
            <w:rFonts w:eastAsia="Calibri" w:cstheme="minorHAnsi"/>
            <w:highlight w:val="yellow"/>
          </w:rPr>
          <w:t xml:space="preserve">. </w:t>
        </w:r>
        <w:r w:rsidR="00871C40">
          <w:rPr>
            <w:rFonts w:eastAsia="Calibri" w:cstheme="minorHAnsi"/>
            <w:highlight w:val="yellow"/>
            <w:vertAlign w:val="superscript"/>
          </w:rPr>
          <w:t>viii</w:t>
        </w:r>
      </w:ins>
      <w:del w:id="63" w:author="Puja Shah" w:date="2019-03-27T14:03:00Z">
        <w:r w:rsidR="00153E2F" w:rsidDel="00871C40">
          <w:rPr>
            <w:rFonts w:eastAsia="Calibri"/>
            <w:color w:val="000000" w:themeColor="text1"/>
            <w:highlight w:val="yellow"/>
          </w:rPr>
          <w:delText xml:space="preserve"> </w:delText>
        </w:r>
        <w:r w:rsidR="00153E2F" w:rsidRPr="00345ED2" w:rsidDel="00871C40">
          <w:rPr>
            <w:rFonts w:eastAsia="Calibri" w:cstheme="minorHAnsi"/>
            <w:highlight w:val="yellow"/>
          </w:rPr>
          <w:delText>(</w:delText>
        </w:r>
        <w:r w:rsidR="006A78D2" w:rsidDel="00871C40">
          <w:fldChar w:fldCharType="begin"/>
        </w:r>
        <w:r w:rsidR="006A78D2" w:rsidDel="00871C40">
          <w:delInstrText xml:space="preserve"> HYPERLINK "https://www.cdc.gov/hai/prevent/cdi-prevention-strategies.html" </w:delInstrText>
        </w:r>
        <w:r w:rsidR="006A78D2" w:rsidDel="00871C40">
          <w:fldChar w:fldCharType="separate"/>
        </w:r>
        <w:r w:rsidR="00153E2F" w:rsidRPr="00345ED2" w:rsidDel="00871C40">
          <w:rPr>
            <w:rStyle w:val="Hyperlink"/>
            <w:rFonts w:cstheme="minorHAnsi"/>
            <w:highlight w:val="yellow"/>
          </w:rPr>
          <w:delText>https://www.cdc.gov/hai/prevent/cdi-prevention-strategies.html</w:delText>
        </w:r>
        <w:r w:rsidR="006A78D2" w:rsidDel="00871C40">
          <w:rPr>
            <w:rStyle w:val="Hyperlink"/>
            <w:rFonts w:cstheme="minorHAnsi"/>
            <w:highlight w:val="yellow"/>
          </w:rPr>
          <w:fldChar w:fldCharType="end"/>
        </w:r>
        <w:r w:rsidR="00153E2F" w:rsidRPr="00345ED2" w:rsidDel="00871C40">
          <w:rPr>
            <w:rFonts w:cstheme="minorHAnsi"/>
            <w:highlight w:val="yellow"/>
          </w:rPr>
          <w:delText>)</w:delText>
        </w:r>
        <w:r w:rsidR="004C78E6" w:rsidRPr="004C78E6" w:rsidDel="00871C40">
          <w:rPr>
            <w:rFonts w:eastAsia="Calibri"/>
            <w:color w:val="000000" w:themeColor="text1"/>
            <w:highlight w:val="yellow"/>
          </w:rPr>
          <w:delText>.</w:delText>
        </w:r>
      </w:del>
      <w:r w:rsidR="004C78E6" w:rsidRPr="004C78E6">
        <w:rPr>
          <w:rFonts w:eastAsia="Calibri"/>
          <w:color w:val="000000" w:themeColor="text1"/>
          <w:highlight w:val="yellow"/>
        </w:rPr>
        <w:t xml:space="preserve"> </w:t>
      </w:r>
    </w:p>
    <w:p w14:paraId="21E2660A" w14:textId="0BC00D9D" w:rsidR="00050909" w:rsidRDefault="0027280F" w:rsidP="00050909">
      <w:pPr>
        <w:pStyle w:val="ListParagraph"/>
        <w:numPr>
          <w:ilvl w:val="0"/>
          <w:numId w:val="7"/>
        </w:numPr>
        <w:rPr>
          <w:color w:val="000000" w:themeColor="text1"/>
        </w:rPr>
      </w:pPr>
      <w:r w:rsidRPr="27533BA9">
        <w:rPr>
          <w:rFonts w:eastAsia="Calibri"/>
          <w:color w:val="000000" w:themeColor="text1"/>
        </w:rPr>
        <w:t>Public health should follow up with the facility on a weekly basis (e.g., telephone or email contact) to monitor for additional cases and assess implementation of mitigation measures.</w:t>
      </w:r>
      <w:r w:rsidR="00F7241B" w:rsidRPr="00F7241B">
        <w:rPr>
          <w:rFonts w:eastAsia="Calibri"/>
          <w:color w:val="000000" w:themeColor="text1"/>
          <w:vertAlign w:val="superscript"/>
        </w:rPr>
        <w:t xml:space="preserve"> </w:t>
      </w:r>
    </w:p>
    <w:p w14:paraId="057146E2" w14:textId="7BBA6438" w:rsidR="00050909" w:rsidRDefault="005E6B82" w:rsidP="005E6B82">
      <w:pPr>
        <w:pStyle w:val="ListParagraph"/>
        <w:numPr>
          <w:ilvl w:val="0"/>
          <w:numId w:val="7"/>
        </w:numPr>
      </w:pPr>
      <w:r w:rsidRPr="27533BA9">
        <w:rPr>
          <w:rFonts w:eastAsia="Calibri"/>
          <w:color w:val="000000" w:themeColor="text1"/>
        </w:rPr>
        <w:t>If after 4 weeks there are no further cases, consider concluding the investigation.</w:t>
      </w:r>
    </w:p>
    <w:p w14:paraId="65B8F6E2" w14:textId="77777777" w:rsidR="00050909" w:rsidRPr="00E24481" w:rsidRDefault="00050909" w:rsidP="00050909">
      <w:pPr>
        <w:spacing w:after="0" w:line="240" w:lineRule="auto"/>
        <w:ind w:firstLine="360"/>
      </w:pPr>
      <w:r w:rsidRPr="27533BA9">
        <w:rPr>
          <w:rStyle w:val="eop"/>
        </w:rPr>
        <w:t> </w:t>
      </w:r>
    </w:p>
    <w:p w14:paraId="03E43171" w14:textId="77777777" w:rsidR="00050909" w:rsidRPr="00E24481" w:rsidRDefault="00050909" w:rsidP="00050909">
      <w:pPr>
        <w:spacing w:after="0" w:line="240" w:lineRule="auto"/>
        <w:ind w:firstLine="360"/>
        <w:rPr>
          <w:rFonts w:eastAsia="Arial"/>
        </w:rPr>
      </w:pPr>
      <w:r w:rsidRPr="27533BA9">
        <w:rPr>
          <w:rFonts w:eastAsia="Arial"/>
        </w:rPr>
        <w:t xml:space="preserve">B. Investigation and Control Resources </w:t>
      </w:r>
    </w:p>
    <w:p w14:paraId="644980C2" w14:textId="77777777" w:rsidR="00050909" w:rsidRPr="00E24481" w:rsidRDefault="00050909" w:rsidP="00050909">
      <w:pPr>
        <w:spacing w:after="0" w:line="240" w:lineRule="auto"/>
        <w:ind w:firstLine="360"/>
        <w:rPr>
          <w:rFonts w:eastAsia="Arial" w:cstheme="minorHAnsi"/>
        </w:rPr>
      </w:pPr>
      <w:bookmarkStart w:id="64" w:name="_GoBack"/>
      <w:bookmarkEnd w:id="64"/>
    </w:p>
    <w:p w14:paraId="72DD81F8" w14:textId="77777777" w:rsidR="00050909" w:rsidRPr="00E24481" w:rsidRDefault="00050909" w:rsidP="00050909">
      <w:pPr>
        <w:spacing w:after="0" w:line="240" w:lineRule="auto"/>
        <w:ind w:firstLine="360"/>
        <w:rPr>
          <w:rFonts w:eastAsia="Arial"/>
        </w:rPr>
      </w:pPr>
      <w:r w:rsidRPr="27533BA9">
        <w:rPr>
          <w:rFonts w:eastAsia="Arial"/>
        </w:rPr>
        <w:t>[see Scabies table for examples of specific investigation resources (e.g. line lists)]</w:t>
      </w:r>
    </w:p>
    <w:p w14:paraId="36CFEBB9" w14:textId="77777777" w:rsidR="00050909" w:rsidRPr="00E24481" w:rsidRDefault="00050909" w:rsidP="00050909">
      <w:pPr>
        <w:pStyle w:val="paragraph"/>
        <w:spacing w:before="0" w:beforeAutospacing="0" w:after="0" w:afterAutospacing="0"/>
        <w:rPr>
          <w:rStyle w:val="eop"/>
          <w:rFonts w:asciiTheme="minorHAnsi" w:hAnsiTheme="minorHAnsi" w:cstheme="minorHAnsi"/>
          <w:sz w:val="22"/>
          <w:szCs w:val="22"/>
        </w:rPr>
      </w:pPr>
    </w:p>
    <w:p w14:paraId="6192EFF2" w14:textId="2DBCAAB4" w:rsidR="00050909" w:rsidRPr="00E24481" w:rsidRDefault="00050909" w:rsidP="00050909">
      <w:pPr>
        <w:pStyle w:val="paragraph"/>
        <w:spacing w:before="0" w:beforeAutospacing="0" w:after="0" w:afterAutospacing="0"/>
        <w:textAlignment w:val="baseline"/>
        <w:rPr>
          <w:rFonts w:asciiTheme="minorHAnsi" w:hAnsiTheme="minorHAnsi" w:cstheme="minorBidi"/>
          <w:sz w:val="22"/>
          <w:szCs w:val="22"/>
        </w:rPr>
      </w:pPr>
      <w:r w:rsidRPr="27533BA9">
        <w:rPr>
          <w:rStyle w:val="normaltextrun"/>
          <w:rFonts w:asciiTheme="minorHAnsi" w:hAnsiTheme="minorHAnsi" w:cstheme="minorBidi"/>
          <w:b/>
          <w:bCs/>
          <w:sz w:val="22"/>
          <w:szCs w:val="22"/>
        </w:rPr>
        <w:t>Other recommended resources/key references</w:t>
      </w:r>
      <w:r w:rsidRPr="27533BA9">
        <w:rPr>
          <w:rStyle w:val="normaltextrun"/>
          <w:rFonts w:asciiTheme="minorHAnsi" w:hAnsiTheme="minorHAnsi" w:cstheme="minorBidi"/>
          <w:sz w:val="22"/>
          <w:szCs w:val="22"/>
        </w:rPr>
        <w:t xml:space="preserve"> [WG-A+B]</w:t>
      </w:r>
      <w:r w:rsidRPr="27533BA9">
        <w:rPr>
          <w:rStyle w:val="eop"/>
          <w:rFonts w:asciiTheme="minorHAnsi" w:hAnsiTheme="minorHAnsi" w:cstheme="minorBidi"/>
          <w:sz w:val="22"/>
          <w:szCs w:val="22"/>
        </w:rPr>
        <w:t> </w:t>
      </w:r>
    </w:p>
    <w:p w14:paraId="5D0C0BA7" w14:textId="77777777" w:rsidR="00050909" w:rsidRPr="00E24481" w:rsidRDefault="00050909" w:rsidP="00050909">
      <w:pPr>
        <w:pStyle w:val="paragraph"/>
        <w:spacing w:before="0" w:beforeAutospacing="0" w:after="0" w:afterAutospacing="0"/>
        <w:rPr>
          <w:rStyle w:val="eop"/>
          <w:rFonts w:asciiTheme="minorHAnsi" w:hAnsiTheme="minorHAnsi" w:cstheme="minorHAnsi"/>
          <w:sz w:val="22"/>
          <w:szCs w:val="22"/>
        </w:rPr>
      </w:pPr>
    </w:p>
    <w:p w14:paraId="703B06A9" w14:textId="04C5AC55" w:rsidR="006A20FE" w:rsidRDefault="006A20FE" w:rsidP="006A20FE">
      <w:pPr>
        <w:pStyle w:val="ListParagraph"/>
        <w:ind w:left="0"/>
        <w:rPr>
          <w:ins w:id="65" w:author="Puja Shah" w:date="2019-03-27T13:54:00Z"/>
        </w:rPr>
      </w:pPr>
      <w:ins w:id="66" w:author="Puja Shah" w:date="2019-03-27T13:54:00Z">
        <w:r>
          <w:rPr>
            <w:rStyle w:val="EndnoteReference"/>
          </w:rPr>
          <w:t>i</w:t>
        </w:r>
        <w:r>
          <w:t xml:space="preserve"> </w:t>
        </w:r>
        <w:r w:rsidRPr="27533BA9">
          <w:rPr>
            <w:rFonts w:eastAsiaTheme="minorEastAsia"/>
          </w:rPr>
          <w:t xml:space="preserve">Association of Practitioners in Infection Control. </w:t>
        </w:r>
        <w:r w:rsidRPr="27533BA9">
          <w:rPr>
            <w:rFonts w:eastAsiaTheme="minorEastAsia"/>
            <w:i/>
            <w:iCs/>
          </w:rPr>
          <w:t>Guide to Preventing C. difficile Infections</w:t>
        </w:r>
        <w:r w:rsidRPr="27533BA9">
          <w:rPr>
            <w:rFonts w:eastAsiaTheme="minorEastAsia"/>
          </w:rPr>
          <w:t>.</w:t>
        </w:r>
        <w:r>
          <w:rPr>
            <w:rFonts w:eastAsiaTheme="minorEastAsia"/>
          </w:rPr>
          <w:t xml:space="preserve"> </w:t>
        </w:r>
        <w:r>
          <w:rPr>
            <w:rFonts w:eastAsiaTheme="minorEastAsia"/>
          </w:rPr>
          <w:fldChar w:fldCharType="begin"/>
        </w:r>
        <w:r>
          <w:rPr>
            <w:rFonts w:eastAsiaTheme="minorEastAsia"/>
          </w:rPr>
          <w:instrText xml:space="preserve"> HYPERLINK "</w:instrText>
        </w:r>
        <w:r w:rsidRPr="006A20FE">
          <w:rPr>
            <w:rFonts w:eastAsiaTheme="minorEastAsia"/>
            <w:rPrChange w:id="67" w:author="Puja Shah" w:date="2019-03-27T13:54:00Z">
              <w:rPr>
                <w:rStyle w:val="Hyperlink"/>
                <w:rFonts w:eastAsiaTheme="minorEastAsia"/>
              </w:rPr>
            </w:rPrChange>
          </w:rPr>
          <w:instrText>http://apic.org/Resource_/EliminationGuideForm/59397fc6-3f90-43d1-9325-e8be75d86888/File/2013CDiffFinal.pdf</w:instrText>
        </w:r>
        <w:r>
          <w:rPr>
            <w:rFonts w:eastAsiaTheme="minorEastAsia"/>
          </w:rPr>
          <w:instrText xml:space="preserve">" </w:instrText>
        </w:r>
        <w:r>
          <w:rPr>
            <w:rFonts w:eastAsiaTheme="minorEastAsia"/>
          </w:rPr>
          <w:fldChar w:fldCharType="separate"/>
        </w:r>
        <w:r w:rsidRPr="005555C7">
          <w:rPr>
            <w:rStyle w:val="Hyperlink"/>
            <w:rFonts w:eastAsiaTheme="minorEastAsia"/>
            <w:rPrChange w:id="68" w:author="Puja Shah" w:date="2019-03-27T13:54:00Z">
              <w:rPr>
                <w:rStyle w:val="Hyperlink"/>
                <w:rFonts w:eastAsiaTheme="minorEastAsia"/>
              </w:rPr>
            </w:rPrChange>
          </w:rPr>
          <w:t>http://apic.org/Resource_/EliminationGuideForm/59397fc6-3f90-43d1-9325-e8be75d86888/File/2013CDiffFinal.pdf</w:t>
        </w:r>
        <w:r>
          <w:rPr>
            <w:rFonts w:eastAsiaTheme="minorEastAsia"/>
          </w:rPr>
          <w:fldChar w:fldCharType="end"/>
        </w:r>
        <w:r w:rsidRPr="27533BA9">
          <w:t>.</w:t>
        </w:r>
      </w:ins>
    </w:p>
    <w:p w14:paraId="237B76BC" w14:textId="77777777" w:rsidR="006A20FE" w:rsidRDefault="006A20FE" w:rsidP="006A20FE">
      <w:pPr>
        <w:pStyle w:val="ListParagraph"/>
        <w:ind w:left="0"/>
        <w:rPr>
          <w:ins w:id="69" w:author="Puja Shah" w:date="2019-03-27T13:54:00Z"/>
          <w:rFonts w:eastAsiaTheme="minorEastAsia"/>
        </w:rPr>
      </w:pPr>
      <w:ins w:id="70" w:author="Puja Shah" w:date="2019-03-27T13:54:00Z">
        <w:r>
          <w:rPr>
            <w:vertAlign w:val="superscript"/>
          </w:rPr>
          <w:t xml:space="preserve">ii </w:t>
        </w:r>
        <w:r>
          <w:fldChar w:fldCharType="begin"/>
        </w:r>
        <w:r>
          <w:instrText xml:space="preserve"> HYPERLINK "http://</w:instrText>
        </w:r>
        <w:r w:rsidRPr="003321B2">
          <w:instrText>www.cdc.gov/hai/organisms/cdiff/cdiff_infect.html</w:instrText>
        </w:r>
        <w:r>
          <w:instrText xml:space="preserve">" </w:instrText>
        </w:r>
        <w:r>
          <w:fldChar w:fldCharType="separate"/>
        </w:r>
        <w:r w:rsidRPr="005555C7">
          <w:rPr>
            <w:rStyle w:val="Hyperlink"/>
          </w:rPr>
          <w:t>www.cdc.gov/hai/organisms/cdiff/cdiff_infect.html</w:t>
        </w:r>
        <w:r>
          <w:fldChar w:fldCharType="end"/>
        </w:r>
        <w:r w:rsidRPr="009D1C83">
          <w:rPr>
            <w:rFonts w:eastAsiaTheme="minorEastAsia"/>
          </w:rPr>
          <w:t xml:space="preserve"> (</w:t>
        </w:r>
        <w:r w:rsidRPr="009D1C83">
          <w:rPr>
            <w:rFonts w:eastAsiaTheme="minorEastAsia"/>
            <w:i/>
          </w:rPr>
          <w:t xml:space="preserve">Clostridium </w:t>
        </w:r>
        <w:proofErr w:type="spellStart"/>
        <w:r w:rsidRPr="009D1C83">
          <w:rPr>
            <w:rFonts w:eastAsiaTheme="minorEastAsia"/>
            <w:i/>
          </w:rPr>
          <w:t>difficilie</w:t>
        </w:r>
        <w:proofErr w:type="spellEnd"/>
        <w:r w:rsidRPr="009D1C83">
          <w:rPr>
            <w:rFonts w:eastAsiaTheme="minorEastAsia"/>
          </w:rPr>
          <w:t xml:space="preserve"> Infection)</w:t>
        </w:r>
      </w:ins>
    </w:p>
    <w:p w14:paraId="5286CF28" w14:textId="77777777" w:rsidR="006A20FE" w:rsidRDefault="006A20FE" w:rsidP="006A20FE">
      <w:pPr>
        <w:pStyle w:val="ListParagraph"/>
        <w:ind w:left="0"/>
        <w:rPr>
          <w:ins w:id="71" w:author="Puja Shah" w:date="2019-03-27T13:54:00Z"/>
        </w:rPr>
      </w:pPr>
      <w:proofErr w:type="spellStart"/>
      <w:ins w:id="72" w:author="Puja Shah" w:date="2019-03-27T13:54:00Z">
        <w:r>
          <w:rPr>
            <w:vertAlign w:val="superscript"/>
          </w:rPr>
          <w:t>iii</w:t>
        </w:r>
        <w:r w:rsidRPr="009D1C83">
          <w:t>Duberke</w:t>
        </w:r>
        <w:proofErr w:type="spellEnd"/>
        <w:r w:rsidRPr="009D1C83">
          <w:t xml:space="preserve"> E, </w:t>
        </w:r>
        <w:proofErr w:type="spellStart"/>
        <w:r w:rsidRPr="009D1C83">
          <w:t>Gerding</w:t>
        </w:r>
        <w:proofErr w:type="spellEnd"/>
        <w:r w:rsidRPr="009D1C83">
          <w:t xml:space="preserve"> D. Rationale for Hand Hygiene Recommendations after Caring for a Patient with </w:t>
        </w:r>
        <w:r w:rsidRPr="009D1C83">
          <w:rPr>
            <w:i/>
          </w:rPr>
          <w:t>Clostridium difficile</w:t>
        </w:r>
        <w:r w:rsidRPr="009D1C83">
          <w:t xml:space="preserve"> infection. A Compendium of Strategies to Prevent Healthcare-Associated Infections in Acute Care Hospitals. Fall 2011 Update. </w:t>
        </w:r>
        <w:r>
          <w:fldChar w:fldCharType="begin"/>
        </w:r>
        <w:r>
          <w:instrText xml:space="preserve"> HYPERLINK "https://www.shea-online.org/images/patients/CDI-hand-hygiene-Update.pdf" </w:instrText>
        </w:r>
        <w:r>
          <w:fldChar w:fldCharType="separate"/>
        </w:r>
        <w:r w:rsidRPr="009D1C83">
          <w:rPr>
            <w:rStyle w:val="Hyperlink"/>
          </w:rPr>
          <w:t>https://www.shea-online.org/images/patients/CDI-hand-hygiene-Update.pdf</w:t>
        </w:r>
        <w:r>
          <w:rPr>
            <w:rStyle w:val="Hyperlink"/>
          </w:rPr>
          <w:fldChar w:fldCharType="end"/>
        </w:r>
        <w:r w:rsidRPr="009D1C83">
          <w:t xml:space="preserve">. </w:t>
        </w:r>
      </w:ins>
    </w:p>
    <w:p w14:paraId="18C6089A" w14:textId="77777777" w:rsidR="006A20FE" w:rsidRDefault="006A20FE" w:rsidP="006A20FE">
      <w:pPr>
        <w:pStyle w:val="ListParagraph"/>
        <w:ind w:left="0"/>
        <w:rPr>
          <w:ins w:id="73" w:author="Puja Shah" w:date="2019-03-27T13:54:00Z"/>
        </w:rPr>
      </w:pPr>
      <w:proofErr w:type="spellStart"/>
      <w:ins w:id="74" w:author="Puja Shah" w:date="2019-03-27T13:54:00Z">
        <w:r>
          <w:rPr>
            <w:vertAlign w:val="superscript"/>
          </w:rPr>
          <w:t>iV</w:t>
        </w:r>
        <w:proofErr w:type="spellEnd"/>
        <w:r>
          <w:rPr>
            <w:vertAlign w:val="superscript"/>
          </w:rPr>
          <w:t xml:space="preserve"> </w:t>
        </w:r>
        <w:r w:rsidRPr="27533BA9">
          <w:t xml:space="preserve">Cohen, Stuart H., et al. “Clinical Practice Guidelines for </w:t>
        </w:r>
        <w:r w:rsidRPr="27533BA9">
          <w:rPr>
            <w:i/>
            <w:iCs/>
          </w:rPr>
          <w:t>Clostridium difficile</w:t>
        </w:r>
        <w:r w:rsidRPr="27533BA9">
          <w:t xml:space="preserve"> Infection in Adults: 2010 Update by the Society for Healthcare Epidemiology of America (SHEA) and the Infectious Diseases Society of America (IDSA).” </w:t>
        </w:r>
        <w:r w:rsidRPr="27533BA9">
          <w:rPr>
            <w:i/>
            <w:iCs/>
          </w:rPr>
          <w:t>Infection Control and Hospital Epidemiology</w:t>
        </w:r>
        <w:r w:rsidRPr="27533BA9">
          <w:t xml:space="preserve">, vol. 31, no. 5, 2010, pp. 431–455. </w:t>
        </w:r>
        <w:r w:rsidRPr="27533BA9">
          <w:rPr>
            <w:i/>
            <w:iCs/>
          </w:rPr>
          <w:t>JSTOR</w:t>
        </w:r>
        <w:r w:rsidRPr="27533BA9">
          <w:t xml:space="preserve">, JSTOR, </w:t>
        </w:r>
        <w:r>
          <w:fldChar w:fldCharType="begin"/>
        </w:r>
        <w:r>
          <w:instrText xml:space="preserve"> HYPERLINK "http://www.jstor.org/stable/10.1086/651706" \h </w:instrText>
        </w:r>
        <w:r>
          <w:fldChar w:fldCharType="separate"/>
        </w:r>
        <w:r w:rsidRPr="27533BA9">
          <w:rPr>
            <w:rStyle w:val="Hyperlink"/>
          </w:rPr>
          <w:t>www.jstor.org/stable/10.1086/651706</w:t>
        </w:r>
        <w:r>
          <w:rPr>
            <w:rStyle w:val="Hyperlink"/>
          </w:rPr>
          <w:fldChar w:fldCharType="end"/>
        </w:r>
        <w:r w:rsidRPr="27533BA9">
          <w:t>.</w:t>
        </w:r>
      </w:ins>
    </w:p>
    <w:p w14:paraId="0044B1F9" w14:textId="77777777" w:rsidR="006A20FE" w:rsidRDefault="006A20FE" w:rsidP="006A20FE">
      <w:pPr>
        <w:pStyle w:val="ListParagraph"/>
        <w:ind w:left="0"/>
        <w:rPr>
          <w:ins w:id="75" w:author="Puja Shah" w:date="2019-03-27T13:54:00Z"/>
          <w:rFonts w:eastAsiaTheme="minorEastAsia"/>
        </w:rPr>
      </w:pPr>
      <w:ins w:id="76" w:author="Puja Shah" w:date="2019-03-27T13:54:00Z">
        <w:r w:rsidRPr="003321B2">
          <w:rPr>
            <w:rStyle w:val="Hyperlink"/>
            <w:rFonts w:eastAsia="Calibri"/>
            <w:color w:val="auto"/>
            <w:u w:val="none"/>
            <w:vertAlign w:val="superscript"/>
          </w:rPr>
          <w:t>v</w:t>
        </w:r>
        <w:r>
          <w:fldChar w:fldCharType="begin"/>
        </w:r>
        <w:r>
          <w:instrText xml:space="preserve"> HYPERLINK "http://www.cdc.gov/hai/organisms/cdiff/cdiff-patient.html" </w:instrText>
        </w:r>
        <w:r>
          <w:fldChar w:fldCharType="separate"/>
        </w:r>
        <w:r w:rsidRPr="009D1C83">
          <w:rPr>
            <w:rStyle w:val="Hyperlink"/>
            <w:rFonts w:eastAsia="Calibri"/>
          </w:rPr>
          <w:t>www.cdc.gov/hai/organisms/cdiff/c</w:t>
        </w:r>
        <w:r w:rsidRPr="009D1C83">
          <w:rPr>
            <w:rStyle w:val="Hyperlink"/>
            <w:rFonts w:eastAsia="Calibri"/>
          </w:rPr>
          <w:t>diff-patient.html</w:t>
        </w:r>
        <w:r>
          <w:rPr>
            <w:rStyle w:val="Hyperlink"/>
            <w:rFonts w:eastAsia="Calibri"/>
          </w:rPr>
          <w:fldChar w:fldCharType="end"/>
        </w:r>
        <w:r w:rsidRPr="009D1C83">
          <w:rPr>
            <w:rStyle w:val="Hyperlink"/>
            <w:rFonts w:eastAsia="Calibri"/>
          </w:rPr>
          <w:t xml:space="preserve"> </w:t>
        </w:r>
        <w:r w:rsidRPr="009D1C83">
          <w:rPr>
            <w:rFonts w:eastAsiaTheme="minorEastAsia"/>
          </w:rPr>
          <w:t>(</w:t>
        </w:r>
        <w:r w:rsidRPr="009D1C83">
          <w:rPr>
            <w:rFonts w:eastAsiaTheme="minorEastAsia"/>
            <w:i/>
          </w:rPr>
          <w:t xml:space="preserve">Clostridium </w:t>
        </w:r>
        <w:proofErr w:type="spellStart"/>
        <w:r w:rsidRPr="009D1C83">
          <w:rPr>
            <w:rFonts w:eastAsiaTheme="minorEastAsia"/>
            <w:i/>
          </w:rPr>
          <w:t>difficilie</w:t>
        </w:r>
        <w:proofErr w:type="spellEnd"/>
        <w:r w:rsidRPr="009D1C83">
          <w:rPr>
            <w:rFonts w:eastAsiaTheme="minorEastAsia"/>
          </w:rPr>
          <w:t xml:space="preserve"> Resources for Patients)</w:t>
        </w:r>
      </w:ins>
    </w:p>
    <w:p w14:paraId="666C4F82" w14:textId="77777777" w:rsidR="006A20FE" w:rsidRDefault="006A20FE" w:rsidP="006A20FE">
      <w:pPr>
        <w:pStyle w:val="ListParagraph"/>
        <w:ind w:left="0"/>
        <w:rPr>
          <w:ins w:id="77" w:author="Puja Shah" w:date="2019-03-27T13:54:00Z"/>
          <w:rFonts w:eastAsiaTheme="minorEastAsia"/>
        </w:rPr>
      </w:pPr>
      <w:ins w:id="78" w:author="Puja Shah" w:date="2019-03-27T13:54:00Z">
        <w:r w:rsidRPr="003321B2">
          <w:rPr>
            <w:rStyle w:val="Hyperlink"/>
            <w:rFonts w:eastAsia="Calibri"/>
            <w:color w:val="auto"/>
            <w:u w:val="none"/>
            <w:vertAlign w:val="superscript"/>
          </w:rPr>
          <w:t>v</w:t>
        </w:r>
        <w:r>
          <w:rPr>
            <w:rStyle w:val="Hyperlink"/>
            <w:rFonts w:eastAsia="Calibri"/>
            <w:color w:val="auto"/>
            <w:u w:val="none"/>
            <w:vertAlign w:val="superscript"/>
          </w:rPr>
          <w:t>i</w:t>
        </w:r>
        <w:r>
          <w:rPr>
            <w:rFonts w:eastAsia="Calibri"/>
          </w:rPr>
          <w:fldChar w:fldCharType="begin"/>
        </w:r>
        <w:r>
          <w:rPr>
            <w:rFonts w:eastAsia="Calibri"/>
          </w:rPr>
          <w:instrText xml:space="preserve"> HYPERLINK "http://</w:instrText>
        </w:r>
        <w:r w:rsidRPr="00D07BCD">
          <w:rPr>
            <w:rFonts w:eastAsia="Calibri"/>
          </w:rPr>
          <w:instrText>www.cdc.gov/hai/organisms/cdiff/cdiff_clinicians.html</w:instrText>
        </w:r>
        <w:r>
          <w:rPr>
            <w:rFonts w:eastAsia="Calibri"/>
          </w:rPr>
          <w:instrText xml:space="preserve">" </w:instrText>
        </w:r>
        <w:r>
          <w:rPr>
            <w:rFonts w:eastAsia="Calibri"/>
          </w:rPr>
          <w:fldChar w:fldCharType="separate"/>
        </w:r>
        <w:r w:rsidRPr="005555C7">
          <w:rPr>
            <w:rStyle w:val="Hyperlink"/>
            <w:rFonts w:eastAsia="Calibri"/>
          </w:rPr>
          <w:t>www.cdc.gov/hai/organisms/cdiff/cdiff_clinicians.html</w:t>
        </w:r>
        <w:r>
          <w:rPr>
            <w:rFonts w:eastAsia="Calibri"/>
          </w:rPr>
          <w:fldChar w:fldCharType="end"/>
        </w:r>
        <w:r w:rsidRPr="009D1C83">
          <w:rPr>
            <w:rStyle w:val="Hyperlink"/>
            <w:rFonts w:eastAsia="Calibri"/>
          </w:rPr>
          <w:t xml:space="preserve"> </w:t>
        </w:r>
        <w:r w:rsidRPr="009D1C83">
          <w:rPr>
            <w:rFonts w:eastAsiaTheme="minorEastAsia"/>
          </w:rPr>
          <w:t>(</w:t>
        </w:r>
        <w:r w:rsidRPr="009D1C83">
          <w:rPr>
            <w:rFonts w:eastAsiaTheme="minorEastAsia"/>
            <w:i/>
          </w:rPr>
          <w:t xml:space="preserve">Clostridium </w:t>
        </w:r>
        <w:proofErr w:type="spellStart"/>
        <w:r w:rsidRPr="009D1C83">
          <w:rPr>
            <w:rFonts w:eastAsiaTheme="minorEastAsia"/>
            <w:i/>
          </w:rPr>
          <w:t>difficilie</w:t>
        </w:r>
        <w:proofErr w:type="spellEnd"/>
        <w:r w:rsidRPr="009D1C83">
          <w:rPr>
            <w:rFonts w:eastAsiaTheme="minorEastAsia"/>
          </w:rPr>
          <w:t xml:space="preserve"> Resources for Clinicians)</w:t>
        </w:r>
      </w:ins>
    </w:p>
    <w:p w14:paraId="643314F4" w14:textId="77777777" w:rsidR="006A20FE" w:rsidRDefault="006A20FE" w:rsidP="006A20FE">
      <w:pPr>
        <w:pStyle w:val="ListParagraph"/>
        <w:ind w:left="0"/>
        <w:rPr>
          <w:ins w:id="79" w:author="Puja Shah" w:date="2019-03-27T13:54:00Z"/>
          <w:rFonts w:eastAsiaTheme="minorEastAsia"/>
        </w:rPr>
      </w:pPr>
      <w:ins w:id="80" w:author="Puja Shah" w:date="2019-03-27T13:54:00Z">
        <w:r>
          <w:rPr>
            <w:rStyle w:val="Hyperlink"/>
            <w:rFonts w:eastAsia="Calibri"/>
            <w:color w:val="auto"/>
            <w:u w:val="none"/>
            <w:vertAlign w:val="superscript"/>
          </w:rPr>
          <w:lastRenderedPageBreak/>
          <w:t>vi</w:t>
        </w:r>
        <w:r w:rsidRPr="009D1C83">
          <w:rPr>
            <w:rStyle w:val="Hyperlink"/>
            <w:rFonts w:eastAsia="Calibri"/>
            <w:vertAlign w:val="superscript"/>
          </w:rPr>
          <w:t>i</w:t>
        </w:r>
        <w:r>
          <w:fldChar w:fldCharType="begin"/>
        </w:r>
        <w:r>
          <w:instrText xml:space="preserve"> HYPERLINK "http://www.cdc.gov/hai/organisms/cdiff/cdiff_faqs_hcp.html" </w:instrText>
        </w:r>
        <w:r>
          <w:fldChar w:fldCharType="separate"/>
        </w:r>
        <w:r w:rsidRPr="009D1C83">
          <w:rPr>
            <w:rStyle w:val="Hyperlink"/>
            <w:rFonts w:eastAsia="Calibri"/>
          </w:rPr>
          <w:t>www.cdc.gov/hai/organisms/cdiff/cdiff_faqs_hcp.html</w:t>
        </w:r>
        <w:r>
          <w:rPr>
            <w:rStyle w:val="Hyperlink"/>
            <w:rFonts w:eastAsia="Calibri"/>
          </w:rPr>
          <w:fldChar w:fldCharType="end"/>
        </w:r>
        <w:r w:rsidRPr="009D1C83">
          <w:rPr>
            <w:rStyle w:val="Hyperlink"/>
            <w:rFonts w:eastAsia="Calibri"/>
          </w:rPr>
          <w:t xml:space="preserve"> </w:t>
        </w:r>
        <w:r w:rsidRPr="009D1C83">
          <w:rPr>
            <w:rFonts w:eastAsiaTheme="minorEastAsia"/>
          </w:rPr>
          <w:t>(</w:t>
        </w:r>
        <w:r w:rsidRPr="009D1C83">
          <w:rPr>
            <w:rFonts w:eastAsiaTheme="minorEastAsia"/>
            <w:i/>
          </w:rPr>
          <w:t xml:space="preserve">Clostridium </w:t>
        </w:r>
        <w:proofErr w:type="spellStart"/>
        <w:r w:rsidRPr="009D1C83">
          <w:rPr>
            <w:rFonts w:eastAsiaTheme="minorEastAsia"/>
            <w:i/>
          </w:rPr>
          <w:t>difficilie</w:t>
        </w:r>
        <w:proofErr w:type="spellEnd"/>
        <w:r w:rsidRPr="009D1C83">
          <w:rPr>
            <w:rFonts w:eastAsiaTheme="minorEastAsia"/>
          </w:rPr>
          <w:t xml:space="preserve"> Frequently Asked Questions for Healthcare Providers)</w:t>
        </w:r>
      </w:ins>
    </w:p>
    <w:p w14:paraId="16B7BDFE" w14:textId="77777777" w:rsidR="006A20FE" w:rsidRPr="009D1C83" w:rsidRDefault="006A20FE" w:rsidP="006A20FE">
      <w:pPr>
        <w:pStyle w:val="ListParagraph"/>
        <w:ind w:left="0"/>
        <w:rPr>
          <w:ins w:id="81" w:author="Puja Shah" w:date="2019-03-27T13:54:00Z"/>
          <w:rFonts w:eastAsiaTheme="minorEastAsia"/>
        </w:rPr>
      </w:pPr>
      <w:bookmarkStart w:id="82" w:name="_Hlk4586246"/>
      <w:ins w:id="83" w:author="Puja Shah" w:date="2019-03-27T13:54:00Z">
        <w:r>
          <w:rPr>
            <w:vertAlign w:val="superscript"/>
          </w:rPr>
          <w:t>viii</w:t>
        </w:r>
        <w:r>
          <w:rPr>
            <w:rFonts w:cstheme="minorHAnsi"/>
          </w:rPr>
          <w:fldChar w:fldCharType="begin"/>
        </w:r>
        <w:r>
          <w:rPr>
            <w:rFonts w:cstheme="minorHAnsi"/>
          </w:rPr>
          <w:instrText xml:space="preserve"> HYPERLINK "</w:instrText>
        </w:r>
        <w:r w:rsidRPr="00AE226E">
          <w:rPr>
            <w:rFonts w:cstheme="minorHAnsi"/>
          </w:rPr>
          <w:instrText>https://www.cdc.gov/hai/prevent/cdi-prevention-strategies.html</w:instrText>
        </w:r>
        <w:r>
          <w:rPr>
            <w:rFonts w:cstheme="minorHAnsi"/>
          </w:rPr>
          <w:instrText xml:space="preserve">" </w:instrText>
        </w:r>
        <w:r>
          <w:rPr>
            <w:rFonts w:cstheme="minorHAnsi"/>
          </w:rPr>
          <w:fldChar w:fldCharType="separate"/>
        </w:r>
        <w:r w:rsidRPr="005555C7">
          <w:rPr>
            <w:rStyle w:val="Hyperlink"/>
            <w:rFonts w:cstheme="minorHAnsi"/>
          </w:rPr>
          <w:t>https://www.cdc.gov/hai/prevent/cdi-prevention-strategies.html</w:t>
        </w:r>
        <w:r>
          <w:rPr>
            <w:rFonts w:cstheme="minorHAnsi"/>
          </w:rPr>
          <w:fldChar w:fldCharType="end"/>
        </w:r>
        <w:r>
          <w:rPr>
            <w:rFonts w:cstheme="minorHAnsi"/>
          </w:rPr>
          <w:t xml:space="preserve"> (Prevention strategies of </w:t>
        </w:r>
        <w:r w:rsidRPr="009D1C83">
          <w:rPr>
            <w:rFonts w:eastAsiaTheme="minorEastAsia"/>
            <w:i/>
          </w:rPr>
          <w:t xml:space="preserve">Clostridium </w:t>
        </w:r>
        <w:proofErr w:type="spellStart"/>
        <w:r w:rsidRPr="009D1C83">
          <w:rPr>
            <w:rFonts w:eastAsiaTheme="minorEastAsia"/>
            <w:i/>
          </w:rPr>
          <w:t>difficilie</w:t>
        </w:r>
        <w:proofErr w:type="spellEnd"/>
        <w:r>
          <w:rPr>
            <w:rFonts w:eastAsiaTheme="minorEastAsia"/>
            <w:i/>
          </w:rPr>
          <w:t xml:space="preserve"> </w:t>
        </w:r>
        <w:r w:rsidRPr="00AE226E">
          <w:rPr>
            <w:rFonts w:eastAsiaTheme="minorEastAsia"/>
          </w:rPr>
          <w:t>in Acute Care Facilitie</w:t>
        </w:r>
        <w:r w:rsidRPr="00404ACF">
          <w:rPr>
            <w:rFonts w:eastAsiaTheme="minorEastAsia"/>
          </w:rPr>
          <w:t>s)</w:t>
        </w:r>
      </w:ins>
    </w:p>
    <w:bookmarkEnd w:id="82"/>
    <w:p w14:paraId="22007B96" w14:textId="77777777" w:rsidR="006A20FE" w:rsidRPr="00E24481" w:rsidRDefault="006A20FE" w:rsidP="006A20FE">
      <w:pPr>
        <w:pStyle w:val="ListParagraph"/>
        <w:ind w:left="0"/>
        <w:rPr>
          <w:ins w:id="84" w:author="Puja Shah" w:date="2019-03-27T13:54:00Z"/>
        </w:rPr>
      </w:pPr>
      <w:ins w:id="85" w:author="Puja Shah" w:date="2019-03-27T13:54:00Z">
        <w:r>
          <w:rPr>
            <w:vertAlign w:val="superscript"/>
          </w:rPr>
          <w:t xml:space="preserve">ix </w:t>
        </w:r>
        <w:r w:rsidRPr="00DF7292">
          <w:t>McDonald</w:t>
        </w:r>
        <w:r>
          <w:t xml:space="preserve"> C</w:t>
        </w:r>
        <w:r w:rsidRPr="00DF7292">
          <w:t xml:space="preserve">, </w:t>
        </w:r>
        <w:proofErr w:type="spellStart"/>
        <w:r w:rsidRPr="00DF7292">
          <w:t>Gerding</w:t>
        </w:r>
        <w:proofErr w:type="spellEnd"/>
        <w:r>
          <w:t xml:space="preserve"> D</w:t>
        </w:r>
        <w:r w:rsidRPr="00DF7292">
          <w:t xml:space="preserve">, </w:t>
        </w:r>
        <w:r>
          <w:t>et. al.</w:t>
        </w:r>
        <w:r w:rsidRPr="00DF7292">
          <w:t xml:space="preserve"> Clinical Practice Guidelines for Clostridium difficile Infection in Adults and Children: 2017 Update by the </w:t>
        </w:r>
        <w:r>
          <w:rPr>
            <w:vertAlign w:val="superscript"/>
          </w:rPr>
          <w:t xml:space="preserve">ix </w:t>
        </w:r>
        <w:r w:rsidRPr="00DF7292">
          <w:t xml:space="preserve">Infectious Diseases Society of America (IDSA) and Society for Healthcare Epidemiology of America (SHEA), Clinical Infectious Diseases, Volume 66, Issue 7, 19 March 2018, Pages e1–e48, </w:t>
        </w:r>
        <w:r>
          <w:fldChar w:fldCharType="begin"/>
        </w:r>
        <w:r>
          <w:instrText xml:space="preserve"> HYPERLINK "https://doi.org/10.1093/cid/cix1085" </w:instrText>
        </w:r>
        <w:r>
          <w:fldChar w:fldCharType="separate"/>
        </w:r>
        <w:r w:rsidRPr="001463FE">
          <w:rPr>
            <w:rStyle w:val="Hyperlink"/>
          </w:rPr>
          <w:t>https://doi.org/10.1093/cid/cix1085</w:t>
        </w:r>
        <w:r>
          <w:rPr>
            <w:rStyle w:val="Hyperlink"/>
          </w:rPr>
          <w:fldChar w:fldCharType="end"/>
        </w:r>
        <w:r>
          <w:t xml:space="preserve">. </w:t>
        </w:r>
      </w:ins>
    </w:p>
    <w:p w14:paraId="0791F9D2" w14:textId="77777777" w:rsidR="006A20FE" w:rsidRPr="00056F76" w:rsidRDefault="006A20FE" w:rsidP="006A20FE">
      <w:pPr>
        <w:pStyle w:val="ListParagraph"/>
        <w:ind w:left="0"/>
        <w:rPr>
          <w:ins w:id="86" w:author="Puja Shah" w:date="2019-03-27T13:54:00Z"/>
        </w:rPr>
      </w:pPr>
      <w:ins w:id="87" w:author="Puja Shah" w:date="2019-03-27T13:54:00Z">
        <w:r>
          <w:rPr>
            <w:vertAlign w:val="superscript"/>
          </w:rPr>
          <w:t xml:space="preserve">x </w:t>
        </w:r>
        <w:r w:rsidRPr="00056F76">
          <w:t>Greater New York Hospital Association/United Hospital Fund</w:t>
        </w:r>
        <w:r>
          <w:t xml:space="preserve"> (2011). </w:t>
        </w:r>
        <w:r w:rsidRPr="0055678C">
          <w:rPr>
            <w:i/>
          </w:rPr>
          <w:t>Reducing C. difficile Infections Toolkit: Best practices from the GNYHA/UHF Clostridium difficile Collaborative</w:t>
        </w:r>
        <w:r>
          <w:t xml:space="preserve">. </w:t>
        </w:r>
        <w:r>
          <w:fldChar w:fldCharType="begin"/>
        </w:r>
        <w:r>
          <w:instrText xml:space="preserve"> HYPERLINK "https://apic.org/Resource_/TinyMceFileManager/Practice_Guidance/cdiff/C.Diff_Digital_Toolkit_GNYHA.pdf" </w:instrText>
        </w:r>
        <w:r>
          <w:fldChar w:fldCharType="separate"/>
        </w:r>
        <w:r w:rsidRPr="000039EB">
          <w:rPr>
            <w:rStyle w:val="Hyperlink"/>
            <w:rFonts w:cstheme="minorHAnsi"/>
            <w:bdr w:val="none" w:sz="0" w:space="0" w:color="auto" w:frame="1"/>
          </w:rPr>
          <w:t>https://apic.org/Resource_/TinyMceFileManager/Practice_Guidance/cdiff/C.Diff_Digital_Toolkit_GNYHA.pdf</w:t>
        </w:r>
        <w:r>
          <w:rPr>
            <w:rStyle w:val="Hyperlink"/>
            <w:rFonts w:cstheme="minorHAnsi"/>
            <w:bdr w:val="none" w:sz="0" w:space="0" w:color="auto" w:frame="1"/>
          </w:rPr>
          <w:fldChar w:fldCharType="end"/>
        </w:r>
      </w:ins>
    </w:p>
    <w:p w14:paraId="062995FB" w14:textId="77777777" w:rsidR="006A20FE" w:rsidRPr="009D1C83" w:rsidRDefault="006A20FE" w:rsidP="006A20FE">
      <w:pPr>
        <w:pStyle w:val="ListParagraph"/>
        <w:ind w:left="0"/>
        <w:rPr>
          <w:ins w:id="88" w:author="Puja Shah" w:date="2019-03-27T13:54:00Z"/>
          <w:rFonts w:eastAsiaTheme="minorEastAsia"/>
        </w:rPr>
      </w:pPr>
      <w:ins w:id="89" w:author="Puja Shah" w:date="2019-03-27T13:54:00Z">
        <w:r>
          <w:rPr>
            <w:vertAlign w:val="superscript"/>
          </w:rPr>
          <w:t>xi</w:t>
        </w:r>
        <w:r>
          <w:fldChar w:fldCharType="begin"/>
        </w:r>
        <w:r>
          <w:instrText xml:space="preserve"> HYPERLINK "http://</w:instrText>
        </w:r>
        <w:r w:rsidRPr="00CE26A8">
          <w:instrText>www.cdc.gov/hai/prevent/tap.html</w:instrText>
        </w:r>
        <w:r>
          <w:instrText xml:space="preserve">" </w:instrText>
        </w:r>
        <w:r>
          <w:fldChar w:fldCharType="separate"/>
        </w:r>
        <w:r w:rsidRPr="005555C7">
          <w:rPr>
            <w:rStyle w:val="Hyperlink"/>
          </w:rPr>
          <w:t>www.cdc.gov/hai/prevent/tap.html</w:t>
        </w:r>
        <w:r>
          <w:fldChar w:fldCharType="end"/>
        </w:r>
        <w:r>
          <w:t xml:space="preserve"> (CDC Target, Assess, and Prevent Strategy)</w:t>
        </w:r>
      </w:ins>
    </w:p>
    <w:p w14:paraId="046B6380" w14:textId="77777777" w:rsidR="006A20FE" w:rsidRDefault="006A20FE" w:rsidP="006A20FE">
      <w:pPr>
        <w:pStyle w:val="ListParagraph"/>
        <w:ind w:left="0"/>
        <w:rPr>
          <w:ins w:id="90" w:author="Puja Shah" w:date="2019-03-27T13:54:00Z"/>
        </w:rPr>
      </w:pPr>
      <w:ins w:id="91" w:author="Puja Shah" w:date="2019-03-27T13:54:00Z">
        <w:r>
          <w:rPr>
            <w:vertAlign w:val="superscript"/>
          </w:rPr>
          <w:t xml:space="preserve">xii </w:t>
        </w:r>
        <w:proofErr w:type="spellStart"/>
        <w:r>
          <w:t>Duberke</w:t>
        </w:r>
        <w:proofErr w:type="spellEnd"/>
        <w:r>
          <w:t xml:space="preserve"> E, Carling P</w:t>
        </w:r>
        <w:r w:rsidRPr="27533BA9">
          <w:t xml:space="preserve">, </w:t>
        </w:r>
        <w:r>
          <w:t>et. al</w:t>
        </w:r>
        <w:r w:rsidRPr="27533BA9">
          <w:t>. (2014). Strategies to Prevent</w:t>
        </w:r>
        <w:r w:rsidRPr="27533BA9">
          <w:rPr>
            <w:i/>
            <w:iCs/>
          </w:rPr>
          <w:t xml:space="preserve"> Clostridium difficile</w:t>
        </w:r>
        <w:r w:rsidRPr="27533BA9">
          <w:t xml:space="preserve"> Infections in Acute Care Hospitals: 2014 Update. </w:t>
        </w:r>
        <w:r w:rsidRPr="27533BA9">
          <w:rPr>
            <w:i/>
            <w:iCs/>
          </w:rPr>
          <w:t>Infection Control &amp; Hospital Epidemiology,</w:t>
        </w:r>
        <w:r w:rsidRPr="27533BA9">
          <w:t xml:space="preserve"> </w:t>
        </w:r>
        <w:r w:rsidRPr="27533BA9">
          <w:rPr>
            <w:i/>
            <w:iCs/>
          </w:rPr>
          <w:t>35</w:t>
        </w:r>
        <w:r w:rsidRPr="27533BA9">
          <w:t xml:space="preserve">(S2), S48-S65. </w:t>
        </w:r>
        <w:r>
          <w:fldChar w:fldCharType="begin"/>
        </w:r>
        <w:r>
          <w:instrText xml:space="preserve"> HYPERLINK "https://doi:10.1017/S0899823X00193857" </w:instrText>
        </w:r>
        <w:r>
          <w:fldChar w:fldCharType="separate"/>
        </w:r>
        <w:r w:rsidRPr="001463FE">
          <w:rPr>
            <w:rStyle w:val="Hyperlink"/>
          </w:rPr>
          <w:t>https://doi:1</w:t>
        </w:r>
        <w:r w:rsidRPr="001463FE">
          <w:rPr>
            <w:rStyle w:val="Hyperlink"/>
          </w:rPr>
          <w:t>0.1017</w:t>
        </w:r>
        <w:r w:rsidRPr="001463FE">
          <w:rPr>
            <w:rStyle w:val="Hyperlink"/>
          </w:rPr>
          <w:t>/S0899823X00193857</w:t>
        </w:r>
        <w:r>
          <w:rPr>
            <w:rStyle w:val="Hyperlink"/>
          </w:rPr>
          <w:fldChar w:fldCharType="end"/>
        </w:r>
        <w:r w:rsidRPr="27533BA9">
          <w:t>.</w:t>
        </w:r>
        <w:r>
          <w:t xml:space="preserve">  </w:t>
        </w:r>
      </w:ins>
    </w:p>
    <w:p w14:paraId="26D4EA83" w14:textId="77777777" w:rsidR="006A20FE" w:rsidRDefault="006A20FE" w:rsidP="006A20FE">
      <w:pPr>
        <w:pStyle w:val="ListParagraph"/>
        <w:ind w:left="0"/>
        <w:rPr>
          <w:ins w:id="92" w:author="Puja Shah" w:date="2019-03-27T13:54:00Z"/>
          <w:rFonts w:eastAsia="Calibri"/>
          <w:color w:val="000000" w:themeColor="text1"/>
        </w:rPr>
      </w:pPr>
      <w:ins w:id="93" w:author="Puja Shah" w:date="2019-03-27T13:54:00Z">
        <w:r>
          <w:rPr>
            <w:rStyle w:val="Hyperlink"/>
            <w:color w:val="auto"/>
            <w:u w:val="none"/>
            <w:vertAlign w:val="superscript"/>
          </w:rPr>
          <w:t>xiii</w:t>
        </w:r>
        <w:r>
          <w:rPr>
            <w:rFonts w:eastAsia="Calibri"/>
          </w:rPr>
          <w:fldChar w:fldCharType="begin"/>
        </w:r>
        <w:r>
          <w:rPr>
            <w:rFonts w:eastAsia="Calibri"/>
          </w:rPr>
          <w:instrText xml:space="preserve"> HYPERLINK "</w:instrText>
        </w:r>
        <w:r w:rsidRPr="00D70675">
          <w:rPr>
            <w:rFonts w:eastAsia="Calibri"/>
          </w:rPr>
          <w:instrText>https://www.cdc.gov/hai/toolkits/evaluating-environmental-cleaning.html</w:instrText>
        </w:r>
        <w:r>
          <w:rPr>
            <w:rFonts w:eastAsia="Calibri"/>
          </w:rPr>
          <w:instrText xml:space="preserve">" </w:instrText>
        </w:r>
        <w:r>
          <w:rPr>
            <w:rFonts w:eastAsia="Calibri"/>
          </w:rPr>
          <w:fldChar w:fldCharType="separate"/>
        </w:r>
        <w:r w:rsidRPr="005555C7">
          <w:rPr>
            <w:rStyle w:val="Hyperlink"/>
            <w:rFonts w:eastAsia="Calibri"/>
          </w:rPr>
          <w:t>https://www.cdc.gov/hai/toolkits/evaluating-environmental-cleaning.html</w:t>
        </w:r>
        <w:r>
          <w:rPr>
            <w:rFonts w:eastAsia="Calibri"/>
          </w:rPr>
          <w:fldChar w:fldCharType="end"/>
        </w:r>
        <w:r>
          <w:rPr>
            <w:rFonts w:eastAsia="Calibri"/>
            <w:color w:val="000000" w:themeColor="text1"/>
          </w:rPr>
          <w:t xml:space="preserve"> (Options for Evaluating Environmental Cleaning)</w:t>
        </w:r>
      </w:ins>
    </w:p>
    <w:p w14:paraId="5135623B" w14:textId="77777777" w:rsidR="006A20FE" w:rsidRPr="003A5B04" w:rsidRDefault="006A20FE" w:rsidP="006A20FE">
      <w:pPr>
        <w:pStyle w:val="ListParagraph"/>
        <w:ind w:left="0"/>
        <w:rPr>
          <w:ins w:id="94" w:author="Puja Shah" w:date="2019-03-27T13:54:00Z"/>
          <w:rStyle w:val="Hyperlink"/>
          <w:color w:val="auto"/>
          <w:u w:val="none"/>
        </w:rPr>
      </w:pPr>
      <w:ins w:id="95" w:author="Puja Shah" w:date="2019-03-27T13:54:00Z">
        <w:r>
          <w:rPr>
            <w:vertAlign w:val="superscript"/>
          </w:rPr>
          <w:t>xiv</w:t>
        </w:r>
        <w:r w:rsidRPr="003966F7">
          <w:t xml:space="preserve"> </w:t>
        </w:r>
        <w:r>
          <w:t xml:space="preserve">United States Environmental Protection Agency (2018). </w:t>
        </w:r>
        <w:r w:rsidRPr="00482605">
          <w:rPr>
            <w:i/>
          </w:rPr>
          <w:t>LIST K: EPA’s Registered Antimicrobial Products Effective against Clostridium difficile Spores</w:t>
        </w:r>
        <w:r>
          <w:t xml:space="preserve">. </w:t>
        </w:r>
        <w:r>
          <w:fldChar w:fldCharType="begin"/>
        </w:r>
        <w:r>
          <w:instrText xml:space="preserve"> HYPERLINK "</w:instrText>
        </w:r>
        <w:r w:rsidRPr="003966F7">
          <w:instrText>https://www.epa.gov/pesticide-registration/list-k-epas-registered-antimicrobial-products-effective-against-clostridium</w:instrText>
        </w:r>
        <w:r>
          <w:instrText xml:space="preserve">" </w:instrText>
        </w:r>
        <w:r>
          <w:fldChar w:fldCharType="separate"/>
        </w:r>
        <w:r w:rsidRPr="005555C7">
          <w:rPr>
            <w:rStyle w:val="Hyperlink"/>
          </w:rPr>
          <w:t>https://www.epa.gov/pesticide-registration/list-k-epas-registered-antimicrobial-products-effective-against-clostridium</w:t>
        </w:r>
        <w:r>
          <w:fldChar w:fldCharType="end"/>
        </w:r>
        <w:r>
          <w:t xml:space="preserve"> </w:t>
        </w:r>
      </w:ins>
    </w:p>
    <w:p w14:paraId="08064595" w14:textId="77777777" w:rsidR="006A20FE" w:rsidRDefault="006A20FE" w:rsidP="006A20FE">
      <w:pPr>
        <w:pStyle w:val="ListParagraph"/>
        <w:ind w:left="0"/>
        <w:rPr>
          <w:ins w:id="96" w:author="Puja Shah" w:date="2019-03-27T13:54:00Z"/>
        </w:rPr>
      </w:pPr>
      <w:ins w:id="97" w:author="Puja Shah" w:date="2019-03-27T13:54:00Z">
        <w:r>
          <w:rPr>
            <w:vertAlign w:val="superscript"/>
          </w:rPr>
          <w:t>xv</w:t>
        </w:r>
        <w:r>
          <w:fldChar w:fldCharType="begin"/>
        </w:r>
        <w:r>
          <w:instrText xml:space="preserve"> HYPERLINK "http://</w:instrText>
        </w:r>
        <w:r w:rsidRPr="00190386">
          <w:instrText>www.cdc.gov/antibiotic-use/healthcare/index.html</w:instrText>
        </w:r>
        <w:r>
          <w:instrText xml:space="preserve">" </w:instrText>
        </w:r>
        <w:r>
          <w:fldChar w:fldCharType="separate"/>
        </w:r>
        <w:r w:rsidRPr="005555C7">
          <w:rPr>
            <w:rStyle w:val="Hyperlink"/>
          </w:rPr>
          <w:t>www.cdc.gov/antibiotic-use/healthcare/index.html</w:t>
        </w:r>
        <w:r>
          <w:fldChar w:fldCharType="end"/>
        </w:r>
        <w:r>
          <w:t xml:space="preserve"> (</w:t>
        </w:r>
        <w:r w:rsidRPr="00304645">
          <w:t>Antibiotic Prescribing and Use in Hospitals and Long-Term care</w:t>
        </w:r>
        <w:r>
          <w:t>)</w:t>
        </w:r>
      </w:ins>
    </w:p>
    <w:p w14:paraId="73A817ED" w14:textId="77777777" w:rsidR="006A20FE" w:rsidRDefault="006A20FE" w:rsidP="006A20FE">
      <w:pPr>
        <w:pStyle w:val="ListParagraph"/>
        <w:ind w:left="0"/>
        <w:rPr>
          <w:ins w:id="98" w:author="Puja Shah" w:date="2019-03-27T13:54:00Z"/>
        </w:rPr>
      </w:pPr>
      <w:proofErr w:type="spellStart"/>
      <w:ins w:id="99" w:author="Puja Shah" w:date="2019-03-27T13:54:00Z">
        <w:r>
          <w:rPr>
            <w:vertAlign w:val="superscript"/>
          </w:rPr>
          <w:t>xvi</w:t>
        </w:r>
        <w:r w:rsidRPr="27533BA9">
          <w:t>Massachusetts</w:t>
        </w:r>
        <w:proofErr w:type="spellEnd"/>
        <w:r w:rsidRPr="27533BA9">
          <w:t xml:space="preserve"> Department of Health. Infection Prevention in Long Term Care </w:t>
        </w:r>
        <w:r w:rsidRPr="27533BA9">
          <w:rPr>
            <w:i/>
            <w:iCs/>
          </w:rPr>
          <w:t>Clostridium difficile</w:t>
        </w:r>
        <w:r w:rsidRPr="27533BA9">
          <w:t xml:space="preserve"> (</w:t>
        </w:r>
        <w:r w:rsidRPr="27533BA9">
          <w:rPr>
            <w:i/>
            <w:iCs/>
          </w:rPr>
          <w:t>C. difficile</w:t>
        </w:r>
        <w:r w:rsidRPr="27533BA9">
          <w:t>).</w:t>
        </w:r>
      </w:ins>
    </w:p>
    <w:p w14:paraId="12AAE526" w14:textId="77777777" w:rsidR="006A20FE" w:rsidRDefault="006A20FE" w:rsidP="006A20FE">
      <w:pPr>
        <w:pStyle w:val="ListParagraph"/>
        <w:ind w:left="0"/>
        <w:rPr>
          <w:ins w:id="100" w:author="Puja Shah" w:date="2019-03-27T13:54:00Z"/>
        </w:rPr>
      </w:pPr>
      <w:ins w:id="101" w:author="Puja Shah" w:date="2019-03-27T13:54:00Z">
        <w:r>
          <w:rPr>
            <w:vertAlign w:val="superscript"/>
          </w:rPr>
          <w:t xml:space="preserve">xvii </w:t>
        </w:r>
        <w:r>
          <w:t>Banach D, Bearman G, et al</w:t>
        </w:r>
        <w:r w:rsidRPr="00DF7292">
          <w:t xml:space="preserve">. (2018). Duration of Contact Precautions for Acute-Care Settings. Infection Control &amp; Hospital Epidemiology, 39(2), 127-144. </w:t>
        </w:r>
        <w:r>
          <w:fldChar w:fldCharType="begin"/>
        </w:r>
        <w:r>
          <w:instrText xml:space="preserve"> HYPERLINK "https://doi:10.1017/ice.2017.245" </w:instrText>
        </w:r>
        <w:r>
          <w:fldChar w:fldCharType="separate"/>
        </w:r>
        <w:r w:rsidRPr="001463FE">
          <w:rPr>
            <w:rStyle w:val="Hyperlink"/>
          </w:rPr>
          <w:t>https://doi:10.1017/ice.2017.245</w:t>
        </w:r>
        <w:r>
          <w:rPr>
            <w:rStyle w:val="Hyperlink"/>
          </w:rPr>
          <w:fldChar w:fldCharType="end"/>
        </w:r>
        <w:r>
          <w:t xml:space="preserve">. </w:t>
        </w:r>
      </w:ins>
    </w:p>
    <w:p w14:paraId="3227DF5C" w14:textId="6EAEA302" w:rsidR="00050909" w:rsidDel="006A20FE" w:rsidRDefault="00021EE3" w:rsidP="009E5BEF">
      <w:pPr>
        <w:pStyle w:val="ListParagraph"/>
        <w:ind w:left="0"/>
        <w:rPr>
          <w:del w:id="102" w:author="Puja Shah" w:date="2019-03-27T13:54:00Z"/>
        </w:rPr>
      </w:pPr>
      <w:del w:id="103" w:author="Puja Shah" w:date="2019-03-27T13:54:00Z">
        <w:r w:rsidDel="006A20FE">
          <w:rPr>
            <w:rStyle w:val="EndnoteReference"/>
          </w:rPr>
          <w:delText>i</w:delText>
        </w:r>
        <w:r w:rsidDel="006A20FE">
          <w:delText xml:space="preserve"> </w:delText>
        </w:r>
        <w:r w:rsidR="00050909" w:rsidRPr="27533BA9" w:rsidDel="006A20FE">
          <w:rPr>
            <w:rFonts w:eastAsiaTheme="minorEastAsia"/>
          </w:rPr>
          <w:delText xml:space="preserve">Association of Practitioners in Infection Control. </w:delText>
        </w:r>
        <w:r w:rsidR="00050909" w:rsidRPr="27533BA9" w:rsidDel="006A20FE">
          <w:rPr>
            <w:rFonts w:eastAsiaTheme="minorEastAsia"/>
            <w:i/>
            <w:iCs/>
          </w:rPr>
          <w:delText>Guide to Preventing C. difficile Infections</w:delText>
        </w:r>
        <w:r w:rsidR="00050909" w:rsidRPr="27533BA9" w:rsidDel="006A20FE">
          <w:rPr>
            <w:rFonts w:eastAsiaTheme="minorEastAsia"/>
          </w:rPr>
          <w:delText xml:space="preserve">. </w:delText>
        </w:r>
        <w:r w:rsidR="006A78D2" w:rsidDel="006A20FE">
          <w:fldChar w:fldCharType="begin"/>
        </w:r>
        <w:r w:rsidR="006A78D2" w:rsidDel="006A20FE">
          <w:delInstrText xml:space="preserve"> HYPERLINK "http://apic.org/Resource_/EliminationGuideForm/59397fc6-3f90-43d1-9325-e8be75d86888/File/2013CDiffFinal.pdf" \h </w:delInstrText>
        </w:r>
        <w:r w:rsidR="006A78D2" w:rsidDel="006A20FE">
          <w:fldChar w:fldCharType="separate"/>
        </w:r>
        <w:r w:rsidR="00050909" w:rsidRPr="27533BA9" w:rsidDel="006A20FE">
          <w:rPr>
            <w:rStyle w:val="Hyperlink"/>
            <w:rFonts w:eastAsiaTheme="minorEastAsia"/>
            <w:color w:val="0000FF"/>
          </w:rPr>
          <w:delText>http://apic.org/Resource_/EliminationGuideForm/59397fc6-3f90-43d1-9325-e8be75d86888/File/2013CDiffFinal.pdf</w:delText>
        </w:r>
        <w:r w:rsidR="006A78D2" w:rsidDel="006A20FE">
          <w:rPr>
            <w:rStyle w:val="Hyperlink"/>
            <w:rFonts w:eastAsiaTheme="minorEastAsia"/>
            <w:color w:val="0000FF"/>
          </w:rPr>
          <w:fldChar w:fldCharType="end"/>
        </w:r>
        <w:r w:rsidR="00050909" w:rsidRPr="27533BA9" w:rsidDel="006A20FE">
          <w:delText>.</w:delText>
        </w:r>
      </w:del>
    </w:p>
    <w:p w14:paraId="3CF8A849" w14:textId="2726B169" w:rsidR="00071534" w:rsidRPr="009D1C83" w:rsidDel="006A20FE" w:rsidRDefault="00021EE3" w:rsidP="00071534">
      <w:pPr>
        <w:pStyle w:val="ListParagraph"/>
        <w:ind w:left="0"/>
        <w:rPr>
          <w:del w:id="104" w:author="Puja Shah" w:date="2019-03-27T13:54:00Z"/>
          <w:moveTo w:id="105" w:author="Puja Shah" w:date="2019-03-27T13:33:00Z"/>
          <w:rFonts w:eastAsiaTheme="minorEastAsia"/>
        </w:rPr>
      </w:pPr>
      <w:del w:id="106" w:author="Puja Shah" w:date="2019-03-27T13:54:00Z">
        <w:r w:rsidDel="006A20FE">
          <w:rPr>
            <w:vertAlign w:val="superscript"/>
          </w:rPr>
          <w:delText xml:space="preserve">ii </w:delText>
        </w:r>
        <w:r w:rsidR="00050909" w:rsidDel="006A20FE">
          <w:delText>Banach D, Bearman G, et al</w:delText>
        </w:r>
        <w:r w:rsidR="00050909" w:rsidRPr="00DF7292" w:rsidDel="006A20FE">
          <w:delText xml:space="preserve">. (2018). Duration of Contact Precautions for Acute-Care Settings. Infection Control &amp; Hospital Epidemiology, 39(2), 127-144. </w:delText>
        </w:r>
        <w:r w:rsidR="006A78D2" w:rsidDel="006A20FE">
          <w:fldChar w:fldCharType="begin"/>
        </w:r>
        <w:r w:rsidR="006A78D2" w:rsidDel="006A20FE">
          <w:delInstrText xml:space="preserve"> HYPERLINK "https://doi:10.1017/ice.2017.245" </w:delInstrText>
        </w:r>
        <w:r w:rsidR="006A78D2" w:rsidDel="006A20FE">
          <w:fldChar w:fldCharType="separate"/>
        </w:r>
        <w:r w:rsidR="00050909" w:rsidRPr="001463FE" w:rsidDel="006A20FE">
          <w:rPr>
            <w:rStyle w:val="Hyperlink"/>
          </w:rPr>
          <w:delText>https://doi:10.1017/ice.2017.245</w:delText>
        </w:r>
        <w:r w:rsidR="006A78D2" w:rsidDel="006A20FE">
          <w:rPr>
            <w:rStyle w:val="Hyperlink"/>
          </w:rPr>
          <w:fldChar w:fldCharType="end"/>
        </w:r>
        <w:r w:rsidR="00050909" w:rsidDel="006A20FE">
          <w:delText xml:space="preserve">. </w:delText>
        </w:r>
      </w:del>
      <w:moveToRangeStart w:id="107" w:author="Puja Shah" w:date="2019-03-27T13:33:00Z" w:name="move4586038"/>
      <w:moveTo w:id="108" w:author="Puja Shah" w:date="2019-03-27T13:33:00Z">
        <w:del w:id="109" w:author="Puja Shah" w:date="2019-03-27T13:33:00Z">
          <w:r w:rsidR="00071534" w:rsidRPr="00071534" w:rsidDel="00071534">
            <w:rPr>
              <w:rStyle w:val="Hyperlink"/>
              <w:color w:val="auto"/>
              <w:u w:val="none"/>
              <w:vertAlign w:val="superscript"/>
              <w:rPrChange w:id="110" w:author="Puja Shah" w:date="2019-03-27T13:33:00Z">
                <w:rPr>
                  <w:rStyle w:val="Hyperlink"/>
                  <w:vertAlign w:val="superscript"/>
                </w:rPr>
              </w:rPrChange>
            </w:rPr>
            <w:delText>x</w:delText>
          </w:r>
        </w:del>
        <w:del w:id="111" w:author="Puja Shah" w:date="2019-03-27T13:54:00Z">
          <w:r w:rsidR="00071534" w:rsidRPr="00071534" w:rsidDel="006A20FE">
            <w:rPr>
              <w:rStyle w:val="Hyperlink"/>
              <w:color w:val="auto"/>
              <w:u w:val="none"/>
              <w:vertAlign w:val="superscript"/>
              <w:rPrChange w:id="112" w:author="Puja Shah" w:date="2019-03-27T13:33:00Z">
                <w:rPr>
                  <w:rStyle w:val="Hyperlink"/>
                  <w:vertAlign w:val="superscript"/>
                </w:rPr>
              </w:rPrChange>
            </w:rPr>
            <w:delText>iii</w:delText>
          </w:r>
          <w:r w:rsidR="00071534" w:rsidDel="006A20FE">
            <w:fldChar w:fldCharType="begin"/>
          </w:r>
          <w:r w:rsidR="00071534" w:rsidDel="006A20FE">
            <w:delInstrText xml:space="preserve"> HYPERLINK "http://www.cdc.gov/hai/organisms/cdiff/cdiff_infect.html" </w:delInstrText>
          </w:r>
          <w:r w:rsidR="00071534" w:rsidDel="006A20FE">
            <w:fldChar w:fldCharType="separate"/>
          </w:r>
          <w:r w:rsidR="00071534" w:rsidRPr="009D1C83" w:rsidDel="006A20FE">
            <w:rPr>
              <w:rStyle w:val="Hyperlink"/>
            </w:rPr>
            <w:delText>www.cdc.gov/hai/organisms/cdiff/cdiff_infect.html</w:delText>
          </w:r>
          <w:r w:rsidR="00071534" w:rsidDel="006A20FE">
            <w:rPr>
              <w:rStyle w:val="Hyperlink"/>
            </w:rPr>
            <w:fldChar w:fldCharType="end"/>
          </w:r>
          <w:r w:rsidR="00071534" w:rsidRPr="009D1C83" w:rsidDel="006A20FE">
            <w:rPr>
              <w:rFonts w:eastAsiaTheme="minorEastAsia"/>
            </w:rPr>
            <w:delText xml:space="preserve"> (</w:delText>
          </w:r>
          <w:r w:rsidR="00071534" w:rsidRPr="009D1C83" w:rsidDel="006A20FE">
            <w:rPr>
              <w:rFonts w:eastAsiaTheme="minorEastAsia"/>
              <w:i/>
            </w:rPr>
            <w:delText>Clostridium difficilie</w:delText>
          </w:r>
          <w:r w:rsidR="00071534" w:rsidRPr="009D1C83" w:rsidDel="006A20FE">
            <w:rPr>
              <w:rFonts w:eastAsiaTheme="minorEastAsia"/>
            </w:rPr>
            <w:delText xml:space="preserve"> Infection)</w:delText>
          </w:r>
        </w:del>
      </w:moveTo>
    </w:p>
    <w:p w14:paraId="7978C58A" w14:textId="215928AF" w:rsidR="00867C93" w:rsidRPr="00E566AF" w:rsidDel="00E566AF" w:rsidRDefault="00867C93" w:rsidP="00867C93">
      <w:pPr>
        <w:pStyle w:val="ListParagraph"/>
        <w:ind w:left="0"/>
        <w:rPr>
          <w:del w:id="113" w:author="Puja Shah" w:date="2019-03-27T13:46:00Z"/>
          <w:moveTo w:id="114" w:author="Puja Shah" w:date="2019-03-27T13:34:00Z"/>
          <w:vertAlign w:val="superscript"/>
          <w:rPrChange w:id="115" w:author="Puja Shah" w:date="2019-03-27T13:46:00Z">
            <w:rPr>
              <w:del w:id="116" w:author="Puja Shah" w:date="2019-03-27T13:46:00Z"/>
              <w:moveTo w:id="117" w:author="Puja Shah" w:date="2019-03-27T13:34:00Z"/>
            </w:rPr>
          </w:rPrChange>
        </w:rPr>
      </w:pPr>
      <w:moveToRangeStart w:id="118" w:author="Puja Shah" w:date="2019-03-27T13:34:00Z" w:name="move4586085"/>
      <w:moveToRangeEnd w:id="107"/>
      <w:moveTo w:id="119" w:author="Puja Shah" w:date="2019-03-27T13:34:00Z">
        <w:del w:id="120" w:author="Puja Shah" w:date="2019-03-27T13:54:00Z">
          <w:r w:rsidRPr="009D1C83" w:rsidDel="006A20FE">
            <w:rPr>
              <w:vertAlign w:val="superscript"/>
            </w:rPr>
            <w:delText>v</w:delText>
          </w:r>
          <w:r w:rsidRPr="009D1C83" w:rsidDel="006A20FE">
            <w:delText xml:space="preserve">Duberke E, Gerding D. Rationale for Hand Hygiene Recommendations after Caring for a Patient with </w:delText>
          </w:r>
          <w:r w:rsidRPr="009D1C83" w:rsidDel="006A20FE">
            <w:rPr>
              <w:i/>
            </w:rPr>
            <w:delText>Clostridium difficile</w:delText>
          </w:r>
          <w:r w:rsidRPr="009D1C83" w:rsidDel="006A20FE">
            <w:delText xml:space="preserve"> infection. A Compendium of Strategies to Prevent Healthcare-Associated Infections in Acute Care Hospitals. Fall 2011 Update. </w:delText>
          </w:r>
          <w:r w:rsidDel="006A20FE">
            <w:fldChar w:fldCharType="begin"/>
          </w:r>
          <w:r w:rsidDel="006A20FE">
            <w:delInstrText xml:space="preserve"> HYPERLINK "https://www.shea-online.org/images/patients/CDI-hand-hygiene-Update.pdf" </w:delInstrText>
          </w:r>
          <w:r w:rsidDel="006A20FE">
            <w:fldChar w:fldCharType="separate"/>
          </w:r>
          <w:r w:rsidRPr="009D1C83" w:rsidDel="006A20FE">
            <w:rPr>
              <w:rStyle w:val="Hyperlink"/>
            </w:rPr>
            <w:delText>https://www.shea-online.org/images/patients/CDI-hand-hygiene-Update.pdf</w:delText>
          </w:r>
          <w:r w:rsidDel="006A20FE">
            <w:rPr>
              <w:rStyle w:val="Hyperlink"/>
            </w:rPr>
            <w:fldChar w:fldCharType="end"/>
          </w:r>
          <w:r w:rsidRPr="009D1C83" w:rsidDel="006A20FE">
            <w:delText xml:space="preserve">. </w:delText>
          </w:r>
        </w:del>
      </w:moveTo>
    </w:p>
    <w:moveToRangeEnd w:id="118"/>
    <w:p w14:paraId="1C68C5E6" w14:textId="76C612F3" w:rsidR="00071534" w:rsidDel="00867C93" w:rsidRDefault="00071534" w:rsidP="009E5BEF">
      <w:pPr>
        <w:pStyle w:val="ListParagraph"/>
        <w:ind w:left="0"/>
        <w:rPr>
          <w:del w:id="121" w:author="Puja Shah" w:date="2019-03-27T13:34:00Z"/>
        </w:rPr>
      </w:pPr>
    </w:p>
    <w:p w14:paraId="1697302A" w14:textId="11B2B10D" w:rsidR="00050909" w:rsidRPr="00E24481" w:rsidDel="00867C93" w:rsidRDefault="00021EE3" w:rsidP="009E5BEF">
      <w:pPr>
        <w:pStyle w:val="ListParagraph"/>
        <w:ind w:left="0"/>
        <w:rPr>
          <w:del w:id="122" w:author="Puja Shah" w:date="2019-03-27T13:34:00Z"/>
        </w:rPr>
      </w:pPr>
      <w:del w:id="123" w:author="Puja Shah" w:date="2019-03-27T13:34:00Z">
        <w:r w:rsidDel="00867C93">
          <w:rPr>
            <w:vertAlign w:val="superscript"/>
          </w:rPr>
          <w:delText xml:space="preserve">iii </w:delText>
        </w:r>
        <w:r w:rsidR="00050909" w:rsidRPr="27533BA9" w:rsidDel="00867C93">
          <w:delText xml:space="preserve">Cohen, Stuart H., et al. “Clinical Practice Guidelines for </w:delText>
        </w:r>
        <w:r w:rsidR="00050909" w:rsidRPr="27533BA9" w:rsidDel="00867C93">
          <w:rPr>
            <w:i/>
            <w:iCs/>
          </w:rPr>
          <w:delText>Clostridium difficile</w:delText>
        </w:r>
        <w:r w:rsidR="00050909" w:rsidRPr="27533BA9" w:rsidDel="00867C93">
          <w:delText xml:space="preserve"> Infection in Adults: 2010 Update by the Society for Healthcare Epidemiology of America (SHEA) and the Infectious Diseases Society of America (IDSA).” </w:delText>
        </w:r>
        <w:r w:rsidR="00050909" w:rsidRPr="27533BA9" w:rsidDel="00867C93">
          <w:rPr>
            <w:i/>
            <w:iCs/>
          </w:rPr>
          <w:delText>Infection Control and Hospital Epidemiology</w:delText>
        </w:r>
        <w:r w:rsidR="00050909" w:rsidRPr="27533BA9" w:rsidDel="00867C93">
          <w:delText xml:space="preserve">, vol. 31, no. 5, 2010, pp. 431–455. </w:delText>
        </w:r>
        <w:r w:rsidR="00050909" w:rsidRPr="27533BA9" w:rsidDel="00867C93">
          <w:rPr>
            <w:i/>
            <w:iCs/>
          </w:rPr>
          <w:delText>JSTOR</w:delText>
        </w:r>
        <w:r w:rsidR="00050909" w:rsidRPr="27533BA9" w:rsidDel="00867C93">
          <w:delText xml:space="preserve">, JSTOR, </w:delText>
        </w:r>
        <w:r w:rsidR="006A78D2" w:rsidDel="00867C93">
          <w:fldChar w:fldCharType="begin"/>
        </w:r>
        <w:r w:rsidR="006A78D2" w:rsidDel="00867C93">
          <w:delInstrText xml:space="preserve"> HYPERLINK "http://www.jstor.org/stable/10.1086/651706" \h </w:delInstrText>
        </w:r>
        <w:r w:rsidR="006A78D2" w:rsidDel="00867C93">
          <w:fldChar w:fldCharType="separate"/>
        </w:r>
        <w:r w:rsidR="00050909" w:rsidRPr="27533BA9" w:rsidDel="00867C93">
          <w:rPr>
            <w:rStyle w:val="Hyperlink"/>
          </w:rPr>
          <w:delText>www.jstor.org/stable/10.1086/651706</w:delText>
        </w:r>
        <w:r w:rsidR="006A78D2" w:rsidDel="00867C93">
          <w:rPr>
            <w:rStyle w:val="Hyperlink"/>
          </w:rPr>
          <w:fldChar w:fldCharType="end"/>
        </w:r>
        <w:r w:rsidR="00050909" w:rsidRPr="27533BA9" w:rsidDel="00867C93">
          <w:delText>.</w:delText>
        </w:r>
      </w:del>
    </w:p>
    <w:p w14:paraId="5D050395" w14:textId="71B6B7AC" w:rsidR="00B03022" w:rsidDel="001677F8" w:rsidRDefault="00AB7B45" w:rsidP="00B03022">
      <w:pPr>
        <w:pStyle w:val="ListParagraph"/>
        <w:ind w:left="0"/>
        <w:rPr>
          <w:del w:id="124" w:author="Puja Shah" w:date="2019-03-27T13:43:00Z"/>
        </w:rPr>
      </w:pPr>
      <w:del w:id="125" w:author="Puja Shah" w:date="2019-03-27T13:43:00Z">
        <w:r w:rsidDel="001677F8">
          <w:rPr>
            <w:vertAlign w:val="superscript"/>
          </w:rPr>
          <w:delText xml:space="preserve">iv </w:delText>
        </w:r>
        <w:r w:rsidR="00050909" w:rsidDel="001677F8">
          <w:delText>Du</w:delText>
        </w:r>
      </w:del>
      <w:del w:id="126" w:author="Puja Shah" w:date="2019-03-27T13:40:00Z">
        <w:r w:rsidR="00050909" w:rsidDel="009B0BFC">
          <w:delText>b</w:delText>
        </w:r>
      </w:del>
      <w:del w:id="127" w:author="Puja Shah" w:date="2019-03-27T13:43:00Z">
        <w:r w:rsidR="00050909" w:rsidDel="001677F8">
          <w:delText>berke E, Carling P</w:delText>
        </w:r>
        <w:r w:rsidR="00050909" w:rsidRPr="27533BA9" w:rsidDel="001677F8">
          <w:delText xml:space="preserve">, </w:delText>
        </w:r>
        <w:r w:rsidR="00050909" w:rsidDel="001677F8">
          <w:delText>et. al</w:delText>
        </w:r>
        <w:r w:rsidR="00050909" w:rsidRPr="27533BA9" w:rsidDel="001677F8">
          <w:delText>. (2014). Strategies to Prevent</w:delText>
        </w:r>
        <w:r w:rsidR="00050909" w:rsidRPr="27533BA9" w:rsidDel="001677F8">
          <w:rPr>
            <w:i/>
            <w:iCs/>
          </w:rPr>
          <w:delText xml:space="preserve"> Clostridium difficile</w:delText>
        </w:r>
        <w:r w:rsidR="00050909" w:rsidRPr="27533BA9" w:rsidDel="001677F8">
          <w:delText xml:space="preserve"> Infections in Acute Care Hospitals: 2014 Update. </w:delText>
        </w:r>
        <w:r w:rsidR="00050909" w:rsidRPr="27533BA9" w:rsidDel="001677F8">
          <w:rPr>
            <w:i/>
            <w:iCs/>
          </w:rPr>
          <w:delText>Infection Control &amp; Hospital Epidemiology,</w:delText>
        </w:r>
        <w:r w:rsidR="00050909" w:rsidRPr="27533BA9" w:rsidDel="001677F8">
          <w:delText xml:space="preserve"> </w:delText>
        </w:r>
        <w:r w:rsidR="00050909" w:rsidRPr="27533BA9" w:rsidDel="001677F8">
          <w:rPr>
            <w:i/>
            <w:iCs/>
          </w:rPr>
          <w:delText>35</w:delText>
        </w:r>
        <w:r w:rsidR="00050909" w:rsidRPr="27533BA9" w:rsidDel="001677F8">
          <w:delText xml:space="preserve">(S2), S48-S65. </w:delText>
        </w:r>
        <w:r w:rsidR="006A78D2" w:rsidDel="001677F8">
          <w:fldChar w:fldCharType="begin"/>
        </w:r>
        <w:r w:rsidR="006A78D2" w:rsidDel="001677F8">
          <w:delInstrText xml:space="preserve"> HYPERLINK "https://doi:10.1017/S0899823X00193857" </w:delInstrText>
        </w:r>
        <w:r w:rsidR="006A78D2" w:rsidDel="001677F8">
          <w:fldChar w:fldCharType="separate"/>
        </w:r>
        <w:r w:rsidR="00050909" w:rsidRPr="001463FE" w:rsidDel="001677F8">
          <w:rPr>
            <w:rStyle w:val="Hyperlink"/>
          </w:rPr>
          <w:delText>https://doi:10.1017/S0899823X00193857</w:delText>
        </w:r>
        <w:r w:rsidR="006A78D2" w:rsidDel="001677F8">
          <w:rPr>
            <w:rStyle w:val="Hyperlink"/>
          </w:rPr>
          <w:fldChar w:fldCharType="end"/>
        </w:r>
        <w:r w:rsidR="00050909" w:rsidRPr="27533BA9" w:rsidDel="001677F8">
          <w:delText>.</w:delText>
        </w:r>
        <w:r w:rsidR="00050909" w:rsidDel="001677F8">
          <w:delText xml:space="preserve">  </w:delText>
        </w:r>
      </w:del>
    </w:p>
    <w:p w14:paraId="57397787" w14:textId="67AC13C1" w:rsidR="00B03022" w:rsidRPr="00B03022" w:rsidDel="00E566AF" w:rsidRDefault="00E6302B" w:rsidP="00B03022">
      <w:pPr>
        <w:pStyle w:val="ListParagraph"/>
        <w:ind w:left="0"/>
        <w:rPr>
          <w:del w:id="128" w:author="Puja Shah" w:date="2019-03-27T13:44:00Z"/>
          <w:moveFrom w:id="129" w:author="Puja Shah" w:date="2019-03-27T13:34:00Z"/>
        </w:rPr>
      </w:pPr>
      <w:moveFromRangeStart w:id="130" w:author="Puja Shah" w:date="2019-03-27T13:34:00Z" w:name="move4586085"/>
      <w:moveFrom w:id="131" w:author="Puja Shah" w:date="2019-03-27T13:34:00Z">
        <w:del w:id="132" w:author="Puja Shah" w:date="2019-03-27T13:44:00Z">
          <w:r w:rsidRPr="009D1C83" w:rsidDel="00E566AF">
            <w:rPr>
              <w:vertAlign w:val="superscript"/>
            </w:rPr>
            <w:delText>v</w:delText>
          </w:r>
          <w:r w:rsidR="00B03022" w:rsidRPr="009D1C83" w:rsidDel="00E566AF">
            <w:delText xml:space="preserve">Duberke E, Gerding D. Rationale for Hand Hygiene Recommendations after Caring for a Patient with </w:delText>
          </w:r>
          <w:r w:rsidR="00B03022" w:rsidRPr="009D1C83" w:rsidDel="00E566AF">
            <w:rPr>
              <w:i/>
            </w:rPr>
            <w:delText>Clostridium difficile</w:delText>
          </w:r>
          <w:r w:rsidR="00B03022" w:rsidRPr="009D1C83" w:rsidDel="00E566AF">
            <w:delText xml:space="preserve"> infection. A Compendium of Strategies to Prevent Healthcare-Associated Infections in Acute Care Hospitals. Fall 2011 Update. </w:delText>
          </w:r>
          <w:r w:rsidR="006A78D2" w:rsidDel="00E566AF">
            <w:fldChar w:fldCharType="begin"/>
          </w:r>
          <w:r w:rsidR="006A78D2" w:rsidDel="00E566AF">
            <w:delInstrText xml:space="preserve"> HYPERLINK "https://www.shea-online.org/images/patients/CDI-hand-hygiene-Update.pdf" </w:delInstrText>
          </w:r>
          <w:r w:rsidR="006A78D2" w:rsidDel="00E566AF">
            <w:fldChar w:fldCharType="separate"/>
          </w:r>
          <w:r w:rsidR="00B03022" w:rsidRPr="009D1C83" w:rsidDel="00E566AF">
            <w:rPr>
              <w:rStyle w:val="Hyperlink"/>
            </w:rPr>
            <w:delText>https://www.shea-online.org/images/patients/CDI-hand-hygiene-Update.pdf</w:delText>
          </w:r>
          <w:r w:rsidR="006A78D2" w:rsidDel="00E566AF">
            <w:rPr>
              <w:rStyle w:val="Hyperlink"/>
            </w:rPr>
            <w:fldChar w:fldCharType="end"/>
          </w:r>
          <w:r w:rsidR="00B03022" w:rsidRPr="009D1C83" w:rsidDel="00E566AF">
            <w:delText xml:space="preserve">. </w:delText>
          </w:r>
        </w:del>
      </w:moveFrom>
    </w:p>
    <w:moveFromRangeEnd w:id="130"/>
    <w:p w14:paraId="4F50DC8D" w14:textId="28D7A755" w:rsidR="008D0FF4" w:rsidRPr="00E24481" w:rsidDel="00E566AF" w:rsidRDefault="00AB7B45" w:rsidP="009E5BEF">
      <w:pPr>
        <w:pStyle w:val="ListParagraph"/>
        <w:ind w:left="0"/>
        <w:rPr>
          <w:del w:id="133" w:author="Puja Shah" w:date="2019-03-27T13:44:00Z"/>
        </w:rPr>
      </w:pPr>
      <w:del w:id="134" w:author="Puja Shah" w:date="2019-03-27T13:44:00Z">
        <w:r w:rsidDel="00E566AF">
          <w:rPr>
            <w:vertAlign w:val="superscript"/>
          </w:rPr>
          <w:delText>v</w:delText>
        </w:r>
        <w:r w:rsidR="00793C72" w:rsidDel="00E566AF">
          <w:rPr>
            <w:vertAlign w:val="superscript"/>
          </w:rPr>
          <w:delText>i</w:delText>
        </w:r>
        <w:r w:rsidDel="00E566AF">
          <w:rPr>
            <w:vertAlign w:val="superscript"/>
          </w:rPr>
          <w:delText xml:space="preserve"> </w:delText>
        </w:r>
        <w:r w:rsidR="008D0FF4" w:rsidDel="00E566AF">
          <w:delText xml:space="preserve">United States </w:delText>
        </w:r>
        <w:r w:rsidR="00615C42" w:rsidDel="00E566AF">
          <w:delText>Environmental</w:delText>
        </w:r>
        <w:r w:rsidR="008D0FF4" w:rsidDel="00E566AF">
          <w:delText xml:space="preserve"> Protection Agency</w:delText>
        </w:r>
        <w:r w:rsidR="00615C42" w:rsidDel="00E566AF">
          <w:delText xml:space="preserve"> (2018)</w:delText>
        </w:r>
        <w:r w:rsidR="008D0FF4" w:rsidDel="00E566AF">
          <w:delText xml:space="preserve">. </w:delText>
        </w:r>
        <w:r w:rsidR="00482605" w:rsidRPr="00482605" w:rsidDel="00E566AF">
          <w:rPr>
            <w:i/>
          </w:rPr>
          <w:delText>LIST K: EPA’s Registered Antimicrobial Products Effective against Clostridium difficile Spores</w:delText>
        </w:r>
        <w:r w:rsidR="00482605" w:rsidDel="00E566AF">
          <w:delText xml:space="preserve">. </w:delText>
        </w:r>
      </w:del>
    </w:p>
    <w:p w14:paraId="0DEA9478" w14:textId="36CB3BE2" w:rsidR="00056F76" w:rsidRPr="00056F76" w:rsidDel="00065A59" w:rsidRDefault="00AB7B45" w:rsidP="009E5BEF">
      <w:pPr>
        <w:pStyle w:val="ListParagraph"/>
        <w:ind w:left="0"/>
        <w:rPr>
          <w:del w:id="135" w:author="Puja Shah" w:date="2019-03-27T13:37:00Z"/>
        </w:rPr>
      </w:pPr>
      <w:del w:id="136" w:author="Puja Shah" w:date="2019-03-27T13:37:00Z">
        <w:r w:rsidDel="00065A59">
          <w:rPr>
            <w:vertAlign w:val="superscript"/>
          </w:rPr>
          <w:delText>vi</w:delText>
        </w:r>
        <w:r w:rsidR="00793C72" w:rsidDel="00065A59">
          <w:rPr>
            <w:vertAlign w:val="superscript"/>
          </w:rPr>
          <w:delText>i</w:delText>
        </w:r>
        <w:r w:rsidDel="00065A59">
          <w:rPr>
            <w:vertAlign w:val="superscript"/>
          </w:rPr>
          <w:delText xml:space="preserve"> </w:delText>
        </w:r>
        <w:r w:rsidR="00056F76" w:rsidRPr="00056F76" w:rsidDel="00065A59">
          <w:delText>Greater New York Hospital Association/United Hospital Fund</w:delText>
        </w:r>
        <w:r w:rsidR="00615C42" w:rsidDel="00065A59">
          <w:delText xml:space="preserve"> (2011)</w:delText>
        </w:r>
        <w:r w:rsidR="00056F76" w:rsidDel="00065A59">
          <w:delText xml:space="preserve">. </w:delText>
        </w:r>
        <w:r w:rsidR="0055678C" w:rsidRPr="0055678C" w:rsidDel="00065A59">
          <w:rPr>
            <w:i/>
          </w:rPr>
          <w:delText>Reducing C. difficile Infections Toolkit: Best practices from the GNYHA/UHF Clostridium difficile Collaborative</w:delText>
        </w:r>
        <w:r w:rsidR="0055678C" w:rsidDel="00065A59">
          <w:delText>.</w:delText>
        </w:r>
        <w:r w:rsidR="00615C42" w:rsidDel="00065A59">
          <w:delText xml:space="preserve"> </w:delText>
        </w:r>
        <w:r w:rsidR="006A78D2" w:rsidDel="00065A59">
          <w:fldChar w:fldCharType="begin"/>
        </w:r>
        <w:r w:rsidR="006A78D2" w:rsidDel="00065A59">
          <w:delInstrText xml:space="preserve"> HYPERLINK "https://apic.org/Resource_/TinyMceFileManager/Practice_Guidance/cdiff/C.Diff_Digital_Too</w:delInstrText>
        </w:r>
        <w:r w:rsidR="006A78D2" w:rsidDel="00065A59">
          <w:delInstrText xml:space="preserve">lkit_GNYHA.pdf" </w:delInstrText>
        </w:r>
        <w:r w:rsidR="006A78D2" w:rsidDel="00065A59">
          <w:fldChar w:fldCharType="separate"/>
        </w:r>
        <w:r w:rsidR="00615C42" w:rsidRPr="000039EB" w:rsidDel="00065A59">
          <w:rPr>
            <w:rStyle w:val="Hyperlink"/>
            <w:rFonts w:cstheme="minorHAnsi"/>
            <w:bdr w:val="none" w:sz="0" w:space="0" w:color="auto" w:frame="1"/>
          </w:rPr>
          <w:delText>https://apic.org/Resource_/TinyMceFileManager/Practice_Guidance/cdiff/C.Diff_Digital_Toolkit_GNYHA.pdf</w:delText>
        </w:r>
        <w:r w:rsidR="006A78D2" w:rsidDel="00065A59">
          <w:rPr>
            <w:rStyle w:val="Hyperlink"/>
            <w:rFonts w:cstheme="minorHAnsi"/>
            <w:bdr w:val="none" w:sz="0" w:space="0" w:color="auto" w:frame="1"/>
          </w:rPr>
          <w:fldChar w:fldCharType="end"/>
        </w:r>
      </w:del>
    </w:p>
    <w:p w14:paraId="6FF8D28A" w14:textId="0F2B08F3" w:rsidR="00050909" w:rsidRPr="00E24481" w:rsidDel="00065A59" w:rsidRDefault="00793C72" w:rsidP="009E5BEF">
      <w:pPr>
        <w:pStyle w:val="ListParagraph"/>
        <w:ind w:left="0"/>
        <w:rPr>
          <w:del w:id="137" w:author="Puja Shah" w:date="2019-03-27T13:37:00Z"/>
        </w:rPr>
      </w:pPr>
      <w:del w:id="138" w:author="Puja Shah" w:date="2019-03-27T13:37:00Z">
        <w:r w:rsidDel="00065A59">
          <w:rPr>
            <w:vertAlign w:val="superscript"/>
          </w:rPr>
          <w:delText>ix</w:delText>
        </w:r>
        <w:r w:rsidR="006765D1" w:rsidDel="00065A59">
          <w:rPr>
            <w:vertAlign w:val="superscript"/>
          </w:rPr>
          <w:delText xml:space="preserve"> </w:delText>
        </w:r>
        <w:r w:rsidR="00050909" w:rsidRPr="00DF7292" w:rsidDel="00065A59">
          <w:delText>McDonald</w:delText>
        </w:r>
        <w:r w:rsidR="00050909" w:rsidDel="00065A59">
          <w:delText xml:space="preserve"> C</w:delText>
        </w:r>
        <w:r w:rsidR="00050909" w:rsidRPr="00DF7292" w:rsidDel="00065A59">
          <w:delText>, Gerding</w:delText>
        </w:r>
        <w:r w:rsidR="00050909" w:rsidDel="00065A59">
          <w:delText xml:space="preserve"> D</w:delText>
        </w:r>
        <w:r w:rsidR="00050909" w:rsidRPr="00DF7292" w:rsidDel="00065A59">
          <w:delText xml:space="preserve">, </w:delText>
        </w:r>
        <w:r w:rsidR="00050909" w:rsidDel="00065A59">
          <w:delText>et. al.</w:delText>
        </w:r>
        <w:r w:rsidR="00050909" w:rsidRPr="00DF7292" w:rsidDel="00065A59">
          <w:delText xml:space="preserve"> Clinical Practice Guidelines for Clostridium difficile Infection in Adults and Children: 2017 Update by the </w:delText>
        </w:r>
        <w:r w:rsidR="006765D1" w:rsidDel="00065A59">
          <w:rPr>
            <w:vertAlign w:val="superscript"/>
          </w:rPr>
          <w:delText xml:space="preserve">ix </w:delText>
        </w:r>
        <w:r w:rsidR="00050909" w:rsidRPr="00DF7292" w:rsidDel="00065A59">
          <w:delText xml:space="preserve">Infectious Diseases Society of America (IDSA) and Society for Healthcare Epidemiology of America (SHEA), Clinical Infectious Diseases, Volume 66, Issue 7, 19 March 2018, Pages e1–e48, </w:delText>
        </w:r>
        <w:r w:rsidR="006A78D2" w:rsidDel="00065A59">
          <w:fldChar w:fldCharType="begin"/>
        </w:r>
        <w:r w:rsidR="006A78D2" w:rsidDel="00065A59">
          <w:delInstrText xml:space="preserve"> HYPERLINK "https://doi.org/10.1093/cid/cix1085" </w:delInstrText>
        </w:r>
        <w:r w:rsidR="006A78D2" w:rsidDel="00065A59">
          <w:fldChar w:fldCharType="separate"/>
        </w:r>
        <w:r w:rsidR="00050909" w:rsidRPr="001463FE" w:rsidDel="00065A59">
          <w:rPr>
            <w:rStyle w:val="Hyperlink"/>
          </w:rPr>
          <w:delText>https://doi.org/10.1093/cid/cix1085</w:delText>
        </w:r>
        <w:r w:rsidR="006A78D2" w:rsidDel="00065A59">
          <w:rPr>
            <w:rStyle w:val="Hyperlink"/>
          </w:rPr>
          <w:fldChar w:fldCharType="end"/>
        </w:r>
        <w:r w:rsidR="00050909" w:rsidDel="00065A59">
          <w:delText xml:space="preserve">. </w:delText>
        </w:r>
      </w:del>
    </w:p>
    <w:p w14:paraId="420F474C" w14:textId="0022C6C9" w:rsidR="00050909" w:rsidDel="006A20FE" w:rsidRDefault="006765D1" w:rsidP="009E5BEF">
      <w:pPr>
        <w:pStyle w:val="ListParagraph"/>
        <w:ind w:left="0"/>
        <w:rPr>
          <w:del w:id="139" w:author="Puja Shah" w:date="2019-03-27T13:54:00Z"/>
        </w:rPr>
      </w:pPr>
      <w:del w:id="140" w:author="Puja Shah" w:date="2019-03-27T13:46:00Z">
        <w:r w:rsidDel="00E566AF">
          <w:rPr>
            <w:vertAlign w:val="superscript"/>
          </w:rPr>
          <w:delText xml:space="preserve">x </w:delText>
        </w:r>
      </w:del>
      <w:del w:id="141" w:author="Puja Shah" w:date="2019-03-27T13:54:00Z">
        <w:r w:rsidR="00050909" w:rsidRPr="27533BA9" w:rsidDel="006A20FE">
          <w:delText xml:space="preserve">Massachusetts Department of Health. Infection Prevention in Long Term Care </w:delText>
        </w:r>
        <w:r w:rsidR="00050909" w:rsidRPr="27533BA9" w:rsidDel="006A20FE">
          <w:rPr>
            <w:i/>
            <w:iCs/>
          </w:rPr>
          <w:delText>Clostridium difficile</w:delText>
        </w:r>
        <w:r w:rsidR="00050909" w:rsidRPr="27533BA9" w:rsidDel="006A20FE">
          <w:delText xml:space="preserve"> (</w:delText>
        </w:r>
        <w:r w:rsidR="00050909" w:rsidRPr="27533BA9" w:rsidDel="006A20FE">
          <w:rPr>
            <w:i/>
            <w:iCs/>
          </w:rPr>
          <w:delText>C. difficile</w:delText>
        </w:r>
        <w:r w:rsidR="00050909" w:rsidRPr="27533BA9" w:rsidDel="006A20FE">
          <w:delText>).</w:delText>
        </w:r>
      </w:del>
    </w:p>
    <w:p w14:paraId="5F2F1975" w14:textId="421DF8FA" w:rsidR="00050909" w:rsidDel="00552820" w:rsidRDefault="003D41C5" w:rsidP="009E5BEF">
      <w:pPr>
        <w:pStyle w:val="ListParagraph"/>
        <w:ind w:left="0"/>
        <w:rPr>
          <w:del w:id="142" w:author="Puja Shah" w:date="2019-03-27T13:40:00Z"/>
        </w:rPr>
      </w:pPr>
      <w:del w:id="143" w:author="Puja Shah" w:date="2019-03-27T13:40:00Z">
        <w:r w:rsidRPr="003D41C5" w:rsidDel="00552820">
          <w:rPr>
            <w:rStyle w:val="Hyperlink"/>
            <w:color w:val="000000" w:themeColor="text1"/>
            <w:u w:val="none"/>
            <w:vertAlign w:val="superscript"/>
          </w:rPr>
          <w:delText xml:space="preserve">xi </w:delText>
        </w:r>
        <w:r w:rsidR="006A78D2" w:rsidDel="00552820">
          <w:fldChar w:fldCharType="begin"/>
        </w:r>
        <w:r w:rsidR="006A78D2" w:rsidDel="00552820">
          <w:delInstrText xml:space="preserve"> HYPERLINK "http://www.cdc.gov/hai/prevent/tap.html" </w:delInstrText>
        </w:r>
        <w:r w:rsidR="006A78D2" w:rsidDel="00552820">
          <w:fldChar w:fldCharType="separate"/>
        </w:r>
        <w:r w:rsidRPr="007A13B1" w:rsidDel="00552820">
          <w:rPr>
            <w:rStyle w:val="Hyperlink"/>
          </w:rPr>
          <w:delText>www.cdc.gov/hai/prevent/tap.html</w:delText>
        </w:r>
        <w:r w:rsidR="006A78D2" w:rsidDel="00552820">
          <w:rPr>
            <w:rStyle w:val="Hyperlink"/>
          </w:rPr>
          <w:fldChar w:fldCharType="end"/>
        </w:r>
        <w:r w:rsidR="00050909" w:rsidDel="00552820">
          <w:delText xml:space="preserve"> (CDC Target, Assess, and Prevent Strategy)</w:delText>
        </w:r>
      </w:del>
    </w:p>
    <w:p w14:paraId="6A4B21F8" w14:textId="39965F10" w:rsidR="00A65D46" w:rsidDel="00E566AF" w:rsidRDefault="000B71C1" w:rsidP="00A65D46">
      <w:pPr>
        <w:pStyle w:val="ListParagraph"/>
        <w:ind w:left="0"/>
        <w:rPr>
          <w:del w:id="144" w:author="Puja Shah" w:date="2019-03-27T13:45:00Z"/>
        </w:rPr>
      </w:pPr>
      <w:del w:id="145" w:author="Puja Shah" w:date="2019-03-27T13:45:00Z">
        <w:r w:rsidRPr="000B71C1" w:rsidDel="00E566AF">
          <w:rPr>
            <w:rStyle w:val="Hyperlink"/>
            <w:color w:val="000000" w:themeColor="text1"/>
            <w:u w:val="none"/>
            <w:vertAlign w:val="superscript"/>
          </w:rPr>
          <w:delText xml:space="preserve">xii </w:delText>
        </w:r>
        <w:r w:rsidR="006A78D2" w:rsidDel="00E566AF">
          <w:fldChar w:fldCharType="begin"/>
        </w:r>
        <w:r w:rsidR="006A78D2" w:rsidDel="00E566AF">
          <w:delInstrText xml:space="preserve"> HYPERLINK "http://www.cdc.gov/antibiotic-use/healthcare/index.html" </w:delInstrText>
        </w:r>
        <w:r w:rsidR="006A78D2" w:rsidDel="00E566AF">
          <w:fldChar w:fldCharType="separate"/>
        </w:r>
        <w:r w:rsidRPr="007A13B1" w:rsidDel="00E566AF">
          <w:rPr>
            <w:rStyle w:val="Hyperlink"/>
          </w:rPr>
          <w:delText>www.cdc.gov/antibiotic-use/healthcare/index.html</w:delText>
        </w:r>
        <w:r w:rsidR="006A78D2" w:rsidDel="00E566AF">
          <w:rPr>
            <w:rStyle w:val="Hyperlink"/>
          </w:rPr>
          <w:fldChar w:fldCharType="end"/>
        </w:r>
        <w:r w:rsidR="00050909" w:rsidDel="00E566AF">
          <w:delText xml:space="preserve"> (</w:delText>
        </w:r>
        <w:r w:rsidR="00050909" w:rsidRPr="00304645" w:rsidDel="00E566AF">
          <w:delText>Antibiotic Prescribing and Use in Hospitals and Long-Term care</w:delText>
        </w:r>
        <w:r w:rsidR="00050909" w:rsidDel="00E566AF">
          <w:delText>)</w:delText>
        </w:r>
      </w:del>
    </w:p>
    <w:p w14:paraId="7A7DEFF0" w14:textId="30A17455" w:rsidR="00A65D46" w:rsidRPr="009D1C83" w:rsidDel="00071534" w:rsidRDefault="00A40BFB" w:rsidP="00A65D46">
      <w:pPr>
        <w:pStyle w:val="ListParagraph"/>
        <w:ind w:left="0"/>
        <w:rPr>
          <w:moveFrom w:id="146" w:author="Puja Shah" w:date="2019-03-27T13:33:00Z"/>
          <w:rFonts w:eastAsiaTheme="minorEastAsia"/>
        </w:rPr>
      </w:pPr>
      <w:moveFromRangeStart w:id="147" w:author="Puja Shah" w:date="2019-03-27T13:33:00Z" w:name="move4586038"/>
      <w:moveFrom w:id="148" w:author="Puja Shah" w:date="2019-03-27T13:33:00Z">
        <w:r w:rsidRPr="009D1C83" w:rsidDel="00071534">
          <w:rPr>
            <w:rStyle w:val="Hyperlink"/>
            <w:vertAlign w:val="superscript"/>
          </w:rPr>
          <w:t>xiii</w:t>
        </w:r>
        <w:r w:rsidR="006A78D2" w:rsidDel="00071534">
          <w:fldChar w:fldCharType="begin"/>
        </w:r>
        <w:r w:rsidR="006A78D2" w:rsidDel="00071534">
          <w:instrText xml:space="preserve"> HYPERLINK "http://www.cdc.gov/hai/organisms/cdiff/cdiff_infect.html" </w:instrText>
        </w:r>
        <w:r w:rsidR="006A78D2" w:rsidDel="00071534">
          <w:fldChar w:fldCharType="separate"/>
        </w:r>
        <w:r w:rsidRPr="009D1C83" w:rsidDel="00071534">
          <w:rPr>
            <w:rStyle w:val="Hyperlink"/>
          </w:rPr>
          <w:t>www.cdc.gov/hai/organisms/cdiff/cdiff_infect.html</w:t>
        </w:r>
        <w:r w:rsidR="006A78D2" w:rsidDel="00071534">
          <w:rPr>
            <w:rStyle w:val="Hyperlink"/>
          </w:rPr>
          <w:fldChar w:fldCharType="end"/>
        </w:r>
        <w:r w:rsidR="00A65D46" w:rsidRPr="009D1C83" w:rsidDel="00071534">
          <w:rPr>
            <w:rFonts w:eastAsiaTheme="minorEastAsia"/>
          </w:rPr>
          <w:t xml:space="preserve"> (</w:t>
        </w:r>
        <w:r w:rsidR="00A65D46" w:rsidRPr="009D1C83" w:rsidDel="00071534">
          <w:rPr>
            <w:rFonts w:eastAsiaTheme="minorEastAsia"/>
            <w:i/>
          </w:rPr>
          <w:t>Clostridium difficilie</w:t>
        </w:r>
        <w:r w:rsidR="00A65D46" w:rsidRPr="009D1C83" w:rsidDel="00071534">
          <w:rPr>
            <w:rFonts w:eastAsiaTheme="minorEastAsia"/>
          </w:rPr>
          <w:t xml:space="preserve"> Infection)</w:t>
        </w:r>
      </w:moveFrom>
    </w:p>
    <w:moveFromRangeEnd w:id="147"/>
    <w:p w14:paraId="7E395E85" w14:textId="4BD6471C" w:rsidR="00A65D46" w:rsidRPr="009D1C83" w:rsidDel="00304D20" w:rsidRDefault="00A40BFB" w:rsidP="00A65D46">
      <w:pPr>
        <w:pStyle w:val="ListParagraph"/>
        <w:ind w:left="0"/>
        <w:rPr>
          <w:del w:id="149" w:author="Puja Shah" w:date="2019-03-27T13:35:00Z"/>
          <w:rFonts w:eastAsiaTheme="minorEastAsia"/>
        </w:rPr>
      </w:pPr>
      <w:del w:id="150" w:author="Puja Shah" w:date="2019-03-27T13:35:00Z">
        <w:r w:rsidRPr="009D1C83" w:rsidDel="00304D20">
          <w:rPr>
            <w:rStyle w:val="Hyperlink"/>
            <w:rFonts w:eastAsia="Calibri"/>
            <w:vertAlign w:val="superscript"/>
          </w:rPr>
          <w:delText>xiv</w:delText>
        </w:r>
        <w:r w:rsidR="006A78D2" w:rsidDel="00304D20">
          <w:fldChar w:fldCharType="begin"/>
        </w:r>
        <w:r w:rsidR="006A78D2" w:rsidDel="00304D20">
          <w:delInstrText xml:space="preserve"> HYPERLINK "http://www.cdc.gov/hai/organisms/cdiff/cdiff-patient.html" </w:delInstrText>
        </w:r>
        <w:r w:rsidR="006A78D2" w:rsidDel="00304D20">
          <w:fldChar w:fldCharType="separate"/>
        </w:r>
        <w:r w:rsidRPr="009D1C83" w:rsidDel="00304D20">
          <w:rPr>
            <w:rStyle w:val="Hyperlink"/>
            <w:rFonts w:eastAsia="Calibri"/>
          </w:rPr>
          <w:delText>www.cdc.gov/hai/organisms/cdiff/cdiff-patient.html</w:delText>
        </w:r>
        <w:r w:rsidR="006A78D2" w:rsidDel="00304D20">
          <w:rPr>
            <w:rStyle w:val="Hyperlink"/>
            <w:rFonts w:eastAsia="Calibri"/>
          </w:rPr>
          <w:fldChar w:fldCharType="end"/>
        </w:r>
        <w:r w:rsidR="00A65D46" w:rsidRPr="009D1C83" w:rsidDel="00304D20">
          <w:rPr>
            <w:rStyle w:val="Hyperlink"/>
            <w:rFonts w:eastAsia="Calibri"/>
          </w:rPr>
          <w:delText xml:space="preserve"> </w:delText>
        </w:r>
        <w:r w:rsidR="00A65D46" w:rsidRPr="009D1C83" w:rsidDel="00304D20">
          <w:rPr>
            <w:rFonts w:eastAsiaTheme="minorEastAsia"/>
          </w:rPr>
          <w:delText>(</w:delText>
        </w:r>
        <w:r w:rsidR="00A65D46" w:rsidRPr="009D1C83" w:rsidDel="00304D20">
          <w:rPr>
            <w:rFonts w:eastAsiaTheme="minorEastAsia"/>
            <w:i/>
          </w:rPr>
          <w:delText>Clostridium difficilie</w:delText>
        </w:r>
        <w:r w:rsidR="00A65D46" w:rsidRPr="009D1C83" w:rsidDel="00304D20">
          <w:rPr>
            <w:rFonts w:eastAsiaTheme="minorEastAsia"/>
          </w:rPr>
          <w:delText xml:space="preserve"> Resources for Patients)</w:delText>
        </w:r>
      </w:del>
    </w:p>
    <w:p w14:paraId="01A69C70" w14:textId="46332579" w:rsidR="00A65D46" w:rsidRPr="009D1C83" w:rsidDel="00E566AF" w:rsidRDefault="00A40BFB" w:rsidP="00A65D46">
      <w:pPr>
        <w:pStyle w:val="ListParagraph"/>
        <w:ind w:left="0"/>
        <w:rPr>
          <w:del w:id="151" w:author="Puja Shah" w:date="2019-03-27T13:45:00Z"/>
          <w:rFonts w:eastAsiaTheme="minorEastAsia"/>
        </w:rPr>
      </w:pPr>
      <w:del w:id="152" w:author="Puja Shah" w:date="2019-03-27T13:35:00Z">
        <w:r w:rsidRPr="009D1C83" w:rsidDel="00065A59">
          <w:rPr>
            <w:rStyle w:val="Hyperlink"/>
            <w:rFonts w:eastAsia="Calibri"/>
            <w:vertAlign w:val="superscript"/>
          </w:rPr>
          <w:delText>xv</w:delText>
        </w:r>
        <w:r w:rsidR="006A78D2" w:rsidDel="00065A59">
          <w:fldChar w:fldCharType="begin"/>
        </w:r>
        <w:r w:rsidR="006A78D2" w:rsidDel="00065A59">
          <w:delInstrText xml:space="preserve"> HYPERLINK "http://www.cdc.gov/hai/organisms/cdiff/cdiff_clinicians.html" </w:delInstrText>
        </w:r>
        <w:r w:rsidR="006A78D2" w:rsidDel="00065A59">
          <w:fldChar w:fldCharType="separate"/>
        </w:r>
        <w:r w:rsidRPr="009D1C83" w:rsidDel="00065A59">
          <w:rPr>
            <w:rStyle w:val="Hyperlink"/>
            <w:rFonts w:eastAsia="Calibri"/>
          </w:rPr>
          <w:delText>www.cdc.gov/hai/organisms/cdiff/cdiff_clinicians.html</w:delText>
        </w:r>
        <w:r w:rsidR="006A78D2" w:rsidDel="00065A59">
          <w:rPr>
            <w:rStyle w:val="Hyperlink"/>
            <w:rFonts w:eastAsia="Calibri"/>
          </w:rPr>
          <w:fldChar w:fldCharType="end"/>
        </w:r>
        <w:r w:rsidR="00A65D46" w:rsidRPr="009D1C83" w:rsidDel="00065A59">
          <w:rPr>
            <w:rStyle w:val="Hyperlink"/>
            <w:rFonts w:eastAsia="Calibri"/>
          </w:rPr>
          <w:delText xml:space="preserve"> </w:delText>
        </w:r>
        <w:r w:rsidR="00A65D46" w:rsidRPr="009D1C83" w:rsidDel="00065A59">
          <w:rPr>
            <w:rFonts w:eastAsiaTheme="minorEastAsia"/>
          </w:rPr>
          <w:delText>(</w:delText>
        </w:r>
        <w:r w:rsidR="00A65D46" w:rsidRPr="009D1C83" w:rsidDel="00065A59">
          <w:rPr>
            <w:rFonts w:eastAsiaTheme="minorEastAsia"/>
            <w:i/>
          </w:rPr>
          <w:delText>Clostridium difficilie</w:delText>
        </w:r>
        <w:r w:rsidR="00A65D46" w:rsidRPr="009D1C83" w:rsidDel="00065A59">
          <w:rPr>
            <w:rFonts w:eastAsiaTheme="minorEastAsia"/>
          </w:rPr>
          <w:delText xml:space="preserve"> Resources for Clinicians)</w:delText>
        </w:r>
      </w:del>
    </w:p>
    <w:p w14:paraId="753E1C0D" w14:textId="64848409" w:rsidR="00A65D46" w:rsidDel="00065A59" w:rsidRDefault="00A40BFB" w:rsidP="00A65D46">
      <w:pPr>
        <w:pStyle w:val="ListParagraph"/>
        <w:ind w:left="0"/>
        <w:rPr>
          <w:del w:id="153" w:author="Puja Shah" w:date="2019-03-27T13:36:00Z"/>
          <w:rFonts w:eastAsiaTheme="minorEastAsia"/>
        </w:rPr>
      </w:pPr>
      <w:del w:id="154" w:author="Puja Shah" w:date="2019-03-27T13:36:00Z">
        <w:r w:rsidRPr="009D1C83" w:rsidDel="00065A59">
          <w:rPr>
            <w:rStyle w:val="Hyperlink"/>
            <w:rFonts w:eastAsia="Calibri"/>
            <w:vertAlign w:val="superscript"/>
          </w:rPr>
          <w:delText>xvi</w:delText>
        </w:r>
        <w:r w:rsidR="006A78D2" w:rsidDel="00065A59">
          <w:fldChar w:fldCharType="begin"/>
        </w:r>
        <w:r w:rsidR="006A78D2" w:rsidDel="00065A59">
          <w:delInstrText xml:space="preserve"> HYPERLINK "http://www.cdc.gov/hai/organisms/cdiff/cdiff_faqs_hcp.html" </w:delInstrText>
        </w:r>
        <w:r w:rsidR="006A78D2" w:rsidDel="00065A59">
          <w:fldChar w:fldCharType="separate"/>
        </w:r>
        <w:r w:rsidR="00AA02B0" w:rsidRPr="009D1C83" w:rsidDel="00065A59">
          <w:rPr>
            <w:rStyle w:val="Hyperlink"/>
            <w:rFonts w:eastAsia="Calibri"/>
          </w:rPr>
          <w:delText>www.cdc.gov/hai/organisms/cdiff/cdiff_faqs_hcp.html</w:delText>
        </w:r>
        <w:r w:rsidR="006A78D2" w:rsidDel="00065A59">
          <w:rPr>
            <w:rStyle w:val="Hyperlink"/>
            <w:rFonts w:eastAsia="Calibri"/>
          </w:rPr>
          <w:fldChar w:fldCharType="end"/>
        </w:r>
        <w:r w:rsidR="00A65D46" w:rsidRPr="009D1C83" w:rsidDel="00065A59">
          <w:rPr>
            <w:rStyle w:val="Hyperlink"/>
            <w:rFonts w:eastAsia="Calibri"/>
          </w:rPr>
          <w:delText xml:space="preserve"> </w:delText>
        </w:r>
        <w:r w:rsidR="00A65D46" w:rsidRPr="009D1C83" w:rsidDel="00065A59">
          <w:rPr>
            <w:rFonts w:eastAsiaTheme="minorEastAsia"/>
          </w:rPr>
          <w:delText>(</w:delText>
        </w:r>
        <w:r w:rsidR="00A65D46" w:rsidRPr="009D1C83" w:rsidDel="00065A59">
          <w:rPr>
            <w:rFonts w:eastAsiaTheme="minorEastAsia"/>
            <w:i/>
          </w:rPr>
          <w:delText>Clostridium difficilie</w:delText>
        </w:r>
        <w:r w:rsidR="00A65D46" w:rsidRPr="009D1C83" w:rsidDel="00065A59">
          <w:rPr>
            <w:rFonts w:eastAsiaTheme="minorEastAsia"/>
          </w:rPr>
          <w:delText xml:space="preserve"> Frequently Asked Questions for Healthcare Providers)</w:delText>
        </w:r>
      </w:del>
    </w:p>
    <w:p w14:paraId="7F124639" w14:textId="70218BE8" w:rsidR="003817DE" w:rsidRPr="003A5B04" w:rsidDel="00E566AF" w:rsidRDefault="003817DE" w:rsidP="00A65D46">
      <w:pPr>
        <w:pStyle w:val="ListParagraph"/>
        <w:ind w:left="0"/>
        <w:rPr>
          <w:del w:id="155" w:author="Puja Shah" w:date="2019-03-27T13:45:00Z"/>
          <w:rStyle w:val="Hyperlink"/>
          <w:color w:val="auto"/>
          <w:u w:val="none"/>
        </w:rPr>
      </w:pPr>
      <w:del w:id="156" w:author="Puja Shah" w:date="2019-03-27T13:45:00Z">
        <w:r w:rsidDel="00E566AF">
          <w:rPr>
            <w:rStyle w:val="Hyperlink"/>
            <w:color w:val="auto"/>
            <w:u w:val="none"/>
            <w:vertAlign w:val="superscript"/>
          </w:rPr>
          <w:delText>xvii</w:delText>
        </w:r>
        <w:r w:rsidR="006A78D2" w:rsidDel="00E566AF">
          <w:fldChar w:fldCharType="begin"/>
        </w:r>
        <w:r w:rsidR="006A78D2" w:rsidDel="00E566AF">
          <w:delInstrText xml:space="preserve"> HYPERLINK "https://www.cdc.gov/hai/toolkits/evaluating-environmental-cleaning.html" </w:delInstrText>
        </w:r>
        <w:r w:rsidR="006A78D2" w:rsidDel="00E566AF">
          <w:fldChar w:fldCharType="separate"/>
        </w:r>
        <w:r w:rsidR="003A5B04" w:rsidRPr="003A5B04" w:rsidDel="00E566AF">
          <w:rPr>
            <w:rStyle w:val="Hyperlink"/>
            <w:rFonts w:eastAsia="Calibri"/>
          </w:rPr>
          <w:delText>https://www.cdc.gov/hai/toolkits/evaluating-environmental-cleaning.html</w:delText>
        </w:r>
        <w:r w:rsidR="006A78D2" w:rsidDel="00E566AF">
          <w:rPr>
            <w:rStyle w:val="Hyperlink"/>
            <w:rFonts w:eastAsia="Calibri"/>
          </w:rPr>
          <w:fldChar w:fldCharType="end"/>
        </w:r>
        <w:r w:rsidR="003A5B04" w:rsidDel="00E566AF">
          <w:rPr>
            <w:rFonts w:eastAsia="Calibri"/>
            <w:color w:val="000000" w:themeColor="text1"/>
          </w:rPr>
          <w:delText xml:space="preserve"> (Options for Evaluating Environmental Cleaning)</w:delText>
        </w:r>
      </w:del>
    </w:p>
    <w:p w14:paraId="7F8DBFCB" w14:textId="77777777" w:rsidR="00A65D46" w:rsidRDefault="00A65D46" w:rsidP="009E5BEF">
      <w:pPr>
        <w:pStyle w:val="ListParagraph"/>
        <w:ind w:left="0"/>
      </w:pPr>
    </w:p>
    <w:p w14:paraId="1940C80A" w14:textId="66258468" w:rsidR="5D2CD5C8" w:rsidRPr="00E24481" w:rsidRDefault="00050909" w:rsidP="00050909">
      <w:pPr>
        <w:rPr>
          <w:rFonts w:eastAsiaTheme="minorEastAsia"/>
        </w:rPr>
      </w:pPr>
      <w:r w:rsidRPr="4F0C1D32">
        <w:rPr>
          <w:rFonts w:eastAsiaTheme="minorEastAsia"/>
        </w:rPr>
        <w:t xml:space="preserve">           </w:t>
      </w:r>
    </w:p>
    <w:sectPr w:rsidR="5D2CD5C8" w:rsidRPr="00E24481" w:rsidSect="00903C53">
      <w:headerReference w:type="default" r:id="rId12"/>
      <w:footerReference w:type="default" r:id="rId13"/>
      <w:pgSz w:w="15840" w:h="12240" w:orient="landscape"/>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1" w:author="Crist, Matthew (CDC/OID/NCEZID)" w:date="2019-03-22T13:51:00Z" w:initials="CM(">
    <w:p w14:paraId="34728847" w14:textId="1AAA965B" w:rsidR="0019623B" w:rsidRDefault="0019623B">
      <w:pPr>
        <w:pStyle w:val="CommentText"/>
      </w:pPr>
      <w:r>
        <w:rPr>
          <w:rStyle w:val="CommentReference"/>
        </w:rPr>
        <w:annotationRef/>
      </w:r>
      <w:r>
        <w:t>Does anyone have examples?</w:t>
      </w:r>
    </w:p>
    <w:p w14:paraId="6254A6B9" w14:textId="30EAA2C1" w:rsidR="0019623B" w:rsidRDefault="0019623B">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254A6B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254A6B9" w16cid:durableId="2045F9E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CA8A2A" w14:textId="77777777" w:rsidR="006A78D2" w:rsidRDefault="006A78D2">
      <w:pPr>
        <w:spacing w:after="0" w:line="240" w:lineRule="auto"/>
      </w:pPr>
      <w:r>
        <w:separator/>
      </w:r>
    </w:p>
  </w:endnote>
  <w:endnote w:type="continuationSeparator" w:id="0">
    <w:p w14:paraId="1F28E7DC" w14:textId="77777777" w:rsidR="006A78D2" w:rsidRDefault="006A78D2">
      <w:pPr>
        <w:spacing w:after="0" w:line="240" w:lineRule="auto"/>
      </w:pPr>
      <w:r>
        <w:continuationSeparator/>
      </w:r>
    </w:p>
  </w:endnote>
  <w:endnote w:type="continuationNotice" w:id="1">
    <w:p w14:paraId="48C58A4C" w14:textId="77777777" w:rsidR="006A78D2" w:rsidRDefault="006A78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3120"/>
      <w:gridCol w:w="3120"/>
      <w:gridCol w:w="3120"/>
    </w:tblGrid>
    <w:tr w:rsidR="0019623B" w14:paraId="0FD67B92" w14:textId="77777777" w:rsidTr="3B2141DE">
      <w:tc>
        <w:tcPr>
          <w:tcW w:w="3120" w:type="dxa"/>
        </w:tcPr>
        <w:p w14:paraId="09FFB1D5" w14:textId="117F3520" w:rsidR="0019623B" w:rsidRPr="0047761E" w:rsidRDefault="0019623B" w:rsidP="5CE1C65C">
          <w:pPr>
            <w:pStyle w:val="Header"/>
            <w:ind w:left="-115"/>
            <w:rPr>
              <w:rFonts w:ascii="Calibri" w:eastAsia="Calibri" w:hAnsi="Calibri" w:cs="Calibri"/>
              <w:color w:val="000000" w:themeColor="text1"/>
            </w:rPr>
          </w:pPr>
        </w:p>
      </w:tc>
      <w:tc>
        <w:tcPr>
          <w:tcW w:w="3120" w:type="dxa"/>
        </w:tcPr>
        <w:p w14:paraId="790FA79B" w14:textId="6307186F" w:rsidR="0019623B" w:rsidRPr="0047761E" w:rsidRDefault="0019623B" w:rsidP="5CE1C65C">
          <w:pPr>
            <w:pStyle w:val="Header"/>
            <w:jc w:val="center"/>
            <w:rPr>
              <w:color w:val="000000" w:themeColor="text1"/>
            </w:rPr>
          </w:pPr>
        </w:p>
      </w:tc>
      <w:tc>
        <w:tcPr>
          <w:tcW w:w="3120" w:type="dxa"/>
        </w:tcPr>
        <w:p w14:paraId="4AEEEF7E" w14:textId="1A1AB3FE" w:rsidR="0019623B" w:rsidRDefault="0019623B" w:rsidP="5CE1C65C">
          <w:pPr>
            <w:pStyle w:val="Header"/>
            <w:ind w:right="-115"/>
            <w:jc w:val="right"/>
          </w:pPr>
        </w:p>
      </w:tc>
    </w:tr>
  </w:tbl>
  <w:p w14:paraId="348BD74D" w14:textId="1829E73A" w:rsidR="0019623B" w:rsidRDefault="0019623B" w:rsidP="5CE1C6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8D8A00" w14:textId="77777777" w:rsidR="006A78D2" w:rsidRDefault="006A78D2">
      <w:pPr>
        <w:spacing w:after="0" w:line="240" w:lineRule="auto"/>
      </w:pPr>
      <w:r>
        <w:separator/>
      </w:r>
    </w:p>
  </w:footnote>
  <w:footnote w:type="continuationSeparator" w:id="0">
    <w:p w14:paraId="1D951BD0" w14:textId="77777777" w:rsidR="006A78D2" w:rsidRDefault="006A78D2">
      <w:pPr>
        <w:spacing w:after="0" w:line="240" w:lineRule="auto"/>
      </w:pPr>
      <w:r>
        <w:continuationSeparator/>
      </w:r>
    </w:p>
  </w:footnote>
  <w:footnote w:type="continuationNotice" w:id="1">
    <w:p w14:paraId="70AC4C37" w14:textId="77777777" w:rsidR="006A78D2" w:rsidRDefault="006A78D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360" w:type="dxa"/>
      <w:tblLayout w:type="fixed"/>
      <w:tblLook w:val="04A0" w:firstRow="1" w:lastRow="0" w:firstColumn="1" w:lastColumn="0" w:noHBand="0" w:noVBand="1"/>
    </w:tblPr>
    <w:tblGrid>
      <w:gridCol w:w="8888"/>
      <w:gridCol w:w="236"/>
      <w:gridCol w:w="236"/>
    </w:tblGrid>
    <w:tr w:rsidR="0019623B" w14:paraId="0843D3CA" w14:textId="77777777" w:rsidTr="3B2141DE">
      <w:tc>
        <w:tcPr>
          <w:tcW w:w="9060" w:type="dxa"/>
        </w:tcPr>
        <w:p w14:paraId="6273CE88" w14:textId="338B4E62" w:rsidR="0019623B" w:rsidRDefault="0019623B" w:rsidP="003B7175">
          <w:pPr>
            <w:pStyle w:val="Header"/>
            <w:ind w:left="-115"/>
            <w:jc w:val="center"/>
          </w:pPr>
        </w:p>
      </w:tc>
      <w:tc>
        <w:tcPr>
          <w:tcW w:w="135" w:type="dxa"/>
        </w:tcPr>
        <w:p w14:paraId="5B9DD738" w14:textId="1A36E831" w:rsidR="0019623B" w:rsidRDefault="0019623B" w:rsidP="5CE1C65C">
          <w:pPr>
            <w:pStyle w:val="Header"/>
            <w:jc w:val="center"/>
          </w:pPr>
        </w:p>
      </w:tc>
      <w:tc>
        <w:tcPr>
          <w:tcW w:w="165" w:type="dxa"/>
        </w:tcPr>
        <w:p w14:paraId="0B2E4368" w14:textId="15420CB3" w:rsidR="0019623B" w:rsidRDefault="0019623B" w:rsidP="5CE1C65C">
          <w:pPr>
            <w:pStyle w:val="Header"/>
            <w:ind w:right="-115"/>
            <w:jc w:val="right"/>
          </w:pPr>
        </w:p>
      </w:tc>
    </w:tr>
  </w:tbl>
  <w:p w14:paraId="36402A1B" w14:textId="024AD1CF" w:rsidR="0019623B" w:rsidRDefault="0019623B" w:rsidP="5CE1C65C">
    <w:pPr>
      <w:pStyle w:val="Header"/>
    </w:pPr>
    <w:r>
      <w:rPr>
        <w:noProof/>
      </w:rPr>
      <w:drawing>
        <wp:anchor distT="0" distB="0" distL="114300" distR="114300" simplePos="0" relativeHeight="251657216" behindDoc="0" locked="0" layoutInCell="1" allowOverlap="1" wp14:anchorId="4791DFE7" wp14:editId="7E15F2E5">
          <wp:simplePos x="0" y="0"/>
          <wp:positionH relativeFrom="margin">
            <wp:align>center</wp:align>
          </wp:positionH>
          <wp:positionV relativeFrom="paragraph">
            <wp:posOffset>-437515</wp:posOffset>
          </wp:positionV>
          <wp:extent cx="2590800" cy="6477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HA logo-next to.jpg"/>
                  <pic:cNvPicPr/>
                </pic:nvPicPr>
                <pic:blipFill>
                  <a:blip r:embed="rId1">
                    <a:extLst>
                      <a:ext uri="{28A0092B-C50C-407E-A947-70E740481C1C}">
                        <a14:useLocalDpi xmlns:a14="http://schemas.microsoft.com/office/drawing/2010/main" val="0"/>
                      </a:ext>
                    </a:extLst>
                  </a:blip>
                  <a:stretch>
                    <a:fillRect/>
                  </a:stretch>
                </pic:blipFill>
                <pic:spPr>
                  <a:xfrm>
                    <a:off x="0" y="0"/>
                    <a:ext cx="2590800" cy="647700"/>
                  </a:xfrm>
                  <a:prstGeom prst="rect">
                    <a:avLst/>
                  </a:prstGeom>
                </pic:spPr>
              </pic:pic>
            </a:graphicData>
          </a:graphic>
          <wp14:sizeRelH relativeFrom="margin">
            <wp14:pctWidth>0</wp14:pctWidth>
          </wp14:sizeRelH>
          <wp14:sizeRelV relativeFrom="margin">
            <wp14:pctHeight>0</wp14:pctHeight>
          </wp14:sizeRelV>
        </wp:anchor>
      </w:drawing>
    </w:r>
    <w:sdt>
      <w:sdtPr>
        <w:id w:val="2054572677"/>
        <w:docPartObj>
          <w:docPartGallery w:val="Watermarks"/>
          <w:docPartUnique/>
        </w:docPartObj>
      </w:sdtPr>
      <w:sdtEndPr/>
      <w:sdtContent>
        <w:r w:rsidR="006A78D2">
          <w:rPr>
            <w:noProof/>
          </w:rPr>
          <w:pict w14:anchorId="1C0A3D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968A2"/>
    <w:multiLevelType w:val="hybridMultilevel"/>
    <w:tmpl w:val="B05C24CC"/>
    <w:lvl w:ilvl="0" w:tplc="0409000F">
      <w:start w:val="1"/>
      <w:numFmt w:val="decimal"/>
      <w:lvlText w:val="%1."/>
      <w:lvlJc w:val="left"/>
      <w:pPr>
        <w:ind w:left="720" w:hanging="360"/>
      </w:pPr>
      <w:rPr>
        <w:rFonts w:hint="default"/>
      </w:rPr>
    </w:lvl>
    <w:lvl w:ilvl="1" w:tplc="40569626">
      <w:start w:val="1"/>
      <w:numFmt w:val="bullet"/>
      <w:lvlText w:val="o"/>
      <w:lvlJc w:val="left"/>
      <w:pPr>
        <w:ind w:left="1440" w:hanging="360"/>
      </w:pPr>
      <w:rPr>
        <w:rFonts w:ascii="Courier New" w:hAnsi="Courier New" w:hint="default"/>
      </w:rPr>
    </w:lvl>
    <w:lvl w:ilvl="2" w:tplc="97C83F06">
      <w:start w:val="1"/>
      <w:numFmt w:val="bullet"/>
      <w:lvlText w:val=""/>
      <w:lvlJc w:val="left"/>
      <w:pPr>
        <w:ind w:left="2160" w:hanging="360"/>
      </w:pPr>
      <w:rPr>
        <w:rFonts w:ascii="Wingdings" w:hAnsi="Wingdings" w:hint="default"/>
      </w:rPr>
    </w:lvl>
    <w:lvl w:ilvl="3" w:tplc="1EC6EA08">
      <w:start w:val="1"/>
      <w:numFmt w:val="bullet"/>
      <w:lvlText w:val=""/>
      <w:lvlJc w:val="left"/>
      <w:pPr>
        <w:ind w:left="2880" w:hanging="360"/>
      </w:pPr>
      <w:rPr>
        <w:rFonts w:ascii="Symbol" w:hAnsi="Symbol" w:hint="default"/>
      </w:rPr>
    </w:lvl>
    <w:lvl w:ilvl="4" w:tplc="F9C209E8">
      <w:start w:val="1"/>
      <w:numFmt w:val="bullet"/>
      <w:lvlText w:val="o"/>
      <w:lvlJc w:val="left"/>
      <w:pPr>
        <w:ind w:left="3600" w:hanging="360"/>
      </w:pPr>
      <w:rPr>
        <w:rFonts w:ascii="Courier New" w:hAnsi="Courier New" w:hint="default"/>
      </w:rPr>
    </w:lvl>
    <w:lvl w:ilvl="5" w:tplc="79A8AAD4">
      <w:start w:val="1"/>
      <w:numFmt w:val="bullet"/>
      <w:lvlText w:val=""/>
      <w:lvlJc w:val="left"/>
      <w:pPr>
        <w:ind w:left="4320" w:hanging="360"/>
      </w:pPr>
      <w:rPr>
        <w:rFonts w:ascii="Wingdings" w:hAnsi="Wingdings" w:hint="default"/>
      </w:rPr>
    </w:lvl>
    <w:lvl w:ilvl="6" w:tplc="FAC03C64">
      <w:start w:val="1"/>
      <w:numFmt w:val="bullet"/>
      <w:lvlText w:val=""/>
      <w:lvlJc w:val="left"/>
      <w:pPr>
        <w:ind w:left="5040" w:hanging="360"/>
      </w:pPr>
      <w:rPr>
        <w:rFonts w:ascii="Symbol" w:hAnsi="Symbol" w:hint="default"/>
      </w:rPr>
    </w:lvl>
    <w:lvl w:ilvl="7" w:tplc="37E6E8EE">
      <w:start w:val="1"/>
      <w:numFmt w:val="bullet"/>
      <w:lvlText w:val="o"/>
      <w:lvlJc w:val="left"/>
      <w:pPr>
        <w:ind w:left="5760" w:hanging="360"/>
      </w:pPr>
      <w:rPr>
        <w:rFonts w:ascii="Courier New" w:hAnsi="Courier New" w:hint="default"/>
      </w:rPr>
    </w:lvl>
    <w:lvl w:ilvl="8" w:tplc="881AC2D8">
      <w:start w:val="1"/>
      <w:numFmt w:val="bullet"/>
      <w:lvlText w:val=""/>
      <w:lvlJc w:val="left"/>
      <w:pPr>
        <w:ind w:left="6480" w:hanging="360"/>
      </w:pPr>
      <w:rPr>
        <w:rFonts w:ascii="Wingdings" w:hAnsi="Wingdings" w:hint="default"/>
      </w:rPr>
    </w:lvl>
  </w:abstractNum>
  <w:abstractNum w:abstractNumId="1" w15:restartNumberingAfterBreak="0">
    <w:nsid w:val="03A02EC1"/>
    <w:multiLevelType w:val="hybridMultilevel"/>
    <w:tmpl w:val="BE5A0966"/>
    <w:lvl w:ilvl="0" w:tplc="022CD4BA">
      <w:start w:val="1"/>
      <w:numFmt w:val="decimal"/>
      <w:lvlText w:val="%1."/>
      <w:lvlJc w:val="left"/>
      <w:pPr>
        <w:ind w:left="720" w:hanging="360"/>
      </w:pPr>
    </w:lvl>
    <w:lvl w:ilvl="1" w:tplc="61A09BA6">
      <w:start w:val="1"/>
      <w:numFmt w:val="lowerLetter"/>
      <w:lvlText w:val="%2."/>
      <w:lvlJc w:val="left"/>
      <w:pPr>
        <w:ind w:left="1440" w:hanging="360"/>
      </w:pPr>
    </w:lvl>
    <w:lvl w:ilvl="2" w:tplc="AE022194">
      <w:start w:val="1"/>
      <w:numFmt w:val="lowerRoman"/>
      <w:lvlText w:val="%3."/>
      <w:lvlJc w:val="right"/>
      <w:pPr>
        <w:ind w:left="2160" w:hanging="180"/>
      </w:pPr>
    </w:lvl>
    <w:lvl w:ilvl="3" w:tplc="83EC5EEE">
      <w:start w:val="1"/>
      <w:numFmt w:val="decimal"/>
      <w:lvlText w:val="%4."/>
      <w:lvlJc w:val="left"/>
      <w:pPr>
        <w:ind w:left="2880" w:hanging="360"/>
      </w:pPr>
    </w:lvl>
    <w:lvl w:ilvl="4" w:tplc="2ED625BE">
      <w:start w:val="1"/>
      <w:numFmt w:val="lowerLetter"/>
      <w:lvlText w:val="%5."/>
      <w:lvlJc w:val="left"/>
      <w:pPr>
        <w:ind w:left="3600" w:hanging="360"/>
      </w:pPr>
    </w:lvl>
    <w:lvl w:ilvl="5" w:tplc="4CF6D1B0">
      <w:start w:val="1"/>
      <w:numFmt w:val="lowerRoman"/>
      <w:lvlText w:val="%6."/>
      <w:lvlJc w:val="right"/>
      <w:pPr>
        <w:ind w:left="4320" w:hanging="180"/>
      </w:pPr>
    </w:lvl>
    <w:lvl w:ilvl="6" w:tplc="F4A4DCBE">
      <w:start w:val="1"/>
      <w:numFmt w:val="decimal"/>
      <w:lvlText w:val="%7."/>
      <w:lvlJc w:val="left"/>
      <w:pPr>
        <w:ind w:left="5040" w:hanging="360"/>
      </w:pPr>
    </w:lvl>
    <w:lvl w:ilvl="7" w:tplc="FE3277B2">
      <w:start w:val="1"/>
      <w:numFmt w:val="lowerLetter"/>
      <w:lvlText w:val="%8."/>
      <w:lvlJc w:val="left"/>
      <w:pPr>
        <w:ind w:left="5760" w:hanging="360"/>
      </w:pPr>
    </w:lvl>
    <w:lvl w:ilvl="8" w:tplc="664031DE">
      <w:start w:val="1"/>
      <w:numFmt w:val="lowerRoman"/>
      <w:lvlText w:val="%9."/>
      <w:lvlJc w:val="right"/>
      <w:pPr>
        <w:ind w:left="6480" w:hanging="180"/>
      </w:pPr>
    </w:lvl>
  </w:abstractNum>
  <w:abstractNum w:abstractNumId="2" w15:restartNumberingAfterBreak="0">
    <w:nsid w:val="08071D06"/>
    <w:multiLevelType w:val="hybridMultilevel"/>
    <w:tmpl w:val="34F85A08"/>
    <w:lvl w:ilvl="0" w:tplc="54EEC698">
      <w:start w:val="3"/>
      <w:numFmt w:val="decimal"/>
      <w:lvlText w:val="%1."/>
      <w:lvlJc w:val="left"/>
      <w:pPr>
        <w:ind w:left="720" w:hanging="360"/>
      </w:pPr>
    </w:lvl>
    <w:lvl w:ilvl="1" w:tplc="41E09E20">
      <w:start w:val="1"/>
      <w:numFmt w:val="lowerLetter"/>
      <w:lvlText w:val="%2."/>
      <w:lvlJc w:val="left"/>
      <w:pPr>
        <w:ind w:left="1440" w:hanging="360"/>
      </w:pPr>
    </w:lvl>
    <w:lvl w:ilvl="2" w:tplc="B5808E9C">
      <w:start w:val="1"/>
      <w:numFmt w:val="lowerRoman"/>
      <w:lvlText w:val="%3."/>
      <w:lvlJc w:val="right"/>
      <w:pPr>
        <w:ind w:left="2160" w:hanging="180"/>
      </w:pPr>
    </w:lvl>
    <w:lvl w:ilvl="3" w:tplc="63CCF0D6">
      <w:start w:val="1"/>
      <w:numFmt w:val="decimal"/>
      <w:lvlText w:val="%4."/>
      <w:lvlJc w:val="left"/>
      <w:pPr>
        <w:ind w:left="2880" w:hanging="360"/>
      </w:pPr>
    </w:lvl>
    <w:lvl w:ilvl="4" w:tplc="02D02286">
      <w:start w:val="1"/>
      <w:numFmt w:val="lowerLetter"/>
      <w:lvlText w:val="%5."/>
      <w:lvlJc w:val="left"/>
      <w:pPr>
        <w:ind w:left="3600" w:hanging="360"/>
      </w:pPr>
    </w:lvl>
    <w:lvl w:ilvl="5" w:tplc="DACA31BE">
      <w:start w:val="1"/>
      <w:numFmt w:val="lowerRoman"/>
      <w:lvlText w:val="%6."/>
      <w:lvlJc w:val="right"/>
      <w:pPr>
        <w:ind w:left="4320" w:hanging="180"/>
      </w:pPr>
    </w:lvl>
    <w:lvl w:ilvl="6" w:tplc="8F74BA84">
      <w:start w:val="1"/>
      <w:numFmt w:val="decimal"/>
      <w:lvlText w:val="%7."/>
      <w:lvlJc w:val="left"/>
      <w:pPr>
        <w:ind w:left="5040" w:hanging="360"/>
      </w:pPr>
    </w:lvl>
    <w:lvl w:ilvl="7" w:tplc="D7EE51BC">
      <w:start w:val="1"/>
      <w:numFmt w:val="lowerLetter"/>
      <w:lvlText w:val="%8."/>
      <w:lvlJc w:val="left"/>
      <w:pPr>
        <w:ind w:left="5760" w:hanging="360"/>
      </w:pPr>
    </w:lvl>
    <w:lvl w:ilvl="8" w:tplc="0A4676E8">
      <w:start w:val="1"/>
      <w:numFmt w:val="lowerRoman"/>
      <w:lvlText w:val="%9."/>
      <w:lvlJc w:val="right"/>
      <w:pPr>
        <w:ind w:left="6480" w:hanging="180"/>
      </w:pPr>
    </w:lvl>
  </w:abstractNum>
  <w:abstractNum w:abstractNumId="3" w15:restartNumberingAfterBreak="0">
    <w:nsid w:val="096514D8"/>
    <w:multiLevelType w:val="hybridMultilevel"/>
    <w:tmpl w:val="C852739C"/>
    <w:lvl w:ilvl="0" w:tplc="A00A1AD2">
      <w:start w:val="1"/>
      <w:numFmt w:val="bullet"/>
      <w:lvlText w:val=""/>
      <w:lvlJc w:val="left"/>
      <w:pPr>
        <w:ind w:left="720" w:hanging="360"/>
      </w:pPr>
      <w:rPr>
        <w:rFonts w:ascii="Symbol" w:hAnsi="Symbol" w:hint="default"/>
      </w:rPr>
    </w:lvl>
    <w:lvl w:ilvl="1" w:tplc="40569626">
      <w:start w:val="1"/>
      <w:numFmt w:val="bullet"/>
      <w:lvlText w:val="o"/>
      <w:lvlJc w:val="left"/>
      <w:pPr>
        <w:ind w:left="1440" w:hanging="360"/>
      </w:pPr>
      <w:rPr>
        <w:rFonts w:ascii="Courier New" w:hAnsi="Courier New" w:hint="default"/>
      </w:rPr>
    </w:lvl>
    <w:lvl w:ilvl="2" w:tplc="97C83F06">
      <w:start w:val="1"/>
      <w:numFmt w:val="bullet"/>
      <w:lvlText w:val=""/>
      <w:lvlJc w:val="left"/>
      <w:pPr>
        <w:ind w:left="2160" w:hanging="360"/>
      </w:pPr>
      <w:rPr>
        <w:rFonts w:ascii="Wingdings" w:hAnsi="Wingdings" w:hint="default"/>
      </w:rPr>
    </w:lvl>
    <w:lvl w:ilvl="3" w:tplc="1EC6EA08">
      <w:start w:val="1"/>
      <w:numFmt w:val="bullet"/>
      <w:lvlText w:val=""/>
      <w:lvlJc w:val="left"/>
      <w:pPr>
        <w:ind w:left="2880" w:hanging="360"/>
      </w:pPr>
      <w:rPr>
        <w:rFonts w:ascii="Symbol" w:hAnsi="Symbol" w:hint="default"/>
      </w:rPr>
    </w:lvl>
    <w:lvl w:ilvl="4" w:tplc="F9C209E8">
      <w:start w:val="1"/>
      <w:numFmt w:val="bullet"/>
      <w:lvlText w:val="o"/>
      <w:lvlJc w:val="left"/>
      <w:pPr>
        <w:ind w:left="3600" w:hanging="360"/>
      </w:pPr>
      <w:rPr>
        <w:rFonts w:ascii="Courier New" w:hAnsi="Courier New" w:hint="default"/>
      </w:rPr>
    </w:lvl>
    <w:lvl w:ilvl="5" w:tplc="79A8AAD4">
      <w:start w:val="1"/>
      <w:numFmt w:val="bullet"/>
      <w:lvlText w:val=""/>
      <w:lvlJc w:val="left"/>
      <w:pPr>
        <w:ind w:left="4320" w:hanging="360"/>
      </w:pPr>
      <w:rPr>
        <w:rFonts w:ascii="Wingdings" w:hAnsi="Wingdings" w:hint="default"/>
      </w:rPr>
    </w:lvl>
    <w:lvl w:ilvl="6" w:tplc="FAC03C64">
      <w:start w:val="1"/>
      <w:numFmt w:val="bullet"/>
      <w:lvlText w:val=""/>
      <w:lvlJc w:val="left"/>
      <w:pPr>
        <w:ind w:left="5040" w:hanging="360"/>
      </w:pPr>
      <w:rPr>
        <w:rFonts w:ascii="Symbol" w:hAnsi="Symbol" w:hint="default"/>
      </w:rPr>
    </w:lvl>
    <w:lvl w:ilvl="7" w:tplc="37E6E8EE">
      <w:start w:val="1"/>
      <w:numFmt w:val="bullet"/>
      <w:lvlText w:val="o"/>
      <w:lvlJc w:val="left"/>
      <w:pPr>
        <w:ind w:left="5760" w:hanging="360"/>
      </w:pPr>
      <w:rPr>
        <w:rFonts w:ascii="Courier New" w:hAnsi="Courier New" w:hint="default"/>
      </w:rPr>
    </w:lvl>
    <w:lvl w:ilvl="8" w:tplc="881AC2D8">
      <w:start w:val="1"/>
      <w:numFmt w:val="bullet"/>
      <w:lvlText w:val=""/>
      <w:lvlJc w:val="left"/>
      <w:pPr>
        <w:ind w:left="6480" w:hanging="360"/>
      </w:pPr>
      <w:rPr>
        <w:rFonts w:ascii="Wingdings" w:hAnsi="Wingdings" w:hint="default"/>
      </w:rPr>
    </w:lvl>
  </w:abstractNum>
  <w:abstractNum w:abstractNumId="4" w15:restartNumberingAfterBreak="0">
    <w:nsid w:val="122A7D7D"/>
    <w:multiLevelType w:val="multilevel"/>
    <w:tmpl w:val="F6E0AE1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1835C7"/>
    <w:multiLevelType w:val="hybridMultilevel"/>
    <w:tmpl w:val="9508B6CC"/>
    <w:lvl w:ilvl="0" w:tplc="5784FD60">
      <w:start w:val="1"/>
      <w:numFmt w:val="upperLetter"/>
      <w:lvlText w:val="%1."/>
      <w:lvlJc w:val="left"/>
      <w:pPr>
        <w:ind w:left="720" w:hanging="360"/>
      </w:pPr>
    </w:lvl>
    <w:lvl w:ilvl="1" w:tplc="07EC2FA0">
      <w:start w:val="1"/>
      <w:numFmt w:val="lowerLetter"/>
      <w:lvlText w:val="%2."/>
      <w:lvlJc w:val="left"/>
      <w:pPr>
        <w:ind w:left="1440" w:hanging="360"/>
      </w:pPr>
    </w:lvl>
    <w:lvl w:ilvl="2" w:tplc="59EAD0EC">
      <w:start w:val="1"/>
      <w:numFmt w:val="lowerRoman"/>
      <w:lvlText w:val="%3."/>
      <w:lvlJc w:val="right"/>
      <w:pPr>
        <w:ind w:left="2160" w:hanging="180"/>
      </w:pPr>
    </w:lvl>
    <w:lvl w:ilvl="3" w:tplc="97A0470C">
      <w:start w:val="1"/>
      <w:numFmt w:val="decimal"/>
      <w:lvlText w:val="%4."/>
      <w:lvlJc w:val="left"/>
      <w:pPr>
        <w:ind w:left="2880" w:hanging="360"/>
      </w:pPr>
    </w:lvl>
    <w:lvl w:ilvl="4" w:tplc="ED568E5E">
      <w:start w:val="1"/>
      <w:numFmt w:val="lowerLetter"/>
      <w:lvlText w:val="%5."/>
      <w:lvlJc w:val="left"/>
      <w:pPr>
        <w:ind w:left="3600" w:hanging="360"/>
      </w:pPr>
    </w:lvl>
    <w:lvl w:ilvl="5" w:tplc="4A5636A2">
      <w:start w:val="1"/>
      <w:numFmt w:val="lowerRoman"/>
      <w:lvlText w:val="%6."/>
      <w:lvlJc w:val="right"/>
      <w:pPr>
        <w:ind w:left="4320" w:hanging="180"/>
      </w:pPr>
    </w:lvl>
    <w:lvl w:ilvl="6" w:tplc="354E52E6">
      <w:start w:val="1"/>
      <w:numFmt w:val="decimal"/>
      <w:lvlText w:val="%7."/>
      <w:lvlJc w:val="left"/>
      <w:pPr>
        <w:ind w:left="5040" w:hanging="360"/>
      </w:pPr>
    </w:lvl>
    <w:lvl w:ilvl="7" w:tplc="CC44C5BC">
      <w:start w:val="1"/>
      <w:numFmt w:val="lowerLetter"/>
      <w:lvlText w:val="%8."/>
      <w:lvlJc w:val="left"/>
      <w:pPr>
        <w:ind w:left="5760" w:hanging="360"/>
      </w:pPr>
    </w:lvl>
    <w:lvl w:ilvl="8" w:tplc="6C72CD8C">
      <w:start w:val="1"/>
      <w:numFmt w:val="lowerRoman"/>
      <w:lvlText w:val="%9."/>
      <w:lvlJc w:val="right"/>
      <w:pPr>
        <w:ind w:left="6480" w:hanging="180"/>
      </w:pPr>
    </w:lvl>
  </w:abstractNum>
  <w:abstractNum w:abstractNumId="6" w15:restartNumberingAfterBreak="0">
    <w:nsid w:val="1E683BA8"/>
    <w:multiLevelType w:val="hybridMultilevel"/>
    <w:tmpl w:val="9724E7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3EF508A"/>
    <w:multiLevelType w:val="multilevel"/>
    <w:tmpl w:val="235015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88360A"/>
    <w:multiLevelType w:val="hybridMultilevel"/>
    <w:tmpl w:val="CF849A80"/>
    <w:lvl w:ilvl="0" w:tplc="B81EEF9A">
      <w:start w:val="1"/>
      <w:numFmt w:val="upperLetter"/>
      <w:lvlText w:val="%1."/>
      <w:lvlJc w:val="left"/>
      <w:pPr>
        <w:ind w:left="720" w:hanging="360"/>
      </w:pPr>
    </w:lvl>
    <w:lvl w:ilvl="1" w:tplc="7E90DDAE">
      <w:start w:val="1"/>
      <w:numFmt w:val="lowerLetter"/>
      <w:lvlText w:val="%2."/>
      <w:lvlJc w:val="left"/>
      <w:pPr>
        <w:ind w:left="1440" w:hanging="360"/>
      </w:pPr>
    </w:lvl>
    <w:lvl w:ilvl="2" w:tplc="057E3014">
      <w:start w:val="1"/>
      <w:numFmt w:val="lowerRoman"/>
      <w:lvlText w:val="%3."/>
      <w:lvlJc w:val="right"/>
      <w:pPr>
        <w:ind w:left="2160" w:hanging="180"/>
      </w:pPr>
    </w:lvl>
    <w:lvl w:ilvl="3" w:tplc="BB703274">
      <w:start w:val="1"/>
      <w:numFmt w:val="decimal"/>
      <w:lvlText w:val="%4."/>
      <w:lvlJc w:val="left"/>
      <w:pPr>
        <w:ind w:left="2880" w:hanging="360"/>
      </w:pPr>
    </w:lvl>
    <w:lvl w:ilvl="4" w:tplc="DCCE56A8">
      <w:start w:val="1"/>
      <w:numFmt w:val="lowerLetter"/>
      <w:lvlText w:val="%5."/>
      <w:lvlJc w:val="left"/>
      <w:pPr>
        <w:ind w:left="3600" w:hanging="360"/>
      </w:pPr>
    </w:lvl>
    <w:lvl w:ilvl="5" w:tplc="04E63E50">
      <w:start w:val="1"/>
      <w:numFmt w:val="lowerRoman"/>
      <w:lvlText w:val="%6."/>
      <w:lvlJc w:val="right"/>
      <w:pPr>
        <w:ind w:left="4320" w:hanging="180"/>
      </w:pPr>
    </w:lvl>
    <w:lvl w:ilvl="6" w:tplc="E022F44A">
      <w:start w:val="1"/>
      <w:numFmt w:val="decimal"/>
      <w:lvlText w:val="%7."/>
      <w:lvlJc w:val="left"/>
      <w:pPr>
        <w:ind w:left="5040" w:hanging="360"/>
      </w:pPr>
    </w:lvl>
    <w:lvl w:ilvl="7" w:tplc="46AEDEAE">
      <w:start w:val="1"/>
      <w:numFmt w:val="lowerLetter"/>
      <w:lvlText w:val="%8."/>
      <w:lvlJc w:val="left"/>
      <w:pPr>
        <w:ind w:left="5760" w:hanging="360"/>
      </w:pPr>
    </w:lvl>
    <w:lvl w:ilvl="8" w:tplc="51E2AF9E">
      <w:start w:val="1"/>
      <w:numFmt w:val="lowerRoman"/>
      <w:lvlText w:val="%9."/>
      <w:lvlJc w:val="right"/>
      <w:pPr>
        <w:ind w:left="6480" w:hanging="180"/>
      </w:pPr>
    </w:lvl>
  </w:abstractNum>
  <w:abstractNum w:abstractNumId="9" w15:restartNumberingAfterBreak="0">
    <w:nsid w:val="36F104CF"/>
    <w:multiLevelType w:val="hybridMultilevel"/>
    <w:tmpl w:val="6344A9EC"/>
    <w:lvl w:ilvl="0" w:tplc="FFFFFFFF">
      <w:start w:val="1"/>
      <w:numFmt w:val="bullet"/>
      <w:lvlText w:val=""/>
      <w:lvlJc w:val="left"/>
      <w:pPr>
        <w:ind w:left="720" w:hanging="360"/>
      </w:pPr>
      <w:rPr>
        <w:rFonts w:ascii="Symbol" w:hAnsi="Symbol" w:hint="default"/>
      </w:rPr>
    </w:lvl>
    <w:lvl w:ilvl="1" w:tplc="9F6CA33A">
      <w:start w:val="1"/>
      <w:numFmt w:val="bullet"/>
      <w:lvlText w:val="o"/>
      <w:lvlJc w:val="left"/>
      <w:pPr>
        <w:ind w:left="1440" w:hanging="360"/>
      </w:pPr>
      <w:rPr>
        <w:rFonts w:ascii="Courier New" w:hAnsi="Courier New" w:hint="default"/>
      </w:rPr>
    </w:lvl>
    <w:lvl w:ilvl="2" w:tplc="77D6F144">
      <w:start w:val="1"/>
      <w:numFmt w:val="bullet"/>
      <w:lvlText w:val=""/>
      <w:lvlJc w:val="left"/>
      <w:pPr>
        <w:ind w:left="2160" w:hanging="360"/>
      </w:pPr>
      <w:rPr>
        <w:rFonts w:ascii="Wingdings" w:hAnsi="Wingdings" w:hint="default"/>
      </w:rPr>
    </w:lvl>
    <w:lvl w:ilvl="3" w:tplc="5420BD96">
      <w:start w:val="1"/>
      <w:numFmt w:val="bullet"/>
      <w:lvlText w:val=""/>
      <w:lvlJc w:val="left"/>
      <w:pPr>
        <w:ind w:left="2880" w:hanging="360"/>
      </w:pPr>
      <w:rPr>
        <w:rFonts w:ascii="Symbol" w:hAnsi="Symbol" w:hint="default"/>
      </w:rPr>
    </w:lvl>
    <w:lvl w:ilvl="4" w:tplc="DAE41FE8">
      <w:start w:val="1"/>
      <w:numFmt w:val="bullet"/>
      <w:lvlText w:val="o"/>
      <w:lvlJc w:val="left"/>
      <w:pPr>
        <w:ind w:left="3600" w:hanging="360"/>
      </w:pPr>
      <w:rPr>
        <w:rFonts w:ascii="Courier New" w:hAnsi="Courier New" w:hint="default"/>
      </w:rPr>
    </w:lvl>
    <w:lvl w:ilvl="5" w:tplc="7E202D16">
      <w:start w:val="1"/>
      <w:numFmt w:val="bullet"/>
      <w:lvlText w:val=""/>
      <w:lvlJc w:val="left"/>
      <w:pPr>
        <w:ind w:left="4320" w:hanging="360"/>
      </w:pPr>
      <w:rPr>
        <w:rFonts w:ascii="Wingdings" w:hAnsi="Wingdings" w:hint="default"/>
      </w:rPr>
    </w:lvl>
    <w:lvl w:ilvl="6" w:tplc="EF005408">
      <w:start w:val="1"/>
      <w:numFmt w:val="bullet"/>
      <w:lvlText w:val=""/>
      <w:lvlJc w:val="left"/>
      <w:pPr>
        <w:ind w:left="5040" w:hanging="360"/>
      </w:pPr>
      <w:rPr>
        <w:rFonts w:ascii="Symbol" w:hAnsi="Symbol" w:hint="default"/>
      </w:rPr>
    </w:lvl>
    <w:lvl w:ilvl="7" w:tplc="40B82296">
      <w:start w:val="1"/>
      <w:numFmt w:val="bullet"/>
      <w:lvlText w:val="o"/>
      <w:lvlJc w:val="left"/>
      <w:pPr>
        <w:ind w:left="5760" w:hanging="360"/>
      </w:pPr>
      <w:rPr>
        <w:rFonts w:ascii="Courier New" w:hAnsi="Courier New" w:hint="default"/>
      </w:rPr>
    </w:lvl>
    <w:lvl w:ilvl="8" w:tplc="30A82C80">
      <w:start w:val="1"/>
      <w:numFmt w:val="bullet"/>
      <w:lvlText w:val=""/>
      <w:lvlJc w:val="left"/>
      <w:pPr>
        <w:ind w:left="6480" w:hanging="360"/>
      </w:pPr>
      <w:rPr>
        <w:rFonts w:ascii="Wingdings" w:hAnsi="Wingdings" w:hint="default"/>
      </w:rPr>
    </w:lvl>
  </w:abstractNum>
  <w:abstractNum w:abstractNumId="10" w15:restartNumberingAfterBreak="0">
    <w:nsid w:val="4F1C3781"/>
    <w:multiLevelType w:val="hybridMultilevel"/>
    <w:tmpl w:val="31EEF116"/>
    <w:lvl w:ilvl="0" w:tplc="6254CD40">
      <w:start w:val="1"/>
      <w:numFmt w:val="bullet"/>
      <w:lvlText w:val=""/>
      <w:lvlJc w:val="left"/>
      <w:pPr>
        <w:ind w:left="720" w:hanging="360"/>
      </w:pPr>
      <w:rPr>
        <w:rFonts w:ascii="Symbol" w:hAnsi="Symbol" w:hint="default"/>
      </w:rPr>
    </w:lvl>
    <w:lvl w:ilvl="1" w:tplc="96EA3084">
      <w:start w:val="1"/>
      <w:numFmt w:val="bullet"/>
      <w:lvlText w:val="o"/>
      <w:lvlJc w:val="left"/>
      <w:pPr>
        <w:ind w:left="1440" w:hanging="360"/>
      </w:pPr>
      <w:rPr>
        <w:rFonts w:ascii="Courier New" w:hAnsi="Courier New" w:hint="default"/>
      </w:rPr>
    </w:lvl>
    <w:lvl w:ilvl="2" w:tplc="8984FD76">
      <w:start w:val="1"/>
      <w:numFmt w:val="bullet"/>
      <w:lvlText w:val=""/>
      <w:lvlJc w:val="left"/>
      <w:pPr>
        <w:ind w:left="2160" w:hanging="360"/>
      </w:pPr>
      <w:rPr>
        <w:rFonts w:ascii="Wingdings" w:hAnsi="Wingdings" w:hint="default"/>
      </w:rPr>
    </w:lvl>
    <w:lvl w:ilvl="3" w:tplc="58169DC0">
      <w:start w:val="1"/>
      <w:numFmt w:val="bullet"/>
      <w:lvlText w:val=""/>
      <w:lvlJc w:val="left"/>
      <w:pPr>
        <w:ind w:left="2880" w:hanging="360"/>
      </w:pPr>
      <w:rPr>
        <w:rFonts w:ascii="Symbol" w:hAnsi="Symbol" w:hint="default"/>
      </w:rPr>
    </w:lvl>
    <w:lvl w:ilvl="4" w:tplc="568E21E4">
      <w:start w:val="1"/>
      <w:numFmt w:val="bullet"/>
      <w:lvlText w:val="o"/>
      <w:lvlJc w:val="left"/>
      <w:pPr>
        <w:ind w:left="3600" w:hanging="360"/>
      </w:pPr>
      <w:rPr>
        <w:rFonts w:ascii="Courier New" w:hAnsi="Courier New" w:hint="default"/>
      </w:rPr>
    </w:lvl>
    <w:lvl w:ilvl="5" w:tplc="82BAA152">
      <w:start w:val="1"/>
      <w:numFmt w:val="bullet"/>
      <w:lvlText w:val=""/>
      <w:lvlJc w:val="left"/>
      <w:pPr>
        <w:ind w:left="4320" w:hanging="360"/>
      </w:pPr>
      <w:rPr>
        <w:rFonts w:ascii="Wingdings" w:hAnsi="Wingdings" w:hint="default"/>
      </w:rPr>
    </w:lvl>
    <w:lvl w:ilvl="6" w:tplc="339AF7C8">
      <w:start w:val="1"/>
      <w:numFmt w:val="bullet"/>
      <w:lvlText w:val=""/>
      <w:lvlJc w:val="left"/>
      <w:pPr>
        <w:ind w:left="5040" w:hanging="360"/>
      </w:pPr>
      <w:rPr>
        <w:rFonts w:ascii="Symbol" w:hAnsi="Symbol" w:hint="default"/>
      </w:rPr>
    </w:lvl>
    <w:lvl w:ilvl="7" w:tplc="6DCCCD34">
      <w:start w:val="1"/>
      <w:numFmt w:val="bullet"/>
      <w:lvlText w:val="o"/>
      <w:lvlJc w:val="left"/>
      <w:pPr>
        <w:ind w:left="5760" w:hanging="360"/>
      </w:pPr>
      <w:rPr>
        <w:rFonts w:ascii="Courier New" w:hAnsi="Courier New" w:hint="default"/>
      </w:rPr>
    </w:lvl>
    <w:lvl w:ilvl="8" w:tplc="C798B650">
      <w:start w:val="1"/>
      <w:numFmt w:val="bullet"/>
      <w:lvlText w:val=""/>
      <w:lvlJc w:val="left"/>
      <w:pPr>
        <w:ind w:left="6480" w:hanging="360"/>
      </w:pPr>
      <w:rPr>
        <w:rFonts w:ascii="Wingdings" w:hAnsi="Wingdings" w:hint="default"/>
      </w:rPr>
    </w:lvl>
  </w:abstractNum>
  <w:abstractNum w:abstractNumId="11" w15:restartNumberingAfterBreak="0">
    <w:nsid w:val="503A0E54"/>
    <w:multiLevelType w:val="hybridMultilevel"/>
    <w:tmpl w:val="56F2D8AC"/>
    <w:lvl w:ilvl="0" w:tplc="287A5D5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A5F32C6"/>
    <w:multiLevelType w:val="hybridMultilevel"/>
    <w:tmpl w:val="4BC0730A"/>
    <w:lvl w:ilvl="0" w:tplc="CB14407A">
      <w:start w:val="1"/>
      <w:numFmt w:val="decimal"/>
      <w:lvlText w:val="%1."/>
      <w:lvlJc w:val="left"/>
      <w:pPr>
        <w:ind w:left="720" w:hanging="360"/>
      </w:pPr>
    </w:lvl>
    <w:lvl w:ilvl="1" w:tplc="F78A336A">
      <w:start w:val="1"/>
      <w:numFmt w:val="lowerLetter"/>
      <w:lvlText w:val="%2."/>
      <w:lvlJc w:val="left"/>
      <w:pPr>
        <w:ind w:left="1440" w:hanging="360"/>
      </w:pPr>
    </w:lvl>
    <w:lvl w:ilvl="2" w:tplc="BE80B4A2">
      <w:start w:val="1"/>
      <w:numFmt w:val="lowerRoman"/>
      <w:lvlText w:val="%3."/>
      <w:lvlJc w:val="right"/>
      <w:pPr>
        <w:ind w:left="2160" w:hanging="180"/>
      </w:pPr>
    </w:lvl>
    <w:lvl w:ilvl="3" w:tplc="23142380">
      <w:start w:val="1"/>
      <w:numFmt w:val="decimal"/>
      <w:lvlText w:val="%4."/>
      <w:lvlJc w:val="left"/>
      <w:pPr>
        <w:ind w:left="2880" w:hanging="360"/>
      </w:pPr>
    </w:lvl>
    <w:lvl w:ilvl="4" w:tplc="58D67A40">
      <w:start w:val="1"/>
      <w:numFmt w:val="lowerLetter"/>
      <w:lvlText w:val="%5."/>
      <w:lvlJc w:val="left"/>
      <w:pPr>
        <w:ind w:left="3600" w:hanging="360"/>
      </w:pPr>
    </w:lvl>
    <w:lvl w:ilvl="5" w:tplc="680C1BE6">
      <w:start w:val="1"/>
      <w:numFmt w:val="lowerRoman"/>
      <w:lvlText w:val="%6."/>
      <w:lvlJc w:val="right"/>
      <w:pPr>
        <w:ind w:left="4320" w:hanging="180"/>
      </w:pPr>
    </w:lvl>
    <w:lvl w:ilvl="6" w:tplc="87BCB74E">
      <w:start w:val="1"/>
      <w:numFmt w:val="decimal"/>
      <w:lvlText w:val="%7."/>
      <w:lvlJc w:val="left"/>
      <w:pPr>
        <w:ind w:left="5040" w:hanging="360"/>
      </w:pPr>
    </w:lvl>
    <w:lvl w:ilvl="7" w:tplc="AD4CC84A">
      <w:start w:val="1"/>
      <w:numFmt w:val="lowerLetter"/>
      <w:lvlText w:val="%8."/>
      <w:lvlJc w:val="left"/>
      <w:pPr>
        <w:ind w:left="5760" w:hanging="360"/>
      </w:pPr>
    </w:lvl>
    <w:lvl w:ilvl="8" w:tplc="69D4845A">
      <w:start w:val="1"/>
      <w:numFmt w:val="lowerRoman"/>
      <w:lvlText w:val="%9."/>
      <w:lvlJc w:val="right"/>
      <w:pPr>
        <w:ind w:left="6480" w:hanging="180"/>
      </w:pPr>
    </w:lvl>
  </w:abstractNum>
  <w:abstractNum w:abstractNumId="13" w15:restartNumberingAfterBreak="0">
    <w:nsid w:val="61176DCF"/>
    <w:multiLevelType w:val="multilevel"/>
    <w:tmpl w:val="E40C48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5871671"/>
    <w:multiLevelType w:val="hybridMultilevel"/>
    <w:tmpl w:val="9E44161A"/>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FAF2CBB"/>
    <w:multiLevelType w:val="multilevel"/>
    <w:tmpl w:val="7FBCC9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
  </w:num>
  <w:num w:numId="3">
    <w:abstractNumId w:val="8"/>
  </w:num>
  <w:num w:numId="4">
    <w:abstractNumId w:val="12"/>
  </w:num>
  <w:num w:numId="5">
    <w:abstractNumId w:val="2"/>
  </w:num>
  <w:num w:numId="6">
    <w:abstractNumId w:val="3"/>
  </w:num>
  <w:num w:numId="7">
    <w:abstractNumId w:val="9"/>
  </w:num>
  <w:num w:numId="8">
    <w:abstractNumId w:val="10"/>
  </w:num>
  <w:num w:numId="9">
    <w:abstractNumId w:val="15"/>
  </w:num>
  <w:num w:numId="10">
    <w:abstractNumId w:val="13"/>
  </w:num>
  <w:num w:numId="11">
    <w:abstractNumId w:val="4"/>
  </w:num>
  <w:num w:numId="12">
    <w:abstractNumId w:val="7"/>
  </w:num>
  <w:num w:numId="13">
    <w:abstractNumId w:val="11"/>
  </w:num>
  <w:num w:numId="14">
    <w:abstractNumId w:val="14"/>
  </w:num>
  <w:num w:numId="15">
    <w:abstractNumId w:val="6"/>
  </w:num>
  <w:num w:numId="16">
    <w:abstractNumId w:val="0"/>
  </w:num>
  <w:num w:numId="1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uja Shah">
    <w15:presenceInfo w15:providerId="None" w15:userId="Puja Shah"/>
  </w15:person>
  <w15:person w15:author="Crist, Matthew (CDC/OID/NCEZID)">
    <w15:presenceInfo w15:providerId="AD" w15:userId="S-1-5-21-1207783550-2075000910-922709458-54873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219"/>
    <w:rsid w:val="00007DE7"/>
    <w:rsid w:val="00021179"/>
    <w:rsid w:val="00021EE3"/>
    <w:rsid w:val="0002469A"/>
    <w:rsid w:val="00050909"/>
    <w:rsid w:val="00056A47"/>
    <w:rsid w:val="00056F76"/>
    <w:rsid w:val="00065A59"/>
    <w:rsid w:val="00071534"/>
    <w:rsid w:val="0008716B"/>
    <w:rsid w:val="000928EF"/>
    <w:rsid w:val="00096131"/>
    <w:rsid w:val="00097E81"/>
    <w:rsid w:val="000B6D87"/>
    <w:rsid w:val="000B71C1"/>
    <w:rsid w:val="000C0D03"/>
    <w:rsid w:val="000C64ED"/>
    <w:rsid w:val="001210DC"/>
    <w:rsid w:val="00125399"/>
    <w:rsid w:val="00132670"/>
    <w:rsid w:val="00145335"/>
    <w:rsid w:val="001477B8"/>
    <w:rsid w:val="00153E2F"/>
    <w:rsid w:val="00165434"/>
    <w:rsid w:val="001677F8"/>
    <w:rsid w:val="001734A4"/>
    <w:rsid w:val="0019529A"/>
    <w:rsid w:val="0019623B"/>
    <w:rsid w:val="001A0CB9"/>
    <w:rsid w:val="001B1D83"/>
    <w:rsid w:val="001B3C4E"/>
    <w:rsid w:val="001D3BBD"/>
    <w:rsid w:val="001D7D46"/>
    <w:rsid w:val="001E0D23"/>
    <w:rsid w:val="001E7DEB"/>
    <w:rsid w:val="001F1915"/>
    <w:rsid w:val="001F29DF"/>
    <w:rsid w:val="001F59E0"/>
    <w:rsid w:val="002126A8"/>
    <w:rsid w:val="0021469C"/>
    <w:rsid w:val="002345AD"/>
    <w:rsid w:val="0024619F"/>
    <w:rsid w:val="00267E31"/>
    <w:rsid w:val="0027280F"/>
    <w:rsid w:val="0028110A"/>
    <w:rsid w:val="00283F9C"/>
    <w:rsid w:val="00285BC7"/>
    <w:rsid w:val="002A70E1"/>
    <w:rsid w:val="002B11AF"/>
    <w:rsid w:val="002C555A"/>
    <w:rsid w:val="002C7219"/>
    <w:rsid w:val="002D0F3E"/>
    <w:rsid w:val="002D5DB6"/>
    <w:rsid w:val="002E012D"/>
    <w:rsid w:val="00304D20"/>
    <w:rsid w:val="00307767"/>
    <w:rsid w:val="003130E9"/>
    <w:rsid w:val="003229E1"/>
    <w:rsid w:val="0033345A"/>
    <w:rsid w:val="003351F6"/>
    <w:rsid w:val="0033642C"/>
    <w:rsid w:val="0034013B"/>
    <w:rsid w:val="00343211"/>
    <w:rsid w:val="00345ED2"/>
    <w:rsid w:val="00351078"/>
    <w:rsid w:val="003529DD"/>
    <w:rsid w:val="003536E5"/>
    <w:rsid w:val="003539EE"/>
    <w:rsid w:val="003602D0"/>
    <w:rsid w:val="00363707"/>
    <w:rsid w:val="00374FEF"/>
    <w:rsid w:val="003771F7"/>
    <w:rsid w:val="00377216"/>
    <w:rsid w:val="003817DE"/>
    <w:rsid w:val="003A2464"/>
    <w:rsid w:val="003A3ADB"/>
    <w:rsid w:val="003A5234"/>
    <w:rsid w:val="003A5B04"/>
    <w:rsid w:val="003B2B96"/>
    <w:rsid w:val="003B7175"/>
    <w:rsid w:val="003C0A58"/>
    <w:rsid w:val="003C588A"/>
    <w:rsid w:val="003D41C5"/>
    <w:rsid w:val="003D4C20"/>
    <w:rsid w:val="003F7D79"/>
    <w:rsid w:val="00414E43"/>
    <w:rsid w:val="00421282"/>
    <w:rsid w:val="004604F4"/>
    <w:rsid w:val="00473005"/>
    <w:rsid w:val="0047761E"/>
    <w:rsid w:val="00482605"/>
    <w:rsid w:val="0049441C"/>
    <w:rsid w:val="004B0C69"/>
    <w:rsid w:val="004B4096"/>
    <w:rsid w:val="004B6622"/>
    <w:rsid w:val="004C78E6"/>
    <w:rsid w:val="004D15F2"/>
    <w:rsid w:val="004E67A8"/>
    <w:rsid w:val="00513B00"/>
    <w:rsid w:val="00514C37"/>
    <w:rsid w:val="00516E81"/>
    <w:rsid w:val="005243FE"/>
    <w:rsid w:val="00525528"/>
    <w:rsid w:val="00541BB8"/>
    <w:rsid w:val="00552820"/>
    <w:rsid w:val="0055678C"/>
    <w:rsid w:val="005576FC"/>
    <w:rsid w:val="00562851"/>
    <w:rsid w:val="00562A9C"/>
    <w:rsid w:val="00563796"/>
    <w:rsid w:val="00566F5B"/>
    <w:rsid w:val="00567B78"/>
    <w:rsid w:val="00572A12"/>
    <w:rsid w:val="00590005"/>
    <w:rsid w:val="005906B0"/>
    <w:rsid w:val="005C0D85"/>
    <w:rsid w:val="005C5AD6"/>
    <w:rsid w:val="005E17D4"/>
    <w:rsid w:val="005E6B82"/>
    <w:rsid w:val="005F0F36"/>
    <w:rsid w:val="005F3856"/>
    <w:rsid w:val="005F64F1"/>
    <w:rsid w:val="006014AF"/>
    <w:rsid w:val="00612580"/>
    <w:rsid w:val="00615C42"/>
    <w:rsid w:val="0063469E"/>
    <w:rsid w:val="00637C7C"/>
    <w:rsid w:val="0064634E"/>
    <w:rsid w:val="00652975"/>
    <w:rsid w:val="00674A3B"/>
    <w:rsid w:val="00675D51"/>
    <w:rsid w:val="006765D1"/>
    <w:rsid w:val="00683B77"/>
    <w:rsid w:val="00694A30"/>
    <w:rsid w:val="00695733"/>
    <w:rsid w:val="006A20FE"/>
    <w:rsid w:val="006A78D2"/>
    <w:rsid w:val="006C70B5"/>
    <w:rsid w:val="006E6A9F"/>
    <w:rsid w:val="00703255"/>
    <w:rsid w:val="00713D57"/>
    <w:rsid w:val="00717D7A"/>
    <w:rsid w:val="00745448"/>
    <w:rsid w:val="007578AC"/>
    <w:rsid w:val="00763BE7"/>
    <w:rsid w:val="00781E18"/>
    <w:rsid w:val="00793C72"/>
    <w:rsid w:val="007960EA"/>
    <w:rsid w:val="0079711E"/>
    <w:rsid w:val="007A2184"/>
    <w:rsid w:val="007A259C"/>
    <w:rsid w:val="007B74A0"/>
    <w:rsid w:val="007C4116"/>
    <w:rsid w:val="007E1B4E"/>
    <w:rsid w:val="007F50D8"/>
    <w:rsid w:val="007F56F2"/>
    <w:rsid w:val="00806F99"/>
    <w:rsid w:val="00810982"/>
    <w:rsid w:val="008144DE"/>
    <w:rsid w:val="00835F17"/>
    <w:rsid w:val="008434C2"/>
    <w:rsid w:val="00867C93"/>
    <w:rsid w:val="00871C40"/>
    <w:rsid w:val="00875D1D"/>
    <w:rsid w:val="008956BB"/>
    <w:rsid w:val="008974D1"/>
    <w:rsid w:val="008C0CCA"/>
    <w:rsid w:val="008D0FF4"/>
    <w:rsid w:val="008E24FD"/>
    <w:rsid w:val="008E50C6"/>
    <w:rsid w:val="008E65E7"/>
    <w:rsid w:val="008E68DD"/>
    <w:rsid w:val="008F0AAD"/>
    <w:rsid w:val="00903C53"/>
    <w:rsid w:val="00920611"/>
    <w:rsid w:val="00920CC1"/>
    <w:rsid w:val="00941042"/>
    <w:rsid w:val="00942781"/>
    <w:rsid w:val="00942E43"/>
    <w:rsid w:val="00951643"/>
    <w:rsid w:val="009813EC"/>
    <w:rsid w:val="00990615"/>
    <w:rsid w:val="009B0BFC"/>
    <w:rsid w:val="009C4CCC"/>
    <w:rsid w:val="009C5965"/>
    <w:rsid w:val="009D0BC8"/>
    <w:rsid w:val="009D1C83"/>
    <w:rsid w:val="009D3E50"/>
    <w:rsid w:val="009E0104"/>
    <w:rsid w:val="009E1220"/>
    <w:rsid w:val="009E5BEF"/>
    <w:rsid w:val="009F037A"/>
    <w:rsid w:val="00A04629"/>
    <w:rsid w:val="00A219DE"/>
    <w:rsid w:val="00A40BFB"/>
    <w:rsid w:val="00A62431"/>
    <w:rsid w:val="00A65CAE"/>
    <w:rsid w:val="00A65D46"/>
    <w:rsid w:val="00A72E1B"/>
    <w:rsid w:val="00A850B4"/>
    <w:rsid w:val="00A90A82"/>
    <w:rsid w:val="00A92FF4"/>
    <w:rsid w:val="00A95E46"/>
    <w:rsid w:val="00A95EE7"/>
    <w:rsid w:val="00AA02B0"/>
    <w:rsid w:val="00AB7B45"/>
    <w:rsid w:val="00AD1D2F"/>
    <w:rsid w:val="00AD4F55"/>
    <w:rsid w:val="00AE23AA"/>
    <w:rsid w:val="00B00DFC"/>
    <w:rsid w:val="00B010CA"/>
    <w:rsid w:val="00B03022"/>
    <w:rsid w:val="00B05D27"/>
    <w:rsid w:val="00B22EF7"/>
    <w:rsid w:val="00B2401D"/>
    <w:rsid w:val="00B50E54"/>
    <w:rsid w:val="00B569C2"/>
    <w:rsid w:val="00B579B1"/>
    <w:rsid w:val="00B84B74"/>
    <w:rsid w:val="00BB5157"/>
    <w:rsid w:val="00BC1785"/>
    <w:rsid w:val="00BD061A"/>
    <w:rsid w:val="00BD3091"/>
    <w:rsid w:val="00C039F0"/>
    <w:rsid w:val="00C211BC"/>
    <w:rsid w:val="00C35665"/>
    <w:rsid w:val="00C359A3"/>
    <w:rsid w:val="00C41C04"/>
    <w:rsid w:val="00C645AA"/>
    <w:rsid w:val="00C676DD"/>
    <w:rsid w:val="00C71983"/>
    <w:rsid w:val="00C81454"/>
    <w:rsid w:val="00C87FC4"/>
    <w:rsid w:val="00CA053F"/>
    <w:rsid w:val="00CB29B9"/>
    <w:rsid w:val="00CC3CAE"/>
    <w:rsid w:val="00CD03DA"/>
    <w:rsid w:val="00CD1AC5"/>
    <w:rsid w:val="00CD2465"/>
    <w:rsid w:val="00CD3DCD"/>
    <w:rsid w:val="00D00E67"/>
    <w:rsid w:val="00D12E66"/>
    <w:rsid w:val="00D16FEF"/>
    <w:rsid w:val="00D32D29"/>
    <w:rsid w:val="00D41A4E"/>
    <w:rsid w:val="00D43C16"/>
    <w:rsid w:val="00D456E6"/>
    <w:rsid w:val="00D57F1D"/>
    <w:rsid w:val="00D83F29"/>
    <w:rsid w:val="00DA14FF"/>
    <w:rsid w:val="00DA6EE3"/>
    <w:rsid w:val="00DB1CBC"/>
    <w:rsid w:val="00DC1E6E"/>
    <w:rsid w:val="00DE18CE"/>
    <w:rsid w:val="00DE2D01"/>
    <w:rsid w:val="00DF0F43"/>
    <w:rsid w:val="00E066A5"/>
    <w:rsid w:val="00E24481"/>
    <w:rsid w:val="00E336B0"/>
    <w:rsid w:val="00E3793F"/>
    <w:rsid w:val="00E5060F"/>
    <w:rsid w:val="00E566AF"/>
    <w:rsid w:val="00E61E0D"/>
    <w:rsid w:val="00E6302B"/>
    <w:rsid w:val="00E918A3"/>
    <w:rsid w:val="00EB244D"/>
    <w:rsid w:val="00EB2D98"/>
    <w:rsid w:val="00EC0EAA"/>
    <w:rsid w:val="00EC3910"/>
    <w:rsid w:val="00EC5E8B"/>
    <w:rsid w:val="00EE0DE8"/>
    <w:rsid w:val="00EF103D"/>
    <w:rsid w:val="00F129F5"/>
    <w:rsid w:val="00F1317E"/>
    <w:rsid w:val="00F13AEE"/>
    <w:rsid w:val="00F32451"/>
    <w:rsid w:val="00F36553"/>
    <w:rsid w:val="00F42ACA"/>
    <w:rsid w:val="00F4586F"/>
    <w:rsid w:val="00F47B67"/>
    <w:rsid w:val="00F57FAD"/>
    <w:rsid w:val="00F6427A"/>
    <w:rsid w:val="00F70BD8"/>
    <w:rsid w:val="00F70FAF"/>
    <w:rsid w:val="00F7241B"/>
    <w:rsid w:val="00F81E64"/>
    <w:rsid w:val="00F84287"/>
    <w:rsid w:val="00FA33C6"/>
    <w:rsid w:val="00FA3B04"/>
    <w:rsid w:val="00FE4041"/>
    <w:rsid w:val="00FF0663"/>
    <w:rsid w:val="00FF503E"/>
    <w:rsid w:val="10353522"/>
    <w:rsid w:val="14D7E0A5"/>
    <w:rsid w:val="198809AD"/>
    <w:rsid w:val="1F861318"/>
    <w:rsid w:val="264D7CA1"/>
    <w:rsid w:val="2B471AB5"/>
    <w:rsid w:val="3038F58C"/>
    <w:rsid w:val="38056976"/>
    <w:rsid w:val="3A535C54"/>
    <w:rsid w:val="3B2141DE"/>
    <w:rsid w:val="3CC2BDBF"/>
    <w:rsid w:val="43F760B1"/>
    <w:rsid w:val="45B8A495"/>
    <w:rsid w:val="463E67C3"/>
    <w:rsid w:val="49957275"/>
    <w:rsid w:val="4F0C1D32"/>
    <w:rsid w:val="5184F12A"/>
    <w:rsid w:val="5409537D"/>
    <w:rsid w:val="55BC311F"/>
    <w:rsid w:val="5B130360"/>
    <w:rsid w:val="5BFA9DF2"/>
    <w:rsid w:val="5C939B98"/>
    <w:rsid w:val="5CE1C65C"/>
    <w:rsid w:val="5D2CD5C8"/>
    <w:rsid w:val="64535D9A"/>
    <w:rsid w:val="686BBCA6"/>
    <w:rsid w:val="6A3AF3DD"/>
    <w:rsid w:val="6D64374A"/>
    <w:rsid w:val="75AB8AF5"/>
    <w:rsid w:val="76B3D0B0"/>
    <w:rsid w:val="79FE30B6"/>
    <w:rsid w:val="7A49B10F"/>
    <w:rsid w:val="7ED650A1"/>
    <w:rsid w:val="7FD719C2"/>
    <w:rsid w:val="7FEEA0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F8EFB6F"/>
  <w15:docId w15:val="{A9239025-A4B1-4210-8B3D-C5165DE97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2C721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C7219"/>
  </w:style>
  <w:style w:type="character" w:customStyle="1" w:styleId="eop">
    <w:name w:val="eop"/>
    <w:basedOn w:val="DefaultParagraphFont"/>
    <w:rsid w:val="002C7219"/>
  </w:style>
  <w:style w:type="character" w:customStyle="1" w:styleId="spellingerror">
    <w:name w:val="spellingerror"/>
    <w:basedOn w:val="DefaultParagraphFont"/>
    <w:rsid w:val="002C7219"/>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B71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717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13B00"/>
    <w:rPr>
      <w:b/>
      <w:bCs/>
    </w:rPr>
  </w:style>
  <w:style w:type="character" w:customStyle="1" w:styleId="CommentSubjectChar">
    <w:name w:val="Comment Subject Char"/>
    <w:basedOn w:val="CommentTextChar"/>
    <w:link w:val="CommentSubject"/>
    <w:uiPriority w:val="99"/>
    <w:semiHidden/>
    <w:rsid w:val="00513B00"/>
    <w:rPr>
      <w:b/>
      <w:bCs/>
      <w:sz w:val="20"/>
      <w:szCs w:val="20"/>
    </w:rPr>
  </w:style>
  <w:style w:type="character" w:customStyle="1" w:styleId="titledefault">
    <w:name w:val="title_default"/>
    <w:basedOn w:val="DefaultParagraphFont"/>
    <w:rsid w:val="004B0C69"/>
  </w:style>
  <w:style w:type="character" w:styleId="Strong">
    <w:name w:val="Strong"/>
    <w:basedOn w:val="DefaultParagraphFont"/>
    <w:uiPriority w:val="22"/>
    <w:qFormat/>
    <w:rsid w:val="00363707"/>
    <w:rPr>
      <w:b/>
      <w:bCs/>
    </w:rPr>
  </w:style>
  <w:style w:type="character" w:styleId="Emphasis">
    <w:name w:val="Emphasis"/>
    <w:basedOn w:val="DefaultParagraphFont"/>
    <w:uiPriority w:val="20"/>
    <w:qFormat/>
    <w:rsid w:val="00363707"/>
    <w:rPr>
      <w:i/>
      <w:iCs/>
    </w:rPr>
  </w:style>
  <w:style w:type="character" w:customStyle="1" w:styleId="UnresolvedMention1">
    <w:name w:val="Unresolved Mention1"/>
    <w:basedOn w:val="DefaultParagraphFont"/>
    <w:uiPriority w:val="99"/>
    <w:semiHidden/>
    <w:unhideWhenUsed/>
    <w:rsid w:val="002345AD"/>
    <w:rPr>
      <w:color w:val="605E5C"/>
      <w:shd w:val="clear" w:color="auto" w:fill="E1DFDD"/>
    </w:rPr>
  </w:style>
  <w:style w:type="character" w:styleId="EndnoteReference">
    <w:name w:val="endnote reference"/>
    <w:basedOn w:val="DefaultParagraphFont"/>
    <w:uiPriority w:val="99"/>
    <w:semiHidden/>
    <w:unhideWhenUsed/>
    <w:rsid w:val="00021EE3"/>
    <w:rPr>
      <w:vertAlign w:val="superscript"/>
    </w:rPr>
  </w:style>
  <w:style w:type="character" w:customStyle="1" w:styleId="UnresolvedMention2">
    <w:name w:val="Unresolved Mention2"/>
    <w:basedOn w:val="DefaultParagraphFont"/>
    <w:uiPriority w:val="99"/>
    <w:semiHidden/>
    <w:unhideWhenUsed/>
    <w:rsid w:val="00A65D46"/>
    <w:rPr>
      <w:color w:val="605E5C"/>
      <w:shd w:val="clear" w:color="auto" w:fill="E1DFDD"/>
    </w:rPr>
  </w:style>
  <w:style w:type="character" w:styleId="FollowedHyperlink">
    <w:name w:val="FollowedHyperlink"/>
    <w:basedOn w:val="DefaultParagraphFont"/>
    <w:uiPriority w:val="99"/>
    <w:semiHidden/>
    <w:unhideWhenUsed/>
    <w:rsid w:val="00D57F1D"/>
    <w:rPr>
      <w:color w:val="954F72" w:themeColor="followedHyperlink"/>
      <w:u w:val="single"/>
    </w:rPr>
  </w:style>
  <w:style w:type="character" w:styleId="UnresolvedMention">
    <w:name w:val="Unresolved Mention"/>
    <w:basedOn w:val="DefaultParagraphFont"/>
    <w:uiPriority w:val="99"/>
    <w:semiHidden/>
    <w:unhideWhenUsed/>
    <w:rsid w:val="00304D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284042">
      <w:bodyDiv w:val="1"/>
      <w:marLeft w:val="0"/>
      <w:marRight w:val="0"/>
      <w:marTop w:val="0"/>
      <w:marBottom w:val="0"/>
      <w:divBdr>
        <w:top w:val="none" w:sz="0" w:space="0" w:color="auto"/>
        <w:left w:val="none" w:sz="0" w:space="0" w:color="auto"/>
        <w:bottom w:val="none" w:sz="0" w:space="0" w:color="auto"/>
        <w:right w:val="none" w:sz="0" w:space="0" w:color="auto"/>
      </w:divBdr>
      <w:divsChild>
        <w:div w:id="84961965">
          <w:marLeft w:val="0"/>
          <w:marRight w:val="0"/>
          <w:marTop w:val="0"/>
          <w:marBottom w:val="0"/>
          <w:divBdr>
            <w:top w:val="none" w:sz="0" w:space="0" w:color="auto"/>
            <w:left w:val="none" w:sz="0" w:space="0" w:color="auto"/>
            <w:bottom w:val="none" w:sz="0" w:space="0" w:color="auto"/>
            <w:right w:val="none" w:sz="0" w:space="0" w:color="auto"/>
          </w:divBdr>
          <w:divsChild>
            <w:div w:id="1226794291">
              <w:marLeft w:val="0"/>
              <w:marRight w:val="0"/>
              <w:marTop w:val="0"/>
              <w:marBottom w:val="0"/>
              <w:divBdr>
                <w:top w:val="none" w:sz="0" w:space="0" w:color="auto"/>
                <w:left w:val="none" w:sz="0" w:space="0" w:color="auto"/>
                <w:bottom w:val="none" w:sz="0" w:space="0" w:color="auto"/>
                <w:right w:val="none" w:sz="0" w:space="0" w:color="auto"/>
              </w:divBdr>
            </w:div>
            <w:div w:id="1866283138">
              <w:marLeft w:val="0"/>
              <w:marRight w:val="0"/>
              <w:marTop w:val="0"/>
              <w:marBottom w:val="0"/>
              <w:divBdr>
                <w:top w:val="none" w:sz="0" w:space="0" w:color="auto"/>
                <w:left w:val="none" w:sz="0" w:space="0" w:color="auto"/>
                <w:bottom w:val="none" w:sz="0" w:space="0" w:color="auto"/>
                <w:right w:val="none" w:sz="0" w:space="0" w:color="auto"/>
              </w:divBdr>
            </w:div>
            <w:div w:id="2037464906">
              <w:marLeft w:val="0"/>
              <w:marRight w:val="0"/>
              <w:marTop w:val="0"/>
              <w:marBottom w:val="0"/>
              <w:divBdr>
                <w:top w:val="none" w:sz="0" w:space="0" w:color="auto"/>
                <w:left w:val="none" w:sz="0" w:space="0" w:color="auto"/>
                <w:bottom w:val="none" w:sz="0" w:space="0" w:color="auto"/>
                <w:right w:val="none" w:sz="0" w:space="0" w:color="auto"/>
              </w:divBdr>
            </w:div>
          </w:divsChild>
        </w:div>
        <w:div w:id="61566018">
          <w:marLeft w:val="0"/>
          <w:marRight w:val="0"/>
          <w:marTop w:val="0"/>
          <w:marBottom w:val="0"/>
          <w:divBdr>
            <w:top w:val="none" w:sz="0" w:space="0" w:color="auto"/>
            <w:left w:val="none" w:sz="0" w:space="0" w:color="auto"/>
            <w:bottom w:val="none" w:sz="0" w:space="0" w:color="auto"/>
            <w:right w:val="none" w:sz="0" w:space="0" w:color="auto"/>
          </w:divBdr>
          <w:divsChild>
            <w:div w:id="536358964">
              <w:marLeft w:val="0"/>
              <w:marRight w:val="0"/>
              <w:marTop w:val="0"/>
              <w:marBottom w:val="0"/>
              <w:divBdr>
                <w:top w:val="none" w:sz="0" w:space="0" w:color="auto"/>
                <w:left w:val="none" w:sz="0" w:space="0" w:color="auto"/>
                <w:bottom w:val="none" w:sz="0" w:space="0" w:color="auto"/>
                <w:right w:val="none" w:sz="0" w:space="0" w:color="auto"/>
              </w:divBdr>
            </w:div>
            <w:div w:id="1628121704">
              <w:marLeft w:val="0"/>
              <w:marRight w:val="0"/>
              <w:marTop w:val="0"/>
              <w:marBottom w:val="0"/>
              <w:divBdr>
                <w:top w:val="none" w:sz="0" w:space="0" w:color="auto"/>
                <w:left w:val="none" w:sz="0" w:space="0" w:color="auto"/>
                <w:bottom w:val="none" w:sz="0" w:space="0" w:color="auto"/>
                <w:right w:val="none" w:sz="0" w:space="0" w:color="auto"/>
              </w:divBdr>
            </w:div>
            <w:div w:id="1661687439">
              <w:marLeft w:val="0"/>
              <w:marRight w:val="0"/>
              <w:marTop w:val="0"/>
              <w:marBottom w:val="0"/>
              <w:divBdr>
                <w:top w:val="none" w:sz="0" w:space="0" w:color="auto"/>
                <w:left w:val="none" w:sz="0" w:space="0" w:color="auto"/>
                <w:bottom w:val="none" w:sz="0" w:space="0" w:color="auto"/>
                <w:right w:val="none" w:sz="0" w:space="0" w:color="auto"/>
              </w:divBdr>
            </w:div>
            <w:div w:id="1006593641">
              <w:marLeft w:val="0"/>
              <w:marRight w:val="0"/>
              <w:marTop w:val="0"/>
              <w:marBottom w:val="0"/>
              <w:divBdr>
                <w:top w:val="none" w:sz="0" w:space="0" w:color="auto"/>
                <w:left w:val="none" w:sz="0" w:space="0" w:color="auto"/>
                <w:bottom w:val="none" w:sz="0" w:space="0" w:color="auto"/>
                <w:right w:val="none" w:sz="0" w:space="0" w:color="auto"/>
              </w:divBdr>
            </w:div>
          </w:divsChild>
        </w:div>
        <w:div w:id="1449817191">
          <w:marLeft w:val="0"/>
          <w:marRight w:val="0"/>
          <w:marTop w:val="0"/>
          <w:marBottom w:val="0"/>
          <w:divBdr>
            <w:top w:val="none" w:sz="0" w:space="0" w:color="auto"/>
            <w:left w:val="none" w:sz="0" w:space="0" w:color="auto"/>
            <w:bottom w:val="none" w:sz="0" w:space="0" w:color="auto"/>
            <w:right w:val="none" w:sz="0" w:space="0" w:color="auto"/>
          </w:divBdr>
          <w:divsChild>
            <w:div w:id="1279752240">
              <w:marLeft w:val="0"/>
              <w:marRight w:val="0"/>
              <w:marTop w:val="0"/>
              <w:marBottom w:val="0"/>
              <w:divBdr>
                <w:top w:val="none" w:sz="0" w:space="0" w:color="auto"/>
                <w:left w:val="none" w:sz="0" w:space="0" w:color="auto"/>
                <w:bottom w:val="none" w:sz="0" w:space="0" w:color="auto"/>
                <w:right w:val="none" w:sz="0" w:space="0" w:color="auto"/>
              </w:divBdr>
            </w:div>
            <w:div w:id="2038238784">
              <w:marLeft w:val="0"/>
              <w:marRight w:val="0"/>
              <w:marTop w:val="0"/>
              <w:marBottom w:val="0"/>
              <w:divBdr>
                <w:top w:val="none" w:sz="0" w:space="0" w:color="auto"/>
                <w:left w:val="none" w:sz="0" w:space="0" w:color="auto"/>
                <w:bottom w:val="none" w:sz="0" w:space="0" w:color="auto"/>
                <w:right w:val="none" w:sz="0" w:space="0" w:color="auto"/>
              </w:divBdr>
            </w:div>
            <w:div w:id="1233659757">
              <w:marLeft w:val="0"/>
              <w:marRight w:val="0"/>
              <w:marTop w:val="0"/>
              <w:marBottom w:val="0"/>
              <w:divBdr>
                <w:top w:val="none" w:sz="0" w:space="0" w:color="auto"/>
                <w:left w:val="none" w:sz="0" w:space="0" w:color="auto"/>
                <w:bottom w:val="none" w:sz="0" w:space="0" w:color="auto"/>
                <w:right w:val="none" w:sz="0" w:space="0" w:color="auto"/>
              </w:divBdr>
            </w:div>
            <w:div w:id="341515328">
              <w:marLeft w:val="0"/>
              <w:marRight w:val="0"/>
              <w:marTop w:val="0"/>
              <w:marBottom w:val="0"/>
              <w:divBdr>
                <w:top w:val="none" w:sz="0" w:space="0" w:color="auto"/>
                <w:left w:val="none" w:sz="0" w:space="0" w:color="auto"/>
                <w:bottom w:val="none" w:sz="0" w:space="0" w:color="auto"/>
                <w:right w:val="none" w:sz="0" w:space="0" w:color="auto"/>
              </w:divBdr>
            </w:div>
          </w:divsChild>
        </w:div>
        <w:div w:id="1320113407">
          <w:marLeft w:val="0"/>
          <w:marRight w:val="0"/>
          <w:marTop w:val="0"/>
          <w:marBottom w:val="0"/>
          <w:divBdr>
            <w:top w:val="none" w:sz="0" w:space="0" w:color="auto"/>
            <w:left w:val="none" w:sz="0" w:space="0" w:color="auto"/>
            <w:bottom w:val="none" w:sz="0" w:space="0" w:color="auto"/>
            <w:right w:val="none" w:sz="0" w:space="0" w:color="auto"/>
          </w:divBdr>
        </w:div>
        <w:div w:id="1549151031">
          <w:marLeft w:val="0"/>
          <w:marRight w:val="0"/>
          <w:marTop w:val="0"/>
          <w:marBottom w:val="0"/>
          <w:divBdr>
            <w:top w:val="none" w:sz="0" w:space="0" w:color="auto"/>
            <w:left w:val="none" w:sz="0" w:space="0" w:color="auto"/>
            <w:bottom w:val="none" w:sz="0" w:space="0" w:color="auto"/>
            <w:right w:val="none" w:sz="0" w:space="0" w:color="auto"/>
          </w:divBdr>
        </w:div>
        <w:div w:id="1964118003">
          <w:marLeft w:val="0"/>
          <w:marRight w:val="0"/>
          <w:marTop w:val="0"/>
          <w:marBottom w:val="0"/>
          <w:divBdr>
            <w:top w:val="none" w:sz="0" w:space="0" w:color="auto"/>
            <w:left w:val="none" w:sz="0" w:space="0" w:color="auto"/>
            <w:bottom w:val="none" w:sz="0" w:space="0" w:color="auto"/>
            <w:right w:val="none" w:sz="0" w:space="0" w:color="auto"/>
          </w:divBdr>
        </w:div>
        <w:div w:id="1762413953">
          <w:marLeft w:val="0"/>
          <w:marRight w:val="0"/>
          <w:marTop w:val="0"/>
          <w:marBottom w:val="0"/>
          <w:divBdr>
            <w:top w:val="none" w:sz="0" w:space="0" w:color="auto"/>
            <w:left w:val="none" w:sz="0" w:space="0" w:color="auto"/>
            <w:bottom w:val="none" w:sz="0" w:space="0" w:color="auto"/>
            <w:right w:val="none" w:sz="0" w:space="0" w:color="auto"/>
          </w:divBdr>
        </w:div>
        <w:div w:id="1778062593">
          <w:marLeft w:val="0"/>
          <w:marRight w:val="0"/>
          <w:marTop w:val="0"/>
          <w:marBottom w:val="0"/>
          <w:divBdr>
            <w:top w:val="none" w:sz="0" w:space="0" w:color="auto"/>
            <w:left w:val="none" w:sz="0" w:space="0" w:color="auto"/>
            <w:bottom w:val="none" w:sz="0" w:space="0" w:color="auto"/>
            <w:right w:val="none" w:sz="0" w:space="0" w:color="auto"/>
          </w:divBdr>
        </w:div>
        <w:div w:id="1591235536">
          <w:marLeft w:val="0"/>
          <w:marRight w:val="0"/>
          <w:marTop w:val="0"/>
          <w:marBottom w:val="0"/>
          <w:divBdr>
            <w:top w:val="none" w:sz="0" w:space="0" w:color="auto"/>
            <w:left w:val="none" w:sz="0" w:space="0" w:color="auto"/>
            <w:bottom w:val="none" w:sz="0" w:space="0" w:color="auto"/>
            <w:right w:val="none" w:sz="0" w:space="0" w:color="auto"/>
          </w:divBdr>
        </w:div>
      </w:divsChild>
    </w:div>
    <w:div w:id="156196225">
      <w:bodyDiv w:val="1"/>
      <w:marLeft w:val="0"/>
      <w:marRight w:val="0"/>
      <w:marTop w:val="0"/>
      <w:marBottom w:val="0"/>
      <w:divBdr>
        <w:top w:val="none" w:sz="0" w:space="0" w:color="auto"/>
        <w:left w:val="none" w:sz="0" w:space="0" w:color="auto"/>
        <w:bottom w:val="none" w:sz="0" w:space="0" w:color="auto"/>
        <w:right w:val="none" w:sz="0" w:space="0" w:color="auto"/>
      </w:divBdr>
    </w:div>
    <w:div w:id="347560210">
      <w:bodyDiv w:val="1"/>
      <w:marLeft w:val="0"/>
      <w:marRight w:val="0"/>
      <w:marTop w:val="0"/>
      <w:marBottom w:val="0"/>
      <w:divBdr>
        <w:top w:val="none" w:sz="0" w:space="0" w:color="auto"/>
        <w:left w:val="none" w:sz="0" w:space="0" w:color="auto"/>
        <w:bottom w:val="none" w:sz="0" w:space="0" w:color="auto"/>
        <w:right w:val="none" w:sz="0" w:space="0" w:color="auto"/>
      </w:divBdr>
    </w:div>
    <w:div w:id="590889333">
      <w:bodyDiv w:val="1"/>
      <w:marLeft w:val="0"/>
      <w:marRight w:val="0"/>
      <w:marTop w:val="0"/>
      <w:marBottom w:val="0"/>
      <w:divBdr>
        <w:top w:val="none" w:sz="0" w:space="0" w:color="auto"/>
        <w:left w:val="none" w:sz="0" w:space="0" w:color="auto"/>
        <w:bottom w:val="none" w:sz="0" w:space="0" w:color="auto"/>
        <w:right w:val="none" w:sz="0" w:space="0" w:color="auto"/>
      </w:divBdr>
    </w:div>
    <w:div w:id="919563516">
      <w:bodyDiv w:val="1"/>
      <w:marLeft w:val="0"/>
      <w:marRight w:val="0"/>
      <w:marTop w:val="0"/>
      <w:marBottom w:val="0"/>
      <w:divBdr>
        <w:top w:val="none" w:sz="0" w:space="0" w:color="auto"/>
        <w:left w:val="none" w:sz="0" w:space="0" w:color="auto"/>
        <w:bottom w:val="none" w:sz="0" w:space="0" w:color="auto"/>
        <w:right w:val="none" w:sz="0" w:space="0" w:color="auto"/>
      </w:divBdr>
    </w:div>
    <w:div w:id="1319379829">
      <w:bodyDiv w:val="1"/>
      <w:marLeft w:val="0"/>
      <w:marRight w:val="0"/>
      <w:marTop w:val="0"/>
      <w:marBottom w:val="0"/>
      <w:divBdr>
        <w:top w:val="none" w:sz="0" w:space="0" w:color="auto"/>
        <w:left w:val="none" w:sz="0" w:space="0" w:color="auto"/>
        <w:bottom w:val="none" w:sz="0" w:space="0" w:color="auto"/>
        <w:right w:val="none" w:sz="0" w:space="0" w:color="auto"/>
      </w:divBdr>
    </w:div>
    <w:div w:id="1499732081">
      <w:bodyDiv w:val="1"/>
      <w:marLeft w:val="0"/>
      <w:marRight w:val="0"/>
      <w:marTop w:val="0"/>
      <w:marBottom w:val="0"/>
      <w:divBdr>
        <w:top w:val="none" w:sz="0" w:space="0" w:color="auto"/>
        <w:left w:val="none" w:sz="0" w:space="0" w:color="auto"/>
        <w:bottom w:val="none" w:sz="0" w:space="0" w:color="auto"/>
        <w:right w:val="none" w:sz="0" w:space="0" w:color="auto"/>
      </w:divBdr>
    </w:div>
    <w:div w:id="1708681720">
      <w:bodyDiv w:val="1"/>
      <w:marLeft w:val="0"/>
      <w:marRight w:val="0"/>
      <w:marTop w:val="0"/>
      <w:marBottom w:val="0"/>
      <w:divBdr>
        <w:top w:val="none" w:sz="0" w:space="0" w:color="auto"/>
        <w:left w:val="none" w:sz="0" w:space="0" w:color="auto"/>
        <w:bottom w:val="none" w:sz="0" w:space="0" w:color="auto"/>
        <w:right w:val="none" w:sz="0" w:space="0" w:color="auto"/>
      </w:divBdr>
    </w:div>
    <w:div w:id="1856189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ic.org/Resource_/TinyMceFileManager/Practice_Guidance/cdiff/C.Diff_Digital_Toolkit_GNYHA.pdf"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microsoft.com/office/2011/relationships/people" Target="people.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cbe1883-68f2-4e02-b019-f9e988ec05e9">
  <we:reference id="WA104124372"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F206F5-4081-462E-922F-48F2DE88E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3187</Words>
  <Characters>18170</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State of Tennessee Dept. of Health</Company>
  <LinksUpToDate>false</LinksUpToDate>
  <CharactersWithSpaces>21315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Michael Anderson</dc:creator>
  <cp:lastModifiedBy>Puja Shah</cp:lastModifiedBy>
  <cp:revision>2</cp:revision>
  <cp:lastPrinted>2018-10-02T15:47:00Z</cp:lastPrinted>
  <dcterms:created xsi:type="dcterms:W3CDTF">2019-03-27T18:03:00Z</dcterms:created>
  <dcterms:modified xsi:type="dcterms:W3CDTF">2019-03-27T18:03:00Z</dcterms:modified>
</cp:coreProperties>
</file>