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C6BA" w14:textId="571243BF" w:rsidR="00D33CA1" w:rsidRDefault="00D33CA1" w:rsidP="007E6809">
      <w:pPr>
        <w:rPr>
          <w:ins w:id="0" w:author="Nicole Bryan" w:date="2017-03-21T15:40:00Z"/>
          <w:b/>
        </w:rPr>
      </w:pPr>
      <w:ins w:id="1" w:author="Nicole Bryan" w:date="2017-03-21T15:40:00Z">
        <w:r>
          <w:rPr>
            <w:b/>
          </w:rPr>
          <w:t xml:space="preserve">Assessment of </w:t>
        </w:r>
      </w:ins>
      <w:ins w:id="2" w:author="Nicole Bryan" w:date="2017-03-21T15:41:00Z">
        <w:r>
          <w:rPr>
            <w:b/>
          </w:rPr>
          <w:t xml:space="preserve">HAI/AR outbreak detection </w:t>
        </w:r>
        <w:r w:rsidR="00466ABC">
          <w:rPr>
            <w:b/>
          </w:rPr>
          <w:t xml:space="preserve">tools </w:t>
        </w:r>
        <w:r>
          <w:rPr>
            <w:b/>
          </w:rPr>
          <w:t>(??)</w:t>
        </w:r>
      </w:ins>
    </w:p>
    <w:p w14:paraId="4487E918" w14:textId="77777777" w:rsidR="00D33CA1" w:rsidRDefault="00D33CA1" w:rsidP="007E6809">
      <w:pPr>
        <w:rPr>
          <w:ins w:id="3" w:author="Nicole Bryan" w:date="2017-03-21T15:40:00Z"/>
          <w:b/>
        </w:rPr>
      </w:pPr>
    </w:p>
    <w:p w14:paraId="62ED7030" w14:textId="7940C30E" w:rsidR="007E6809" w:rsidRPr="003B5700" w:rsidRDefault="007E6809" w:rsidP="007E6809">
      <w:pPr>
        <w:rPr>
          <w:moveTo w:id="4" w:author="Nicole Bryan" w:date="2017-03-21T15:27:00Z"/>
          <w:b/>
        </w:rPr>
      </w:pPr>
      <w:moveToRangeStart w:id="5" w:author="Nicole Bryan" w:date="2017-03-21T15:27:00Z" w:name="move477873361"/>
      <w:moveTo w:id="6" w:author="Nicole Bryan" w:date="2017-03-21T15:27:00Z">
        <w:r w:rsidRPr="003B5700">
          <w:rPr>
            <w:b/>
          </w:rPr>
          <w:t>PUBLIC HEALTH</w:t>
        </w:r>
      </w:moveTo>
    </w:p>
    <w:moveToRangeEnd w:id="5"/>
    <w:p w14:paraId="634D3BFA" w14:textId="0CE4F3F9" w:rsidR="00C86959" w:rsidRDefault="00C86959" w:rsidP="00881831">
      <w:pPr>
        <w:rPr>
          <w:ins w:id="7" w:author="Nicole Bryan" w:date="2017-03-21T15:14:00Z"/>
          <w:b/>
        </w:rPr>
      </w:pPr>
      <w:ins w:id="8" w:author="Nicole Bryan" w:date="2017-03-21T15:11:00Z">
        <w:r>
          <w:rPr>
            <w:b/>
          </w:rPr>
          <w:t xml:space="preserve">The Council for Outbreak Response:  Healthcare-Associated Infections and Antimicrobial Resistant Pathogens (CORHA) is </w:t>
        </w:r>
      </w:ins>
      <w:ins w:id="9" w:author="Nicole Bryan" w:date="2017-03-21T15:15:00Z">
        <w:r>
          <w:rPr>
            <w:b/>
          </w:rPr>
          <w:t>seeking your assistance in completing this brief assessment to better understand how HAI programs at state and local health</w:t>
        </w:r>
      </w:ins>
      <w:ins w:id="10" w:author="Nicole Bryan" w:date="2017-03-21T15:16:00Z">
        <w:r>
          <w:rPr>
            <w:b/>
          </w:rPr>
          <w:t xml:space="preserve"> departments </w:t>
        </w:r>
      </w:ins>
      <w:ins w:id="11" w:author="Nicole Bryan" w:date="2017-03-21T15:24:00Z">
        <w:r>
          <w:rPr>
            <w:b/>
          </w:rPr>
          <w:t xml:space="preserve">use technology to </w:t>
        </w:r>
      </w:ins>
      <w:ins w:id="12" w:author="Nicole Bryan" w:date="2017-03-21T15:16:00Z">
        <w:r>
          <w:rPr>
            <w:b/>
          </w:rPr>
          <w:t xml:space="preserve">detect </w:t>
        </w:r>
      </w:ins>
      <w:ins w:id="13" w:author="Nicole Bryan" w:date="2017-03-21T15:24:00Z">
        <w:r>
          <w:rPr>
            <w:b/>
          </w:rPr>
          <w:t xml:space="preserve">HAI and AR </w:t>
        </w:r>
      </w:ins>
      <w:ins w:id="14" w:author="Nicole Bryan" w:date="2017-03-21T15:16:00Z">
        <w:r>
          <w:rPr>
            <w:b/>
          </w:rPr>
          <w:t>outbreaks</w:t>
        </w:r>
      </w:ins>
      <w:ins w:id="15" w:author="Nicole Bryan" w:date="2017-03-21T15:24:00Z">
        <w:r>
          <w:rPr>
            <w:b/>
          </w:rPr>
          <w:t>.</w:t>
        </w:r>
      </w:ins>
      <w:ins w:id="16" w:author="Nicole Bryan" w:date="2017-03-21T15:16:00Z">
        <w:r>
          <w:rPr>
            <w:b/>
          </w:rPr>
          <w:t xml:space="preserve"> </w:t>
        </w:r>
      </w:ins>
      <w:ins w:id="17" w:author="Nicole Bryan" w:date="2017-03-21T15:25:00Z">
        <w:r>
          <w:rPr>
            <w:b/>
          </w:rPr>
          <w:t xml:space="preserve">  If </w:t>
        </w:r>
      </w:ins>
      <w:ins w:id="18" w:author="Nicole Bryan" w:date="2017-03-21T15:26:00Z">
        <w:r>
          <w:rPr>
            <w:b/>
          </w:rPr>
          <w:t xml:space="preserve">you have any questions, please contact: </w:t>
        </w:r>
      </w:ins>
    </w:p>
    <w:p w14:paraId="75BEC538" w14:textId="5E0E519C" w:rsidR="00C86959" w:rsidRDefault="00C86959" w:rsidP="00881831">
      <w:pPr>
        <w:rPr>
          <w:ins w:id="19" w:author="Nicole Bryan" w:date="2017-03-21T15:11:00Z"/>
          <w:b/>
        </w:rPr>
      </w:pPr>
      <w:ins w:id="20" w:author="Nicole Bryan" w:date="2017-03-21T15:25:00Z">
        <w:r>
          <w:rPr>
            <w:b/>
          </w:rPr>
          <w:t xml:space="preserve">Sent to: </w:t>
        </w:r>
      </w:ins>
    </w:p>
    <w:p w14:paraId="6775BA32" w14:textId="5911E7D1" w:rsidR="0052666B" w:rsidRPr="007E6809" w:rsidRDefault="00A269AE">
      <w:pPr>
        <w:pStyle w:val="ListParagraph"/>
        <w:numPr>
          <w:ilvl w:val="0"/>
          <w:numId w:val="10"/>
        </w:numPr>
        <w:rPr>
          <w:b/>
          <w:rPrChange w:id="21" w:author="Nicole Bryan" w:date="2017-03-21T15:28:00Z">
            <w:rPr/>
          </w:rPrChange>
        </w:rPr>
        <w:pPrChange w:id="22" w:author="Nicole Bryan" w:date="2017-03-21T15:28:00Z">
          <w:pPr/>
        </w:pPrChange>
      </w:pPr>
      <w:commentRangeStart w:id="23"/>
      <w:r w:rsidRPr="007E6809">
        <w:rPr>
          <w:b/>
          <w:rPrChange w:id="24" w:author="Nicole Bryan" w:date="2017-03-21T15:28:00Z">
            <w:rPr/>
          </w:rPrChange>
        </w:rPr>
        <w:t>What software</w:t>
      </w:r>
      <w:ins w:id="25" w:author="Nicole Bryan" w:date="2017-03-21T15:26:00Z">
        <w:r w:rsidR="00C86959" w:rsidRPr="007E6809">
          <w:rPr>
            <w:b/>
            <w:rPrChange w:id="26" w:author="Nicole Bryan" w:date="2017-03-21T15:28:00Z">
              <w:rPr/>
            </w:rPrChange>
          </w:rPr>
          <w:t xml:space="preserve"> and </w:t>
        </w:r>
      </w:ins>
      <w:del w:id="27" w:author="Nicole Bryan" w:date="2017-03-21T15:26:00Z">
        <w:r w:rsidRPr="007E6809" w:rsidDel="00C86959">
          <w:rPr>
            <w:b/>
            <w:rPrChange w:id="28" w:author="Nicole Bryan" w:date="2017-03-21T15:28:00Z">
              <w:rPr/>
            </w:rPrChange>
          </w:rPr>
          <w:delText>/</w:delText>
        </w:r>
      </w:del>
      <w:r w:rsidRPr="007E6809">
        <w:rPr>
          <w:b/>
          <w:rPrChange w:id="29" w:author="Nicole Bryan" w:date="2017-03-21T15:28:00Z">
            <w:rPr/>
          </w:rPrChange>
        </w:rPr>
        <w:t>methods have you used to identify potential clusters</w:t>
      </w:r>
      <w:ins w:id="30" w:author="Nicole Bryan" w:date="2017-03-21T15:26:00Z">
        <w:r w:rsidR="00C86959" w:rsidRPr="007E6809">
          <w:rPr>
            <w:b/>
            <w:rPrChange w:id="31" w:author="Nicole Bryan" w:date="2017-03-21T15:28:00Z">
              <w:rPr/>
            </w:rPrChange>
          </w:rPr>
          <w:t xml:space="preserve"> or </w:t>
        </w:r>
      </w:ins>
      <w:del w:id="32" w:author="Nicole Bryan" w:date="2017-03-21T15:26:00Z">
        <w:r w:rsidRPr="007E6809" w:rsidDel="00C86959">
          <w:rPr>
            <w:b/>
            <w:rPrChange w:id="33" w:author="Nicole Bryan" w:date="2017-03-21T15:28:00Z">
              <w:rPr/>
            </w:rPrChange>
          </w:rPr>
          <w:delText>/</w:delText>
        </w:r>
      </w:del>
      <w:r w:rsidRPr="007E6809">
        <w:rPr>
          <w:b/>
          <w:rPrChange w:id="34" w:author="Nicole Bryan" w:date="2017-03-21T15:28:00Z">
            <w:rPr/>
          </w:rPrChange>
        </w:rPr>
        <w:t xml:space="preserve">outbreaks of HAI/AR pathogens </w:t>
      </w:r>
      <w:del w:id="35" w:author="Nicole Bryan" w:date="2017-03-21T15:07:00Z">
        <w:r w:rsidRPr="007E6809" w:rsidDel="005635C3">
          <w:rPr>
            <w:b/>
            <w:rPrChange w:id="36" w:author="Nicole Bryan" w:date="2017-03-21T15:28:00Z">
              <w:rPr/>
            </w:rPrChange>
          </w:rPr>
          <w:delText xml:space="preserve"> </w:delText>
        </w:r>
      </w:del>
      <w:r w:rsidRPr="007E6809">
        <w:rPr>
          <w:b/>
          <w:rPrChange w:id="37" w:author="Nicole Bryan" w:date="2017-03-21T15:28:00Z">
            <w:rPr/>
          </w:rPrChange>
        </w:rPr>
        <w:t>using existing data-sources?</w:t>
      </w:r>
      <w:commentRangeEnd w:id="23"/>
      <w:r w:rsidR="005635C3">
        <w:rPr>
          <w:rStyle w:val="CommentReference"/>
        </w:rPr>
        <w:commentReference w:id="23"/>
      </w:r>
    </w:p>
    <w:p w14:paraId="2A7509ED" w14:textId="05FA0062" w:rsidR="00A269AE" w:rsidRPr="003B5700" w:rsidDel="007E6809" w:rsidRDefault="003B5700">
      <w:pPr>
        <w:rPr>
          <w:moveFrom w:id="38" w:author="Nicole Bryan" w:date="2017-03-21T15:27:00Z"/>
          <w:b/>
        </w:rPr>
      </w:pPr>
      <w:moveFromRangeStart w:id="39" w:author="Nicole Bryan" w:date="2017-03-21T15:27:00Z" w:name="move477873361"/>
      <w:moveFrom w:id="40" w:author="Nicole Bryan" w:date="2017-03-21T15:27:00Z">
        <w:r w:rsidRPr="003B5700" w:rsidDel="007E6809">
          <w:rPr>
            <w:b/>
          </w:rPr>
          <w:t>PUBLIC HEALTH</w:t>
        </w:r>
      </w:moveFrom>
    </w:p>
    <w:moveFromRangeEnd w:id="39"/>
    <w:p w14:paraId="670A82F1" w14:textId="331D1933" w:rsidR="00A269AE" w:rsidRDefault="007E6809">
      <w:pPr>
        <w:pPrChange w:id="41" w:author="Nicole Bryan" w:date="2017-03-21T15:27:00Z">
          <w:pPr>
            <w:pStyle w:val="ListParagraph"/>
            <w:numPr>
              <w:numId w:val="3"/>
            </w:numPr>
            <w:ind w:hanging="360"/>
          </w:pPr>
        </w:pPrChange>
      </w:pPr>
      <w:ins w:id="42" w:author="Nicole Bryan" w:date="2017-03-21T15:27:00Z">
        <w:r>
          <w:t xml:space="preserve">Please </w:t>
        </w:r>
      </w:ins>
      <w:commentRangeStart w:id="43"/>
      <w:del w:id="44" w:author="Nicole Bryan" w:date="2017-03-21T15:27:00Z">
        <w:r w:rsidR="00A269AE" w:rsidDel="007E6809">
          <w:delText xml:space="preserve">Existing data sources: </w:delText>
        </w:r>
      </w:del>
      <w:r w:rsidR="00A269AE">
        <w:t>check all that apply:</w:t>
      </w:r>
      <w:commentRangeEnd w:id="43"/>
      <w:r w:rsidR="005635C3">
        <w:rPr>
          <w:rStyle w:val="CommentReference"/>
        </w:rPr>
        <w:commentReference w:id="43"/>
      </w:r>
    </w:p>
    <w:p w14:paraId="194E3A16" w14:textId="77777777" w:rsidR="00A269AE" w:rsidRDefault="00A269AE" w:rsidP="00A269AE">
      <w:pPr>
        <w:pStyle w:val="ListParagraph"/>
        <w:numPr>
          <w:ilvl w:val="0"/>
          <w:numId w:val="1"/>
        </w:numPr>
      </w:pPr>
      <w:r>
        <w:t xml:space="preserve">NHSN LabID event module (CDI, MRSA, CRE, </w:t>
      </w:r>
      <w:r w:rsidR="003B5700">
        <w:t>E</w:t>
      </w:r>
      <w:r>
        <w:t>SBL, VRE</w:t>
      </w:r>
      <w:r w:rsidR="000E5F33">
        <w:t>, MSSA</w:t>
      </w:r>
      <w:r>
        <w:t>)</w:t>
      </w:r>
    </w:p>
    <w:p w14:paraId="69170BFF" w14:textId="77777777" w:rsidR="00A269AE" w:rsidRDefault="00A269AE" w:rsidP="00A269AE">
      <w:pPr>
        <w:pStyle w:val="ListParagraph"/>
        <w:numPr>
          <w:ilvl w:val="0"/>
          <w:numId w:val="1"/>
        </w:numPr>
      </w:pPr>
      <w:r>
        <w:t>NHSN HAIs (CLABSI, CAUTI, SSI</w:t>
      </w:r>
      <w:r w:rsidR="000E5F33">
        <w:t>, VAE, VAP</w:t>
      </w:r>
      <w:r>
        <w:t>)</w:t>
      </w:r>
    </w:p>
    <w:p w14:paraId="343423B5" w14:textId="77777777" w:rsidR="003B5700" w:rsidRDefault="003B5700" w:rsidP="003B5700">
      <w:pPr>
        <w:pStyle w:val="ListParagraph"/>
        <w:numPr>
          <w:ilvl w:val="0"/>
          <w:numId w:val="1"/>
        </w:numPr>
      </w:pPr>
      <w:r>
        <w:t>NHSN Dialysis event data</w:t>
      </w:r>
    </w:p>
    <w:p w14:paraId="4F4AAA13" w14:textId="77777777" w:rsidR="00A269AE" w:rsidRDefault="00A269AE" w:rsidP="00A269AE">
      <w:pPr>
        <w:pStyle w:val="ListParagraph"/>
        <w:numPr>
          <w:ilvl w:val="0"/>
          <w:numId w:val="1"/>
        </w:numPr>
      </w:pPr>
      <w:r>
        <w:t>NHSN AR module</w:t>
      </w:r>
    </w:p>
    <w:p w14:paraId="7E6B7423" w14:textId="77777777" w:rsidR="003B5700" w:rsidRDefault="003B5700" w:rsidP="00A269AE">
      <w:pPr>
        <w:pStyle w:val="ListParagraph"/>
        <w:numPr>
          <w:ilvl w:val="0"/>
          <w:numId w:val="1"/>
        </w:numPr>
      </w:pPr>
      <w:r>
        <w:t>NHSN AU module</w:t>
      </w:r>
    </w:p>
    <w:p w14:paraId="7B536FBA" w14:textId="77777777" w:rsidR="00A269AE" w:rsidRDefault="00A269AE" w:rsidP="00A269AE">
      <w:pPr>
        <w:pStyle w:val="ListParagraph"/>
        <w:numPr>
          <w:ilvl w:val="0"/>
          <w:numId w:val="1"/>
        </w:numPr>
      </w:pPr>
      <w:r>
        <w:t>Communicable disease surveillance system: CRE, VRE, other</w:t>
      </w:r>
    </w:p>
    <w:p w14:paraId="4AF22D14" w14:textId="77777777" w:rsidR="00A269AE" w:rsidRDefault="00A269AE" w:rsidP="00A269AE">
      <w:pPr>
        <w:pStyle w:val="ListParagraph"/>
        <w:numPr>
          <w:ilvl w:val="0"/>
          <w:numId w:val="1"/>
        </w:numPr>
      </w:pPr>
      <w:r>
        <w:t>Communicable disease surveillance system: HBV, HCV</w:t>
      </w:r>
    </w:p>
    <w:p w14:paraId="47B83181" w14:textId="77777777" w:rsidR="00A269AE" w:rsidRDefault="00A269AE" w:rsidP="00A269AE">
      <w:pPr>
        <w:pStyle w:val="ListParagraph"/>
        <w:numPr>
          <w:ilvl w:val="0"/>
          <w:numId w:val="1"/>
        </w:numPr>
      </w:pPr>
      <w:r>
        <w:t>Public Health Laboratory Information Systems</w:t>
      </w:r>
    </w:p>
    <w:p w14:paraId="00500885" w14:textId="77777777" w:rsidR="00A269AE" w:rsidRDefault="00A269AE" w:rsidP="00A269AE">
      <w:pPr>
        <w:pStyle w:val="ListParagraph"/>
        <w:numPr>
          <w:ilvl w:val="0"/>
          <w:numId w:val="1"/>
        </w:numPr>
      </w:pPr>
      <w:r>
        <w:t>Syndromic surveillance data</w:t>
      </w:r>
    </w:p>
    <w:p w14:paraId="196383F3" w14:textId="77777777" w:rsidR="003B5700" w:rsidRDefault="003B5700" w:rsidP="003B5700">
      <w:pPr>
        <w:pStyle w:val="ListParagraph"/>
        <w:numPr>
          <w:ilvl w:val="0"/>
          <w:numId w:val="1"/>
        </w:numPr>
      </w:pPr>
      <w:r>
        <w:t>Other—specify  ______________________________________</w:t>
      </w:r>
    </w:p>
    <w:p w14:paraId="19C9CC82" w14:textId="77777777" w:rsidR="003B5700" w:rsidRDefault="003B5700" w:rsidP="003B5700">
      <w:pPr>
        <w:pStyle w:val="ListParagraph"/>
      </w:pPr>
    </w:p>
    <w:p w14:paraId="6DB76727" w14:textId="77777777" w:rsidR="00A269AE" w:rsidRDefault="00A269AE"/>
    <w:p w14:paraId="2FFD43F4" w14:textId="73316344" w:rsidR="00A269AE" w:rsidRDefault="00A269AE">
      <w:pPr>
        <w:pStyle w:val="ListParagraph"/>
        <w:numPr>
          <w:ilvl w:val="0"/>
          <w:numId w:val="10"/>
        </w:numPr>
        <w:pPrChange w:id="45" w:author="Nicole Bryan" w:date="2017-03-21T15:28:00Z">
          <w:pPr>
            <w:pStyle w:val="ListParagraph"/>
            <w:numPr>
              <w:numId w:val="3"/>
            </w:numPr>
            <w:ind w:hanging="360"/>
          </w:pPr>
        </w:pPrChange>
      </w:pPr>
      <w:r>
        <w:t>Software/</w:t>
      </w:r>
      <w:del w:id="46" w:author="Nicole Bryan" w:date="2017-03-21T15:28:00Z">
        <w:r w:rsidDel="007E6809">
          <w:delText>T</w:delText>
        </w:r>
      </w:del>
      <w:ins w:id="47" w:author="Nicole Bryan" w:date="2017-03-21T15:28:00Z">
        <w:r w:rsidR="007E6809">
          <w:t>t</w:t>
        </w:r>
      </w:ins>
      <w:r>
        <w:t xml:space="preserve">ools to </w:t>
      </w:r>
      <w:ins w:id="48" w:author="Nicole Bryan" w:date="2017-03-21T15:32:00Z">
        <w:r w:rsidR="007E6809">
          <w:t>i</w:t>
        </w:r>
      </w:ins>
      <w:del w:id="49" w:author="Nicole Bryan" w:date="2017-03-21T15:32:00Z">
        <w:r w:rsidDel="007E6809">
          <w:delText>I</w:delText>
        </w:r>
      </w:del>
      <w:r>
        <w:t>dentify clusters/potential outbreaks:</w:t>
      </w:r>
    </w:p>
    <w:p w14:paraId="2224AC34" w14:textId="77777777" w:rsidR="00A269AE" w:rsidRDefault="00A269AE" w:rsidP="00A269AE">
      <w:pPr>
        <w:pStyle w:val="ListParagraph"/>
        <w:numPr>
          <w:ilvl w:val="0"/>
          <w:numId w:val="2"/>
        </w:numPr>
      </w:pPr>
      <w:r>
        <w:t>SATScan</w:t>
      </w:r>
    </w:p>
    <w:p w14:paraId="73EF0215" w14:textId="77777777" w:rsidR="00A269AE" w:rsidRDefault="00A269AE" w:rsidP="00A269AE">
      <w:pPr>
        <w:pStyle w:val="ListParagraph"/>
        <w:numPr>
          <w:ilvl w:val="0"/>
          <w:numId w:val="2"/>
        </w:numPr>
      </w:pPr>
      <w:proofErr w:type="spellStart"/>
      <w:r>
        <w:t>WHONet</w:t>
      </w:r>
      <w:proofErr w:type="spellEnd"/>
    </w:p>
    <w:p w14:paraId="332FCC80" w14:textId="77777777" w:rsidR="00A269AE" w:rsidRDefault="00A269AE" w:rsidP="00A269AE">
      <w:pPr>
        <w:pStyle w:val="ListParagraph"/>
        <w:numPr>
          <w:ilvl w:val="0"/>
          <w:numId w:val="2"/>
        </w:numPr>
      </w:pPr>
      <w:r>
        <w:t>SAS program</w:t>
      </w:r>
    </w:p>
    <w:p w14:paraId="4BC5217E" w14:textId="77777777" w:rsidR="00A269AE" w:rsidRDefault="00A269AE" w:rsidP="00A269AE">
      <w:pPr>
        <w:pStyle w:val="ListParagraph"/>
        <w:numPr>
          <w:ilvl w:val="0"/>
          <w:numId w:val="2"/>
        </w:numPr>
      </w:pPr>
      <w:r>
        <w:t>R</w:t>
      </w:r>
    </w:p>
    <w:p w14:paraId="64A2B431" w14:textId="77777777" w:rsidR="00A269AE" w:rsidRDefault="00A269AE" w:rsidP="00A269AE">
      <w:pPr>
        <w:pStyle w:val="ListParagraph"/>
        <w:numPr>
          <w:ilvl w:val="0"/>
          <w:numId w:val="2"/>
        </w:numPr>
      </w:pPr>
      <w:r>
        <w:t>Essence</w:t>
      </w:r>
    </w:p>
    <w:p w14:paraId="50E79856" w14:textId="77777777" w:rsidR="00A269AE" w:rsidRDefault="00A269AE" w:rsidP="00A269AE">
      <w:pPr>
        <w:pStyle w:val="ListParagraph"/>
        <w:numPr>
          <w:ilvl w:val="0"/>
          <w:numId w:val="2"/>
        </w:numPr>
      </w:pPr>
      <w:r>
        <w:t>Other: Specify: _________________________________________</w:t>
      </w:r>
    </w:p>
    <w:p w14:paraId="5FCC0198" w14:textId="77777777" w:rsidR="00A269AE" w:rsidRDefault="00A269AE"/>
    <w:p w14:paraId="306602B4" w14:textId="77777777" w:rsidR="00A269AE" w:rsidRDefault="00A269AE">
      <w:pPr>
        <w:pStyle w:val="ListParagraph"/>
        <w:numPr>
          <w:ilvl w:val="0"/>
          <w:numId w:val="10"/>
        </w:numPr>
        <w:pPrChange w:id="50" w:author="Nicole Bryan" w:date="2017-03-21T15:28:00Z">
          <w:pPr>
            <w:pStyle w:val="ListParagraph"/>
            <w:numPr>
              <w:numId w:val="3"/>
            </w:numPr>
            <w:ind w:hanging="360"/>
          </w:pPr>
        </w:pPrChange>
      </w:pPr>
      <w:r>
        <w:t xml:space="preserve">Please describe details of your efforts and how mature they are: (e.g., exploration phases, in process, implemented) for the various permutations and combinations </w:t>
      </w:r>
      <w:r w:rsidR="000C1435">
        <w:t xml:space="preserve">and provide any additional comments on how well it has worked, whether willing to share code/methodology </w:t>
      </w:r>
    </w:p>
    <w:p w14:paraId="54828F1A" w14:textId="77777777" w:rsidR="000C1435" w:rsidRDefault="000C1435"/>
    <w:tbl>
      <w:tblPr>
        <w:tblStyle w:val="TableGrid"/>
        <w:tblW w:w="0" w:type="auto"/>
        <w:tblLook w:val="04A0" w:firstRow="1" w:lastRow="0" w:firstColumn="1" w:lastColumn="0" w:noHBand="0" w:noVBand="1"/>
      </w:tblPr>
      <w:tblGrid>
        <w:gridCol w:w="1673"/>
        <w:gridCol w:w="1669"/>
        <w:gridCol w:w="1423"/>
        <w:gridCol w:w="4585"/>
      </w:tblGrid>
      <w:tr w:rsidR="000C1435" w14:paraId="0506914A" w14:textId="77777777" w:rsidTr="005635C3">
        <w:tc>
          <w:tcPr>
            <w:tcW w:w="1715" w:type="dxa"/>
          </w:tcPr>
          <w:p w14:paraId="2FB8BEE0" w14:textId="77777777" w:rsidR="000C1435" w:rsidRPr="000C1435" w:rsidRDefault="000C1435">
            <w:pPr>
              <w:rPr>
                <w:b/>
              </w:rPr>
            </w:pPr>
            <w:commentRangeStart w:id="51"/>
            <w:r w:rsidRPr="000C1435">
              <w:rPr>
                <w:b/>
              </w:rPr>
              <w:t>Data Source</w:t>
            </w:r>
          </w:p>
        </w:tc>
        <w:tc>
          <w:tcPr>
            <w:tcW w:w="1700" w:type="dxa"/>
          </w:tcPr>
          <w:p w14:paraId="5D7F5677" w14:textId="77777777" w:rsidR="000C1435" w:rsidRPr="000C1435" w:rsidRDefault="000C1435">
            <w:pPr>
              <w:rPr>
                <w:b/>
              </w:rPr>
            </w:pPr>
            <w:r w:rsidRPr="000C1435">
              <w:rPr>
                <w:b/>
              </w:rPr>
              <w:t>Software Tool</w:t>
            </w:r>
          </w:p>
        </w:tc>
        <w:tc>
          <w:tcPr>
            <w:tcW w:w="1423" w:type="dxa"/>
          </w:tcPr>
          <w:p w14:paraId="7924EAD2" w14:textId="77777777" w:rsidR="000C1435" w:rsidRPr="000C1435" w:rsidRDefault="000C1435">
            <w:pPr>
              <w:rPr>
                <w:b/>
              </w:rPr>
            </w:pPr>
            <w:r w:rsidRPr="000C1435">
              <w:rPr>
                <w:b/>
              </w:rPr>
              <w:t>Maturity</w:t>
            </w:r>
            <w:commentRangeEnd w:id="51"/>
            <w:r w:rsidR="007E6809">
              <w:rPr>
                <w:rStyle w:val="CommentReference"/>
              </w:rPr>
              <w:commentReference w:id="51"/>
            </w:r>
          </w:p>
        </w:tc>
        <w:tc>
          <w:tcPr>
            <w:tcW w:w="4738" w:type="dxa"/>
          </w:tcPr>
          <w:p w14:paraId="18516118" w14:textId="77777777" w:rsidR="000C1435" w:rsidRPr="000C1435" w:rsidRDefault="000C1435">
            <w:pPr>
              <w:rPr>
                <w:b/>
              </w:rPr>
            </w:pPr>
            <w:r w:rsidRPr="000C1435">
              <w:rPr>
                <w:b/>
              </w:rPr>
              <w:t>Comments</w:t>
            </w:r>
          </w:p>
        </w:tc>
      </w:tr>
      <w:tr w:rsidR="000C1435" w14:paraId="4E49EA30" w14:textId="77777777" w:rsidTr="005635C3">
        <w:tc>
          <w:tcPr>
            <w:tcW w:w="1715" w:type="dxa"/>
          </w:tcPr>
          <w:p w14:paraId="680086DE" w14:textId="77777777" w:rsidR="000C1435" w:rsidRDefault="000C1435">
            <w:r>
              <w:t>NHSN Lab ID event, MRSA, CDI</w:t>
            </w:r>
          </w:p>
        </w:tc>
        <w:tc>
          <w:tcPr>
            <w:tcW w:w="1700" w:type="dxa"/>
          </w:tcPr>
          <w:p w14:paraId="7742DB52" w14:textId="77777777" w:rsidR="000C1435" w:rsidRDefault="000C1435">
            <w:r>
              <w:t>SATScan</w:t>
            </w:r>
          </w:p>
        </w:tc>
        <w:tc>
          <w:tcPr>
            <w:tcW w:w="1423" w:type="dxa"/>
          </w:tcPr>
          <w:p w14:paraId="5AE4CF79" w14:textId="77777777" w:rsidR="000C1435" w:rsidRDefault="000C1435">
            <w:r>
              <w:t>Implemented</w:t>
            </w:r>
          </w:p>
        </w:tc>
        <w:tc>
          <w:tcPr>
            <w:tcW w:w="4738" w:type="dxa"/>
          </w:tcPr>
          <w:p w14:paraId="16F84A5F" w14:textId="77777777" w:rsidR="000C1435" w:rsidRDefault="000C1435">
            <w:r>
              <w:t>Works really well</w:t>
            </w:r>
            <w:r w:rsidR="00881831">
              <w:t xml:space="preserve"> for CDI, identified 6 potential clusters, resulted in 3 outbreak investigations, </w:t>
            </w:r>
            <w:r>
              <w:t>, can share code</w:t>
            </w:r>
          </w:p>
        </w:tc>
      </w:tr>
      <w:tr w:rsidR="000C1435" w14:paraId="5DE59302" w14:textId="77777777" w:rsidTr="005635C3">
        <w:tc>
          <w:tcPr>
            <w:tcW w:w="1715" w:type="dxa"/>
          </w:tcPr>
          <w:p w14:paraId="04AA1ED0" w14:textId="77777777" w:rsidR="000C1435" w:rsidRDefault="000C1435"/>
        </w:tc>
        <w:tc>
          <w:tcPr>
            <w:tcW w:w="1700" w:type="dxa"/>
          </w:tcPr>
          <w:p w14:paraId="0D6CD035" w14:textId="77777777" w:rsidR="000C1435" w:rsidRDefault="000C1435"/>
        </w:tc>
        <w:tc>
          <w:tcPr>
            <w:tcW w:w="1423" w:type="dxa"/>
          </w:tcPr>
          <w:p w14:paraId="227C2F0A" w14:textId="77777777" w:rsidR="000C1435" w:rsidRDefault="000C1435"/>
        </w:tc>
        <w:tc>
          <w:tcPr>
            <w:tcW w:w="4738" w:type="dxa"/>
          </w:tcPr>
          <w:p w14:paraId="11254570" w14:textId="77777777" w:rsidR="000C1435" w:rsidRDefault="000C1435"/>
        </w:tc>
      </w:tr>
      <w:tr w:rsidR="000C1435" w14:paraId="0A3EDF98" w14:textId="77777777" w:rsidTr="005635C3">
        <w:tc>
          <w:tcPr>
            <w:tcW w:w="1715" w:type="dxa"/>
          </w:tcPr>
          <w:p w14:paraId="4B458BD8" w14:textId="77777777" w:rsidR="000C1435" w:rsidRDefault="000C1435"/>
        </w:tc>
        <w:tc>
          <w:tcPr>
            <w:tcW w:w="1700" w:type="dxa"/>
          </w:tcPr>
          <w:p w14:paraId="4612A852" w14:textId="77777777" w:rsidR="000C1435" w:rsidRDefault="000C1435"/>
        </w:tc>
        <w:tc>
          <w:tcPr>
            <w:tcW w:w="1423" w:type="dxa"/>
          </w:tcPr>
          <w:p w14:paraId="54D03D3C" w14:textId="77777777" w:rsidR="000C1435" w:rsidRDefault="000C1435"/>
        </w:tc>
        <w:tc>
          <w:tcPr>
            <w:tcW w:w="4738" w:type="dxa"/>
          </w:tcPr>
          <w:p w14:paraId="53CA12C5" w14:textId="77777777" w:rsidR="000C1435" w:rsidRDefault="000C1435"/>
        </w:tc>
      </w:tr>
      <w:tr w:rsidR="000C1435" w14:paraId="0D5E2D8C" w14:textId="77777777" w:rsidTr="005635C3">
        <w:tc>
          <w:tcPr>
            <w:tcW w:w="1715" w:type="dxa"/>
          </w:tcPr>
          <w:p w14:paraId="29147D66" w14:textId="77777777" w:rsidR="000C1435" w:rsidRDefault="000C1435"/>
        </w:tc>
        <w:tc>
          <w:tcPr>
            <w:tcW w:w="1700" w:type="dxa"/>
          </w:tcPr>
          <w:p w14:paraId="121B67DB" w14:textId="77777777" w:rsidR="000C1435" w:rsidRDefault="000C1435"/>
        </w:tc>
        <w:tc>
          <w:tcPr>
            <w:tcW w:w="1423" w:type="dxa"/>
          </w:tcPr>
          <w:p w14:paraId="406C0012" w14:textId="77777777" w:rsidR="000C1435" w:rsidRDefault="000C1435"/>
        </w:tc>
        <w:tc>
          <w:tcPr>
            <w:tcW w:w="4738" w:type="dxa"/>
          </w:tcPr>
          <w:p w14:paraId="0A4B7F45" w14:textId="77777777" w:rsidR="000C1435" w:rsidRDefault="000C1435"/>
        </w:tc>
      </w:tr>
      <w:tr w:rsidR="000C1435" w14:paraId="14BE9C95" w14:textId="77777777" w:rsidTr="005635C3">
        <w:tc>
          <w:tcPr>
            <w:tcW w:w="1715" w:type="dxa"/>
          </w:tcPr>
          <w:p w14:paraId="7105FF2A" w14:textId="77777777" w:rsidR="000C1435" w:rsidRDefault="000C1435"/>
        </w:tc>
        <w:tc>
          <w:tcPr>
            <w:tcW w:w="1700" w:type="dxa"/>
          </w:tcPr>
          <w:p w14:paraId="0E1AEE04" w14:textId="77777777" w:rsidR="000C1435" w:rsidRDefault="000C1435"/>
        </w:tc>
        <w:tc>
          <w:tcPr>
            <w:tcW w:w="1423" w:type="dxa"/>
          </w:tcPr>
          <w:p w14:paraId="3A29B764" w14:textId="77777777" w:rsidR="000C1435" w:rsidRDefault="000C1435"/>
        </w:tc>
        <w:tc>
          <w:tcPr>
            <w:tcW w:w="4738" w:type="dxa"/>
          </w:tcPr>
          <w:p w14:paraId="6D6D4A0C" w14:textId="77777777" w:rsidR="000C1435" w:rsidRDefault="000C1435"/>
        </w:tc>
      </w:tr>
      <w:tr w:rsidR="000C1435" w14:paraId="534441EC" w14:textId="77777777" w:rsidTr="005635C3">
        <w:tc>
          <w:tcPr>
            <w:tcW w:w="1715" w:type="dxa"/>
          </w:tcPr>
          <w:p w14:paraId="6F89BB18" w14:textId="77777777" w:rsidR="000C1435" w:rsidRDefault="000C1435"/>
        </w:tc>
        <w:tc>
          <w:tcPr>
            <w:tcW w:w="1700" w:type="dxa"/>
          </w:tcPr>
          <w:p w14:paraId="11DB860D" w14:textId="77777777" w:rsidR="000C1435" w:rsidRDefault="000C1435"/>
        </w:tc>
        <w:tc>
          <w:tcPr>
            <w:tcW w:w="1423" w:type="dxa"/>
          </w:tcPr>
          <w:p w14:paraId="2DB25DCA" w14:textId="77777777" w:rsidR="000C1435" w:rsidRDefault="000C1435"/>
        </w:tc>
        <w:tc>
          <w:tcPr>
            <w:tcW w:w="4738" w:type="dxa"/>
          </w:tcPr>
          <w:p w14:paraId="2EC4E9A6" w14:textId="77777777" w:rsidR="000C1435" w:rsidRDefault="000C1435"/>
        </w:tc>
      </w:tr>
    </w:tbl>
    <w:p w14:paraId="7CA1D28C" w14:textId="38C25C31" w:rsidR="005635C3" w:rsidRDefault="005635C3">
      <w:pPr>
        <w:pStyle w:val="ListParagraph"/>
        <w:numPr>
          <w:ilvl w:val="0"/>
          <w:numId w:val="10"/>
        </w:numPr>
        <w:rPr>
          <w:ins w:id="52" w:author="Nicole Bryan" w:date="2017-03-21T15:08:00Z"/>
        </w:rPr>
        <w:pPrChange w:id="53" w:author="Nicole Bryan" w:date="2017-03-21T15:32:00Z">
          <w:pPr>
            <w:pStyle w:val="ListParagraph"/>
            <w:numPr>
              <w:numId w:val="8"/>
            </w:numPr>
            <w:ind w:hanging="360"/>
          </w:pPr>
        </w:pPrChange>
      </w:pPr>
      <w:ins w:id="54" w:author="Nicole Bryan" w:date="2017-03-21T15:08:00Z">
        <w:r>
          <w:t xml:space="preserve">In your program, whether or not you are currently using surveillance data systems to identify outbreaks, what are the barriers to using </w:t>
        </w:r>
      </w:ins>
      <w:ins w:id="55" w:author="Nicole Bryan" w:date="2017-03-21T15:09:00Z">
        <w:r>
          <w:t>surveillance data</w:t>
        </w:r>
      </w:ins>
      <w:ins w:id="56" w:author="Nicole Bryan" w:date="2017-03-21T15:08:00Z">
        <w:r>
          <w:t xml:space="preserve"> systems for this </w:t>
        </w:r>
        <w:commentRangeStart w:id="57"/>
        <w:r>
          <w:t>purpose</w:t>
        </w:r>
        <w:commentRangeEnd w:id="57"/>
        <w:r>
          <w:rPr>
            <w:rStyle w:val="CommentReference"/>
          </w:rPr>
          <w:commentReference w:id="57"/>
        </w:r>
        <w:r>
          <w:t>?</w:t>
        </w:r>
      </w:ins>
    </w:p>
    <w:p w14:paraId="67174090" w14:textId="77777777" w:rsidR="005635C3" w:rsidRDefault="005635C3">
      <w:pPr>
        <w:pStyle w:val="ListParagraph"/>
        <w:rPr>
          <w:ins w:id="58" w:author="Nicole Bryan" w:date="2017-03-21T15:08:00Z"/>
        </w:rPr>
        <w:pPrChange w:id="59" w:author="Nicole Bryan" w:date="2017-03-21T15:29:00Z">
          <w:pPr>
            <w:pStyle w:val="ListParagraph"/>
            <w:numPr>
              <w:numId w:val="8"/>
            </w:numPr>
            <w:ind w:hanging="360"/>
          </w:pPr>
        </w:pPrChange>
      </w:pPr>
    </w:p>
    <w:p w14:paraId="0214D053" w14:textId="77777777" w:rsidR="005635C3" w:rsidRDefault="005635C3">
      <w:pPr>
        <w:pStyle w:val="ListParagraph"/>
        <w:rPr>
          <w:ins w:id="60" w:author="Nicole Bryan" w:date="2017-03-21T15:08:00Z"/>
        </w:rPr>
        <w:pPrChange w:id="61" w:author="Nicole Bryan" w:date="2017-03-21T15:08:00Z">
          <w:pPr>
            <w:pStyle w:val="ListParagraph"/>
            <w:numPr>
              <w:numId w:val="3"/>
            </w:numPr>
            <w:ind w:hanging="360"/>
          </w:pPr>
        </w:pPrChange>
      </w:pPr>
    </w:p>
    <w:p w14:paraId="7388A4DD" w14:textId="77777777" w:rsidR="000C1435" w:rsidRDefault="003B5700">
      <w:pPr>
        <w:pStyle w:val="ListParagraph"/>
        <w:numPr>
          <w:ilvl w:val="0"/>
          <w:numId w:val="10"/>
        </w:numPr>
        <w:pPrChange w:id="62" w:author="Nicole Bryan" w:date="2017-03-21T15:32:00Z">
          <w:pPr>
            <w:pStyle w:val="ListParagraph"/>
            <w:numPr>
              <w:numId w:val="8"/>
            </w:numPr>
            <w:ind w:hanging="360"/>
          </w:pPr>
        </w:pPrChange>
      </w:pPr>
      <w:r>
        <w:t xml:space="preserve">May we share state specific information with members of the </w:t>
      </w:r>
      <w:commentRangeStart w:id="63"/>
      <w:r>
        <w:t>CORHA workgroup</w:t>
      </w:r>
      <w:commentRangeEnd w:id="63"/>
      <w:r w:rsidR="005635C3">
        <w:rPr>
          <w:rStyle w:val="CommentReference"/>
        </w:rPr>
        <w:commentReference w:id="63"/>
      </w:r>
      <w:r>
        <w:t xml:space="preserve">, so that they may </w:t>
      </w:r>
      <w:del w:id="64" w:author="Nicole Bryan" w:date="2017-03-21T15:08:00Z">
        <w:r w:rsidDel="005635C3">
          <w:delText>potentially  contact</w:delText>
        </w:r>
      </w:del>
      <w:ins w:id="65" w:author="Nicole Bryan" w:date="2017-03-21T15:08:00Z">
        <w:r w:rsidR="005635C3">
          <w:t>potentially contact</w:t>
        </w:r>
      </w:ins>
      <w:r>
        <w:t xml:space="preserve"> you to obtain additional information?</w:t>
      </w:r>
    </w:p>
    <w:p w14:paraId="5C29B2A3" w14:textId="77777777" w:rsidR="003B5700" w:rsidRDefault="003B5700" w:rsidP="003B5700">
      <w:pPr>
        <w:pStyle w:val="ListParagraph"/>
        <w:numPr>
          <w:ilvl w:val="0"/>
          <w:numId w:val="7"/>
        </w:numPr>
      </w:pPr>
      <w:r>
        <w:t>Yes—</w:t>
      </w:r>
      <w:commentRangeStart w:id="66"/>
      <w:r>
        <w:t>provide contact name, email, phone, institution</w:t>
      </w:r>
      <w:commentRangeEnd w:id="66"/>
      <w:r w:rsidR="007E6809">
        <w:rPr>
          <w:rStyle w:val="CommentReference"/>
        </w:rPr>
        <w:commentReference w:id="66"/>
      </w:r>
    </w:p>
    <w:p w14:paraId="46B70DD4" w14:textId="77777777" w:rsidR="003B5700" w:rsidRDefault="003B5700" w:rsidP="003B5700">
      <w:pPr>
        <w:pStyle w:val="ListParagraph"/>
        <w:numPr>
          <w:ilvl w:val="0"/>
          <w:numId w:val="7"/>
        </w:numPr>
        <w:pBdr>
          <w:bottom w:val="single" w:sz="6" w:space="1" w:color="auto"/>
        </w:pBdr>
      </w:pPr>
      <w:r>
        <w:t>No</w:t>
      </w:r>
    </w:p>
    <w:p w14:paraId="779A4618" w14:textId="77777777" w:rsidR="000E5F33" w:rsidRDefault="000E5F33" w:rsidP="000E5F33">
      <w:pPr>
        <w:pBdr>
          <w:bottom w:val="single" w:sz="6" w:space="1" w:color="auto"/>
        </w:pBdr>
        <w:ind w:left="1080"/>
      </w:pPr>
    </w:p>
    <w:p w14:paraId="747FFCE1" w14:textId="77777777" w:rsidR="000E5F33" w:rsidRDefault="000E5F33" w:rsidP="000E5F33">
      <w:pPr>
        <w:pBdr>
          <w:bottom w:val="single" w:sz="6" w:space="1" w:color="auto"/>
        </w:pBdr>
        <w:ind w:left="1080"/>
      </w:pPr>
    </w:p>
    <w:p w14:paraId="6D152ECF" w14:textId="442065A3" w:rsidR="003B5700" w:rsidRDefault="003B5700" w:rsidP="003B5700">
      <w:pPr>
        <w:rPr>
          <w:ins w:id="67" w:author="Nicole Bryan" w:date="2017-03-21T15:25:00Z"/>
          <w:b/>
        </w:rPr>
      </w:pPr>
      <w:r>
        <w:rPr>
          <w:b/>
        </w:rPr>
        <w:t>HOSPITALS</w:t>
      </w:r>
    </w:p>
    <w:p w14:paraId="29E8082A" w14:textId="458E06F4" w:rsidR="00C86959" w:rsidRDefault="00C86959" w:rsidP="003B5700">
      <w:pPr>
        <w:rPr>
          <w:ins w:id="68" w:author="Nicole Bryan" w:date="2017-03-21T15:25:00Z"/>
          <w:b/>
        </w:rPr>
      </w:pPr>
    </w:p>
    <w:p w14:paraId="42215F78" w14:textId="22E89475" w:rsidR="00C86959" w:rsidRDefault="00C86959" w:rsidP="00C86959">
      <w:pPr>
        <w:rPr>
          <w:ins w:id="69" w:author="Nicole Bryan" w:date="2017-03-21T15:25:00Z"/>
          <w:b/>
        </w:rPr>
      </w:pPr>
      <w:ins w:id="70" w:author="Nicole Bryan" w:date="2017-03-21T15:25:00Z">
        <w:r>
          <w:rPr>
            <w:b/>
          </w:rPr>
          <w:t xml:space="preserve">The Council for Outbreak Response:  Healthcare-Associated Infections and Antimicrobial Resistant Pathogens (CORHA) is seeking your assistance in completing this brief assessment to better understand how infection control and epidemiology programs at healthcare facilities use technology to detect HAI and AR outbreaks. </w:t>
        </w:r>
      </w:ins>
    </w:p>
    <w:p w14:paraId="74AD945B" w14:textId="2CC4DBD0" w:rsidR="00C86959" w:rsidRPr="003B5700" w:rsidRDefault="007E6809" w:rsidP="003B5700">
      <w:pPr>
        <w:rPr>
          <w:b/>
        </w:rPr>
      </w:pPr>
      <w:ins w:id="71" w:author="Nicole Bryan" w:date="2017-03-21T15:30:00Z">
        <w:r>
          <w:rPr>
            <w:b/>
          </w:rPr>
          <w:t>Send to:</w:t>
        </w:r>
      </w:ins>
    </w:p>
    <w:p w14:paraId="60B1AAC4" w14:textId="77777777" w:rsidR="003B5700" w:rsidRDefault="003B5700" w:rsidP="003B5700">
      <w:r>
        <w:t xml:space="preserve">1) </w:t>
      </w:r>
      <w:r w:rsidR="000E5F33">
        <w:t>Are you using these e</w:t>
      </w:r>
      <w:r>
        <w:t>xisting data sources</w:t>
      </w:r>
      <w:r w:rsidR="000E5F33">
        <w:t xml:space="preserve"> to detect outbreaks/clusters</w:t>
      </w:r>
      <w:r>
        <w:t>: check all that apply:</w:t>
      </w:r>
    </w:p>
    <w:p w14:paraId="1AF10CE1" w14:textId="77777777" w:rsidR="003B5700" w:rsidRDefault="003B5700" w:rsidP="003B5700">
      <w:pPr>
        <w:pStyle w:val="ListParagraph"/>
        <w:numPr>
          <w:ilvl w:val="0"/>
          <w:numId w:val="1"/>
        </w:numPr>
      </w:pPr>
      <w:r>
        <w:t>NHSN LabID event module (CDI, MRSA, CRE, SBL, VRE)</w:t>
      </w:r>
    </w:p>
    <w:p w14:paraId="2C87C7E4" w14:textId="77777777" w:rsidR="003B5700" w:rsidRDefault="003B5700" w:rsidP="003B5700">
      <w:pPr>
        <w:pStyle w:val="ListParagraph"/>
        <w:numPr>
          <w:ilvl w:val="0"/>
          <w:numId w:val="1"/>
        </w:numPr>
      </w:pPr>
      <w:r>
        <w:t>NHSN Dialysis event data</w:t>
      </w:r>
    </w:p>
    <w:p w14:paraId="700C397C" w14:textId="77777777" w:rsidR="003B5700" w:rsidRDefault="003B5700" w:rsidP="003B5700">
      <w:pPr>
        <w:pStyle w:val="ListParagraph"/>
        <w:numPr>
          <w:ilvl w:val="0"/>
          <w:numId w:val="1"/>
        </w:numPr>
      </w:pPr>
      <w:r>
        <w:t>NHSN HAIs (CLABSI, CAUTI, SSI)</w:t>
      </w:r>
    </w:p>
    <w:p w14:paraId="20064B13" w14:textId="77777777" w:rsidR="003B5700" w:rsidRDefault="003B5700" w:rsidP="003B5700">
      <w:pPr>
        <w:pStyle w:val="ListParagraph"/>
        <w:numPr>
          <w:ilvl w:val="0"/>
          <w:numId w:val="1"/>
        </w:numPr>
      </w:pPr>
      <w:r>
        <w:t>NHSN AR module</w:t>
      </w:r>
    </w:p>
    <w:p w14:paraId="2C7AE9A7" w14:textId="77777777" w:rsidR="003B5700" w:rsidRDefault="003B5700" w:rsidP="003B5700">
      <w:pPr>
        <w:pStyle w:val="ListParagraph"/>
        <w:numPr>
          <w:ilvl w:val="0"/>
          <w:numId w:val="1"/>
        </w:numPr>
      </w:pPr>
      <w:r>
        <w:t>Microbiology laboratory data</w:t>
      </w:r>
    </w:p>
    <w:p w14:paraId="026265AB" w14:textId="77777777" w:rsidR="003B5700" w:rsidRDefault="003B5700" w:rsidP="003B5700">
      <w:pPr>
        <w:pStyle w:val="ListParagraph"/>
        <w:numPr>
          <w:ilvl w:val="0"/>
          <w:numId w:val="1"/>
        </w:numPr>
      </w:pPr>
      <w:r>
        <w:t>Pharmacy data</w:t>
      </w:r>
    </w:p>
    <w:p w14:paraId="13E2F4DD" w14:textId="77777777" w:rsidR="003B5700" w:rsidRDefault="003B5700" w:rsidP="003B5700">
      <w:pPr>
        <w:pStyle w:val="ListParagraph"/>
        <w:numPr>
          <w:ilvl w:val="0"/>
          <w:numId w:val="1"/>
        </w:numPr>
      </w:pPr>
      <w:r>
        <w:t xml:space="preserve">Billing/coding data </w:t>
      </w:r>
    </w:p>
    <w:p w14:paraId="04D88E6B" w14:textId="77777777" w:rsidR="003B5700" w:rsidRDefault="003B5700" w:rsidP="003B5700">
      <w:pPr>
        <w:pStyle w:val="ListParagraph"/>
        <w:numPr>
          <w:ilvl w:val="0"/>
          <w:numId w:val="1"/>
        </w:numPr>
      </w:pPr>
      <w:r>
        <w:t>Electronic health record data</w:t>
      </w:r>
    </w:p>
    <w:p w14:paraId="02DC57F8" w14:textId="77777777" w:rsidR="003B5700" w:rsidRDefault="003B5700" w:rsidP="003B5700">
      <w:pPr>
        <w:pStyle w:val="ListParagraph"/>
        <w:numPr>
          <w:ilvl w:val="0"/>
          <w:numId w:val="1"/>
        </w:numPr>
      </w:pPr>
      <w:r>
        <w:t>Other—specify  ______________________________________</w:t>
      </w:r>
    </w:p>
    <w:p w14:paraId="5A27884E" w14:textId="77777777" w:rsidR="003B5700" w:rsidRDefault="003B5700" w:rsidP="003B5700"/>
    <w:p w14:paraId="39A4EF8E" w14:textId="77777777" w:rsidR="003B5700" w:rsidRDefault="003B5700" w:rsidP="003B5700">
      <w:r>
        <w:t xml:space="preserve">2) </w:t>
      </w:r>
      <w:r w:rsidR="000E5F33">
        <w:t xml:space="preserve">Which of the following </w:t>
      </w:r>
      <w:ins w:id="72" w:author="Nicole Bryan" w:date="2017-03-21T15:10:00Z">
        <w:r w:rsidR="005635C3">
          <w:t>s</w:t>
        </w:r>
      </w:ins>
      <w:del w:id="73" w:author="Nicole Bryan" w:date="2017-03-21T15:10:00Z">
        <w:r w:rsidDel="005635C3">
          <w:delText>S</w:delText>
        </w:r>
      </w:del>
      <w:r>
        <w:t>oftware/</w:t>
      </w:r>
      <w:ins w:id="74" w:author="Nicole Bryan" w:date="2017-03-21T15:10:00Z">
        <w:r w:rsidR="005635C3">
          <w:t>t</w:t>
        </w:r>
      </w:ins>
      <w:del w:id="75" w:author="Nicole Bryan" w:date="2017-03-21T15:10:00Z">
        <w:r w:rsidDel="005635C3">
          <w:delText>T</w:delText>
        </w:r>
      </w:del>
      <w:r>
        <w:t xml:space="preserve">ools </w:t>
      </w:r>
      <w:r w:rsidR="000E5F33">
        <w:t xml:space="preserve">do you use </w:t>
      </w:r>
      <w:r>
        <w:t>to Identify clusters/potential outbreaks</w:t>
      </w:r>
      <w:r w:rsidR="000E5F33">
        <w:t>?  Check all that apply</w:t>
      </w:r>
      <w:r>
        <w:t>:</w:t>
      </w:r>
    </w:p>
    <w:p w14:paraId="0786F58D" w14:textId="77777777" w:rsidR="000E5F33" w:rsidRDefault="000E5F33" w:rsidP="003B5700">
      <w:pPr>
        <w:pStyle w:val="ListParagraph"/>
        <w:numPr>
          <w:ilvl w:val="0"/>
          <w:numId w:val="2"/>
        </w:numPr>
      </w:pPr>
      <w:proofErr w:type="spellStart"/>
      <w:r>
        <w:t>Theradoc</w:t>
      </w:r>
      <w:proofErr w:type="spellEnd"/>
    </w:p>
    <w:p w14:paraId="5F86E954" w14:textId="77777777" w:rsidR="000E5F33" w:rsidRDefault="000E5F33" w:rsidP="003B5700">
      <w:pPr>
        <w:pStyle w:val="ListParagraph"/>
        <w:numPr>
          <w:ilvl w:val="0"/>
          <w:numId w:val="2"/>
        </w:numPr>
      </w:pPr>
      <w:proofErr w:type="spellStart"/>
      <w:r>
        <w:t>MedMined</w:t>
      </w:r>
      <w:proofErr w:type="spellEnd"/>
    </w:p>
    <w:p w14:paraId="55B223D1" w14:textId="77777777" w:rsidR="000E5F33" w:rsidRDefault="000E5F33" w:rsidP="003B5700">
      <w:pPr>
        <w:pStyle w:val="ListParagraph"/>
        <w:numPr>
          <w:ilvl w:val="0"/>
          <w:numId w:val="2"/>
        </w:numPr>
      </w:pPr>
      <w:r>
        <w:t>EPIC</w:t>
      </w:r>
    </w:p>
    <w:p w14:paraId="2E14DCC6" w14:textId="77777777" w:rsidR="003B5700" w:rsidRDefault="003B5700" w:rsidP="003B5700">
      <w:pPr>
        <w:pStyle w:val="ListParagraph"/>
        <w:numPr>
          <w:ilvl w:val="0"/>
          <w:numId w:val="2"/>
        </w:numPr>
      </w:pPr>
      <w:r>
        <w:t>SATScan</w:t>
      </w:r>
    </w:p>
    <w:p w14:paraId="71665538" w14:textId="77777777" w:rsidR="003B5700" w:rsidRDefault="003B5700" w:rsidP="003B5700">
      <w:pPr>
        <w:pStyle w:val="ListParagraph"/>
        <w:numPr>
          <w:ilvl w:val="0"/>
          <w:numId w:val="2"/>
        </w:numPr>
      </w:pPr>
      <w:proofErr w:type="spellStart"/>
      <w:r>
        <w:t>WHONet</w:t>
      </w:r>
      <w:proofErr w:type="spellEnd"/>
    </w:p>
    <w:p w14:paraId="7DE03582" w14:textId="77777777" w:rsidR="003B5700" w:rsidRDefault="003B5700" w:rsidP="003B5700">
      <w:pPr>
        <w:pStyle w:val="ListParagraph"/>
        <w:numPr>
          <w:ilvl w:val="0"/>
          <w:numId w:val="2"/>
        </w:numPr>
      </w:pPr>
      <w:r>
        <w:t>SAS program</w:t>
      </w:r>
    </w:p>
    <w:p w14:paraId="1D71B949" w14:textId="77777777" w:rsidR="003B5700" w:rsidRDefault="003B5700" w:rsidP="003B5700">
      <w:pPr>
        <w:pStyle w:val="ListParagraph"/>
        <w:numPr>
          <w:ilvl w:val="0"/>
          <w:numId w:val="2"/>
        </w:numPr>
      </w:pPr>
      <w:r>
        <w:t>R</w:t>
      </w:r>
    </w:p>
    <w:p w14:paraId="2EDDDF24" w14:textId="77777777" w:rsidR="003B5700" w:rsidRDefault="003B5700" w:rsidP="003B5700">
      <w:pPr>
        <w:pStyle w:val="ListParagraph"/>
        <w:numPr>
          <w:ilvl w:val="0"/>
          <w:numId w:val="2"/>
        </w:numPr>
      </w:pPr>
      <w:r>
        <w:t>Essence</w:t>
      </w:r>
    </w:p>
    <w:p w14:paraId="10C635B5" w14:textId="77777777" w:rsidR="003B5700" w:rsidRDefault="003B5700" w:rsidP="003B5700">
      <w:pPr>
        <w:pStyle w:val="ListParagraph"/>
        <w:numPr>
          <w:ilvl w:val="0"/>
          <w:numId w:val="2"/>
        </w:numPr>
      </w:pPr>
      <w:r>
        <w:t>Other: Specify: _________________________________________</w:t>
      </w:r>
    </w:p>
    <w:p w14:paraId="1F071B20" w14:textId="77777777" w:rsidR="003B5700" w:rsidRDefault="003B5700" w:rsidP="003B5700"/>
    <w:p w14:paraId="6EA86134" w14:textId="77777777" w:rsidR="003B5700" w:rsidRDefault="003B5700" w:rsidP="003B5700">
      <w:pPr>
        <w:pStyle w:val="ListParagraph"/>
        <w:numPr>
          <w:ilvl w:val="0"/>
          <w:numId w:val="5"/>
        </w:numPr>
      </w:pPr>
      <w:r>
        <w:t xml:space="preserve">Please describe details of your efforts and how mature they are: (e.g., exploration phases, in process, implemented) for the various permutations and combinations and provide any additional comments on how well it has worked, whether willing to share code/methodology </w:t>
      </w:r>
    </w:p>
    <w:p w14:paraId="4CA60C23" w14:textId="77777777" w:rsidR="003B5700" w:rsidRDefault="003B5700" w:rsidP="003B5700"/>
    <w:tbl>
      <w:tblPr>
        <w:tblStyle w:val="TableGrid"/>
        <w:tblW w:w="0" w:type="auto"/>
        <w:tblLook w:val="04A0" w:firstRow="1" w:lastRow="0" w:firstColumn="1" w:lastColumn="0" w:noHBand="0" w:noVBand="1"/>
      </w:tblPr>
      <w:tblGrid>
        <w:gridCol w:w="1690"/>
        <w:gridCol w:w="1683"/>
        <w:gridCol w:w="1337"/>
        <w:gridCol w:w="4640"/>
      </w:tblGrid>
      <w:tr w:rsidR="003B5700" w14:paraId="258607B1" w14:textId="77777777" w:rsidTr="00902BEB">
        <w:tc>
          <w:tcPr>
            <w:tcW w:w="1728" w:type="dxa"/>
          </w:tcPr>
          <w:p w14:paraId="192C8B7C" w14:textId="77777777" w:rsidR="003B5700" w:rsidRPr="000C1435" w:rsidRDefault="003B5700" w:rsidP="00902BEB">
            <w:pPr>
              <w:rPr>
                <w:b/>
              </w:rPr>
            </w:pPr>
            <w:commentRangeStart w:id="76"/>
            <w:r w:rsidRPr="000C1435">
              <w:rPr>
                <w:b/>
              </w:rPr>
              <w:t>Data Source</w:t>
            </w:r>
          </w:p>
        </w:tc>
        <w:tc>
          <w:tcPr>
            <w:tcW w:w="1710" w:type="dxa"/>
          </w:tcPr>
          <w:p w14:paraId="5CEFD5AF" w14:textId="77777777" w:rsidR="003B5700" w:rsidRPr="000C1435" w:rsidRDefault="003B5700" w:rsidP="00902BEB">
            <w:pPr>
              <w:rPr>
                <w:b/>
              </w:rPr>
            </w:pPr>
            <w:r w:rsidRPr="000C1435">
              <w:rPr>
                <w:b/>
              </w:rPr>
              <w:t>Software Tool</w:t>
            </w:r>
          </w:p>
        </w:tc>
        <w:tc>
          <w:tcPr>
            <w:tcW w:w="1350" w:type="dxa"/>
          </w:tcPr>
          <w:p w14:paraId="77E578E8" w14:textId="77777777" w:rsidR="003B5700" w:rsidRPr="000C1435" w:rsidRDefault="003B5700" w:rsidP="00902BEB">
            <w:pPr>
              <w:rPr>
                <w:b/>
              </w:rPr>
            </w:pPr>
            <w:r w:rsidRPr="000C1435">
              <w:rPr>
                <w:b/>
              </w:rPr>
              <w:t>Maturity</w:t>
            </w:r>
            <w:commentRangeEnd w:id="76"/>
            <w:r w:rsidR="007E6809">
              <w:rPr>
                <w:rStyle w:val="CommentReference"/>
              </w:rPr>
              <w:commentReference w:id="76"/>
            </w:r>
          </w:p>
        </w:tc>
        <w:tc>
          <w:tcPr>
            <w:tcW w:w="4788" w:type="dxa"/>
          </w:tcPr>
          <w:p w14:paraId="395C506C" w14:textId="77777777" w:rsidR="003B5700" w:rsidRPr="000C1435" w:rsidRDefault="003B5700" w:rsidP="00902BEB">
            <w:pPr>
              <w:rPr>
                <w:b/>
              </w:rPr>
            </w:pPr>
            <w:r w:rsidRPr="000C1435">
              <w:rPr>
                <w:b/>
              </w:rPr>
              <w:t>Comments</w:t>
            </w:r>
          </w:p>
        </w:tc>
      </w:tr>
      <w:tr w:rsidR="003B5700" w14:paraId="56287D4D" w14:textId="77777777" w:rsidTr="00902BEB">
        <w:tc>
          <w:tcPr>
            <w:tcW w:w="1728" w:type="dxa"/>
          </w:tcPr>
          <w:p w14:paraId="21E1DD94" w14:textId="77777777" w:rsidR="003B5700" w:rsidRDefault="003B5700" w:rsidP="00902BEB">
            <w:r>
              <w:t>NHSN Lab ID event, MRSA, CDI</w:t>
            </w:r>
          </w:p>
        </w:tc>
        <w:tc>
          <w:tcPr>
            <w:tcW w:w="1710" w:type="dxa"/>
          </w:tcPr>
          <w:p w14:paraId="70FE4D28" w14:textId="77777777" w:rsidR="003B5700" w:rsidRDefault="003B5700" w:rsidP="00902BEB">
            <w:r>
              <w:t>SATScan</w:t>
            </w:r>
          </w:p>
        </w:tc>
        <w:tc>
          <w:tcPr>
            <w:tcW w:w="1350" w:type="dxa"/>
          </w:tcPr>
          <w:p w14:paraId="66E2E1ED" w14:textId="77777777" w:rsidR="003B5700" w:rsidRDefault="003B5700" w:rsidP="00902BEB">
            <w:r>
              <w:t>In progress</w:t>
            </w:r>
          </w:p>
        </w:tc>
        <w:tc>
          <w:tcPr>
            <w:tcW w:w="4788" w:type="dxa"/>
          </w:tcPr>
          <w:p w14:paraId="29023E9B" w14:textId="77777777" w:rsidR="003B5700" w:rsidRDefault="003B5700" w:rsidP="00902BEB">
            <w:r>
              <w:t>Still a work in progress</w:t>
            </w:r>
          </w:p>
        </w:tc>
      </w:tr>
      <w:tr w:rsidR="003B5700" w14:paraId="7C2FF334" w14:textId="77777777" w:rsidTr="00902BEB">
        <w:tc>
          <w:tcPr>
            <w:tcW w:w="1728" w:type="dxa"/>
          </w:tcPr>
          <w:p w14:paraId="6A5BC744" w14:textId="77777777" w:rsidR="003B5700" w:rsidRDefault="003B5700" w:rsidP="00902BEB"/>
        </w:tc>
        <w:tc>
          <w:tcPr>
            <w:tcW w:w="1710" w:type="dxa"/>
          </w:tcPr>
          <w:p w14:paraId="5DF862CE" w14:textId="77777777" w:rsidR="003B5700" w:rsidRDefault="003B5700" w:rsidP="00902BEB"/>
        </w:tc>
        <w:tc>
          <w:tcPr>
            <w:tcW w:w="1350" w:type="dxa"/>
          </w:tcPr>
          <w:p w14:paraId="1CF35048" w14:textId="77777777" w:rsidR="003B5700" w:rsidRDefault="003B5700" w:rsidP="00902BEB"/>
        </w:tc>
        <w:tc>
          <w:tcPr>
            <w:tcW w:w="4788" w:type="dxa"/>
          </w:tcPr>
          <w:p w14:paraId="3D5B8CA9" w14:textId="77777777" w:rsidR="003B5700" w:rsidRDefault="003B5700" w:rsidP="00902BEB"/>
        </w:tc>
      </w:tr>
      <w:tr w:rsidR="003B5700" w14:paraId="79F3BB21" w14:textId="77777777" w:rsidTr="00902BEB">
        <w:tc>
          <w:tcPr>
            <w:tcW w:w="1728" w:type="dxa"/>
          </w:tcPr>
          <w:p w14:paraId="5691FA7D" w14:textId="77777777" w:rsidR="003B5700" w:rsidRDefault="003B5700" w:rsidP="00902BEB"/>
        </w:tc>
        <w:tc>
          <w:tcPr>
            <w:tcW w:w="1710" w:type="dxa"/>
          </w:tcPr>
          <w:p w14:paraId="39437D21" w14:textId="77777777" w:rsidR="003B5700" w:rsidRDefault="003B5700" w:rsidP="00902BEB"/>
        </w:tc>
        <w:tc>
          <w:tcPr>
            <w:tcW w:w="1350" w:type="dxa"/>
          </w:tcPr>
          <w:p w14:paraId="6D242E28" w14:textId="77777777" w:rsidR="003B5700" w:rsidRDefault="003B5700" w:rsidP="00902BEB"/>
        </w:tc>
        <w:tc>
          <w:tcPr>
            <w:tcW w:w="4788" w:type="dxa"/>
          </w:tcPr>
          <w:p w14:paraId="200BA633" w14:textId="77777777" w:rsidR="003B5700" w:rsidRDefault="003B5700" w:rsidP="00902BEB"/>
        </w:tc>
      </w:tr>
      <w:tr w:rsidR="003B5700" w14:paraId="0829138D" w14:textId="77777777" w:rsidTr="00902BEB">
        <w:tc>
          <w:tcPr>
            <w:tcW w:w="1728" w:type="dxa"/>
          </w:tcPr>
          <w:p w14:paraId="165EE191" w14:textId="77777777" w:rsidR="003B5700" w:rsidRDefault="003B5700" w:rsidP="00902BEB"/>
        </w:tc>
        <w:tc>
          <w:tcPr>
            <w:tcW w:w="1710" w:type="dxa"/>
          </w:tcPr>
          <w:p w14:paraId="510045D3" w14:textId="77777777" w:rsidR="003B5700" w:rsidRDefault="003B5700" w:rsidP="00902BEB"/>
        </w:tc>
        <w:tc>
          <w:tcPr>
            <w:tcW w:w="1350" w:type="dxa"/>
          </w:tcPr>
          <w:p w14:paraId="12839ACE" w14:textId="77777777" w:rsidR="003B5700" w:rsidRDefault="003B5700" w:rsidP="00902BEB"/>
        </w:tc>
        <w:tc>
          <w:tcPr>
            <w:tcW w:w="4788" w:type="dxa"/>
          </w:tcPr>
          <w:p w14:paraId="5DD67A92" w14:textId="77777777" w:rsidR="003B5700" w:rsidRDefault="003B5700" w:rsidP="00902BEB"/>
        </w:tc>
      </w:tr>
      <w:tr w:rsidR="003B5700" w14:paraId="1E4D5FFB" w14:textId="77777777" w:rsidTr="00902BEB">
        <w:tc>
          <w:tcPr>
            <w:tcW w:w="1728" w:type="dxa"/>
          </w:tcPr>
          <w:p w14:paraId="2ADFB9E7" w14:textId="77777777" w:rsidR="003B5700" w:rsidRDefault="003B5700" w:rsidP="00902BEB"/>
        </w:tc>
        <w:tc>
          <w:tcPr>
            <w:tcW w:w="1710" w:type="dxa"/>
          </w:tcPr>
          <w:p w14:paraId="63EB96CD" w14:textId="77777777" w:rsidR="003B5700" w:rsidRDefault="003B5700" w:rsidP="00902BEB"/>
        </w:tc>
        <w:tc>
          <w:tcPr>
            <w:tcW w:w="1350" w:type="dxa"/>
          </w:tcPr>
          <w:p w14:paraId="6005260A" w14:textId="77777777" w:rsidR="003B5700" w:rsidRDefault="003B5700" w:rsidP="00902BEB"/>
        </w:tc>
        <w:tc>
          <w:tcPr>
            <w:tcW w:w="4788" w:type="dxa"/>
          </w:tcPr>
          <w:p w14:paraId="4091393B" w14:textId="77777777" w:rsidR="003B5700" w:rsidRDefault="003B5700" w:rsidP="00902BEB"/>
        </w:tc>
      </w:tr>
      <w:tr w:rsidR="003B5700" w14:paraId="4A2517AB" w14:textId="77777777" w:rsidTr="00902BEB">
        <w:tc>
          <w:tcPr>
            <w:tcW w:w="1728" w:type="dxa"/>
          </w:tcPr>
          <w:p w14:paraId="1967E7F8" w14:textId="77777777" w:rsidR="003B5700" w:rsidRDefault="003B5700" w:rsidP="00902BEB"/>
        </w:tc>
        <w:tc>
          <w:tcPr>
            <w:tcW w:w="1710" w:type="dxa"/>
          </w:tcPr>
          <w:p w14:paraId="423AC905" w14:textId="77777777" w:rsidR="003B5700" w:rsidRDefault="003B5700" w:rsidP="00902BEB"/>
        </w:tc>
        <w:tc>
          <w:tcPr>
            <w:tcW w:w="1350" w:type="dxa"/>
          </w:tcPr>
          <w:p w14:paraId="643E99EF" w14:textId="77777777" w:rsidR="003B5700" w:rsidRDefault="003B5700" w:rsidP="00902BEB"/>
        </w:tc>
        <w:tc>
          <w:tcPr>
            <w:tcW w:w="4788" w:type="dxa"/>
          </w:tcPr>
          <w:p w14:paraId="50A44CDA" w14:textId="77777777" w:rsidR="003B5700" w:rsidRDefault="003B5700" w:rsidP="00902BEB"/>
        </w:tc>
      </w:tr>
      <w:tr w:rsidR="003B5700" w14:paraId="29305AE7" w14:textId="77777777" w:rsidTr="00902BEB">
        <w:tc>
          <w:tcPr>
            <w:tcW w:w="1728" w:type="dxa"/>
          </w:tcPr>
          <w:p w14:paraId="0C09D81C" w14:textId="77777777" w:rsidR="003B5700" w:rsidRDefault="003B5700" w:rsidP="00902BEB"/>
        </w:tc>
        <w:tc>
          <w:tcPr>
            <w:tcW w:w="1710" w:type="dxa"/>
          </w:tcPr>
          <w:p w14:paraId="70B46D9B" w14:textId="77777777" w:rsidR="003B5700" w:rsidRDefault="003B5700" w:rsidP="00902BEB"/>
        </w:tc>
        <w:tc>
          <w:tcPr>
            <w:tcW w:w="1350" w:type="dxa"/>
          </w:tcPr>
          <w:p w14:paraId="54DDBF6E" w14:textId="77777777" w:rsidR="003B5700" w:rsidRDefault="003B5700" w:rsidP="00902BEB"/>
        </w:tc>
        <w:tc>
          <w:tcPr>
            <w:tcW w:w="4788" w:type="dxa"/>
          </w:tcPr>
          <w:p w14:paraId="5A05BCFF" w14:textId="77777777" w:rsidR="003B5700" w:rsidRDefault="003B5700" w:rsidP="00902BEB"/>
        </w:tc>
      </w:tr>
      <w:tr w:rsidR="003B5700" w14:paraId="6793ACEA" w14:textId="77777777" w:rsidTr="00902BEB">
        <w:tc>
          <w:tcPr>
            <w:tcW w:w="1728" w:type="dxa"/>
          </w:tcPr>
          <w:p w14:paraId="3F1C28B5" w14:textId="77777777" w:rsidR="003B5700" w:rsidRDefault="003B5700" w:rsidP="00902BEB"/>
        </w:tc>
        <w:tc>
          <w:tcPr>
            <w:tcW w:w="1710" w:type="dxa"/>
          </w:tcPr>
          <w:p w14:paraId="36528AF6" w14:textId="77777777" w:rsidR="003B5700" w:rsidRDefault="003B5700" w:rsidP="00902BEB"/>
        </w:tc>
        <w:tc>
          <w:tcPr>
            <w:tcW w:w="1350" w:type="dxa"/>
          </w:tcPr>
          <w:p w14:paraId="17A9C5BA" w14:textId="77777777" w:rsidR="003B5700" w:rsidRDefault="003B5700" w:rsidP="00902BEB"/>
        </w:tc>
        <w:tc>
          <w:tcPr>
            <w:tcW w:w="4788" w:type="dxa"/>
          </w:tcPr>
          <w:p w14:paraId="6713398C" w14:textId="77777777" w:rsidR="003B5700" w:rsidRDefault="003B5700" w:rsidP="00902BEB"/>
        </w:tc>
      </w:tr>
    </w:tbl>
    <w:p w14:paraId="275D6CEB" w14:textId="77777777" w:rsidR="003B5700" w:rsidRDefault="003B5700" w:rsidP="003B5700"/>
    <w:p w14:paraId="46283A07" w14:textId="77777777" w:rsidR="005635C3" w:rsidRDefault="005635C3" w:rsidP="005635C3">
      <w:pPr>
        <w:pStyle w:val="ListParagraph"/>
        <w:numPr>
          <w:ilvl w:val="0"/>
          <w:numId w:val="9"/>
        </w:numPr>
        <w:rPr>
          <w:ins w:id="77" w:author="Nicole Bryan" w:date="2017-03-21T15:09:00Z"/>
        </w:rPr>
      </w:pPr>
      <w:ins w:id="78" w:author="Nicole Bryan" w:date="2017-03-21T15:09:00Z">
        <w:r>
          <w:t xml:space="preserve">What are the barriers to using surveillance data systems to detect HAI </w:t>
        </w:r>
        <w:commentRangeStart w:id="79"/>
        <w:r>
          <w:t>outbreaks</w:t>
        </w:r>
        <w:commentRangeEnd w:id="79"/>
        <w:r>
          <w:rPr>
            <w:rStyle w:val="CommentReference"/>
          </w:rPr>
          <w:commentReference w:id="79"/>
        </w:r>
        <w:r>
          <w:t>?</w:t>
        </w:r>
      </w:ins>
    </w:p>
    <w:p w14:paraId="10470366" w14:textId="62C5C4C1" w:rsidR="005635C3" w:rsidRDefault="007E6809">
      <w:pPr>
        <w:pStyle w:val="ListParagraph"/>
        <w:numPr>
          <w:ilvl w:val="0"/>
          <w:numId w:val="11"/>
        </w:numPr>
        <w:rPr>
          <w:ins w:id="80" w:author="Nicole Bryan" w:date="2017-03-21T15:33:00Z"/>
          <w:b/>
        </w:rPr>
        <w:pPrChange w:id="81" w:author="Nicole Bryan" w:date="2017-03-21T15:33:00Z">
          <w:pPr>
            <w:pStyle w:val="ListParagraph"/>
            <w:numPr>
              <w:numId w:val="9"/>
            </w:numPr>
            <w:ind w:left="360" w:hanging="360"/>
          </w:pPr>
        </w:pPrChange>
      </w:pPr>
      <w:ins w:id="82" w:author="Nicole Bryan" w:date="2017-03-21T15:33:00Z">
        <w:r>
          <w:rPr>
            <w:b/>
          </w:rPr>
          <w:t xml:space="preserve">Not </w:t>
        </w:r>
      </w:ins>
      <w:ins w:id="83" w:author="Nicole Bryan" w:date="2017-03-21T15:34:00Z">
        <w:r>
          <w:rPr>
            <w:b/>
          </w:rPr>
          <w:t>timely enough</w:t>
        </w:r>
      </w:ins>
    </w:p>
    <w:p w14:paraId="50029172" w14:textId="7DB8A7BF" w:rsidR="007E6809" w:rsidRDefault="007E6809">
      <w:pPr>
        <w:pStyle w:val="ListParagraph"/>
        <w:numPr>
          <w:ilvl w:val="0"/>
          <w:numId w:val="11"/>
        </w:numPr>
        <w:rPr>
          <w:ins w:id="84" w:author="Nicole Bryan" w:date="2017-03-21T15:34:00Z"/>
          <w:b/>
        </w:rPr>
        <w:pPrChange w:id="85" w:author="Nicole Bryan" w:date="2017-03-21T15:33:00Z">
          <w:pPr>
            <w:pStyle w:val="ListParagraph"/>
            <w:numPr>
              <w:numId w:val="9"/>
            </w:numPr>
            <w:ind w:left="360" w:hanging="360"/>
          </w:pPr>
        </w:pPrChange>
      </w:pPr>
      <w:ins w:id="86" w:author="Nicole Bryan" w:date="2017-03-21T15:33:00Z">
        <w:r>
          <w:rPr>
            <w:b/>
          </w:rPr>
          <w:t xml:space="preserve">Inaccurate </w:t>
        </w:r>
      </w:ins>
      <w:ins w:id="87" w:author="Nicole Bryan" w:date="2017-03-21T15:34:00Z">
        <w:r w:rsidR="00127F76">
          <w:rPr>
            <w:b/>
          </w:rPr>
          <w:t>data/</w:t>
        </w:r>
      </w:ins>
      <w:ins w:id="88" w:author="Nicole Bryan" w:date="2017-03-21T15:39:00Z">
        <w:r w:rsidR="00127F76">
          <w:rPr>
            <w:b/>
          </w:rPr>
          <w:t xml:space="preserve"> poor data quality</w:t>
        </w:r>
      </w:ins>
    </w:p>
    <w:p w14:paraId="66A6F273" w14:textId="03437EF0" w:rsidR="007E6809" w:rsidRDefault="007E6809">
      <w:pPr>
        <w:pStyle w:val="ListParagraph"/>
        <w:numPr>
          <w:ilvl w:val="0"/>
          <w:numId w:val="11"/>
        </w:numPr>
        <w:rPr>
          <w:ins w:id="89" w:author="Nicole Bryan" w:date="2017-03-21T15:35:00Z"/>
          <w:b/>
        </w:rPr>
        <w:pPrChange w:id="90" w:author="Nicole Bryan" w:date="2017-03-21T15:33:00Z">
          <w:pPr>
            <w:pStyle w:val="ListParagraph"/>
            <w:numPr>
              <w:numId w:val="9"/>
            </w:numPr>
            <w:ind w:left="360" w:hanging="360"/>
          </w:pPr>
        </w:pPrChange>
      </w:pPr>
      <w:ins w:id="91" w:author="Nicole Bryan" w:date="2017-03-21T15:34:00Z">
        <w:r>
          <w:rPr>
            <w:b/>
          </w:rPr>
          <w:t>Lack ease of use</w:t>
        </w:r>
      </w:ins>
      <w:ins w:id="92" w:author="Nicole Bryan" w:date="2017-03-21T15:36:00Z">
        <w:r>
          <w:rPr>
            <w:b/>
          </w:rPr>
          <w:t>/simplicity</w:t>
        </w:r>
      </w:ins>
    </w:p>
    <w:p w14:paraId="3D844DA1" w14:textId="2B9E06FC" w:rsidR="007E6809" w:rsidRDefault="007E6809">
      <w:pPr>
        <w:pStyle w:val="ListParagraph"/>
        <w:numPr>
          <w:ilvl w:val="0"/>
          <w:numId w:val="11"/>
        </w:numPr>
        <w:rPr>
          <w:ins w:id="93" w:author="Nicole Bryan" w:date="2017-03-21T15:35:00Z"/>
          <w:b/>
        </w:rPr>
        <w:pPrChange w:id="94" w:author="Nicole Bryan" w:date="2017-03-21T15:33:00Z">
          <w:pPr>
            <w:pStyle w:val="ListParagraph"/>
            <w:numPr>
              <w:numId w:val="9"/>
            </w:numPr>
            <w:ind w:left="360" w:hanging="360"/>
          </w:pPr>
        </w:pPrChange>
      </w:pPr>
      <w:ins w:id="95" w:author="Nicole Bryan" w:date="2017-03-21T15:35:00Z">
        <w:r>
          <w:rPr>
            <w:b/>
          </w:rPr>
          <w:t>Sample bias</w:t>
        </w:r>
      </w:ins>
    </w:p>
    <w:p w14:paraId="687EACF6" w14:textId="0E7C97BD" w:rsidR="007E6809" w:rsidRDefault="00127F76">
      <w:pPr>
        <w:pStyle w:val="ListParagraph"/>
        <w:numPr>
          <w:ilvl w:val="0"/>
          <w:numId w:val="11"/>
        </w:numPr>
        <w:rPr>
          <w:ins w:id="96" w:author="Nicole Bryan" w:date="2017-03-21T15:38:00Z"/>
          <w:b/>
        </w:rPr>
        <w:pPrChange w:id="97" w:author="Nicole Bryan" w:date="2017-03-21T15:33:00Z">
          <w:pPr>
            <w:pStyle w:val="ListParagraph"/>
            <w:numPr>
              <w:numId w:val="9"/>
            </w:numPr>
            <w:ind w:left="360" w:hanging="360"/>
          </w:pPr>
        </w:pPrChange>
      </w:pPr>
      <w:ins w:id="98" w:author="Nicole Bryan" w:date="2017-03-21T15:36:00Z">
        <w:r>
          <w:rPr>
            <w:b/>
          </w:rPr>
          <w:t>Access</w:t>
        </w:r>
      </w:ins>
      <w:ins w:id="99" w:author="Nicole Bryan" w:date="2017-03-21T15:38:00Z">
        <w:r>
          <w:rPr>
            <w:b/>
          </w:rPr>
          <w:t xml:space="preserve"> to data, system</w:t>
        </w:r>
      </w:ins>
    </w:p>
    <w:p w14:paraId="5CD5F750" w14:textId="2943FE24" w:rsidR="00127F76" w:rsidRDefault="00127F76">
      <w:pPr>
        <w:pStyle w:val="ListParagraph"/>
        <w:numPr>
          <w:ilvl w:val="0"/>
          <w:numId w:val="11"/>
        </w:numPr>
        <w:rPr>
          <w:ins w:id="100" w:author="Nicole Bryan" w:date="2017-03-21T15:36:00Z"/>
          <w:b/>
        </w:rPr>
        <w:pPrChange w:id="101" w:author="Nicole Bryan" w:date="2017-03-21T15:33:00Z">
          <w:pPr>
            <w:pStyle w:val="ListParagraph"/>
            <w:numPr>
              <w:numId w:val="9"/>
            </w:numPr>
            <w:ind w:left="360" w:hanging="360"/>
          </w:pPr>
        </w:pPrChange>
      </w:pPr>
      <w:ins w:id="102" w:author="Nicole Bryan" w:date="2017-03-21T15:38:00Z">
        <w:r>
          <w:rPr>
            <w:b/>
          </w:rPr>
          <w:t xml:space="preserve">Unclear case definition </w:t>
        </w:r>
      </w:ins>
    </w:p>
    <w:p w14:paraId="216A96A3" w14:textId="78049177" w:rsidR="00127F76" w:rsidRDefault="00127F76">
      <w:pPr>
        <w:pStyle w:val="ListParagraph"/>
        <w:numPr>
          <w:ilvl w:val="0"/>
          <w:numId w:val="11"/>
        </w:numPr>
        <w:rPr>
          <w:ins w:id="103" w:author="Nicole Bryan" w:date="2017-03-21T15:40:00Z"/>
          <w:b/>
        </w:rPr>
        <w:pPrChange w:id="104" w:author="Nicole Bryan" w:date="2017-03-21T15:33:00Z">
          <w:pPr>
            <w:pStyle w:val="ListParagraph"/>
            <w:numPr>
              <w:numId w:val="9"/>
            </w:numPr>
            <w:ind w:left="360" w:hanging="360"/>
          </w:pPr>
        </w:pPrChange>
      </w:pPr>
      <w:ins w:id="105" w:author="Nicole Bryan" w:date="2017-03-21T15:40:00Z">
        <w:r>
          <w:rPr>
            <w:b/>
          </w:rPr>
          <w:t>X</w:t>
        </w:r>
      </w:ins>
    </w:p>
    <w:p w14:paraId="74513418" w14:textId="455554C3" w:rsidR="00127F76" w:rsidRDefault="00127F76">
      <w:pPr>
        <w:pStyle w:val="ListParagraph"/>
        <w:numPr>
          <w:ilvl w:val="0"/>
          <w:numId w:val="11"/>
        </w:numPr>
        <w:rPr>
          <w:ins w:id="106" w:author="Nicole Bryan" w:date="2017-03-21T15:33:00Z"/>
          <w:b/>
        </w:rPr>
        <w:pPrChange w:id="107" w:author="Nicole Bryan" w:date="2017-03-21T15:33:00Z">
          <w:pPr>
            <w:pStyle w:val="ListParagraph"/>
            <w:numPr>
              <w:numId w:val="9"/>
            </w:numPr>
            <w:ind w:left="360" w:hanging="360"/>
          </w:pPr>
        </w:pPrChange>
      </w:pPr>
      <w:ins w:id="108" w:author="Nicole Bryan" w:date="2017-03-21T15:40:00Z">
        <w:r>
          <w:rPr>
            <w:b/>
          </w:rPr>
          <w:t xml:space="preserve">X </w:t>
        </w:r>
      </w:ins>
    </w:p>
    <w:p w14:paraId="20E9EA59" w14:textId="460D752B" w:rsidR="007E6809" w:rsidRDefault="007E6809">
      <w:pPr>
        <w:pStyle w:val="ListParagraph"/>
        <w:numPr>
          <w:ilvl w:val="0"/>
          <w:numId w:val="11"/>
        </w:numPr>
        <w:rPr>
          <w:ins w:id="109" w:author="Nicole Bryan" w:date="2017-03-21T15:33:00Z"/>
          <w:b/>
        </w:rPr>
        <w:pPrChange w:id="110" w:author="Nicole Bryan" w:date="2017-03-21T15:33:00Z">
          <w:pPr>
            <w:pStyle w:val="ListParagraph"/>
            <w:numPr>
              <w:numId w:val="9"/>
            </w:numPr>
            <w:ind w:left="360" w:hanging="360"/>
          </w:pPr>
        </w:pPrChange>
      </w:pPr>
      <w:ins w:id="111" w:author="Nicole Bryan" w:date="2017-03-21T15:33:00Z">
        <w:r>
          <w:rPr>
            <w:b/>
          </w:rPr>
          <w:lastRenderedPageBreak/>
          <w:t>X</w:t>
        </w:r>
      </w:ins>
    </w:p>
    <w:p w14:paraId="370BAF9D" w14:textId="44C72979" w:rsidR="007E6809" w:rsidRPr="007E6809" w:rsidRDefault="007E6809">
      <w:pPr>
        <w:pStyle w:val="ListParagraph"/>
        <w:numPr>
          <w:ilvl w:val="0"/>
          <w:numId w:val="11"/>
        </w:numPr>
        <w:rPr>
          <w:ins w:id="112" w:author="Nicole Bryan" w:date="2017-03-21T15:09:00Z"/>
          <w:b/>
          <w:rPrChange w:id="113" w:author="Nicole Bryan" w:date="2017-03-21T15:33:00Z">
            <w:rPr>
              <w:ins w:id="114" w:author="Nicole Bryan" w:date="2017-03-21T15:09:00Z"/>
            </w:rPr>
          </w:rPrChange>
        </w:rPr>
        <w:pPrChange w:id="115" w:author="Nicole Bryan" w:date="2017-03-21T15:33:00Z">
          <w:pPr>
            <w:pStyle w:val="ListParagraph"/>
            <w:numPr>
              <w:numId w:val="9"/>
            </w:numPr>
            <w:ind w:left="360" w:hanging="360"/>
          </w:pPr>
        </w:pPrChange>
      </w:pPr>
      <w:ins w:id="116" w:author="Nicole Bryan" w:date="2017-03-21T15:33:00Z">
        <w:r>
          <w:rPr>
            <w:b/>
          </w:rPr>
          <w:t>Other; Please describe</w:t>
        </w:r>
        <w:proofErr w:type="gramStart"/>
        <w:r>
          <w:rPr>
            <w:b/>
          </w:rPr>
          <w:t xml:space="preserve">: </w:t>
        </w:r>
      </w:ins>
      <w:ins w:id="117" w:author="Nicole Bryan" w:date="2017-03-21T15:34:00Z">
        <w:r>
          <w:rPr>
            <w:b/>
          </w:rPr>
          <w:t xml:space="preserve"> [</w:t>
        </w:r>
        <w:proofErr w:type="gramEnd"/>
        <w:r>
          <w:rPr>
            <w:b/>
          </w:rPr>
          <w:t>comment box]</w:t>
        </w:r>
      </w:ins>
    </w:p>
    <w:p w14:paraId="0F5A2644" w14:textId="77777777" w:rsidR="003B5700" w:rsidRDefault="003B5700" w:rsidP="005635C3">
      <w:pPr>
        <w:pStyle w:val="ListParagraph"/>
        <w:numPr>
          <w:ilvl w:val="0"/>
          <w:numId w:val="9"/>
        </w:numPr>
      </w:pPr>
      <w:r>
        <w:t xml:space="preserve">May we share institution specific information with members of the CORHA workgroup, so that they may </w:t>
      </w:r>
      <w:del w:id="118" w:author="Nicole Bryan" w:date="2017-03-21T15:09:00Z">
        <w:r w:rsidDel="005635C3">
          <w:delText>potentially  contact</w:delText>
        </w:r>
      </w:del>
      <w:ins w:id="119" w:author="Nicole Bryan" w:date="2017-03-21T15:09:00Z">
        <w:r w:rsidR="005635C3">
          <w:t>potentially contact</w:t>
        </w:r>
      </w:ins>
      <w:r>
        <w:t xml:space="preserve"> you to obtain additional information?</w:t>
      </w:r>
    </w:p>
    <w:p w14:paraId="107AB9C0" w14:textId="77777777" w:rsidR="003B5700" w:rsidRDefault="003B5700" w:rsidP="003B5700">
      <w:pPr>
        <w:pStyle w:val="ListParagraph"/>
        <w:numPr>
          <w:ilvl w:val="0"/>
          <w:numId w:val="6"/>
        </w:numPr>
      </w:pPr>
      <w:r>
        <w:t>Yes</w:t>
      </w:r>
      <w:commentRangeStart w:id="120"/>
      <w:r>
        <w:t>—provide contact name, email, phone, institution</w:t>
      </w:r>
      <w:commentRangeEnd w:id="120"/>
      <w:r w:rsidR="007E6809">
        <w:rPr>
          <w:rStyle w:val="CommentReference"/>
        </w:rPr>
        <w:commentReference w:id="120"/>
      </w:r>
    </w:p>
    <w:p w14:paraId="4F34B352" w14:textId="77777777" w:rsidR="003B5700" w:rsidRDefault="003B5700" w:rsidP="003B5700">
      <w:pPr>
        <w:pStyle w:val="ListParagraph"/>
        <w:numPr>
          <w:ilvl w:val="0"/>
          <w:numId w:val="6"/>
        </w:numPr>
      </w:pPr>
      <w:r>
        <w:t>No</w:t>
      </w:r>
    </w:p>
    <w:p w14:paraId="33D02FF3" w14:textId="77777777" w:rsidR="003B5700" w:rsidRDefault="003B5700" w:rsidP="003B5700"/>
    <w:p w14:paraId="54CC4AFA" w14:textId="0EAE1C9E" w:rsidR="003B5700" w:rsidRDefault="003B5700" w:rsidP="003B5700">
      <w:pPr>
        <w:rPr>
          <w:ins w:id="121" w:author="Jessica Helms" w:date="2017-04-26T10:09:00Z"/>
        </w:rPr>
      </w:pPr>
    </w:p>
    <w:p w14:paraId="488C9FAE" w14:textId="55D6BE96" w:rsidR="0086720B" w:rsidRDefault="0086720B" w:rsidP="003B5700">
      <w:pPr>
        <w:rPr>
          <w:ins w:id="122" w:author="Jessica Helms" w:date="2017-04-26T10:09:00Z"/>
        </w:rPr>
      </w:pPr>
    </w:p>
    <w:p w14:paraId="2A5A5B4F" w14:textId="676D9EDE" w:rsidR="0086720B" w:rsidRDefault="0086720B" w:rsidP="003B5700">
      <w:pPr>
        <w:rPr>
          <w:ins w:id="123" w:author="Jessica Helms" w:date="2017-04-26T10:09:00Z"/>
        </w:rPr>
      </w:pPr>
    </w:p>
    <w:p w14:paraId="73749B30" w14:textId="5B7279E5" w:rsidR="0086720B" w:rsidRDefault="0086720B" w:rsidP="003B5700">
      <w:pPr>
        <w:rPr>
          <w:ins w:id="124" w:author="Jessica Helms" w:date="2017-04-26T10:09:00Z"/>
        </w:rPr>
      </w:pPr>
    </w:p>
    <w:p w14:paraId="51BB30F7" w14:textId="1552475A" w:rsidR="0086720B" w:rsidRDefault="0086720B" w:rsidP="003B5700">
      <w:pPr>
        <w:rPr>
          <w:ins w:id="125" w:author="Jessica Helms" w:date="2017-04-26T10:09:00Z"/>
        </w:rPr>
      </w:pPr>
    </w:p>
    <w:p w14:paraId="10881673" w14:textId="4FD1E995" w:rsidR="0086720B" w:rsidRDefault="0086720B" w:rsidP="003B5700">
      <w:pPr>
        <w:rPr>
          <w:ins w:id="126" w:author="Jessica Helms" w:date="2017-04-26T10:09:00Z"/>
        </w:rPr>
      </w:pPr>
    </w:p>
    <w:p w14:paraId="42FACE9F" w14:textId="2AD58D45" w:rsidR="0086720B" w:rsidRDefault="0086720B" w:rsidP="003B5700">
      <w:pPr>
        <w:rPr>
          <w:ins w:id="127" w:author="Jessica Helms" w:date="2017-04-26T10:09:00Z"/>
        </w:rPr>
      </w:pPr>
    </w:p>
    <w:p w14:paraId="5D994BEF" w14:textId="5D02EEAF" w:rsidR="0086720B" w:rsidRDefault="0086720B" w:rsidP="003B5700">
      <w:pPr>
        <w:rPr>
          <w:ins w:id="128" w:author="Jessica Helms" w:date="2017-04-26T10:09:00Z"/>
        </w:rPr>
      </w:pPr>
    </w:p>
    <w:p w14:paraId="548B87C4" w14:textId="07E43C07" w:rsidR="0086720B" w:rsidRDefault="0086720B" w:rsidP="003B5700">
      <w:pPr>
        <w:rPr>
          <w:ins w:id="129" w:author="Jessica Helms" w:date="2017-04-26T10:09:00Z"/>
        </w:rPr>
      </w:pPr>
    </w:p>
    <w:p w14:paraId="59DF9981" w14:textId="7210D635" w:rsidR="0086720B" w:rsidRDefault="0086720B" w:rsidP="003B5700">
      <w:pPr>
        <w:rPr>
          <w:ins w:id="130" w:author="Jessica Helms" w:date="2017-04-26T10:09:00Z"/>
        </w:rPr>
      </w:pPr>
    </w:p>
    <w:p w14:paraId="0AF6A21F" w14:textId="32B64446" w:rsidR="0086720B" w:rsidRDefault="0086720B" w:rsidP="003B5700">
      <w:pPr>
        <w:rPr>
          <w:ins w:id="131" w:author="Jessica Helms" w:date="2017-04-26T10:09:00Z"/>
        </w:rPr>
      </w:pPr>
    </w:p>
    <w:p w14:paraId="1565F013" w14:textId="02B7B6B0" w:rsidR="0086720B" w:rsidRDefault="0086720B" w:rsidP="003B5700">
      <w:pPr>
        <w:rPr>
          <w:ins w:id="132" w:author="Jessica Helms" w:date="2017-04-26T10:09:00Z"/>
        </w:rPr>
      </w:pPr>
    </w:p>
    <w:p w14:paraId="5CE830BD" w14:textId="52A2A258" w:rsidR="0086720B" w:rsidRDefault="0086720B" w:rsidP="003B5700">
      <w:pPr>
        <w:rPr>
          <w:ins w:id="133" w:author="Jessica Helms" w:date="2017-04-26T10:09:00Z"/>
        </w:rPr>
      </w:pPr>
    </w:p>
    <w:p w14:paraId="443AF916" w14:textId="2572A925" w:rsidR="0086720B" w:rsidRDefault="0086720B" w:rsidP="003B5700">
      <w:pPr>
        <w:rPr>
          <w:ins w:id="134" w:author="Jessica Helms" w:date="2017-04-26T10:09:00Z"/>
        </w:rPr>
      </w:pPr>
    </w:p>
    <w:p w14:paraId="3ACFB65A" w14:textId="4D93603A" w:rsidR="0086720B" w:rsidRDefault="0086720B" w:rsidP="003B5700">
      <w:pPr>
        <w:rPr>
          <w:ins w:id="135" w:author="Jessica Helms" w:date="2017-04-26T10:09:00Z"/>
        </w:rPr>
      </w:pPr>
    </w:p>
    <w:p w14:paraId="29DF807E" w14:textId="7E511911" w:rsidR="0086720B" w:rsidRDefault="0086720B" w:rsidP="003B5700">
      <w:pPr>
        <w:rPr>
          <w:ins w:id="136" w:author="Jessica Helms" w:date="2017-04-26T10:09:00Z"/>
        </w:rPr>
      </w:pPr>
    </w:p>
    <w:p w14:paraId="083BA354" w14:textId="72F5949F" w:rsidR="0086720B" w:rsidRDefault="0086720B" w:rsidP="003B5700">
      <w:pPr>
        <w:rPr>
          <w:ins w:id="137" w:author="Jessica Helms" w:date="2017-04-26T10:09:00Z"/>
        </w:rPr>
      </w:pPr>
    </w:p>
    <w:p w14:paraId="52538010" w14:textId="6864B9A8" w:rsidR="0086720B" w:rsidRDefault="0086720B" w:rsidP="003B5700">
      <w:pPr>
        <w:rPr>
          <w:ins w:id="138" w:author="Jessica Helms" w:date="2017-04-26T10:09:00Z"/>
        </w:rPr>
      </w:pPr>
    </w:p>
    <w:p w14:paraId="7B3345AF" w14:textId="79053ABD" w:rsidR="0086720B" w:rsidRDefault="0086720B" w:rsidP="003B5700">
      <w:pPr>
        <w:rPr>
          <w:ins w:id="139" w:author="Jessica Helms" w:date="2017-04-26T10:09:00Z"/>
        </w:rPr>
      </w:pPr>
    </w:p>
    <w:p w14:paraId="58AB61B7" w14:textId="41D08977" w:rsidR="0086720B" w:rsidRDefault="0086720B" w:rsidP="003B5700">
      <w:pPr>
        <w:rPr>
          <w:ins w:id="140" w:author="Jessica Helms" w:date="2017-04-26T10:09:00Z"/>
        </w:rPr>
      </w:pPr>
    </w:p>
    <w:p w14:paraId="5818ABAF" w14:textId="77777777" w:rsidR="0086720B" w:rsidRPr="0086720B" w:rsidRDefault="0086720B" w:rsidP="0086720B">
      <w:pPr>
        <w:pStyle w:val="ListParagraph"/>
        <w:numPr>
          <w:ilvl w:val="0"/>
          <w:numId w:val="12"/>
        </w:numPr>
        <w:spacing w:after="0" w:line="240" w:lineRule="auto"/>
        <w:contextualSpacing w:val="0"/>
      </w:pPr>
      <w:r w:rsidRPr="0086720B">
        <w:lastRenderedPageBreak/>
        <w:t xml:space="preserve">What document(s) do you use as a reference for guidance in </w:t>
      </w:r>
      <w:proofErr w:type="gramStart"/>
      <w:r w:rsidRPr="0086720B">
        <w:t>conducting an investigation</w:t>
      </w:r>
      <w:proofErr w:type="gramEnd"/>
      <w:r w:rsidRPr="0086720B">
        <w:t xml:space="preserve"> of CRE cases or clusters in your jurisdiction? Please include an electronic link if available. </w:t>
      </w:r>
    </w:p>
    <w:p w14:paraId="457F4898"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3F10B7E6"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4B10C287" w14:textId="77777777" w:rsidR="0086720B" w:rsidRDefault="0086720B" w:rsidP="0086720B">
      <w:pPr>
        <w:pStyle w:val="ListParagraph"/>
        <w:ind w:left="1440"/>
      </w:pPr>
      <w:r w:rsidRPr="0086720B">
        <w:t xml:space="preserve">__ Acute care hospital </w:t>
      </w:r>
    </w:p>
    <w:p w14:paraId="6B653317" w14:textId="0DF0F00A" w:rsidR="0086720B" w:rsidRDefault="0086720B" w:rsidP="0086720B">
      <w:pPr>
        <w:pStyle w:val="ListParagraph"/>
        <w:ind w:left="1440"/>
      </w:pPr>
      <w:r w:rsidRPr="0086720B">
        <w:t>__Critical Access Hospital  </w:t>
      </w:r>
    </w:p>
    <w:p w14:paraId="77715147" w14:textId="77777777" w:rsidR="0086720B" w:rsidRDefault="0086720B" w:rsidP="0086720B">
      <w:pPr>
        <w:pStyle w:val="ListParagraph"/>
        <w:ind w:left="1440"/>
      </w:pPr>
      <w:r w:rsidRPr="0086720B">
        <w:t xml:space="preserve">__Long term acute care hospital </w:t>
      </w:r>
    </w:p>
    <w:p w14:paraId="51991CCC" w14:textId="77777777" w:rsidR="0086720B" w:rsidRDefault="0086720B" w:rsidP="0086720B">
      <w:pPr>
        <w:pStyle w:val="ListParagraph"/>
        <w:ind w:left="1440"/>
      </w:pPr>
      <w:r w:rsidRPr="0086720B">
        <w:t> __Long term care facility </w:t>
      </w:r>
    </w:p>
    <w:p w14:paraId="6DD29362" w14:textId="77777777" w:rsidR="0086720B" w:rsidRDefault="0086720B" w:rsidP="0086720B">
      <w:pPr>
        <w:pStyle w:val="ListParagraph"/>
        <w:ind w:left="1440"/>
      </w:pPr>
      <w:r w:rsidRPr="0086720B">
        <w:t xml:space="preserve"> __Dialysis Center  </w:t>
      </w:r>
    </w:p>
    <w:p w14:paraId="7F6BD3BC" w14:textId="79F2AC8D" w:rsidR="0086720B" w:rsidRPr="0086720B" w:rsidRDefault="0086720B" w:rsidP="0086720B">
      <w:pPr>
        <w:pStyle w:val="ListParagraph"/>
        <w:ind w:left="1440"/>
      </w:pPr>
      <w:r w:rsidRPr="0086720B">
        <w:t xml:space="preserve">__Outpatient Facility </w:t>
      </w:r>
    </w:p>
    <w:p w14:paraId="66A6C3B0"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26AE2276"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6AE6130D" w14:textId="77777777" w:rsidR="0086720B" w:rsidRDefault="0086720B" w:rsidP="0086720B">
      <w:pPr>
        <w:pStyle w:val="ListParagraph"/>
        <w:ind w:left="1440"/>
      </w:pPr>
      <w:r w:rsidRPr="0086720B">
        <w:t>__ Acute care hospital  </w:t>
      </w:r>
    </w:p>
    <w:p w14:paraId="1C1FAE56" w14:textId="77777777" w:rsidR="0086720B" w:rsidRDefault="0086720B" w:rsidP="0086720B">
      <w:pPr>
        <w:pStyle w:val="ListParagraph"/>
        <w:ind w:left="1440"/>
      </w:pPr>
      <w:r w:rsidRPr="0086720B">
        <w:t>__Critical Access Hospital  </w:t>
      </w:r>
    </w:p>
    <w:p w14:paraId="0D187D79" w14:textId="77777777" w:rsidR="0086720B" w:rsidRDefault="0086720B" w:rsidP="0086720B">
      <w:pPr>
        <w:pStyle w:val="ListParagraph"/>
        <w:ind w:left="1440"/>
      </w:pPr>
      <w:r w:rsidRPr="0086720B">
        <w:t>__Long term acute care hospital  </w:t>
      </w:r>
    </w:p>
    <w:p w14:paraId="27BCE225" w14:textId="77777777" w:rsidR="0086720B" w:rsidRDefault="0086720B" w:rsidP="0086720B">
      <w:pPr>
        <w:pStyle w:val="ListParagraph"/>
        <w:ind w:left="1440"/>
      </w:pPr>
      <w:r w:rsidRPr="0086720B">
        <w:t>__Long term care facility </w:t>
      </w:r>
    </w:p>
    <w:p w14:paraId="6E874EDD" w14:textId="77777777" w:rsidR="0086720B" w:rsidRDefault="0086720B" w:rsidP="0086720B">
      <w:pPr>
        <w:pStyle w:val="ListParagraph"/>
        <w:ind w:left="1440"/>
      </w:pPr>
      <w:r w:rsidRPr="0086720B">
        <w:t xml:space="preserve"> __Dialysis Center  </w:t>
      </w:r>
    </w:p>
    <w:p w14:paraId="016CD573" w14:textId="143C75FE" w:rsidR="0086720B" w:rsidRPr="0086720B" w:rsidRDefault="0086720B" w:rsidP="0086720B">
      <w:pPr>
        <w:pStyle w:val="ListParagraph"/>
        <w:ind w:left="1440"/>
      </w:pPr>
      <w:r w:rsidRPr="0086720B">
        <w:t xml:space="preserve">__Outpatient Facility </w:t>
      </w:r>
    </w:p>
    <w:p w14:paraId="4745425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70DF757"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2E2D1EF1" w14:textId="77777777" w:rsidR="0086720B" w:rsidRDefault="0086720B" w:rsidP="0086720B">
      <w:pPr>
        <w:pStyle w:val="ListParagraph"/>
        <w:ind w:left="1440"/>
      </w:pPr>
      <w:r w:rsidRPr="0086720B">
        <w:t>__ Acute care hospital</w:t>
      </w:r>
    </w:p>
    <w:p w14:paraId="2E84AC27" w14:textId="0536EB38" w:rsidR="0086720B" w:rsidRDefault="0086720B" w:rsidP="0086720B">
      <w:pPr>
        <w:pStyle w:val="ListParagraph"/>
        <w:ind w:left="1440"/>
      </w:pPr>
      <w:r>
        <w:t xml:space="preserve"> </w:t>
      </w:r>
      <w:r w:rsidRPr="0086720B">
        <w:t>__Critical Access Hospital  </w:t>
      </w:r>
    </w:p>
    <w:p w14:paraId="6ED19336" w14:textId="77777777" w:rsidR="0086720B" w:rsidRDefault="0086720B" w:rsidP="0086720B">
      <w:pPr>
        <w:pStyle w:val="ListParagraph"/>
        <w:ind w:left="1440"/>
      </w:pPr>
      <w:r w:rsidRPr="0086720B">
        <w:t>__Long term acute care hospital  </w:t>
      </w:r>
    </w:p>
    <w:p w14:paraId="7A53670D" w14:textId="77777777" w:rsidR="0086720B" w:rsidRDefault="0086720B" w:rsidP="0086720B">
      <w:pPr>
        <w:pStyle w:val="ListParagraph"/>
        <w:ind w:left="1440"/>
      </w:pPr>
      <w:r w:rsidRPr="0086720B">
        <w:t xml:space="preserve">__Long term care facility  </w:t>
      </w:r>
    </w:p>
    <w:p w14:paraId="20C04B73" w14:textId="77777777" w:rsidR="0086720B" w:rsidRDefault="0086720B" w:rsidP="0086720B">
      <w:pPr>
        <w:pStyle w:val="ListParagraph"/>
        <w:ind w:left="1440"/>
      </w:pPr>
      <w:r w:rsidRPr="0086720B">
        <w:t xml:space="preserve">__Dialysis Center  </w:t>
      </w:r>
    </w:p>
    <w:p w14:paraId="7DD6A8B5" w14:textId="6CA56929" w:rsidR="0086720B" w:rsidRPr="0086720B" w:rsidRDefault="0086720B" w:rsidP="0086720B">
      <w:pPr>
        <w:pStyle w:val="ListParagraph"/>
        <w:ind w:left="1440"/>
      </w:pPr>
      <w:r w:rsidRPr="0086720B">
        <w:t xml:space="preserve">__Outpatient Facility </w:t>
      </w:r>
    </w:p>
    <w:p w14:paraId="2F131B5F" w14:textId="77777777" w:rsidR="0086720B" w:rsidRPr="0086720B" w:rsidRDefault="0086720B" w:rsidP="0086720B">
      <w:pPr>
        <w:pStyle w:val="ListParagraph"/>
        <w:ind w:left="1440"/>
      </w:pPr>
    </w:p>
    <w:p w14:paraId="0B0DC97B"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w:t>
      </w:r>
      <w:proofErr w:type="gramStart"/>
      <w:r w:rsidRPr="0086720B">
        <w:t>conducting an investigation</w:t>
      </w:r>
      <w:proofErr w:type="gramEnd"/>
      <w:r w:rsidRPr="0086720B">
        <w:t xml:space="preserve"> of </w:t>
      </w:r>
      <w:r w:rsidRPr="0086720B">
        <w:rPr>
          <w:i/>
          <w:iCs/>
        </w:rPr>
        <w:t>C difficile</w:t>
      </w:r>
      <w:r w:rsidRPr="0086720B">
        <w:t xml:space="preserve"> clusters in your jurisdiction? Please include an electronic link if available. </w:t>
      </w:r>
    </w:p>
    <w:p w14:paraId="2AF72F7A"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67E53336"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0A208169" w14:textId="77777777" w:rsidR="0086720B" w:rsidRDefault="0086720B" w:rsidP="0086720B">
      <w:pPr>
        <w:pStyle w:val="ListParagraph"/>
        <w:ind w:left="1440"/>
      </w:pPr>
      <w:r w:rsidRPr="0086720B">
        <w:t xml:space="preserve">__ Acute care hospital </w:t>
      </w:r>
    </w:p>
    <w:p w14:paraId="399A75D6" w14:textId="77777777" w:rsidR="0086720B" w:rsidRDefault="0086720B" w:rsidP="0086720B">
      <w:pPr>
        <w:pStyle w:val="ListParagraph"/>
        <w:ind w:left="1440"/>
      </w:pPr>
      <w:r w:rsidRPr="0086720B">
        <w:t>__Critical Access Hospital  </w:t>
      </w:r>
    </w:p>
    <w:p w14:paraId="3042E13A" w14:textId="77777777" w:rsidR="0086720B" w:rsidRDefault="0086720B" w:rsidP="0086720B">
      <w:pPr>
        <w:pStyle w:val="ListParagraph"/>
        <w:ind w:left="1440"/>
      </w:pPr>
      <w:r w:rsidRPr="0086720B">
        <w:t>__Long term acute care hospital  </w:t>
      </w:r>
    </w:p>
    <w:p w14:paraId="48A8811C" w14:textId="77777777" w:rsidR="0086720B" w:rsidRDefault="0086720B" w:rsidP="0086720B">
      <w:pPr>
        <w:pStyle w:val="ListParagraph"/>
        <w:ind w:left="1440"/>
      </w:pPr>
      <w:r w:rsidRPr="0086720B">
        <w:t xml:space="preserve">__Long term care facility  </w:t>
      </w:r>
    </w:p>
    <w:p w14:paraId="2999B4E3" w14:textId="77777777" w:rsidR="0086720B" w:rsidRDefault="0086720B" w:rsidP="0086720B">
      <w:pPr>
        <w:pStyle w:val="ListParagraph"/>
        <w:ind w:left="1440"/>
      </w:pPr>
      <w:r w:rsidRPr="0086720B">
        <w:t xml:space="preserve">__Dialysis Center  </w:t>
      </w:r>
    </w:p>
    <w:p w14:paraId="5EEA7AED" w14:textId="036DE292" w:rsidR="0086720B" w:rsidRPr="0086720B" w:rsidRDefault="0086720B" w:rsidP="0086720B">
      <w:pPr>
        <w:pStyle w:val="ListParagraph"/>
        <w:ind w:left="1440"/>
      </w:pPr>
      <w:r w:rsidRPr="0086720B">
        <w:t xml:space="preserve">__Outpatient Facility </w:t>
      </w:r>
    </w:p>
    <w:p w14:paraId="647ACDE8"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3A2821"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5B332F38" w14:textId="77777777" w:rsidR="0086720B" w:rsidRDefault="0086720B" w:rsidP="0086720B">
      <w:pPr>
        <w:pStyle w:val="ListParagraph"/>
        <w:ind w:left="1440"/>
      </w:pPr>
      <w:r w:rsidRPr="0086720B">
        <w:t>__ Acute care hospital  </w:t>
      </w:r>
    </w:p>
    <w:p w14:paraId="11EA66D5" w14:textId="77777777" w:rsidR="0086720B" w:rsidRDefault="0086720B" w:rsidP="0086720B">
      <w:pPr>
        <w:pStyle w:val="ListParagraph"/>
        <w:ind w:left="1440"/>
      </w:pPr>
      <w:r w:rsidRPr="0086720B">
        <w:t>__Critical Access Hospital  </w:t>
      </w:r>
    </w:p>
    <w:p w14:paraId="52182044" w14:textId="77777777" w:rsidR="0086720B" w:rsidRDefault="0086720B" w:rsidP="0086720B">
      <w:pPr>
        <w:pStyle w:val="ListParagraph"/>
        <w:ind w:left="1440"/>
      </w:pPr>
      <w:r w:rsidRPr="0086720B">
        <w:t>__Long term acute care hospital  </w:t>
      </w:r>
    </w:p>
    <w:p w14:paraId="01AD3242" w14:textId="77777777" w:rsidR="0086720B" w:rsidRDefault="0086720B" w:rsidP="0086720B">
      <w:pPr>
        <w:pStyle w:val="ListParagraph"/>
        <w:ind w:left="1440"/>
      </w:pPr>
      <w:r w:rsidRPr="0086720B">
        <w:t>__Long term care facility </w:t>
      </w:r>
    </w:p>
    <w:p w14:paraId="4BBFCF7F" w14:textId="77777777" w:rsidR="0086720B" w:rsidRDefault="0086720B" w:rsidP="0086720B">
      <w:pPr>
        <w:pStyle w:val="ListParagraph"/>
        <w:ind w:left="1440"/>
      </w:pPr>
      <w:r w:rsidRPr="0086720B">
        <w:lastRenderedPageBreak/>
        <w:t xml:space="preserve"> __Dialysis Center  </w:t>
      </w:r>
    </w:p>
    <w:p w14:paraId="10225494" w14:textId="6C6DCF8A" w:rsidR="0086720B" w:rsidRPr="0086720B" w:rsidRDefault="0086720B" w:rsidP="0086720B">
      <w:pPr>
        <w:pStyle w:val="ListParagraph"/>
        <w:ind w:left="1440"/>
      </w:pPr>
      <w:r w:rsidRPr="0086720B">
        <w:t xml:space="preserve">__Outpatient Facility </w:t>
      </w:r>
    </w:p>
    <w:p w14:paraId="10137C6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98053C"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37B8D0B2" w14:textId="671E5815" w:rsidR="0086720B" w:rsidRDefault="0086720B" w:rsidP="0086720B">
      <w:pPr>
        <w:pStyle w:val="ListParagraph"/>
        <w:ind w:left="1440"/>
      </w:pPr>
      <w:r w:rsidRPr="0086720B">
        <w:t xml:space="preserve">__ Acute care hospital </w:t>
      </w:r>
    </w:p>
    <w:p w14:paraId="656C8F60" w14:textId="7450AB0B" w:rsidR="0086720B" w:rsidRDefault="0086720B" w:rsidP="0086720B">
      <w:pPr>
        <w:pStyle w:val="ListParagraph"/>
        <w:ind w:left="1440"/>
      </w:pPr>
      <w:r w:rsidRPr="0086720B">
        <w:t>__Critical Access Hospital  </w:t>
      </w:r>
    </w:p>
    <w:p w14:paraId="7B4808AC" w14:textId="77777777" w:rsidR="0086720B" w:rsidRDefault="0086720B" w:rsidP="0086720B">
      <w:pPr>
        <w:pStyle w:val="ListParagraph"/>
        <w:ind w:left="1440"/>
      </w:pPr>
      <w:r w:rsidRPr="0086720B">
        <w:t xml:space="preserve">__Long term acute care hospital </w:t>
      </w:r>
    </w:p>
    <w:p w14:paraId="135DBEBE" w14:textId="0472106B" w:rsidR="0086720B" w:rsidRDefault="0086720B" w:rsidP="0086720B">
      <w:pPr>
        <w:pStyle w:val="ListParagraph"/>
        <w:ind w:left="1440"/>
      </w:pPr>
      <w:r w:rsidRPr="0086720B">
        <w:t xml:space="preserve">__Long term care facility  </w:t>
      </w:r>
    </w:p>
    <w:p w14:paraId="41F304DF" w14:textId="77777777" w:rsidR="0086720B" w:rsidRDefault="0086720B" w:rsidP="0086720B">
      <w:pPr>
        <w:pStyle w:val="ListParagraph"/>
        <w:ind w:left="1440"/>
      </w:pPr>
      <w:r w:rsidRPr="0086720B">
        <w:t>__Dialysis Center </w:t>
      </w:r>
    </w:p>
    <w:p w14:paraId="210DA0C5" w14:textId="0E6B3593" w:rsidR="0086720B" w:rsidRPr="0086720B" w:rsidRDefault="0086720B" w:rsidP="0086720B">
      <w:pPr>
        <w:pStyle w:val="ListParagraph"/>
        <w:ind w:left="1440"/>
      </w:pPr>
      <w:r w:rsidRPr="0086720B">
        <w:t xml:space="preserve"> __Outpatient Facility </w:t>
      </w:r>
    </w:p>
    <w:p w14:paraId="22DD7478" w14:textId="77777777" w:rsidR="0086720B" w:rsidRPr="0086720B" w:rsidRDefault="0086720B" w:rsidP="0086720B">
      <w:pPr>
        <w:pStyle w:val="ListParagraph"/>
        <w:ind w:left="1440"/>
      </w:pPr>
    </w:p>
    <w:p w14:paraId="24C9DD56"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w:t>
      </w:r>
      <w:proofErr w:type="gramStart"/>
      <w:r w:rsidRPr="0086720B">
        <w:t>conducting an investigation</w:t>
      </w:r>
      <w:proofErr w:type="gramEnd"/>
      <w:r w:rsidRPr="0086720B">
        <w:t xml:space="preserve"> of scabies clusters in your jurisdiction? Please include an electronic link if available. </w:t>
      </w:r>
    </w:p>
    <w:p w14:paraId="6F3CF97E"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113C3B08"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5B106CAB" w14:textId="77777777" w:rsidR="0086720B" w:rsidRDefault="0086720B" w:rsidP="0086720B">
      <w:pPr>
        <w:pStyle w:val="ListParagraph"/>
        <w:ind w:left="1440"/>
      </w:pPr>
      <w:r w:rsidRPr="0086720B">
        <w:t xml:space="preserve">__ Acute care hospital </w:t>
      </w:r>
    </w:p>
    <w:p w14:paraId="677254A2" w14:textId="77777777" w:rsidR="0086720B" w:rsidRDefault="0086720B" w:rsidP="0086720B">
      <w:pPr>
        <w:pStyle w:val="ListParagraph"/>
        <w:ind w:left="1440"/>
      </w:pPr>
      <w:r w:rsidRPr="0086720B">
        <w:t>__Critical Access Hospital  </w:t>
      </w:r>
    </w:p>
    <w:p w14:paraId="4AC3C297" w14:textId="77777777" w:rsidR="0086720B" w:rsidRDefault="0086720B" w:rsidP="0086720B">
      <w:pPr>
        <w:pStyle w:val="ListParagraph"/>
        <w:ind w:left="1440"/>
      </w:pPr>
      <w:r w:rsidRPr="0086720B">
        <w:t>__Long term acute care hospital  </w:t>
      </w:r>
    </w:p>
    <w:p w14:paraId="30DAFBF2" w14:textId="77777777" w:rsidR="0086720B" w:rsidRDefault="0086720B" w:rsidP="0086720B">
      <w:pPr>
        <w:pStyle w:val="ListParagraph"/>
        <w:ind w:left="1440"/>
      </w:pPr>
      <w:r w:rsidRPr="0086720B">
        <w:t>__Long term care facility </w:t>
      </w:r>
    </w:p>
    <w:p w14:paraId="0E490AEF" w14:textId="77777777" w:rsidR="0086720B" w:rsidRDefault="0086720B" w:rsidP="0086720B">
      <w:pPr>
        <w:pStyle w:val="ListParagraph"/>
        <w:ind w:left="1440"/>
      </w:pPr>
      <w:r w:rsidRPr="0086720B">
        <w:t xml:space="preserve"> __Dialysis Center </w:t>
      </w:r>
    </w:p>
    <w:p w14:paraId="4EB156E1" w14:textId="5C003047" w:rsidR="0086720B" w:rsidRPr="0086720B" w:rsidRDefault="0086720B" w:rsidP="0086720B">
      <w:pPr>
        <w:pStyle w:val="ListParagraph"/>
        <w:ind w:left="1440"/>
      </w:pPr>
      <w:r w:rsidRPr="0086720B">
        <w:t xml:space="preserve"> __Outpatient Facility </w:t>
      </w:r>
    </w:p>
    <w:p w14:paraId="045EDFB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6B836A2"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47F17651" w14:textId="77777777" w:rsidR="0086720B" w:rsidRDefault="0086720B" w:rsidP="0086720B">
      <w:pPr>
        <w:pStyle w:val="ListParagraph"/>
        <w:ind w:left="1440"/>
      </w:pPr>
      <w:r w:rsidRPr="0086720B">
        <w:t>__ Acute care hospital  </w:t>
      </w:r>
    </w:p>
    <w:p w14:paraId="76636F3B" w14:textId="77777777" w:rsidR="0086720B" w:rsidRDefault="0086720B" w:rsidP="0086720B">
      <w:pPr>
        <w:pStyle w:val="ListParagraph"/>
        <w:ind w:left="1440"/>
      </w:pPr>
      <w:r w:rsidRPr="0086720B">
        <w:t>__Critical Access Hospital</w:t>
      </w:r>
    </w:p>
    <w:p w14:paraId="6F34A67F" w14:textId="77777777" w:rsidR="0086720B" w:rsidRDefault="0086720B" w:rsidP="0086720B">
      <w:pPr>
        <w:pStyle w:val="ListParagraph"/>
        <w:ind w:left="1440"/>
      </w:pPr>
      <w:r w:rsidRPr="0086720B">
        <w:t> __Long term acute care hospital  </w:t>
      </w:r>
    </w:p>
    <w:p w14:paraId="3E4A2AF1" w14:textId="77777777" w:rsidR="0086720B" w:rsidRDefault="0086720B" w:rsidP="0086720B">
      <w:pPr>
        <w:pStyle w:val="ListParagraph"/>
        <w:ind w:left="1440"/>
      </w:pPr>
      <w:r w:rsidRPr="0086720B">
        <w:t xml:space="preserve">__Long term care facility  </w:t>
      </w:r>
    </w:p>
    <w:p w14:paraId="3E87B19D" w14:textId="77777777" w:rsidR="0086720B" w:rsidRDefault="0086720B" w:rsidP="0086720B">
      <w:pPr>
        <w:pStyle w:val="ListParagraph"/>
        <w:ind w:left="1440"/>
      </w:pPr>
      <w:r w:rsidRPr="0086720B">
        <w:t xml:space="preserve">__Dialysis Center  </w:t>
      </w:r>
    </w:p>
    <w:p w14:paraId="2414BA92" w14:textId="3E5E30EC" w:rsidR="0086720B" w:rsidRPr="0086720B" w:rsidRDefault="0086720B" w:rsidP="0086720B">
      <w:pPr>
        <w:pStyle w:val="ListParagraph"/>
        <w:ind w:left="1440"/>
      </w:pPr>
      <w:r w:rsidRPr="0086720B">
        <w:t xml:space="preserve">__Outpatient Facility </w:t>
      </w:r>
    </w:p>
    <w:p w14:paraId="4A46451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04D532DD"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339713A4" w14:textId="77777777" w:rsidR="0086720B" w:rsidRDefault="0086720B" w:rsidP="0086720B">
      <w:pPr>
        <w:pStyle w:val="ListParagraph"/>
        <w:ind w:left="1440"/>
      </w:pPr>
      <w:r w:rsidRPr="0086720B">
        <w:t>__ Acute care hospital  </w:t>
      </w:r>
    </w:p>
    <w:p w14:paraId="3D93DE07" w14:textId="77777777" w:rsidR="0086720B" w:rsidRDefault="0086720B" w:rsidP="0086720B">
      <w:pPr>
        <w:pStyle w:val="ListParagraph"/>
        <w:ind w:left="1440"/>
      </w:pPr>
      <w:r w:rsidRPr="0086720B">
        <w:t>__Critical Access Hospital  </w:t>
      </w:r>
    </w:p>
    <w:p w14:paraId="22C1BA81" w14:textId="77777777" w:rsidR="0086720B" w:rsidRDefault="0086720B" w:rsidP="0086720B">
      <w:pPr>
        <w:pStyle w:val="ListParagraph"/>
        <w:ind w:left="1440"/>
      </w:pPr>
      <w:r w:rsidRPr="0086720B">
        <w:t>__Long term acute care hospital  </w:t>
      </w:r>
    </w:p>
    <w:p w14:paraId="4EE0BBB0" w14:textId="77777777" w:rsidR="0086720B" w:rsidRDefault="0086720B" w:rsidP="0086720B">
      <w:pPr>
        <w:pStyle w:val="ListParagraph"/>
        <w:ind w:left="1440"/>
      </w:pPr>
      <w:r w:rsidRPr="0086720B">
        <w:t xml:space="preserve">__Long term care facility  </w:t>
      </w:r>
    </w:p>
    <w:p w14:paraId="2A95929E" w14:textId="77777777" w:rsidR="0086720B" w:rsidRDefault="0086720B" w:rsidP="0086720B">
      <w:pPr>
        <w:pStyle w:val="ListParagraph"/>
        <w:ind w:left="1440"/>
      </w:pPr>
      <w:r w:rsidRPr="0086720B">
        <w:t xml:space="preserve">__Dialysis Center  </w:t>
      </w:r>
    </w:p>
    <w:p w14:paraId="020D01E9" w14:textId="1E8D3777" w:rsidR="0086720B" w:rsidRPr="0086720B" w:rsidRDefault="0086720B" w:rsidP="0086720B">
      <w:pPr>
        <w:pStyle w:val="ListParagraph"/>
        <w:ind w:left="1440"/>
      </w:pPr>
      <w:bookmarkStart w:id="141" w:name="_GoBack"/>
      <w:bookmarkEnd w:id="141"/>
      <w:r w:rsidRPr="0086720B">
        <w:t xml:space="preserve">__Outpatient Facility </w:t>
      </w:r>
    </w:p>
    <w:p w14:paraId="2C035AA9" w14:textId="15FA9972" w:rsidR="0086720B" w:rsidRDefault="0086720B" w:rsidP="003B5700"/>
    <w:p w14:paraId="3C654086" w14:textId="77777777" w:rsidR="003B5700" w:rsidRDefault="003B5700" w:rsidP="003B5700"/>
    <w:p w14:paraId="13691725" w14:textId="77777777" w:rsidR="000C1435" w:rsidRDefault="000C1435"/>
    <w:sectPr w:rsidR="000C14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3" w:author="Nicole Bryan" w:date="2017-03-21T15:07:00Z" w:initials="NB">
    <w:p w14:paraId="285B3569" w14:textId="77777777" w:rsidR="005635C3" w:rsidRDefault="005635C3">
      <w:pPr>
        <w:pStyle w:val="CommentText"/>
      </w:pPr>
      <w:r>
        <w:rPr>
          <w:rStyle w:val="CommentReference"/>
        </w:rPr>
        <w:annotationRef/>
      </w:r>
      <w:r>
        <w:t xml:space="preserve">MAL </w:t>
      </w:r>
      <w:r>
        <w:rPr>
          <w:rStyle w:val="CommentReference"/>
        </w:rPr>
        <w:annotationRef/>
      </w:r>
      <w:r>
        <w:t>- Is it important to know who at the health department is answering this question? (e.g., Communicable Disease section versus HAI coordinator if they are not one in the same?)</w:t>
      </w:r>
    </w:p>
  </w:comment>
  <w:comment w:id="43" w:author="Nicole Bryan" w:date="2017-03-21T15:08:00Z" w:initials="NB">
    <w:p w14:paraId="4E1CC11B" w14:textId="77777777" w:rsidR="005635C3" w:rsidRDefault="005635C3" w:rsidP="005635C3">
      <w:pPr>
        <w:pStyle w:val="CommentText"/>
      </w:pPr>
      <w:r>
        <w:rPr>
          <w:rStyle w:val="CommentReference"/>
        </w:rPr>
        <w:annotationRef/>
      </w:r>
      <w:r>
        <w:t>WB - Do we want this question to target what they use specifically for identification of outbreaks? If so, we might need to clarify that this isn’t to see what data sources they use for surveillance, but which ones they use to identify outbreaks. It might make sense to actually ask two questions – what data sources do you use for surveillance purposes (same options), and what surveillance data sources do you use to identify potential outbreaks? Even though we don’t really care about the answers to the first question, it might help the respondents to clarify that. I would also add an option to the second question – none, just in case.</w:t>
      </w:r>
    </w:p>
    <w:p w14:paraId="4028F8FB" w14:textId="77777777" w:rsidR="005635C3" w:rsidRDefault="005635C3">
      <w:pPr>
        <w:pStyle w:val="CommentText"/>
      </w:pPr>
    </w:p>
  </w:comment>
  <w:comment w:id="51" w:author="Nicole Bryan" w:date="2017-03-21T15:29:00Z" w:initials="NB">
    <w:p w14:paraId="77E3EFE9" w14:textId="32E341C4" w:rsidR="007E6809" w:rsidRDefault="007E6809">
      <w:pPr>
        <w:pStyle w:val="CommentText"/>
      </w:pPr>
      <w:r>
        <w:rPr>
          <w:rStyle w:val="CommentReference"/>
        </w:rPr>
        <w:annotationRef/>
      </w:r>
      <w:r>
        <w:t>Drop downs? With an ‘other’ for each.</w:t>
      </w:r>
    </w:p>
  </w:comment>
  <w:comment w:id="57" w:author="wbamberg" w:date="2017-02-17T11:20:00Z" w:initials="w">
    <w:p w14:paraId="7EE49CA8" w14:textId="77777777" w:rsidR="005635C3" w:rsidRDefault="005635C3" w:rsidP="005635C3">
      <w:pPr>
        <w:pStyle w:val="CommentText"/>
      </w:pPr>
      <w:r>
        <w:rPr>
          <w:rStyle w:val="CommentReference"/>
        </w:rPr>
        <w:annotationRef/>
      </w:r>
      <w:r>
        <w:t>I’m thinking maybe open-ended question. For us, we use data from our own data system (population-based) to identify CRE outbreaks (and we could use for CRAB, CRPA, and VRSA, although haven’t seen any of these yet), but we don’t use NHSN. So even if some folks are using it for some things, they might not for others. I wanted to get at the barriers for this here. Might need some tweaking.</w:t>
      </w:r>
    </w:p>
  </w:comment>
  <w:comment w:id="63" w:author="Nicole Bryan" w:date="2017-03-21T15:09:00Z" w:initials="NB">
    <w:p w14:paraId="235AD351" w14:textId="77777777" w:rsidR="005635C3" w:rsidRDefault="005635C3">
      <w:pPr>
        <w:pStyle w:val="CommentText"/>
      </w:pPr>
      <w:r>
        <w:rPr>
          <w:rStyle w:val="CommentReference"/>
        </w:rPr>
        <w:annotationRef/>
      </w:r>
      <w:r>
        <w:t>MAL - Will there be some description of what CORHA is, the goal of the workgroup and how they might hear about the findings/outcomes?</w:t>
      </w:r>
    </w:p>
  </w:comment>
  <w:comment w:id="66" w:author="Nicole Bryan" w:date="2017-03-21T15:31:00Z" w:initials="NB">
    <w:p w14:paraId="6590B424" w14:textId="40114FDB" w:rsidR="007E6809" w:rsidRDefault="007E6809">
      <w:pPr>
        <w:pStyle w:val="CommentText"/>
      </w:pPr>
      <w:r>
        <w:rPr>
          <w:rStyle w:val="CommentReference"/>
        </w:rPr>
        <w:annotationRef/>
      </w:r>
      <w:r>
        <w:t>Skip pattern</w:t>
      </w:r>
    </w:p>
  </w:comment>
  <w:comment w:id="76" w:author="Nicole Bryan" w:date="2017-03-21T15:31:00Z" w:initials="NB">
    <w:p w14:paraId="173194A1" w14:textId="260E7CA0" w:rsidR="007E6809" w:rsidRDefault="007E6809">
      <w:pPr>
        <w:pStyle w:val="CommentText"/>
      </w:pPr>
      <w:r>
        <w:rPr>
          <w:rStyle w:val="CommentReference"/>
        </w:rPr>
        <w:annotationRef/>
      </w:r>
      <w:r>
        <w:t>Drop downs with ‘other’</w:t>
      </w:r>
    </w:p>
  </w:comment>
  <w:comment w:id="79" w:author="wbamberg" w:date="2017-02-17T11:22:00Z" w:initials="w">
    <w:p w14:paraId="6E698EAF" w14:textId="77777777" w:rsidR="005635C3" w:rsidRDefault="005635C3" w:rsidP="005635C3">
      <w:pPr>
        <w:pStyle w:val="CommentText"/>
      </w:pPr>
      <w:r>
        <w:rPr>
          <w:rStyle w:val="CommentReference"/>
        </w:rPr>
        <w:annotationRef/>
      </w:r>
      <w:r>
        <w:t>Similar to question for PH above. I’d like to get APIC/SHEA to weigh in on this, because I think we might get some not-so-helpful answers if this is too broad or open-ended…</w:t>
      </w:r>
    </w:p>
  </w:comment>
  <w:comment w:id="120" w:author="Nicole Bryan" w:date="2017-03-21T15:31:00Z" w:initials="NB">
    <w:p w14:paraId="14CFDB52" w14:textId="7C04F750" w:rsidR="007E6809" w:rsidRDefault="007E6809">
      <w:pPr>
        <w:pStyle w:val="CommentText"/>
      </w:pPr>
      <w:r>
        <w:rPr>
          <w:rStyle w:val="CommentReference"/>
        </w:rPr>
        <w:annotationRef/>
      </w:r>
      <w:r>
        <w:t>Skip pattern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85B3569" w15:done="0"/>
  <w15:commentEx w15:paraId="4028F8FB" w15:done="0"/>
  <w15:commentEx w15:paraId="77E3EFE9" w15:done="0"/>
  <w15:commentEx w15:paraId="7EE49CA8" w15:done="0"/>
  <w15:commentEx w15:paraId="235AD351" w15:done="0"/>
  <w15:commentEx w15:paraId="6590B424" w15:done="0"/>
  <w15:commentEx w15:paraId="173194A1" w15:done="0"/>
  <w15:commentEx w15:paraId="6E698EAF" w15:done="0"/>
  <w15:commentEx w15:paraId="14CFDB52"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3F44C" w14:textId="77777777" w:rsidR="0003259A" w:rsidRDefault="0003259A" w:rsidP="00A93A31">
      <w:pPr>
        <w:spacing w:after="0" w:line="240" w:lineRule="auto"/>
      </w:pPr>
      <w:r>
        <w:separator/>
      </w:r>
    </w:p>
  </w:endnote>
  <w:endnote w:type="continuationSeparator" w:id="0">
    <w:p w14:paraId="5EA129BF" w14:textId="77777777" w:rsidR="0003259A" w:rsidRDefault="0003259A" w:rsidP="00A9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058F6" w14:textId="77777777" w:rsidR="00A93A31" w:rsidRDefault="00A93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3D0A" w14:textId="77777777" w:rsidR="00A93A31" w:rsidRDefault="00A93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B539" w14:textId="77777777" w:rsidR="00A93A31" w:rsidRDefault="00A9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B21D3" w14:textId="77777777" w:rsidR="0003259A" w:rsidRDefault="0003259A" w:rsidP="00A93A31">
      <w:pPr>
        <w:spacing w:after="0" w:line="240" w:lineRule="auto"/>
      </w:pPr>
      <w:r>
        <w:separator/>
      </w:r>
    </w:p>
  </w:footnote>
  <w:footnote w:type="continuationSeparator" w:id="0">
    <w:p w14:paraId="60025EDD" w14:textId="77777777" w:rsidR="0003259A" w:rsidRDefault="0003259A" w:rsidP="00A9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E08E" w14:textId="77777777" w:rsidR="00A93A31" w:rsidRDefault="00A9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090536"/>
      <w:docPartObj>
        <w:docPartGallery w:val="Watermarks"/>
        <w:docPartUnique/>
      </w:docPartObj>
    </w:sdtPr>
    <w:sdtEndPr/>
    <w:sdtContent>
      <w:p w14:paraId="763D0FA6" w14:textId="77777777" w:rsidR="00A93A31" w:rsidRDefault="0003259A">
        <w:pPr>
          <w:pStyle w:val="Header"/>
        </w:pPr>
        <w:r>
          <w:rPr>
            <w:noProof/>
            <w:lang w:eastAsia="zh-TW"/>
          </w:rPr>
          <w:pict w14:anchorId="01674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0D47D" w14:textId="77777777" w:rsidR="00A93A31" w:rsidRDefault="00A9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466AA"/>
    <w:multiLevelType w:val="hybridMultilevel"/>
    <w:tmpl w:val="9E1C24CE"/>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B6DEF"/>
    <w:multiLevelType w:val="hybridMultilevel"/>
    <w:tmpl w:val="5A504ACC"/>
    <w:lvl w:ilvl="0" w:tplc="FD902C8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E72AC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60B6C"/>
    <w:multiLevelType w:val="hybridMultilevel"/>
    <w:tmpl w:val="C3505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41D39"/>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A4403E"/>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667E91"/>
    <w:multiLevelType w:val="hybridMultilevel"/>
    <w:tmpl w:val="66BA6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0972B1"/>
    <w:multiLevelType w:val="hybridMultilevel"/>
    <w:tmpl w:val="A330EE64"/>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E41863"/>
    <w:multiLevelType w:val="hybridMultilevel"/>
    <w:tmpl w:val="6706B796"/>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CA0257"/>
    <w:multiLevelType w:val="hybridMultilevel"/>
    <w:tmpl w:val="C9F0A5A8"/>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D65EB9"/>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A6154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11"/>
  </w:num>
  <w:num w:numId="5">
    <w:abstractNumId w:val="5"/>
  </w:num>
  <w:num w:numId="6">
    <w:abstractNumId w:val="7"/>
  </w:num>
  <w:num w:numId="7">
    <w:abstractNumId w:val="8"/>
  </w:num>
  <w:num w:numId="8">
    <w:abstractNumId w:val="10"/>
  </w:num>
  <w:num w:numId="9">
    <w:abstractNumId w:val="4"/>
  </w:num>
  <w:num w:numId="10">
    <w:abstractNumId w:val="3"/>
  </w:num>
  <w:num w:numId="11">
    <w:abstractNumId w:val="1"/>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 Bryan">
    <w15:presenceInfo w15:providerId="None" w15:userId="Nicole Bryan"/>
  </w15:person>
  <w15:person w15:author="wbamberg">
    <w15:presenceInfo w15:providerId="None" w15:userId="wbamberg"/>
  </w15:person>
  <w15:person w15:author="Jessica Helms">
    <w15:presenceInfo w15:providerId="AD" w15:userId="S-1-5-21-1960408961-1326574676-725345543-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AE"/>
    <w:rsid w:val="0003259A"/>
    <w:rsid w:val="000C1435"/>
    <w:rsid w:val="000E5F33"/>
    <w:rsid w:val="00127F76"/>
    <w:rsid w:val="0027647B"/>
    <w:rsid w:val="002C0A44"/>
    <w:rsid w:val="003B5700"/>
    <w:rsid w:val="00466ABC"/>
    <w:rsid w:val="005635C3"/>
    <w:rsid w:val="007E6809"/>
    <w:rsid w:val="0086720B"/>
    <w:rsid w:val="00881831"/>
    <w:rsid w:val="00A269AE"/>
    <w:rsid w:val="00A93A31"/>
    <w:rsid w:val="00C86959"/>
    <w:rsid w:val="00D33CA1"/>
    <w:rsid w:val="00E27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065A4D"/>
  <w15:docId w15:val="{E0E8B619-7E82-4EE6-88B3-40B0A8E8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9AE"/>
    <w:pPr>
      <w:ind w:left="720"/>
      <w:contextualSpacing/>
    </w:pPr>
  </w:style>
  <w:style w:type="table" w:styleId="TableGrid">
    <w:name w:val="Table Grid"/>
    <w:basedOn w:val="TableNormal"/>
    <w:uiPriority w:val="59"/>
    <w:rsid w:val="000C1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A31"/>
  </w:style>
  <w:style w:type="paragraph" w:styleId="Footer">
    <w:name w:val="footer"/>
    <w:basedOn w:val="Normal"/>
    <w:link w:val="FooterChar"/>
    <w:uiPriority w:val="99"/>
    <w:unhideWhenUsed/>
    <w:rsid w:val="00A9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A31"/>
  </w:style>
  <w:style w:type="character" w:styleId="CommentReference">
    <w:name w:val="annotation reference"/>
    <w:basedOn w:val="DefaultParagraphFont"/>
    <w:uiPriority w:val="99"/>
    <w:semiHidden/>
    <w:unhideWhenUsed/>
    <w:rsid w:val="005635C3"/>
    <w:rPr>
      <w:sz w:val="16"/>
      <w:szCs w:val="16"/>
    </w:rPr>
  </w:style>
  <w:style w:type="paragraph" w:styleId="CommentText">
    <w:name w:val="annotation text"/>
    <w:basedOn w:val="Normal"/>
    <w:link w:val="CommentTextChar"/>
    <w:uiPriority w:val="99"/>
    <w:semiHidden/>
    <w:unhideWhenUsed/>
    <w:rsid w:val="005635C3"/>
    <w:pPr>
      <w:spacing w:line="240" w:lineRule="auto"/>
    </w:pPr>
    <w:rPr>
      <w:sz w:val="20"/>
      <w:szCs w:val="20"/>
    </w:rPr>
  </w:style>
  <w:style w:type="character" w:customStyle="1" w:styleId="CommentTextChar">
    <w:name w:val="Comment Text Char"/>
    <w:basedOn w:val="DefaultParagraphFont"/>
    <w:link w:val="CommentText"/>
    <w:uiPriority w:val="99"/>
    <w:semiHidden/>
    <w:rsid w:val="005635C3"/>
    <w:rPr>
      <w:sz w:val="20"/>
      <w:szCs w:val="20"/>
    </w:rPr>
  </w:style>
  <w:style w:type="paragraph" w:styleId="CommentSubject">
    <w:name w:val="annotation subject"/>
    <w:basedOn w:val="CommentText"/>
    <w:next w:val="CommentText"/>
    <w:link w:val="CommentSubjectChar"/>
    <w:uiPriority w:val="99"/>
    <w:semiHidden/>
    <w:unhideWhenUsed/>
    <w:rsid w:val="005635C3"/>
    <w:rPr>
      <w:b/>
      <w:bCs/>
    </w:rPr>
  </w:style>
  <w:style w:type="character" w:customStyle="1" w:styleId="CommentSubjectChar">
    <w:name w:val="Comment Subject Char"/>
    <w:basedOn w:val="CommentTextChar"/>
    <w:link w:val="CommentSubject"/>
    <w:uiPriority w:val="99"/>
    <w:semiHidden/>
    <w:rsid w:val="005635C3"/>
    <w:rPr>
      <w:b/>
      <w:bCs/>
      <w:sz w:val="20"/>
      <w:szCs w:val="20"/>
    </w:rPr>
  </w:style>
  <w:style w:type="paragraph" w:styleId="BalloonText">
    <w:name w:val="Balloon Text"/>
    <w:basedOn w:val="Normal"/>
    <w:link w:val="BalloonTextChar"/>
    <w:uiPriority w:val="99"/>
    <w:semiHidden/>
    <w:unhideWhenUsed/>
    <w:rsid w:val="005635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5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15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Kainer</dc:creator>
  <cp:lastModifiedBy>Jessica Helms</cp:lastModifiedBy>
  <cp:revision>6</cp:revision>
  <dcterms:created xsi:type="dcterms:W3CDTF">2017-03-21T19:10:00Z</dcterms:created>
  <dcterms:modified xsi:type="dcterms:W3CDTF">2017-04-26T14:13:00Z</dcterms:modified>
</cp:coreProperties>
</file>