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99B9AB" w14:textId="77777777" w:rsidR="00FC70C6" w:rsidRPr="00022FEE" w:rsidRDefault="00AC5904" w:rsidP="00AC5904">
      <w:pPr>
        <w:pStyle w:val="Title"/>
        <w:jc w:val="center"/>
        <w:rPr>
          <w:b/>
        </w:rPr>
      </w:pPr>
      <w:r w:rsidRPr="00022FEE">
        <w:rPr>
          <w:b/>
        </w:rPr>
        <w:t>CORHA-</w:t>
      </w:r>
      <w:r w:rsidR="003722E5" w:rsidRPr="00022FEE">
        <w:rPr>
          <w:b/>
        </w:rPr>
        <w:t>S</w:t>
      </w:r>
      <w:r w:rsidR="00A6788E">
        <w:rPr>
          <w:b/>
        </w:rPr>
        <w:t>cabies</w:t>
      </w:r>
      <w:r w:rsidRPr="00022FEE">
        <w:rPr>
          <w:b/>
        </w:rPr>
        <w:t xml:space="preserve"> website mock-up</w:t>
      </w:r>
    </w:p>
    <w:p w14:paraId="2B74B28F" w14:textId="77777777" w:rsidR="00AC5904" w:rsidRDefault="00AC5904"/>
    <w:p w14:paraId="36F2DED5" w14:textId="77777777" w:rsidR="001F644B" w:rsidRPr="00862EDF" w:rsidRDefault="00530299" w:rsidP="007548CA">
      <w:pPr>
        <w:pStyle w:val="ListParagraph"/>
        <w:numPr>
          <w:ilvl w:val="0"/>
          <w:numId w:val="11"/>
        </w:numPr>
        <w:rPr>
          <w:u w:val="single"/>
        </w:rPr>
      </w:pPr>
      <w:r w:rsidRPr="00862EDF">
        <w:rPr>
          <w:u w:val="single"/>
        </w:rPr>
        <w:t xml:space="preserve">INTRODUCTION </w:t>
      </w:r>
    </w:p>
    <w:p w14:paraId="1E5B64C7" w14:textId="00054373" w:rsidR="00624AB3" w:rsidRPr="00B435F7" w:rsidRDefault="00530299" w:rsidP="00B435F7">
      <w:pPr>
        <w:pStyle w:val="ListParagraph"/>
        <w:ind w:left="1080"/>
      </w:pPr>
      <w:r w:rsidRPr="00A72B7F">
        <w:t xml:space="preserve">The </w:t>
      </w:r>
      <w:hyperlink r:id="rId8" w:history="1">
        <w:r w:rsidRPr="00A72B7F">
          <w:rPr>
            <w:rStyle w:val="Hyperlink"/>
          </w:rPr>
          <w:t>scabies</w:t>
        </w:r>
      </w:hyperlink>
      <w:r w:rsidRPr="00A72B7F">
        <w:t xml:space="preserve"> mite</w:t>
      </w:r>
      <w:r w:rsidR="00963E7C" w:rsidRPr="00A72B7F">
        <w:t xml:space="preserve">, </w:t>
      </w:r>
      <w:proofErr w:type="spellStart"/>
      <w:r w:rsidR="00963E7C" w:rsidRPr="00A72B7F">
        <w:rPr>
          <w:i/>
        </w:rPr>
        <w:t>Sarcoptes</w:t>
      </w:r>
      <w:proofErr w:type="spellEnd"/>
      <w:r w:rsidR="00963E7C" w:rsidRPr="00A72B7F">
        <w:rPr>
          <w:i/>
        </w:rPr>
        <w:t xml:space="preserve"> </w:t>
      </w:r>
      <w:proofErr w:type="spellStart"/>
      <w:r w:rsidR="00963E7C" w:rsidRPr="00A72B7F">
        <w:rPr>
          <w:i/>
        </w:rPr>
        <w:t>scabiei</w:t>
      </w:r>
      <w:proofErr w:type="spellEnd"/>
      <w:r w:rsidR="00963E7C" w:rsidRPr="00A72B7F">
        <w:t>,</w:t>
      </w:r>
      <w:r w:rsidRPr="00A72B7F">
        <w:t xml:space="preserve"> is an </w:t>
      </w:r>
      <w:proofErr w:type="spellStart"/>
      <w:r w:rsidRPr="00A72B7F">
        <w:t>ectoparasite</w:t>
      </w:r>
      <w:proofErr w:type="spellEnd"/>
      <w:r w:rsidRPr="00A72B7F">
        <w:t xml:space="preserve"> that burrows into </w:t>
      </w:r>
      <w:r w:rsidR="00235453">
        <w:t>the upper layer</w:t>
      </w:r>
      <w:r w:rsidRPr="00A72B7F">
        <w:t xml:space="preserve"> of the skin and deposits eggs which form adults in 10-17 days.</w:t>
      </w:r>
      <w:r w:rsidR="00B435F7" w:rsidRPr="00B435F7">
        <w:rPr>
          <w:vertAlign w:val="superscript"/>
        </w:rPr>
        <w:t>8</w:t>
      </w:r>
      <w:r w:rsidRPr="00A72B7F">
        <w:t xml:space="preserve"> </w:t>
      </w:r>
      <w:r w:rsidR="00235453" w:rsidRPr="00235453">
        <w:t xml:space="preserve">On a person, scabies mites can live for as long as 1-2 months. Off a person, scabies mites usually do not survive more than 48-72 hours. </w:t>
      </w:r>
      <w:r w:rsidRPr="00A72B7F">
        <w:t>A</w:t>
      </w:r>
      <w:r w:rsidRPr="00B435F7">
        <w:rPr>
          <w:bCs/>
        </w:rPr>
        <w:t xml:space="preserve">n exposed individual </w:t>
      </w:r>
      <w:r w:rsidR="00624AB3" w:rsidRPr="00B435F7">
        <w:rPr>
          <w:bCs/>
        </w:rPr>
        <w:t>can be</w:t>
      </w:r>
      <w:r w:rsidRPr="00B435F7">
        <w:rPr>
          <w:bCs/>
        </w:rPr>
        <w:t xml:space="preserve"> infectious to others, even in the absence of symptoms</w:t>
      </w:r>
      <w:r w:rsidR="001F644B" w:rsidRPr="00B435F7">
        <w:rPr>
          <w:bCs/>
        </w:rPr>
        <w:t xml:space="preserve"> which may not appear until </w:t>
      </w:r>
      <w:r w:rsidR="00235453" w:rsidRPr="00B435F7">
        <w:rPr>
          <w:bCs/>
        </w:rPr>
        <w:t>4-</w:t>
      </w:r>
      <w:r w:rsidR="001F644B" w:rsidRPr="00B435F7">
        <w:rPr>
          <w:bCs/>
        </w:rPr>
        <w:t>6 weeks after exposure</w:t>
      </w:r>
      <w:r w:rsidRPr="00B435F7">
        <w:rPr>
          <w:bCs/>
        </w:rPr>
        <w:t>.</w:t>
      </w:r>
      <w:r w:rsidR="001F644B" w:rsidRPr="00B435F7">
        <w:rPr>
          <w:bCs/>
        </w:rPr>
        <w:t xml:space="preserve"> </w:t>
      </w:r>
      <w:r w:rsidR="00624AB3" w:rsidRPr="00B435F7">
        <w:rPr>
          <w:color w:val="333333"/>
        </w:rPr>
        <w:t>Scabies can spread rapidly under crowded conditions where close body contact is frequent.</w:t>
      </w:r>
      <w:r w:rsidR="00235453" w:rsidRPr="00B435F7">
        <w:rPr>
          <w:color w:val="333333"/>
          <w:vertAlign w:val="superscript"/>
        </w:rPr>
        <w:t>10</w:t>
      </w:r>
    </w:p>
    <w:p w14:paraId="3335E024" w14:textId="77777777" w:rsidR="00624AB3" w:rsidRPr="00A72B7F" w:rsidRDefault="00624AB3" w:rsidP="001F644B">
      <w:pPr>
        <w:pStyle w:val="ListParagraph"/>
        <w:ind w:left="1080"/>
        <w:rPr>
          <w:bCs/>
        </w:rPr>
      </w:pPr>
    </w:p>
    <w:p w14:paraId="34E4813F" w14:textId="29A8A39C" w:rsidR="00624AB3" w:rsidRPr="00A72B7F" w:rsidRDefault="00624AB3" w:rsidP="001F644B">
      <w:pPr>
        <w:pStyle w:val="ListParagraph"/>
        <w:ind w:left="1080"/>
        <w:rPr>
          <w:bCs/>
        </w:rPr>
      </w:pPr>
      <w:r w:rsidRPr="00A72B7F">
        <w:rPr>
          <w:color w:val="333333"/>
        </w:rPr>
        <w:t>Scabies outbreaks have occurred among patients, visitors, and staff in healthcare settings, particularly in facilities that provide residential or overnight care such as nursing homes, assisted living facilities, and hospitals. Outbreaks frequently are the result of delayed diagnosis and treatment.</w:t>
      </w:r>
      <w:r w:rsidR="00B435F7" w:rsidRPr="00B435F7">
        <w:rPr>
          <w:color w:val="333333"/>
          <w:vertAlign w:val="superscript"/>
        </w:rPr>
        <w:t>1</w:t>
      </w:r>
      <w:r w:rsidRPr="00A72B7F">
        <w:rPr>
          <w:color w:val="333333"/>
        </w:rPr>
        <w:t xml:space="preserve"> </w:t>
      </w:r>
      <w:proofErr w:type="gramStart"/>
      <w:r w:rsidRPr="00A72B7F">
        <w:rPr>
          <w:color w:val="333333"/>
        </w:rPr>
        <w:t>Because</w:t>
      </w:r>
      <w:proofErr w:type="gramEnd"/>
      <w:r w:rsidRPr="00A72B7F">
        <w:rPr>
          <w:color w:val="333333"/>
        </w:rPr>
        <w:t xml:space="preserve"> it is so highly transmissible, crusted scabies requires rapid and aggressive detection, diagnosis, infection control, and treatment measures to prevent and control spread.</w:t>
      </w:r>
      <w:r w:rsidR="00B435F7" w:rsidRPr="00B435F7">
        <w:rPr>
          <w:color w:val="333333"/>
          <w:vertAlign w:val="superscript"/>
        </w:rPr>
        <w:t>11</w:t>
      </w:r>
    </w:p>
    <w:p w14:paraId="3D3F2242" w14:textId="77777777" w:rsidR="00624AB3" w:rsidRPr="00A72B7F" w:rsidRDefault="00624AB3" w:rsidP="001F644B">
      <w:pPr>
        <w:pStyle w:val="ListParagraph"/>
        <w:ind w:left="1080"/>
        <w:rPr>
          <w:bCs/>
        </w:rPr>
      </w:pPr>
    </w:p>
    <w:p w14:paraId="6070DDE5" w14:textId="77777777" w:rsidR="001F644B" w:rsidRDefault="001F644B" w:rsidP="001F644B">
      <w:pPr>
        <w:pStyle w:val="ListParagraph"/>
        <w:ind w:left="1080"/>
      </w:pPr>
    </w:p>
    <w:p w14:paraId="64FD736E" w14:textId="77777777" w:rsidR="003722E5" w:rsidRPr="00862EDF" w:rsidRDefault="003722E5" w:rsidP="00530299">
      <w:pPr>
        <w:pStyle w:val="ListParagraph"/>
        <w:numPr>
          <w:ilvl w:val="0"/>
          <w:numId w:val="11"/>
        </w:numPr>
        <w:rPr>
          <w:u w:val="single"/>
        </w:rPr>
      </w:pPr>
      <w:r w:rsidRPr="00862EDF">
        <w:rPr>
          <w:u w:val="single"/>
        </w:rPr>
        <w:t>OUTBREAK DETECTION &amp; REPORTING</w:t>
      </w:r>
    </w:p>
    <w:p w14:paraId="39FC3E23" w14:textId="77777777" w:rsidR="0021275C" w:rsidRDefault="0070186E" w:rsidP="007548CA">
      <w:pPr>
        <w:pStyle w:val="ListParagraph"/>
        <w:numPr>
          <w:ilvl w:val="1"/>
          <w:numId w:val="7"/>
        </w:numPr>
      </w:pPr>
      <w:r>
        <w:t>T</w:t>
      </w:r>
      <w:r w:rsidR="0021275C">
        <w:t>hresholds</w:t>
      </w:r>
    </w:p>
    <w:p w14:paraId="1CE88648" w14:textId="77777777" w:rsidR="0070186E" w:rsidRDefault="0070186E" w:rsidP="0070186E">
      <w:pPr>
        <w:pStyle w:val="ListParagraph"/>
        <w:numPr>
          <w:ilvl w:val="1"/>
          <w:numId w:val="8"/>
        </w:numPr>
      </w:pPr>
      <w:r>
        <w:t>What is the threshold for additional investigation by a facility?</w:t>
      </w:r>
    </w:p>
    <w:p w14:paraId="1F742929" w14:textId="77777777" w:rsidR="0070186E" w:rsidRDefault="0070186E" w:rsidP="007548CA">
      <w:pPr>
        <w:pStyle w:val="ListParagraph"/>
        <w:numPr>
          <w:ilvl w:val="2"/>
          <w:numId w:val="8"/>
        </w:numPr>
      </w:pPr>
      <w:r>
        <w:t xml:space="preserve">Single case of </w:t>
      </w:r>
      <w:r w:rsidR="00963E7C">
        <w:t>scabies (</w:t>
      </w:r>
      <w:r>
        <w:t>non-crusted or crusted</w:t>
      </w:r>
      <w:r w:rsidR="00963E7C">
        <w:t>) identified in patients or</w:t>
      </w:r>
      <w:r>
        <w:t xml:space="preserve"> staff (not applicable to outpatient settings)</w:t>
      </w:r>
    </w:p>
    <w:p w14:paraId="465BDBCB" w14:textId="77777777" w:rsidR="0021275C" w:rsidRDefault="0021275C" w:rsidP="0021275C">
      <w:pPr>
        <w:pStyle w:val="ListParagraph"/>
        <w:numPr>
          <w:ilvl w:val="1"/>
          <w:numId w:val="8"/>
        </w:numPr>
      </w:pPr>
      <w:r>
        <w:t>What is the threshold for reporting to public health?</w:t>
      </w:r>
      <w:r w:rsidR="00405F84">
        <w:t xml:space="preserve"> (Check with your local &amp; state public health departments to confirm their reporting requirements.)</w:t>
      </w:r>
    </w:p>
    <w:p w14:paraId="4D0BC2AD" w14:textId="77777777" w:rsidR="0021275C" w:rsidRDefault="0021275C" w:rsidP="0021275C">
      <w:pPr>
        <w:pStyle w:val="ListParagraph"/>
        <w:numPr>
          <w:ilvl w:val="2"/>
          <w:numId w:val="8"/>
        </w:numPr>
      </w:pPr>
      <w:r>
        <w:t>Single case of crusted scabies</w:t>
      </w:r>
    </w:p>
    <w:p w14:paraId="57384F12" w14:textId="77777777" w:rsidR="0021275C" w:rsidRDefault="0021275C" w:rsidP="0021275C">
      <w:pPr>
        <w:pStyle w:val="ListParagraph"/>
        <w:numPr>
          <w:ilvl w:val="2"/>
          <w:numId w:val="8"/>
        </w:numPr>
      </w:pPr>
      <w:r>
        <w:t>Two cases of non-crusted scabies identified in patients o</w:t>
      </w:r>
      <w:r w:rsidR="0070186E">
        <w:t>r</w:t>
      </w:r>
      <w:r>
        <w:t xml:space="preserve"> staff within the facility in a 2-month period of time</w:t>
      </w:r>
    </w:p>
    <w:p w14:paraId="263E58C8" w14:textId="77777777" w:rsidR="0021275C" w:rsidRDefault="0021275C" w:rsidP="007548CA">
      <w:pPr>
        <w:pStyle w:val="ListParagraph"/>
        <w:numPr>
          <w:ilvl w:val="2"/>
          <w:numId w:val="8"/>
        </w:numPr>
      </w:pPr>
      <w:r w:rsidRPr="0021275C">
        <w:t>Outpatient or emergency department</w:t>
      </w:r>
      <w:r>
        <w:t xml:space="preserve"> settings: Single case of crusted or non-crusted scabies in a patient from another facility or other congregate setting </w:t>
      </w:r>
    </w:p>
    <w:p w14:paraId="40E0B212" w14:textId="77777777" w:rsidR="0021275C" w:rsidRDefault="0021275C" w:rsidP="0021275C">
      <w:pPr>
        <w:pStyle w:val="ListParagraph"/>
        <w:numPr>
          <w:ilvl w:val="1"/>
          <w:numId w:val="8"/>
        </w:numPr>
      </w:pPr>
      <w:r>
        <w:t>What is the outbreak definition?</w:t>
      </w:r>
    </w:p>
    <w:p w14:paraId="071C25F9" w14:textId="77777777" w:rsidR="0021275C" w:rsidRDefault="0021275C" w:rsidP="007548CA">
      <w:pPr>
        <w:pStyle w:val="ListParagraph"/>
        <w:numPr>
          <w:ilvl w:val="2"/>
          <w:numId w:val="8"/>
        </w:numPr>
      </w:pPr>
      <w:r>
        <w:t>Two cases of non-crusted or crusted scabies identified in patients o</w:t>
      </w:r>
      <w:r w:rsidR="00963E7C">
        <w:t>r</w:t>
      </w:r>
      <w:r>
        <w:t xml:space="preserve"> staff on the same unit, or within the facility </w:t>
      </w:r>
      <w:r w:rsidR="00963E7C">
        <w:t xml:space="preserve">if </w:t>
      </w:r>
      <w:r>
        <w:t>an epidemiologic link</w:t>
      </w:r>
      <w:r w:rsidR="00963E7C">
        <w:t xml:space="preserve"> is identified</w:t>
      </w:r>
      <w:r>
        <w:t>, within a 2-month period of time. (not applicable to outpatient settings)</w:t>
      </w:r>
    </w:p>
    <w:p w14:paraId="5DE9753B" w14:textId="77777777" w:rsidR="003722E5" w:rsidRDefault="0070186E" w:rsidP="00862EDF">
      <w:pPr>
        <w:pStyle w:val="ListParagraph"/>
        <w:numPr>
          <w:ilvl w:val="1"/>
          <w:numId w:val="7"/>
        </w:numPr>
      </w:pPr>
      <w:r>
        <w:t>How can</w:t>
      </w:r>
      <w:r w:rsidR="00AC5904">
        <w:t xml:space="preserve"> detection and reporting</w:t>
      </w:r>
      <w:r>
        <w:t xml:space="preserve"> be improved?</w:t>
      </w:r>
    </w:p>
    <w:p w14:paraId="604345FA" w14:textId="77777777" w:rsidR="003722E5" w:rsidRPr="00405F84" w:rsidRDefault="00405F84" w:rsidP="00405F84">
      <w:pPr>
        <w:pStyle w:val="ListParagraph"/>
        <w:numPr>
          <w:ilvl w:val="0"/>
          <w:numId w:val="10"/>
        </w:numPr>
      </w:pPr>
      <w:r w:rsidRPr="00405F84">
        <w:t>Maintain a high index of suspicion that scabies may be the cause of undiagnosed skin rash; suspected cases should be evaluated and confirmed by obtaining skin scrapings.</w:t>
      </w:r>
      <w:r w:rsidRPr="00405F84">
        <w:rPr>
          <w:vertAlign w:val="superscript"/>
        </w:rPr>
        <w:t>4</w:t>
      </w:r>
    </w:p>
    <w:p w14:paraId="0FE07718" w14:textId="77777777" w:rsidR="00405F84" w:rsidRDefault="00405F84" w:rsidP="00405F84">
      <w:pPr>
        <w:pStyle w:val="ListParagraph"/>
        <w:ind w:left="1800"/>
      </w:pPr>
    </w:p>
    <w:p w14:paraId="31457D15" w14:textId="77777777" w:rsidR="00963E7C" w:rsidRDefault="00963E7C">
      <w:r>
        <w:br w:type="page"/>
      </w:r>
    </w:p>
    <w:p w14:paraId="75BCEB27" w14:textId="77777777" w:rsidR="005E1DBB" w:rsidRDefault="005E1DBB" w:rsidP="005E1DBB">
      <w:pPr>
        <w:pStyle w:val="ListParagraph"/>
        <w:ind w:left="1080"/>
        <w:rPr>
          <w:u w:val="single"/>
        </w:rPr>
      </w:pPr>
    </w:p>
    <w:p w14:paraId="51DC4C4B" w14:textId="6D97DB17" w:rsidR="003722E5" w:rsidRPr="00862EDF" w:rsidRDefault="003722E5" w:rsidP="00530299">
      <w:pPr>
        <w:pStyle w:val="ListParagraph"/>
        <w:numPr>
          <w:ilvl w:val="0"/>
          <w:numId w:val="11"/>
        </w:numPr>
        <w:rPr>
          <w:u w:val="single"/>
        </w:rPr>
      </w:pPr>
      <w:r w:rsidRPr="00862EDF">
        <w:rPr>
          <w:u w:val="single"/>
        </w:rPr>
        <w:t>INVESTIGATION &amp; CONTROL</w:t>
      </w:r>
    </w:p>
    <w:p w14:paraId="0B67C5E5" w14:textId="553EFA48" w:rsidR="003722E5" w:rsidRPr="00621958" w:rsidRDefault="00581876" w:rsidP="0091474D">
      <w:pPr>
        <w:pStyle w:val="ListParagraph"/>
        <w:numPr>
          <w:ilvl w:val="0"/>
          <w:numId w:val="9"/>
        </w:numPr>
      </w:pPr>
      <w:r>
        <w:t>Key p</w:t>
      </w:r>
      <w:r w:rsidRPr="00621958">
        <w:t xml:space="preserve">oints </w:t>
      </w:r>
      <w:r>
        <w:t>for</w:t>
      </w:r>
      <w:r w:rsidRPr="00621958">
        <w:t xml:space="preserve"> consideration</w:t>
      </w:r>
      <w:r>
        <w:t xml:space="preserve"> </w:t>
      </w:r>
      <w:r>
        <w:rPr>
          <w:rStyle w:val="CommentReference"/>
        </w:rPr>
        <w:commentReference w:id="0"/>
      </w:r>
    </w:p>
    <w:p w14:paraId="1AEDC734" w14:textId="77777777" w:rsidR="00D908EC" w:rsidRDefault="00D908EC" w:rsidP="00D908EC">
      <w:pPr>
        <w:pStyle w:val="ListParagraph"/>
        <w:numPr>
          <w:ilvl w:val="0"/>
          <w:numId w:val="10"/>
        </w:numPr>
      </w:pPr>
      <w:r w:rsidRPr="00B435F7">
        <w:t>Diagnosis of a scabies infestation usually is made based upon the customary appearance and distribution of the rash and the presence of burrows.</w:t>
      </w:r>
      <w:r w:rsidRPr="00B435F7">
        <w:rPr>
          <w:vertAlign w:val="superscript"/>
        </w:rPr>
        <w:t>12</w:t>
      </w:r>
    </w:p>
    <w:p w14:paraId="271FA435" w14:textId="5B94766F" w:rsidR="00405F84" w:rsidRPr="00530299" w:rsidRDefault="00D908EC" w:rsidP="00405F84">
      <w:pPr>
        <w:pStyle w:val="ListParagraph"/>
        <w:numPr>
          <w:ilvl w:val="0"/>
          <w:numId w:val="10"/>
        </w:numPr>
      </w:pPr>
      <w:r>
        <w:t>Skin scrapings can be performed and used for</w:t>
      </w:r>
      <w:r w:rsidR="00624AB3" w:rsidRPr="0070186E">
        <w:t xml:space="preserve"> </w:t>
      </w:r>
      <w:r w:rsidR="00624AB3">
        <w:t xml:space="preserve">microscopic identification of the mite or its products. However, </w:t>
      </w:r>
      <w:r w:rsidR="00624AB3">
        <w:rPr>
          <w:sz w:val="23"/>
          <w:szCs w:val="23"/>
        </w:rPr>
        <w:t>a</w:t>
      </w:r>
      <w:r w:rsidR="00405F84">
        <w:rPr>
          <w:sz w:val="23"/>
          <w:szCs w:val="23"/>
        </w:rPr>
        <w:t xml:space="preserve"> negative skin scraping from a person with typical </w:t>
      </w:r>
      <w:r w:rsidR="00624AB3">
        <w:rPr>
          <w:sz w:val="23"/>
          <w:szCs w:val="23"/>
        </w:rPr>
        <w:t xml:space="preserve">non-crusted </w:t>
      </w:r>
      <w:r w:rsidR="00405F84">
        <w:rPr>
          <w:sz w:val="23"/>
          <w:szCs w:val="23"/>
        </w:rPr>
        <w:t>scabies does not rule out scabies infestation.</w:t>
      </w:r>
      <w:r w:rsidR="00405F84" w:rsidRPr="00405F84">
        <w:rPr>
          <w:sz w:val="23"/>
          <w:szCs w:val="23"/>
          <w:vertAlign w:val="superscript"/>
        </w:rPr>
        <w:t>8</w:t>
      </w:r>
    </w:p>
    <w:p w14:paraId="03EB39B5" w14:textId="77777777" w:rsidR="00624AB3" w:rsidRPr="00DC3108" w:rsidRDefault="00624AB3" w:rsidP="00624AB3">
      <w:pPr>
        <w:pStyle w:val="ListParagraph"/>
        <w:numPr>
          <w:ilvl w:val="0"/>
          <w:numId w:val="10"/>
        </w:numPr>
      </w:pPr>
      <w:r>
        <w:t>If clinical suspicion for scabies infestation is high, but lab confirmation cannot be obtained, investigation should continue and a decision to proceed with treatment should be considered.</w:t>
      </w:r>
      <w:r w:rsidRPr="00DC3108">
        <w:rPr>
          <w:vertAlign w:val="superscript"/>
        </w:rPr>
        <w:t>9</w:t>
      </w:r>
    </w:p>
    <w:p w14:paraId="72118DEC" w14:textId="31311FD4" w:rsidR="001F644B" w:rsidRDefault="001F644B" w:rsidP="001F644B">
      <w:pPr>
        <w:pStyle w:val="ListParagraph"/>
        <w:numPr>
          <w:ilvl w:val="0"/>
          <w:numId w:val="10"/>
        </w:numPr>
      </w:pPr>
      <w:r>
        <w:t>T</w:t>
      </w:r>
      <w:r w:rsidRPr="00530299">
        <w:t xml:space="preserve">reatment, prophylaxis, and environmental cleaning should all be accomplished within the same 24 hour period to prevent re-infestation of treated or </w:t>
      </w:r>
      <w:proofErr w:type="spellStart"/>
      <w:r w:rsidRPr="00530299">
        <w:t>prophylaxed</w:t>
      </w:r>
      <w:proofErr w:type="spellEnd"/>
      <w:r w:rsidRPr="00530299">
        <w:t xml:space="preserve"> individuals.</w:t>
      </w:r>
      <w:r w:rsidR="00963E7C" w:rsidRPr="00963E7C">
        <w:rPr>
          <w:vertAlign w:val="superscript"/>
        </w:rPr>
        <w:t>8</w:t>
      </w:r>
    </w:p>
    <w:p w14:paraId="267E8747" w14:textId="3CFD9B1F" w:rsidR="00530299" w:rsidRPr="00A72B7F" w:rsidRDefault="00530299" w:rsidP="00530299">
      <w:pPr>
        <w:pStyle w:val="ListParagraph"/>
        <w:numPr>
          <w:ilvl w:val="0"/>
          <w:numId w:val="10"/>
        </w:numPr>
      </w:pPr>
      <w:r>
        <w:t>During an outbreak, daily patient skin assessments should be performed on the affected unit and documented in the patient’s medical record.</w:t>
      </w:r>
      <w:r w:rsidRPr="00530299">
        <w:rPr>
          <w:vertAlign w:val="superscript"/>
        </w:rPr>
        <w:t>8</w:t>
      </w:r>
    </w:p>
    <w:p w14:paraId="4D15AA24" w14:textId="77777777" w:rsidR="00A72B7F" w:rsidRDefault="00A72B7F" w:rsidP="00A72B7F">
      <w:pPr>
        <w:pStyle w:val="ListParagraph"/>
        <w:numPr>
          <w:ilvl w:val="0"/>
          <w:numId w:val="10"/>
        </w:numPr>
      </w:pPr>
      <w:r w:rsidRPr="001F644B">
        <w:rPr>
          <w:bCs/>
          <w:sz w:val="23"/>
          <w:szCs w:val="23"/>
        </w:rPr>
        <w:t>Scabie</w:t>
      </w:r>
      <w:r>
        <w:rPr>
          <w:bCs/>
          <w:sz w:val="23"/>
          <w:szCs w:val="23"/>
        </w:rPr>
        <w:t>s</w:t>
      </w:r>
      <w:r w:rsidRPr="001F644B">
        <w:rPr>
          <w:bCs/>
          <w:sz w:val="23"/>
          <w:szCs w:val="23"/>
        </w:rPr>
        <w:t xml:space="preserve"> o</w:t>
      </w:r>
      <w:r>
        <w:t>utbreak management should include planning for personal protective equipment (PPE) including disposable, long sleeve gowns and gloves, and pharmacy supplies.</w:t>
      </w:r>
      <w:r w:rsidRPr="00963E7C">
        <w:rPr>
          <w:vertAlign w:val="superscript"/>
        </w:rPr>
        <w:t>8</w:t>
      </w:r>
      <w:r>
        <w:t xml:space="preserve"> </w:t>
      </w:r>
    </w:p>
    <w:p w14:paraId="4A418BE7" w14:textId="449EC562" w:rsidR="00624AB3" w:rsidRDefault="00624AB3" w:rsidP="007548CA">
      <w:pPr>
        <w:pStyle w:val="ListParagraph"/>
        <w:numPr>
          <w:ilvl w:val="0"/>
          <w:numId w:val="10"/>
        </w:numPr>
      </w:pPr>
      <w:r>
        <w:t xml:space="preserve">Appropriate application of </w:t>
      </w:r>
      <w:proofErr w:type="spellStart"/>
      <w:r w:rsidR="00DC3108">
        <w:t>scabicide</w:t>
      </w:r>
      <w:proofErr w:type="spellEnd"/>
      <w:r w:rsidR="00DC3108">
        <w:t xml:space="preserve"> medication is </w:t>
      </w:r>
      <w:r>
        <w:t xml:space="preserve">essential. Control measures will be compromised if: </w:t>
      </w:r>
    </w:p>
    <w:p w14:paraId="4FA107B1" w14:textId="77777777" w:rsidR="00624AB3" w:rsidRDefault="00624AB3" w:rsidP="00A72B7F">
      <w:pPr>
        <w:pStyle w:val="ListParagraph"/>
        <w:numPr>
          <w:ilvl w:val="1"/>
          <w:numId w:val="10"/>
        </w:numPr>
      </w:pPr>
      <w:proofErr w:type="spellStart"/>
      <w:r>
        <w:t>scabicide</w:t>
      </w:r>
      <w:proofErr w:type="spellEnd"/>
      <w:r>
        <w:t xml:space="preserve"> application directions are not followed; </w:t>
      </w:r>
    </w:p>
    <w:p w14:paraId="6FB0E4EB" w14:textId="77777777" w:rsidR="00624AB3" w:rsidRDefault="00624AB3" w:rsidP="00A72B7F">
      <w:pPr>
        <w:pStyle w:val="ListParagraph"/>
        <w:numPr>
          <w:ilvl w:val="1"/>
          <w:numId w:val="10"/>
        </w:numPr>
      </w:pPr>
      <w:proofErr w:type="spellStart"/>
      <w:r>
        <w:t>scabicide</w:t>
      </w:r>
      <w:proofErr w:type="spellEnd"/>
      <w:r>
        <w:t xml:space="preserve"> is not applied to the entire body; </w:t>
      </w:r>
    </w:p>
    <w:p w14:paraId="704B007B" w14:textId="61524FC2" w:rsidR="00624AB3" w:rsidRDefault="00624AB3" w:rsidP="00A72B7F">
      <w:pPr>
        <w:pStyle w:val="ListParagraph"/>
        <w:numPr>
          <w:ilvl w:val="1"/>
          <w:numId w:val="10"/>
        </w:numPr>
      </w:pPr>
      <w:proofErr w:type="spellStart"/>
      <w:r>
        <w:t>scabicide</w:t>
      </w:r>
      <w:proofErr w:type="spellEnd"/>
      <w:r>
        <w:t xml:space="preserve"> is </w:t>
      </w:r>
      <w:r w:rsidR="00DC3108">
        <w:t>not reapplied after it has been removed from the body during the treatment period</w:t>
      </w:r>
      <w:r>
        <w:t>;</w:t>
      </w:r>
      <w:r w:rsidR="00862EDF">
        <w:t xml:space="preserve"> </w:t>
      </w:r>
      <w:r>
        <w:t xml:space="preserve">or </w:t>
      </w:r>
    </w:p>
    <w:p w14:paraId="085E6B4B" w14:textId="1DE26B46" w:rsidR="00DC3108" w:rsidRPr="00530299" w:rsidRDefault="00DC3108" w:rsidP="00A72B7F">
      <w:pPr>
        <w:pStyle w:val="ListParagraph"/>
        <w:numPr>
          <w:ilvl w:val="1"/>
          <w:numId w:val="10"/>
        </w:numPr>
      </w:pPr>
      <w:r>
        <w:t>topical steroids</w:t>
      </w:r>
      <w:r w:rsidR="00862EDF">
        <w:t xml:space="preserve"> are used </w:t>
      </w:r>
      <w:r>
        <w:t>during the treatment period</w:t>
      </w:r>
      <w:r w:rsidR="00862EDF">
        <w:t>.</w:t>
      </w:r>
      <w:r w:rsidR="00862EDF" w:rsidRPr="00862EDF">
        <w:rPr>
          <w:vertAlign w:val="superscript"/>
        </w:rPr>
        <w:t>9</w:t>
      </w:r>
    </w:p>
    <w:p w14:paraId="1B5648D7" w14:textId="36183D80" w:rsidR="00581876" w:rsidRDefault="003722E5" w:rsidP="00581876">
      <w:pPr>
        <w:pStyle w:val="ListParagraph"/>
        <w:numPr>
          <w:ilvl w:val="0"/>
          <w:numId w:val="9"/>
        </w:numPr>
      </w:pPr>
      <w:r>
        <w:t>Resources</w:t>
      </w:r>
      <w:r w:rsidR="00571366">
        <w:t xml:space="preserve"> </w:t>
      </w:r>
      <w:r w:rsidR="0091474D">
        <w:t>for Investigation and Control</w:t>
      </w:r>
      <w:r w:rsidR="00581876">
        <w:t xml:space="preserve"> </w:t>
      </w:r>
      <w:r w:rsidR="00074F0F">
        <w:t>Clearinghouse</w:t>
      </w:r>
    </w:p>
    <w:p w14:paraId="11A7D70B" w14:textId="6330B1E5" w:rsidR="00581876" w:rsidRDefault="00581876" w:rsidP="00581876">
      <w:pPr>
        <w:pStyle w:val="ListParagraph"/>
        <w:numPr>
          <w:ilvl w:val="0"/>
          <w:numId w:val="15"/>
        </w:numPr>
      </w:pPr>
      <w:r>
        <w:t>CORHA has identified the following resources and indexed their content based on the subject areas below. The bottom of the table contains hyperlinks to the resources in addition to comments from CORHA that should be reviewed prior to using the resource. Please be sure to check with your health department when investigating this condition to see if any updated guidance is available.</w:t>
      </w:r>
    </w:p>
    <w:p w14:paraId="5E259BB2" w14:textId="368C8D29" w:rsidR="00074F0F" w:rsidRDefault="00074F0F" w:rsidP="00074F0F">
      <w:pPr>
        <w:pStyle w:val="ListParagraph"/>
        <w:numPr>
          <w:ilvl w:val="0"/>
          <w:numId w:val="15"/>
        </w:numPr>
        <w:rPr>
          <w:ins w:id="1" w:author="Franklin, Steven (CDC/OID/NCEZID) (CTR)" w:date="2017-08-29T13:59:00Z"/>
        </w:rPr>
      </w:pPr>
      <w:commentRangeStart w:id="2"/>
      <w:ins w:id="3" w:author="Franklin, Steven (CDC/OID/NCEZID) (CTR)" w:date="2017-08-29T14:05:00Z">
        <w:r>
          <w:rPr>
            <w:rStyle w:val="Strong"/>
          </w:rPr>
          <w:t>CIFOR Disclaimer</w:t>
        </w:r>
      </w:ins>
      <w:commentRangeEnd w:id="2"/>
      <w:r w:rsidR="005E1DBB">
        <w:rPr>
          <w:rStyle w:val="CommentReference"/>
        </w:rPr>
        <w:commentReference w:id="2"/>
      </w:r>
      <w:ins w:id="4" w:author="Franklin, Steven (CDC/OID/NCEZID) (CTR)" w:date="2017-08-29T14:05:00Z">
        <w:r>
          <w:rPr>
            <w:rStyle w:val="Strong"/>
          </w:rPr>
          <w:t>:</w:t>
        </w:r>
        <w:r>
          <w:t xml:space="preserve"> The CIFOR Food Safety Clearinghouse is a repository of available resources to help public health practitioners. Tools are produced by local, state, and federal agencies, as well as academic institutions and other stakeholders. The contents of this Toolbox are solely the responsibility of the authors and do not necessarily reflect any official recommendations of CIFOR or its partner organizations. CIFOR makes no express or implied warranty with respect to the contents and disclaims liability for any damages arising from or connected to the use of the material in this Toolbox.</w:t>
        </w:r>
      </w:ins>
    </w:p>
    <w:p w14:paraId="4F0E1983" w14:textId="77777777" w:rsidR="00F129ED" w:rsidRDefault="00F129ED"/>
    <w:tbl>
      <w:tblPr>
        <w:tblStyle w:val="TableGrid"/>
        <w:tblpPr w:leftFromText="180" w:rightFromText="180" w:vertAnchor="text" w:horzAnchor="margin" w:tblpY="83"/>
        <w:tblW w:w="10795" w:type="dxa"/>
        <w:tblLayout w:type="fixed"/>
        <w:tblCellMar>
          <w:left w:w="115" w:type="dxa"/>
          <w:right w:w="115" w:type="dxa"/>
        </w:tblCellMar>
        <w:tblLook w:val="04A0" w:firstRow="1" w:lastRow="0" w:firstColumn="1" w:lastColumn="0" w:noHBand="0" w:noVBand="1"/>
      </w:tblPr>
      <w:tblGrid>
        <w:gridCol w:w="5035"/>
        <w:gridCol w:w="2160"/>
        <w:gridCol w:w="1620"/>
        <w:gridCol w:w="1980"/>
      </w:tblGrid>
      <w:tr w:rsidR="00B0599F" w:rsidRPr="001C1716" w14:paraId="0AC88426" w14:textId="77777777" w:rsidTr="00074F0F">
        <w:trPr>
          <w:trHeight w:val="353"/>
          <w:tblHeader/>
        </w:trPr>
        <w:tc>
          <w:tcPr>
            <w:tcW w:w="5035" w:type="dxa"/>
            <w:shd w:val="clear" w:color="auto" w:fill="auto"/>
            <w:vAlign w:val="center"/>
          </w:tcPr>
          <w:p w14:paraId="6AF59D04" w14:textId="77777777" w:rsidR="00B0599F" w:rsidRPr="00B0599F" w:rsidRDefault="00B0599F" w:rsidP="00B0599F">
            <w:pPr>
              <w:ind w:firstLine="330"/>
            </w:pPr>
            <w:r w:rsidRPr="00B0599F">
              <w:rPr>
                <w:b/>
              </w:rPr>
              <w:lastRenderedPageBreak/>
              <w:t>RESOURCES FOR INVESTIGATION AND CONTRO</w:t>
            </w:r>
            <w:r>
              <w:rPr>
                <w:b/>
              </w:rPr>
              <w:t>L</w:t>
            </w:r>
          </w:p>
        </w:tc>
        <w:tc>
          <w:tcPr>
            <w:tcW w:w="2160" w:type="dxa"/>
            <w:shd w:val="clear" w:color="auto" w:fill="auto"/>
            <w:vAlign w:val="center"/>
          </w:tcPr>
          <w:p w14:paraId="6B9587E7" w14:textId="77777777" w:rsidR="00B0599F" w:rsidRPr="00B0599F" w:rsidRDefault="00B0599F" w:rsidP="00B0599F">
            <w:pPr>
              <w:pStyle w:val="ListParagraph"/>
              <w:ind w:left="0"/>
              <w:jc w:val="center"/>
              <w:rPr>
                <w:b/>
                <w:sz w:val="16"/>
                <w:szCs w:val="16"/>
              </w:rPr>
            </w:pPr>
            <w:r w:rsidRPr="007248AB">
              <w:rPr>
                <w:b/>
              </w:rPr>
              <w:t>CDC</w:t>
            </w:r>
          </w:p>
        </w:tc>
        <w:tc>
          <w:tcPr>
            <w:tcW w:w="1620" w:type="dxa"/>
            <w:shd w:val="clear" w:color="auto" w:fill="auto"/>
          </w:tcPr>
          <w:p w14:paraId="628BA705" w14:textId="77777777" w:rsidR="00B0599F" w:rsidRPr="00B0599F" w:rsidRDefault="00B0599F" w:rsidP="00B0599F">
            <w:pPr>
              <w:pStyle w:val="ListParagraph"/>
              <w:ind w:left="0"/>
              <w:jc w:val="center"/>
              <w:rPr>
                <w:b/>
              </w:rPr>
            </w:pPr>
            <w:r w:rsidRPr="00022FEE">
              <w:rPr>
                <w:b/>
              </w:rPr>
              <w:t>Los Angeles Department of Public Health</w:t>
            </w:r>
          </w:p>
        </w:tc>
        <w:tc>
          <w:tcPr>
            <w:tcW w:w="1980" w:type="dxa"/>
            <w:shd w:val="clear" w:color="auto" w:fill="auto"/>
          </w:tcPr>
          <w:p w14:paraId="22935FA2" w14:textId="77777777" w:rsidR="00B0599F" w:rsidRPr="00B0599F" w:rsidRDefault="00B0599F" w:rsidP="00B0599F">
            <w:pPr>
              <w:pStyle w:val="ListParagraph"/>
              <w:ind w:left="0"/>
              <w:jc w:val="center"/>
              <w:rPr>
                <w:b/>
              </w:rPr>
            </w:pPr>
            <w:r w:rsidRPr="00022FEE">
              <w:rPr>
                <w:b/>
              </w:rPr>
              <w:t>Michigan Department of Community Health</w:t>
            </w:r>
          </w:p>
        </w:tc>
      </w:tr>
      <w:tr w:rsidR="00B0599F" w:rsidRPr="001C1716" w14:paraId="54737441" w14:textId="77777777" w:rsidTr="00074F0F">
        <w:trPr>
          <w:trHeight w:val="144"/>
          <w:tblHeader/>
        </w:trPr>
        <w:tc>
          <w:tcPr>
            <w:tcW w:w="5035" w:type="dxa"/>
          </w:tcPr>
          <w:p w14:paraId="4982656B" w14:textId="77777777" w:rsidR="00B0599F" w:rsidRPr="001C1716" w:rsidRDefault="005E1DBB" w:rsidP="00B0599F">
            <w:pPr>
              <w:pStyle w:val="ListParagraph"/>
              <w:numPr>
                <w:ilvl w:val="1"/>
                <w:numId w:val="4"/>
              </w:numPr>
              <w:ind w:left="690"/>
            </w:pPr>
            <w:sdt>
              <w:sdtPr>
                <w:alias w:val="Q"/>
                <w:tag w:val="14"/>
                <w:id w:val="337204828"/>
                <w:placeholder>
                  <w:docPart w:val="2FFA5AF832F34568BE196F85D8E704BB"/>
                </w:placeholder>
                <w:text/>
              </w:sdtPr>
              <w:sdtEndPr/>
              <w:sdtContent>
                <w:r w:rsidR="00624AB3">
                  <w:t>Organization, overall approach</w:t>
                </w:r>
              </w:sdtContent>
            </w:sdt>
          </w:p>
        </w:tc>
        <w:tc>
          <w:tcPr>
            <w:tcW w:w="2160" w:type="dxa"/>
            <w:vAlign w:val="center"/>
          </w:tcPr>
          <w:p w14:paraId="2A799BE1" w14:textId="77777777" w:rsidR="00B0599F" w:rsidRPr="001C1716" w:rsidRDefault="00B0599F" w:rsidP="00616187">
            <w:pPr>
              <w:pStyle w:val="ListParagraph"/>
              <w:ind w:left="0"/>
              <w:jc w:val="center"/>
            </w:pPr>
          </w:p>
        </w:tc>
        <w:tc>
          <w:tcPr>
            <w:tcW w:w="1620" w:type="dxa"/>
            <w:vAlign w:val="center"/>
          </w:tcPr>
          <w:p w14:paraId="165DD0B2" w14:textId="77777777" w:rsidR="00B0599F" w:rsidRPr="001C1716" w:rsidRDefault="00616187" w:rsidP="00616187">
            <w:pPr>
              <w:pStyle w:val="ListParagraph"/>
              <w:ind w:left="0"/>
              <w:jc w:val="center"/>
            </w:pPr>
            <w:r>
              <w:t>7</w:t>
            </w:r>
          </w:p>
        </w:tc>
        <w:tc>
          <w:tcPr>
            <w:tcW w:w="1980" w:type="dxa"/>
            <w:vAlign w:val="center"/>
          </w:tcPr>
          <w:p w14:paraId="281BFADB" w14:textId="77777777" w:rsidR="00B0599F" w:rsidRPr="001C1716" w:rsidRDefault="0091474D" w:rsidP="00616187">
            <w:pPr>
              <w:pStyle w:val="ListParagraph"/>
              <w:ind w:left="0"/>
              <w:jc w:val="center"/>
            </w:pPr>
            <w:r>
              <w:t>35-39</w:t>
            </w:r>
          </w:p>
        </w:tc>
      </w:tr>
      <w:tr w:rsidR="00B0599F" w:rsidRPr="001C1716" w14:paraId="6B3C7BBD" w14:textId="77777777" w:rsidTr="00074F0F">
        <w:trPr>
          <w:trHeight w:val="144"/>
          <w:tblHeader/>
        </w:trPr>
        <w:tc>
          <w:tcPr>
            <w:tcW w:w="5035" w:type="dxa"/>
          </w:tcPr>
          <w:p w14:paraId="6C3FD380" w14:textId="77777777" w:rsidR="00B0599F" w:rsidRDefault="005E1DBB" w:rsidP="00B0599F">
            <w:pPr>
              <w:pStyle w:val="ListParagraph"/>
              <w:numPr>
                <w:ilvl w:val="0"/>
                <w:numId w:val="6"/>
              </w:numPr>
              <w:ind w:left="1050" w:hanging="180"/>
            </w:pPr>
            <w:sdt>
              <w:sdtPr>
                <w:alias w:val="Q"/>
                <w:tag w:val="14-B"/>
                <w:id w:val="1648174894"/>
                <w:placeholder>
                  <w:docPart w:val="9BCBAD0E44694B2491AFA63C865B2DC3"/>
                </w:placeholder>
                <w:text/>
              </w:sdtPr>
              <w:sdtEndPr/>
              <w:sdtContent>
                <w:r w:rsidR="00624AB3">
                  <w:t>Checklist/outline of action steps</w:t>
                </w:r>
              </w:sdtContent>
            </w:sdt>
            <w:r w:rsidR="00B0599F" w:rsidRPr="001C1716">
              <w:t xml:space="preserve">   </w:t>
            </w:r>
          </w:p>
        </w:tc>
        <w:tc>
          <w:tcPr>
            <w:tcW w:w="2160" w:type="dxa"/>
            <w:vAlign w:val="center"/>
          </w:tcPr>
          <w:p w14:paraId="67A1D94C" w14:textId="77777777" w:rsidR="00B0599F" w:rsidRPr="001C1716" w:rsidRDefault="00B0599F" w:rsidP="00616187">
            <w:pPr>
              <w:pStyle w:val="ListParagraph"/>
              <w:ind w:left="0"/>
              <w:jc w:val="center"/>
            </w:pPr>
          </w:p>
        </w:tc>
        <w:tc>
          <w:tcPr>
            <w:tcW w:w="1620" w:type="dxa"/>
            <w:vAlign w:val="center"/>
          </w:tcPr>
          <w:p w14:paraId="471A25EE" w14:textId="77777777" w:rsidR="00B0599F" w:rsidRDefault="00616187" w:rsidP="00616187">
            <w:pPr>
              <w:pStyle w:val="ListParagraph"/>
              <w:ind w:left="0"/>
              <w:jc w:val="center"/>
            </w:pPr>
            <w:r>
              <w:t xml:space="preserve">8, </w:t>
            </w:r>
            <w:r w:rsidR="0091474D">
              <w:t>16, 17</w:t>
            </w:r>
          </w:p>
        </w:tc>
        <w:tc>
          <w:tcPr>
            <w:tcW w:w="1980" w:type="dxa"/>
            <w:vAlign w:val="center"/>
          </w:tcPr>
          <w:p w14:paraId="512DF5D3" w14:textId="77777777" w:rsidR="00B0599F" w:rsidRDefault="00EE2A31" w:rsidP="00616187">
            <w:pPr>
              <w:pStyle w:val="ListParagraph"/>
              <w:ind w:left="0"/>
              <w:jc w:val="center"/>
            </w:pPr>
            <w:r>
              <w:t>19, 39</w:t>
            </w:r>
          </w:p>
        </w:tc>
      </w:tr>
      <w:tr w:rsidR="00B0599F" w:rsidRPr="001C1716" w14:paraId="1B30CDD9" w14:textId="77777777" w:rsidTr="00074F0F">
        <w:trPr>
          <w:trHeight w:val="144"/>
          <w:tblHeader/>
        </w:trPr>
        <w:tc>
          <w:tcPr>
            <w:tcW w:w="5035" w:type="dxa"/>
          </w:tcPr>
          <w:sdt>
            <w:sdtPr>
              <w:alias w:val="Q"/>
              <w:tag w:val="15"/>
              <w:id w:val="-403990543"/>
              <w:placeholder>
                <w:docPart w:val="8568662013A048EE8FC266909D9900F2"/>
              </w:placeholder>
              <w:text/>
            </w:sdtPr>
            <w:sdtEndPr/>
            <w:sdtContent>
              <w:p w14:paraId="0A63E492" w14:textId="77777777" w:rsidR="00B0599F" w:rsidRPr="001C1716" w:rsidRDefault="00624AB3" w:rsidP="00B0599F">
                <w:pPr>
                  <w:pStyle w:val="ListParagraph"/>
                  <w:numPr>
                    <w:ilvl w:val="1"/>
                    <w:numId w:val="4"/>
                  </w:numPr>
                  <w:ind w:left="690"/>
                </w:pPr>
                <w:r>
                  <w:t>Background information (biologic, epidemiologic, and/or clinical characteristics)</w:t>
                </w:r>
              </w:p>
            </w:sdtContent>
          </w:sdt>
        </w:tc>
        <w:tc>
          <w:tcPr>
            <w:tcW w:w="2160" w:type="dxa"/>
            <w:vAlign w:val="center"/>
          </w:tcPr>
          <w:p w14:paraId="35445F86" w14:textId="26AD6AB4" w:rsidR="00B0599F" w:rsidRPr="001C1716" w:rsidRDefault="007248AB" w:rsidP="00616187">
            <w:pPr>
              <w:pStyle w:val="ListParagraph"/>
              <w:ind w:left="0"/>
              <w:jc w:val="center"/>
            </w:pPr>
            <w:r>
              <w:t>Link 1</w:t>
            </w:r>
            <w:r w:rsidR="00CE4D23">
              <w:t>, 11</w:t>
            </w:r>
          </w:p>
        </w:tc>
        <w:tc>
          <w:tcPr>
            <w:tcW w:w="1620" w:type="dxa"/>
            <w:vAlign w:val="center"/>
          </w:tcPr>
          <w:p w14:paraId="1B117126" w14:textId="77777777" w:rsidR="00B0599F" w:rsidRPr="001C1716" w:rsidRDefault="00616187" w:rsidP="00616187">
            <w:pPr>
              <w:pStyle w:val="ListParagraph"/>
              <w:ind w:left="0"/>
              <w:jc w:val="center"/>
            </w:pPr>
            <w:r>
              <w:t>3</w:t>
            </w:r>
            <w:r w:rsidR="0091474D">
              <w:t>-6</w:t>
            </w:r>
          </w:p>
        </w:tc>
        <w:tc>
          <w:tcPr>
            <w:tcW w:w="1980" w:type="dxa"/>
            <w:vAlign w:val="center"/>
          </w:tcPr>
          <w:p w14:paraId="072E6DA3" w14:textId="77777777" w:rsidR="00B0599F" w:rsidRPr="001C1716" w:rsidRDefault="0091474D" w:rsidP="00616187">
            <w:pPr>
              <w:pStyle w:val="ListParagraph"/>
              <w:ind w:left="0"/>
              <w:jc w:val="center"/>
            </w:pPr>
            <w:r>
              <w:t>4-8, 46-48</w:t>
            </w:r>
          </w:p>
        </w:tc>
      </w:tr>
      <w:tr w:rsidR="00B0599F" w:rsidRPr="001C1716" w14:paraId="0C9827B4" w14:textId="77777777" w:rsidTr="00074F0F">
        <w:trPr>
          <w:trHeight w:val="144"/>
          <w:tblHeader/>
        </w:trPr>
        <w:tc>
          <w:tcPr>
            <w:tcW w:w="5035" w:type="dxa"/>
          </w:tcPr>
          <w:p w14:paraId="3A55CA2F" w14:textId="77777777" w:rsidR="00B0599F" w:rsidRPr="001C1716" w:rsidRDefault="005E1DBB" w:rsidP="00B0599F">
            <w:pPr>
              <w:pStyle w:val="ListParagraph"/>
              <w:numPr>
                <w:ilvl w:val="1"/>
                <w:numId w:val="4"/>
              </w:numPr>
              <w:tabs>
                <w:tab w:val="left" w:pos="690"/>
                <w:tab w:val="left" w:pos="1890"/>
              </w:tabs>
              <w:ind w:left="690"/>
            </w:pPr>
            <w:sdt>
              <w:sdtPr>
                <w:alias w:val="Q"/>
                <w:tag w:val="16"/>
                <w:id w:val="1280301002"/>
                <w:placeholder>
                  <w:docPart w:val="9DEB50674AF24B1BB9F5AC8D141553EE"/>
                </w:placeholder>
                <w:text/>
              </w:sdtPr>
              <w:sdtEndPr/>
              <w:sdtContent>
                <w:r w:rsidR="00624AB3">
                  <w:t xml:space="preserve">Infection control practices assessment </w:t>
                </w:r>
              </w:sdtContent>
            </w:sdt>
            <w:r w:rsidR="00B0599F" w:rsidRPr="001C1716">
              <w:t xml:space="preserve">   </w:t>
            </w:r>
          </w:p>
        </w:tc>
        <w:tc>
          <w:tcPr>
            <w:tcW w:w="2160" w:type="dxa"/>
            <w:vAlign w:val="center"/>
          </w:tcPr>
          <w:p w14:paraId="083A4A70" w14:textId="77777777" w:rsidR="00B0599F" w:rsidRPr="001C1716" w:rsidRDefault="00B0599F" w:rsidP="00616187">
            <w:pPr>
              <w:pStyle w:val="ListParagraph"/>
              <w:ind w:left="0"/>
              <w:jc w:val="center"/>
            </w:pPr>
          </w:p>
        </w:tc>
        <w:tc>
          <w:tcPr>
            <w:tcW w:w="1620" w:type="dxa"/>
            <w:vAlign w:val="center"/>
          </w:tcPr>
          <w:p w14:paraId="3F466A9A" w14:textId="77777777" w:rsidR="00B0599F" w:rsidRPr="001C1716" w:rsidRDefault="00B0599F" w:rsidP="00616187">
            <w:pPr>
              <w:pStyle w:val="ListParagraph"/>
              <w:ind w:left="0"/>
              <w:jc w:val="center"/>
            </w:pPr>
          </w:p>
        </w:tc>
        <w:tc>
          <w:tcPr>
            <w:tcW w:w="1980" w:type="dxa"/>
            <w:vAlign w:val="center"/>
          </w:tcPr>
          <w:p w14:paraId="0B746D77" w14:textId="77777777" w:rsidR="00B0599F" w:rsidRPr="001C1716" w:rsidRDefault="00B0599F" w:rsidP="00616187">
            <w:pPr>
              <w:pStyle w:val="ListParagraph"/>
              <w:ind w:left="0"/>
              <w:jc w:val="center"/>
            </w:pPr>
          </w:p>
        </w:tc>
      </w:tr>
      <w:tr w:rsidR="00B0599F" w:rsidRPr="001C1716" w14:paraId="3CEEFE16" w14:textId="77777777" w:rsidTr="00074F0F">
        <w:trPr>
          <w:trHeight w:val="144"/>
          <w:tblHeader/>
        </w:trPr>
        <w:tc>
          <w:tcPr>
            <w:tcW w:w="5035" w:type="dxa"/>
          </w:tcPr>
          <w:p w14:paraId="4437E414" w14:textId="77777777" w:rsidR="00B0599F" w:rsidRPr="001C1716" w:rsidRDefault="005E1DBB" w:rsidP="00B0599F">
            <w:pPr>
              <w:pStyle w:val="ListParagraph"/>
              <w:numPr>
                <w:ilvl w:val="1"/>
                <w:numId w:val="4"/>
              </w:numPr>
              <w:tabs>
                <w:tab w:val="left" w:pos="1890"/>
              </w:tabs>
              <w:ind w:left="690"/>
            </w:pPr>
            <w:sdt>
              <w:sdtPr>
                <w:alias w:val="Q"/>
                <w:tag w:val="17"/>
                <w:id w:val="-376636133"/>
                <w:placeholder>
                  <w:docPart w:val="44376C4B53134972A7E73BC202EBFBE7"/>
                </w:placeholder>
                <w:text/>
              </w:sdtPr>
              <w:sdtEndPr/>
              <w:sdtContent>
                <w:r w:rsidR="00624AB3">
                  <w:t>Laboratory advice, general</w:t>
                </w:r>
              </w:sdtContent>
            </w:sdt>
            <w:r w:rsidR="00B0599F" w:rsidRPr="001C1716">
              <w:t xml:space="preserve">   </w:t>
            </w:r>
          </w:p>
        </w:tc>
        <w:tc>
          <w:tcPr>
            <w:tcW w:w="2160" w:type="dxa"/>
            <w:vAlign w:val="center"/>
          </w:tcPr>
          <w:p w14:paraId="2F35BC3E" w14:textId="77777777" w:rsidR="00B0599F" w:rsidRPr="001C1716" w:rsidRDefault="00B0599F" w:rsidP="00616187">
            <w:pPr>
              <w:pStyle w:val="ListParagraph"/>
              <w:ind w:left="0"/>
              <w:jc w:val="center"/>
            </w:pPr>
          </w:p>
        </w:tc>
        <w:tc>
          <w:tcPr>
            <w:tcW w:w="1620" w:type="dxa"/>
            <w:vAlign w:val="center"/>
          </w:tcPr>
          <w:p w14:paraId="3B835C5B" w14:textId="77777777" w:rsidR="00B0599F" w:rsidRPr="001C1716" w:rsidRDefault="00B0599F" w:rsidP="00616187">
            <w:pPr>
              <w:pStyle w:val="ListParagraph"/>
              <w:ind w:left="0"/>
              <w:jc w:val="center"/>
            </w:pPr>
          </w:p>
        </w:tc>
        <w:tc>
          <w:tcPr>
            <w:tcW w:w="1980" w:type="dxa"/>
            <w:vAlign w:val="center"/>
          </w:tcPr>
          <w:p w14:paraId="397AF3FD" w14:textId="77777777" w:rsidR="00B0599F" w:rsidRPr="001C1716" w:rsidRDefault="00B0599F" w:rsidP="00616187">
            <w:pPr>
              <w:pStyle w:val="ListParagraph"/>
              <w:ind w:left="0"/>
              <w:jc w:val="center"/>
            </w:pPr>
          </w:p>
        </w:tc>
      </w:tr>
      <w:tr w:rsidR="00B0599F" w:rsidRPr="001C1716" w14:paraId="158BBDB8" w14:textId="77777777" w:rsidTr="00074F0F">
        <w:trPr>
          <w:trHeight w:val="144"/>
          <w:tblHeader/>
        </w:trPr>
        <w:tc>
          <w:tcPr>
            <w:tcW w:w="5035" w:type="dxa"/>
          </w:tcPr>
          <w:p w14:paraId="37966F47" w14:textId="77777777" w:rsidR="00B0599F" w:rsidRPr="003E7545" w:rsidRDefault="005E1DBB" w:rsidP="00B0599F">
            <w:pPr>
              <w:pStyle w:val="ListParagraph"/>
              <w:numPr>
                <w:ilvl w:val="0"/>
                <w:numId w:val="5"/>
              </w:numPr>
              <w:tabs>
                <w:tab w:val="left" w:pos="1530"/>
                <w:tab w:val="left" w:pos="1890"/>
              </w:tabs>
              <w:ind w:left="1050" w:hanging="180"/>
            </w:pPr>
            <w:sdt>
              <w:sdtPr>
                <w:alias w:val="Q"/>
                <w:tag w:val="17-B"/>
                <w:id w:val="-333921641"/>
                <w:placeholder>
                  <w:docPart w:val="D9A4378534EE4B7EAC255663F1000A94"/>
                </w:placeholder>
                <w:text/>
              </w:sdtPr>
              <w:sdtEndPr/>
              <w:sdtContent>
                <w:r w:rsidR="00624AB3">
                  <w:t>Clinical/diagnostic</w:t>
                </w:r>
              </w:sdtContent>
            </w:sdt>
            <w:r w:rsidR="00B0599F" w:rsidRPr="003E7545">
              <w:t xml:space="preserve">   </w:t>
            </w:r>
          </w:p>
        </w:tc>
        <w:tc>
          <w:tcPr>
            <w:tcW w:w="2160" w:type="dxa"/>
            <w:vAlign w:val="center"/>
          </w:tcPr>
          <w:p w14:paraId="2137D61B" w14:textId="01FBBBE0" w:rsidR="00B0599F" w:rsidRPr="001C1716" w:rsidRDefault="00CE4D23" w:rsidP="00616187">
            <w:pPr>
              <w:pStyle w:val="ListParagraph"/>
              <w:ind w:left="0"/>
              <w:jc w:val="center"/>
            </w:pPr>
            <w:r>
              <w:t>Link 12</w:t>
            </w:r>
          </w:p>
        </w:tc>
        <w:tc>
          <w:tcPr>
            <w:tcW w:w="1620" w:type="dxa"/>
            <w:vAlign w:val="center"/>
          </w:tcPr>
          <w:p w14:paraId="761D7F14" w14:textId="77777777" w:rsidR="00B0599F" w:rsidRDefault="00616187" w:rsidP="00616187">
            <w:pPr>
              <w:pStyle w:val="ListParagraph"/>
              <w:ind w:left="0"/>
              <w:jc w:val="center"/>
            </w:pPr>
            <w:r>
              <w:t>6, 18-19</w:t>
            </w:r>
          </w:p>
        </w:tc>
        <w:tc>
          <w:tcPr>
            <w:tcW w:w="1980" w:type="dxa"/>
            <w:vAlign w:val="center"/>
          </w:tcPr>
          <w:p w14:paraId="64A12816" w14:textId="77777777" w:rsidR="00B0599F" w:rsidRDefault="00616187" w:rsidP="00616187">
            <w:pPr>
              <w:pStyle w:val="ListParagraph"/>
              <w:ind w:left="0"/>
              <w:jc w:val="center"/>
            </w:pPr>
            <w:r>
              <w:t>14-16</w:t>
            </w:r>
          </w:p>
        </w:tc>
      </w:tr>
      <w:tr w:rsidR="00B0599F" w:rsidRPr="001C1716" w14:paraId="13C9B75D" w14:textId="77777777" w:rsidTr="00074F0F">
        <w:trPr>
          <w:trHeight w:val="144"/>
          <w:tblHeader/>
        </w:trPr>
        <w:tc>
          <w:tcPr>
            <w:tcW w:w="5035" w:type="dxa"/>
          </w:tcPr>
          <w:p w14:paraId="2CF9FAA3" w14:textId="77777777" w:rsidR="00B0599F" w:rsidRPr="003E7545" w:rsidRDefault="005E1DBB" w:rsidP="00B0599F">
            <w:pPr>
              <w:pStyle w:val="ListParagraph"/>
              <w:numPr>
                <w:ilvl w:val="0"/>
                <w:numId w:val="5"/>
              </w:numPr>
              <w:tabs>
                <w:tab w:val="left" w:pos="1530"/>
                <w:tab w:val="left" w:pos="1890"/>
              </w:tabs>
              <w:ind w:left="1050" w:hanging="180"/>
            </w:pPr>
            <w:sdt>
              <w:sdtPr>
                <w:alias w:val="Q"/>
                <w:tag w:val="17-C"/>
                <w:id w:val="1031998682"/>
                <w:placeholder>
                  <w:docPart w:val="332E5F9C4DCB44789AA68768C90276FA"/>
                </w:placeholder>
                <w:text/>
              </w:sdtPr>
              <w:sdtEndPr/>
              <w:sdtContent>
                <w:r w:rsidR="00624AB3">
                  <w:t>Environmental</w:t>
                </w:r>
              </w:sdtContent>
            </w:sdt>
            <w:r w:rsidR="00B0599F" w:rsidRPr="003E7545">
              <w:t xml:space="preserve">   </w:t>
            </w:r>
          </w:p>
        </w:tc>
        <w:tc>
          <w:tcPr>
            <w:tcW w:w="2160" w:type="dxa"/>
            <w:vAlign w:val="center"/>
          </w:tcPr>
          <w:p w14:paraId="0D10FAF0" w14:textId="77777777" w:rsidR="00B0599F" w:rsidRPr="001C1716" w:rsidRDefault="00B0599F" w:rsidP="00616187">
            <w:pPr>
              <w:pStyle w:val="ListParagraph"/>
              <w:ind w:left="0"/>
              <w:jc w:val="center"/>
            </w:pPr>
          </w:p>
        </w:tc>
        <w:tc>
          <w:tcPr>
            <w:tcW w:w="1620" w:type="dxa"/>
            <w:vAlign w:val="center"/>
          </w:tcPr>
          <w:p w14:paraId="5F7773BF" w14:textId="77777777" w:rsidR="00B0599F" w:rsidRDefault="00B0599F" w:rsidP="00616187">
            <w:pPr>
              <w:pStyle w:val="ListParagraph"/>
              <w:ind w:left="0"/>
              <w:jc w:val="center"/>
            </w:pPr>
          </w:p>
        </w:tc>
        <w:tc>
          <w:tcPr>
            <w:tcW w:w="1980" w:type="dxa"/>
            <w:vAlign w:val="center"/>
          </w:tcPr>
          <w:p w14:paraId="04A046D3" w14:textId="77777777" w:rsidR="00B0599F" w:rsidRDefault="00B0599F" w:rsidP="00616187">
            <w:pPr>
              <w:pStyle w:val="ListParagraph"/>
              <w:ind w:left="0"/>
              <w:jc w:val="center"/>
            </w:pPr>
          </w:p>
        </w:tc>
      </w:tr>
      <w:tr w:rsidR="00B0599F" w:rsidRPr="001C1716" w14:paraId="38EC7B81" w14:textId="77777777" w:rsidTr="00074F0F">
        <w:trPr>
          <w:trHeight w:val="144"/>
          <w:tblHeader/>
        </w:trPr>
        <w:tc>
          <w:tcPr>
            <w:tcW w:w="5035" w:type="dxa"/>
          </w:tcPr>
          <w:p w14:paraId="3C8C32CB" w14:textId="77777777" w:rsidR="00B0599F" w:rsidRPr="00B26C44" w:rsidRDefault="005E1DBB" w:rsidP="00B0599F">
            <w:pPr>
              <w:pStyle w:val="ListParagraph"/>
              <w:numPr>
                <w:ilvl w:val="1"/>
                <w:numId w:val="4"/>
              </w:numPr>
              <w:spacing w:line="276" w:lineRule="auto"/>
              <w:ind w:left="690"/>
            </w:pPr>
            <w:sdt>
              <w:sdtPr>
                <w:alias w:val="Q"/>
                <w:tag w:val="20"/>
                <w:id w:val="-1395962401"/>
                <w:placeholder>
                  <w:docPart w:val="CE59479277D040F2B57A091B37F3288D"/>
                </w:placeholder>
                <w:text/>
              </w:sdtPr>
              <w:sdtEndPr/>
              <w:sdtContent>
                <w:r w:rsidR="00624AB3">
                  <w:t>Management of symptomatic case-patients</w:t>
                </w:r>
              </w:sdtContent>
            </w:sdt>
            <w:r w:rsidR="00B0599F" w:rsidRPr="00B26C44">
              <w:t xml:space="preserve">  </w:t>
            </w:r>
          </w:p>
        </w:tc>
        <w:tc>
          <w:tcPr>
            <w:tcW w:w="2160" w:type="dxa"/>
            <w:vAlign w:val="center"/>
          </w:tcPr>
          <w:p w14:paraId="69855E93" w14:textId="77777777" w:rsidR="00B0599F" w:rsidRPr="001C1716" w:rsidRDefault="007248AB" w:rsidP="00616187">
            <w:pPr>
              <w:pStyle w:val="ListParagraph"/>
              <w:ind w:left="0"/>
              <w:jc w:val="center"/>
            </w:pPr>
            <w:r>
              <w:t>Link 4, 5, 6, 7</w:t>
            </w:r>
          </w:p>
        </w:tc>
        <w:tc>
          <w:tcPr>
            <w:tcW w:w="1620" w:type="dxa"/>
            <w:vAlign w:val="center"/>
          </w:tcPr>
          <w:p w14:paraId="3C8A1C86" w14:textId="77777777" w:rsidR="00B0599F" w:rsidRDefault="0091474D" w:rsidP="00616187">
            <w:pPr>
              <w:pStyle w:val="ListParagraph"/>
              <w:ind w:left="0"/>
              <w:jc w:val="center"/>
            </w:pPr>
            <w:r>
              <w:t>4-5, 10, 20-25</w:t>
            </w:r>
          </w:p>
        </w:tc>
        <w:tc>
          <w:tcPr>
            <w:tcW w:w="1980" w:type="dxa"/>
            <w:vAlign w:val="center"/>
          </w:tcPr>
          <w:p w14:paraId="19750278" w14:textId="77777777" w:rsidR="00B0599F" w:rsidRDefault="00EE2A31" w:rsidP="00616187">
            <w:pPr>
              <w:pStyle w:val="ListParagraph"/>
              <w:ind w:left="0"/>
              <w:jc w:val="center"/>
            </w:pPr>
            <w:r>
              <w:t>9-13, 20-26, 43</w:t>
            </w:r>
          </w:p>
        </w:tc>
      </w:tr>
      <w:tr w:rsidR="00B0599F" w:rsidRPr="001C1716" w14:paraId="3BE2BDA7" w14:textId="77777777" w:rsidTr="00074F0F">
        <w:trPr>
          <w:trHeight w:val="144"/>
          <w:tblHeader/>
        </w:trPr>
        <w:tc>
          <w:tcPr>
            <w:tcW w:w="5035" w:type="dxa"/>
          </w:tcPr>
          <w:p w14:paraId="634AC965" w14:textId="77777777" w:rsidR="00B0599F" w:rsidRPr="00B26C44" w:rsidRDefault="005E1DBB" w:rsidP="00B0599F">
            <w:pPr>
              <w:pStyle w:val="ListParagraph"/>
              <w:numPr>
                <w:ilvl w:val="2"/>
                <w:numId w:val="4"/>
              </w:numPr>
              <w:spacing w:line="276" w:lineRule="auto"/>
              <w:ind w:left="1050"/>
            </w:pPr>
            <w:sdt>
              <w:sdtPr>
                <w:alias w:val="Q"/>
                <w:tag w:val="20-B"/>
                <w:id w:val="143404195"/>
                <w:placeholder>
                  <w:docPart w:val="6AA1E930CB8B407F838294F2099B05D0"/>
                </w:placeholder>
                <w:text/>
              </w:sdtPr>
              <w:sdtEndPr>
                <w:rPr>
                  <w:rFonts w:eastAsia="Times New Roman"/>
                </w:rPr>
              </w:sdtEndPr>
              <w:sdtContent>
                <w:r w:rsidR="00624AB3">
                  <w:t>Line list - patients</w:t>
                </w:r>
              </w:sdtContent>
            </w:sdt>
            <w:r w:rsidR="00B0599F" w:rsidRPr="001C1716">
              <w:t xml:space="preserve">   </w:t>
            </w:r>
          </w:p>
        </w:tc>
        <w:tc>
          <w:tcPr>
            <w:tcW w:w="2160" w:type="dxa"/>
            <w:vAlign w:val="center"/>
          </w:tcPr>
          <w:p w14:paraId="471D171C" w14:textId="77777777" w:rsidR="00B0599F" w:rsidRPr="001C1716" w:rsidRDefault="00B0599F" w:rsidP="00616187">
            <w:pPr>
              <w:pStyle w:val="ListParagraph"/>
              <w:ind w:left="0"/>
              <w:jc w:val="center"/>
            </w:pPr>
          </w:p>
        </w:tc>
        <w:tc>
          <w:tcPr>
            <w:tcW w:w="1620" w:type="dxa"/>
            <w:vAlign w:val="center"/>
          </w:tcPr>
          <w:p w14:paraId="420C6AD5" w14:textId="77777777" w:rsidR="00B0599F" w:rsidRDefault="0091474D" w:rsidP="00616187">
            <w:pPr>
              <w:pStyle w:val="ListParagraph"/>
              <w:ind w:left="0"/>
              <w:jc w:val="center"/>
            </w:pPr>
            <w:r>
              <w:t>30</w:t>
            </w:r>
          </w:p>
        </w:tc>
        <w:tc>
          <w:tcPr>
            <w:tcW w:w="1980" w:type="dxa"/>
            <w:vAlign w:val="center"/>
          </w:tcPr>
          <w:p w14:paraId="716B492A" w14:textId="77777777" w:rsidR="00B0599F" w:rsidRDefault="00EE2A31" w:rsidP="00616187">
            <w:pPr>
              <w:pStyle w:val="ListParagraph"/>
              <w:ind w:left="0"/>
              <w:jc w:val="center"/>
            </w:pPr>
            <w:r>
              <w:t>41</w:t>
            </w:r>
          </w:p>
        </w:tc>
      </w:tr>
      <w:tr w:rsidR="00B0599F" w:rsidRPr="001C1716" w14:paraId="095E00BC" w14:textId="77777777" w:rsidTr="00074F0F">
        <w:trPr>
          <w:trHeight w:val="144"/>
          <w:tblHeader/>
        </w:trPr>
        <w:tc>
          <w:tcPr>
            <w:tcW w:w="5035" w:type="dxa"/>
          </w:tcPr>
          <w:p w14:paraId="04929101" w14:textId="77777777" w:rsidR="00B0599F" w:rsidRPr="00B26C44" w:rsidRDefault="005E1DBB" w:rsidP="00B0599F">
            <w:pPr>
              <w:pStyle w:val="ListParagraph"/>
              <w:numPr>
                <w:ilvl w:val="1"/>
                <w:numId w:val="4"/>
              </w:numPr>
              <w:spacing w:line="276" w:lineRule="auto"/>
              <w:ind w:left="690"/>
            </w:pPr>
            <w:sdt>
              <w:sdtPr>
                <w:alias w:val="Q"/>
                <w:tag w:val="21"/>
                <w:id w:val="-1819408720"/>
                <w:placeholder>
                  <w:docPart w:val="97AF5167C27E48628EB124CCB4FAFA1C"/>
                </w:placeholder>
                <w:text/>
              </w:sdtPr>
              <w:sdtEndPr/>
              <w:sdtContent>
                <w:r w:rsidR="00624AB3">
                  <w:t>Management and testing of staff</w:t>
                </w:r>
              </w:sdtContent>
            </w:sdt>
            <w:r w:rsidR="00B0599F" w:rsidRPr="001C1716">
              <w:t xml:space="preserve">   </w:t>
            </w:r>
          </w:p>
        </w:tc>
        <w:tc>
          <w:tcPr>
            <w:tcW w:w="2160" w:type="dxa"/>
            <w:vAlign w:val="center"/>
          </w:tcPr>
          <w:p w14:paraId="05D184F8" w14:textId="77777777" w:rsidR="00B0599F" w:rsidRPr="001C1716" w:rsidRDefault="00022FEE" w:rsidP="00616187">
            <w:pPr>
              <w:pStyle w:val="ListParagraph"/>
              <w:ind w:left="0"/>
              <w:jc w:val="center"/>
            </w:pPr>
            <w:r>
              <w:t>Link 4, 5, 6, 7</w:t>
            </w:r>
          </w:p>
        </w:tc>
        <w:tc>
          <w:tcPr>
            <w:tcW w:w="1620" w:type="dxa"/>
            <w:vAlign w:val="center"/>
          </w:tcPr>
          <w:p w14:paraId="51E6DB02" w14:textId="77777777" w:rsidR="00B0599F" w:rsidRDefault="0091474D" w:rsidP="00616187">
            <w:pPr>
              <w:pStyle w:val="ListParagraph"/>
              <w:ind w:left="0"/>
              <w:jc w:val="center"/>
            </w:pPr>
            <w:r>
              <w:t>9, 11</w:t>
            </w:r>
          </w:p>
        </w:tc>
        <w:tc>
          <w:tcPr>
            <w:tcW w:w="1980" w:type="dxa"/>
            <w:vAlign w:val="center"/>
          </w:tcPr>
          <w:p w14:paraId="206CCF6B" w14:textId="77777777" w:rsidR="00B0599F" w:rsidRDefault="00EE2A31" w:rsidP="00616187">
            <w:pPr>
              <w:pStyle w:val="ListParagraph"/>
              <w:ind w:left="0"/>
              <w:jc w:val="center"/>
            </w:pPr>
            <w:r>
              <w:t>19-20</w:t>
            </w:r>
          </w:p>
        </w:tc>
      </w:tr>
      <w:tr w:rsidR="00B0599F" w:rsidRPr="001C1716" w14:paraId="5788F295" w14:textId="77777777" w:rsidTr="00074F0F">
        <w:trPr>
          <w:trHeight w:val="144"/>
          <w:tblHeader/>
        </w:trPr>
        <w:tc>
          <w:tcPr>
            <w:tcW w:w="5035" w:type="dxa"/>
          </w:tcPr>
          <w:p w14:paraId="764EDCFF" w14:textId="77777777" w:rsidR="00B0599F" w:rsidRDefault="005E1DBB" w:rsidP="00B0599F">
            <w:pPr>
              <w:pStyle w:val="ListParagraph"/>
              <w:numPr>
                <w:ilvl w:val="2"/>
                <w:numId w:val="4"/>
              </w:numPr>
              <w:spacing w:line="276" w:lineRule="auto"/>
              <w:ind w:left="1050"/>
            </w:pPr>
            <w:sdt>
              <w:sdtPr>
                <w:alias w:val="Q"/>
                <w:tag w:val="21-B"/>
                <w:id w:val="-1554848256"/>
                <w:placeholder>
                  <w:docPart w:val="0BCF661426B14F5D8A749EB21A065BB4"/>
                </w:placeholder>
                <w:text/>
              </w:sdtPr>
              <w:sdtEndPr>
                <w:rPr>
                  <w:rFonts w:eastAsia="Times New Roman"/>
                </w:rPr>
              </w:sdtEndPr>
              <w:sdtContent>
                <w:r w:rsidR="00624AB3">
                  <w:t>Line list - staff</w:t>
                </w:r>
              </w:sdtContent>
            </w:sdt>
            <w:r w:rsidR="00B0599F" w:rsidRPr="001C1716">
              <w:t xml:space="preserve">   </w:t>
            </w:r>
          </w:p>
        </w:tc>
        <w:tc>
          <w:tcPr>
            <w:tcW w:w="2160" w:type="dxa"/>
            <w:vAlign w:val="center"/>
          </w:tcPr>
          <w:p w14:paraId="4A812563" w14:textId="77777777" w:rsidR="00B0599F" w:rsidRPr="001C1716" w:rsidRDefault="00B0599F" w:rsidP="00616187">
            <w:pPr>
              <w:pStyle w:val="ListParagraph"/>
              <w:ind w:left="0"/>
              <w:jc w:val="center"/>
            </w:pPr>
          </w:p>
        </w:tc>
        <w:tc>
          <w:tcPr>
            <w:tcW w:w="1620" w:type="dxa"/>
            <w:vAlign w:val="center"/>
          </w:tcPr>
          <w:p w14:paraId="57841F74" w14:textId="77777777" w:rsidR="00B0599F" w:rsidRDefault="0091474D" w:rsidP="00616187">
            <w:pPr>
              <w:pStyle w:val="ListParagraph"/>
              <w:ind w:left="0"/>
              <w:jc w:val="center"/>
            </w:pPr>
            <w:r>
              <w:t>31</w:t>
            </w:r>
          </w:p>
        </w:tc>
        <w:tc>
          <w:tcPr>
            <w:tcW w:w="1980" w:type="dxa"/>
            <w:vAlign w:val="center"/>
          </w:tcPr>
          <w:p w14:paraId="02B792D7" w14:textId="77777777" w:rsidR="00B0599F" w:rsidRDefault="00EE2A31" w:rsidP="00616187">
            <w:pPr>
              <w:pStyle w:val="ListParagraph"/>
              <w:ind w:left="0"/>
              <w:jc w:val="center"/>
            </w:pPr>
            <w:r>
              <w:t>42</w:t>
            </w:r>
          </w:p>
        </w:tc>
      </w:tr>
      <w:tr w:rsidR="00B0599F" w:rsidRPr="001C1716" w14:paraId="60507616" w14:textId="77777777" w:rsidTr="00074F0F">
        <w:trPr>
          <w:trHeight w:val="144"/>
          <w:tblHeader/>
        </w:trPr>
        <w:tc>
          <w:tcPr>
            <w:tcW w:w="5035" w:type="dxa"/>
          </w:tcPr>
          <w:p w14:paraId="3BCF2BFA" w14:textId="77777777" w:rsidR="00B0599F" w:rsidRDefault="005E1DBB" w:rsidP="00B0599F">
            <w:pPr>
              <w:pStyle w:val="ListParagraph"/>
              <w:numPr>
                <w:ilvl w:val="1"/>
                <w:numId w:val="4"/>
              </w:numPr>
              <w:spacing w:line="276" w:lineRule="auto"/>
              <w:ind w:left="690"/>
            </w:pPr>
            <w:sdt>
              <w:sdtPr>
                <w:alias w:val="Q"/>
                <w:tag w:val="72"/>
                <w:id w:val="-1232383977"/>
                <w:placeholder>
                  <w:docPart w:val="E24A9BAC4FF1434691169772F51F8D7C"/>
                </w:placeholder>
                <w:text/>
              </w:sdtPr>
              <w:sdtEndPr/>
              <w:sdtContent>
                <w:r w:rsidR="00624AB3">
                  <w:t>Management of other patients and contacts</w:t>
                </w:r>
              </w:sdtContent>
            </w:sdt>
            <w:r w:rsidR="00B0599F" w:rsidRPr="001C1716">
              <w:t xml:space="preserve">   </w:t>
            </w:r>
          </w:p>
        </w:tc>
        <w:tc>
          <w:tcPr>
            <w:tcW w:w="2160" w:type="dxa"/>
            <w:vAlign w:val="center"/>
          </w:tcPr>
          <w:p w14:paraId="15D6EB3E" w14:textId="77777777" w:rsidR="00B0599F" w:rsidRPr="001C1716" w:rsidRDefault="00022FEE" w:rsidP="00616187">
            <w:pPr>
              <w:pStyle w:val="ListParagraph"/>
              <w:ind w:left="0"/>
              <w:jc w:val="center"/>
            </w:pPr>
            <w:r>
              <w:t>Link 4, 5, 6, 7</w:t>
            </w:r>
          </w:p>
        </w:tc>
        <w:tc>
          <w:tcPr>
            <w:tcW w:w="1620" w:type="dxa"/>
            <w:vAlign w:val="center"/>
          </w:tcPr>
          <w:p w14:paraId="710B5FB2" w14:textId="77777777" w:rsidR="00B0599F" w:rsidRDefault="0091474D" w:rsidP="00616187">
            <w:pPr>
              <w:pStyle w:val="ListParagraph"/>
              <w:ind w:left="0"/>
              <w:jc w:val="center"/>
            </w:pPr>
            <w:r>
              <w:t>10-12</w:t>
            </w:r>
          </w:p>
        </w:tc>
        <w:tc>
          <w:tcPr>
            <w:tcW w:w="1980" w:type="dxa"/>
            <w:vAlign w:val="center"/>
          </w:tcPr>
          <w:p w14:paraId="5C631604" w14:textId="77777777" w:rsidR="00B0599F" w:rsidRDefault="00EE2A31" w:rsidP="00616187">
            <w:pPr>
              <w:pStyle w:val="ListParagraph"/>
              <w:ind w:left="0"/>
              <w:jc w:val="center"/>
            </w:pPr>
            <w:r>
              <w:t>19-20</w:t>
            </w:r>
          </w:p>
        </w:tc>
      </w:tr>
      <w:tr w:rsidR="00B0599F" w:rsidRPr="001C1716" w14:paraId="4092A573" w14:textId="77777777" w:rsidTr="00074F0F">
        <w:trPr>
          <w:trHeight w:val="144"/>
          <w:tblHeader/>
        </w:trPr>
        <w:tc>
          <w:tcPr>
            <w:tcW w:w="5035" w:type="dxa"/>
          </w:tcPr>
          <w:p w14:paraId="09CF13A5" w14:textId="77777777" w:rsidR="00B0599F" w:rsidRPr="0063667F" w:rsidRDefault="005E1DBB" w:rsidP="00B0599F">
            <w:pPr>
              <w:pStyle w:val="ListParagraph"/>
              <w:numPr>
                <w:ilvl w:val="2"/>
                <w:numId w:val="4"/>
              </w:numPr>
              <w:spacing w:line="276" w:lineRule="auto"/>
              <w:ind w:left="1050"/>
            </w:pPr>
            <w:sdt>
              <w:sdtPr>
                <w:alias w:val="Q"/>
                <w:tag w:val="72-B"/>
                <w:id w:val="-1123846692"/>
                <w:placeholder>
                  <w:docPart w:val="5C5C57F0C0684B7B9F504E87C163E9D5"/>
                </w:placeholder>
                <w:text/>
              </w:sdtPr>
              <w:sdtEndPr>
                <w:rPr>
                  <w:rFonts w:eastAsia="Times New Roman"/>
                </w:rPr>
              </w:sdtEndPr>
              <w:sdtContent>
                <w:r w:rsidR="00624AB3">
                  <w:t>Case finding advice</w:t>
                </w:r>
              </w:sdtContent>
            </w:sdt>
          </w:p>
        </w:tc>
        <w:tc>
          <w:tcPr>
            <w:tcW w:w="2160" w:type="dxa"/>
            <w:vAlign w:val="center"/>
          </w:tcPr>
          <w:p w14:paraId="683158C3" w14:textId="77777777" w:rsidR="00B0599F" w:rsidRDefault="00B0599F" w:rsidP="00616187">
            <w:pPr>
              <w:pStyle w:val="ListParagraph"/>
              <w:ind w:left="0"/>
              <w:jc w:val="center"/>
            </w:pPr>
          </w:p>
        </w:tc>
        <w:tc>
          <w:tcPr>
            <w:tcW w:w="1620" w:type="dxa"/>
            <w:vAlign w:val="center"/>
          </w:tcPr>
          <w:p w14:paraId="4827170B" w14:textId="77777777" w:rsidR="00B0599F" w:rsidRDefault="00B0599F" w:rsidP="00616187">
            <w:pPr>
              <w:pStyle w:val="ListParagraph"/>
              <w:ind w:left="0"/>
              <w:jc w:val="center"/>
            </w:pPr>
          </w:p>
        </w:tc>
        <w:tc>
          <w:tcPr>
            <w:tcW w:w="1980" w:type="dxa"/>
            <w:vAlign w:val="center"/>
          </w:tcPr>
          <w:p w14:paraId="1EABD18C" w14:textId="77777777" w:rsidR="00B0599F" w:rsidRDefault="00EE2A31" w:rsidP="00616187">
            <w:pPr>
              <w:pStyle w:val="ListParagraph"/>
              <w:ind w:left="0"/>
              <w:jc w:val="center"/>
            </w:pPr>
            <w:r>
              <w:t>36</w:t>
            </w:r>
          </w:p>
        </w:tc>
      </w:tr>
      <w:tr w:rsidR="00B0599F" w:rsidRPr="001C1716" w14:paraId="678D13EF" w14:textId="77777777" w:rsidTr="00074F0F">
        <w:trPr>
          <w:trHeight w:val="144"/>
          <w:tblHeader/>
        </w:trPr>
        <w:tc>
          <w:tcPr>
            <w:tcW w:w="5035" w:type="dxa"/>
          </w:tcPr>
          <w:p w14:paraId="54E21274" w14:textId="77777777" w:rsidR="00B0599F" w:rsidRPr="00B26C44" w:rsidRDefault="005E1DBB" w:rsidP="00B0599F">
            <w:pPr>
              <w:pStyle w:val="ListParagraph"/>
              <w:numPr>
                <w:ilvl w:val="2"/>
                <w:numId w:val="4"/>
              </w:numPr>
              <w:spacing w:line="276" w:lineRule="auto"/>
              <w:ind w:left="1050"/>
            </w:pPr>
            <w:sdt>
              <w:sdtPr>
                <w:alias w:val="Q"/>
                <w:tag w:val="72-C"/>
                <w:id w:val="694125527"/>
                <w:placeholder>
                  <w:docPart w:val="22E09931B37F494182F395A6192AE34A"/>
                </w:placeholder>
                <w:text/>
              </w:sdtPr>
              <w:sdtEndPr>
                <w:rPr>
                  <w:rFonts w:eastAsia="Times New Roman"/>
                </w:rPr>
              </w:sdtEndPr>
              <w:sdtContent>
                <w:r w:rsidR="00624AB3">
                  <w:t>Line list - contacts</w:t>
                </w:r>
              </w:sdtContent>
            </w:sdt>
            <w:r w:rsidR="00B0599F" w:rsidRPr="001C1716">
              <w:t xml:space="preserve">   </w:t>
            </w:r>
          </w:p>
        </w:tc>
        <w:tc>
          <w:tcPr>
            <w:tcW w:w="2160" w:type="dxa"/>
            <w:vAlign w:val="center"/>
          </w:tcPr>
          <w:p w14:paraId="7FEAD8A2" w14:textId="77777777" w:rsidR="00B0599F" w:rsidRPr="001C1716" w:rsidRDefault="00B0599F" w:rsidP="00616187">
            <w:pPr>
              <w:pStyle w:val="ListParagraph"/>
              <w:ind w:left="0"/>
              <w:jc w:val="center"/>
            </w:pPr>
          </w:p>
        </w:tc>
        <w:tc>
          <w:tcPr>
            <w:tcW w:w="1620" w:type="dxa"/>
            <w:vAlign w:val="center"/>
          </w:tcPr>
          <w:p w14:paraId="6F85BFA7" w14:textId="77777777" w:rsidR="00B0599F" w:rsidRDefault="00B0599F" w:rsidP="00616187">
            <w:pPr>
              <w:pStyle w:val="ListParagraph"/>
              <w:ind w:left="0"/>
              <w:jc w:val="center"/>
            </w:pPr>
          </w:p>
        </w:tc>
        <w:tc>
          <w:tcPr>
            <w:tcW w:w="1980" w:type="dxa"/>
            <w:vAlign w:val="center"/>
          </w:tcPr>
          <w:p w14:paraId="79164CCC" w14:textId="77777777" w:rsidR="00B0599F" w:rsidRDefault="00EE2A31" w:rsidP="00616187">
            <w:pPr>
              <w:pStyle w:val="ListParagraph"/>
              <w:ind w:left="0"/>
              <w:jc w:val="center"/>
            </w:pPr>
            <w:r>
              <w:t>40, 43</w:t>
            </w:r>
          </w:p>
        </w:tc>
      </w:tr>
      <w:tr w:rsidR="00B0599F" w:rsidRPr="001C1716" w14:paraId="2D776D5F" w14:textId="77777777" w:rsidTr="00074F0F">
        <w:trPr>
          <w:trHeight w:val="144"/>
          <w:tblHeader/>
        </w:trPr>
        <w:tc>
          <w:tcPr>
            <w:tcW w:w="5035" w:type="dxa"/>
          </w:tcPr>
          <w:p w14:paraId="2A42B255" w14:textId="77777777" w:rsidR="00B0599F" w:rsidRPr="001C1716" w:rsidRDefault="005E1DBB" w:rsidP="00B0599F">
            <w:pPr>
              <w:pStyle w:val="ListParagraph"/>
              <w:numPr>
                <w:ilvl w:val="1"/>
                <w:numId w:val="4"/>
              </w:numPr>
              <w:ind w:left="690"/>
            </w:pPr>
            <w:sdt>
              <w:sdtPr>
                <w:alias w:val="Q"/>
                <w:tag w:val="73"/>
                <w:id w:val="160444940"/>
                <w:placeholder>
                  <w:docPart w:val="DADA54075D70499F9174294D1EBDA987"/>
                </w:placeholder>
                <w:text/>
              </w:sdtPr>
              <w:sdtEndPr/>
              <w:sdtContent>
                <w:r w:rsidR="00624AB3">
                  <w:t>Control measures</w:t>
                </w:r>
              </w:sdtContent>
            </w:sdt>
            <w:r w:rsidR="00B0599F" w:rsidRPr="001C1716">
              <w:rPr>
                <w:rFonts w:eastAsia="MS Gothic" w:cs="Segoe UI Symbol"/>
              </w:rPr>
              <w:t xml:space="preserve"> </w:t>
            </w:r>
          </w:p>
        </w:tc>
        <w:tc>
          <w:tcPr>
            <w:tcW w:w="2160" w:type="dxa"/>
            <w:vAlign w:val="center"/>
          </w:tcPr>
          <w:p w14:paraId="5BC0400B" w14:textId="77777777" w:rsidR="00B0599F" w:rsidRPr="001C1716" w:rsidRDefault="007248AB" w:rsidP="00616187">
            <w:pPr>
              <w:pStyle w:val="ListParagraph"/>
              <w:ind w:left="0"/>
              <w:jc w:val="center"/>
            </w:pPr>
            <w:r>
              <w:t>Link 2, 3, 4, 5, 6</w:t>
            </w:r>
          </w:p>
        </w:tc>
        <w:tc>
          <w:tcPr>
            <w:tcW w:w="1620" w:type="dxa"/>
            <w:vAlign w:val="center"/>
          </w:tcPr>
          <w:p w14:paraId="7965C5AD" w14:textId="77777777" w:rsidR="00B0599F" w:rsidRDefault="0091474D" w:rsidP="00616187">
            <w:pPr>
              <w:pStyle w:val="ListParagraph"/>
              <w:ind w:left="0"/>
              <w:jc w:val="center"/>
            </w:pPr>
            <w:r>
              <w:t>28-29</w:t>
            </w:r>
          </w:p>
        </w:tc>
        <w:tc>
          <w:tcPr>
            <w:tcW w:w="1980" w:type="dxa"/>
            <w:vAlign w:val="center"/>
          </w:tcPr>
          <w:p w14:paraId="505D7C53" w14:textId="77777777" w:rsidR="00B0599F" w:rsidRDefault="0091474D" w:rsidP="00616187">
            <w:pPr>
              <w:pStyle w:val="ListParagraph"/>
              <w:ind w:left="0"/>
              <w:jc w:val="center"/>
            </w:pPr>
            <w:r>
              <w:t>17-18</w:t>
            </w:r>
            <w:r w:rsidR="00EE2A31">
              <w:t>, 44-45</w:t>
            </w:r>
          </w:p>
        </w:tc>
      </w:tr>
      <w:tr w:rsidR="00B0599F" w:rsidRPr="001C1716" w14:paraId="4542A3F6" w14:textId="77777777" w:rsidTr="00074F0F">
        <w:trPr>
          <w:trHeight w:val="144"/>
          <w:tblHeader/>
        </w:trPr>
        <w:tc>
          <w:tcPr>
            <w:tcW w:w="5035" w:type="dxa"/>
          </w:tcPr>
          <w:p w14:paraId="59AB9A98" w14:textId="77777777" w:rsidR="00B0599F" w:rsidRPr="00914DA4" w:rsidRDefault="005E1DBB" w:rsidP="00B0599F">
            <w:pPr>
              <w:pStyle w:val="ListParagraph"/>
              <w:numPr>
                <w:ilvl w:val="2"/>
                <w:numId w:val="4"/>
              </w:numPr>
              <w:ind w:left="1050"/>
            </w:pPr>
            <w:sdt>
              <w:sdtPr>
                <w:alias w:val="Q"/>
                <w:tag w:val="73-B"/>
                <w:id w:val="871045633"/>
                <w:placeholder>
                  <w:docPart w:val="9572ED1BCDF54236841AA679B21E2799"/>
                </w:placeholder>
                <w:text/>
              </w:sdtPr>
              <w:sdtEndPr/>
              <w:sdtContent>
                <w:r w:rsidR="00624AB3">
                  <w:t xml:space="preserve">Environment of care </w:t>
                </w:r>
              </w:sdtContent>
            </w:sdt>
            <w:r w:rsidR="00B0599F" w:rsidRPr="00914DA4">
              <w:t xml:space="preserve"> </w:t>
            </w:r>
          </w:p>
        </w:tc>
        <w:tc>
          <w:tcPr>
            <w:tcW w:w="2160" w:type="dxa"/>
            <w:vAlign w:val="center"/>
          </w:tcPr>
          <w:p w14:paraId="2756A531" w14:textId="77777777" w:rsidR="00B0599F" w:rsidRPr="001C1716" w:rsidRDefault="00B0599F" w:rsidP="00616187">
            <w:pPr>
              <w:pStyle w:val="ListParagraph"/>
              <w:ind w:left="0"/>
              <w:jc w:val="center"/>
            </w:pPr>
          </w:p>
        </w:tc>
        <w:tc>
          <w:tcPr>
            <w:tcW w:w="1620" w:type="dxa"/>
            <w:vAlign w:val="center"/>
          </w:tcPr>
          <w:p w14:paraId="420C18D3" w14:textId="77777777" w:rsidR="00B0599F" w:rsidRDefault="00B0599F" w:rsidP="00616187">
            <w:pPr>
              <w:pStyle w:val="ListParagraph"/>
              <w:ind w:left="0"/>
              <w:jc w:val="center"/>
            </w:pPr>
          </w:p>
        </w:tc>
        <w:tc>
          <w:tcPr>
            <w:tcW w:w="1980" w:type="dxa"/>
            <w:vAlign w:val="center"/>
          </w:tcPr>
          <w:p w14:paraId="65213031" w14:textId="77777777" w:rsidR="00B0599F" w:rsidRDefault="0091474D" w:rsidP="00616187">
            <w:pPr>
              <w:pStyle w:val="ListParagraph"/>
              <w:ind w:left="0"/>
              <w:jc w:val="center"/>
            </w:pPr>
            <w:r>
              <w:t>27-28</w:t>
            </w:r>
          </w:p>
        </w:tc>
      </w:tr>
      <w:tr w:rsidR="00B0599F" w:rsidRPr="001C1716" w14:paraId="309A23EF" w14:textId="77777777" w:rsidTr="00074F0F">
        <w:trPr>
          <w:trHeight w:val="144"/>
          <w:tblHeader/>
        </w:trPr>
        <w:tc>
          <w:tcPr>
            <w:tcW w:w="5035" w:type="dxa"/>
          </w:tcPr>
          <w:p w14:paraId="2898FE3E" w14:textId="77777777" w:rsidR="00B0599F" w:rsidRPr="00914DA4" w:rsidRDefault="005E1DBB" w:rsidP="00B0599F">
            <w:pPr>
              <w:pStyle w:val="ListParagraph"/>
              <w:numPr>
                <w:ilvl w:val="2"/>
                <w:numId w:val="4"/>
              </w:numPr>
              <w:ind w:left="1050"/>
            </w:pPr>
            <w:sdt>
              <w:sdtPr>
                <w:alias w:val="Q"/>
                <w:tag w:val="73-C"/>
                <w:id w:val="458697236"/>
                <w:placeholder>
                  <w:docPart w:val="64375890BAB34878802A1BBE3F8EE05C"/>
                </w:placeholder>
                <w:text/>
              </w:sdtPr>
              <w:sdtEndPr/>
              <w:sdtContent>
                <w:r w:rsidR="00624AB3">
                  <w:t xml:space="preserve">Environmental cleaning </w:t>
                </w:r>
              </w:sdtContent>
            </w:sdt>
          </w:p>
        </w:tc>
        <w:tc>
          <w:tcPr>
            <w:tcW w:w="2160" w:type="dxa"/>
            <w:vAlign w:val="center"/>
          </w:tcPr>
          <w:p w14:paraId="105E5D41" w14:textId="77777777" w:rsidR="00B0599F" w:rsidRPr="001C1716" w:rsidRDefault="007248AB" w:rsidP="00616187">
            <w:pPr>
              <w:pStyle w:val="ListParagraph"/>
              <w:ind w:left="0"/>
              <w:jc w:val="center"/>
            </w:pPr>
            <w:r>
              <w:t>Link 4, 5, 6</w:t>
            </w:r>
          </w:p>
        </w:tc>
        <w:tc>
          <w:tcPr>
            <w:tcW w:w="1620" w:type="dxa"/>
            <w:vAlign w:val="center"/>
          </w:tcPr>
          <w:p w14:paraId="0F2C3A18" w14:textId="77777777" w:rsidR="00B0599F" w:rsidRDefault="00B0599F" w:rsidP="00616187">
            <w:pPr>
              <w:pStyle w:val="ListParagraph"/>
              <w:ind w:left="0"/>
              <w:jc w:val="center"/>
            </w:pPr>
          </w:p>
        </w:tc>
        <w:tc>
          <w:tcPr>
            <w:tcW w:w="1980" w:type="dxa"/>
            <w:vAlign w:val="center"/>
          </w:tcPr>
          <w:p w14:paraId="2EBD5607" w14:textId="77777777" w:rsidR="00B0599F" w:rsidRDefault="0091474D" w:rsidP="00616187">
            <w:pPr>
              <w:pStyle w:val="ListParagraph"/>
              <w:ind w:left="0"/>
              <w:jc w:val="center"/>
            </w:pPr>
            <w:r>
              <w:t>18</w:t>
            </w:r>
          </w:p>
        </w:tc>
      </w:tr>
      <w:tr w:rsidR="00B0599F" w:rsidRPr="001C1716" w14:paraId="78FE0A4A" w14:textId="77777777" w:rsidTr="00074F0F">
        <w:trPr>
          <w:trHeight w:val="144"/>
          <w:tblHeader/>
        </w:trPr>
        <w:tc>
          <w:tcPr>
            <w:tcW w:w="5035" w:type="dxa"/>
          </w:tcPr>
          <w:p w14:paraId="2461560D" w14:textId="77777777" w:rsidR="00B0599F" w:rsidRPr="00914DA4" w:rsidRDefault="005E1DBB" w:rsidP="00B0599F">
            <w:pPr>
              <w:pStyle w:val="ListParagraph"/>
              <w:numPr>
                <w:ilvl w:val="2"/>
                <w:numId w:val="4"/>
              </w:numPr>
              <w:ind w:left="1050"/>
            </w:pPr>
            <w:sdt>
              <w:sdtPr>
                <w:alias w:val="Q"/>
                <w:tag w:val="73-D"/>
                <w:id w:val="-1089622808"/>
                <w:placeholder>
                  <w:docPart w:val="580BB3EE052C4723A8E5DFBD8597E413"/>
                </w:placeholder>
                <w:text/>
              </w:sdtPr>
              <w:sdtEndPr/>
              <w:sdtContent>
                <w:r w:rsidR="00624AB3">
                  <w:t xml:space="preserve">Surveillance </w:t>
                </w:r>
              </w:sdtContent>
            </w:sdt>
          </w:p>
        </w:tc>
        <w:tc>
          <w:tcPr>
            <w:tcW w:w="2160" w:type="dxa"/>
            <w:vAlign w:val="center"/>
          </w:tcPr>
          <w:p w14:paraId="452EFC7A" w14:textId="77777777" w:rsidR="00B0599F" w:rsidRPr="001C1716" w:rsidRDefault="007248AB" w:rsidP="00616187">
            <w:pPr>
              <w:pStyle w:val="ListParagraph"/>
              <w:ind w:left="0"/>
              <w:jc w:val="center"/>
            </w:pPr>
            <w:r>
              <w:t>Link 4, 5, 6</w:t>
            </w:r>
          </w:p>
        </w:tc>
        <w:tc>
          <w:tcPr>
            <w:tcW w:w="1620" w:type="dxa"/>
            <w:vAlign w:val="center"/>
          </w:tcPr>
          <w:p w14:paraId="3698A04C" w14:textId="77777777" w:rsidR="00B0599F" w:rsidRDefault="00B0599F" w:rsidP="00616187">
            <w:pPr>
              <w:pStyle w:val="ListParagraph"/>
              <w:ind w:left="0"/>
              <w:jc w:val="center"/>
            </w:pPr>
          </w:p>
        </w:tc>
        <w:tc>
          <w:tcPr>
            <w:tcW w:w="1980" w:type="dxa"/>
            <w:vAlign w:val="center"/>
          </w:tcPr>
          <w:p w14:paraId="184A647F" w14:textId="77777777" w:rsidR="00B0599F" w:rsidRDefault="00616187" w:rsidP="00616187">
            <w:pPr>
              <w:pStyle w:val="ListParagraph"/>
              <w:ind w:left="0"/>
              <w:jc w:val="center"/>
            </w:pPr>
            <w:r>
              <w:t>36</w:t>
            </w:r>
          </w:p>
        </w:tc>
      </w:tr>
      <w:tr w:rsidR="00B0599F" w:rsidRPr="001C1716" w14:paraId="5CAD7745" w14:textId="77777777" w:rsidTr="00074F0F">
        <w:trPr>
          <w:trHeight w:val="144"/>
          <w:tblHeader/>
        </w:trPr>
        <w:tc>
          <w:tcPr>
            <w:tcW w:w="5035" w:type="dxa"/>
          </w:tcPr>
          <w:p w14:paraId="44DDB4E4" w14:textId="77777777" w:rsidR="00B0599F" w:rsidRPr="00914DA4" w:rsidRDefault="005E1DBB" w:rsidP="00B0599F">
            <w:pPr>
              <w:pStyle w:val="ListParagraph"/>
              <w:numPr>
                <w:ilvl w:val="2"/>
                <w:numId w:val="4"/>
              </w:numPr>
              <w:ind w:left="1050"/>
            </w:pPr>
            <w:sdt>
              <w:sdtPr>
                <w:alias w:val="Q"/>
                <w:tag w:val="73-E"/>
                <w:id w:val="484279984"/>
                <w:placeholder>
                  <w:docPart w:val="D90E24A19B784D15821DE75FA2EDE021"/>
                </w:placeholder>
                <w:text/>
              </w:sdtPr>
              <w:sdtEndPr/>
              <w:sdtContent>
                <w:r w:rsidR="00624AB3">
                  <w:t>Contact or other transmission based precautions</w:t>
                </w:r>
              </w:sdtContent>
            </w:sdt>
          </w:p>
        </w:tc>
        <w:tc>
          <w:tcPr>
            <w:tcW w:w="2160" w:type="dxa"/>
            <w:vAlign w:val="center"/>
          </w:tcPr>
          <w:p w14:paraId="087159FC" w14:textId="77777777" w:rsidR="00B0599F" w:rsidRPr="001C1716" w:rsidRDefault="00B0599F" w:rsidP="00616187">
            <w:pPr>
              <w:pStyle w:val="ListParagraph"/>
              <w:ind w:left="0"/>
              <w:jc w:val="center"/>
            </w:pPr>
          </w:p>
        </w:tc>
        <w:tc>
          <w:tcPr>
            <w:tcW w:w="1620" w:type="dxa"/>
            <w:vAlign w:val="center"/>
          </w:tcPr>
          <w:p w14:paraId="7F95D323" w14:textId="77777777" w:rsidR="00B0599F" w:rsidRDefault="00B0599F" w:rsidP="00616187">
            <w:pPr>
              <w:pStyle w:val="ListParagraph"/>
              <w:ind w:left="0"/>
              <w:jc w:val="center"/>
            </w:pPr>
          </w:p>
        </w:tc>
        <w:tc>
          <w:tcPr>
            <w:tcW w:w="1980" w:type="dxa"/>
            <w:vAlign w:val="center"/>
          </w:tcPr>
          <w:p w14:paraId="31D1E791" w14:textId="77777777" w:rsidR="00B0599F" w:rsidRDefault="00EE2A31" w:rsidP="00616187">
            <w:pPr>
              <w:pStyle w:val="ListParagraph"/>
              <w:ind w:left="0"/>
              <w:jc w:val="center"/>
            </w:pPr>
            <w:r>
              <w:t>46-47</w:t>
            </w:r>
          </w:p>
        </w:tc>
      </w:tr>
      <w:tr w:rsidR="00B0599F" w:rsidRPr="001C1716" w14:paraId="27673280" w14:textId="77777777" w:rsidTr="00074F0F">
        <w:trPr>
          <w:trHeight w:val="144"/>
          <w:tblHeader/>
        </w:trPr>
        <w:tc>
          <w:tcPr>
            <w:tcW w:w="5035" w:type="dxa"/>
          </w:tcPr>
          <w:p w14:paraId="05C58ADB" w14:textId="77777777" w:rsidR="00B0599F" w:rsidRPr="00914DA4" w:rsidRDefault="005E1DBB" w:rsidP="00B0599F">
            <w:pPr>
              <w:pStyle w:val="ListParagraph"/>
              <w:numPr>
                <w:ilvl w:val="2"/>
                <w:numId w:val="4"/>
              </w:numPr>
              <w:ind w:left="1050"/>
            </w:pPr>
            <w:sdt>
              <w:sdtPr>
                <w:alias w:val="Q"/>
                <w:tag w:val="73-F"/>
                <w:id w:val="-441610880"/>
                <w:placeholder>
                  <w:docPart w:val="76609302B11F4083B7475A9DFF7C5268"/>
                </w:placeholder>
                <w:text/>
              </w:sdtPr>
              <w:sdtEndPr/>
              <w:sdtContent>
                <w:r w:rsidR="00624AB3">
                  <w:t xml:space="preserve">Water management </w:t>
                </w:r>
              </w:sdtContent>
            </w:sdt>
          </w:p>
        </w:tc>
        <w:tc>
          <w:tcPr>
            <w:tcW w:w="2160" w:type="dxa"/>
            <w:vAlign w:val="center"/>
          </w:tcPr>
          <w:p w14:paraId="066C9F8C" w14:textId="77777777" w:rsidR="00B0599F" w:rsidRPr="001C1716" w:rsidRDefault="00B0599F" w:rsidP="00616187">
            <w:pPr>
              <w:pStyle w:val="ListParagraph"/>
              <w:ind w:left="0"/>
              <w:jc w:val="center"/>
            </w:pPr>
          </w:p>
        </w:tc>
        <w:tc>
          <w:tcPr>
            <w:tcW w:w="1620" w:type="dxa"/>
            <w:vAlign w:val="center"/>
          </w:tcPr>
          <w:p w14:paraId="103162E1" w14:textId="77777777" w:rsidR="00B0599F" w:rsidRDefault="00B0599F" w:rsidP="00616187">
            <w:pPr>
              <w:pStyle w:val="ListParagraph"/>
              <w:ind w:left="0"/>
              <w:jc w:val="center"/>
            </w:pPr>
          </w:p>
        </w:tc>
        <w:tc>
          <w:tcPr>
            <w:tcW w:w="1980" w:type="dxa"/>
            <w:vAlign w:val="center"/>
          </w:tcPr>
          <w:p w14:paraId="51AAFAE0" w14:textId="77777777" w:rsidR="00B0599F" w:rsidRDefault="00B0599F" w:rsidP="00616187">
            <w:pPr>
              <w:pStyle w:val="ListParagraph"/>
              <w:ind w:left="0"/>
              <w:jc w:val="center"/>
            </w:pPr>
          </w:p>
        </w:tc>
      </w:tr>
      <w:tr w:rsidR="00B0599F" w:rsidRPr="001C1716" w14:paraId="4A26A54D" w14:textId="77777777" w:rsidTr="00074F0F">
        <w:trPr>
          <w:trHeight w:val="144"/>
          <w:tblHeader/>
        </w:trPr>
        <w:tc>
          <w:tcPr>
            <w:tcW w:w="5035" w:type="dxa"/>
          </w:tcPr>
          <w:p w14:paraId="3D092B25" w14:textId="77777777" w:rsidR="00B0599F" w:rsidRPr="00914DA4" w:rsidRDefault="005E1DBB" w:rsidP="00B0599F">
            <w:pPr>
              <w:pStyle w:val="ListParagraph"/>
              <w:numPr>
                <w:ilvl w:val="2"/>
                <w:numId w:val="4"/>
              </w:numPr>
              <w:ind w:left="1050"/>
            </w:pPr>
            <w:sdt>
              <w:sdtPr>
                <w:alias w:val="Q"/>
                <w:tag w:val="73-G"/>
                <w:id w:val="-1440683050"/>
                <w:placeholder>
                  <w:docPart w:val="AE057950FBFA46EA82F8F07EAED7935F"/>
                </w:placeholder>
                <w:text/>
              </w:sdtPr>
              <w:sdtEndPr/>
              <w:sdtContent>
                <w:r w:rsidR="00624AB3">
                  <w:t>Education/training</w:t>
                </w:r>
              </w:sdtContent>
            </w:sdt>
            <w:r w:rsidR="00B0599F" w:rsidRPr="00B26C44">
              <w:t xml:space="preserve">   </w:t>
            </w:r>
          </w:p>
        </w:tc>
        <w:tc>
          <w:tcPr>
            <w:tcW w:w="2160" w:type="dxa"/>
            <w:vAlign w:val="center"/>
          </w:tcPr>
          <w:p w14:paraId="23C911B2" w14:textId="77777777" w:rsidR="00B0599F" w:rsidRPr="001C1716" w:rsidRDefault="00B0599F" w:rsidP="000B349C">
            <w:pPr>
              <w:pStyle w:val="ListParagraph"/>
              <w:ind w:left="0"/>
              <w:jc w:val="center"/>
            </w:pPr>
          </w:p>
        </w:tc>
        <w:tc>
          <w:tcPr>
            <w:tcW w:w="1620" w:type="dxa"/>
            <w:vAlign w:val="center"/>
          </w:tcPr>
          <w:p w14:paraId="73B898AD" w14:textId="77777777" w:rsidR="00B0599F" w:rsidRDefault="0091474D" w:rsidP="00616187">
            <w:pPr>
              <w:pStyle w:val="ListParagraph"/>
              <w:ind w:left="0"/>
              <w:jc w:val="center"/>
            </w:pPr>
            <w:r>
              <w:t>6, 8</w:t>
            </w:r>
          </w:p>
        </w:tc>
        <w:tc>
          <w:tcPr>
            <w:tcW w:w="1980" w:type="dxa"/>
            <w:vAlign w:val="center"/>
          </w:tcPr>
          <w:p w14:paraId="0BC61BD6" w14:textId="77777777" w:rsidR="00B0599F" w:rsidRDefault="0091474D" w:rsidP="00616187">
            <w:pPr>
              <w:pStyle w:val="ListParagraph"/>
              <w:ind w:left="0"/>
              <w:jc w:val="center"/>
            </w:pPr>
            <w:r>
              <w:t>29-34</w:t>
            </w:r>
          </w:p>
        </w:tc>
      </w:tr>
      <w:tr w:rsidR="00B0599F" w:rsidRPr="001C1716" w14:paraId="490FE384" w14:textId="77777777" w:rsidTr="00074F0F">
        <w:trPr>
          <w:trHeight w:val="144"/>
          <w:tblHeader/>
        </w:trPr>
        <w:tc>
          <w:tcPr>
            <w:tcW w:w="5035" w:type="dxa"/>
          </w:tcPr>
          <w:p w14:paraId="47A05C87" w14:textId="77777777" w:rsidR="00B0599F" w:rsidRPr="001C1716" w:rsidRDefault="005E1DBB" w:rsidP="00B0599F">
            <w:pPr>
              <w:pStyle w:val="ListParagraph"/>
              <w:numPr>
                <w:ilvl w:val="1"/>
                <w:numId w:val="4"/>
              </w:numPr>
              <w:ind w:left="690"/>
            </w:pPr>
            <w:sdt>
              <w:sdtPr>
                <w:alias w:val="Q"/>
                <w:tag w:val="74"/>
                <w:id w:val="1605997285"/>
                <w:placeholder>
                  <w:docPart w:val="A821AD22D33A4D15B80993C1D7E3A14D"/>
                </w:placeholder>
                <w:text/>
              </w:sdtPr>
              <w:sdtEndPr/>
              <w:sdtContent>
                <w:r w:rsidR="00624AB3">
                  <w:t>Communications advice</w:t>
                </w:r>
              </w:sdtContent>
            </w:sdt>
            <w:r w:rsidR="00B0599F" w:rsidRPr="001C1716">
              <w:t xml:space="preserve">   </w:t>
            </w:r>
          </w:p>
        </w:tc>
        <w:tc>
          <w:tcPr>
            <w:tcW w:w="2160" w:type="dxa"/>
            <w:vAlign w:val="center"/>
          </w:tcPr>
          <w:p w14:paraId="6E0A93E9" w14:textId="77777777" w:rsidR="00B0599F" w:rsidRPr="001C1716" w:rsidRDefault="007248AB" w:rsidP="00616187">
            <w:pPr>
              <w:pStyle w:val="ListParagraph"/>
              <w:ind w:left="0"/>
              <w:jc w:val="center"/>
            </w:pPr>
            <w:r>
              <w:t>Link 4, 5, 6</w:t>
            </w:r>
          </w:p>
        </w:tc>
        <w:tc>
          <w:tcPr>
            <w:tcW w:w="1620" w:type="dxa"/>
            <w:vAlign w:val="center"/>
          </w:tcPr>
          <w:p w14:paraId="26D94EED" w14:textId="77777777" w:rsidR="00B0599F" w:rsidRDefault="0091474D" w:rsidP="00616187">
            <w:pPr>
              <w:pStyle w:val="ListParagraph"/>
              <w:ind w:left="0"/>
              <w:jc w:val="center"/>
            </w:pPr>
            <w:r>
              <w:t>12-13</w:t>
            </w:r>
          </w:p>
        </w:tc>
        <w:tc>
          <w:tcPr>
            <w:tcW w:w="1980" w:type="dxa"/>
            <w:vAlign w:val="center"/>
          </w:tcPr>
          <w:p w14:paraId="79B5A88B" w14:textId="77777777" w:rsidR="00B0599F" w:rsidRDefault="0091474D" w:rsidP="00616187">
            <w:pPr>
              <w:pStyle w:val="ListParagraph"/>
              <w:ind w:left="0"/>
              <w:jc w:val="center"/>
            </w:pPr>
            <w:r>
              <w:t>37-38</w:t>
            </w:r>
          </w:p>
        </w:tc>
      </w:tr>
      <w:tr w:rsidR="00B0599F" w:rsidRPr="001C1716" w14:paraId="671BFE3B" w14:textId="77777777" w:rsidTr="00074F0F">
        <w:trPr>
          <w:trHeight w:val="144"/>
          <w:tblHeader/>
        </w:trPr>
        <w:tc>
          <w:tcPr>
            <w:tcW w:w="5035" w:type="dxa"/>
          </w:tcPr>
          <w:p w14:paraId="01982516" w14:textId="77777777" w:rsidR="00B0599F" w:rsidRPr="001C1716" w:rsidRDefault="005E1DBB" w:rsidP="00B0599F">
            <w:pPr>
              <w:pStyle w:val="ListParagraph"/>
              <w:numPr>
                <w:ilvl w:val="2"/>
                <w:numId w:val="4"/>
              </w:numPr>
              <w:ind w:left="1050"/>
            </w:pPr>
            <w:sdt>
              <w:sdtPr>
                <w:alias w:val="Q"/>
                <w:tag w:val="74-B"/>
                <w:id w:val="679018632"/>
                <w:placeholder>
                  <w:docPart w:val="D4CC81C79D054BD8985F88DEEC9A40E5"/>
                </w:placeholder>
                <w:text/>
              </w:sdtPr>
              <w:sdtEndPr>
                <w:rPr>
                  <w:rFonts w:eastAsia="Times New Roman"/>
                </w:rPr>
              </w:sdtEndPr>
              <w:sdtContent>
                <w:r w:rsidR="00624AB3">
                  <w:t>Notification letter - patients</w:t>
                </w:r>
              </w:sdtContent>
            </w:sdt>
            <w:r w:rsidR="00B0599F" w:rsidRPr="001C1716">
              <w:t xml:space="preserve">   </w:t>
            </w:r>
          </w:p>
        </w:tc>
        <w:tc>
          <w:tcPr>
            <w:tcW w:w="2160" w:type="dxa"/>
            <w:vAlign w:val="center"/>
          </w:tcPr>
          <w:p w14:paraId="44D36035" w14:textId="77777777" w:rsidR="00B0599F" w:rsidRPr="001C1716" w:rsidRDefault="00B0599F" w:rsidP="00616187">
            <w:pPr>
              <w:pStyle w:val="ListParagraph"/>
              <w:ind w:left="0"/>
              <w:jc w:val="center"/>
            </w:pPr>
          </w:p>
        </w:tc>
        <w:tc>
          <w:tcPr>
            <w:tcW w:w="1620" w:type="dxa"/>
            <w:vAlign w:val="center"/>
          </w:tcPr>
          <w:p w14:paraId="7C1EB954" w14:textId="77777777" w:rsidR="00B0599F" w:rsidRDefault="0091474D" w:rsidP="00616187">
            <w:pPr>
              <w:pStyle w:val="ListParagraph"/>
              <w:ind w:left="0"/>
              <w:jc w:val="center"/>
            </w:pPr>
            <w:r>
              <w:t>32, 33</w:t>
            </w:r>
          </w:p>
        </w:tc>
        <w:tc>
          <w:tcPr>
            <w:tcW w:w="1980" w:type="dxa"/>
            <w:vAlign w:val="center"/>
          </w:tcPr>
          <w:p w14:paraId="41B8BC48" w14:textId="77777777" w:rsidR="00B0599F" w:rsidRDefault="00B0599F" w:rsidP="00616187">
            <w:pPr>
              <w:pStyle w:val="ListParagraph"/>
              <w:ind w:left="0"/>
              <w:jc w:val="center"/>
            </w:pPr>
          </w:p>
        </w:tc>
      </w:tr>
      <w:tr w:rsidR="00B0599F" w:rsidRPr="001C1716" w14:paraId="70B0104D" w14:textId="77777777" w:rsidTr="00074F0F">
        <w:trPr>
          <w:trHeight w:val="144"/>
          <w:tblHeader/>
        </w:trPr>
        <w:tc>
          <w:tcPr>
            <w:tcW w:w="5035" w:type="dxa"/>
          </w:tcPr>
          <w:p w14:paraId="37F502BD" w14:textId="77777777" w:rsidR="00B0599F" w:rsidRDefault="005E1DBB" w:rsidP="00B0599F">
            <w:pPr>
              <w:pStyle w:val="ListParagraph"/>
              <w:numPr>
                <w:ilvl w:val="2"/>
                <w:numId w:val="4"/>
              </w:numPr>
              <w:ind w:left="1050"/>
            </w:pPr>
            <w:sdt>
              <w:sdtPr>
                <w:alias w:val="Q"/>
                <w:tag w:val="74-C"/>
                <w:id w:val="1997531108"/>
                <w:placeholder>
                  <w:docPart w:val="5C7D07A069994CA38B9AF70284F8C73D"/>
                </w:placeholder>
                <w:text/>
              </w:sdtPr>
              <w:sdtEndPr>
                <w:rPr>
                  <w:rFonts w:eastAsia="Times New Roman"/>
                </w:rPr>
              </w:sdtEndPr>
              <w:sdtContent>
                <w:r w:rsidR="00624AB3">
                  <w:t>Notification letter - other</w:t>
                </w:r>
              </w:sdtContent>
            </w:sdt>
            <w:r w:rsidR="00B0599F" w:rsidRPr="001C1716">
              <w:t xml:space="preserve">   </w:t>
            </w:r>
          </w:p>
        </w:tc>
        <w:tc>
          <w:tcPr>
            <w:tcW w:w="2160" w:type="dxa"/>
            <w:vAlign w:val="center"/>
          </w:tcPr>
          <w:p w14:paraId="4D76D650" w14:textId="77777777" w:rsidR="00B0599F" w:rsidRPr="001C1716" w:rsidRDefault="00B0599F" w:rsidP="00616187">
            <w:pPr>
              <w:pStyle w:val="ListParagraph"/>
              <w:ind w:left="0"/>
              <w:jc w:val="center"/>
            </w:pPr>
          </w:p>
        </w:tc>
        <w:tc>
          <w:tcPr>
            <w:tcW w:w="1620" w:type="dxa"/>
            <w:vAlign w:val="center"/>
          </w:tcPr>
          <w:p w14:paraId="6308AA1B" w14:textId="77777777" w:rsidR="00B0599F" w:rsidRDefault="00B0599F" w:rsidP="00616187">
            <w:pPr>
              <w:pStyle w:val="ListParagraph"/>
              <w:ind w:left="0"/>
              <w:jc w:val="center"/>
            </w:pPr>
          </w:p>
        </w:tc>
        <w:tc>
          <w:tcPr>
            <w:tcW w:w="1980" w:type="dxa"/>
            <w:vAlign w:val="center"/>
          </w:tcPr>
          <w:p w14:paraId="5E72AEFD" w14:textId="77777777" w:rsidR="00B0599F" w:rsidRDefault="00EE2A31" w:rsidP="00616187">
            <w:pPr>
              <w:pStyle w:val="ListParagraph"/>
              <w:ind w:left="0"/>
              <w:jc w:val="center"/>
            </w:pPr>
            <w:r>
              <w:t>51</w:t>
            </w:r>
          </w:p>
        </w:tc>
      </w:tr>
      <w:tr w:rsidR="00B0599F" w:rsidRPr="001C1716" w14:paraId="0FBDE68A" w14:textId="77777777" w:rsidTr="00074F0F">
        <w:trPr>
          <w:trHeight w:val="144"/>
          <w:tblHeader/>
        </w:trPr>
        <w:tc>
          <w:tcPr>
            <w:tcW w:w="5035" w:type="dxa"/>
          </w:tcPr>
          <w:p w14:paraId="2D6E457F" w14:textId="77777777" w:rsidR="00B0599F" w:rsidRPr="0063667F" w:rsidRDefault="005E1DBB" w:rsidP="00B0599F">
            <w:pPr>
              <w:pStyle w:val="ListParagraph"/>
              <w:numPr>
                <w:ilvl w:val="2"/>
                <w:numId w:val="4"/>
              </w:numPr>
              <w:ind w:left="1050"/>
              <w:rPr>
                <w:b/>
              </w:rPr>
            </w:pPr>
            <w:sdt>
              <w:sdtPr>
                <w:alias w:val="Q"/>
                <w:tag w:val="74-D"/>
                <w:id w:val="1293020316"/>
                <w:placeholder>
                  <w:docPart w:val="D1D668D71E864299BD0C376376B86C17"/>
                </w:placeholder>
                <w:text/>
              </w:sdtPr>
              <w:sdtEndPr/>
              <w:sdtContent>
                <w:r w:rsidR="00624AB3">
                  <w:t>Fact sheets</w:t>
                </w:r>
              </w:sdtContent>
            </w:sdt>
            <w:r w:rsidR="00B0599F" w:rsidRPr="0063667F">
              <w:t xml:space="preserve">   </w:t>
            </w:r>
          </w:p>
        </w:tc>
        <w:tc>
          <w:tcPr>
            <w:tcW w:w="2160" w:type="dxa"/>
            <w:vAlign w:val="center"/>
          </w:tcPr>
          <w:p w14:paraId="7A6CE5C9" w14:textId="4237B24E" w:rsidR="00B0599F" w:rsidRPr="001C1716" w:rsidRDefault="00CE4D23" w:rsidP="00616187">
            <w:pPr>
              <w:pStyle w:val="ListParagraph"/>
              <w:ind w:left="0"/>
              <w:jc w:val="center"/>
            </w:pPr>
            <w:r>
              <w:t>Link 11</w:t>
            </w:r>
          </w:p>
        </w:tc>
        <w:tc>
          <w:tcPr>
            <w:tcW w:w="1620" w:type="dxa"/>
            <w:vAlign w:val="center"/>
          </w:tcPr>
          <w:p w14:paraId="3EB84941" w14:textId="77777777" w:rsidR="00B0599F" w:rsidRDefault="0091474D" w:rsidP="00616187">
            <w:pPr>
              <w:pStyle w:val="ListParagraph"/>
              <w:ind w:left="0"/>
              <w:jc w:val="center"/>
            </w:pPr>
            <w:r>
              <w:t>26-27</w:t>
            </w:r>
          </w:p>
        </w:tc>
        <w:tc>
          <w:tcPr>
            <w:tcW w:w="1980" w:type="dxa"/>
            <w:vAlign w:val="center"/>
          </w:tcPr>
          <w:p w14:paraId="3EDF188E" w14:textId="77777777" w:rsidR="00B0599F" w:rsidRDefault="00EE2A31" w:rsidP="00616187">
            <w:pPr>
              <w:pStyle w:val="ListParagraph"/>
              <w:ind w:left="0"/>
              <w:jc w:val="center"/>
            </w:pPr>
            <w:r>
              <w:t>30-34, 48</w:t>
            </w:r>
          </w:p>
        </w:tc>
      </w:tr>
      <w:tr w:rsidR="00B0599F" w:rsidRPr="001C1716" w14:paraId="523A7FD7" w14:textId="77777777" w:rsidTr="00074F0F">
        <w:trPr>
          <w:trHeight w:val="144"/>
          <w:tblHeader/>
        </w:trPr>
        <w:tc>
          <w:tcPr>
            <w:tcW w:w="5035" w:type="dxa"/>
          </w:tcPr>
          <w:p w14:paraId="034205A4" w14:textId="77777777" w:rsidR="00B0599F" w:rsidRPr="001C1716" w:rsidRDefault="005E1DBB" w:rsidP="00B0599F">
            <w:pPr>
              <w:pStyle w:val="ListParagraph"/>
              <w:numPr>
                <w:ilvl w:val="1"/>
                <w:numId w:val="4"/>
              </w:numPr>
              <w:ind w:left="690"/>
            </w:pPr>
            <w:sdt>
              <w:sdtPr>
                <w:alias w:val="Q"/>
                <w:tag w:val="75"/>
                <w:id w:val="1809891274"/>
                <w:placeholder>
                  <w:docPart w:val="EC745604FACB4A869C9255B96CE1FF75"/>
                </w:placeholder>
                <w:text/>
              </w:sdtPr>
              <w:sdtEndPr/>
              <w:sdtContent>
                <w:r w:rsidR="00624AB3">
                  <w:t>Seminal publications, CDC and other relevant guidelines</w:t>
                </w:r>
              </w:sdtContent>
            </w:sdt>
            <w:r w:rsidR="00B0599F" w:rsidRPr="001C1716">
              <w:t xml:space="preserve">   </w:t>
            </w:r>
          </w:p>
        </w:tc>
        <w:tc>
          <w:tcPr>
            <w:tcW w:w="2160" w:type="dxa"/>
            <w:vAlign w:val="center"/>
          </w:tcPr>
          <w:p w14:paraId="16DF1F53" w14:textId="77777777" w:rsidR="00B0599F" w:rsidRPr="001C1716" w:rsidRDefault="00B0599F" w:rsidP="00616187">
            <w:pPr>
              <w:pStyle w:val="ListParagraph"/>
              <w:ind w:left="0"/>
              <w:jc w:val="center"/>
            </w:pPr>
          </w:p>
        </w:tc>
        <w:tc>
          <w:tcPr>
            <w:tcW w:w="1620" w:type="dxa"/>
            <w:vAlign w:val="center"/>
          </w:tcPr>
          <w:p w14:paraId="08C17638" w14:textId="77777777" w:rsidR="00B0599F" w:rsidRDefault="0091474D" w:rsidP="00616187">
            <w:pPr>
              <w:pStyle w:val="ListParagraph"/>
              <w:ind w:left="0"/>
              <w:jc w:val="center"/>
            </w:pPr>
            <w:r>
              <w:t>34-35</w:t>
            </w:r>
          </w:p>
        </w:tc>
        <w:tc>
          <w:tcPr>
            <w:tcW w:w="1980" w:type="dxa"/>
            <w:vAlign w:val="center"/>
          </w:tcPr>
          <w:p w14:paraId="00E0FC44" w14:textId="77777777" w:rsidR="00B0599F" w:rsidRDefault="00EE2A31" w:rsidP="00616187">
            <w:pPr>
              <w:pStyle w:val="ListParagraph"/>
              <w:ind w:left="0"/>
              <w:jc w:val="center"/>
            </w:pPr>
            <w:r>
              <w:t>55-56</w:t>
            </w:r>
          </w:p>
        </w:tc>
      </w:tr>
      <w:tr w:rsidR="007248AB" w:rsidRPr="001C1716" w14:paraId="175F9233" w14:textId="77777777" w:rsidTr="00235453">
        <w:trPr>
          <w:trHeight w:val="144"/>
          <w:tblHeader/>
        </w:trPr>
        <w:tc>
          <w:tcPr>
            <w:tcW w:w="5035" w:type="dxa"/>
            <w:vAlign w:val="center"/>
          </w:tcPr>
          <w:p w14:paraId="29472B5B" w14:textId="33D923DD" w:rsidR="007248AB" w:rsidRDefault="00235453" w:rsidP="00235453">
            <w:pPr>
              <w:ind w:firstLine="420"/>
            </w:pPr>
            <w:r>
              <w:t>Hyperlink to resources</w:t>
            </w:r>
          </w:p>
        </w:tc>
        <w:tc>
          <w:tcPr>
            <w:tcW w:w="2160" w:type="dxa"/>
            <w:vAlign w:val="center"/>
          </w:tcPr>
          <w:p w14:paraId="2A57159B" w14:textId="77777777" w:rsidR="007248AB" w:rsidRPr="007248AB" w:rsidRDefault="005E1DBB" w:rsidP="007248AB">
            <w:pPr>
              <w:pStyle w:val="ListParagraph"/>
              <w:ind w:left="0"/>
              <w:rPr>
                <w:sz w:val="20"/>
                <w:szCs w:val="20"/>
              </w:rPr>
            </w:pPr>
            <w:hyperlink r:id="rId11" w:history="1">
              <w:r w:rsidR="007248AB" w:rsidRPr="007248AB">
                <w:rPr>
                  <w:rStyle w:val="Hyperlink"/>
                  <w:sz w:val="20"/>
                  <w:szCs w:val="20"/>
                </w:rPr>
                <w:t>Institutional Settings</w:t>
              </w:r>
              <w:r w:rsidR="007248AB" w:rsidRPr="007248AB">
                <w:rPr>
                  <w:rStyle w:val="Hyperlink"/>
                  <w:sz w:val="20"/>
                  <w:szCs w:val="20"/>
                  <w:vertAlign w:val="superscript"/>
                </w:rPr>
                <w:t>1</w:t>
              </w:r>
            </w:hyperlink>
          </w:p>
          <w:p w14:paraId="69E4A316" w14:textId="77777777" w:rsidR="007248AB" w:rsidRPr="007248AB" w:rsidRDefault="005E1DBB" w:rsidP="007248AB">
            <w:pPr>
              <w:pStyle w:val="ListParagraph"/>
              <w:ind w:left="0"/>
              <w:rPr>
                <w:sz w:val="20"/>
                <w:szCs w:val="20"/>
              </w:rPr>
            </w:pPr>
            <w:hyperlink r:id="rId12" w:history="1">
              <w:r w:rsidR="007248AB" w:rsidRPr="007248AB">
                <w:rPr>
                  <w:rStyle w:val="Hyperlink"/>
                  <w:sz w:val="20"/>
                  <w:szCs w:val="20"/>
                </w:rPr>
                <w:t>Prevention</w:t>
              </w:r>
              <w:r w:rsidR="007248AB" w:rsidRPr="007248AB">
                <w:rPr>
                  <w:rStyle w:val="Hyperlink"/>
                  <w:sz w:val="20"/>
                  <w:szCs w:val="20"/>
                  <w:vertAlign w:val="superscript"/>
                </w:rPr>
                <w:t>2</w:t>
              </w:r>
            </w:hyperlink>
          </w:p>
          <w:p w14:paraId="035183A6" w14:textId="77777777" w:rsidR="007248AB" w:rsidRPr="007248AB" w:rsidRDefault="005E1DBB" w:rsidP="007248AB">
            <w:pPr>
              <w:pStyle w:val="ListParagraph"/>
              <w:ind w:left="0"/>
              <w:rPr>
                <w:sz w:val="20"/>
                <w:szCs w:val="20"/>
              </w:rPr>
            </w:pPr>
            <w:hyperlink r:id="rId13" w:history="1">
              <w:r w:rsidR="007248AB" w:rsidRPr="007248AB">
                <w:rPr>
                  <w:rStyle w:val="Hyperlink"/>
                  <w:sz w:val="20"/>
                  <w:szCs w:val="20"/>
                </w:rPr>
                <w:t>Control</w:t>
              </w:r>
              <w:r w:rsidR="007248AB" w:rsidRPr="007248AB">
                <w:rPr>
                  <w:rStyle w:val="Hyperlink"/>
                  <w:sz w:val="20"/>
                  <w:szCs w:val="20"/>
                  <w:vertAlign w:val="superscript"/>
                </w:rPr>
                <w:t>3</w:t>
              </w:r>
            </w:hyperlink>
          </w:p>
          <w:p w14:paraId="6934260F" w14:textId="77777777" w:rsidR="007248AB" w:rsidRPr="007248AB" w:rsidRDefault="005E1DBB" w:rsidP="007248AB">
            <w:pPr>
              <w:pStyle w:val="ListParagraph"/>
              <w:ind w:left="0"/>
              <w:rPr>
                <w:sz w:val="20"/>
                <w:szCs w:val="20"/>
              </w:rPr>
            </w:pPr>
            <w:hyperlink r:id="rId14" w:history="1">
              <w:r w:rsidR="007248AB" w:rsidRPr="007248AB">
                <w:rPr>
                  <w:rStyle w:val="Hyperlink"/>
                  <w:sz w:val="20"/>
                  <w:szCs w:val="20"/>
                </w:rPr>
                <w:t>Single Case</w:t>
              </w:r>
              <w:r w:rsidR="007248AB" w:rsidRPr="007248AB">
                <w:rPr>
                  <w:rStyle w:val="Hyperlink"/>
                  <w:sz w:val="20"/>
                  <w:szCs w:val="20"/>
                  <w:vertAlign w:val="superscript"/>
                </w:rPr>
                <w:t>4</w:t>
              </w:r>
            </w:hyperlink>
          </w:p>
          <w:p w14:paraId="10A4F47B" w14:textId="77777777" w:rsidR="007248AB" w:rsidRPr="007248AB" w:rsidRDefault="005E1DBB" w:rsidP="007248AB">
            <w:pPr>
              <w:pStyle w:val="ListParagraph"/>
              <w:ind w:left="0"/>
              <w:rPr>
                <w:sz w:val="20"/>
                <w:szCs w:val="20"/>
              </w:rPr>
            </w:pPr>
            <w:hyperlink r:id="rId15" w:history="1">
              <w:r w:rsidR="007248AB" w:rsidRPr="007248AB">
                <w:rPr>
                  <w:rStyle w:val="Hyperlink"/>
                  <w:sz w:val="20"/>
                  <w:szCs w:val="20"/>
                </w:rPr>
                <w:t>Multiple Cases</w:t>
              </w:r>
              <w:r w:rsidR="007248AB" w:rsidRPr="007248AB">
                <w:rPr>
                  <w:rStyle w:val="Hyperlink"/>
                  <w:sz w:val="20"/>
                  <w:szCs w:val="20"/>
                  <w:vertAlign w:val="superscript"/>
                </w:rPr>
                <w:t>5</w:t>
              </w:r>
            </w:hyperlink>
          </w:p>
          <w:p w14:paraId="2343D3CC" w14:textId="77777777" w:rsidR="007248AB" w:rsidRPr="007248AB" w:rsidRDefault="005E1DBB" w:rsidP="007248AB">
            <w:pPr>
              <w:pStyle w:val="ListParagraph"/>
              <w:ind w:left="0"/>
              <w:rPr>
                <w:sz w:val="20"/>
                <w:szCs w:val="20"/>
              </w:rPr>
            </w:pPr>
            <w:hyperlink r:id="rId16" w:history="1">
              <w:r w:rsidR="007248AB" w:rsidRPr="007248AB">
                <w:rPr>
                  <w:rStyle w:val="Hyperlink"/>
                  <w:sz w:val="20"/>
                  <w:szCs w:val="20"/>
                </w:rPr>
                <w:t>Crusted Scabies Cases</w:t>
              </w:r>
              <w:r w:rsidR="007248AB" w:rsidRPr="007248AB">
                <w:rPr>
                  <w:rStyle w:val="Hyperlink"/>
                  <w:sz w:val="20"/>
                  <w:szCs w:val="20"/>
                  <w:vertAlign w:val="superscript"/>
                </w:rPr>
                <w:t>6</w:t>
              </w:r>
            </w:hyperlink>
          </w:p>
          <w:p w14:paraId="1AB73E05" w14:textId="77777777" w:rsidR="007248AB" w:rsidRDefault="005E1DBB" w:rsidP="007248AB">
            <w:pPr>
              <w:pStyle w:val="ListParagraph"/>
              <w:ind w:left="0"/>
              <w:rPr>
                <w:rStyle w:val="Hyperlink"/>
                <w:sz w:val="20"/>
                <w:szCs w:val="20"/>
                <w:vertAlign w:val="superscript"/>
              </w:rPr>
            </w:pPr>
            <w:hyperlink r:id="rId17" w:history="1">
              <w:r w:rsidR="007248AB" w:rsidRPr="007248AB">
                <w:rPr>
                  <w:rStyle w:val="Hyperlink"/>
                  <w:sz w:val="20"/>
                  <w:szCs w:val="20"/>
                </w:rPr>
                <w:t>Medications</w:t>
              </w:r>
              <w:r w:rsidR="007248AB" w:rsidRPr="007248AB">
                <w:rPr>
                  <w:rStyle w:val="Hyperlink"/>
                  <w:sz w:val="20"/>
                  <w:szCs w:val="20"/>
                  <w:vertAlign w:val="superscript"/>
                </w:rPr>
                <w:t>7</w:t>
              </w:r>
            </w:hyperlink>
          </w:p>
          <w:p w14:paraId="4B05F1E8" w14:textId="1D99BD7D" w:rsidR="00235453" w:rsidRPr="00CE4D23" w:rsidRDefault="00CE4D23" w:rsidP="007248AB">
            <w:pPr>
              <w:pStyle w:val="ListParagraph"/>
              <w:ind w:left="0"/>
              <w:rPr>
                <w:rStyle w:val="Hyperlink"/>
                <w:sz w:val="20"/>
                <w:szCs w:val="20"/>
              </w:rPr>
            </w:pPr>
            <w:r>
              <w:rPr>
                <w:rStyle w:val="Hyperlink"/>
                <w:sz w:val="20"/>
                <w:szCs w:val="20"/>
              </w:rPr>
              <w:fldChar w:fldCharType="begin"/>
            </w:r>
            <w:r>
              <w:rPr>
                <w:rStyle w:val="Hyperlink"/>
                <w:sz w:val="20"/>
                <w:szCs w:val="20"/>
              </w:rPr>
              <w:instrText xml:space="preserve"> HYPERLINK "https://www.cdc.gov/parasites/scabies/index.html" </w:instrText>
            </w:r>
            <w:r>
              <w:rPr>
                <w:rStyle w:val="Hyperlink"/>
                <w:sz w:val="20"/>
                <w:szCs w:val="20"/>
              </w:rPr>
              <w:fldChar w:fldCharType="separate"/>
            </w:r>
            <w:r w:rsidR="00235453" w:rsidRPr="00CE4D23">
              <w:rPr>
                <w:rStyle w:val="Hyperlink"/>
                <w:sz w:val="20"/>
                <w:szCs w:val="20"/>
              </w:rPr>
              <w:t>Human Scabies</w:t>
            </w:r>
            <w:r w:rsidR="00235453" w:rsidRPr="00CE4D23">
              <w:rPr>
                <w:rStyle w:val="Hyperlink"/>
                <w:sz w:val="20"/>
                <w:szCs w:val="20"/>
                <w:vertAlign w:val="superscript"/>
              </w:rPr>
              <w:t>10</w:t>
            </w:r>
          </w:p>
          <w:p w14:paraId="63C65DDC" w14:textId="3AD7DC69" w:rsidR="00B435F7" w:rsidRDefault="00CE4D23" w:rsidP="007248AB">
            <w:pPr>
              <w:pStyle w:val="ListParagraph"/>
              <w:ind w:left="0"/>
              <w:rPr>
                <w:rStyle w:val="Hyperlink"/>
                <w:sz w:val="20"/>
                <w:szCs w:val="20"/>
              </w:rPr>
            </w:pPr>
            <w:r>
              <w:rPr>
                <w:rStyle w:val="Hyperlink"/>
                <w:sz w:val="20"/>
                <w:szCs w:val="20"/>
              </w:rPr>
              <w:fldChar w:fldCharType="end"/>
            </w:r>
            <w:hyperlink r:id="rId18" w:history="1">
              <w:r w:rsidR="00B435F7" w:rsidRPr="00B435F7">
                <w:rPr>
                  <w:rStyle w:val="Hyperlink"/>
                  <w:sz w:val="20"/>
                  <w:szCs w:val="20"/>
                </w:rPr>
                <w:t>Scabies FAQ</w:t>
              </w:r>
              <w:r w:rsidR="00B435F7" w:rsidRPr="00B435F7">
                <w:rPr>
                  <w:rStyle w:val="Hyperlink"/>
                  <w:sz w:val="20"/>
                  <w:szCs w:val="20"/>
                  <w:vertAlign w:val="superscript"/>
                </w:rPr>
                <w:t>11</w:t>
              </w:r>
            </w:hyperlink>
          </w:p>
          <w:p w14:paraId="7C210D07" w14:textId="62F4DA71" w:rsidR="00B435F7" w:rsidRPr="00235453" w:rsidRDefault="005E1DBB" w:rsidP="007248AB">
            <w:pPr>
              <w:pStyle w:val="ListParagraph"/>
              <w:ind w:left="0"/>
              <w:rPr>
                <w:sz w:val="20"/>
                <w:szCs w:val="20"/>
              </w:rPr>
            </w:pPr>
            <w:hyperlink r:id="rId19" w:history="1">
              <w:r w:rsidR="00B435F7" w:rsidRPr="00B435F7">
                <w:rPr>
                  <w:rStyle w:val="Hyperlink"/>
                  <w:sz w:val="20"/>
                  <w:szCs w:val="20"/>
                </w:rPr>
                <w:t>Scabies Diagnosis</w:t>
              </w:r>
              <w:r w:rsidR="00B435F7" w:rsidRPr="00B435F7">
                <w:rPr>
                  <w:rStyle w:val="Hyperlink"/>
                  <w:sz w:val="20"/>
                  <w:szCs w:val="20"/>
                  <w:vertAlign w:val="superscript"/>
                </w:rPr>
                <w:t>12</w:t>
              </w:r>
            </w:hyperlink>
          </w:p>
        </w:tc>
        <w:tc>
          <w:tcPr>
            <w:tcW w:w="1620" w:type="dxa"/>
          </w:tcPr>
          <w:p w14:paraId="1AFDB02B" w14:textId="77777777" w:rsidR="007248AB" w:rsidRPr="00022FEE" w:rsidRDefault="005E1DBB" w:rsidP="00405F84">
            <w:pPr>
              <w:pStyle w:val="ListParagraph"/>
              <w:ind w:left="0"/>
              <w:rPr>
                <w:sz w:val="20"/>
                <w:szCs w:val="20"/>
              </w:rPr>
            </w:pPr>
            <w:hyperlink r:id="rId20" w:history="1">
              <w:r w:rsidR="00022FEE" w:rsidRPr="00022FEE">
                <w:rPr>
                  <w:rStyle w:val="Hyperlink"/>
                  <w:sz w:val="20"/>
                  <w:szCs w:val="20"/>
                </w:rPr>
                <w:t>Scabies Prevention and Control Guideline</w:t>
              </w:r>
              <w:r w:rsidR="00405F84">
                <w:rPr>
                  <w:rStyle w:val="Hyperlink"/>
                  <w:sz w:val="20"/>
                  <w:szCs w:val="20"/>
                </w:rPr>
                <w:t>s</w:t>
              </w:r>
              <w:r w:rsidR="00405F84" w:rsidRPr="00405F84">
                <w:rPr>
                  <w:rStyle w:val="Hyperlink"/>
                  <w:sz w:val="20"/>
                  <w:szCs w:val="20"/>
                  <w:vertAlign w:val="superscript"/>
                </w:rPr>
                <w:t>8</w:t>
              </w:r>
            </w:hyperlink>
          </w:p>
        </w:tc>
        <w:tc>
          <w:tcPr>
            <w:tcW w:w="1980" w:type="dxa"/>
          </w:tcPr>
          <w:p w14:paraId="115C2762" w14:textId="77777777" w:rsidR="007248AB" w:rsidRPr="00022FEE" w:rsidRDefault="005E1DBB" w:rsidP="00405F84">
            <w:pPr>
              <w:pStyle w:val="ListParagraph"/>
              <w:ind w:left="0"/>
              <w:rPr>
                <w:sz w:val="20"/>
                <w:szCs w:val="20"/>
              </w:rPr>
            </w:pPr>
            <w:hyperlink r:id="rId21" w:history="1">
              <w:r w:rsidR="00022FEE" w:rsidRPr="00022FEE">
                <w:rPr>
                  <w:rStyle w:val="Hyperlink"/>
                  <w:sz w:val="20"/>
                  <w:szCs w:val="20"/>
                </w:rPr>
                <w:t>Scabies Prevention and Control Manua</w:t>
              </w:r>
              <w:r w:rsidR="00405F84">
                <w:rPr>
                  <w:rStyle w:val="Hyperlink"/>
                  <w:sz w:val="20"/>
                  <w:szCs w:val="20"/>
                </w:rPr>
                <w:t>l</w:t>
              </w:r>
              <w:r w:rsidR="00405F84" w:rsidRPr="00405F84">
                <w:rPr>
                  <w:rStyle w:val="Hyperlink"/>
                  <w:sz w:val="20"/>
                  <w:szCs w:val="20"/>
                  <w:vertAlign w:val="superscript"/>
                </w:rPr>
                <w:t>9</w:t>
              </w:r>
            </w:hyperlink>
          </w:p>
        </w:tc>
      </w:tr>
      <w:tr w:rsidR="0091474D" w:rsidRPr="001C1716" w14:paraId="60B98D5F" w14:textId="77777777" w:rsidTr="005E1DBB">
        <w:trPr>
          <w:trHeight w:val="638"/>
          <w:tblHeader/>
        </w:trPr>
        <w:tc>
          <w:tcPr>
            <w:tcW w:w="5035" w:type="dxa"/>
            <w:vAlign w:val="center"/>
          </w:tcPr>
          <w:p w14:paraId="48787FD3" w14:textId="77777777" w:rsidR="0091474D" w:rsidRPr="0091474D" w:rsidRDefault="0091474D" w:rsidP="00616187">
            <w:pPr>
              <w:ind w:left="420"/>
              <w:rPr>
                <w:b/>
              </w:rPr>
            </w:pPr>
            <w:r w:rsidRPr="0091474D">
              <w:rPr>
                <w:b/>
              </w:rPr>
              <w:t xml:space="preserve">CORHA comments </w:t>
            </w:r>
          </w:p>
        </w:tc>
        <w:tc>
          <w:tcPr>
            <w:tcW w:w="2160" w:type="dxa"/>
            <w:vAlign w:val="center"/>
          </w:tcPr>
          <w:p w14:paraId="51CC9E90" w14:textId="77777777" w:rsidR="0091474D" w:rsidRPr="009C708F" w:rsidRDefault="0091474D" w:rsidP="00616187">
            <w:pPr>
              <w:jc w:val="center"/>
            </w:pPr>
          </w:p>
        </w:tc>
        <w:tc>
          <w:tcPr>
            <w:tcW w:w="1620" w:type="dxa"/>
            <w:vAlign w:val="center"/>
          </w:tcPr>
          <w:p w14:paraId="31EBDD25" w14:textId="77777777" w:rsidR="0091474D" w:rsidRDefault="0091474D" w:rsidP="00616187">
            <w:pPr>
              <w:pStyle w:val="ListParagraph"/>
              <w:ind w:left="0"/>
              <w:jc w:val="center"/>
            </w:pPr>
          </w:p>
        </w:tc>
        <w:tc>
          <w:tcPr>
            <w:tcW w:w="1980" w:type="dxa"/>
            <w:vAlign w:val="center"/>
          </w:tcPr>
          <w:p w14:paraId="408F9E52" w14:textId="77777777" w:rsidR="0091474D" w:rsidRDefault="0091474D" w:rsidP="00616187">
            <w:pPr>
              <w:pStyle w:val="ListParagraph"/>
              <w:ind w:left="0"/>
              <w:jc w:val="center"/>
            </w:pPr>
          </w:p>
        </w:tc>
      </w:tr>
    </w:tbl>
    <w:p w14:paraId="27DDEC2F" w14:textId="77777777" w:rsidR="005E1DBB" w:rsidRDefault="005E1DBB" w:rsidP="005E1DBB">
      <w:pPr>
        <w:spacing w:after="0"/>
        <w:rPr>
          <w:rStyle w:val="Strong"/>
        </w:rPr>
      </w:pPr>
    </w:p>
    <w:p w14:paraId="156A8381" w14:textId="19B74BA6" w:rsidR="00074F0F" w:rsidRDefault="00074F0F" w:rsidP="005E1DBB">
      <w:pPr>
        <w:spacing w:after="0"/>
      </w:pPr>
      <w:r>
        <w:rPr>
          <w:rStyle w:val="Strong"/>
        </w:rPr>
        <w:t>Suggestions for New Tools and Resources</w:t>
      </w:r>
      <w:proofErr w:type="gramStart"/>
      <w:r>
        <w:rPr>
          <w:rStyle w:val="Strong"/>
        </w:rPr>
        <w:t>:</w:t>
      </w:r>
      <w:proofErr w:type="gramEnd"/>
      <w:r>
        <w:br/>
        <w:t xml:space="preserve">CORHA continually seeks to identify tools and resources to add to the Clearinghouse. </w:t>
      </w:r>
    </w:p>
    <w:p w14:paraId="26378297" w14:textId="4CBB9D7E" w:rsidR="00963E7C" w:rsidRDefault="00963E7C">
      <w:r w:rsidRPr="00A6788E">
        <w:rPr>
          <w:u w:val="single"/>
        </w:rPr>
        <w:t xml:space="preserve">Click here to submit </w:t>
      </w:r>
      <w:r w:rsidR="00074F0F">
        <w:rPr>
          <w:u w:val="single"/>
        </w:rPr>
        <w:t xml:space="preserve">a resource </w:t>
      </w:r>
      <w:r w:rsidRPr="00A6788E">
        <w:rPr>
          <w:u w:val="single"/>
        </w:rPr>
        <w:t xml:space="preserve">for review and potential </w:t>
      </w:r>
      <w:r w:rsidR="00A6788E">
        <w:rPr>
          <w:u w:val="single"/>
        </w:rPr>
        <w:t>inclusion on</w:t>
      </w:r>
      <w:r w:rsidRPr="00A6788E">
        <w:rPr>
          <w:u w:val="single"/>
        </w:rPr>
        <w:t xml:space="preserve"> this website.</w:t>
      </w:r>
      <w:bookmarkStart w:id="5" w:name="_GoBack"/>
      <w:bookmarkEnd w:id="5"/>
    </w:p>
    <w:sectPr w:rsidR="00963E7C" w:rsidSect="00074F0F">
      <w:headerReference w:type="default" r:id="rId22"/>
      <w:pgSz w:w="12240" w:h="15840"/>
      <w:pgMar w:top="1080" w:right="1080" w:bottom="1080" w:left="108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Franklin, Steven (CDC/OID/NCEZID) (CTR)" w:date="2017-08-29T14:00:00Z" w:initials="FS((">
    <w:p w14:paraId="0F9600C8" w14:textId="77777777" w:rsidR="00581876" w:rsidRDefault="00581876" w:rsidP="00581876">
      <w:pPr>
        <w:pStyle w:val="CommentText"/>
      </w:pPr>
      <w:r>
        <w:rPr>
          <w:rStyle w:val="CommentReference"/>
        </w:rPr>
        <w:annotationRef/>
      </w:r>
      <w:r>
        <w:rPr>
          <w:color w:val="FF0000"/>
        </w:rPr>
        <w:t xml:space="preserve">Other </w:t>
      </w:r>
      <w:r>
        <w:rPr>
          <w:rStyle w:val="CommentReference"/>
        </w:rPr>
        <w:annotationRef/>
      </w:r>
      <w:r>
        <w:rPr>
          <w:color w:val="FF0000"/>
        </w:rPr>
        <w:t xml:space="preserve">potential headings: </w:t>
      </w:r>
      <w:r w:rsidRPr="00A72B7F">
        <w:rPr>
          <w:color w:val="FF0000"/>
        </w:rPr>
        <w:t>Helpful tips/Key takeaways/</w:t>
      </w:r>
      <w:r w:rsidRPr="00621958">
        <w:rPr>
          <w:color w:val="FF0000"/>
        </w:rPr>
        <w:t xml:space="preserve"> </w:t>
      </w:r>
      <w:r w:rsidRPr="00A72B7F">
        <w:rPr>
          <w:color w:val="FF0000"/>
        </w:rPr>
        <w:t>Points to keep in mind when investigations a potential scabies outbreak</w:t>
      </w:r>
      <w:r>
        <w:rPr>
          <w:color w:val="FF0000"/>
        </w:rPr>
        <w:t>/Key messages for successful investigation</w:t>
      </w:r>
    </w:p>
    <w:p w14:paraId="3B0A1F88" w14:textId="0E6882BF" w:rsidR="00581876" w:rsidRDefault="00581876">
      <w:pPr>
        <w:pStyle w:val="CommentText"/>
      </w:pPr>
    </w:p>
  </w:comment>
  <w:comment w:id="2" w:author="Franklin, Steven (CDC/OID/NCEZID) (CTR)" w:date="2017-08-31T12:19:00Z" w:initials="FS((">
    <w:p w14:paraId="3BB733E4" w14:textId="0FC61CED" w:rsidR="005E1DBB" w:rsidRDefault="005E1DBB">
      <w:pPr>
        <w:pStyle w:val="CommentText"/>
      </w:pPr>
      <w:r>
        <w:rPr>
          <w:rStyle w:val="CommentReference"/>
        </w:rPr>
        <w:annotationRef/>
      </w:r>
      <w:r>
        <w:t>CIFOR disclaimer can be modified to suit CORHA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B0A1F88" w15:done="0"/>
  <w15:commentEx w15:paraId="3BB733E4"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B3048B" w14:textId="77777777" w:rsidR="00FA158E" w:rsidRDefault="00FA158E" w:rsidP="00FA158E">
      <w:pPr>
        <w:spacing w:after="0" w:line="240" w:lineRule="auto"/>
      </w:pPr>
      <w:r>
        <w:separator/>
      </w:r>
    </w:p>
  </w:endnote>
  <w:endnote w:type="continuationSeparator" w:id="0">
    <w:p w14:paraId="24001935" w14:textId="77777777" w:rsidR="00FA158E" w:rsidRDefault="00FA158E" w:rsidP="00FA15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06F" w:usb1="1200FBEF" w:usb2="0064C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9ED9DF" w14:textId="77777777" w:rsidR="00FA158E" w:rsidRDefault="00FA158E" w:rsidP="00FA158E">
      <w:pPr>
        <w:spacing w:after="0" w:line="240" w:lineRule="auto"/>
      </w:pPr>
      <w:r>
        <w:separator/>
      </w:r>
    </w:p>
  </w:footnote>
  <w:footnote w:type="continuationSeparator" w:id="0">
    <w:p w14:paraId="5A21DE7C" w14:textId="77777777" w:rsidR="00FA158E" w:rsidRDefault="00FA158E" w:rsidP="00FA15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6751800"/>
      <w:docPartObj>
        <w:docPartGallery w:val="Watermarks"/>
        <w:docPartUnique/>
      </w:docPartObj>
    </w:sdtPr>
    <w:sdtEndPr>
      <w:rPr>
        <w:color w:val="FF0000"/>
      </w:rPr>
    </w:sdtEndPr>
    <w:sdtContent>
      <w:p w14:paraId="003584DA" w14:textId="28E797B4" w:rsidR="00FA158E" w:rsidRPr="005E1DBB" w:rsidRDefault="005E1DBB">
        <w:pPr>
          <w:pStyle w:val="Header"/>
          <w:rPr>
            <w:color w:val="FF0000"/>
          </w:rPr>
        </w:pPr>
        <w:r w:rsidRPr="005E1DBB">
          <w:rPr>
            <w:noProof/>
            <w:color w:val="FF0000"/>
          </w:rPr>
          <w:pict w14:anchorId="797BB5E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Pr="005E1DBB">
          <w:rPr>
            <w:color w:val="FF0000"/>
          </w:rPr>
          <w:t>Draft document for discussion purposes only</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4722F"/>
    <w:multiLevelType w:val="hybridMultilevel"/>
    <w:tmpl w:val="EA0A33A2"/>
    <w:lvl w:ilvl="0" w:tplc="A0685F5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F1E28A7"/>
    <w:multiLevelType w:val="hybridMultilevel"/>
    <w:tmpl w:val="8F70221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152C74C7"/>
    <w:multiLevelType w:val="hybridMultilevel"/>
    <w:tmpl w:val="8DE2A46C"/>
    <w:lvl w:ilvl="0" w:tplc="04090013">
      <w:start w:val="1"/>
      <w:numFmt w:val="upperRoman"/>
      <w:lvlText w:val="%1."/>
      <w:lvlJc w:val="righ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D75290"/>
    <w:multiLevelType w:val="hybridMultilevel"/>
    <w:tmpl w:val="90D48C3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F52C28"/>
    <w:multiLevelType w:val="hybridMultilevel"/>
    <w:tmpl w:val="22FEC014"/>
    <w:lvl w:ilvl="0" w:tplc="6B0AFCA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EB3E5F"/>
    <w:multiLevelType w:val="hybridMultilevel"/>
    <w:tmpl w:val="0F441E9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25641DB9"/>
    <w:multiLevelType w:val="hybridMultilevel"/>
    <w:tmpl w:val="6008AF8A"/>
    <w:lvl w:ilvl="0" w:tplc="15F0FAA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C64934"/>
    <w:multiLevelType w:val="hybridMultilevel"/>
    <w:tmpl w:val="3C66794E"/>
    <w:lvl w:ilvl="0" w:tplc="E1389FA2">
      <w:start w:val="1"/>
      <w:numFmt w:val="lowerLetter"/>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C696300"/>
    <w:multiLevelType w:val="hybridMultilevel"/>
    <w:tmpl w:val="66F67FF6"/>
    <w:lvl w:ilvl="0" w:tplc="0409001B">
      <w:start w:val="1"/>
      <w:numFmt w:val="lowerRoman"/>
      <w:lvlText w:val="%1."/>
      <w:lvlJc w:val="right"/>
      <w:pPr>
        <w:ind w:left="1410" w:hanging="360"/>
      </w:p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abstractNum w:abstractNumId="9" w15:restartNumberingAfterBreak="0">
    <w:nsid w:val="2DC35BAA"/>
    <w:multiLevelType w:val="hybridMultilevel"/>
    <w:tmpl w:val="2EDC11A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3CEF588F"/>
    <w:multiLevelType w:val="hybridMultilevel"/>
    <w:tmpl w:val="393AE66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4F861BAF"/>
    <w:multiLevelType w:val="hybridMultilevel"/>
    <w:tmpl w:val="7232798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81D8CCEE">
      <w:start w:val="1"/>
      <w:numFmt w:val="lowerRoman"/>
      <w:lvlText w:val="%3."/>
      <w:lvlJc w:val="right"/>
      <w:pPr>
        <w:ind w:left="2160" w:hanging="180"/>
      </w:pPr>
      <w:rPr>
        <w:b w:val="0"/>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6E2D0B7D"/>
    <w:multiLevelType w:val="hybridMultilevel"/>
    <w:tmpl w:val="33AA6E98"/>
    <w:lvl w:ilvl="0" w:tplc="0409001B">
      <w:start w:val="1"/>
      <w:numFmt w:val="lowerRoman"/>
      <w:lvlText w:val="%1."/>
      <w:lvlJc w:val="right"/>
      <w:pPr>
        <w:ind w:left="1770" w:hanging="360"/>
      </w:pPr>
    </w:lvl>
    <w:lvl w:ilvl="1" w:tplc="04090019" w:tentative="1">
      <w:start w:val="1"/>
      <w:numFmt w:val="lowerLetter"/>
      <w:lvlText w:val="%2."/>
      <w:lvlJc w:val="left"/>
      <w:pPr>
        <w:ind w:left="2490" w:hanging="360"/>
      </w:pPr>
    </w:lvl>
    <w:lvl w:ilvl="2" w:tplc="0409001B" w:tentative="1">
      <w:start w:val="1"/>
      <w:numFmt w:val="lowerRoman"/>
      <w:lvlText w:val="%3."/>
      <w:lvlJc w:val="right"/>
      <w:pPr>
        <w:ind w:left="3210" w:hanging="180"/>
      </w:pPr>
    </w:lvl>
    <w:lvl w:ilvl="3" w:tplc="0409000F" w:tentative="1">
      <w:start w:val="1"/>
      <w:numFmt w:val="decimal"/>
      <w:lvlText w:val="%4."/>
      <w:lvlJc w:val="left"/>
      <w:pPr>
        <w:ind w:left="3930" w:hanging="360"/>
      </w:pPr>
    </w:lvl>
    <w:lvl w:ilvl="4" w:tplc="04090019" w:tentative="1">
      <w:start w:val="1"/>
      <w:numFmt w:val="lowerLetter"/>
      <w:lvlText w:val="%5."/>
      <w:lvlJc w:val="left"/>
      <w:pPr>
        <w:ind w:left="4650" w:hanging="360"/>
      </w:pPr>
    </w:lvl>
    <w:lvl w:ilvl="5" w:tplc="0409001B" w:tentative="1">
      <w:start w:val="1"/>
      <w:numFmt w:val="lowerRoman"/>
      <w:lvlText w:val="%6."/>
      <w:lvlJc w:val="right"/>
      <w:pPr>
        <w:ind w:left="5370" w:hanging="180"/>
      </w:pPr>
    </w:lvl>
    <w:lvl w:ilvl="6" w:tplc="0409000F" w:tentative="1">
      <w:start w:val="1"/>
      <w:numFmt w:val="decimal"/>
      <w:lvlText w:val="%7."/>
      <w:lvlJc w:val="left"/>
      <w:pPr>
        <w:ind w:left="6090" w:hanging="360"/>
      </w:pPr>
    </w:lvl>
    <w:lvl w:ilvl="7" w:tplc="04090019" w:tentative="1">
      <w:start w:val="1"/>
      <w:numFmt w:val="lowerLetter"/>
      <w:lvlText w:val="%8."/>
      <w:lvlJc w:val="left"/>
      <w:pPr>
        <w:ind w:left="6810" w:hanging="360"/>
      </w:pPr>
    </w:lvl>
    <w:lvl w:ilvl="8" w:tplc="0409001B" w:tentative="1">
      <w:start w:val="1"/>
      <w:numFmt w:val="lowerRoman"/>
      <w:lvlText w:val="%9."/>
      <w:lvlJc w:val="right"/>
      <w:pPr>
        <w:ind w:left="7530" w:hanging="180"/>
      </w:pPr>
    </w:lvl>
  </w:abstractNum>
  <w:abstractNum w:abstractNumId="13" w15:restartNumberingAfterBreak="0">
    <w:nsid w:val="6EF0425A"/>
    <w:multiLevelType w:val="hybridMultilevel"/>
    <w:tmpl w:val="9304646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7521434C"/>
    <w:multiLevelType w:val="hybridMultilevel"/>
    <w:tmpl w:val="EEE466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3"/>
  </w:num>
  <w:num w:numId="3">
    <w:abstractNumId w:val="6"/>
  </w:num>
  <w:num w:numId="4">
    <w:abstractNumId w:val="11"/>
  </w:num>
  <w:num w:numId="5">
    <w:abstractNumId w:val="12"/>
  </w:num>
  <w:num w:numId="6">
    <w:abstractNumId w:val="8"/>
  </w:num>
  <w:num w:numId="7">
    <w:abstractNumId w:val="4"/>
  </w:num>
  <w:num w:numId="8">
    <w:abstractNumId w:val="7"/>
  </w:num>
  <w:num w:numId="9">
    <w:abstractNumId w:val="0"/>
  </w:num>
  <w:num w:numId="10">
    <w:abstractNumId w:val="9"/>
  </w:num>
  <w:num w:numId="11">
    <w:abstractNumId w:val="2"/>
  </w:num>
  <w:num w:numId="12">
    <w:abstractNumId w:val="1"/>
  </w:num>
  <w:num w:numId="13">
    <w:abstractNumId w:val="5"/>
  </w:num>
  <w:num w:numId="14">
    <w:abstractNumId w:val="10"/>
  </w:num>
  <w:num w:numId="15">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Franklin, Steven (CDC/OID/NCEZID) (CTR)">
    <w15:presenceInfo w15:providerId="AD" w15:userId="S-1-5-21-1207783550-2075000910-922709458-44738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22E5"/>
    <w:rsid w:val="00022FEE"/>
    <w:rsid w:val="00074F0F"/>
    <w:rsid w:val="000B349C"/>
    <w:rsid w:val="001F644B"/>
    <w:rsid w:val="0021275C"/>
    <w:rsid w:val="00235453"/>
    <w:rsid w:val="002D3879"/>
    <w:rsid w:val="003722E5"/>
    <w:rsid w:val="00405F84"/>
    <w:rsid w:val="00530299"/>
    <w:rsid w:val="00571366"/>
    <w:rsid w:val="00581876"/>
    <w:rsid w:val="005E1DBB"/>
    <w:rsid w:val="00616187"/>
    <w:rsid w:val="00621958"/>
    <w:rsid w:val="00624AB3"/>
    <w:rsid w:val="0070186E"/>
    <w:rsid w:val="007248AB"/>
    <w:rsid w:val="007548CA"/>
    <w:rsid w:val="00862EDF"/>
    <w:rsid w:val="0091474D"/>
    <w:rsid w:val="00963E7C"/>
    <w:rsid w:val="009C708F"/>
    <w:rsid w:val="00A6788E"/>
    <w:rsid w:val="00A72B7F"/>
    <w:rsid w:val="00AC5904"/>
    <w:rsid w:val="00B0599F"/>
    <w:rsid w:val="00B32BE3"/>
    <w:rsid w:val="00B435F7"/>
    <w:rsid w:val="00CE4D23"/>
    <w:rsid w:val="00D26908"/>
    <w:rsid w:val="00D908EC"/>
    <w:rsid w:val="00DC3108"/>
    <w:rsid w:val="00E12327"/>
    <w:rsid w:val="00EE2A31"/>
    <w:rsid w:val="00F129ED"/>
    <w:rsid w:val="00FA158E"/>
    <w:rsid w:val="00FC7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FA9A24D"/>
  <w15:chartTrackingRefBased/>
  <w15:docId w15:val="{EBE457D4-8F5C-4BEA-A34C-74BC6940D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C590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32B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32BE3"/>
    <w:pPr>
      <w:ind w:left="720"/>
      <w:contextualSpacing/>
    </w:pPr>
  </w:style>
  <w:style w:type="paragraph" w:styleId="BalloonText">
    <w:name w:val="Balloon Text"/>
    <w:basedOn w:val="Normal"/>
    <w:link w:val="BalloonTextChar"/>
    <w:uiPriority w:val="99"/>
    <w:semiHidden/>
    <w:unhideWhenUsed/>
    <w:rsid w:val="00F129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29ED"/>
    <w:rPr>
      <w:rFonts w:ascii="Segoe UI" w:hAnsi="Segoe UI" w:cs="Segoe UI"/>
      <w:sz w:val="18"/>
      <w:szCs w:val="18"/>
    </w:rPr>
  </w:style>
  <w:style w:type="character" w:customStyle="1" w:styleId="Heading1Char">
    <w:name w:val="Heading 1 Char"/>
    <w:basedOn w:val="DefaultParagraphFont"/>
    <w:link w:val="Heading1"/>
    <w:uiPriority w:val="9"/>
    <w:rsid w:val="00AC5904"/>
    <w:rPr>
      <w:rFonts w:asciiTheme="majorHAnsi" w:eastAsiaTheme="majorEastAsia" w:hAnsiTheme="majorHAnsi" w:cstheme="majorBidi"/>
      <w:color w:val="2E74B5" w:themeColor="accent1" w:themeShade="BF"/>
      <w:sz w:val="32"/>
      <w:szCs w:val="32"/>
    </w:rPr>
  </w:style>
  <w:style w:type="paragraph" w:styleId="Title">
    <w:name w:val="Title"/>
    <w:basedOn w:val="Normal"/>
    <w:next w:val="Normal"/>
    <w:link w:val="TitleChar"/>
    <w:uiPriority w:val="10"/>
    <w:qFormat/>
    <w:rsid w:val="00AC590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5904"/>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B0599F"/>
    <w:rPr>
      <w:color w:val="0563C1" w:themeColor="hyperlink"/>
      <w:u w:val="single"/>
    </w:rPr>
  </w:style>
  <w:style w:type="paragraph" w:styleId="Header">
    <w:name w:val="header"/>
    <w:basedOn w:val="Normal"/>
    <w:link w:val="HeaderChar"/>
    <w:uiPriority w:val="99"/>
    <w:unhideWhenUsed/>
    <w:rsid w:val="00FA15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158E"/>
  </w:style>
  <w:style w:type="paragraph" w:styleId="Footer">
    <w:name w:val="footer"/>
    <w:basedOn w:val="Normal"/>
    <w:link w:val="FooterChar"/>
    <w:uiPriority w:val="99"/>
    <w:unhideWhenUsed/>
    <w:rsid w:val="00FA15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158E"/>
  </w:style>
  <w:style w:type="character" w:styleId="FollowedHyperlink">
    <w:name w:val="FollowedHyperlink"/>
    <w:basedOn w:val="DefaultParagraphFont"/>
    <w:uiPriority w:val="99"/>
    <w:semiHidden/>
    <w:unhideWhenUsed/>
    <w:rsid w:val="0091474D"/>
    <w:rPr>
      <w:color w:val="954F72" w:themeColor="followedHyperlink"/>
      <w:u w:val="single"/>
    </w:rPr>
  </w:style>
  <w:style w:type="character" w:styleId="CommentReference">
    <w:name w:val="annotation reference"/>
    <w:basedOn w:val="DefaultParagraphFont"/>
    <w:uiPriority w:val="99"/>
    <w:semiHidden/>
    <w:unhideWhenUsed/>
    <w:rsid w:val="00624AB3"/>
    <w:rPr>
      <w:sz w:val="16"/>
      <w:szCs w:val="16"/>
    </w:rPr>
  </w:style>
  <w:style w:type="paragraph" w:styleId="CommentText">
    <w:name w:val="annotation text"/>
    <w:basedOn w:val="Normal"/>
    <w:link w:val="CommentTextChar"/>
    <w:uiPriority w:val="99"/>
    <w:semiHidden/>
    <w:unhideWhenUsed/>
    <w:rsid w:val="00624AB3"/>
    <w:pPr>
      <w:spacing w:line="240" w:lineRule="auto"/>
    </w:pPr>
    <w:rPr>
      <w:sz w:val="20"/>
      <w:szCs w:val="20"/>
    </w:rPr>
  </w:style>
  <w:style w:type="character" w:customStyle="1" w:styleId="CommentTextChar">
    <w:name w:val="Comment Text Char"/>
    <w:basedOn w:val="DefaultParagraphFont"/>
    <w:link w:val="CommentText"/>
    <w:uiPriority w:val="99"/>
    <w:semiHidden/>
    <w:rsid w:val="00624AB3"/>
    <w:rPr>
      <w:sz w:val="20"/>
      <w:szCs w:val="20"/>
    </w:rPr>
  </w:style>
  <w:style w:type="paragraph" w:styleId="CommentSubject">
    <w:name w:val="annotation subject"/>
    <w:basedOn w:val="CommentText"/>
    <w:next w:val="CommentText"/>
    <w:link w:val="CommentSubjectChar"/>
    <w:uiPriority w:val="99"/>
    <w:semiHidden/>
    <w:unhideWhenUsed/>
    <w:rsid w:val="00624AB3"/>
    <w:rPr>
      <w:b/>
      <w:bCs/>
    </w:rPr>
  </w:style>
  <w:style w:type="character" w:customStyle="1" w:styleId="CommentSubjectChar">
    <w:name w:val="Comment Subject Char"/>
    <w:basedOn w:val="CommentTextChar"/>
    <w:link w:val="CommentSubject"/>
    <w:uiPriority w:val="99"/>
    <w:semiHidden/>
    <w:rsid w:val="00624AB3"/>
    <w:rPr>
      <w:b/>
      <w:bCs/>
      <w:sz w:val="20"/>
      <w:szCs w:val="20"/>
    </w:rPr>
  </w:style>
  <w:style w:type="character" w:styleId="Strong">
    <w:name w:val="Strong"/>
    <w:basedOn w:val="DefaultParagraphFont"/>
    <w:uiPriority w:val="22"/>
    <w:qFormat/>
    <w:rsid w:val="00074F0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parasites/scabies/index.html" TargetMode="External"/><Relationship Id="rId13" Type="http://schemas.openxmlformats.org/officeDocument/2006/relationships/hyperlink" Target="https://www.cdc.gov/parasites/scabies/health_professionals/control.html" TargetMode="External"/><Relationship Id="rId18" Type="http://schemas.openxmlformats.org/officeDocument/2006/relationships/hyperlink" Target="https://www.cdc.gov/parasites/scabies/gen_info/faqs.html"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google.com/url?q=https%3A%2F%2Fdrive.google.com%2Ffile%2Fd%2F0B_DV8Z_Ay183NDhGS0VvQ2VicFE%2Fview%3Fusp%3Dsharing" TargetMode="External"/><Relationship Id="rId7" Type="http://schemas.openxmlformats.org/officeDocument/2006/relationships/endnotes" Target="endnotes.xml"/><Relationship Id="rId12" Type="http://schemas.openxmlformats.org/officeDocument/2006/relationships/hyperlink" Target="https://www.cdc.gov/parasites/scabies/health_professionals/prevent.html" TargetMode="External"/><Relationship Id="rId17" Type="http://schemas.openxmlformats.org/officeDocument/2006/relationships/hyperlink" Target="https://www.cdc.gov/parasites/scabies/health_professionals/meds.html" TargetMode="Externa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s://www.cdc.gov/parasites/scabies/health_professionals/crusted.html" TargetMode="External"/><Relationship Id="rId20" Type="http://schemas.openxmlformats.org/officeDocument/2006/relationships/hyperlink" Target="http://publichealth.lacounty.gov/acd/docs/Scabies/ScabiesGuidelinesFinal.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dc.gov/parasites/scabies/health_professionals/institutions.html" TargetMode="External"/><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s://www.cdc.gov/parasites/scabies/health_professionals/multiple.html" TargetMode="External"/><Relationship Id="rId23" Type="http://schemas.openxmlformats.org/officeDocument/2006/relationships/fontTable" Target="fontTable.xml"/><Relationship Id="rId10" Type="http://schemas.microsoft.com/office/2011/relationships/commentsExtended" Target="commentsExtended.xml"/><Relationship Id="rId19" Type="http://schemas.openxmlformats.org/officeDocument/2006/relationships/hyperlink" Target="https://www.cdc.gov/parasites/scabies/diagnosis.html" TargetMode="Externa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yperlink" Target="https://www.cdc.gov/parasites/scabies/health_professionals/single.html" TargetMode="External"/><Relationship Id="rId22"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FFA5AF832F34568BE196F85D8E704BB"/>
        <w:category>
          <w:name w:val="General"/>
          <w:gallery w:val="placeholder"/>
        </w:category>
        <w:types>
          <w:type w:val="bbPlcHdr"/>
        </w:types>
        <w:behaviors>
          <w:behavior w:val="content"/>
        </w:behaviors>
        <w:guid w:val="{36B5B5CB-9DC4-4528-94EA-B919DC73ACA0}"/>
      </w:docPartPr>
      <w:docPartBody>
        <w:p w:rsidR="0070510A" w:rsidRDefault="006A678E" w:rsidP="006A678E">
          <w:pPr>
            <w:pStyle w:val="2FFA5AF832F34568BE196F85D8E704BB"/>
          </w:pPr>
          <w:r w:rsidRPr="007F5540">
            <w:rPr>
              <w:rStyle w:val="PlaceholderText"/>
            </w:rPr>
            <w:t>Click or tap here to enter text.</w:t>
          </w:r>
        </w:p>
      </w:docPartBody>
    </w:docPart>
    <w:docPart>
      <w:docPartPr>
        <w:name w:val="9BCBAD0E44694B2491AFA63C865B2DC3"/>
        <w:category>
          <w:name w:val="General"/>
          <w:gallery w:val="placeholder"/>
        </w:category>
        <w:types>
          <w:type w:val="bbPlcHdr"/>
        </w:types>
        <w:behaviors>
          <w:behavior w:val="content"/>
        </w:behaviors>
        <w:guid w:val="{54EC6CEE-E493-4B0A-AC20-B50942639885}"/>
      </w:docPartPr>
      <w:docPartBody>
        <w:p w:rsidR="0070510A" w:rsidRDefault="006A678E" w:rsidP="006A678E">
          <w:pPr>
            <w:pStyle w:val="9BCBAD0E44694B2491AFA63C865B2DC3"/>
          </w:pPr>
          <w:r w:rsidRPr="007F5540">
            <w:rPr>
              <w:rStyle w:val="PlaceholderText"/>
            </w:rPr>
            <w:t>Click or tap here to enter text.</w:t>
          </w:r>
        </w:p>
      </w:docPartBody>
    </w:docPart>
    <w:docPart>
      <w:docPartPr>
        <w:name w:val="8568662013A048EE8FC266909D9900F2"/>
        <w:category>
          <w:name w:val="General"/>
          <w:gallery w:val="placeholder"/>
        </w:category>
        <w:types>
          <w:type w:val="bbPlcHdr"/>
        </w:types>
        <w:behaviors>
          <w:behavior w:val="content"/>
        </w:behaviors>
        <w:guid w:val="{BC9FB775-392C-49B7-9E14-8485FBADEF6A}"/>
      </w:docPartPr>
      <w:docPartBody>
        <w:p w:rsidR="0070510A" w:rsidRDefault="006A678E" w:rsidP="006A678E">
          <w:pPr>
            <w:pStyle w:val="8568662013A048EE8FC266909D9900F2"/>
          </w:pPr>
          <w:r w:rsidRPr="007F5540">
            <w:rPr>
              <w:rStyle w:val="PlaceholderText"/>
            </w:rPr>
            <w:t>Click or tap here to enter text.</w:t>
          </w:r>
        </w:p>
      </w:docPartBody>
    </w:docPart>
    <w:docPart>
      <w:docPartPr>
        <w:name w:val="9DEB50674AF24B1BB9F5AC8D141553EE"/>
        <w:category>
          <w:name w:val="General"/>
          <w:gallery w:val="placeholder"/>
        </w:category>
        <w:types>
          <w:type w:val="bbPlcHdr"/>
        </w:types>
        <w:behaviors>
          <w:behavior w:val="content"/>
        </w:behaviors>
        <w:guid w:val="{1CD9F435-860F-42A2-B17A-C4EA854FB276}"/>
      </w:docPartPr>
      <w:docPartBody>
        <w:p w:rsidR="0070510A" w:rsidRDefault="006A678E" w:rsidP="006A678E">
          <w:pPr>
            <w:pStyle w:val="9DEB50674AF24B1BB9F5AC8D141553EE"/>
          </w:pPr>
          <w:r w:rsidRPr="007F5540">
            <w:rPr>
              <w:rStyle w:val="PlaceholderText"/>
            </w:rPr>
            <w:t>Click or tap here to enter text.</w:t>
          </w:r>
        </w:p>
      </w:docPartBody>
    </w:docPart>
    <w:docPart>
      <w:docPartPr>
        <w:name w:val="44376C4B53134972A7E73BC202EBFBE7"/>
        <w:category>
          <w:name w:val="General"/>
          <w:gallery w:val="placeholder"/>
        </w:category>
        <w:types>
          <w:type w:val="bbPlcHdr"/>
        </w:types>
        <w:behaviors>
          <w:behavior w:val="content"/>
        </w:behaviors>
        <w:guid w:val="{6CF46C68-5DBA-4614-844D-097C113B1723}"/>
      </w:docPartPr>
      <w:docPartBody>
        <w:p w:rsidR="0070510A" w:rsidRDefault="006A678E" w:rsidP="006A678E">
          <w:pPr>
            <w:pStyle w:val="44376C4B53134972A7E73BC202EBFBE7"/>
          </w:pPr>
          <w:r w:rsidRPr="007F5540">
            <w:rPr>
              <w:rStyle w:val="PlaceholderText"/>
            </w:rPr>
            <w:t>Click or tap here to enter text.</w:t>
          </w:r>
        </w:p>
      </w:docPartBody>
    </w:docPart>
    <w:docPart>
      <w:docPartPr>
        <w:name w:val="D9A4378534EE4B7EAC255663F1000A94"/>
        <w:category>
          <w:name w:val="General"/>
          <w:gallery w:val="placeholder"/>
        </w:category>
        <w:types>
          <w:type w:val="bbPlcHdr"/>
        </w:types>
        <w:behaviors>
          <w:behavior w:val="content"/>
        </w:behaviors>
        <w:guid w:val="{AE08EA7A-17CE-45C8-AB7F-741A6B39B0CA}"/>
      </w:docPartPr>
      <w:docPartBody>
        <w:p w:rsidR="0070510A" w:rsidRDefault="006A678E" w:rsidP="006A678E">
          <w:pPr>
            <w:pStyle w:val="D9A4378534EE4B7EAC255663F1000A94"/>
          </w:pPr>
          <w:r w:rsidRPr="007F5540">
            <w:rPr>
              <w:rStyle w:val="PlaceholderText"/>
            </w:rPr>
            <w:t>Click or tap here to enter text.</w:t>
          </w:r>
        </w:p>
      </w:docPartBody>
    </w:docPart>
    <w:docPart>
      <w:docPartPr>
        <w:name w:val="332E5F9C4DCB44789AA68768C90276FA"/>
        <w:category>
          <w:name w:val="General"/>
          <w:gallery w:val="placeholder"/>
        </w:category>
        <w:types>
          <w:type w:val="bbPlcHdr"/>
        </w:types>
        <w:behaviors>
          <w:behavior w:val="content"/>
        </w:behaviors>
        <w:guid w:val="{8BAE8F35-53D6-4BF1-BE10-B790E0B48A3F}"/>
      </w:docPartPr>
      <w:docPartBody>
        <w:p w:rsidR="0070510A" w:rsidRDefault="006A678E" w:rsidP="006A678E">
          <w:pPr>
            <w:pStyle w:val="332E5F9C4DCB44789AA68768C90276FA"/>
          </w:pPr>
          <w:r w:rsidRPr="007F5540">
            <w:rPr>
              <w:rStyle w:val="PlaceholderText"/>
            </w:rPr>
            <w:t>Click or tap here to enter text.</w:t>
          </w:r>
        </w:p>
      </w:docPartBody>
    </w:docPart>
    <w:docPart>
      <w:docPartPr>
        <w:name w:val="CE59479277D040F2B57A091B37F3288D"/>
        <w:category>
          <w:name w:val="General"/>
          <w:gallery w:val="placeholder"/>
        </w:category>
        <w:types>
          <w:type w:val="bbPlcHdr"/>
        </w:types>
        <w:behaviors>
          <w:behavior w:val="content"/>
        </w:behaviors>
        <w:guid w:val="{4D92C554-DA46-4645-BA3F-EFA4FAC6F3BD}"/>
      </w:docPartPr>
      <w:docPartBody>
        <w:p w:rsidR="0070510A" w:rsidRDefault="006A678E" w:rsidP="006A678E">
          <w:pPr>
            <w:pStyle w:val="CE59479277D040F2B57A091B37F3288D"/>
          </w:pPr>
          <w:r w:rsidRPr="007F5540">
            <w:rPr>
              <w:rStyle w:val="PlaceholderText"/>
            </w:rPr>
            <w:t>Click or tap here to enter text.</w:t>
          </w:r>
        </w:p>
      </w:docPartBody>
    </w:docPart>
    <w:docPart>
      <w:docPartPr>
        <w:name w:val="6AA1E930CB8B407F838294F2099B05D0"/>
        <w:category>
          <w:name w:val="General"/>
          <w:gallery w:val="placeholder"/>
        </w:category>
        <w:types>
          <w:type w:val="bbPlcHdr"/>
        </w:types>
        <w:behaviors>
          <w:behavior w:val="content"/>
        </w:behaviors>
        <w:guid w:val="{047CCCC1-8915-48BC-81F8-9E8B054575B7}"/>
      </w:docPartPr>
      <w:docPartBody>
        <w:p w:rsidR="0070510A" w:rsidRDefault="006A678E" w:rsidP="006A678E">
          <w:pPr>
            <w:pStyle w:val="6AA1E930CB8B407F838294F2099B05D0"/>
          </w:pPr>
          <w:r w:rsidRPr="007F5540">
            <w:rPr>
              <w:rStyle w:val="PlaceholderText"/>
            </w:rPr>
            <w:t>Click or tap here to enter text.</w:t>
          </w:r>
        </w:p>
      </w:docPartBody>
    </w:docPart>
    <w:docPart>
      <w:docPartPr>
        <w:name w:val="97AF5167C27E48628EB124CCB4FAFA1C"/>
        <w:category>
          <w:name w:val="General"/>
          <w:gallery w:val="placeholder"/>
        </w:category>
        <w:types>
          <w:type w:val="bbPlcHdr"/>
        </w:types>
        <w:behaviors>
          <w:behavior w:val="content"/>
        </w:behaviors>
        <w:guid w:val="{FC21D280-E1F9-45F8-BDE4-10001CD85896}"/>
      </w:docPartPr>
      <w:docPartBody>
        <w:p w:rsidR="0070510A" w:rsidRDefault="006A678E" w:rsidP="006A678E">
          <w:pPr>
            <w:pStyle w:val="97AF5167C27E48628EB124CCB4FAFA1C"/>
          </w:pPr>
          <w:r w:rsidRPr="007F5540">
            <w:rPr>
              <w:rStyle w:val="PlaceholderText"/>
            </w:rPr>
            <w:t>Click or tap here to enter text.</w:t>
          </w:r>
        </w:p>
      </w:docPartBody>
    </w:docPart>
    <w:docPart>
      <w:docPartPr>
        <w:name w:val="0BCF661426B14F5D8A749EB21A065BB4"/>
        <w:category>
          <w:name w:val="General"/>
          <w:gallery w:val="placeholder"/>
        </w:category>
        <w:types>
          <w:type w:val="bbPlcHdr"/>
        </w:types>
        <w:behaviors>
          <w:behavior w:val="content"/>
        </w:behaviors>
        <w:guid w:val="{6260F219-B324-4161-A8AD-57C2A7AF59B1}"/>
      </w:docPartPr>
      <w:docPartBody>
        <w:p w:rsidR="0070510A" w:rsidRDefault="006A678E" w:rsidP="006A678E">
          <w:pPr>
            <w:pStyle w:val="0BCF661426B14F5D8A749EB21A065BB4"/>
          </w:pPr>
          <w:r w:rsidRPr="007F5540">
            <w:rPr>
              <w:rStyle w:val="PlaceholderText"/>
            </w:rPr>
            <w:t>Click or tap here to enter text.</w:t>
          </w:r>
        </w:p>
      </w:docPartBody>
    </w:docPart>
    <w:docPart>
      <w:docPartPr>
        <w:name w:val="E24A9BAC4FF1434691169772F51F8D7C"/>
        <w:category>
          <w:name w:val="General"/>
          <w:gallery w:val="placeholder"/>
        </w:category>
        <w:types>
          <w:type w:val="bbPlcHdr"/>
        </w:types>
        <w:behaviors>
          <w:behavior w:val="content"/>
        </w:behaviors>
        <w:guid w:val="{9AC55282-FAE9-4C35-817E-993016D0DA34}"/>
      </w:docPartPr>
      <w:docPartBody>
        <w:p w:rsidR="0070510A" w:rsidRDefault="006A678E" w:rsidP="006A678E">
          <w:pPr>
            <w:pStyle w:val="E24A9BAC4FF1434691169772F51F8D7C"/>
          </w:pPr>
          <w:r w:rsidRPr="007F5540">
            <w:rPr>
              <w:rStyle w:val="PlaceholderText"/>
            </w:rPr>
            <w:t>Click or tap here to enter text.</w:t>
          </w:r>
        </w:p>
      </w:docPartBody>
    </w:docPart>
    <w:docPart>
      <w:docPartPr>
        <w:name w:val="5C5C57F0C0684B7B9F504E87C163E9D5"/>
        <w:category>
          <w:name w:val="General"/>
          <w:gallery w:val="placeholder"/>
        </w:category>
        <w:types>
          <w:type w:val="bbPlcHdr"/>
        </w:types>
        <w:behaviors>
          <w:behavior w:val="content"/>
        </w:behaviors>
        <w:guid w:val="{581B3662-0F8D-4CF7-B7DA-C242F9ED95F7}"/>
      </w:docPartPr>
      <w:docPartBody>
        <w:p w:rsidR="0070510A" w:rsidRDefault="006A678E" w:rsidP="006A678E">
          <w:pPr>
            <w:pStyle w:val="5C5C57F0C0684B7B9F504E87C163E9D5"/>
          </w:pPr>
          <w:r w:rsidRPr="007F5540">
            <w:rPr>
              <w:rStyle w:val="PlaceholderText"/>
            </w:rPr>
            <w:t>Click or tap here to enter text.</w:t>
          </w:r>
        </w:p>
      </w:docPartBody>
    </w:docPart>
    <w:docPart>
      <w:docPartPr>
        <w:name w:val="22E09931B37F494182F395A6192AE34A"/>
        <w:category>
          <w:name w:val="General"/>
          <w:gallery w:val="placeholder"/>
        </w:category>
        <w:types>
          <w:type w:val="bbPlcHdr"/>
        </w:types>
        <w:behaviors>
          <w:behavior w:val="content"/>
        </w:behaviors>
        <w:guid w:val="{59A2B3EA-ADDC-406E-984D-060800F5ABA3}"/>
      </w:docPartPr>
      <w:docPartBody>
        <w:p w:rsidR="0070510A" w:rsidRDefault="006A678E" w:rsidP="006A678E">
          <w:pPr>
            <w:pStyle w:val="22E09931B37F494182F395A6192AE34A"/>
          </w:pPr>
          <w:r w:rsidRPr="007F5540">
            <w:rPr>
              <w:rStyle w:val="PlaceholderText"/>
            </w:rPr>
            <w:t>Click or tap here to enter text.</w:t>
          </w:r>
        </w:p>
      </w:docPartBody>
    </w:docPart>
    <w:docPart>
      <w:docPartPr>
        <w:name w:val="DADA54075D70499F9174294D1EBDA987"/>
        <w:category>
          <w:name w:val="General"/>
          <w:gallery w:val="placeholder"/>
        </w:category>
        <w:types>
          <w:type w:val="bbPlcHdr"/>
        </w:types>
        <w:behaviors>
          <w:behavior w:val="content"/>
        </w:behaviors>
        <w:guid w:val="{B23D80AA-EE04-4227-8A72-77B226D0004A}"/>
      </w:docPartPr>
      <w:docPartBody>
        <w:p w:rsidR="0070510A" w:rsidRDefault="006A678E" w:rsidP="006A678E">
          <w:pPr>
            <w:pStyle w:val="DADA54075D70499F9174294D1EBDA987"/>
          </w:pPr>
          <w:r w:rsidRPr="007F5540">
            <w:rPr>
              <w:rStyle w:val="PlaceholderText"/>
            </w:rPr>
            <w:t>Click or tap here to enter text.</w:t>
          </w:r>
        </w:p>
      </w:docPartBody>
    </w:docPart>
    <w:docPart>
      <w:docPartPr>
        <w:name w:val="9572ED1BCDF54236841AA679B21E2799"/>
        <w:category>
          <w:name w:val="General"/>
          <w:gallery w:val="placeholder"/>
        </w:category>
        <w:types>
          <w:type w:val="bbPlcHdr"/>
        </w:types>
        <w:behaviors>
          <w:behavior w:val="content"/>
        </w:behaviors>
        <w:guid w:val="{C760D440-D862-4D88-AF3C-89F70E4618C1}"/>
      </w:docPartPr>
      <w:docPartBody>
        <w:p w:rsidR="0070510A" w:rsidRDefault="006A678E" w:rsidP="006A678E">
          <w:pPr>
            <w:pStyle w:val="9572ED1BCDF54236841AA679B21E2799"/>
          </w:pPr>
          <w:r w:rsidRPr="007F5540">
            <w:rPr>
              <w:rStyle w:val="PlaceholderText"/>
            </w:rPr>
            <w:t>Click or tap here to enter text.</w:t>
          </w:r>
        </w:p>
      </w:docPartBody>
    </w:docPart>
    <w:docPart>
      <w:docPartPr>
        <w:name w:val="64375890BAB34878802A1BBE3F8EE05C"/>
        <w:category>
          <w:name w:val="General"/>
          <w:gallery w:val="placeholder"/>
        </w:category>
        <w:types>
          <w:type w:val="bbPlcHdr"/>
        </w:types>
        <w:behaviors>
          <w:behavior w:val="content"/>
        </w:behaviors>
        <w:guid w:val="{E5CDE40F-342F-46B9-80A3-9AE1FF12D4C6}"/>
      </w:docPartPr>
      <w:docPartBody>
        <w:p w:rsidR="0070510A" w:rsidRDefault="006A678E" w:rsidP="006A678E">
          <w:pPr>
            <w:pStyle w:val="64375890BAB34878802A1BBE3F8EE05C"/>
          </w:pPr>
          <w:r w:rsidRPr="007F5540">
            <w:rPr>
              <w:rStyle w:val="PlaceholderText"/>
            </w:rPr>
            <w:t>Click or tap here to enter text.</w:t>
          </w:r>
        </w:p>
      </w:docPartBody>
    </w:docPart>
    <w:docPart>
      <w:docPartPr>
        <w:name w:val="580BB3EE052C4723A8E5DFBD8597E413"/>
        <w:category>
          <w:name w:val="General"/>
          <w:gallery w:val="placeholder"/>
        </w:category>
        <w:types>
          <w:type w:val="bbPlcHdr"/>
        </w:types>
        <w:behaviors>
          <w:behavior w:val="content"/>
        </w:behaviors>
        <w:guid w:val="{3B22FA76-E8D6-45A0-80E3-A8332B081019}"/>
      </w:docPartPr>
      <w:docPartBody>
        <w:p w:rsidR="0070510A" w:rsidRDefault="006A678E" w:rsidP="006A678E">
          <w:pPr>
            <w:pStyle w:val="580BB3EE052C4723A8E5DFBD8597E413"/>
          </w:pPr>
          <w:r w:rsidRPr="007F5540">
            <w:rPr>
              <w:rStyle w:val="PlaceholderText"/>
            </w:rPr>
            <w:t>Click or tap here to enter text.</w:t>
          </w:r>
        </w:p>
      </w:docPartBody>
    </w:docPart>
    <w:docPart>
      <w:docPartPr>
        <w:name w:val="D90E24A19B784D15821DE75FA2EDE021"/>
        <w:category>
          <w:name w:val="General"/>
          <w:gallery w:val="placeholder"/>
        </w:category>
        <w:types>
          <w:type w:val="bbPlcHdr"/>
        </w:types>
        <w:behaviors>
          <w:behavior w:val="content"/>
        </w:behaviors>
        <w:guid w:val="{F93A4549-AAA2-4349-966C-0D0B269C085E}"/>
      </w:docPartPr>
      <w:docPartBody>
        <w:p w:rsidR="0070510A" w:rsidRDefault="006A678E" w:rsidP="006A678E">
          <w:pPr>
            <w:pStyle w:val="D90E24A19B784D15821DE75FA2EDE021"/>
          </w:pPr>
          <w:r w:rsidRPr="007F5540">
            <w:rPr>
              <w:rStyle w:val="PlaceholderText"/>
            </w:rPr>
            <w:t>Click or tap here to enter text.</w:t>
          </w:r>
        </w:p>
      </w:docPartBody>
    </w:docPart>
    <w:docPart>
      <w:docPartPr>
        <w:name w:val="76609302B11F4083B7475A9DFF7C5268"/>
        <w:category>
          <w:name w:val="General"/>
          <w:gallery w:val="placeholder"/>
        </w:category>
        <w:types>
          <w:type w:val="bbPlcHdr"/>
        </w:types>
        <w:behaviors>
          <w:behavior w:val="content"/>
        </w:behaviors>
        <w:guid w:val="{1A8A07B9-8646-41B6-ACBB-6671F49B6448}"/>
      </w:docPartPr>
      <w:docPartBody>
        <w:p w:rsidR="0070510A" w:rsidRDefault="006A678E" w:rsidP="006A678E">
          <w:pPr>
            <w:pStyle w:val="76609302B11F4083B7475A9DFF7C5268"/>
          </w:pPr>
          <w:r w:rsidRPr="007F5540">
            <w:rPr>
              <w:rStyle w:val="PlaceholderText"/>
            </w:rPr>
            <w:t>Click or tap here to enter text.</w:t>
          </w:r>
        </w:p>
      </w:docPartBody>
    </w:docPart>
    <w:docPart>
      <w:docPartPr>
        <w:name w:val="AE057950FBFA46EA82F8F07EAED7935F"/>
        <w:category>
          <w:name w:val="General"/>
          <w:gallery w:val="placeholder"/>
        </w:category>
        <w:types>
          <w:type w:val="bbPlcHdr"/>
        </w:types>
        <w:behaviors>
          <w:behavior w:val="content"/>
        </w:behaviors>
        <w:guid w:val="{E6035215-92A3-438E-919D-7AE3B0C1ACAA}"/>
      </w:docPartPr>
      <w:docPartBody>
        <w:p w:rsidR="0070510A" w:rsidRDefault="006A678E" w:rsidP="006A678E">
          <w:pPr>
            <w:pStyle w:val="AE057950FBFA46EA82F8F07EAED7935F"/>
          </w:pPr>
          <w:r w:rsidRPr="007F5540">
            <w:rPr>
              <w:rStyle w:val="PlaceholderText"/>
            </w:rPr>
            <w:t>Click or tap here to enter text.</w:t>
          </w:r>
        </w:p>
      </w:docPartBody>
    </w:docPart>
    <w:docPart>
      <w:docPartPr>
        <w:name w:val="A821AD22D33A4D15B80993C1D7E3A14D"/>
        <w:category>
          <w:name w:val="General"/>
          <w:gallery w:val="placeholder"/>
        </w:category>
        <w:types>
          <w:type w:val="bbPlcHdr"/>
        </w:types>
        <w:behaviors>
          <w:behavior w:val="content"/>
        </w:behaviors>
        <w:guid w:val="{1EA50AB5-083B-45C2-8C7A-4F99CDCE4D5B}"/>
      </w:docPartPr>
      <w:docPartBody>
        <w:p w:rsidR="0070510A" w:rsidRDefault="006A678E" w:rsidP="006A678E">
          <w:pPr>
            <w:pStyle w:val="A821AD22D33A4D15B80993C1D7E3A14D"/>
          </w:pPr>
          <w:r w:rsidRPr="007F5540">
            <w:rPr>
              <w:rStyle w:val="PlaceholderText"/>
            </w:rPr>
            <w:t>Click or tap here to enter text.</w:t>
          </w:r>
        </w:p>
      </w:docPartBody>
    </w:docPart>
    <w:docPart>
      <w:docPartPr>
        <w:name w:val="D4CC81C79D054BD8985F88DEEC9A40E5"/>
        <w:category>
          <w:name w:val="General"/>
          <w:gallery w:val="placeholder"/>
        </w:category>
        <w:types>
          <w:type w:val="bbPlcHdr"/>
        </w:types>
        <w:behaviors>
          <w:behavior w:val="content"/>
        </w:behaviors>
        <w:guid w:val="{D4104E67-D059-4C8B-B7C0-AD10A2C705DE}"/>
      </w:docPartPr>
      <w:docPartBody>
        <w:p w:rsidR="0070510A" w:rsidRDefault="006A678E" w:rsidP="006A678E">
          <w:pPr>
            <w:pStyle w:val="D4CC81C79D054BD8985F88DEEC9A40E5"/>
          </w:pPr>
          <w:r w:rsidRPr="007F5540">
            <w:rPr>
              <w:rStyle w:val="PlaceholderText"/>
            </w:rPr>
            <w:t>Click or tap here to enter text.</w:t>
          </w:r>
        </w:p>
      </w:docPartBody>
    </w:docPart>
    <w:docPart>
      <w:docPartPr>
        <w:name w:val="5C7D07A069994CA38B9AF70284F8C73D"/>
        <w:category>
          <w:name w:val="General"/>
          <w:gallery w:val="placeholder"/>
        </w:category>
        <w:types>
          <w:type w:val="bbPlcHdr"/>
        </w:types>
        <w:behaviors>
          <w:behavior w:val="content"/>
        </w:behaviors>
        <w:guid w:val="{094848CE-BDA0-400B-9E72-AFA4B177DCE8}"/>
      </w:docPartPr>
      <w:docPartBody>
        <w:p w:rsidR="0070510A" w:rsidRDefault="006A678E" w:rsidP="006A678E">
          <w:pPr>
            <w:pStyle w:val="5C7D07A069994CA38B9AF70284F8C73D"/>
          </w:pPr>
          <w:r w:rsidRPr="007F5540">
            <w:rPr>
              <w:rStyle w:val="PlaceholderText"/>
            </w:rPr>
            <w:t>Click or tap here to enter text.</w:t>
          </w:r>
        </w:p>
      </w:docPartBody>
    </w:docPart>
    <w:docPart>
      <w:docPartPr>
        <w:name w:val="D1D668D71E864299BD0C376376B86C17"/>
        <w:category>
          <w:name w:val="General"/>
          <w:gallery w:val="placeholder"/>
        </w:category>
        <w:types>
          <w:type w:val="bbPlcHdr"/>
        </w:types>
        <w:behaviors>
          <w:behavior w:val="content"/>
        </w:behaviors>
        <w:guid w:val="{02E67620-9D79-4AE7-A551-B89BD350EB11}"/>
      </w:docPartPr>
      <w:docPartBody>
        <w:p w:rsidR="0070510A" w:rsidRDefault="006A678E" w:rsidP="006A678E">
          <w:pPr>
            <w:pStyle w:val="D1D668D71E864299BD0C376376B86C17"/>
          </w:pPr>
          <w:r w:rsidRPr="007F5540">
            <w:rPr>
              <w:rStyle w:val="PlaceholderText"/>
            </w:rPr>
            <w:t>Click or tap here to enter text.</w:t>
          </w:r>
        </w:p>
      </w:docPartBody>
    </w:docPart>
    <w:docPart>
      <w:docPartPr>
        <w:name w:val="EC745604FACB4A869C9255B96CE1FF75"/>
        <w:category>
          <w:name w:val="General"/>
          <w:gallery w:val="placeholder"/>
        </w:category>
        <w:types>
          <w:type w:val="bbPlcHdr"/>
        </w:types>
        <w:behaviors>
          <w:behavior w:val="content"/>
        </w:behaviors>
        <w:guid w:val="{382688C8-598F-4A0A-8300-73170A7E5AFB}"/>
      </w:docPartPr>
      <w:docPartBody>
        <w:p w:rsidR="0070510A" w:rsidRDefault="006A678E" w:rsidP="006A678E">
          <w:pPr>
            <w:pStyle w:val="EC745604FACB4A869C9255B96CE1FF75"/>
          </w:pPr>
          <w:r w:rsidRPr="007F554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06F" w:usb1="1200FBEF" w:usb2="0064C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78E"/>
    <w:rsid w:val="006A678E"/>
    <w:rsid w:val="0070510A"/>
    <w:rsid w:val="00C870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678E"/>
    <w:rPr>
      <w:color w:val="808080"/>
    </w:rPr>
  </w:style>
  <w:style w:type="paragraph" w:customStyle="1" w:styleId="13F8A80E712A4E3B9751E57BE99A9C3B">
    <w:name w:val="13F8A80E712A4E3B9751E57BE99A9C3B"/>
    <w:rsid w:val="006A678E"/>
  </w:style>
  <w:style w:type="paragraph" w:customStyle="1" w:styleId="29208044B17D4FC08224D0F1BEFDF01F">
    <w:name w:val="29208044B17D4FC08224D0F1BEFDF01F"/>
    <w:rsid w:val="006A678E"/>
  </w:style>
  <w:style w:type="paragraph" w:customStyle="1" w:styleId="402CBC0D146948AABFBD89DDE198ACF5">
    <w:name w:val="402CBC0D146948AABFBD89DDE198ACF5"/>
    <w:rsid w:val="006A678E"/>
  </w:style>
  <w:style w:type="paragraph" w:customStyle="1" w:styleId="13746EE9EB5B4161AC65C51C36158893">
    <w:name w:val="13746EE9EB5B4161AC65C51C36158893"/>
    <w:rsid w:val="006A678E"/>
  </w:style>
  <w:style w:type="paragraph" w:customStyle="1" w:styleId="51B626DDB5DE4B52A85EC01461EA3F76">
    <w:name w:val="51B626DDB5DE4B52A85EC01461EA3F76"/>
    <w:rsid w:val="006A678E"/>
  </w:style>
  <w:style w:type="paragraph" w:customStyle="1" w:styleId="D202D4FB4A1946A5865E5D0B6DCFF3C5">
    <w:name w:val="D202D4FB4A1946A5865E5D0B6DCFF3C5"/>
    <w:rsid w:val="006A678E"/>
  </w:style>
  <w:style w:type="paragraph" w:customStyle="1" w:styleId="D3A93F7ED7B24A54B49FFE788CEEC8B4">
    <w:name w:val="D3A93F7ED7B24A54B49FFE788CEEC8B4"/>
    <w:rsid w:val="006A678E"/>
  </w:style>
  <w:style w:type="paragraph" w:customStyle="1" w:styleId="D417118613374047AE1EAD5C25FDB78C">
    <w:name w:val="D417118613374047AE1EAD5C25FDB78C"/>
    <w:rsid w:val="006A678E"/>
  </w:style>
  <w:style w:type="paragraph" w:customStyle="1" w:styleId="D8951E5B86C3486D808ED5836B6C2843">
    <w:name w:val="D8951E5B86C3486D808ED5836B6C2843"/>
    <w:rsid w:val="006A678E"/>
  </w:style>
  <w:style w:type="paragraph" w:customStyle="1" w:styleId="49384111EB67416B8F886A208663AEBC">
    <w:name w:val="49384111EB67416B8F886A208663AEBC"/>
    <w:rsid w:val="006A678E"/>
  </w:style>
  <w:style w:type="paragraph" w:customStyle="1" w:styleId="E1ECF31CD96A4756AF8DC5201EF979EE">
    <w:name w:val="E1ECF31CD96A4756AF8DC5201EF979EE"/>
    <w:rsid w:val="006A678E"/>
  </w:style>
  <w:style w:type="paragraph" w:customStyle="1" w:styleId="7E6EC318F28F4EB48988BA93481C618B">
    <w:name w:val="7E6EC318F28F4EB48988BA93481C618B"/>
    <w:rsid w:val="006A678E"/>
  </w:style>
  <w:style w:type="paragraph" w:customStyle="1" w:styleId="ED87278FF8FF47AFBB0A19AE0D560245">
    <w:name w:val="ED87278FF8FF47AFBB0A19AE0D560245"/>
    <w:rsid w:val="006A678E"/>
  </w:style>
  <w:style w:type="paragraph" w:customStyle="1" w:styleId="8E2F3AC68CD747C588FC9005B04F857C">
    <w:name w:val="8E2F3AC68CD747C588FC9005B04F857C"/>
    <w:rsid w:val="006A678E"/>
  </w:style>
  <w:style w:type="paragraph" w:customStyle="1" w:styleId="15AE116CE8F2406BBE4B86701A6F4F46">
    <w:name w:val="15AE116CE8F2406BBE4B86701A6F4F46"/>
    <w:rsid w:val="006A678E"/>
  </w:style>
  <w:style w:type="paragraph" w:customStyle="1" w:styleId="06589C13FE52477B98309871FA27C576">
    <w:name w:val="06589C13FE52477B98309871FA27C576"/>
    <w:rsid w:val="006A678E"/>
  </w:style>
  <w:style w:type="paragraph" w:customStyle="1" w:styleId="95540CD722E04AC8950C9D630AE74B7F">
    <w:name w:val="95540CD722E04AC8950C9D630AE74B7F"/>
    <w:rsid w:val="006A678E"/>
  </w:style>
  <w:style w:type="paragraph" w:customStyle="1" w:styleId="247608CCDBD94B07A6D921B83738625D">
    <w:name w:val="247608CCDBD94B07A6D921B83738625D"/>
    <w:rsid w:val="006A678E"/>
  </w:style>
  <w:style w:type="paragraph" w:customStyle="1" w:styleId="475BDCFFE76C4A1FAFEB0188AE01EA51">
    <w:name w:val="475BDCFFE76C4A1FAFEB0188AE01EA51"/>
    <w:rsid w:val="006A678E"/>
  </w:style>
  <w:style w:type="paragraph" w:customStyle="1" w:styleId="7EA24F33192C4FF2A63936A919B993FA">
    <w:name w:val="7EA24F33192C4FF2A63936A919B993FA"/>
    <w:rsid w:val="006A678E"/>
  </w:style>
  <w:style w:type="paragraph" w:customStyle="1" w:styleId="49AA382604F540B793B102258496D4B0">
    <w:name w:val="49AA382604F540B793B102258496D4B0"/>
    <w:rsid w:val="006A678E"/>
  </w:style>
  <w:style w:type="paragraph" w:customStyle="1" w:styleId="BB0B9A68C7E14BCD883E3961C9F72773">
    <w:name w:val="BB0B9A68C7E14BCD883E3961C9F72773"/>
    <w:rsid w:val="006A678E"/>
  </w:style>
  <w:style w:type="paragraph" w:customStyle="1" w:styleId="F1D54F1682EA49E0A2B874FB519DD922">
    <w:name w:val="F1D54F1682EA49E0A2B874FB519DD922"/>
    <w:rsid w:val="006A678E"/>
  </w:style>
  <w:style w:type="paragraph" w:customStyle="1" w:styleId="55DE24FBD8634751870B4FD8AA2985BA">
    <w:name w:val="55DE24FBD8634751870B4FD8AA2985BA"/>
    <w:rsid w:val="006A678E"/>
  </w:style>
  <w:style w:type="paragraph" w:customStyle="1" w:styleId="CF28F2F0FC024DCBAE7B2F25661A3F8E">
    <w:name w:val="CF28F2F0FC024DCBAE7B2F25661A3F8E"/>
    <w:rsid w:val="006A678E"/>
  </w:style>
  <w:style w:type="paragraph" w:customStyle="1" w:styleId="FBA32119427F49869B163D981B58BD30">
    <w:name w:val="FBA32119427F49869B163D981B58BD30"/>
    <w:rsid w:val="006A678E"/>
  </w:style>
  <w:style w:type="paragraph" w:customStyle="1" w:styleId="817CD1FA73B647F984F5854C6AF574C6">
    <w:name w:val="817CD1FA73B647F984F5854C6AF574C6"/>
    <w:rsid w:val="006A678E"/>
  </w:style>
  <w:style w:type="paragraph" w:customStyle="1" w:styleId="94970D5F694C46C386149A25CEF6D2E3">
    <w:name w:val="94970D5F694C46C386149A25CEF6D2E3"/>
    <w:rsid w:val="006A678E"/>
  </w:style>
  <w:style w:type="paragraph" w:customStyle="1" w:styleId="2B0AA6009A9A4246BD584C344E014FE4">
    <w:name w:val="2B0AA6009A9A4246BD584C344E014FE4"/>
    <w:rsid w:val="006A678E"/>
  </w:style>
  <w:style w:type="paragraph" w:customStyle="1" w:styleId="7F98F584B5FB479F9FF6651A33D515C3">
    <w:name w:val="7F98F584B5FB479F9FF6651A33D515C3"/>
    <w:rsid w:val="006A678E"/>
  </w:style>
  <w:style w:type="paragraph" w:customStyle="1" w:styleId="B6F6CEF468F046AD88F8800C4D69F138">
    <w:name w:val="B6F6CEF468F046AD88F8800C4D69F138"/>
    <w:rsid w:val="006A678E"/>
  </w:style>
  <w:style w:type="paragraph" w:customStyle="1" w:styleId="4D52A0FBB4674BEDB5488A24C2996C14">
    <w:name w:val="4D52A0FBB4674BEDB5488A24C2996C14"/>
    <w:rsid w:val="006A678E"/>
  </w:style>
  <w:style w:type="paragraph" w:customStyle="1" w:styleId="E47EE7E962AD4D548EE540F39F3CB6C7">
    <w:name w:val="E47EE7E962AD4D548EE540F39F3CB6C7"/>
    <w:rsid w:val="006A678E"/>
  </w:style>
  <w:style w:type="paragraph" w:customStyle="1" w:styleId="A23B7BF37C9D4E11BD75734B121E780B">
    <w:name w:val="A23B7BF37C9D4E11BD75734B121E780B"/>
    <w:rsid w:val="006A678E"/>
  </w:style>
  <w:style w:type="paragraph" w:customStyle="1" w:styleId="6C5ECE0485334D7591B9B9F676A6F2F5">
    <w:name w:val="6C5ECE0485334D7591B9B9F676A6F2F5"/>
    <w:rsid w:val="006A678E"/>
  </w:style>
  <w:style w:type="paragraph" w:customStyle="1" w:styleId="EFE0AE9E466D44ED9557D412E421D131">
    <w:name w:val="EFE0AE9E466D44ED9557D412E421D131"/>
    <w:rsid w:val="006A678E"/>
  </w:style>
  <w:style w:type="paragraph" w:customStyle="1" w:styleId="2E3FE52BC2F54194BD8D27AAB3D9D4B9">
    <w:name w:val="2E3FE52BC2F54194BD8D27AAB3D9D4B9"/>
    <w:rsid w:val="006A678E"/>
  </w:style>
  <w:style w:type="paragraph" w:customStyle="1" w:styleId="E5DB554CBAB94D71B7F4C13B83326B73">
    <w:name w:val="E5DB554CBAB94D71B7F4C13B83326B73"/>
    <w:rsid w:val="006A678E"/>
  </w:style>
  <w:style w:type="paragraph" w:customStyle="1" w:styleId="87D781591FB64D5188E7B7C97B637416">
    <w:name w:val="87D781591FB64D5188E7B7C97B637416"/>
    <w:rsid w:val="006A678E"/>
  </w:style>
  <w:style w:type="paragraph" w:customStyle="1" w:styleId="BAF133A9873F4F63B1377F446A98D4E0">
    <w:name w:val="BAF133A9873F4F63B1377F446A98D4E0"/>
    <w:rsid w:val="006A678E"/>
  </w:style>
  <w:style w:type="paragraph" w:customStyle="1" w:styleId="81E4AEAE94DA4FD5BE8CECF37103D723">
    <w:name w:val="81E4AEAE94DA4FD5BE8CECF37103D723"/>
    <w:rsid w:val="006A678E"/>
  </w:style>
  <w:style w:type="paragraph" w:customStyle="1" w:styleId="8FD9ECCE9AAD438D95977E5E6399BF38">
    <w:name w:val="8FD9ECCE9AAD438D95977E5E6399BF38"/>
    <w:rsid w:val="006A678E"/>
  </w:style>
  <w:style w:type="paragraph" w:customStyle="1" w:styleId="EFE047EF82B94F5B889E463E64F81AC7">
    <w:name w:val="EFE047EF82B94F5B889E463E64F81AC7"/>
    <w:rsid w:val="006A678E"/>
  </w:style>
  <w:style w:type="paragraph" w:customStyle="1" w:styleId="6BE7266D677244119730612572B15B12">
    <w:name w:val="6BE7266D677244119730612572B15B12"/>
    <w:rsid w:val="006A678E"/>
  </w:style>
  <w:style w:type="paragraph" w:customStyle="1" w:styleId="DAC0E5CA474A4FE2A3521F5B72692C04">
    <w:name w:val="DAC0E5CA474A4FE2A3521F5B72692C04"/>
    <w:rsid w:val="006A678E"/>
  </w:style>
  <w:style w:type="paragraph" w:customStyle="1" w:styleId="9EDF63DF0F014AFC8EBB349E770E6AB8">
    <w:name w:val="9EDF63DF0F014AFC8EBB349E770E6AB8"/>
    <w:rsid w:val="006A678E"/>
  </w:style>
  <w:style w:type="paragraph" w:customStyle="1" w:styleId="645B3951F33F409DA1D0374456F62B9B">
    <w:name w:val="645B3951F33F409DA1D0374456F62B9B"/>
    <w:rsid w:val="006A678E"/>
  </w:style>
  <w:style w:type="paragraph" w:customStyle="1" w:styleId="194643596C284589B709C370C5869F03">
    <w:name w:val="194643596C284589B709C370C5869F03"/>
    <w:rsid w:val="006A678E"/>
  </w:style>
  <w:style w:type="paragraph" w:customStyle="1" w:styleId="2697F2F1A7F14F119655700D184DE1E0">
    <w:name w:val="2697F2F1A7F14F119655700D184DE1E0"/>
    <w:rsid w:val="006A678E"/>
  </w:style>
  <w:style w:type="paragraph" w:customStyle="1" w:styleId="AA9ECACC617549779C1BB2BB3FFE08C6">
    <w:name w:val="AA9ECACC617549779C1BB2BB3FFE08C6"/>
    <w:rsid w:val="006A678E"/>
  </w:style>
  <w:style w:type="paragraph" w:customStyle="1" w:styleId="2379F38B320F4E19A9B0A90A3E301FD2">
    <w:name w:val="2379F38B320F4E19A9B0A90A3E301FD2"/>
    <w:rsid w:val="006A678E"/>
  </w:style>
  <w:style w:type="paragraph" w:customStyle="1" w:styleId="60444D8D9B4D4DCAAAEB1A38BFDBA676">
    <w:name w:val="60444D8D9B4D4DCAAAEB1A38BFDBA676"/>
    <w:rsid w:val="006A678E"/>
  </w:style>
  <w:style w:type="paragraph" w:customStyle="1" w:styleId="95EBA25A85434C629B008A62DB88F56E">
    <w:name w:val="95EBA25A85434C629B008A62DB88F56E"/>
    <w:rsid w:val="006A678E"/>
  </w:style>
  <w:style w:type="paragraph" w:customStyle="1" w:styleId="16F44220DA07455DB25746701F97CC54">
    <w:name w:val="16F44220DA07455DB25746701F97CC54"/>
    <w:rsid w:val="006A678E"/>
  </w:style>
  <w:style w:type="paragraph" w:customStyle="1" w:styleId="75E651891C30411CB42BE288EBBCEA77">
    <w:name w:val="75E651891C30411CB42BE288EBBCEA77"/>
    <w:rsid w:val="006A678E"/>
  </w:style>
  <w:style w:type="paragraph" w:customStyle="1" w:styleId="CA4B2A4DBA154701A70AAA5CB6214F87">
    <w:name w:val="CA4B2A4DBA154701A70AAA5CB6214F87"/>
    <w:rsid w:val="006A678E"/>
  </w:style>
  <w:style w:type="paragraph" w:customStyle="1" w:styleId="2FFA5AF832F34568BE196F85D8E704BB">
    <w:name w:val="2FFA5AF832F34568BE196F85D8E704BB"/>
    <w:rsid w:val="006A678E"/>
  </w:style>
  <w:style w:type="paragraph" w:customStyle="1" w:styleId="9BCBAD0E44694B2491AFA63C865B2DC3">
    <w:name w:val="9BCBAD0E44694B2491AFA63C865B2DC3"/>
    <w:rsid w:val="006A678E"/>
  </w:style>
  <w:style w:type="paragraph" w:customStyle="1" w:styleId="8568662013A048EE8FC266909D9900F2">
    <w:name w:val="8568662013A048EE8FC266909D9900F2"/>
    <w:rsid w:val="006A678E"/>
  </w:style>
  <w:style w:type="paragraph" w:customStyle="1" w:styleId="9DEB50674AF24B1BB9F5AC8D141553EE">
    <w:name w:val="9DEB50674AF24B1BB9F5AC8D141553EE"/>
    <w:rsid w:val="006A678E"/>
  </w:style>
  <w:style w:type="paragraph" w:customStyle="1" w:styleId="44376C4B53134972A7E73BC202EBFBE7">
    <w:name w:val="44376C4B53134972A7E73BC202EBFBE7"/>
    <w:rsid w:val="006A678E"/>
  </w:style>
  <w:style w:type="paragraph" w:customStyle="1" w:styleId="D9A4378534EE4B7EAC255663F1000A94">
    <w:name w:val="D9A4378534EE4B7EAC255663F1000A94"/>
    <w:rsid w:val="006A678E"/>
  </w:style>
  <w:style w:type="paragraph" w:customStyle="1" w:styleId="332E5F9C4DCB44789AA68768C90276FA">
    <w:name w:val="332E5F9C4DCB44789AA68768C90276FA"/>
    <w:rsid w:val="006A678E"/>
  </w:style>
  <w:style w:type="paragraph" w:customStyle="1" w:styleId="CE59479277D040F2B57A091B37F3288D">
    <w:name w:val="CE59479277D040F2B57A091B37F3288D"/>
    <w:rsid w:val="006A678E"/>
  </w:style>
  <w:style w:type="paragraph" w:customStyle="1" w:styleId="6AA1E930CB8B407F838294F2099B05D0">
    <w:name w:val="6AA1E930CB8B407F838294F2099B05D0"/>
    <w:rsid w:val="006A678E"/>
  </w:style>
  <w:style w:type="paragraph" w:customStyle="1" w:styleId="97AF5167C27E48628EB124CCB4FAFA1C">
    <w:name w:val="97AF5167C27E48628EB124CCB4FAFA1C"/>
    <w:rsid w:val="006A678E"/>
  </w:style>
  <w:style w:type="paragraph" w:customStyle="1" w:styleId="0BCF661426B14F5D8A749EB21A065BB4">
    <w:name w:val="0BCF661426B14F5D8A749EB21A065BB4"/>
    <w:rsid w:val="006A678E"/>
  </w:style>
  <w:style w:type="paragraph" w:customStyle="1" w:styleId="E24A9BAC4FF1434691169772F51F8D7C">
    <w:name w:val="E24A9BAC4FF1434691169772F51F8D7C"/>
    <w:rsid w:val="006A678E"/>
  </w:style>
  <w:style w:type="paragraph" w:customStyle="1" w:styleId="5C5C57F0C0684B7B9F504E87C163E9D5">
    <w:name w:val="5C5C57F0C0684B7B9F504E87C163E9D5"/>
    <w:rsid w:val="006A678E"/>
  </w:style>
  <w:style w:type="paragraph" w:customStyle="1" w:styleId="22E09931B37F494182F395A6192AE34A">
    <w:name w:val="22E09931B37F494182F395A6192AE34A"/>
    <w:rsid w:val="006A678E"/>
  </w:style>
  <w:style w:type="paragraph" w:customStyle="1" w:styleId="DADA54075D70499F9174294D1EBDA987">
    <w:name w:val="DADA54075D70499F9174294D1EBDA987"/>
    <w:rsid w:val="006A678E"/>
  </w:style>
  <w:style w:type="paragraph" w:customStyle="1" w:styleId="9572ED1BCDF54236841AA679B21E2799">
    <w:name w:val="9572ED1BCDF54236841AA679B21E2799"/>
    <w:rsid w:val="006A678E"/>
  </w:style>
  <w:style w:type="paragraph" w:customStyle="1" w:styleId="64375890BAB34878802A1BBE3F8EE05C">
    <w:name w:val="64375890BAB34878802A1BBE3F8EE05C"/>
    <w:rsid w:val="006A678E"/>
  </w:style>
  <w:style w:type="paragraph" w:customStyle="1" w:styleId="580BB3EE052C4723A8E5DFBD8597E413">
    <w:name w:val="580BB3EE052C4723A8E5DFBD8597E413"/>
    <w:rsid w:val="006A678E"/>
  </w:style>
  <w:style w:type="paragraph" w:customStyle="1" w:styleId="D90E24A19B784D15821DE75FA2EDE021">
    <w:name w:val="D90E24A19B784D15821DE75FA2EDE021"/>
    <w:rsid w:val="006A678E"/>
  </w:style>
  <w:style w:type="paragraph" w:customStyle="1" w:styleId="76609302B11F4083B7475A9DFF7C5268">
    <w:name w:val="76609302B11F4083B7475A9DFF7C5268"/>
    <w:rsid w:val="006A678E"/>
  </w:style>
  <w:style w:type="paragraph" w:customStyle="1" w:styleId="AE057950FBFA46EA82F8F07EAED7935F">
    <w:name w:val="AE057950FBFA46EA82F8F07EAED7935F"/>
    <w:rsid w:val="006A678E"/>
  </w:style>
  <w:style w:type="paragraph" w:customStyle="1" w:styleId="A821AD22D33A4D15B80993C1D7E3A14D">
    <w:name w:val="A821AD22D33A4D15B80993C1D7E3A14D"/>
    <w:rsid w:val="006A678E"/>
  </w:style>
  <w:style w:type="paragraph" w:customStyle="1" w:styleId="D4CC81C79D054BD8985F88DEEC9A40E5">
    <w:name w:val="D4CC81C79D054BD8985F88DEEC9A40E5"/>
    <w:rsid w:val="006A678E"/>
  </w:style>
  <w:style w:type="paragraph" w:customStyle="1" w:styleId="5C7D07A069994CA38B9AF70284F8C73D">
    <w:name w:val="5C7D07A069994CA38B9AF70284F8C73D"/>
    <w:rsid w:val="006A678E"/>
  </w:style>
  <w:style w:type="paragraph" w:customStyle="1" w:styleId="D1D668D71E864299BD0C376376B86C17">
    <w:name w:val="D1D668D71E864299BD0C376376B86C17"/>
    <w:rsid w:val="006A678E"/>
  </w:style>
  <w:style w:type="paragraph" w:customStyle="1" w:styleId="EC745604FACB4A869C9255B96CE1FF75">
    <w:name w:val="EC745604FACB4A869C9255B96CE1FF75"/>
    <w:rsid w:val="006A678E"/>
  </w:style>
  <w:style w:type="paragraph" w:customStyle="1" w:styleId="FA2889218A2F4D6B8C7816308D6402E7">
    <w:name w:val="FA2889218A2F4D6B8C7816308D6402E7"/>
    <w:rsid w:val="006A678E"/>
  </w:style>
  <w:style w:type="paragraph" w:customStyle="1" w:styleId="778609F23AFF4FDD8CF39E12E42A7869">
    <w:name w:val="778609F23AFF4FDD8CF39E12E42A7869"/>
    <w:rsid w:val="006A678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1CA070-7519-4A9E-94DB-5F2CE7393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1154</Words>
  <Characters>6581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7720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Perz, Joseph (CDC/OID/NCEZID)</dc:creator>
  <cp:keywords/>
  <dc:description/>
  <cp:lastModifiedBy>Franklin, Steven (CDC/OID/NCEZID) (CTR)</cp:lastModifiedBy>
  <cp:revision>2</cp:revision>
  <cp:lastPrinted>2017-08-24T17:29:00Z</cp:lastPrinted>
  <dcterms:created xsi:type="dcterms:W3CDTF">2017-08-31T16:21:00Z</dcterms:created>
  <dcterms:modified xsi:type="dcterms:W3CDTF">2017-08-31T16:21:00Z</dcterms:modified>
</cp:coreProperties>
</file>