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BD0EDB" w14:textId="77777777" w:rsidR="003D5DD0" w:rsidRPr="00A27A50" w:rsidRDefault="00356B46" w:rsidP="00536B1D">
      <w:pPr>
        <w:spacing w:after="0" w:line="240" w:lineRule="auto"/>
        <w:contextualSpacing/>
        <w:rPr>
          <w:rFonts w:ascii="Arial" w:hAnsi="Arial" w:cs="Arial"/>
          <w:b/>
          <w:sz w:val="20"/>
          <w:rPrChange w:id="0" w:author="Nicole Bryan" w:date="2017-09-27T17:38:00Z">
            <w:rPr>
              <w:rFonts w:ascii="Arial" w:hAnsi="Arial" w:cs="Arial"/>
              <w:b/>
            </w:rPr>
          </w:rPrChange>
        </w:rPr>
      </w:pPr>
      <w:r w:rsidRPr="00A27A50">
        <w:rPr>
          <w:rFonts w:ascii="Arial" w:hAnsi="Arial" w:cs="Arial"/>
          <w:b/>
          <w:sz w:val="20"/>
          <w:rPrChange w:id="1" w:author="Nicole Bryan" w:date="2017-09-27T17:38:00Z">
            <w:rPr>
              <w:rFonts w:ascii="Arial" w:hAnsi="Arial" w:cs="Arial"/>
              <w:b/>
            </w:rPr>
          </w:rPrChange>
        </w:rPr>
        <w:t xml:space="preserve">CORHA </w:t>
      </w:r>
      <w:r w:rsidR="00536B1D" w:rsidRPr="00A27A50">
        <w:rPr>
          <w:rFonts w:ascii="Arial" w:hAnsi="Arial" w:cs="Arial"/>
          <w:b/>
          <w:sz w:val="20"/>
          <w:rPrChange w:id="2" w:author="Nicole Bryan" w:date="2017-09-27T17:38:00Z">
            <w:rPr>
              <w:rFonts w:ascii="Arial" w:hAnsi="Arial" w:cs="Arial"/>
              <w:b/>
            </w:rPr>
          </w:rPrChange>
        </w:rPr>
        <w:t>Workgroup A Proposed Outbreak Definitions for Selected Conditions</w:t>
      </w:r>
      <w:r w:rsidRPr="00A27A50">
        <w:rPr>
          <w:rFonts w:ascii="Arial" w:hAnsi="Arial" w:cs="Arial"/>
          <w:b/>
          <w:sz w:val="20"/>
          <w:rPrChange w:id="3" w:author="Nicole Bryan" w:date="2017-09-27T17:38:00Z">
            <w:rPr>
              <w:rFonts w:ascii="Arial" w:hAnsi="Arial" w:cs="Arial"/>
              <w:b/>
            </w:rPr>
          </w:rPrChange>
        </w:rPr>
        <w:t xml:space="preserve"> (Scabies)</w:t>
      </w:r>
    </w:p>
    <w:p w14:paraId="7BEFE523" w14:textId="1B0D5347" w:rsidR="00536B1D" w:rsidRPr="00A27A50" w:rsidRDefault="00536B1D" w:rsidP="00536B1D">
      <w:pPr>
        <w:spacing w:after="0" w:line="240" w:lineRule="auto"/>
        <w:contextualSpacing/>
        <w:rPr>
          <w:rFonts w:ascii="Arial" w:hAnsi="Arial" w:cs="Arial"/>
          <w:b/>
          <w:sz w:val="20"/>
          <w:rPrChange w:id="4" w:author="Nicole Bryan" w:date="2017-09-27T17:38:00Z">
            <w:rPr>
              <w:rFonts w:ascii="Arial" w:hAnsi="Arial" w:cs="Arial"/>
              <w:b/>
            </w:rPr>
          </w:rPrChange>
        </w:rPr>
      </w:pPr>
      <w:del w:id="5" w:author="wbamberg" w:date="2017-09-25T15:16:00Z">
        <w:r w:rsidRPr="00A27A50" w:rsidDel="00D91A10">
          <w:rPr>
            <w:rFonts w:ascii="Arial" w:hAnsi="Arial" w:cs="Arial"/>
            <w:b/>
            <w:sz w:val="20"/>
            <w:rPrChange w:id="6" w:author="Nicole Bryan" w:date="2017-09-27T17:38:00Z">
              <w:rPr>
                <w:rFonts w:ascii="Arial" w:hAnsi="Arial" w:cs="Arial"/>
                <w:b/>
              </w:rPr>
            </w:rPrChange>
          </w:rPr>
          <w:delText>For Governance Committee</w:delText>
        </w:r>
        <w:r w:rsidR="00F0576C" w:rsidRPr="00A27A50" w:rsidDel="00D91A10">
          <w:rPr>
            <w:rFonts w:ascii="Arial" w:hAnsi="Arial" w:cs="Arial"/>
            <w:b/>
            <w:sz w:val="20"/>
            <w:rPrChange w:id="7" w:author="Nicole Bryan" w:date="2017-09-27T17:38:00Z">
              <w:rPr>
                <w:rFonts w:ascii="Arial" w:hAnsi="Arial" w:cs="Arial"/>
                <w:b/>
              </w:rPr>
            </w:rPrChange>
          </w:rPr>
          <w:delText xml:space="preserve">, </w:delText>
        </w:r>
        <w:r w:rsidRPr="00A27A50" w:rsidDel="00D91A10">
          <w:rPr>
            <w:rFonts w:ascii="Arial" w:hAnsi="Arial" w:cs="Arial"/>
            <w:b/>
            <w:sz w:val="20"/>
            <w:rPrChange w:id="8" w:author="Nicole Bryan" w:date="2017-09-27T17:38:00Z">
              <w:rPr>
                <w:rFonts w:ascii="Arial" w:hAnsi="Arial" w:cs="Arial"/>
                <w:b/>
              </w:rPr>
            </w:rPrChange>
          </w:rPr>
          <w:delText>August 31, 2017</w:delText>
        </w:r>
      </w:del>
      <w:ins w:id="9" w:author="wbamberg" w:date="2017-09-25T15:16:00Z">
        <w:r w:rsidR="00D91A10" w:rsidRPr="00A27A50">
          <w:rPr>
            <w:rFonts w:ascii="Arial" w:hAnsi="Arial" w:cs="Arial"/>
            <w:b/>
            <w:sz w:val="20"/>
            <w:rPrChange w:id="10" w:author="Nicole Bryan" w:date="2017-09-27T17:38:00Z">
              <w:rPr>
                <w:rFonts w:ascii="Arial" w:hAnsi="Arial" w:cs="Arial"/>
                <w:b/>
              </w:rPr>
            </w:rPrChange>
          </w:rPr>
          <w:t>Version 2, September 25, 2017</w:t>
        </w:r>
      </w:ins>
    </w:p>
    <w:p w14:paraId="3D365A0A" w14:textId="29836FD7" w:rsidR="00536B1D" w:rsidRPr="00A27A50" w:rsidRDefault="00536B1D" w:rsidP="00536B1D">
      <w:pPr>
        <w:spacing w:after="0" w:line="240" w:lineRule="auto"/>
        <w:contextualSpacing/>
        <w:rPr>
          <w:ins w:id="11" w:author="wbamberg" w:date="2017-09-25T15:25:00Z"/>
          <w:rFonts w:ascii="Arial" w:hAnsi="Arial" w:cs="Arial"/>
          <w:sz w:val="20"/>
          <w:rPrChange w:id="12" w:author="Nicole Bryan" w:date="2017-09-27T17:38:00Z">
            <w:rPr>
              <w:ins w:id="13" w:author="wbamberg" w:date="2017-09-25T15:25:00Z"/>
              <w:rFonts w:ascii="Arial" w:hAnsi="Arial" w:cs="Arial"/>
            </w:rPr>
          </w:rPrChange>
        </w:rPr>
      </w:pPr>
    </w:p>
    <w:p w14:paraId="75021E39" w14:textId="77777777" w:rsidR="00B54124" w:rsidRPr="00A27A50" w:rsidRDefault="00B54124" w:rsidP="00B54124">
      <w:pPr>
        <w:spacing w:after="0" w:line="240" w:lineRule="auto"/>
        <w:contextualSpacing/>
        <w:rPr>
          <w:ins w:id="14" w:author="wbamberg" w:date="2017-09-25T15:25:00Z"/>
          <w:rFonts w:ascii="Arial" w:hAnsi="Arial" w:cs="Arial"/>
          <w:sz w:val="20"/>
          <w:rPrChange w:id="15" w:author="Nicole Bryan" w:date="2017-09-27T17:38:00Z">
            <w:rPr>
              <w:ins w:id="16" w:author="wbamberg" w:date="2017-09-25T15:25:00Z"/>
              <w:rFonts w:ascii="Arial" w:hAnsi="Arial" w:cs="Arial"/>
            </w:rPr>
          </w:rPrChange>
        </w:rPr>
      </w:pPr>
      <w:bookmarkStart w:id="17" w:name="_GoBack"/>
      <w:ins w:id="18" w:author="wbamberg" w:date="2017-09-25T15:25:00Z">
        <w:r w:rsidRPr="00A27A50">
          <w:rPr>
            <w:rFonts w:ascii="Arial" w:hAnsi="Arial" w:cs="Arial"/>
            <w:sz w:val="20"/>
            <w:rPrChange w:id="19" w:author="Nicole Bryan" w:date="2017-09-27T17:38:00Z">
              <w:rPr>
                <w:rFonts w:ascii="Arial" w:hAnsi="Arial" w:cs="Arial"/>
              </w:rPr>
            </w:rPrChange>
          </w:rPr>
          <w:t xml:space="preserve">The thresholds and definitions below are intended to be a guideline, and are based on expert opinion except as noted otherwise. States and local jurisdictions may have their </w:t>
        </w:r>
        <w:bookmarkEnd w:id="17"/>
        <w:r w:rsidRPr="00A27A50">
          <w:rPr>
            <w:rFonts w:ascii="Arial" w:hAnsi="Arial" w:cs="Arial"/>
            <w:sz w:val="20"/>
            <w:rPrChange w:id="20" w:author="Nicole Bryan" w:date="2017-09-27T17:38:00Z">
              <w:rPr>
                <w:rFonts w:ascii="Arial" w:hAnsi="Arial" w:cs="Arial"/>
              </w:rPr>
            </w:rPrChange>
          </w:rPr>
          <w:t>own requirements for reporting and outbreak definitions.</w:t>
        </w:r>
      </w:ins>
    </w:p>
    <w:p w14:paraId="175362CD" w14:textId="77777777" w:rsidR="00B54124" w:rsidRPr="00A27A50" w:rsidRDefault="00B54124" w:rsidP="00536B1D">
      <w:pPr>
        <w:spacing w:after="0" w:line="240" w:lineRule="auto"/>
        <w:contextualSpacing/>
        <w:rPr>
          <w:rFonts w:ascii="Arial" w:hAnsi="Arial" w:cs="Arial"/>
          <w:sz w:val="20"/>
          <w:rPrChange w:id="21" w:author="Nicole Bryan" w:date="2017-09-27T17:38:00Z">
            <w:rPr>
              <w:rFonts w:ascii="Arial" w:hAnsi="Arial" w:cs="Arial"/>
            </w:rPr>
          </w:rPrChange>
        </w:rPr>
      </w:pPr>
    </w:p>
    <w:tbl>
      <w:tblPr>
        <w:tblStyle w:val="TableGrid"/>
        <w:tblW w:w="14485" w:type="dxa"/>
        <w:tblLook w:val="04A0" w:firstRow="1" w:lastRow="0" w:firstColumn="1" w:lastColumn="0" w:noHBand="0" w:noVBand="1"/>
      </w:tblPr>
      <w:tblGrid>
        <w:gridCol w:w="1525"/>
        <w:gridCol w:w="1595"/>
        <w:gridCol w:w="1380"/>
        <w:gridCol w:w="1340"/>
        <w:gridCol w:w="2542"/>
        <w:gridCol w:w="1595"/>
        <w:gridCol w:w="1875"/>
        <w:gridCol w:w="2633"/>
      </w:tblGrid>
      <w:tr w:rsidR="00B97862" w:rsidRPr="00A27A50" w14:paraId="2B737D9B" w14:textId="77777777" w:rsidTr="00356B46">
        <w:tc>
          <w:tcPr>
            <w:tcW w:w="1525" w:type="dxa"/>
            <w:tcBorders>
              <w:top w:val="single" w:sz="18" w:space="0" w:color="auto"/>
              <w:left w:val="single" w:sz="18" w:space="0" w:color="auto"/>
              <w:bottom w:val="single" w:sz="4" w:space="0" w:color="auto"/>
              <w:right w:val="single" w:sz="18" w:space="0" w:color="auto"/>
            </w:tcBorders>
            <w:shd w:val="clear" w:color="auto" w:fill="D9D9D9" w:themeFill="background1" w:themeFillShade="D9"/>
          </w:tcPr>
          <w:p w14:paraId="692901E1" w14:textId="77777777" w:rsidR="00536B1D" w:rsidRPr="00A27A50" w:rsidRDefault="000D48CD" w:rsidP="00536B1D">
            <w:pPr>
              <w:contextualSpacing/>
              <w:jc w:val="center"/>
              <w:rPr>
                <w:rFonts w:ascii="Arial" w:hAnsi="Arial" w:cs="Arial"/>
                <w:sz w:val="20"/>
                <w:rPrChange w:id="22" w:author="Nicole Bryan" w:date="2017-09-27T17:38:00Z">
                  <w:rPr>
                    <w:rFonts w:ascii="Arial" w:hAnsi="Arial" w:cs="Arial"/>
                  </w:rPr>
                </w:rPrChange>
              </w:rPr>
            </w:pPr>
            <w:r w:rsidRPr="00A27A50">
              <w:rPr>
                <w:rFonts w:ascii="Arial" w:hAnsi="Arial" w:cs="Arial"/>
                <w:sz w:val="20"/>
                <w:rPrChange w:id="23" w:author="Nicole Bryan" w:date="2017-09-27T17:38:00Z">
                  <w:rPr>
                    <w:rFonts w:ascii="Arial" w:hAnsi="Arial" w:cs="Arial"/>
                  </w:rPr>
                </w:rPrChange>
              </w:rPr>
              <w:t>Condition</w:t>
            </w:r>
          </w:p>
        </w:tc>
        <w:tc>
          <w:tcPr>
            <w:tcW w:w="1595"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14:paraId="653A032E" w14:textId="77777777" w:rsidR="00536B1D" w:rsidRPr="00A27A50" w:rsidRDefault="00536B1D" w:rsidP="00536B1D">
            <w:pPr>
              <w:contextualSpacing/>
              <w:jc w:val="center"/>
              <w:rPr>
                <w:rFonts w:ascii="Arial" w:hAnsi="Arial" w:cs="Arial"/>
                <w:sz w:val="20"/>
                <w:rPrChange w:id="24" w:author="Nicole Bryan" w:date="2017-09-27T17:38:00Z">
                  <w:rPr>
                    <w:rFonts w:ascii="Arial" w:hAnsi="Arial" w:cs="Arial"/>
                  </w:rPr>
                </w:rPrChange>
              </w:rPr>
            </w:pPr>
          </w:p>
        </w:tc>
        <w:tc>
          <w:tcPr>
            <w:tcW w:w="1380" w:type="dxa"/>
            <w:tcBorders>
              <w:top w:val="single" w:sz="18" w:space="0" w:color="auto"/>
              <w:left w:val="single" w:sz="18" w:space="0" w:color="auto"/>
              <w:bottom w:val="single" w:sz="18" w:space="0" w:color="auto"/>
            </w:tcBorders>
            <w:shd w:val="clear" w:color="auto" w:fill="D9D9D9" w:themeFill="background1" w:themeFillShade="D9"/>
          </w:tcPr>
          <w:p w14:paraId="7D98F1DF" w14:textId="77777777" w:rsidR="00536B1D" w:rsidRPr="00A27A50" w:rsidRDefault="00536B1D" w:rsidP="00536B1D">
            <w:pPr>
              <w:contextualSpacing/>
              <w:jc w:val="center"/>
              <w:rPr>
                <w:rFonts w:ascii="Arial" w:hAnsi="Arial" w:cs="Arial"/>
                <w:sz w:val="20"/>
                <w:rPrChange w:id="25" w:author="Nicole Bryan" w:date="2017-09-27T17:38:00Z">
                  <w:rPr>
                    <w:rFonts w:ascii="Arial" w:hAnsi="Arial" w:cs="Arial"/>
                  </w:rPr>
                </w:rPrChange>
              </w:rPr>
            </w:pPr>
            <w:r w:rsidRPr="00A27A50">
              <w:rPr>
                <w:rFonts w:ascii="Arial" w:hAnsi="Arial" w:cs="Arial"/>
                <w:sz w:val="20"/>
                <w:rPrChange w:id="26" w:author="Nicole Bryan" w:date="2017-09-27T17:38:00Z">
                  <w:rPr>
                    <w:rFonts w:ascii="Arial" w:hAnsi="Arial" w:cs="Arial"/>
                  </w:rPr>
                </w:rPrChange>
              </w:rPr>
              <w:t>Acute Care Hospitals</w:t>
            </w:r>
          </w:p>
        </w:tc>
        <w:tc>
          <w:tcPr>
            <w:tcW w:w="1340" w:type="dxa"/>
            <w:tcBorders>
              <w:top w:val="single" w:sz="18" w:space="0" w:color="auto"/>
              <w:bottom w:val="single" w:sz="18" w:space="0" w:color="auto"/>
            </w:tcBorders>
            <w:shd w:val="clear" w:color="auto" w:fill="D9D9D9" w:themeFill="background1" w:themeFillShade="D9"/>
          </w:tcPr>
          <w:p w14:paraId="6F83E302" w14:textId="77777777" w:rsidR="00536B1D" w:rsidRPr="00A27A50" w:rsidRDefault="00536B1D" w:rsidP="00536B1D">
            <w:pPr>
              <w:contextualSpacing/>
              <w:jc w:val="center"/>
              <w:rPr>
                <w:rFonts w:ascii="Arial" w:hAnsi="Arial" w:cs="Arial"/>
                <w:sz w:val="20"/>
                <w:rPrChange w:id="27" w:author="Nicole Bryan" w:date="2017-09-27T17:38:00Z">
                  <w:rPr>
                    <w:rFonts w:ascii="Arial" w:hAnsi="Arial" w:cs="Arial"/>
                  </w:rPr>
                </w:rPrChange>
              </w:rPr>
            </w:pPr>
            <w:r w:rsidRPr="00A27A50">
              <w:rPr>
                <w:rFonts w:ascii="Arial" w:hAnsi="Arial" w:cs="Arial"/>
                <w:sz w:val="20"/>
                <w:rPrChange w:id="28" w:author="Nicole Bryan" w:date="2017-09-27T17:38:00Z">
                  <w:rPr>
                    <w:rFonts w:ascii="Arial" w:hAnsi="Arial" w:cs="Arial"/>
                  </w:rPr>
                </w:rPrChange>
              </w:rPr>
              <w:t>Critical Access Hospitals</w:t>
            </w:r>
          </w:p>
        </w:tc>
        <w:tc>
          <w:tcPr>
            <w:tcW w:w="2542" w:type="dxa"/>
            <w:tcBorders>
              <w:top w:val="single" w:sz="18" w:space="0" w:color="auto"/>
              <w:bottom w:val="single" w:sz="18" w:space="0" w:color="auto"/>
            </w:tcBorders>
            <w:shd w:val="clear" w:color="auto" w:fill="D9D9D9" w:themeFill="background1" w:themeFillShade="D9"/>
          </w:tcPr>
          <w:p w14:paraId="31A8AC41" w14:textId="77777777" w:rsidR="00536B1D" w:rsidRPr="00A27A50" w:rsidRDefault="00536B1D" w:rsidP="00536B1D">
            <w:pPr>
              <w:contextualSpacing/>
              <w:jc w:val="center"/>
              <w:rPr>
                <w:rFonts w:ascii="Arial" w:hAnsi="Arial" w:cs="Arial"/>
                <w:sz w:val="20"/>
                <w:rPrChange w:id="29" w:author="Nicole Bryan" w:date="2017-09-27T17:38:00Z">
                  <w:rPr>
                    <w:rFonts w:ascii="Arial" w:hAnsi="Arial" w:cs="Arial"/>
                  </w:rPr>
                </w:rPrChange>
              </w:rPr>
            </w:pPr>
            <w:r w:rsidRPr="00A27A50">
              <w:rPr>
                <w:rFonts w:ascii="Arial" w:hAnsi="Arial" w:cs="Arial"/>
                <w:sz w:val="20"/>
                <w:rPrChange w:id="30" w:author="Nicole Bryan" w:date="2017-09-27T17:38:00Z">
                  <w:rPr>
                    <w:rFonts w:ascii="Arial" w:hAnsi="Arial" w:cs="Arial"/>
                  </w:rPr>
                </w:rPrChange>
              </w:rPr>
              <w:t>Long-Term Acute Care Hospitals and Long-Term Care Facilities with Vented Patients</w:t>
            </w:r>
          </w:p>
        </w:tc>
        <w:tc>
          <w:tcPr>
            <w:tcW w:w="1595" w:type="dxa"/>
            <w:tcBorders>
              <w:top w:val="single" w:sz="18" w:space="0" w:color="auto"/>
              <w:bottom w:val="single" w:sz="18" w:space="0" w:color="auto"/>
            </w:tcBorders>
            <w:shd w:val="clear" w:color="auto" w:fill="D9D9D9" w:themeFill="background1" w:themeFillShade="D9"/>
          </w:tcPr>
          <w:p w14:paraId="2EE4FC13" w14:textId="77777777" w:rsidR="00536B1D" w:rsidRPr="00A27A50" w:rsidRDefault="00536B1D" w:rsidP="00536B1D">
            <w:pPr>
              <w:contextualSpacing/>
              <w:jc w:val="center"/>
              <w:rPr>
                <w:rFonts w:ascii="Arial" w:hAnsi="Arial" w:cs="Arial"/>
                <w:sz w:val="20"/>
                <w:rPrChange w:id="31" w:author="Nicole Bryan" w:date="2017-09-27T17:38:00Z">
                  <w:rPr>
                    <w:rFonts w:ascii="Arial" w:hAnsi="Arial" w:cs="Arial"/>
                  </w:rPr>
                </w:rPrChange>
              </w:rPr>
            </w:pPr>
            <w:r w:rsidRPr="00A27A50">
              <w:rPr>
                <w:rFonts w:ascii="Arial" w:hAnsi="Arial" w:cs="Arial"/>
                <w:sz w:val="20"/>
                <w:rPrChange w:id="32" w:author="Nicole Bryan" w:date="2017-09-27T17:38:00Z">
                  <w:rPr>
                    <w:rFonts w:ascii="Arial" w:hAnsi="Arial" w:cs="Arial"/>
                  </w:rPr>
                </w:rPrChange>
              </w:rPr>
              <w:t>Long-Term Care Facilities</w:t>
            </w:r>
          </w:p>
        </w:tc>
        <w:tc>
          <w:tcPr>
            <w:tcW w:w="1875" w:type="dxa"/>
            <w:tcBorders>
              <w:top w:val="single" w:sz="18" w:space="0" w:color="auto"/>
              <w:bottom w:val="single" w:sz="18" w:space="0" w:color="auto"/>
            </w:tcBorders>
            <w:shd w:val="clear" w:color="auto" w:fill="D9D9D9" w:themeFill="background1" w:themeFillShade="D9"/>
          </w:tcPr>
          <w:p w14:paraId="21A7432A" w14:textId="77777777" w:rsidR="00536B1D" w:rsidRPr="00A27A50" w:rsidRDefault="00536B1D" w:rsidP="00536B1D">
            <w:pPr>
              <w:contextualSpacing/>
              <w:jc w:val="center"/>
              <w:rPr>
                <w:rFonts w:ascii="Arial" w:hAnsi="Arial" w:cs="Arial"/>
                <w:sz w:val="20"/>
                <w:rPrChange w:id="33" w:author="Nicole Bryan" w:date="2017-09-27T17:38:00Z">
                  <w:rPr>
                    <w:rFonts w:ascii="Arial" w:hAnsi="Arial" w:cs="Arial"/>
                  </w:rPr>
                </w:rPrChange>
              </w:rPr>
            </w:pPr>
            <w:r w:rsidRPr="00A27A50">
              <w:rPr>
                <w:rFonts w:ascii="Arial" w:hAnsi="Arial" w:cs="Arial"/>
                <w:sz w:val="20"/>
                <w:rPrChange w:id="34" w:author="Nicole Bryan" w:date="2017-09-27T17:38:00Z">
                  <w:rPr>
                    <w:rFonts w:ascii="Arial" w:hAnsi="Arial" w:cs="Arial"/>
                  </w:rPr>
                </w:rPrChange>
              </w:rPr>
              <w:t>Dialysis Facilities</w:t>
            </w:r>
          </w:p>
        </w:tc>
        <w:tc>
          <w:tcPr>
            <w:tcW w:w="2633" w:type="dxa"/>
            <w:tcBorders>
              <w:top w:val="single" w:sz="18" w:space="0" w:color="auto"/>
              <w:bottom w:val="single" w:sz="18" w:space="0" w:color="auto"/>
              <w:right w:val="single" w:sz="18" w:space="0" w:color="auto"/>
            </w:tcBorders>
            <w:shd w:val="clear" w:color="auto" w:fill="D9D9D9" w:themeFill="background1" w:themeFillShade="D9"/>
          </w:tcPr>
          <w:p w14:paraId="28C86911" w14:textId="77777777" w:rsidR="00536B1D" w:rsidRPr="00A27A50" w:rsidRDefault="00536B1D" w:rsidP="00536B1D">
            <w:pPr>
              <w:contextualSpacing/>
              <w:jc w:val="center"/>
              <w:rPr>
                <w:rFonts w:ascii="Arial" w:hAnsi="Arial" w:cs="Arial"/>
                <w:sz w:val="20"/>
                <w:rPrChange w:id="35" w:author="Nicole Bryan" w:date="2017-09-27T17:38:00Z">
                  <w:rPr>
                    <w:rFonts w:ascii="Arial" w:hAnsi="Arial" w:cs="Arial"/>
                  </w:rPr>
                </w:rPrChange>
              </w:rPr>
            </w:pPr>
            <w:r w:rsidRPr="00A27A50">
              <w:rPr>
                <w:rFonts w:ascii="Arial" w:hAnsi="Arial" w:cs="Arial"/>
                <w:sz w:val="20"/>
                <w:rPrChange w:id="36" w:author="Nicole Bryan" w:date="2017-09-27T17:38:00Z">
                  <w:rPr>
                    <w:rFonts w:ascii="Arial" w:hAnsi="Arial" w:cs="Arial"/>
                  </w:rPr>
                </w:rPrChange>
              </w:rPr>
              <w:t>Outpatient</w:t>
            </w:r>
          </w:p>
        </w:tc>
      </w:tr>
      <w:tr w:rsidR="00D91A10" w:rsidRPr="00A27A50" w14:paraId="52A4AF53" w14:textId="77777777" w:rsidTr="00D91A10">
        <w:tc>
          <w:tcPr>
            <w:tcW w:w="1525" w:type="dxa"/>
            <w:vMerge w:val="restart"/>
            <w:tcBorders>
              <w:top w:val="single" w:sz="18" w:space="0" w:color="auto"/>
              <w:left w:val="single" w:sz="18" w:space="0" w:color="auto"/>
              <w:right w:val="single" w:sz="18" w:space="0" w:color="auto"/>
            </w:tcBorders>
          </w:tcPr>
          <w:p w14:paraId="08A66147" w14:textId="77777777" w:rsidR="00D91A10" w:rsidRPr="00A27A50" w:rsidRDefault="00D91A10" w:rsidP="00D91A10">
            <w:pPr>
              <w:contextualSpacing/>
              <w:rPr>
                <w:rFonts w:ascii="Arial" w:hAnsi="Arial" w:cs="Arial"/>
                <w:sz w:val="20"/>
                <w:rPrChange w:id="37" w:author="Nicole Bryan" w:date="2017-09-27T17:38:00Z">
                  <w:rPr>
                    <w:rFonts w:ascii="Arial" w:hAnsi="Arial" w:cs="Arial"/>
                  </w:rPr>
                </w:rPrChange>
              </w:rPr>
            </w:pPr>
            <w:r w:rsidRPr="00A27A50">
              <w:rPr>
                <w:rFonts w:ascii="Arial" w:hAnsi="Arial" w:cs="Arial"/>
                <w:sz w:val="20"/>
                <w:rPrChange w:id="38" w:author="Nicole Bryan" w:date="2017-09-27T17:38:00Z">
                  <w:rPr>
                    <w:rFonts w:ascii="Arial" w:hAnsi="Arial" w:cs="Arial"/>
                  </w:rPr>
                </w:rPrChange>
              </w:rPr>
              <w:t>Scabies</w:t>
            </w:r>
          </w:p>
        </w:tc>
        <w:tc>
          <w:tcPr>
            <w:tcW w:w="1595" w:type="dxa"/>
            <w:tcBorders>
              <w:top w:val="single" w:sz="18" w:space="0" w:color="auto"/>
              <w:left w:val="single" w:sz="18" w:space="0" w:color="auto"/>
              <w:right w:val="single" w:sz="18" w:space="0" w:color="auto"/>
            </w:tcBorders>
          </w:tcPr>
          <w:p w14:paraId="71EE9C95" w14:textId="723EEEC5" w:rsidR="00D91A10" w:rsidRPr="00A27A50" w:rsidRDefault="00D91A10" w:rsidP="00D91A10">
            <w:pPr>
              <w:contextualSpacing/>
              <w:rPr>
                <w:rFonts w:ascii="Arial" w:eastAsia="Times New Roman" w:hAnsi="Arial" w:cs="Arial"/>
                <w:sz w:val="20"/>
                <w:rPrChange w:id="39" w:author="Nicole Bryan" w:date="2017-09-27T17:38:00Z">
                  <w:rPr>
                    <w:rFonts w:ascii="Arial" w:eastAsia="Times New Roman" w:hAnsi="Arial" w:cs="Arial"/>
                  </w:rPr>
                </w:rPrChange>
              </w:rPr>
            </w:pPr>
            <w:r w:rsidRPr="00A27A50">
              <w:rPr>
                <w:rFonts w:ascii="Arial" w:eastAsia="Times New Roman" w:hAnsi="Arial" w:cs="Arial"/>
                <w:color w:val="000000"/>
                <w:sz w:val="20"/>
                <w:rPrChange w:id="40" w:author="Nicole Bryan" w:date="2017-09-27T17:38:00Z">
                  <w:rPr>
                    <w:rFonts w:ascii="Arial" w:eastAsia="Times New Roman" w:hAnsi="Arial" w:cs="Arial"/>
                    <w:color w:val="000000"/>
                  </w:rPr>
                </w:rPrChange>
              </w:rPr>
              <w:t xml:space="preserve">Threshold for additional investigation by facility </w:t>
            </w:r>
          </w:p>
        </w:tc>
        <w:tc>
          <w:tcPr>
            <w:tcW w:w="8732" w:type="dxa"/>
            <w:gridSpan w:val="5"/>
            <w:tcBorders>
              <w:top w:val="single" w:sz="18" w:space="0" w:color="auto"/>
              <w:left w:val="single" w:sz="18" w:space="0" w:color="auto"/>
              <w:right w:val="single" w:sz="4" w:space="0" w:color="auto"/>
            </w:tcBorders>
          </w:tcPr>
          <w:p w14:paraId="69F9FE61" w14:textId="72163A1D" w:rsidR="00D91A10" w:rsidRPr="00A27A50" w:rsidRDefault="00D91A10" w:rsidP="00D91A10">
            <w:pPr>
              <w:contextualSpacing/>
              <w:rPr>
                <w:rFonts w:ascii="Arial" w:eastAsia="Times New Roman" w:hAnsi="Arial" w:cs="Arial"/>
                <w:sz w:val="20"/>
                <w:rPrChange w:id="41" w:author="Nicole Bryan" w:date="2017-09-27T17:38:00Z">
                  <w:rPr>
                    <w:rFonts w:ascii="Arial" w:eastAsia="Times New Roman" w:hAnsi="Arial" w:cs="Arial"/>
                  </w:rPr>
                </w:rPrChange>
              </w:rPr>
            </w:pPr>
            <w:r w:rsidRPr="00A27A50">
              <w:rPr>
                <w:rFonts w:ascii="Arial" w:eastAsia="Times New Roman" w:hAnsi="Arial" w:cs="Arial"/>
                <w:color w:val="000000"/>
                <w:sz w:val="20"/>
                <w:rPrChange w:id="42" w:author="Nicole Bryan" w:date="2017-09-27T17:38:00Z">
                  <w:rPr>
                    <w:rFonts w:ascii="Arial" w:eastAsia="Times New Roman" w:hAnsi="Arial" w:cs="Arial"/>
                    <w:color w:val="000000"/>
                  </w:rPr>
                </w:rPrChange>
              </w:rPr>
              <w:t>&gt;=1 case of non-crusted or crusted scabies (diagnosed clinically or via skin scrapings) identified in patients or staff</w:t>
            </w:r>
          </w:p>
        </w:tc>
        <w:tc>
          <w:tcPr>
            <w:tcW w:w="2633" w:type="dxa"/>
            <w:tcBorders>
              <w:top w:val="single" w:sz="18" w:space="0" w:color="auto"/>
              <w:left w:val="single" w:sz="4" w:space="0" w:color="auto"/>
              <w:right w:val="single" w:sz="18" w:space="0" w:color="auto"/>
            </w:tcBorders>
          </w:tcPr>
          <w:p w14:paraId="36A0D1FD" w14:textId="00DBEFF6" w:rsidR="00D91A10" w:rsidRPr="00A27A50" w:rsidRDefault="00D91A10" w:rsidP="00D91A10">
            <w:pPr>
              <w:contextualSpacing/>
              <w:rPr>
                <w:rFonts w:ascii="Arial" w:hAnsi="Arial" w:cs="Arial"/>
                <w:sz w:val="20"/>
                <w:rPrChange w:id="43" w:author="Nicole Bryan" w:date="2017-09-27T17:38:00Z">
                  <w:rPr>
                    <w:rFonts w:ascii="Arial" w:hAnsi="Arial" w:cs="Arial"/>
                  </w:rPr>
                </w:rPrChange>
              </w:rPr>
            </w:pPr>
            <w:r w:rsidRPr="00A27A50">
              <w:rPr>
                <w:rFonts w:ascii="Arial" w:hAnsi="Arial" w:cs="Arial"/>
                <w:sz w:val="20"/>
                <w:rPrChange w:id="44" w:author="Nicole Bryan" w:date="2017-09-27T17:38:00Z">
                  <w:rPr>
                    <w:rFonts w:ascii="Arial" w:hAnsi="Arial" w:cs="Arial"/>
                  </w:rPr>
                </w:rPrChange>
              </w:rPr>
              <w:t>N/A</w:t>
            </w:r>
          </w:p>
        </w:tc>
      </w:tr>
      <w:tr w:rsidR="00D91A10" w:rsidRPr="00A27A50" w14:paraId="3EF15CE2" w14:textId="77777777" w:rsidTr="00D91A10">
        <w:tc>
          <w:tcPr>
            <w:tcW w:w="1525" w:type="dxa"/>
            <w:vMerge/>
            <w:tcBorders>
              <w:top w:val="single" w:sz="18" w:space="0" w:color="auto"/>
              <w:left w:val="single" w:sz="18" w:space="0" w:color="auto"/>
              <w:right w:val="single" w:sz="18" w:space="0" w:color="auto"/>
            </w:tcBorders>
          </w:tcPr>
          <w:p w14:paraId="0DE50D20" w14:textId="77777777" w:rsidR="00D91A10" w:rsidRPr="00A27A50" w:rsidRDefault="00D91A10" w:rsidP="00D91A10">
            <w:pPr>
              <w:contextualSpacing/>
              <w:rPr>
                <w:rFonts w:ascii="Arial" w:hAnsi="Arial" w:cs="Arial"/>
                <w:sz w:val="20"/>
                <w:rPrChange w:id="45" w:author="Nicole Bryan" w:date="2017-09-27T17:38:00Z">
                  <w:rPr>
                    <w:rFonts w:ascii="Arial" w:hAnsi="Arial" w:cs="Arial"/>
                  </w:rPr>
                </w:rPrChange>
              </w:rPr>
            </w:pPr>
          </w:p>
        </w:tc>
        <w:tc>
          <w:tcPr>
            <w:tcW w:w="1595" w:type="dxa"/>
            <w:tcBorders>
              <w:top w:val="single" w:sz="4" w:space="0" w:color="auto"/>
              <w:left w:val="single" w:sz="18" w:space="0" w:color="auto"/>
              <w:right w:val="single" w:sz="18" w:space="0" w:color="auto"/>
            </w:tcBorders>
          </w:tcPr>
          <w:p w14:paraId="27354D15" w14:textId="0A5A2FC8" w:rsidR="00D91A10" w:rsidRPr="00A27A50" w:rsidRDefault="00D91A10" w:rsidP="00D91A10">
            <w:pPr>
              <w:contextualSpacing/>
              <w:rPr>
                <w:rFonts w:ascii="Arial" w:eastAsia="Times New Roman" w:hAnsi="Arial" w:cs="Arial"/>
                <w:color w:val="000000"/>
                <w:sz w:val="20"/>
                <w:rPrChange w:id="46" w:author="Nicole Bryan" w:date="2017-09-27T17:38:00Z">
                  <w:rPr>
                    <w:rFonts w:ascii="Arial" w:eastAsia="Times New Roman" w:hAnsi="Arial" w:cs="Arial"/>
                    <w:color w:val="000000"/>
                  </w:rPr>
                </w:rPrChange>
              </w:rPr>
            </w:pPr>
            <w:r w:rsidRPr="00A27A50">
              <w:rPr>
                <w:rFonts w:ascii="Arial" w:eastAsia="Times New Roman" w:hAnsi="Arial" w:cs="Arial"/>
                <w:color w:val="000000"/>
                <w:sz w:val="20"/>
                <w:rPrChange w:id="47" w:author="Nicole Bryan" w:date="2017-09-27T17:38:00Z">
                  <w:rPr>
                    <w:rFonts w:ascii="Arial" w:eastAsia="Times New Roman" w:hAnsi="Arial" w:cs="Arial"/>
                    <w:color w:val="000000"/>
                  </w:rPr>
                </w:rPrChange>
              </w:rPr>
              <w:t>Threshold for reporting to public health</w:t>
            </w:r>
          </w:p>
        </w:tc>
        <w:tc>
          <w:tcPr>
            <w:tcW w:w="8732" w:type="dxa"/>
            <w:gridSpan w:val="5"/>
            <w:tcBorders>
              <w:top w:val="single" w:sz="4" w:space="0" w:color="auto"/>
              <w:left w:val="single" w:sz="18" w:space="0" w:color="auto"/>
              <w:right w:val="single" w:sz="4" w:space="0" w:color="auto"/>
            </w:tcBorders>
          </w:tcPr>
          <w:p w14:paraId="42DAEAE8" w14:textId="55C5259C" w:rsidR="00D91A10" w:rsidRPr="00A27A50" w:rsidRDefault="00D91A10" w:rsidP="00BA35E3">
            <w:pPr>
              <w:contextualSpacing/>
              <w:rPr>
                <w:rFonts w:ascii="Arial" w:eastAsia="Times New Roman" w:hAnsi="Arial" w:cs="Arial"/>
                <w:color w:val="000000"/>
                <w:sz w:val="20"/>
                <w:rPrChange w:id="48" w:author="Nicole Bryan" w:date="2017-09-27T17:38:00Z">
                  <w:rPr>
                    <w:rFonts w:ascii="Arial" w:eastAsia="Times New Roman" w:hAnsi="Arial" w:cs="Arial"/>
                    <w:color w:val="000000"/>
                  </w:rPr>
                </w:rPrChange>
              </w:rPr>
            </w:pPr>
            <w:r w:rsidRPr="00A27A50">
              <w:rPr>
                <w:rFonts w:ascii="Arial" w:eastAsia="Times New Roman" w:hAnsi="Arial" w:cs="Arial"/>
                <w:color w:val="000000"/>
                <w:sz w:val="20"/>
                <w:rPrChange w:id="49" w:author="Nicole Bryan" w:date="2017-09-27T17:38:00Z">
                  <w:rPr>
                    <w:rFonts w:ascii="Arial" w:eastAsia="Times New Roman" w:hAnsi="Arial" w:cs="Arial"/>
                    <w:color w:val="000000"/>
                  </w:rPr>
                </w:rPrChange>
              </w:rPr>
              <w:t xml:space="preserve">&gt;=2 cases of non-crusted or &gt;=1 case of crusted scabies (diagnosed clinically or via skin scrapings) identified in patients or staff within the facility </w:t>
            </w:r>
            <w:ins w:id="50" w:author="wbamberg" w:date="2017-09-25T15:44:00Z">
              <w:r w:rsidR="00BA35E3" w:rsidRPr="00A27A50">
                <w:rPr>
                  <w:rFonts w:ascii="Arial" w:eastAsia="Times New Roman" w:hAnsi="Arial" w:cs="Arial"/>
                  <w:color w:val="000000"/>
                  <w:sz w:val="20"/>
                  <w:rPrChange w:id="51" w:author="Nicole Bryan" w:date="2017-09-27T17:38:00Z">
                    <w:rPr>
                      <w:rFonts w:ascii="Arial" w:eastAsia="Times New Roman" w:hAnsi="Arial" w:cs="Arial"/>
                      <w:color w:val="000000"/>
                    </w:rPr>
                  </w:rPrChange>
                </w:rPr>
                <w:t>with an epidemiologic link</w:t>
              </w:r>
              <w:r w:rsidR="00BA35E3" w:rsidRPr="00A27A50">
                <w:rPr>
                  <w:rFonts w:ascii="Arial" w:eastAsia="Times New Roman" w:hAnsi="Arial" w:cs="Arial"/>
                  <w:color w:val="000000"/>
                  <w:sz w:val="20"/>
                  <w:vertAlign w:val="superscript"/>
                  <w:rPrChange w:id="52" w:author="Nicole Bryan" w:date="2017-09-27T17:38:00Z">
                    <w:rPr>
                      <w:rFonts w:ascii="Arial" w:eastAsia="Times New Roman" w:hAnsi="Arial" w:cs="Arial"/>
                      <w:color w:val="000000"/>
                      <w:vertAlign w:val="superscript"/>
                    </w:rPr>
                  </w:rPrChange>
                </w:rPr>
                <w:t>1</w:t>
              </w:r>
              <w:r w:rsidR="00BA35E3" w:rsidRPr="00A27A50">
                <w:rPr>
                  <w:rFonts w:ascii="Arial" w:eastAsia="Times New Roman" w:hAnsi="Arial" w:cs="Arial"/>
                  <w:color w:val="000000"/>
                  <w:sz w:val="20"/>
                  <w:rPrChange w:id="53" w:author="Nicole Bryan" w:date="2017-09-27T17:38:00Z">
                    <w:rPr>
                      <w:rFonts w:ascii="Arial" w:eastAsia="Times New Roman" w:hAnsi="Arial" w:cs="Arial"/>
                      <w:color w:val="000000"/>
                    </w:rPr>
                  </w:rPrChange>
                </w:rPr>
                <w:t xml:space="preserve"> </w:t>
              </w:r>
            </w:ins>
            <w:r w:rsidRPr="00A27A50">
              <w:rPr>
                <w:rFonts w:ascii="Arial" w:eastAsia="Times New Roman" w:hAnsi="Arial" w:cs="Arial"/>
                <w:color w:val="000000"/>
                <w:sz w:val="20"/>
                <w:rPrChange w:id="54" w:author="Nicole Bryan" w:date="2017-09-27T17:38:00Z">
                  <w:rPr>
                    <w:rFonts w:ascii="Arial" w:eastAsia="Times New Roman" w:hAnsi="Arial" w:cs="Arial"/>
                    <w:color w:val="000000"/>
                  </w:rPr>
                </w:rPrChange>
              </w:rPr>
              <w:t xml:space="preserve">within a </w:t>
            </w:r>
            <w:commentRangeStart w:id="55"/>
            <w:r w:rsidRPr="00A27A50">
              <w:rPr>
                <w:rFonts w:ascii="Arial" w:eastAsia="Times New Roman" w:hAnsi="Arial" w:cs="Arial"/>
                <w:color w:val="000000"/>
                <w:sz w:val="20"/>
                <w:rPrChange w:id="56" w:author="Nicole Bryan" w:date="2017-09-27T17:38:00Z">
                  <w:rPr>
                    <w:rFonts w:ascii="Arial" w:eastAsia="Times New Roman" w:hAnsi="Arial" w:cs="Arial"/>
                    <w:color w:val="000000"/>
                  </w:rPr>
                </w:rPrChange>
              </w:rPr>
              <w:t xml:space="preserve">2-month </w:t>
            </w:r>
            <w:commentRangeEnd w:id="55"/>
            <w:r w:rsidR="00F937C9" w:rsidRPr="00A27A50">
              <w:rPr>
                <w:rStyle w:val="CommentReference"/>
                <w:sz w:val="14"/>
                <w:rPrChange w:id="57" w:author="Nicole Bryan" w:date="2017-09-27T17:38:00Z">
                  <w:rPr>
                    <w:rStyle w:val="CommentReference"/>
                  </w:rPr>
                </w:rPrChange>
              </w:rPr>
              <w:commentReference w:id="55"/>
            </w:r>
            <w:r w:rsidRPr="00A27A50">
              <w:rPr>
                <w:rFonts w:ascii="Arial" w:eastAsia="Times New Roman" w:hAnsi="Arial" w:cs="Arial"/>
                <w:color w:val="000000"/>
                <w:sz w:val="20"/>
                <w:rPrChange w:id="58" w:author="Nicole Bryan" w:date="2017-09-27T17:38:00Z">
                  <w:rPr>
                    <w:rFonts w:ascii="Arial" w:eastAsia="Times New Roman" w:hAnsi="Arial" w:cs="Arial"/>
                    <w:color w:val="000000"/>
                  </w:rPr>
                </w:rPrChange>
              </w:rPr>
              <w:t>period of time</w:t>
            </w:r>
          </w:p>
        </w:tc>
        <w:tc>
          <w:tcPr>
            <w:tcW w:w="2633" w:type="dxa"/>
            <w:tcBorders>
              <w:top w:val="single" w:sz="4" w:space="0" w:color="auto"/>
              <w:left w:val="single" w:sz="4" w:space="0" w:color="auto"/>
              <w:right w:val="single" w:sz="18" w:space="0" w:color="auto"/>
            </w:tcBorders>
          </w:tcPr>
          <w:p w14:paraId="63729CAC" w14:textId="528F2BB4" w:rsidR="00D91A10" w:rsidRPr="00A27A50" w:rsidRDefault="00D91A10" w:rsidP="00D91A10">
            <w:pPr>
              <w:contextualSpacing/>
              <w:rPr>
                <w:rFonts w:ascii="Arial" w:hAnsi="Arial" w:cs="Arial"/>
                <w:color w:val="000000"/>
                <w:sz w:val="20"/>
                <w:rPrChange w:id="59" w:author="Nicole Bryan" w:date="2017-09-27T17:38:00Z">
                  <w:rPr>
                    <w:rFonts w:ascii="Arial" w:hAnsi="Arial" w:cs="Arial"/>
                    <w:color w:val="000000"/>
                  </w:rPr>
                </w:rPrChange>
              </w:rPr>
            </w:pPr>
            <w:r w:rsidRPr="00A27A50">
              <w:rPr>
                <w:rFonts w:ascii="Arial" w:hAnsi="Arial" w:cs="Arial"/>
                <w:color w:val="000000"/>
                <w:sz w:val="20"/>
                <w:rPrChange w:id="60" w:author="Nicole Bryan" w:date="2017-09-27T17:38:00Z">
                  <w:rPr>
                    <w:rFonts w:ascii="Arial" w:hAnsi="Arial" w:cs="Arial"/>
                    <w:color w:val="000000"/>
                  </w:rPr>
                </w:rPrChange>
              </w:rPr>
              <w:t xml:space="preserve">In outpatient or </w:t>
            </w:r>
            <w:ins w:id="61" w:author="wbamberg" w:date="2017-09-25T15:41:00Z">
              <w:r w:rsidR="00BA35E3" w:rsidRPr="00A27A50">
                <w:rPr>
                  <w:rFonts w:ascii="Arial" w:hAnsi="Arial" w:cs="Arial"/>
                  <w:color w:val="000000"/>
                  <w:sz w:val="20"/>
                  <w:rPrChange w:id="62" w:author="Nicole Bryan" w:date="2017-09-27T17:38:00Z">
                    <w:rPr>
                      <w:rFonts w:ascii="Arial" w:hAnsi="Arial" w:cs="Arial"/>
                      <w:color w:val="000000"/>
                    </w:rPr>
                  </w:rPrChange>
                </w:rPr>
                <w:t>e</w:t>
              </w:r>
            </w:ins>
            <w:del w:id="63" w:author="wbamberg" w:date="2017-09-25T15:41:00Z">
              <w:r w:rsidRPr="00A27A50" w:rsidDel="00BA35E3">
                <w:rPr>
                  <w:rFonts w:ascii="Arial" w:hAnsi="Arial" w:cs="Arial"/>
                  <w:color w:val="000000"/>
                  <w:sz w:val="20"/>
                  <w:rPrChange w:id="64" w:author="Nicole Bryan" w:date="2017-09-27T17:38:00Z">
                    <w:rPr>
                      <w:rFonts w:ascii="Arial" w:hAnsi="Arial" w:cs="Arial"/>
                      <w:color w:val="000000"/>
                    </w:rPr>
                  </w:rPrChange>
                </w:rPr>
                <w:delText>E</w:delText>
              </w:r>
            </w:del>
            <w:r w:rsidRPr="00A27A50">
              <w:rPr>
                <w:rFonts w:ascii="Arial" w:hAnsi="Arial" w:cs="Arial"/>
                <w:color w:val="000000"/>
                <w:sz w:val="20"/>
                <w:rPrChange w:id="65" w:author="Nicole Bryan" w:date="2017-09-27T17:38:00Z">
                  <w:rPr>
                    <w:rFonts w:ascii="Arial" w:hAnsi="Arial" w:cs="Arial"/>
                    <w:color w:val="000000"/>
                  </w:rPr>
                </w:rPrChange>
              </w:rPr>
              <w:t xml:space="preserve">mergency </w:t>
            </w:r>
            <w:ins w:id="66" w:author="wbamberg" w:date="2017-09-25T15:41:00Z">
              <w:r w:rsidR="00BA35E3" w:rsidRPr="00A27A50">
                <w:rPr>
                  <w:rFonts w:ascii="Arial" w:hAnsi="Arial" w:cs="Arial"/>
                  <w:color w:val="000000"/>
                  <w:sz w:val="20"/>
                  <w:rPrChange w:id="67" w:author="Nicole Bryan" w:date="2017-09-27T17:38:00Z">
                    <w:rPr>
                      <w:rFonts w:ascii="Arial" w:hAnsi="Arial" w:cs="Arial"/>
                      <w:color w:val="000000"/>
                    </w:rPr>
                  </w:rPrChange>
                </w:rPr>
                <w:t>d</w:t>
              </w:r>
            </w:ins>
            <w:del w:id="68" w:author="wbamberg" w:date="2017-09-25T15:41:00Z">
              <w:r w:rsidRPr="00A27A50" w:rsidDel="00BA35E3">
                <w:rPr>
                  <w:rFonts w:ascii="Arial" w:hAnsi="Arial" w:cs="Arial"/>
                  <w:color w:val="000000"/>
                  <w:sz w:val="20"/>
                  <w:rPrChange w:id="69" w:author="Nicole Bryan" w:date="2017-09-27T17:38:00Z">
                    <w:rPr>
                      <w:rFonts w:ascii="Arial" w:hAnsi="Arial" w:cs="Arial"/>
                      <w:color w:val="000000"/>
                    </w:rPr>
                  </w:rPrChange>
                </w:rPr>
                <w:delText>D</w:delText>
              </w:r>
            </w:del>
            <w:r w:rsidRPr="00A27A50">
              <w:rPr>
                <w:rFonts w:ascii="Arial" w:hAnsi="Arial" w:cs="Arial"/>
                <w:color w:val="000000"/>
                <w:sz w:val="20"/>
                <w:rPrChange w:id="70" w:author="Nicole Bryan" w:date="2017-09-27T17:38:00Z">
                  <w:rPr>
                    <w:rFonts w:ascii="Arial" w:hAnsi="Arial" w:cs="Arial"/>
                    <w:color w:val="000000"/>
                  </w:rPr>
                </w:rPrChange>
              </w:rPr>
              <w:t>epartment settings, a single case of crusted or non-crusted scabies (diagnosed clinically or via skin scrapings) in a patient from another facility or other congregate setting</w:t>
            </w:r>
          </w:p>
        </w:tc>
      </w:tr>
      <w:tr w:rsidR="00D91A10" w:rsidRPr="00A27A50" w14:paraId="63DB4E5E" w14:textId="77777777" w:rsidTr="00E03556">
        <w:tc>
          <w:tcPr>
            <w:tcW w:w="1525" w:type="dxa"/>
            <w:vMerge/>
            <w:tcBorders>
              <w:left w:val="single" w:sz="18" w:space="0" w:color="auto"/>
              <w:bottom w:val="single" w:sz="18" w:space="0" w:color="auto"/>
              <w:right w:val="single" w:sz="18" w:space="0" w:color="auto"/>
            </w:tcBorders>
          </w:tcPr>
          <w:p w14:paraId="3EBA0810" w14:textId="77777777" w:rsidR="00D91A10" w:rsidRPr="00A27A50" w:rsidRDefault="00D91A10" w:rsidP="00D91A10">
            <w:pPr>
              <w:contextualSpacing/>
              <w:rPr>
                <w:rFonts w:ascii="Arial" w:hAnsi="Arial" w:cs="Arial"/>
                <w:sz w:val="20"/>
                <w:rPrChange w:id="71" w:author="Nicole Bryan" w:date="2017-09-27T17:38:00Z">
                  <w:rPr>
                    <w:rFonts w:ascii="Arial" w:hAnsi="Arial" w:cs="Arial"/>
                  </w:rPr>
                </w:rPrChange>
              </w:rPr>
            </w:pPr>
          </w:p>
        </w:tc>
        <w:tc>
          <w:tcPr>
            <w:tcW w:w="1595" w:type="dxa"/>
            <w:tcBorders>
              <w:left w:val="single" w:sz="18" w:space="0" w:color="auto"/>
              <w:bottom w:val="single" w:sz="18" w:space="0" w:color="auto"/>
              <w:right w:val="single" w:sz="18" w:space="0" w:color="auto"/>
            </w:tcBorders>
          </w:tcPr>
          <w:p w14:paraId="01D4179F" w14:textId="77777777" w:rsidR="00D91A10" w:rsidRPr="00A27A50" w:rsidRDefault="00D91A10" w:rsidP="00D91A10">
            <w:pPr>
              <w:contextualSpacing/>
              <w:rPr>
                <w:rFonts w:ascii="Arial" w:eastAsia="Times New Roman" w:hAnsi="Arial" w:cs="Arial"/>
                <w:sz w:val="20"/>
                <w:rPrChange w:id="72" w:author="Nicole Bryan" w:date="2017-09-27T17:38:00Z">
                  <w:rPr>
                    <w:rFonts w:ascii="Arial" w:eastAsia="Times New Roman" w:hAnsi="Arial" w:cs="Arial"/>
                  </w:rPr>
                </w:rPrChange>
              </w:rPr>
            </w:pPr>
            <w:r w:rsidRPr="00A27A50">
              <w:rPr>
                <w:rFonts w:ascii="Arial" w:eastAsia="Times New Roman" w:hAnsi="Arial" w:cs="Arial"/>
                <w:color w:val="000000"/>
                <w:sz w:val="20"/>
                <w:rPrChange w:id="73" w:author="Nicole Bryan" w:date="2017-09-27T17:38:00Z">
                  <w:rPr>
                    <w:rFonts w:ascii="Arial" w:eastAsia="Times New Roman" w:hAnsi="Arial" w:cs="Arial"/>
                    <w:color w:val="000000"/>
                  </w:rPr>
                </w:rPrChange>
              </w:rPr>
              <w:t>Outbreak definition</w:t>
            </w:r>
          </w:p>
        </w:tc>
        <w:tc>
          <w:tcPr>
            <w:tcW w:w="8732" w:type="dxa"/>
            <w:gridSpan w:val="5"/>
            <w:tcBorders>
              <w:left w:val="single" w:sz="18" w:space="0" w:color="auto"/>
              <w:bottom w:val="single" w:sz="18" w:space="0" w:color="auto"/>
              <w:right w:val="single" w:sz="4" w:space="0" w:color="auto"/>
            </w:tcBorders>
          </w:tcPr>
          <w:p w14:paraId="2A79E174" w14:textId="039D08CD" w:rsidR="00D91A10" w:rsidRPr="00A27A50" w:rsidRDefault="00D91A10" w:rsidP="00D91A10">
            <w:pPr>
              <w:contextualSpacing/>
              <w:rPr>
                <w:ins w:id="74" w:author="wbamberg" w:date="2017-09-25T15:24:00Z"/>
                <w:rFonts w:ascii="Arial" w:eastAsia="Times New Roman" w:hAnsi="Arial" w:cs="Arial"/>
                <w:color w:val="000000"/>
                <w:sz w:val="20"/>
                <w:rPrChange w:id="75" w:author="Nicole Bryan" w:date="2017-09-27T17:38:00Z">
                  <w:rPr>
                    <w:ins w:id="76" w:author="wbamberg" w:date="2017-09-25T15:24:00Z"/>
                    <w:rFonts w:ascii="Arial" w:eastAsia="Times New Roman" w:hAnsi="Arial" w:cs="Arial"/>
                    <w:color w:val="000000"/>
                  </w:rPr>
                </w:rPrChange>
              </w:rPr>
            </w:pPr>
            <w:r w:rsidRPr="00A27A50">
              <w:rPr>
                <w:rFonts w:ascii="Arial" w:eastAsia="Times New Roman" w:hAnsi="Arial" w:cs="Arial"/>
                <w:color w:val="000000"/>
                <w:sz w:val="20"/>
                <w:rPrChange w:id="77" w:author="Nicole Bryan" w:date="2017-09-27T17:38:00Z">
                  <w:rPr>
                    <w:rFonts w:ascii="Arial" w:eastAsia="Times New Roman" w:hAnsi="Arial" w:cs="Arial"/>
                    <w:color w:val="000000"/>
                  </w:rPr>
                </w:rPrChange>
              </w:rPr>
              <w:t xml:space="preserve">&gt;=2 cases of non-crusted or crusted scabies (diagnosed clinically or via skin scrapings) identified in patients or staff </w:t>
            </w:r>
            <w:del w:id="78" w:author="wbamberg" w:date="2017-09-25T15:21:00Z">
              <w:r w:rsidRPr="00A27A50" w:rsidDel="00D91A10">
                <w:rPr>
                  <w:rFonts w:ascii="Arial" w:eastAsia="Times New Roman" w:hAnsi="Arial" w:cs="Arial"/>
                  <w:color w:val="000000"/>
                  <w:sz w:val="20"/>
                  <w:rPrChange w:id="79" w:author="Nicole Bryan" w:date="2017-09-27T17:38:00Z">
                    <w:rPr>
                      <w:rFonts w:ascii="Arial" w:eastAsia="Times New Roman" w:hAnsi="Arial" w:cs="Arial"/>
                      <w:color w:val="000000"/>
                    </w:rPr>
                  </w:rPrChange>
                </w:rPr>
                <w:delText xml:space="preserve">on the same unit, or within the facility </w:delText>
              </w:r>
            </w:del>
            <w:r w:rsidRPr="00A27A50">
              <w:rPr>
                <w:rFonts w:ascii="Arial" w:eastAsia="Times New Roman" w:hAnsi="Arial" w:cs="Arial"/>
                <w:color w:val="000000"/>
                <w:sz w:val="20"/>
                <w:rPrChange w:id="80" w:author="Nicole Bryan" w:date="2017-09-27T17:38:00Z">
                  <w:rPr>
                    <w:rFonts w:ascii="Arial" w:eastAsia="Times New Roman" w:hAnsi="Arial" w:cs="Arial"/>
                    <w:color w:val="000000"/>
                  </w:rPr>
                </w:rPrChange>
              </w:rPr>
              <w:t>with an epidemiologic link</w:t>
            </w:r>
            <w:ins w:id="81" w:author="wbamberg" w:date="2017-09-25T15:26:00Z">
              <w:r w:rsidR="00B54124" w:rsidRPr="00A27A50">
                <w:rPr>
                  <w:rFonts w:ascii="Arial" w:eastAsia="Times New Roman" w:hAnsi="Arial" w:cs="Arial"/>
                  <w:color w:val="000000"/>
                  <w:sz w:val="20"/>
                  <w:vertAlign w:val="superscript"/>
                  <w:rPrChange w:id="82" w:author="Nicole Bryan" w:date="2017-09-27T17:38:00Z">
                    <w:rPr>
                      <w:rFonts w:ascii="Arial" w:eastAsia="Times New Roman" w:hAnsi="Arial" w:cs="Arial"/>
                      <w:color w:val="000000"/>
                      <w:vertAlign w:val="superscript"/>
                    </w:rPr>
                  </w:rPrChange>
                </w:rPr>
                <w:t>1</w:t>
              </w:r>
            </w:ins>
            <w:del w:id="83" w:author="wbamberg" w:date="2017-09-25T15:22:00Z">
              <w:r w:rsidRPr="00A27A50" w:rsidDel="00D91A10">
                <w:rPr>
                  <w:rFonts w:ascii="Arial" w:eastAsia="Times New Roman" w:hAnsi="Arial" w:cs="Arial"/>
                  <w:color w:val="000000"/>
                  <w:sz w:val="20"/>
                  <w:rPrChange w:id="84" w:author="Nicole Bryan" w:date="2017-09-27T17:38:00Z">
                    <w:rPr>
                      <w:rFonts w:ascii="Arial" w:eastAsia="Times New Roman" w:hAnsi="Arial" w:cs="Arial"/>
                      <w:color w:val="000000"/>
                    </w:rPr>
                  </w:rPrChange>
                </w:rPr>
                <w:delText>,</w:delText>
              </w:r>
            </w:del>
            <w:r w:rsidRPr="00A27A50">
              <w:rPr>
                <w:rFonts w:ascii="Arial" w:eastAsia="Times New Roman" w:hAnsi="Arial" w:cs="Arial"/>
                <w:color w:val="000000"/>
                <w:sz w:val="20"/>
                <w:rPrChange w:id="85" w:author="Nicole Bryan" w:date="2017-09-27T17:38:00Z">
                  <w:rPr>
                    <w:rFonts w:ascii="Arial" w:eastAsia="Times New Roman" w:hAnsi="Arial" w:cs="Arial"/>
                    <w:color w:val="000000"/>
                  </w:rPr>
                </w:rPrChange>
              </w:rPr>
              <w:t xml:space="preserve"> within a </w:t>
            </w:r>
            <w:del w:id="86" w:author="wbamberg" w:date="2017-09-25T15:18:00Z">
              <w:r w:rsidRPr="00A27A50" w:rsidDel="00D91A10">
                <w:rPr>
                  <w:rFonts w:ascii="Arial" w:eastAsia="Times New Roman" w:hAnsi="Arial" w:cs="Arial"/>
                  <w:color w:val="000000"/>
                  <w:sz w:val="20"/>
                  <w:rPrChange w:id="87" w:author="Nicole Bryan" w:date="2017-09-27T17:38:00Z">
                    <w:rPr>
                      <w:rFonts w:ascii="Arial" w:eastAsia="Times New Roman" w:hAnsi="Arial" w:cs="Arial"/>
                      <w:color w:val="000000"/>
                    </w:rPr>
                  </w:rPrChange>
                </w:rPr>
                <w:delText>2-month</w:delText>
              </w:r>
            </w:del>
            <w:commentRangeStart w:id="88"/>
            <w:ins w:id="89" w:author="wbamberg" w:date="2017-09-25T15:18:00Z">
              <w:r w:rsidRPr="00A27A50">
                <w:rPr>
                  <w:rFonts w:ascii="Arial" w:eastAsia="Times New Roman" w:hAnsi="Arial" w:cs="Arial"/>
                  <w:color w:val="000000"/>
                  <w:sz w:val="20"/>
                  <w:rPrChange w:id="90" w:author="Nicole Bryan" w:date="2017-09-27T17:38:00Z">
                    <w:rPr>
                      <w:rFonts w:ascii="Arial" w:eastAsia="Times New Roman" w:hAnsi="Arial" w:cs="Arial"/>
                      <w:color w:val="000000"/>
                    </w:rPr>
                  </w:rPrChange>
                </w:rPr>
                <w:t>6-week</w:t>
              </w:r>
            </w:ins>
            <w:r w:rsidRPr="00A27A50">
              <w:rPr>
                <w:rFonts w:ascii="Arial" w:eastAsia="Times New Roman" w:hAnsi="Arial" w:cs="Arial"/>
                <w:color w:val="000000"/>
                <w:sz w:val="20"/>
                <w:rPrChange w:id="91" w:author="Nicole Bryan" w:date="2017-09-27T17:38:00Z">
                  <w:rPr>
                    <w:rFonts w:ascii="Arial" w:eastAsia="Times New Roman" w:hAnsi="Arial" w:cs="Arial"/>
                    <w:color w:val="000000"/>
                  </w:rPr>
                </w:rPrChange>
              </w:rPr>
              <w:t xml:space="preserve"> period of time </w:t>
            </w:r>
            <w:commentRangeEnd w:id="88"/>
            <w:r w:rsidR="00B54124" w:rsidRPr="00A27A50">
              <w:rPr>
                <w:rStyle w:val="CommentReference"/>
                <w:sz w:val="14"/>
                <w:rPrChange w:id="92" w:author="Nicole Bryan" w:date="2017-09-27T17:38:00Z">
                  <w:rPr>
                    <w:rStyle w:val="CommentReference"/>
                  </w:rPr>
                </w:rPrChange>
              </w:rPr>
              <w:commentReference w:id="88"/>
            </w:r>
          </w:p>
          <w:p w14:paraId="69907CAE" w14:textId="77777777" w:rsidR="00D91A10" w:rsidRPr="00A27A50" w:rsidRDefault="00D91A10" w:rsidP="00D91A10">
            <w:pPr>
              <w:contextualSpacing/>
              <w:rPr>
                <w:rFonts w:ascii="Arial" w:eastAsia="Times New Roman" w:hAnsi="Arial" w:cs="Arial"/>
                <w:sz w:val="20"/>
                <w:rPrChange w:id="93" w:author="Nicole Bryan" w:date="2017-09-27T17:38:00Z">
                  <w:rPr>
                    <w:rFonts w:ascii="Arial" w:eastAsia="Times New Roman" w:hAnsi="Arial" w:cs="Arial"/>
                  </w:rPr>
                </w:rPrChange>
              </w:rPr>
            </w:pPr>
          </w:p>
          <w:p w14:paraId="106A7566" w14:textId="196848A4" w:rsidR="00D91A10" w:rsidRPr="00A27A50" w:rsidRDefault="00D91A10" w:rsidP="00D91A10">
            <w:pPr>
              <w:contextualSpacing/>
              <w:rPr>
                <w:rFonts w:ascii="Arial" w:eastAsia="Times New Roman" w:hAnsi="Arial" w:cs="Arial"/>
                <w:sz w:val="20"/>
                <w:rPrChange w:id="94" w:author="Nicole Bryan" w:date="2017-09-27T17:38:00Z">
                  <w:rPr>
                    <w:rFonts w:ascii="Arial" w:eastAsia="Times New Roman" w:hAnsi="Arial" w:cs="Arial"/>
                  </w:rPr>
                </w:rPrChange>
              </w:rPr>
            </w:pPr>
            <w:del w:id="95" w:author="wbamberg" w:date="2017-09-25T15:23:00Z">
              <w:r w:rsidRPr="00A27A50" w:rsidDel="00D91A10">
                <w:rPr>
                  <w:rFonts w:ascii="Arial" w:eastAsia="Times New Roman" w:hAnsi="Arial" w:cs="Arial"/>
                  <w:color w:val="000000"/>
                  <w:sz w:val="20"/>
                  <w:rPrChange w:id="96" w:author="Nicole Bryan" w:date="2017-09-27T17:38:00Z">
                    <w:rPr>
                      <w:rFonts w:ascii="Arial" w:eastAsia="Times New Roman" w:hAnsi="Arial" w:cs="Arial"/>
                      <w:color w:val="000000"/>
                    </w:rPr>
                  </w:rPrChange>
                </w:rPr>
                <w:delText xml:space="preserve">&gt;=2 cases of non-crusted or crusted scabies (diagnosed clinically or via skin scrapings) identified in patients or staff within the facility within a 2-month period of time </w:delText>
              </w:r>
            </w:del>
            <w:ins w:id="97" w:author="wbamberg" w:date="2017-09-25T15:24:00Z">
              <w:r w:rsidRPr="00A27A50">
                <w:rPr>
                  <w:rFonts w:ascii="Arial" w:eastAsia="Times New Roman" w:hAnsi="Arial" w:cs="Arial"/>
                  <w:color w:val="000000"/>
                  <w:sz w:val="20"/>
                  <w:rPrChange w:id="98" w:author="Nicole Bryan" w:date="2017-09-27T17:38:00Z">
                    <w:rPr>
                      <w:rFonts w:ascii="Arial" w:eastAsia="Times New Roman" w:hAnsi="Arial" w:cs="Arial"/>
                      <w:color w:val="000000"/>
                    </w:rPr>
                  </w:rPrChange>
                </w:rPr>
                <w:t>&lt;dialysis facility definition, now same as other facilities&gt;</w:t>
              </w:r>
            </w:ins>
          </w:p>
        </w:tc>
        <w:tc>
          <w:tcPr>
            <w:tcW w:w="2633" w:type="dxa"/>
            <w:tcBorders>
              <w:left w:val="single" w:sz="4" w:space="0" w:color="auto"/>
              <w:bottom w:val="single" w:sz="18" w:space="0" w:color="auto"/>
              <w:right w:val="single" w:sz="18" w:space="0" w:color="auto"/>
            </w:tcBorders>
          </w:tcPr>
          <w:p w14:paraId="5F268579" w14:textId="77777777" w:rsidR="00D91A10" w:rsidRPr="00A27A50" w:rsidRDefault="00D91A10" w:rsidP="00D91A10">
            <w:pPr>
              <w:contextualSpacing/>
              <w:rPr>
                <w:rFonts w:ascii="Arial" w:hAnsi="Arial" w:cs="Arial"/>
                <w:sz w:val="20"/>
                <w:rPrChange w:id="99" w:author="Nicole Bryan" w:date="2017-09-27T17:38:00Z">
                  <w:rPr>
                    <w:rFonts w:ascii="Arial" w:hAnsi="Arial" w:cs="Arial"/>
                  </w:rPr>
                </w:rPrChange>
              </w:rPr>
            </w:pPr>
            <w:r w:rsidRPr="00A27A50">
              <w:rPr>
                <w:rFonts w:ascii="Arial" w:hAnsi="Arial" w:cs="Arial"/>
                <w:sz w:val="20"/>
                <w:rPrChange w:id="100" w:author="Nicole Bryan" w:date="2017-09-27T17:38:00Z">
                  <w:rPr>
                    <w:rFonts w:ascii="Arial" w:hAnsi="Arial" w:cs="Arial"/>
                  </w:rPr>
                </w:rPrChange>
              </w:rPr>
              <w:t>N/A</w:t>
            </w:r>
          </w:p>
        </w:tc>
      </w:tr>
    </w:tbl>
    <w:p w14:paraId="6F5A5D10" w14:textId="733AA464" w:rsidR="00536B1D" w:rsidRPr="00A27A50" w:rsidRDefault="00536B1D" w:rsidP="00B97862">
      <w:pPr>
        <w:spacing w:after="0" w:line="240" w:lineRule="auto"/>
        <w:contextualSpacing/>
        <w:rPr>
          <w:ins w:id="101" w:author="wbamberg" w:date="2017-09-25T15:25:00Z"/>
          <w:rFonts w:ascii="Arial" w:hAnsi="Arial" w:cs="Arial"/>
          <w:sz w:val="20"/>
          <w:rPrChange w:id="102" w:author="Nicole Bryan" w:date="2017-09-27T17:38:00Z">
            <w:rPr>
              <w:ins w:id="103" w:author="wbamberg" w:date="2017-09-25T15:25:00Z"/>
              <w:rFonts w:ascii="Arial" w:hAnsi="Arial" w:cs="Arial"/>
            </w:rPr>
          </w:rPrChange>
        </w:rPr>
      </w:pPr>
    </w:p>
    <w:p w14:paraId="3760365E" w14:textId="76B80365" w:rsidR="00B54124" w:rsidRPr="00A27A50" w:rsidRDefault="00B54124" w:rsidP="00B54124">
      <w:pPr>
        <w:spacing w:after="0" w:line="240" w:lineRule="auto"/>
        <w:rPr>
          <w:ins w:id="104" w:author="wbamberg" w:date="2017-09-25T15:25:00Z"/>
          <w:rFonts w:ascii="Arial" w:eastAsia="Times New Roman" w:hAnsi="Arial" w:cs="Arial"/>
          <w:color w:val="000000"/>
          <w:sz w:val="20"/>
          <w:rPrChange w:id="105" w:author="Nicole Bryan" w:date="2017-09-27T17:38:00Z">
            <w:rPr>
              <w:ins w:id="106" w:author="wbamberg" w:date="2017-09-25T15:25:00Z"/>
              <w:rFonts w:ascii="Arial" w:eastAsia="Times New Roman" w:hAnsi="Arial" w:cs="Arial"/>
              <w:color w:val="000000"/>
            </w:rPr>
          </w:rPrChange>
        </w:rPr>
      </w:pPr>
      <w:ins w:id="107" w:author="wbamberg" w:date="2017-09-25T15:25:00Z">
        <w:r w:rsidRPr="00A27A50">
          <w:rPr>
            <w:rFonts w:ascii="Arial" w:eastAsia="Times New Roman" w:hAnsi="Arial" w:cs="Arial"/>
            <w:color w:val="000000"/>
            <w:sz w:val="20"/>
            <w:vertAlign w:val="superscript"/>
            <w:rPrChange w:id="108" w:author="Nicole Bryan" w:date="2017-09-27T17:38:00Z">
              <w:rPr>
                <w:rFonts w:ascii="Arial" w:eastAsia="Times New Roman" w:hAnsi="Arial" w:cs="Arial"/>
                <w:color w:val="000000"/>
                <w:vertAlign w:val="superscript"/>
              </w:rPr>
            </w:rPrChange>
          </w:rPr>
          <w:t>1</w:t>
        </w:r>
        <w:r w:rsidRPr="00A27A50">
          <w:rPr>
            <w:rFonts w:ascii="Arial" w:eastAsia="Times New Roman" w:hAnsi="Arial" w:cs="Arial"/>
            <w:color w:val="000000"/>
            <w:sz w:val="20"/>
            <w:rPrChange w:id="109" w:author="Nicole Bryan" w:date="2017-09-27T17:38:00Z">
              <w:rPr>
                <w:rFonts w:ascii="Arial" w:eastAsia="Times New Roman" w:hAnsi="Arial" w:cs="Arial"/>
                <w:color w:val="000000"/>
              </w:rPr>
            </w:rPrChange>
          </w:rPr>
          <w:t>Epidemiologic</w:t>
        </w:r>
      </w:ins>
      <w:ins w:id="110" w:author="wbamberg" w:date="2017-09-25T15:36:00Z">
        <w:r w:rsidR="00BA35E3" w:rsidRPr="00A27A50">
          <w:rPr>
            <w:rFonts w:ascii="Arial" w:eastAsia="Times New Roman" w:hAnsi="Arial" w:cs="Arial"/>
            <w:color w:val="000000"/>
            <w:sz w:val="20"/>
            <w:rPrChange w:id="111" w:author="Nicole Bryan" w:date="2017-09-27T17:38:00Z">
              <w:rPr>
                <w:rFonts w:ascii="Arial" w:eastAsia="Times New Roman" w:hAnsi="Arial" w:cs="Arial"/>
                <w:color w:val="000000"/>
              </w:rPr>
            </w:rPrChange>
          </w:rPr>
          <w:t xml:space="preserve"> link</w:t>
        </w:r>
      </w:ins>
      <w:ins w:id="112" w:author="wbamberg" w:date="2017-09-25T15:25:00Z">
        <w:r w:rsidRPr="00A27A50">
          <w:rPr>
            <w:rFonts w:ascii="Arial" w:eastAsia="Times New Roman" w:hAnsi="Arial" w:cs="Arial"/>
            <w:color w:val="000000"/>
            <w:sz w:val="20"/>
            <w:rPrChange w:id="113" w:author="Nicole Bryan" w:date="2017-09-27T17:38:00Z">
              <w:rPr>
                <w:rFonts w:ascii="Arial" w:eastAsia="Times New Roman" w:hAnsi="Arial" w:cs="Arial"/>
                <w:color w:val="000000"/>
              </w:rPr>
            </w:rPrChange>
          </w:rPr>
          <w:t>: Including but not limited to the following examples: residing on same unit (or within same facility if facility is smaller), transferred from the same outside facility, assigned to the same primary or consultative service, facility staff in common, had same procedure, etc.</w:t>
        </w:r>
      </w:ins>
    </w:p>
    <w:p w14:paraId="2BC172DC" w14:textId="13D5777C" w:rsidR="00B54124" w:rsidRPr="00A27A50" w:rsidRDefault="00B54124" w:rsidP="00B97862">
      <w:pPr>
        <w:spacing w:after="0" w:line="240" w:lineRule="auto"/>
        <w:contextualSpacing/>
        <w:rPr>
          <w:ins w:id="114" w:author="wbamberg" w:date="2017-09-25T15:26:00Z"/>
          <w:rFonts w:ascii="Arial" w:hAnsi="Arial" w:cs="Arial"/>
          <w:sz w:val="20"/>
          <w:rPrChange w:id="115" w:author="Nicole Bryan" w:date="2017-09-27T17:38:00Z">
            <w:rPr>
              <w:ins w:id="116" w:author="wbamberg" w:date="2017-09-25T15:26:00Z"/>
              <w:rFonts w:ascii="Arial" w:hAnsi="Arial" w:cs="Arial"/>
            </w:rPr>
          </w:rPrChange>
        </w:rPr>
      </w:pPr>
    </w:p>
    <w:p w14:paraId="07455A5C" w14:textId="77777777" w:rsidR="00B54124" w:rsidRPr="00A27A50" w:rsidRDefault="00B54124" w:rsidP="00B54124">
      <w:pPr>
        <w:spacing w:after="0" w:line="240" w:lineRule="auto"/>
        <w:rPr>
          <w:ins w:id="117" w:author="wbamberg" w:date="2017-09-25T15:34:00Z"/>
          <w:rFonts w:ascii="Arial" w:eastAsia="Times New Roman" w:hAnsi="Arial" w:cs="Arial"/>
          <w:b/>
          <w:sz w:val="20"/>
          <w:rPrChange w:id="118" w:author="Nicole Bryan" w:date="2017-09-27T17:38:00Z">
            <w:rPr>
              <w:ins w:id="119" w:author="wbamberg" w:date="2017-09-25T15:34:00Z"/>
              <w:rFonts w:ascii="Arial" w:eastAsia="Times New Roman" w:hAnsi="Arial" w:cs="Arial"/>
              <w:b/>
            </w:rPr>
          </w:rPrChange>
        </w:rPr>
      </w:pPr>
      <w:ins w:id="120" w:author="wbamberg" w:date="2017-09-25T15:34:00Z">
        <w:r w:rsidRPr="00A27A50">
          <w:rPr>
            <w:rFonts w:ascii="Arial" w:eastAsia="Times New Roman" w:hAnsi="Arial" w:cs="Arial"/>
            <w:b/>
            <w:color w:val="000000"/>
            <w:sz w:val="20"/>
            <w:rPrChange w:id="121" w:author="Nicole Bryan" w:date="2017-09-27T17:38:00Z">
              <w:rPr>
                <w:rFonts w:ascii="Arial" w:eastAsia="Times New Roman" w:hAnsi="Arial" w:cs="Arial"/>
                <w:b/>
                <w:color w:val="000000"/>
              </w:rPr>
            </w:rPrChange>
          </w:rPr>
          <w:t>Points for consideration:</w:t>
        </w:r>
      </w:ins>
    </w:p>
    <w:p w14:paraId="7F558C6F" w14:textId="24309AF3" w:rsidR="00B54124" w:rsidRPr="00A27A50" w:rsidRDefault="00BA35E3" w:rsidP="00F937C9">
      <w:pPr>
        <w:pStyle w:val="ListParagraph"/>
        <w:numPr>
          <w:ilvl w:val="0"/>
          <w:numId w:val="4"/>
        </w:numPr>
        <w:spacing w:after="0" w:line="240" w:lineRule="auto"/>
        <w:rPr>
          <w:ins w:id="122" w:author="wbamberg" w:date="2017-09-25T15:35:00Z"/>
          <w:rFonts w:ascii="Arial" w:hAnsi="Arial" w:cs="Arial"/>
          <w:sz w:val="20"/>
          <w:rPrChange w:id="123" w:author="Nicole Bryan" w:date="2017-09-27T17:38:00Z">
            <w:rPr>
              <w:ins w:id="124" w:author="wbamberg" w:date="2017-09-25T15:35:00Z"/>
              <w:rFonts w:ascii="Arial" w:hAnsi="Arial" w:cs="Arial"/>
            </w:rPr>
          </w:rPrChange>
        </w:rPr>
      </w:pPr>
      <w:ins w:id="125" w:author="wbamberg" w:date="2017-09-25T15:35:00Z">
        <w:r w:rsidRPr="00A27A50">
          <w:rPr>
            <w:rFonts w:ascii="Arial" w:hAnsi="Arial" w:cs="Arial"/>
            <w:sz w:val="20"/>
            <w:rPrChange w:id="126" w:author="Nicole Bryan" w:date="2017-09-27T17:38:00Z">
              <w:rPr>
                <w:rFonts w:ascii="Arial" w:hAnsi="Arial" w:cs="Arial"/>
              </w:rPr>
            </w:rPrChange>
          </w:rPr>
          <w:t>The incubation for scabies is up to 6 weeks.</w:t>
        </w:r>
      </w:ins>
    </w:p>
    <w:p w14:paraId="77B520D5" w14:textId="0B0A8FF2" w:rsidR="00BA35E3" w:rsidRPr="00A27A50" w:rsidRDefault="00BA35E3" w:rsidP="00F937C9">
      <w:pPr>
        <w:pStyle w:val="ListParagraph"/>
        <w:numPr>
          <w:ilvl w:val="0"/>
          <w:numId w:val="4"/>
        </w:numPr>
        <w:spacing w:after="0" w:line="240" w:lineRule="auto"/>
        <w:rPr>
          <w:ins w:id="127" w:author="wbamberg" w:date="2017-09-25T15:38:00Z"/>
          <w:rFonts w:ascii="Arial" w:hAnsi="Arial" w:cs="Arial"/>
          <w:sz w:val="20"/>
          <w:rPrChange w:id="128" w:author="Nicole Bryan" w:date="2017-09-27T17:38:00Z">
            <w:rPr>
              <w:ins w:id="129" w:author="wbamberg" w:date="2017-09-25T15:38:00Z"/>
              <w:rFonts w:ascii="Arial" w:hAnsi="Arial" w:cs="Arial"/>
            </w:rPr>
          </w:rPrChange>
        </w:rPr>
      </w:pPr>
      <w:ins w:id="130" w:author="wbamberg" w:date="2017-09-25T15:37:00Z">
        <w:r w:rsidRPr="00A27A50">
          <w:rPr>
            <w:rFonts w:ascii="Arial" w:hAnsi="Arial" w:cs="Arial"/>
            <w:sz w:val="20"/>
            <w:rPrChange w:id="131" w:author="Nicole Bryan" w:date="2017-09-27T17:38:00Z">
              <w:rPr>
                <w:rFonts w:ascii="Arial" w:hAnsi="Arial" w:cs="Arial"/>
              </w:rPr>
            </w:rPrChange>
          </w:rPr>
          <w:t xml:space="preserve">Consider that patients might </w:t>
        </w:r>
      </w:ins>
      <w:ins w:id="132" w:author="wbamberg" w:date="2017-09-25T15:38:00Z">
        <w:r w:rsidRPr="00A27A50">
          <w:rPr>
            <w:rFonts w:ascii="Arial" w:hAnsi="Arial" w:cs="Arial"/>
            <w:sz w:val="20"/>
            <w:rPrChange w:id="133" w:author="Nicole Bryan" w:date="2017-09-27T17:38:00Z">
              <w:rPr>
                <w:rFonts w:ascii="Arial" w:hAnsi="Arial" w:cs="Arial"/>
              </w:rPr>
            </w:rPrChange>
          </w:rPr>
          <w:t>have acquired</w:t>
        </w:r>
      </w:ins>
      <w:ins w:id="134" w:author="wbamberg" w:date="2017-09-25T15:40:00Z">
        <w:r w:rsidRPr="00A27A50">
          <w:rPr>
            <w:rFonts w:ascii="Arial" w:hAnsi="Arial" w:cs="Arial"/>
            <w:sz w:val="20"/>
            <w:rPrChange w:id="135" w:author="Nicole Bryan" w:date="2017-09-27T17:38:00Z">
              <w:rPr>
                <w:rFonts w:ascii="Arial" w:hAnsi="Arial" w:cs="Arial"/>
              </w:rPr>
            </w:rPrChange>
          </w:rPr>
          <w:t xml:space="preserve"> the</w:t>
        </w:r>
      </w:ins>
      <w:ins w:id="136" w:author="wbamberg" w:date="2017-09-25T15:38:00Z">
        <w:r w:rsidRPr="00A27A50">
          <w:rPr>
            <w:rFonts w:ascii="Arial" w:hAnsi="Arial" w:cs="Arial"/>
            <w:sz w:val="20"/>
            <w:rPrChange w:id="137" w:author="Nicole Bryan" w:date="2017-09-27T17:38:00Z">
              <w:rPr>
                <w:rFonts w:ascii="Arial" w:hAnsi="Arial" w:cs="Arial"/>
              </w:rPr>
            </w:rPrChange>
          </w:rPr>
          <w:t xml:space="preserve"> </w:t>
        </w:r>
      </w:ins>
      <w:ins w:id="138" w:author="wbamberg" w:date="2017-09-25T15:40:00Z">
        <w:r w:rsidRPr="00A27A50">
          <w:rPr>
            <w:rFonts w:ascii="Arial" w:hAnsi="Arial" w:cs="Arial"/>
            <w:sz w:val="20"/>
            <w:rPrChange w:id="139" w:author="Nicole Bryan" w:date="2017-09-27T17:38:00Z">
              <w:rPr>
                <w:rFonts w:ascii="Arial" w:hAnsi="Arial" w:cs="Arial"/>
              </w:rPr>
            </w:rPrChange>
          </w:rPr>
          <w:t>infestation</w:t>
        </w:r>
      </w:ins>
      <w:ins w:id="140" w:author="wbamberg" w:date="2017-09-25T15:38:00Z">
        <w:r w:rsidRPr="00A27A50">
          <w:rPr>
            <w:rFonts w:ascii="Arial" w:hAnsi="Arial" w:cs="Arial"/>
            <w:sz w:val="20"/>
            <w:rPrChange w:id="141" w:author="Nicole Bryan" w:date="2017-09-27T17:38:00Z">
              <w:rPr>
                <w:rFonts w:ascii="Arial" w:hAnsi="Arial" w:cs="Arial"/>
              </w:rPr>
            </w:rPrChange>
          </w:rPr>
          <w:t xml:space="preserve"> at a facility/location other than the facility making the diagnosis of scabies.</w:t>
        </w:r>
      </w:ins>
    </w:p>
    <w:p w14:paraId="13AB1278" w14:textId="4F8AADFF" w:rsidR="00BA35E3" w:rsidRPr="00A27A50" w:rsidRDefault="00BA35E3" w:rsidP="00F937C9">
      <w:pPr>
        <w:pStyle w:val="ListParagraph"/>
        <w:numPr>
          <w:ilvl w:val="0"/>
          <w:numId w:val="4"/>
        </w:numPr>
        <w:spacing w:after="0" w:line="240" w:lineRule="auto"/>
        <w:rPr>
          <w:ins w:id="142" w:author="wbamberg" w:date="2017-09-25T15:39:00Z"/>
          <w:rFonts w:ascii="Arial" w:hAnsi="Arial" w:cs="Arial"/>
          <w:sz w:val="20"/>
          <w:rPrChange w:id="143" w:author="Nicole Bryan" w:date="2017-09-27T17:38:00Z">
            <w:rPr>
              <w:ins w:id="144" w:author="wbamberg" w:date="2017-09-25T15:39:00Z"/>
              <w:rFonts w:ascii="Arial" w:hAnsi="Arial" w:cs="Arial"/>
            </w:rPr>
          </w:rPrChange>
        </w:rPr>
      </w:pPr>
      <w:ins w:id="145" w:author="wbamberg" w:date="2017-09-25T15:39:00Z">
        <w:r w:rsidRPr="00A27A50">
          <w:rPr>
            <w:rFonts w:ascii="Arial" w:hAnsi="Arial" w:cs="Arial"/>
            <w:sz w:val="20"/>
            <w:rPrChange w:id="146" w:author="Nicole Bryan" w:date="2017-09-27T17:38:00Z">
              <w:rPr>
                <w:rFonts w:ascii="Arial" w:hAnsi="Arial" w:cs="Arial"/>
              </w:rPr>
            </w:rPrChange>
          </w:rPr>
          <w:t>Given that diagnosis by skin scrapings is not always available, scabies diagnosis can be made either clinically or via skin scrapings.</w:t>
        </w:r>
      </w:ins>
    </w:p>
    <w:p w14:paraId="1641FDDC" w14:textId="3679DAD4" w:rsidR="00BA35E3" w:rsidRPr="00A27A50" w:rsidRDefault="00BA35E3" w:rsidP="00F937C9">
      <w:pPr>
        <w:pStyle w:val="ListParagraph"/>
        <w:numPr>
          <w:ilvl w:val="0"/>
          <w:numId w:val="4"/>
        </w:numPr>
        <w:spacing w:after="0" w:line="240" w:lineRule="auto"/>
        <w:rPr>
          <w:ins w:id="147" w:author="wbamberg" w:date="2017-09-25T15:42:00Z"/>
          <w:rFonts w:ascii="Arial" w:hAnsi="Arial" w:cs="Arial"/>
          <w:sz w:val="20"/>
          <w:rPrChange w:id="148" w:author="Nicole Bryan" w:date="2017-09-27T17:38:00Z">
            <w:rPr>
              <w:ins w:id="149" w:author="wbamberg" w:date="2017-09-25T15:42:00Z"/>
              <w:rFonts w:ascii="Arial" w:hAnsi="Arial" w:cs="Arial"/>
            </w:rPr>
          </w:rPrChange>
        </w:rPr>
      </w:pPr>
      <w:ins w:id="150" w:author="wbamberg" w:date="2017-09-25T15:41:00Z">
        <w:r w:rsidRPr="00A27A50">
          <w:rPr>
            <w:rFonts w:ascii="Arial" w:hAnsi="Arial" w:cs="Arial"/>
            <w:sz w:val="20"/>
            <w:rPrChange w:id="151" w:author="Nicole Bryan" w:date="2017-09-27T17:38:00Z">
              <w:rPr>
                <w:rFonts w:ascii="Arial" w:hAnsi="Arial" w:cs="Arial"/>
              </w:rPr>
            </w:rPrChange>
          </w:rPr>
          <w:t>Outpatient and emergency department settings may have a unique opportunity to identify patients with scabies coming from a healthcare facility or other shared congregate setting.</w:t>
        </w:r>
      </w:ins>
    </w:p>
    <w:p w14:paraId="7BCCBD12" w14:textId="557433CC" w:rsidR="00BA35E3" w:rsidRPr="00A27A50" w:rsidRDefault="00BA35E3" w:rsidP="00F937C9">
      <w:pPr>
        <w:spacing w:after="0" w:line="240" w:lineRule="auto"/>
        <w:rPr>
          <w:ins w:id="152" w:author="wbamberg" w:date="2017-09-25T15:42:00Z"/>
          <w:rFonts w:ascii="Arial" w:hAnsi="Arial" w:cs="Arial"/>
          <w:sz w:val="20"/>
          <w:rPrChange w:id="153" w:author="Nicole Bryan" w:date="2017-09-27T17:38:00Z">
            <w:rPr>
              <w:ins w:id="154" w:author="wbamberg" w:date="2017-09-25T15:42:00Z"/>
              <w:rFonts w:ascii="Arial" w:hAnsi="Arial" w:cs="Arial"/>
            </w:rPr>
          </w:rPrChange>
        </w:rPr>
      </w:pPr>
    </w:p>
    <w:p w14:paraId="3454941A" w14:textId="77777777" w:rsidR="00BA35E3" w:rsidRPr="00A27A50" w:rsidRDefault="00BA35E3" w:rsidP="00BA35E3">
      <w:pPr>
        <w:spacing w:after="0" w:line="240" w:lineRule="auto"/>
        <w:rPr>
          <w:ins w:id="155" w:author="wbamberg" w:date="2017-09-25T15:42:00Z"/>
          <w:rFonts w:ascii="Arial" w:hAnsi="Arial" w:cs="Arial"/>
          <w:b/>
          <w:sz w:val="20"/>
          <w:rPrChange w:id="156" w:author="Nicole Bryan" w:date="2017-09-27T17:38:00Z">
            <w:rPr>
              <w:ins w:id="157" w:author="wbamberg" w:date="2017-09-25T15:42:00Z"/>
              <w:rFonts w:ascii="Arial" w:hAnsi="Arial" w:cs="Arial"/>
              <w:b/>
            </w:rPr>
          </w:rPrChange>
        </w:rPr>
      </w:pPr>
      <w:ins w:id="158" w:author="wbamberg" w:date="2017-09-25T15:42:00Z">
        <w:r w:rsidRPr="00A27A50">
          <w:rPr>
            <w:rFonts w:ascii="Arial" w:hAnsi="Arial" w:cs="Arial"/>
            <w:b/>
            <w:sz w:val="20"/>
            <w:rPrChange w:id="159" w:author="Nicole Bryan" w:date="2017-09-27T17:38:00Z">
              <w:rPr>
                <w:rFonts w:ascii="Arial" w:hAnsi="Arial" w:cs="Arial"/>
                <w:b/>
              </w:rPr>
            </w:rPrChange>
          </w:rPr>
          <w:t>References</w:t>
        </w:r>
      </w:ins>
    </w:p>
    <w:p w14:paraId="65F3EDDA" w14:textId="5DDCCAC0" w:rsidR="00BA35E3" w:rsidRPr="00A27A50" w:rsidRDefault="00BA35E3" w:rsidP="00F937C9">
      <w:pPr>
        <w:pStyle w:val="ListParagraph"/>
        <w:numPr>
          <w:ilvl w:val="0"/>
          <w:numId w:val="5"/>
        </w:numPr>
        <w:spacing w:after="0" w:line="240" w:lineRule="auto"/>
        <w:rPr>
          <w:ins w:id="160" w:author="wbamberg" w:date="2017-09-25T15:43:00Z"/>
          <w:rFonts w:ascii="Arial" w:hAnsi="Arial" w:cs="Arial"/>
          <w:sz w:val="20"/>
          <w:rPrChange w:id="161" w:author="Nicole Bryan" w:date="2017-09-27T17:38:00Z">
            <w:rPr>
              <w:ins w:id="162" w:author="wbamberg" w:date="2017-09-25T15:43:00Z"/>
              <w:rFonts w:ascii="Arial" w:hAnsi="Arial" w:cs="Arial"/>
            </w:rPr>
          </w:rPrChange>
        </w:rPr>
      </w:pPr>
      <w:ins w:id="163" w:author="wbamberg" w:date="2017-09-25T15:43:00Z">
        <w:r w:rsidRPr="00A27A50">
          <w:rPr>
            <w:rFonts w:ascii="Arial" w:hAnsi="Arial" w:cs="Arial"/>
            <w:sz w:val="20"/>
            <w:rPrChange w:id="164" w:author="Nicole Bryan" w:date="2017-09-27T17:38:00Z">
              <w:rPr>
                <w:rFonts w:ascii="Arial" w:hAnsi="Arial" w:cs="Arial"/>
              </w:rPr>
            </w:rPrChange>
          </w:rPr>
          <w:t xml:space="preserve">General information about scabies, including incubation period, can be found at: </w:t>
        </w:r>
        <w:r w:rsidRPr="00A27A50">
          <w:rPr>
            <w:rFonts w:ascii="Arial" w:hAnsi="Arial" w:cs="Arial"/>
            <w:sz w:val="20"/>
            <w:rPrChange w:id="165" w:author="Nicole Bryan" w:date="2017-09-27T17:38:00Z">
              <w:rPr>
                <w:rFonts w:ascii="Arial" w:hAnsi="Arial" w:cs="Arial"/>
              </w:rPr>
            </w:rPrChange>
          </w:rPr>
          <w:fldChar w:fldCharType="begin"/>
        </w:r>
        <w:r w:rsidRPr="00A27A50">
          <w:rPr>
            <w:rFonts w:ascii="Arial" w:hAnsi="Arial" w:cs="Arial"/>
            <w:sz w:val="20"/>
            <w:rPrChange w:id="166" w:author="Nicole Bryan" w:date="2017-09-27T17:38:00Z">
              <w:rPr>
                <w:rFonts w:ascii="Arial" w:hAnsi="Arial" w:cs="Arial"/>
              </w:rPr>
            </w:rPrChange>
          </w:rPr>
          <w:instrText xml:space="preserve"> HYPERLINK "https://www.cdc.gov/parasites/scabies/gen_info/faqs.html" </w:instrText>
        </w:r>
        <w:r w:rsidRPr="00A27A50">
          <w:rPr>
            <w:rFonts w:ascii="Arial" w:hAnsi="Arial" w:cs="Arial"/>
            <w:sz w:val="20"/>
            <w:rPrChange w:id="167" w:author="Nicole Bryan" w:date="2017-09-27T17:38:00Z">
              <w:rPr>
                <w:rFonts w:ascii="Arial" w:hAnsi="Arial" w:cs="Arial"/>
              </w:rPr>
            </w:rPrChange>
          </w:rPr>
          <w:fldChar w:fldCharType="separate"/>
        </w:r>
        <w:r w:rsidRPr="00A27A50">
          <w:rPr>
            <w:rStyle w:val="Hyperlink"/>
            <w:rFonts w:ascii="Arial" w:hAnsi="Arial" w:cs="Arial"/>
            <w:sz w:val="20"/>
            <w:rPrChange w:id="168" w:author="Nicole Bryan" w:date="2017-09-27T17:38:00Z">
              <w:rPr>
                <w:rStyle w:val="Hyperlink"/>
                <w:rFonts w:ascii="Arial" w:hAnsi="Arial" w:cs="Arial"/>
              </w:rPr>
            </w:rPrChange>
          </w:rPr>
          <w:t>https://www.cdc.gov/parasites/scabies/gen_info/faqs.html</w:t>
        </w:r>
        <w:r w:rsidRPr="00A27A50">
          <w:rPr>
            <w:rFonts w:ascii="Arial" w:hAnsi="Arial" w:cs="Arial"/>
            <w:sz w:val="20"/>
            <w:rPrChange w:id="169" w:author="Nicole Bryan" w:date="2017-09-27T17:38:00Z">
              <w:rPr>
                <w:rFonts w:ascii="Arial" w:hAnsi="Arial" w:cs="Arial"/>
              </w:rPr>
            </w:rPrChange>
          </w:rPr>
          <w:fldChar w:fldCharType="end"/>
        </w:r>
        <w:r w:rsidRPr="00A27A50">
          <w:rPr>
            <w:rFonts w:ascii="Arial" w:hAnsi="Arial" w:cs="Arial"/>
            <w:sz w:val="20"/>
            <w:rPrChange w:id="170" w:author="Nicole Bryan" w:date="2017-09-27T17:38:00Z">
              <w:rPr>
                <w:rFonts w:ascii="Arial" w:hAnsi="Arial" w:cs="Arial"/>
              </w:rPr>
            </w:rPrChange>
          </w:rPr>
          <w:t>.</w:t>
        </w:r>
      </w:ins>
    </w:p>
    <w:p w14:paraId="53F52DA6" w14:textId="01F070C8" w:rsidR="00BA35E3" w:rsidRPr="00A27A50" w:rsidRDefault="00BA35E3" w:rsidP="00F937C9">
      <w:pPr>
        <w:spacing w:after="0" w:line="240" w:lineRule="auto"/>
        <w:rPr>
          <w:ins w:id="171" w:author="wbamberg" w:date="2017-09-25T15:43:00Z"/>
          <w:rFonts w:ascii="Arial" w:hAnsi="Arial" w:cs="Arial"/>
          <w:sz w:val="20"/>
          <w:rPrChange w:id="172" w:author="Nicole Bryan" w:date="2017-09-27T17:38:00Z">
            <w:rPr>
              <w:ins w:id="173" w:author="wbamberg" w:date="2017-09-25T15:43:00Z"/>
              <w:rFonts w:ascii="Arial" w:hAnsi="Arial" w:cs="Arial"/>
            </w:rPr>
          </w:rPrChange>
        </w:rPr>
      </w:pPr>
    </w:p>
    <w:p w14:paraId="2D05B3EA" w14:textId="77777777" w:rsidR="00BA35E3" w:rsidRPr="00A27A50" w:rsidRDefault="00BA35E3" w:rsidP="00BA35E3">
      <w:pPr>
        <w:spacing w:after="0" w:line="240" w:lineRule="auto"/>
        <w:rPr>
          <w:ins w:id="174" w:author="wbamberg" w:date="2017-09-25T15:43:00Z"/>
          <w:rFonts w:ascii="Arial" w:hAnsi="Arial" w:cs="Arial"/>
          <w:b/>
          <w:sz w:val="20"/>
          <w:rPrChange w:id="175" w:author="Nicole Bryan" w:date="2017-09-27T17:38:00Z">
            <w:rPr>
              <w:ins w:id="176" w:author="wbamberg" w:date="2017-09-25T15:43:00Z"/>
              <w:rFonts w:ascii="Arial" w:hAnsi="Arial" w:cs="Arial"/>
              <w:b/>
            </w:rPr>
          </w:rPrChange>
        </w:rPr>
      </w:pPr>
      <w:commentRangeStart w:id="177"/>
      <w:ins w:id="178" w:author="wbamberg" w:date="2017-09-25T15:43:00Z">
        <w:r w:rsidRPr="00A27A50">
          <w:rPr>
            <w:rFonts w:ascii="Arial" w:hAnsi="Arial" w:cs="Arial"/>
            <w:b/>
            <w:sz w:val="20"/>
            <w:rPrChange w:id="179" w:author="Nicole Bryan" w:date="2017-09-27T17:38:00Z">
              <w:rPr>
                <w:rFonts w:ascii="Arial" w:hAnsi="Arial" w:cs="Arial"/>
                <w:b/>
              </w:rPr>
            </w:rPrChange>
          </w:rPr>
          <w:t>Rationale (for CORHA use only):</w:t>
        </w:r>
      </w:ins>
      <w:commentRangeEnd w:id="177"/>
      <w:ins w:id="180" w:author="wbamberg" w:date="2017-09-27T14:55:00Z">
        <w:r w:rsidR="00F937C9" w:rsidRPr="00A27A50">
          <w:rPr>
            <w:rStyle w:val="CommentReference"/>
            <w:sz w:val="14"/>
            <w:rPrChange w:id="181" w:author="Nicole Bryan" w:date="2017-09-27T17:38:00Z">
              <w:rPr>
                <w:rStyle w:val="CommentReference"/>
              </w:rPr>
            </w:rPrChange>
          </w:rPr>
          <w:commentReference w:id="177"/>
        </w:r>
      </w:ins>
    </w:p>
    <w:p w14:paraId="70110CF1" w14:textId="447766A9" w:rsidR="00BA35E3" w:rsidRPr="00A27A50" w:rsidRDefault="00C43815" w:rsidP="00F937C9">
      <w:pPr>
        <w:pStyle w:val="ListParagraph"/>
        <w:numPr>
          <w:ilvl w:val="0"/>
          <w:numId w:val="5"/>
        </w:numPr>
        <w:spacing w:after="0" w:line="240" w:lineRule="auto"/>
        <w:rPr>
          <w:ins w:id="182" w:author="wbamberg" w:date="2017-09-25T15:45:00Z"/>
          <w:rFonts w:ascii="Arial" w:hAnsi="Arial" w:cs="Arial"/>
          <w:sz w:val="20"/>
          <w:rPrChange w:id="183" w:author="Nicole Bryan" w:date="2017-09-27T17:38:00Z">
            <w:rPr>
              <w:ins w:id="184" w:author="wbamberg" w:date="2017-09-25T15:45:00Z"/>
              <w:rFonts w:ascii="Arial" w:hAnsi="Arial" w:cs="Arial"/>
            </w:rPr>
          </w:rPrChange>
        </w:rPr>
      </w:pPr>
      <w:ins w:id="185" w:author="wbamberg" w:date="2017-09-25T15:46:00Z">
        <w:r w:rsidRPr="00A27A50">
          <w:rPr>
            <w:rFonts w:ascii="Arial" w:hAnsi="Arial" w:cs="Arial"/>
            <w:sz w:val="20"/>
            <w:rPrChange w:id="186" w:author="Nicole Bryan" w:date="2017-09-27T17:38:00Z">
              <w:rPr>
                <w:rFonts w:ascii="Arial" w:hAnsi="Arial" w:cs="Arial"/>
              </w:rPr>
            </w:rPrChange>
          </w:rPr>
          <w:t>In order to prevent transmission, the facility should have a low threshold for investigation to identify other potential cases</w:t>
        </w:r>
      </w:ins>
      <w:ins w:id="187" w:author="wbamberg" w:date="2017-09-27T14:54:00Z">
        <w:r w:rsidR="00F937C9" w:rsidRPr="00A27A50">
          <w:rPr>
            <w:rFonts w:ascii="Arial" w:hAnsi="Arial" w:cs="Arial"/>
            <w:sz w:val="20"/>
            <w:rPrChange w:id="188" w:author="Nicole Bryan" w:date="2017-09-27T17:38:00Z">
              <w:rPr>
                <w:rFonts w:ascii="Arial" w:hAnsi="Arial" w:cs="Arial"/>
              </w:rPr>
            </w:rPrChange>
          </w:rPr>
          <w:t>, and therefore the workgroup considered 2 cases to be sufficient for facility investigation and reporting to public health</w:t>
        </w:r>
      </w:ins>
      <w:ins w:id="189" w:author="wbamberg" w:date="2017-09-25T15:46:00Z">
        <w:r w:rsidRPr="00A27A50">
          <w:rPr>
            <w:rFonts w:ascii="Arial" w:hAnsi="Arial" w:cs="Arial"/>
            <w:sz w:val="20"/>
            <w:rPrChange w:id="190" w:author="Nicole Bryan" w:date="2017-09-27T17:38:00Z">
              <w:rPr>
                <w:rFonts w:ascii="Arial" w:hAnsi="Arial" w:cs="Arial"/>
              </w:rPr>
            </w:rPrChange>
          </w:rPr>
          <w:t>.</w:t>
        </w:r>
      </w:ins>
    </w:p>
    <w:p w14:paraId="00236BA5" w14:textId="5501DA2A" w:rsidR="00BA35E3" w:rsidRPr="00A27A50" w:rsidRDefault="00BA35E3" w:rsidP="00F937C9">
      <w:pPr>
        <w:pStyle w:val="ListParagraph"/>
        <w:numPr>
          <w:ilvl w:val="0"/>
          <w:numId w:val="5"/>
        </w:numPr>
        <w:spacing w:after="0" w:line="240" w:lineRule="auto"/>
        <w:rPr>
          <w:rFonts w:ascii="Arial" w:hAnsi="Arial" w:cs="Arial"/>
          <w:sz w:val="20"/>
          <w:rPrChange w:id="191" w:author="Nicole Bryan" w:date="2017-09-27T17:38:00Z">
            <w:rPr>
              <w:rFonts w:ascii="Arial" w:hAnsi="Arial" w:cs="Arial"/>
            </w:rPr>
          </w:rPrChange>
        </w:rPr>
      </w:pPr>
      <w:ins w:id="192" w:author="wbamberg" w:date="2017-09-25T15:45:00Z">
        <w:r w:rsidRPr="00A27A50">
          <w:rPr>
            <w:rFonts w:ascii="Arial" w:hAnsi="Arial" w:cs="Arial"/>
            <w:sz w:val="20"/>
            <w:rPrChange w:id="193" w:author="Nicole Bryan" w:date="2017-09-27T17:38:00Z">
              <w:rPr>
                <w:rFonts w:ascii="Arial" w:hAnsi="Arial" w:cs="Arial"/>
              </w:rPr>
            </w:rPrChange>
          </w:rPr>
          <w:t>The workgroup felt that crusted scabies should have a lower threshold for reporting to public health</w:t>
        </w:r>
      </w:ins>
      <w:ins w:id="194" w:author="wbamberg" w:date="2017-09-25T15:46:00Z">
        <w:r w:rsidRPr="00A27A50">
          <w:rPr>
            <w:rFonts w:ascii="Arial" w:hAnsi="Arial" w:cs="Arial"/>
            <w:sz w:val="20"/>
            <w:rPrChange w:id="195" w:author="Nicole Bryan" w:date="2017-09-27T17:38:00Z">
              <w:rPr>
                <w:rFonts w:ascii="Arial" w:hAnsi="Arial" w:cs="Arial"/>
              </w:rPr>
            </w:rPrChange>
          </w:rPr>
          <w:t xml:space="preserve"> due to the higher number of mites and increased potential for spread</w:t>
        </w:r>
      </w:ins>
      <w:ins w:id="196" w:author="wbamberg" w:date="2017-09-25T15:45:00Z">
        <w:r w:rsidRPr="00A27A50">
          <w:rPr>
            <w:rFonts w:ascii="Arial" w:hAnsi="Arial" w:cs="Arial"/>
            <w:sz w:val="20"/>
            <w:rPrChange w:id="197" w:author="Nicole Bryan" w:date="2017-09-27T17:38:00Z">
              <w:rPr>
                <w:rFonts w:ascii="Arial" w:hAnsi="Arial" w:cs="Arial"/>
              </w:rPr>
            </w:rPrChange>
          </w:rPr>
          <w:t>.</w:t>
        </w:r>
      </w:ins>
    </w:p>
    <w:sectPr w:rsidR="00BA35E3" w:rsidRPr="00A27A50" w:rsidSect="00A27A50">
      <w:pgSz w:w="15840" w:h="12240" w:orient="landscape" w:code="1"/>
      <w:pgMar w:top="245" w:right="245" w:bottom="245" w:left="245" w:header="720" w:footer="720" w:gutter="0"/>
      <w:cols w:space="720"/>
      <w:docGrid w:linePitch="360"/>
      <w:sectPrChange w:id="198" w:author="Nicole Bryan" w:date="2017-09-27T17:37:00Z">
        <w:sectPr w:rsidR="00BA35E3" w:rsidRPr="00A27A50" w:rsidSect="00A27A50">
          <w:pgSz w:code="0"/>
          <w:pgMar w:top="720" w:right="720" w:bottom="720" w:left="720" w:header="720" w:footer="720" w:gutter="0"/>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55" w:author="wbamberg" w:date="2017-09-27T14:56:00Z" w:initials="w">
    <w:p w14:paraId="712C0521" w14:textId="330F81FC" w:rsidR="00F937C9" w:rsidRDefault="00F937C9">
      <w:pPr>
        <w:pStyle w:val="CommentText"/>
      </w:pPr>
      <w:r>
        <w:rPr>
          <w:rStyle w:val="CommentReference"/>
        </w:rPr>
        <w:annotationRef/>
      </w:r>
      <w:r>
        <w:t>6 weeks (see below)?</w:t>
      </w:r>
    </w:p>
  </w:comment>
  <w:comment w:id="88" w:author="wbamberg" w:date="2017-09-25T15:32:00Z" w:initials="w">
    <w:p w14:paraId="0FF98DF7" w14:textId="6A56994D" w:rsidR="00B54124" w:rsidRDefault="00B54124">
      <w:pPr>
        <w:pStyle w:val="CommentText"/>
      </w:pPr>
      <w:r>
        <w:rPr>
          <w:rStyle w:val="CommentReference"/>
        </w:rPr>
        <w:annotationRef/>
      </w:r>
      <w:r>
        <w:t>Suggestion from CORHA was to make this consistent with the upper limit of incubation period for scabies. However, now the time period is different from the thresholds, which is a little confusing and difficult to implement. Suggestion to make all time periods 6 weeks. Thoughts?</w:t>
      </w:r>
    </w:p>
  </w:comment>
  <w:comment w:id="177" w:author="wbamberg" w:date="2017-09-27T14:55:00Z" w:initials="w">
    <w:p w14:paraId="3F572DCD" w14:textId="1A2AA5EC" w:rsidR="00F937C9" w:rsidRDefault="00F937C9">
      <w:pPr>
        <w:pStyle w:val="CommentText"/>
      </w:pPr>
      <w:r>
        <w:rPr>
          <w:rStyle w:val="CommentReference"/>
        </w:rPr>
        <w:annotationRef/>
      </w:r>
      <w:r>
        <w:t>Please review these. Are there some of these which should be included under points for consideration (which would be a part of the document)?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12C0521" w15:done="0"/>
  <w15:commentEx w15:paraId="0FF98DF7" w15:done="0"/>
  <w15:commentEx w15:paraId="3F572DCD"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8721A"/>
    <w:multiLevelType w:val="hybridMultilevel"/>
    <w:tmpl w:val="612A0A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BC26063"/>
    <w:multiLevelType w:val="hybridMultilevel"/>
    <w:tmpl w:val="9DA65F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1A96639"/>
    <w:multiLevelType w:val="multilevel"/>
    <w:tmpl w:val="E60E4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324C92"/>
    <w:multiLevelType w:val="multilevel"/>
    <w:tmpl w:val="A6047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F416A9"/>
    <w:multiLevelType w:val="multilevel"/>
    <w:tmpl w:val="0004F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2"/>
  </w:num>
  <w:num w:numId="4">
    <w:abstractNumId w:val="0"/>
  </w:num>
  <w:num w:numId="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Nicole Bryan">
    <w15:presenceInfo w15:providerId="AD" w15:userId="S-1-5-21-1960408961-1326574676-725345543-6116"/>
  </w15:person>
  <w15:person w15:author="wbamberg">
    <w15:presenceInfo w15:providerId="None" w15:userId="wbamber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B1D"/>
    <w:rsid w:val="000D48CD"/>
    <w:rsid w:val="00356B46"/>
    <w:rsid w:val="003D5DD0"/>
    <w:rsid w:val="003F05E3"/>
    <w:rsid w:val="003F4811"/>
    <w:rsid w:val="00536B1D"/>
    <w:rsid w:val="0053775A"/>
    <w:rsid w:val="008A093F"/>
    <w:rsid w:val="00A27A50"/>
    <w:rsid w:val="00A9734F"/>
    <w:rsid w:val="00B54124"/>
    <w:rsid w:val="00B97862"/>
    <w:rsid w:val="00BA35E3"/>
    <w:rsid w:val="00C43815"/>
    <w:rsid w:val="00D91A10"/>
    <w:rsid w:val="00DD3EAA"/>
    <w:rsid w:val="00F0576C"/>
    <w:rsid w:val="00F93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A67A8"/>
  <w15:chartTrackingRefBased/>
  <w15:docId w15:val="{3184A2C0-A55A-43E5-BA8F-F9769774F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6B1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36B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F4811"/>
    <w:rPr>
      <w:sz w:val="16"/>
      <w:szCs w:val="16"/>
    </w:rPr>
  </w:style>
  <w:style w:type="paragraph" w:styleId="CommentText">
    <w:name w:val="annotation text"/>
    <w:basedOn w:val="Normal"/>
    <w:link w:val="CommentTextChar"/>
    <w:uiPriority w:val="99"/>
    <w:semiHidden/>
    <w:unhideWhenUsed/>
    <w:rsid w:val="003F4811"/>
    <w:pPr>
      <w:spacing w:line="240" w:lineRule="auto"/>
    </w:pPr>
    <w:rPr>
      <w:sz w:val="20"/>
      <w:szCs w:val="20"/>
    </w:rPr>
  </w:style>
  <w:style w:type="character" w:customStyle="1" w:styleId="CommentTextChar">
    <w:name w:val="Comment Text Char"/>
    <w:basedOn w:val="DefaultParagraphFont"/>
    <w:link w:val="CommentText"/>
    <w:uiPriority w:val="99"/>
    <w:semiHidden/>
    <w:rsid w:val="003F4811"/>
    <w:rPr>
      <w:sz w:val="20"/>
      <w:szCs w:val="20"/>
    </w:rPr>
  </w:style>
  <w:style w:type="paragraph" w:styleId="CommentSubject">
    <w:name w:val="annotation subject"/>
    <w:basedOn w:val="CommentText"/>
    <w:next w:val="CommentText"/>
    <w:link w:val="CommentSubjectChar"/>
    <w:uiPriority w:val="99"/>
    <w:semiHidden/>
    <w:unhideWhenUsed/>
    <w:rsid w:val="003F4811"/>
    <w:rPr>
      <w:b/>
      <w:bCs/>
    </w:rPr>
  </w:style>
  <w:style w:type="character" w:customStyle="1" w:styleId="CommentSubjectChar">
    <w:name w:val="Comment Subject Char"/>
    <w:basedOn w:val="CommentTextChar"/>
    <w:link w:val="CommentSubject"/>
    <w:uiPriority w:val="99"/>
    <w:semiHidden/>
    <w:rsid w:val="003F4811"/>
    <w:rPr>
      <w:b/>
      <w:bCs/>
      <w:sz w:val="20"/>
      <w:szCs w:val="20"/>
    </w:rPr>
  </w:style>
  <w:style w:type="paragraph" w:styleId="BalloonText">
    <w:name w:val="Balloon Text"/>
    <w:basedOn w:val="Normal"/>
    <w:link w:val="BalloonTextChar"/>
    <w:uiPriority w:val="99"/>
    <w:semiHidden/>
    <w:unhideWhenUsed/>
    <w:rsid w:val="003F48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4811"/>
    <w:rPr>
      <w:rFonts w:ascii="Segoe UI" w:hAnsi="Segoe UI" w:cs="Segoe UI"/>
      <w:sz w:val="18"/>
      <w:szCs w:val="18"/>
    </w:rPr>
  </w:style>
  <w:style w:type="paragraph" w:styleId="ListParagraph">
    <w:name w:val="List Paragraph"/>
    <w:basedOn w:val="Normal"/>
    <w:uiPriority w:val="34"/>
    <w:qFormat/>
    <w:rsid w:val="00B54124"/>
    <w:pPr>
      <w:ind w:left="720"/>
      <w:contextualSpacing/>
    </w:pPr>
  </w:style>
  <w:style w:type="character" w:styleId="Hyperlink">
    <w:name w:val="Hyperlink"/>
    <w:basedOn w:val="DefaultParagraphFont"/>
    <w:uiPriority w:val="99"/>
    <w:unhideWhenUsed/>
    <w:rsid w:val="00BA35E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86201">
      <w:bodyDiv w:val="1"/>
      <w:marLeft w:val="0"/>
      <w:marRight w:val="0"/>
      <w:marTop w:val="0"/>
      <w:marBottom w:val="0"/>
      <w:divBdr>
        <w:top w:val="none" w:sz="0" w:space="0" w:color="auto"/>
        <w:left w:val="none" w:sz="0" w:space="0" w:color="auto"/>
        <w:bottom w:val="none" w:sz="0" w:space="0" w:color="auto"/>
        <w:right w:val="none" w:sz="0" w:space="0" w:color="auto"/>
      </w:divBdr>
      <w:divsChild>
        <w:div w:id="766774663">
          <w:marLeft w:val="0"/>
          <w:marRight w:val="0"/>
          <w:marTop w:val="0"/>
          <w:marBottom w:val="0"/>
          <w:divBdr>
            <w:top w:val="none" w:sz="0" w:space="0" w:color="auto"/>
            <w:left w:val="none" w:sz="0" w:space="0" w:color="auto"/>
            <w:bottom w:val="none" w:sz="0" w:space="0" w:color="auto"/>
            <w:right w:val="none" w:sz="0" w:space="0" w:color="auto"/>
          </w:divBdr>
        </w:div>
      </w:divsChild>
    </w:div>
    <w:div w:id="738862454">
      <w:bodyDiv w:val="1"/>
      <w:marLeft w:val="0"/>
      <w:marRight w:val="0"/>
      <w:marTop w:val="0"/>
      <w:marBottom w:val="0"/>
      <w:divBdr>
        <w:top w:val="none" w:sz="0" w:space="0" w:color="auto"/>
        <w:left w:val="none" w:sz="0" w:space="0" w:color="auto"/>
        <w:bottom w:val="none" w:sz="0" w:space="0" w:color="auto"/>
        <w:right w:val="none" w:sz="0" w:space="0" w:color="auto"/>
      </w:divBdr>
      <w:divsChild>
        <w:div w:id="378021111">
          <w:marLeft w:val="0"/>
          <w:marRight w:val="0"/>
          <w:marTop w:val="0"/>
          <w:marBottom w:val="0"/>
          <w:divBdr>
            <w:top w:val="none" w:sz="0" w:space="0" w:color="auto"/>
            <w:left w:val="none" w:sz="0" w:space="0" w:color="auto"/>
            <w:bottom w:val="none" w:sz="0" w:space="0" w:color="auto"/>
            <w:right w:val="none" w:sz="0" w:space="0" w:color="auto"/>
          </w:divBdr>
        </w:div>
      </w:divsChild>
    </w:div>
    <w:div w:id="774445212">
      <w:bodyDiv w:val="1"/>
      <w:marLeft w:val="0"/>
      <w:marRight w:val="0"/>
      <w:marTop w:val="0"/>
      <w:marBottom w:val="0"/>
      <w:divBdr>
        <w:top w:val="none" w:sz="0" w:space="0" w:color="auto"/>
        <w:left w:val="none" w:sz="0" w:space="0" w:color="auto"/>
        <w:bottom w:val="none" w:sz="0" w:space="0" w:color="auto"/>
        <w:right w:val="none" w:sz="0" w:space="0" w:color="auto"/>
      </w:divBdr>
      <w:divsChild>
        <w:div w:id="13080500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481</Words>
  <Characters>2744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CDPHE</Company>
  <LinksUpToDate>false</LinksUpToDate>
  <CharactersWithSpaces>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wbamberg</dc:creator>
  <cp:keywords/>
  <dc:description/>
  <cp:lastModifiedBy>Nicole Bryan</cp:lastModifiedBy>
  <cp:revision>2</cp:revision>
  <cp:lastPrinted>2017-09-27T21:39:00Z</cp:lastPrinted>
  <dcterms:created xsi:type="dcterms:W3CDTF">2017-09-27T21:40:00Z</dcterms:created>
  <dcterms:modified xsi:type="dcterms:W3CDTF">2017-09-27T21:40:00Z</dcterms:modified>
</cp:coreProperties>
</file>