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74261" w14:textId="77777777" w:rsidR="00B12450" w:rsidRDefault="00B12450" w:rsidP="00216A80">
      <w:pPr>
        <w:pStyle w:val="PlainText"/>
        <w:rPr>
          <w:b/>
          <w:color w:val="002060"/>
          <w:u w:val="single"/>
        </w:rPr>
      </w:pPr>
    </w:p>
    <w:p w14:paraId="03EB8148" w14:textId="3D937CE1" w:rsidR="00216A80" w:rsidRPr="00786C3A" w:rsidRDefault="00786C3A" w:rsidP="00B12450">
      <w:pPr>
        <w:pStyle w:val="PlainText"/>
        <w:jc w:val="center"/>
        <w:rPr>
          <w:b/>
          <w:color w:val="002060"/>
        </w:rPr>
      </w:pPr>
      <w:commentRangeStart w:id="0"/>
      <w:r>
        <w:rPr>
          <w:b/>
          <w:color w:val="002060"/>
        </w:rPr>
        <w:t xml:space="preserve">CORHA </w:t>
      </w:r>
      <w:r w:rsidR="00B838F9" w:rsidRPr="00786C3A">
        <w:rPr>
          <w:b/>
          <w:color w:val="002060"/>
        </w:rPr>
        <w:t>Laboratory Workgroup</w:t>
      </w:r>
      <w:r w:rsidR="00B12450" w:rsidRPr="00786C3A">
        <w:rPr>
          <w:b/>
          <w:color w:val="002060"/>
        </w:rPr>
        <w:t xml:space="preserve"> Charge</w:t>
      </w:r>
      <w:del w:id="1" w:author="Perz, Joseph (CDC/OID/NCEZID)" w:date="2018-07-31T13:35:00Z">
        <w:r w:rsidR="00B838F9" w:rsidRPr="00786C3A" w:rsidDel="00DD08F9">
          <w:rPr>
            <w:b/>
            <w:color w:val="002060"/>
          </w:rPr>
          <w:delText xml:space="preserve">: </w:delText>
        </w:r>
        <w:r w:rsidR="00594435" w:rsidRPr="00786C3A" w:rsidDel="00DD08F9">
          <w:rPr>
            <w:b/>
            <w:color w:val="002060"/>
          </w:rPr>
          <w:delText>Outbreak Detection and Response</w:delText>
        </w:r>
      </w:del>
      <w:ins w:id="2" w:author="Perz, Joseph (CDC/OID/NCEZID)" w:date="2018-07-31T13:35:00Z">
        <w:r w:rsidR="00DD08F9">
          <w:rPr>
            <w:b/>
            <w:color w:val="002060"/>
          </w:rPr>
          <w:t xml:space="preserve"> </w:t>
        </w:r>
      </w:ins>
      <w:commentRangeEnd w:id="0"/>
      <w:ins w:id="3" w:author="Perz, Joseph (CDC/OID/NCEZID)" w:date="2018-07-31T17:03:00Z">
        <w:r w:rsidR="002853A2">
          <w:rPr>
            <w:rStyle w:val="CommentReference"/>
            <w:rFonts w:asciiTheme="minorHAnsi" w:hAnsiTheme="minorHAnsi"/>
          </w:rPr>
          <w:commentReference w:id="0"/>
        </w:r>
      </w:ins>
      <w:ins w:id="4" w:author="Perz, Joseph (CDC/OID/NCEZID)" w:date="2018-07-31T13:35:00Z">
        <w:r w:rsidR="00DD08F9">
          <w:rPr>
            <w:b/>
            <w:color w:val="002060"/>
          </w:rPr>
          <w:t>(Draft)</w:t>
        </w:r>
      </w:ins>
    </w:p>
    <w:p w14:paraId="03EB8149" w14:textId="77777777" w:rsidR="00216A80" w:rsidRDefault="00216A80" w:rsidP="00216A80">
      <w:pPr>
        <w:pStyle w:val="PlainText"/>
      </w:pPr>
    </w:p>
    <w:p w14:paraId="7994AC90" w14:textId="13F232DC" w:rsidR="00786C3A" w:rsidRPr="00786C3A" w:rsidRDefault="00786C3A" w:rsidP="00056752">
      <w:pPr>
        <w:pStyle w:val="PlainText"/>
        <w:rPr>
          <w:b/>
          <w:color w:val="002060"/>
        </w:rPr>
      </w:pPr>
      <w:r w:rsidRPr="00786C3A">
        <w:rPr>
          <w:b/>
          <w:color w:val="002060"/>
        </w:rPr>
        <w:t xml:space="preserve">Workgroup </w:t>
      </w:r>
      <w:del w:id="5" w:author="Perz, Joseph (CDC/OID/NCEZID)" w:date="2018-07-31T11:41:00Z">
        <w:r w:rsidRPr="00786C3A" w:rsidDel="00020C20">
          <w:rPr>
            <w:b/>
            <w:color w:val="002060"/>
          </w:rPr>
          <w:delText>purpose</w:delText>
        </w:r>
      </w:del>
      <w:ins w:id="6" w:author="Perz, Joseph (CDC/OID/NCEZID)" w:date="2018-07-31T11:41:00Z">
        <w:r w:rsidR="00297F32">
          <w:rPr>
            <w:b/>
            <w:color w:val="002060"/>
          </w:rPr>
          <w:t>M</w:t>
        </w:r>
        <w:r w:rsidR="00020C20">
          <w:rPr>
            <w:b/>
            <w:color w:val="002060"/>
          </w:rPr>
          <w:t>ission</w:t>
        </w:r>
      </w:ins>
      <w:r w:rsidRPr="00786C3A">
        <w:rPr>
          <w:b/>
          <w:color w:val="002060"/>
        </w:rPr>
        <w:t>:</w:t>
      </w:r>
      <w:r w:rsidR="70C05FA9" w:rsidRPr="00786C3A">
        <w:rPr>
          <w:b/>
          <w:color w:val="002060"/>
        </w:rPr>
        <w:t xml:space="preserve">   </w:t>
      </w:r>
    </w:p>
    <w:p w14:paraId="0903EFBB" w14:textId="1F716EDC" w:rsidR="00056752" w:rsidRPr="00056752" w:rsidRDefault="70C05FA9" w:rsidP="00786C3A">
      <w:pPr>
        <w:pStyle w:val="PlainText"/>
      </w:pPr>
      <w:r>
        <w:t xml:space="preserve">The </w:t>
      </w:r>
      <w:ins w:id="7" w:author="Perz, Joseph (CDC/OID/NCEZID)" w:date="2018-07-31T11:38:00Z">
        <w:r w:rsidR="00020C20">
          <w:t xml:space="preserve">CORHA </w:t>
        </w:r>
      </w:ins>
      <w:r>
        <w:t xml:space="preserve">Laboratory Workgroup </w:t>
      </w:r>
      <w:del w:id="8" w:author="Perz, Joseph (CDC/OID/NCEZID)" w:date="2018-07-31T11:38:00Z">
        <w:r w:rsidDel="00020C20">
          <w:delText xml:space="preserve">of CORHA seeks to </w:delText>
        </w:r>
        <w:r w:rsidR="006232ED" w:rsidDel="00020C20">
          <w:delText xml:space="preserve">promote and support improvement of </w:delText>
        </w:r>
        <w:r w:rsidDel="00020C20">
          <w:delText>laboratory response to healthcare-associated infection outbreaks. The primary objective is to</w:delText>
        </w:r>
      </w:del>
      <w:ins w:id="9" w:author="Perz, Joseph (CDC/OID/NCEZID)" w:date="2018-07-31T11:38:00Z">
        <w:r w:rsidR="00020C20">
          <w:t>seeks to</w:t>
        </w:r>
      </w:ins>
      <w:r>
        <w:t xml:space="preserve"> </w:t>
      </w:r>
      <w:del w:id="10" w:author="Perz, Joseph (CDC/OID/NCEZID)" w:date="2018-07-31T11:38:00Z">
        <w:r w:rsidR="00056752" w:rsidDel="00020C20">
          <w:delText>d</w:delText>
        </w:r>
        <w:r w:rsidR="00056752" w:rsidRPr="00056752" w:rsidDel="00020C20">
          <w:delText xml:space="preserve">efine </w:delText>
        </w:r>
      </w:del>
      <w:ins w:id="11" w:author="Perz, Joseph (CDC/OID/NCEZID)" w:date="2018-07-31T11:38:00Z">
        <w:r w:rsidR="00020C20">
          <w:t xml:space="preserve">describe and promote </w:t>
        </w:r>
      </w:ins>
      <w:r w:rsidR="00056752">
        <w:t>p</w:t>
      </w:r>
      <w:r w:rsidR="00056752" w:rsidRPr="00056752">
        <w:t xml:space="preserve">ublic </w:t>
      </w:r>
      <w:r w:rsidR="00056752">
        <w:t>h</w:t>
      </w:r>
      <w:r w:rsidR="00056752" w:rsidRPr="00056752">
        <w:t xml:space="preserve">ealth, </w:t>
      </w:r>
      <w:r w:rsidR="00056752">
        <w:t>c</w:t>
      </w:r>
      <w:r w:rsidR="00056752" w:rsidRPr="00056752">
        <w:t>linical, and</w:t>
      </w:r>
      <w:r w:rsidR="00056752">
        <w:t xml:space="preserve"> c</w:t>
      </w:r>
      <w:r w:rsidR="00056752" w:rsidRPr="00056752">
        <w:t xml:space="preserve">ommercial </w:t>
      </w:r>
      <w:r w:rsidR="00056752">
        <w:t>l</w:t>
      </w:r>
      <w:r w:rsidR="00056752" w:rsidRPr="00056752">
        <w:t xml:space="preserve">aboratory </w:t>
      </w:r>
      <w:r w:rsidR="00056752">
        <w:t>b</w:t>
      </w:r>
      <w:r w:rsidR="00056752" w:rsidRPr="00056752">
        <w:t xml:space="preserve">est </w:t>
      </w:r>
      <w:r w:rsidR="00056752">
        <w:t>p</w:t>
      </w:r>
      <w:r w:rsidR="00056752" w:rsidRPr="00056752">
        <w:t>ractices</w:t>
      </w:r>
      <w:r w:rsidR="00056752">
        <w:t xml:space="preserve"> </w:t>
      </w:r>
      <w:r w:rsidR="00056752" w:rsidRPr="00056752">
        <w:t xml:space="preserve">to </w:t>
      </w:r>
      <w:r w:rsidR="00056752">
        <w:t>s</w:t>
      </w:r>
      <w:r w:rsidR="00056752" w:rsidRPr="00056752">
        <w:t xml:space="preserve">upport </w:t>
      </w:r>
      <w:ins w:id="12" w:author="Perz, Joseph (CDC/OID/NCEZID)" w:date="2018-07-31T11:37:00Z">
        <w:r w:rsidR="00020C20">
          <w:t xml:space="preserve">HAI/AR </w:t>
        </w:r>
      </w:ins>
      <w:r w:rsidR="00056752">
        <w:t>o</w:t>
      </w:r>
      <w:r w:rsidR="00056752" w:rsidRPr="00056752">
        <w:t xml:space="preserve">utbreak </w:t>
      </w:r>
      <w:r w:rsidR="00056752">
        <w:t>d</w:t>
      </w:r>
      <w:r w:rsidR="00056752" w:rsidRPr="00056752">
        <w:t xml:space="preserve">etection and </w:t>
      </w:r>
      <w:r w:rsidR="00056752">
        <w:t>r</w:t>
      </w:r>
      <w:r w:rsidR="00056752" w:rsidRPr="00056752">
        <w:t>esponse</w:t>
      </w:r>
      <w:r w:rsidR="00056752">
        <w:t xml:space="preserve">. The workgroup will </w:t>
      </w:r>
      <w:r>
        <w:t xml:space="preserve">assist </w:t>
      </w:r>
      <w:r w:rsidR="006232ED">
        <w:t>laboratorians</w:t>
      </w:r>
      <w:r>
        <w:t xml:space="preserve"> </w:t>
      </w:r>
      <w:r w:rsidR="00817D28">
        <w:t>as well as public health and clinical partners by</w:t>
      </w:r>
      <w:r w:rsidR="006232ED">
        <w:t xml:space="preserve"> develop</w:t>
      </w:r>
      <w:r w:rsidR="00817D28">
        <w:t>ing guidance</w:t>
      </w:r>
      <w:r w:rsidR="006232ED">
        <w:t xml:space="preserve">, </w:t>
      </w:r>
      <w:r w:rsidR="000D2B89">
        <w:t xml:space="preserve">identifying </w:t>
      </w:r>
      <w:r w:rsidR="006232ED">
        <w:t>best practices</w:t>
      </w:r>
      <w:r>
        <w:t xml:space="preserve">, and improving </w:t>
      </w:r>
      <w:ins w:id="13" w:author="Perz, Joseph (CDC/OID/NCEZID)" w:date="2018-07-31T16:58:00Z">
        <w:r w:rsidR="002853A2">
          <w:t xml:space="preserve">laboratory partner </w:t>
        </w:r>
      </w:ins>
      <w:r>
        <w:t>collaborations with healthcare facilities and state/local public health departments</w:t>
      </w:r>
      <w:r w:rsidR="00056752">
        <w:t xml:space="preserve">. </w:t>
      </w:r>
    </w:p>
    <w:p w14:paraId="03EB8152" w14:textId="27E1A30C" w:rsidR="00174365" w:rsidRPr="007444F1" w:rsidRDefault="00174365" w:rsidP="00056752">
      <w:pPr>
        <w:pStyle w:val="PlainText"/>
        <w:rPr>
          <w:i/>
        </w:rPr>
      </w:pPr>
    </w:p>
    <w:p w14:paraId="03EB8153" w14:textId="397C3C10" w:rsidR="00A437A3" w:rsidRPr="00DC0CCC" w:rsidDel="00020C20" w:rsidRDefault="00A437A3" w:rsidP="00A54192">
      <w:pPr>
        <w:pStyle w:val="PlainText"/>
        <w:rPr>
          <w:del w:id="14" w:author="Perz, Joseph (CDC/OID/NCEZID)" w:date="2018-07-31T11:40:00Z"/>
          <w:u w:val="single"/>
        </w:rPr>
      </w:pPr>
    </w:p>
    <w:p w14:paraId="03EB8154" w14:textId="1471BCE7" w:rsidR="00216A80" w:rsidRPr="00786C3A" w:rsidRDefault="00020C20" w:rsidP="00216A80">
      <w:pPr>
        <w:pStyle w:val="PlainText"/>
        <w:rPr>
          <w:b/>
          <w:color w:val="0070C0"/>
        </w:rPr>
      </w:pPr>
      <w:ins w:id="15" w:author="Perz, Joseph (CDC/OID/NCEZID)" w:date="2018-07-31T11:39:00Z">
        <w:r>
          <w:rPr>
            <w:b/>
            <w:color w:val="002060"/>
          </w:rPr>
          <w:t xml:space="preserve">To </w:t>
        </w:r>
      </w:ins>
      <w:ins w:id="16" w:author="Perz, Joseph (CDC/OID/NCEZID)" w:date="2018-07-31T11:40:00Z">
        <w:r>
          <w:rPr>
            <w:b/>
            <w:color w:val="002060"/>
          </w:rPr>
          <w:t xml:space="preserve">achieve its </w:t>
        </w:r>
      </w:ins>
      <w:ins w:id="17" w:author="Perz, Joseph (CDC/OID/NCEZID)" w:date="2018-07-31T11:41:00Z">
        <w:r>
          <w:rPr>
            <w:b/>
            <w:color w:val="002060"/>
          </w:rPr>
          <w:t>mission</w:t>
        </w:r>
      </w:ins>
      <w:ins w:id="18" w:author="Perz, Joseph (CDC/OID/NCEZID)" w:date="2018-07-31T11:39:00Z">
        <w:r>
          <w:rPr>
            <w:b/>
            <w:color w:val="002060"/>
          </w:rPr>
          <w:t xml:space="preserve">, </w:t>
        </w:r>
      </w:ins>
      <w:del w:id="19" w:author="Perz, Joseph (CDC/OID/NCEZID)" w:date="2018-07-31T11:39:00Z">
        <w:r w:rsidR="00216A80" w:rsidRPr="00786C3A" w:rsidDel="00020C20">
          <w:rPr>
            <w:b/>
            <w:color w:val="002060"/>
          </w:rPr>
          <w:delText>T</w:delText>
        </w:r>
      </w:del>
      <w:ins w:id="20" w:author="Perz, Joseph (CDC/OID/NCEZID)" w:date="2018-07-31T11:39:00Z">
        <w:r>
          <w:rPr>
            <w:b/>
            <w:color w:val="002060"/>
          </w:rPr>
          <w:t>t</w:t>
        </w:r>
      </w:ins>
      <w:r w:rsidR="00216A80" w:rsidRPr="00786C3A">
        <w:rPr>
          <w:b/>
          <w:color w:val="002060"/>
        </w:rPr>
        <w:t xml:space="preserve">he </w:t>
      </w:r>
      <w:ins w:id="21" w:author="Perz, Joseph (CDC/OID/NCEZID)" w:date="2018-07-31T11:54:00Z">
        <w:r w:rsidR="009D78AF" w:rsidRPr="00786C3A">
          <w:rPr>
            <w:b/>
            <w:color w:val="002060"/>
          </w:rPr>
          <w:t xml:space="preserve">Laboratory </w:t>
        </w:r>
      </w:ins>
      <w:ins w:id="22" w:author="Perz, Joseph (CDC/OID/NCEZID)" w:date="2018-07-31T11:41:00Z">
        <w:r>
          <w:rPr>
            <w:b/>
            <w:color w:val="002060"/>
          </w:rPr>
          <w:t>W</w:t>
        </w:r>
      </w:ins>
      <w:del w:id="23" w:author="Perz, Joseph (CDC/OID/NCEZID)" w:date="2018-07-31T11:41:00Z">
        <w:r w:rsidR="00216A80" w:rsidRPr="00786C3A" w:rsidDel="00020C20">
          <w:rPr>
            <w:b/>
            <w:color w:val="002060"/>
          </w:rPr>
          <w:delText>w</w:delText>
        </w:r>
      </w:del>
      <w:r w:rsidR="00216A80" w:rsidRPr="00786C3A">
        <w:rPr>
          <w:b/>
          <w:color w:val="002060"/>
        </w:rPr>
        <w:t xml:space="preserve">orkgroup is tasked with </w:t>
      </w:r>
      <w:ins w:id="24" w:author="Perz, Joseph (CDC/OID/NCEZID)" w:date="2018-07-31T11:50:00Z">
        <w:r w:rsidR="009D78AF">
          <w:rPr>
            <w:b/>
            <w:color w:val="002060"/>
          </w:rPr>
          <w:t xml:space="preserve">addressing </w:t>
        </w:r>
      </w:ins>
      <w:r w:rsidR="00216A80" w:rsidRPr="00786C3A">
        <w:rPr>
          <w:b/>
          <w:color w:val="002060"/>
        </w:rPr>
        <w:t xml:space="preserve">the following </w:t>
      </w:r>
      <w:ins w:id="25" w:author="Perz, Joseph (CDC/OID/NCEZID)" w:date="2018-07-31T11:44:00Z">
        <w:r w:rsidR="009D78AF">
          <w:rPr>
            <w:b/>
            <w:color w:val="002060"/>
          </w:rPr>
          <w:t xml:space="preserve">high-level </w:t>
        </w:r>
      </w:ins>
      <w:del w:id="26" w:author="Perz, Joseph (CDC/OID/NCEZID)" w:date="2018-07-31T11:44:00Z">
        <w:r w:rsidR="00216A80" w:rsidRPr="00786C3A" w:rsidDel="009D78AF">
          <w:rPr>
            <w:b/>
            <w:color w:val="002060"/>
          </w:rPr>
          <w:delText>activities</w:delText>
        </w:r>
      </w:del>
      <w:ins w:id="27" w:author="Perz, Joseph (CDC/OID/NCEZID)" w:date="2018-07-31T11:44:00Z">
        <w:r w:rsidR="009D78AF">
          <w:rPr>
            <w:b/>
            <w:color w:val="002060"/>
          </w:rPr>
          <w:t>objectives</w:t>
        </w:r>
      </w:ins>
      <w:r w:rsidR="00216A80" w:rsidRPr="00786C3A">
        <w:rPr>
          <w:b/>
          <w:color w:val="002060"/>
        </w:rPr>
        <w:t>:</w:t>
      </w:r>
    </w:p>
    <w:p w14:paraId="03EB8155" w14:textId="77777777" w:rsidR="00216A80" w:rsidRDefault="00216A80" w:rsidP="00216A80">
      <w:pPr>
        <w:pStyle w:val="PlainText"/>
      </w:pPr>
    </w:p>
    <w:p w14:paraId="7A24ADAD" w14:textId="3FB27B94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>Contribute knowledge</w:t>
      </w:r>
      <w:r w:rsidR="006232ED" w:rsidRPr="007E5027">
        <w:rPr>
          <w:b/>
          <w:color w:val="002060"/>
        </w:rPr>
        <w:t xml:space="preserve"> and support activities </w:t>
      </w:r>
      <w:del w:id="28" w:author="Perz, Joseph (CDC/OID/NCEZID)" w:date="2018-07-31T11:47:00Z">
        <w:r w:rsidR="006232ED" w:rsidRPr="007E5027" w:rsidDel="009D78AF">
          <w:rPr>
            <w:b/>
            <w:color w:val="002060"/>
          </w:rPr>
          <w:delText>that lead</w:delText>
        </w:r>
        <w:r w:rsidRPr="007E5027" w:rsidDel="009D78AF">
          <w:rPr>
            <w:b/>
            <w:color w:val="002060"/>
          </w:rPr>
          <w:delText xml:space="preserve"> </w:delText>
        </w:r>
      </w:del>
      <w:r w:rsidRPr="007E5027">
        <w:rPr>
          <w:b/>
          <w:color w:val="002060"/>
        </w:rPr>
        <w:t xml:space="preserve">to </w:t>
      </w:r>
      <w:del w:id="29" w:author="Perz, Joseph (CDC/OID/NCEZID)" w:date="2018-07-31T11:47:00Z">
        <w:r w:rsidRPr="007E5027" w:rsidDel="009D78AF">
          <w:rPr>
            <w:b/>
            <w:color w:val="002060"/>
          </w:rPr>
          <w:delText>improv</w:delText>
        </w:r>
      </w:del>
      <w:ins w:id="30" w:author="Perz, Joseph (CDC/OID/NCEZID)" w:date="2018-07-31T11:47:00Z">
        <w:r w:rsidR="009D78AF">
          <w:rPr>
            <w:b/>
            <w:color w:val="002060"/>
          </w:rPr>
          <w:t>optimize</w:t>
        </w:r>
      </w:ins>
      <w:del w:id="31" w:author="Perz, Joseph (CDC/OID/NCEZID)" w:date="2018-07-31T11:46:00Z">
        <w:r w:rsidRPr="007E5027" w:rsidDel="009D78AF">
          <w:rPr>
            <w:b/>
            <w:color w:val="002060"/>
          </w:rPr>
          <w:delText>ing</w:delText>
        </w:r>
      </w:del>
      <w:r w:rsidRPr="007E5027">
        <w:rPr>
          <w:b/>
          <w:color w:val="002060"/>
        </w:rPr>
        <w:t xml:space="preserve"> </w:t>
      </w:r>
      <w:r w:rsidR="006232ED" w:rsidRPr="007E5027">
        <w:rPr>
          <w:b/>
          <w:color w:val="002060"/>
        </w:rPr>
        <w:t xml:space="preserve">laboratory </w:t>
      </w:r>
      <w:del w:id="32" w:author="Perz, Joseph (CDC/OID/NCEZID)" w:date="2018-07-31T11:45:00Z">
        <w:r w:rsidR="006232ED" w:rsidRPr="007E5027" w:rsidDel="009D78AF">
          <w:rPr>
            <w:b/>
            <w:color w:val="002060"/>
          </w:rPr>
          <w:delText xml:space="preserve">test </w:delText>
        </w:r>
        <w:r w:rsidRPr="007E5027" w:rsidDel="009D78AF">
          <w:rPr>
            <w:b/>
            <w:color w:val="002060"/>
          </w:rPr>
          <w:delText>methods</w:delText>
        </w:r>
      </w:del>
      <w:ins w:id="33" w:author="Perz, Joseph (CDC/OID/NCEZID)" w:date="2018-07-31T11:45:00Z">
        <w:r w:rsidR="009D78AF">
          <w:rPr>
            <w:b/>
            <w:color w:val="002060"/>
          </w:rPr>
          <w:t>practices</w:t>
        </w:r>
      </w:ins>
      <w:r w:rsidR="00817D28" w:rsidRPr="007E5027">
        <w:rPr>
          <w:b/>
          <w:color w:val="002060"/>
        </w:rPr>
        <w:t xml:space="preserve"> in support of </w:t>
      </w:r>
      <w:ins w:id="34" w:author="Perz, Joseph (CDC/OID/NCEZID)" w:date="2018-07-31T11:46:00Z">
        <w:r w:rsidR="009D78AF">
          <w:rPr>
            <w:b/>
            <w:color w:val="002060"/>
          </w:rPr>
          <w:t xml:space="preserve">identifying and investigating possible </w:t>
        </w:r>
      </w:ins>
      <w:r w:rsidR="00817D28" w:rsidRPr="007E5027">
        <w:rPr>
          <w:b/>
          <w:color w:val="002060"/>
        </w:rPr>
        <w:t>HAI/AR outbreak</w:t>
      </w:r>
      <w:ins w:id="35" w:author="Perz, Joseph (CDC/OID/NCEZID)" w:date="2018-07-31T11:46:00Z">
        <w:r w:rsidR="009D78AF">
          <w:rPr>
            <w:b/>
            <w:color w:val="002060"/>
          </w:rPr>
          <w:t>s</w:t>
        </w:r>
      </w:ins>
      <w:del w:id="36" w:author="Perz, Joseph (CDC/OID/NCEZID)" w:date="2018-07-31T11:46:00Z">
        <w:r w:rsidR="00817D28" w:rsidRPr="007E5027" w:rsidDel="009D78AF">
          <w:rPr>
            <w:b/>
            <w:color w:val="002060"/>
          </w:rPr>
          <w:delText xml:space="preserve"> response activities</w:delText>
        </w:r>
      </w:del>
      <w:r w:rsidR="00216A80" w:rsidRPr="007E5027">
        <w:rPr>
          <w:b/>
          <w:color w:val="002060"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08CE2F08" w14:textId="38B071B0" w:rsidR="009D78AF" w:rsidRPr="00297F32" w:rsidRDefault="009D78AF" w:rsidP="009D78AF">
      <w:pPr>
        <w:pStyle w:val="PlainText"/>
        <w:numPr>
          <w:ilvl w:val="1"/>
          <w:numId w:val="5"/>
        </w:numPr>
        <w:rPr>
          <w:ins w:id="37" w:author="Perz, Joseph (CDC/OID/NCEZID)" w:date="2018-07-31T11:52:00Z"/>
        </w:rPr>
      </w:pPr>
      <w:ins w:id="38" w:author="Perz, Joseph (CDC/OID/NCEZID)" w:date="2018-07-31T11:52:00Z">
        <w:r w:rsidRPr="00297F32">
          <w:t>Select target organisms/conditions</w:t>
        </w:r>
        <w:r w:rsidRPr="00297F32">
          <w:t xml:space="preserve">, beginning with </w:t>
        </w:r>
      </w:ins>
      <w:ins w:id="39" w:author="Perz, Joseph (CDC/OID/NCEZID)" w:date="2018-07-31T11:54:00Z">
        <w:r w:rsidR="00841276" w:rsidRPr="00297F32">
          <w:t>A</w:t>
        </w:r>
      </w:ins>
      <w:ins w:id="40" w:author="Perz, Joseph (CDC/OID/NCEZID)" w:date="2018-07-31T11:55:00Z">
        <w:r w:rsidR="00841276" w:rsidRPr="00297F32">
          <w:t xml:space="preserve">R and non-AR </w:t>
        </w:r>
      </w:ins>
      <w:ins w:id="41" w:author="Perz, Joseph (CDC/OID/NCEZID)" w:date="2018-07-31T11:52:00Z">
        <w:r w:rsidRPr="00297F32">
          <w:t>examples already under</w:t>
        </w:r>
      </w:ins>
      <w:ins w:id="42" w:author="Perz, Joseph (CDC/OID/NCEZID)" w:date="2018-07-31T11:53:00Z">
        <w:r w:rsidRPr="00297F32">
          <w:t xml:space="preserve"> the consideration of the </w:t>
        </w:r>
        <w:r w:rsidRPr="002853A2">
          <w:t>Identification &amp; Reporting Workgroup</w:t>
        </w:r>
      </w:ins>
      <w:ins w:id="43" w:author="Perz, Joseph (CDC/OID/NCEZID)" w:date="2018-07-31T11:54:00Z">
        <w:r w:rsidRPr="002853A2">
          <w:t xml:space="preserve"> and the </w:t>
        </w:r>
      </w:ins>
      <w:ins w:id="44" w:author="Perz, Joseph (CDC/OID/NCEZID)" w:date="2018-07-31T11:53:00Z">
        <w:r w:rsidRPr="002853A2">
          <w:t>Investigation &amp; Control</w:t>
        </w:r>
      </w:ins>
      <w:ins w:id="45" w:author="Perz, Joseph (CDC/OID/NCEZID)" w:date="2018-07-31T11:54:00Z">
        <w:r w:rsidRPr="002853A2">
          <w:t xml:space="preserve"> Workgroup</w:t>
        </w:r>
      </w:ins>
      <w:ins w:id="46" w:author="Perz, Joseph (CDC/OID/NCEZID)" w:date="2018-07-31T13:30:00Z">
        <w:r w:rsidR="00DD08F9">
          <w:t>.</w:t>
        </w:r>
      </w:ins>
    </w:p>
    <w:p w14:paraId="286A8787" w14:textId="039D74F6" w:rsidR="00841276" w:rsidRPr="00297F32" w:rsidRDefault="00841276" w:rsidP="00841276">
      <w:pPr>
        <w:pStyle w:val="PlainText"/>
        <w:numPr>
          <w:ilvl w:val="1"/>
          <w:numId w:val="5"/>
        </w:numPr>
        <w:rPr>
          <w:ins w:id="47" w:author="Perz, Joseph (CDC/OID/NCEZID)" w:date="2018-07-31T11:56:00Z"/>
        </w:rPr>
      </w:pPr>
      <w:ins w:id="48" w:author="Perz, Joseph (CDC/OID/NCEZID)" w:date="2018-07-31T11:55:00Z">
        <w:r w:rsidRPr="002853A2">
          <w:t xml:space="preserve">For each targeted organism/condition, </w:t>
        </w:r>
      </w:ins>
      <w:ins w:id="49" w:author="Perz, Joseph (CDC/OID/NCEZID)" w:date="2018-07-31T11:56:00Z">
        <w:r w:rsidRPr="002853A2">
          <w:t xml:space="preserve">describe the </w:t>
        </w:r>
        <w:r w:rsidRPr="002853A2">
          <w:t xml:space="preserve">laboratory </w:t>
        </w:r>
        <w:r w:rsidRPr="002853A2">
          <w:t>practices that</w:t>
        </w:r>
        <w:r w:rsidRPr="002853A2">
          <w:t xml:space="preserve"> </w:t>
        </w:r>
        <w:r w:rsidRPr="002853A2">
          <w:t>best support</w:t>
        </w:r>
        <w:r w:rsidRPr="002853A2">
          <w:t xml:space="preserve"> outbreak identification/investigation</w:t>
        </w:r>
      </w:ins>
      <w:ins w:id="50" w:author="Perz, Joseph (CDC/OID/NCEZID)" w:date="2018-07-31T11:57:00Z">
        <w:r w:rsidRPr="002853A2">
          <w:t xml:space="preserve">, including activities such as case finding, environmental </w:t>
        </w:r>
      </w:ins>
      <w:ins w:id="51" w:author="Perz, Joseph (CDC/OID/NCEZID)" w:date="2018-07-31T11:58:00Z">
        <w:r w:rsidRPr="002853A2">
          <w:t>assessments</w:t>
        </w:r>
      </w:ins>
      <w:ins w:id="52" w:author="Perz, Joseph (CDC/OID/NCEZID)" w:date="2018-07-31T11:57:00Z">
        <w:r w:rsidRPr="002853A2">
          <w:t xml:space="preserve"> and relatedness testing</w:t>
        </w:r>
      </w:ins>
      <w:ins w:id="53" w:author="Perz, Joseph (CDC/OID/NCEZID)" w:date="2018-07-31T11:56:00Z">
        <w:r w:rsidRPr="002853A2">
          <w:t xml:space="preserve">. </w:t>
        </w:r>
        <w:r w:rsidRPr="00297F32">
          <w:rPr>
            <w:rStyle w:val="CommentReference"/>
            <w:rFonts w:asciiTheme="minorHAnsi" w:hAnsiTheme="minorHAnsi"/>
          </w:rPr>
          <w:commentReference w:id="54"/>
        </w:r>
      </w:ins>
    </w:p>
    <w:p w14:paraId="23D19F08" w14:textId="2AC1D41C" w:rsidR="00314E3F" w:rsidRPr="00297F32" w:rsidDel="00841276" w:rsidRDefault="00841276" w:rsidP="00841276">
      <w:pPr>
        <w:pStyle w:val="PlainText"/>
        <w:numPr>
          <w:ilvl w:val="1"/>
          <w:numId w:val="5"/>
        </w:numPr>
        <w:rPr>
          <w:del w:id="55" w:author="Perz, Joseph (CDC/OID/NCEZID)" w:date="2018-07-31T11:59:00Z"/>
        </w:rPr>
        <w:pPrChange w:id="56" w:author="Perz, Joseph (CDC/OID/NCEZID)" w:date="2018-07-31T11:59:00Z">
          <w:pPr>
            <w:pStyle w:val="PlainText"/>
            <w:numPr>
              <w:numId w:val="5"/>
            </w:numPr>
            <w:ind w:left="413" w:hanging="360"/>
          </w:pPr>
        </w:pPrChange>
      </w:pPr>
      <w:ins w:id="57" w:author="Perz, Joseph (CDC/OID/NCEZID)" w:date="2018-07-31T11:58:00Z">
        <w:r w:rsidRPr="00297F32">
          <w:t xml:space="preserve">As deemed appropriate, </w:t>
        </w:r>
      </w:ins>
      <w:del w:id="58" w:author="Perz, Joseph (CDC/OID/NCEZID)" w:date="2018-07-31T11:58:00Z">
        <w:r w:rsidR="00817D28" w:rsidRPr="00297F32" w:rsidDel="00841276">
          <w:delText>P</w:delText>
        </w:r>
      </w:del>
      <w:ins w:id="59" w:author="Perz, Joseph (CDC/OID/NCEZID)" w:date="2018-07-31T11:58:00Z">
        <w:r w:rsidRPr="00297F32">
          <w:t>p</w:t>
        </w:r>
      </w:ins>
      <w:r w:rsidR="00817D28" w:rsidRPr="00297F32">
        <w:t>romote implementation</w:t>
      </w:r>
      <w:r w:rsidR="00314E3F" w:rsidRPr="00297F32">
        <w:t xml:space="preserve"> </w:t>
      </w:r>
      <w:r w:rsidR="002D7669" w:rsidRPr="00297F32">
        <w:t>of technique</w:t>
      </w:r>
      <w:r w:rsidR="00314E3F" w:rsidRPr="002853A2">
        <w:t xml:space="preserve">s to detect specific pathogen strains (e.g. CP-CRE) helpful for outbreak </w:t>
      </w:r>
      <w:ins w:id="60" w:author="Perz, Joseph (CDC/OID/NCEZID)" w:date="2018-07-31T13:34:00Z">
        <w:r w:rsidR="00DD08F9">
          <w:t xml:space="preserve">detection and </w:t>
        </w:r>
      </w:ins>
      <w:commentRangeStart w:id="61"/>
      <w:r w:rsidR="00314E3F" w:rsidRPr="00297F32">
        <w:t>response</w:t>
      </w:r>
      <w:commentRangeEnd w:id="61"/>
      <w:r w:rsidR="00F4784F" w:rsidRPr="00297F32">
        <w:rPr>
          <w:rStyle w:val="CommentReference"/>
          <w:rFonts w:asciiTheme="minorHAnsi" w:hAnsiTheme="minorHAnsi"/>
        </w:rPr>
        <w:commentReference w:id="61"/>
      </w:r>
      <w:r w:rsidR="00314E3F" w:rsidRPr="00297F32">
        <w:t xml:space="preserve">. </w:t>
      </w:r>
    </w:p>
    <w:p w14:paraId="140D7CD1" w14:textId="26D99851" w:rsidR="00314E3F" w:rsidRPr="00297F32" w:rsidDel="00841276" w:rsidRDefault="00C11D58" w:rsidP="00297F32">
      <w:pPr>
        <w:pStyle w:val="PlainText"/>
        <w:numPr>
          <w:ilvl w:val="1"/>
          <w:numId w:val="5"/>
        </w:numPr>
        <w:rPr>
          <w:del w:id="62" w:author="Perz, Joseph (CDC/OID/NCEZID)" w:date="2018-07-31T11:58:00Z"/>
        </w:rPr>
      </w:pPr>
      <w:commentRangeStart w:id="63"/>
      <w:del w:id="64" w:author="Perz, Joseph (CDC/OID/NCEZID)" w:date="2018-07-31T11:58:00Z">
        <w:r w:rsidRPr="00297F32" w:rsidDel="00841276">
          <w:delText xml:space="preserve">Determine what </w:delText>
        </w:r>
        <w:r w:rsidR="006232ED" w:rsidRPr="00297F32" w:rsidDel="00841276">
          <w:delText xml:space="preserve">laboratory test </w:delText>
        </w:r>
        <w:r w:rsidRPr="00297F32" w:rsidDel="00841276">
          <w:delText xml:space="preserve">methods are </w:delText>
        </w:r>
        <w:r w:rsidR="00F4784F" w:rsidRPr="00297F32" w:rsidDel="00841276">
          <w:delText xml:space="preserve">optimal </w:delText>
        </w:r>
        <w:r w:rsidRPr="00297F32" w:rsidDel="00841276">
          <w:delText xml:space="preserve">for HAI/AR outbreak response </w:delText>
        </w:r>
        <w:r w:rsidR="00AD628B" w:rsidRPr="002853A2" w:rsidDel="00841276">
          <w:delText xml:space="preserve"> </w:delText>
        </w:r>
        <w:commentRangeEnd w:id="63"/>
        <w:r w:rsidR="00F4784F" w:rsidRPr="00297F32" w:rsidDel="00841276">
          <w:rPr>
            <w:rStyle w:val="CommentReference"/>
            <w:rFonts w:asciiTheme="minorHAnsi" w:hAnsiTheme="minorHAnsi"/>
          </w:rPr>
          <w:commentReference w:id="63"/>
        </w:r>
      </w:del>
    </w:p>
    <w:p w14:paraId="527F875F" w14:textId="04B529F4" w:rsidR="00AD628B" w:rsidRPr="00297F32" w:rsidDel="00841276" w:rsidRDefault="00AD628B" w:rsidP="00841276">
      <w:pPr>
        <w:pStyle w:val="PlainText"/>
        <w:numPr>
          <w:ilvl w:val="1"/>
          <w:numId w:val="5"/>
        </w:numPr>
        <w:rPr>
          <w:del w:id="65" w:author="Perz, Joseph (CDC/OID/NCEZID)" w:date="2018-07-31T11:59:00Z"/>
        </w:rPr>
        <w:pPrChange w:id="66" w:author="Perz, Joseph (CDC/OID/NCEZID)" w:date="2018-07-31T11:59:00Z">
          <w:pPr>
            <w:pStyle w:val="PlainText"/>
          </w:pPr>
        </w:pPrChange>
      </w:pPr>
    </w:p>
    <w:p w14:paraId="023A189E" w14:textId="56A2DC73" w:rsidR="00742302" w:rsidRPr="00841276" w:rsidRDefault="00817D28" w:rsidP="00841276">
      <w:pPr>
        <w:pStyle w:val="PlainText"/>
        <w:numPr>
          <w:ilvl w:val="1"/>
          <w:numId w:val="5"/>
        </w:numPr>
        <w:rPr>
          <w:rPrChange w:id="67" w:author="Perz, Joseph (CDC/OID/NCEZID)" w:date="2018-07-31T11:59:00Z">
            <w:rPr>
              <w:b/>
            </w:rPr>
          </w:rPrChange>
        </w:rPr>
        <w:pPrChange w:id="68" w:author="Perz, Joseph (CDC/OID/NCEZID)" w:date="2018-07-31T11:59:00Z">
          <w:pPr>
            <w:pStyle w:val="PlainText"/>
            <w:numPr>
              <w:numId w:val="5"/>
            </w:numPr>
            <w:ind w:left="413" w:hanging="360"/>
          </w:pPr>
        </w:pPrChange>
      </w:pPr>
      <w:del w:id="69" w:author="Perz, Joseph (CDC/OID/NCEZID)" w:date="2018-07-31T11:59:00Z">
        <w:r w:rsidRPr="00841276" w:rsidDel="00841276">
          <w:rPr>
            <w:color w:val="002060"/>
            <w:rPrChange w:id="70" w:author="Perz, Joseph (CDC/OID/NCEZID)" w:date="2018-07-31T11:59:00Z">
              <w:rPr>
                <w:b/>
                <w:color w:val="002060"/>
              </w:rPr>
            </w:rPrChange>
          </w:rPr>
          <w:lastRenderedPageBreak/>
          <w:delText>Identify and promote best practices</w:delText>
        </w:r>
        <w:r w:rsidR="00591C15" w:rsidRPr="00841276" w:rsidDel="00841276">
          <w:rPr>
            <w:color w:val="002060"/>
            <w:rPrChange w:id="71" w:author="Perz, Joseph (CDC/OID/NCEZID)" w:date="2018-07-31T11:59:00Z">
              <w:rPr>
                <w:b/>
                <w:color w:val="002060"/>
              </w:rPr>
            </w:rPrChange>
          </w:rPr>
          <w:delText xml:space="preserve"> </w:delText>
        </w:r>
        <w:r w:rsidRPr="00841276" w:rsidDel="00841276">
          <w:rPr>
            <w:color w:val="002060"/>
            <w:rPrChange w:id="72" w:author="Perz, Joseph (CDC/OID/NCEZID)" w:date="2018-07-31T11:59:00Z">
              <w:rPr>
                <w:b/>
                <w:color w:val="002060"/>
              </w:rPr>
            </w:rPrChange>
          </w:rPr>
          <w:delText xml:space="preserve">for laboratory </w:delText>
        </w:r>
        <w:r w:rsidR="00591C15" w:rsidRPr="00841276" w:rsidDel="00841276">
          <w:rPr>
            <w:color w:val="002060"/>
            <w:rPrChange w:id="73" w:author="Perz, Joseph (CDC/OID/NCEZID)" w:date="2018-07-31T11:59:00Z">
              <w:rPr>
                <w:b/>
                <w:color w:val="002060"/>
              </w:rPr>
            </w:rPrChange>
          </w:rPr>
          <w:delText xml:space="preserve">data collection and </w:delText>
        </w:r>
        <w:r w:rsidR="00056752" w:rsidRPr="00841276" w:rsidDel="00841276">
          <w:rPr>
            <w:color w:val="002060"/>
            <w:rPrChange w:id="74" w:author="Perz, Joseph (CDC/OID/NCEZID)" w:date="2018-07-31T11:59:00Z">
              <w:rPr>
                <w:b/>
                <w:color w:val="002060"/>
              </w:rPr>
            </w:rPrChange>
          </w:rPr>
          <w:delText xml:space="preserve">data sharing </w:delText>
        </w:r>
        <w:r w:rsidRPr="00841276" w:rsidDel="00841276">
          <w:rPr>
            <w:color w:val="002060"/>
            <w:rPrChange w:id="75" w:author="Perz, Joseph (CDC/OID/NCEZID)" w:date="2018-07-31T11:59:00Z">
              <w:rPr>
                <w:b/>
                <w:color w:val="002060"/>
              </w:rPr>
            </w:rPrChange>
          </w:rPr>
          <w:delText xml:space="preserve">in relation </w:delText>
        </w:r>
        <w:r w:rsidR="00056752" w:rsidRPr="00841276" w:rsidDel="00841276">
          <w:rPr>
            <w:color w:val="002060"/>
            <w:rPrChange w:id="76" w:author="Perz, Joseph (CDC/OID/NCEZID)" w:date="2018-07-31T11:59:00Z">
              <w:rPr>
                <w:b/>
                <w:color w:val="002060"/>
              </w:rPr>
            </w:rPrChange>
          </w:rPr>
          <w:delText>to HAI</w:delText>
        </w:r>
        <w:r w:rsidR="00D7508E" w:rsidRPr="00841276" w:rsidDel="00841276">
          <w:rPr>
            <w:color w:val="002060"/>
            <w:rPrChange w:id="77" w:author="Perz, Joseph (CDC/OID/NCEZID)" w:date="2018-07-31T11:59:00Z">
              <w:rPr>
                <w:b/>
                <w:color w:val="002060"/>
              </w:rPr>
            </w:rPrChange>
          </w:rPr>
          <w:delText>/AR</w:delText>
        </w:r>
        <w:r w:rsidR="00056752" w:rsidRPr="00841276" w:rsidDel="00841276">
          <w:rPr>
            <w:color w:val="002060"/>
            <w:rPrChange w:id="78" w:author="Perz, Joseph (CDC/OID/NCEZID)" w:date="2018-07-31T11:59:00Z">
              <w:rPr>
                <w:b/>
                <w:color w:val="002060"/>
              </w:rPr>
            </w:rPrChange>
          </w:rPr>
          <w:delText xml:space="preserve"> outbreak response</w:delText>
        </w:r>
        <w:r w:rsidR="00591C15" w:rsidRPr="00841276" w:rsidDel="00841276">
          <w:rPr>
            <w:color w:val="002060"/>
            <w:rPrChange w:id="79" w:author="Perz, Joseph (CDC/OID/NCEZID)" w:date="2018-07-31T11:59:00Z">
              <w:rPr>
                <w:b/>
                <w:color w:val="002060"/>
              </w:rPr>
            </w:rPrChange>
          </w:rPr>
          <w:delText xml:space="preserve">. </w:delText>
        </w:r>
      </w:del>
      <w:del w:id="80" w:author="Perz, Joseph (CDC/OID/NCEZID)" w:date="2018-07-31T11:52:00Z">
        <w:r w:rsidR="00DC0CCC" w:rsidRPr="00297F32" w:rsidDel="009D78AF">
          <w:delText>The workgroup will</w:delText>
        </w:r>
        <w:r w:rsidR="00056752" w:rsidRPr="00297F32" w:rsidDel="009D78AF">
          <w:delText>:</w:delText>
        </w:r>
      </w:del>
    </w:p>
    <w:p w14:paraId="2C51BC13" w14:textId="4E091537" w:rsidR="00314E3F" w:rsidRPr="00297F32" w:rsidRDefault="00841276" w:rsidP="00841276">
      <w:pPr>
        <w:pStyle w:val="PlainText"/>
        <w:numPr>
          <w:ilvl w:val="1"/>
          <w:numId w:val="5"/>
        </w:numPr>
      </w:pPr>
      <w:commentRangeStart w:id="81"/>
      <w:ins w:id="82" w:author="Perz, Joseph (CDC/OID/NCEZID)" w:date="2018-07-31T11:59:00Z">
        <w:r w:rsidRPr="00841276">
          <w:t>Identify and promote best practices for laboratory data collection and data sharing in relation to HAI/AR outbreak response.</w:t>
        </w:r>
      </w:ins>
      <w:commentRangeStart w:id="83"/>
      <w:del w:id="84" w:author="Perz, Joseph (CDC/OID/NCEZID)" w:date="2018-07-31T11:56:00Z">
        <w:r w:rsidR="00314E3F" w:rsidRPr="00297F32" w:rsidDel="00841276">
          <w:delText xml:space="preserve">Determine what laboratory data would be </w:delText>
        </w:r>
        <w:r w:rsidR="00D7508E" w:rsidRPr="00297F32" w:rsidDel="00841276">
          <w:delText xml:space="preserve">most </w:delText>
        </w:r>
        <w:r w:rsidR="00314E3F" w:rsidRPr="00297F32" w:rsidDel="00841276">
          <w:delText xml:space="preserve">valuable for outbreak </w:delText>
        </w:r>
        <w:r w:rsidR="00D7508E" w:rsidRPr="002853A2" w:rsidDel="00841276">
          <w:delText>identification/</w:delText>
        </w:r>
        <w:r w:rsidR="00314E3F" w:rsidRPr="002853A2" w:rsidDel="00841276">
          <w:delText xml:space="preserve">investigation. </w:delText>
        </w:r>
        <w:commentRangeEnd w:id="83"/>
        <w:r w:rsidR="00D06CB9" w:rsidRPr="00297F32" w:rsidDel="00841276">
          <w:rPr>
            <w:rStyle w:val="CommentReference"/>
            <w:rFonts w:asciiTheme="minorHAnsi" w:hAnsiTheme="minorHAnsi"/>
          </w:rPr>
          <w:commentReference w:id="83"/>
        </w:r>
      </w:del>
      <w:commentRangeEnd w:id="81"/>
      <w:r w:rsidR="002853A2">
        <w:rPr>
          <w:rStyle w:val="CommentReference"/>
          <w:rFonts w:asciiTheme="minorHAnsi" w:hAnsiTheme="minorHAnsi"/>
        </w:rPr>
        <w:commentReference w:id="81"/>
      </w:r>
    </w:p>
    <w:p w14:paraId="0B466C31" w14:textId="0087200E" w:rsidR="00C11D58" w:rsidRPr="002853A2" w:rsidRDefault="000D2B89" w:rsidP="00C11D58">
      <w:pPr>
        <w:pStyle w:val="PlainText"/>
        <w:numPr>
          <w:ilvl w:val="1"/>
          <w:numId w:val="5"/>
        </w:numPr>
      </w:pPr>
      <w:r w:rsidRPr="002853A2">
        <w:t xml:space="preserve">Make recommendations on reporting </w:t>
      </w:r>
      <w:r w:rsidR="00D7508E" w:rsidRPr="002853A2">
        <w:t xml:space="preserve">roles and </w:t>
      </w:r>
      <w:r w:rsidRPr="002853A2">
        <w:t xml:space="preserve">methods </w:t>
      </w:r>
      <w:r w:rsidR="00C11D58" w:rsidRPr="002853A2">
        <w:t xml:space="preserve">for different </w:t>
      </w:r>
      <w:r w:rsidR="00D7508E" w:rsidRPr="002853A2">
        <w:t xml:space="preserve">types of </w:t>
      </w:r>
      <w:r w:rsidR="00C11D58" w:rsidRPr="002853A2">
        <w:t xml:space="preserve">laboratories, </w:t>
      </w:r>
      <w:bookmarkStart w:id="85" w:name="_GoBack"/>
      <w:r w:rsidR="00C11D58" w:rsidRPr="002853A2">
        <w:t xml:space="preserve">including clinical, commercial, research, and public health laboratories, to relevant stakeholders. </w:t>
      </w:r>
    </w:p>
    <w:bookmarkEnd w:id="85"/>
    <w:p w14:paraId="228502E4" w14:textId="77777777" w:rsidR="00AD628B" w:rsidRPr="00314E3F" w:rsidRDefault="00AD628B" w:rsidP="00AD628B">
      <w:pPr>
        <w:pStyle w:val="PlainText"/>
      </w:pPr>
    </w:p>
    <w:p w14:paraId="03EB8164" w14:textId="5AE57CBF" w:rsidR="00216A80" w:rsidRDefault="00056752" w:rsidP="00216A80">
      <w:pPr>
        <w:pStyle w:val="PlainText"/>
        <w:numPr>
          <w:ilvl w:val="0"/>
          <w:numId w:val="5"/>
        </w:numPr>
        <w:rPr>
          <w:b/>
        </w:rPr>
      </w:pPr>
      <w:commentRangeStart w:id="86"/>
      <w:r w:rsidRPr="007E5027">
        <w:rPr>
          <w:b/>
          <w:color w:val="002060"/>
        </w:rPr>
        <w:t xml:space="preserve">Support effective </w:t>
      </w:r>
      <w:r w:rsidR="00FF7325" w:rsidRPr="007E5027">
        <w:rPr>
          <w:b/>
          <w:color w:val="002060"/>
        </w:rPr>
        <w:t xml:space="preserve">interactions </w:t>
      </w:r>
      <w:r w:rsidR="00591C15" w:rsidRPr="007E5027">
        <w:rPr>
          <w:b/>
          <w:color w:val="002060"/>
        </w:rPr>
        <w:t>between laboratories, healthcare facilities, and state/local health departments</w:t>
      </w:r>
      <w:r w:rsidR="00D7508E" w:rsidRPr="007E5027">
        <w:rPr>
          <w:b/>
          <w:color w:val="002060"/>
        </w:rPr>
        <w:t xml:space="preserve"> in the context of HAI/AR response activities</w:t>
      </w:r>
      <w:commentRangeEnd w:id="86"/>
      <w:r w:rsidR="00D06CB9">
        <w:rPr>
          <w:rStyle w:val="CommentReference"/>
          <w:rFonts w:asciiTheme="minorHAnsi" w:hAnsiTheme="minorHAnsi"/>
        </w:rPr>
        <w:commentReference w:id="86"/>
      </w:r>
      <w:r w:rsidR="007E04E2" w:rsidRPr="007E5027">
        <w:rPr>
          <w:b/>
          <w:color w:val="002060"/>
        </w:rPr>
        <w:t xml:space="preserve">. </w:t>
      </w:r>
      <w:r w:rsidR="00DC0CCC">
        <w:t>The workgroup will:</w:t>
      </w:r>
    </w:p>
    <w:p w14:paraId="4C6AB20E" w14:textId="30EF860D" w:rsidR="00314E3F" w:rsidRDefault="00D7508E" w:rsidP="00C11D58">
      <w:pPr>
        <w:pStyle w:val="PlainText"/>
        <w:numPr>
          <w:ilvl w:val="1"/>
          <w:numId w:val="5"/>
        </w:numPr>
      </w:pPr>
      <w:r>
        <w:t xml:space="preserve">Identify best practices for </w:t>
      </w:r>
      <w:r w:rsidR="00314E3F">
        <w:t>how laboratories can assist epidemiologists</w:t>
      </w:r>
      <w:r>
        <w:t xml:space="preserve"> and other partners</w:t>
      </w:r>
      <w:r w:rsidR="00314E3F">
        <w:t xml:space="preserve"> with </w:t>
      </w:r>
      <w:r w:rsidR="00FF7325">
        <w:t xml:space="preserve">identifying potential outbreaks and </w:t>
      </w:r>
      <w:r w:rsidR="00314E3F">
        <w:t>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795E7B63" w:rsidR="0059157F" w:rsidRDefault="00C11D58" w:rsidP="00C11D58">
      <w:pPr>
        <w:pStyle w:val="PlainText"/>
        <w:numPr>
          <w:ilvl w:val="1"/>
          <w:numId w:val="5"/>
        </w:numPr>
        <w:rPr>
          <w:ins w:id="87" w:author="Perz, Joseph (CDC/OID/NCEZID)" w:date="2018-07-30T16:42:00Z"/>
        </w:rPr>
      </w:pPr>
      <w:r>
        <w:t>Foster relationships with laboratory stakeholders</w:t>
      </w:r>
      <w:ins w:id="88" w:author="Perz, Joseph (CDC/OID/NCEZID)" w:date="2018-07-31T13:30:00Z">
        <w:r w:rsidR="00DD08F9">
          <w:t>.</w:t>
        </w:r>
      </w:ins>
      <w:r>
        <w:t xml:space="preserve"> </w:t>
      </w:r>
    </w:p>
    <w:p w14:paraId="67C0E610" w14:textId="77777777" w:rsidR="00DD08F9" w:rsidRDefault="00DD08F9">
      <w:pPr>
        <w:spacing w:after="160" w:line="259" w:lineRule="auto"/>
        <w:rPr>
          <w:ins w:id="89" w:author="Perz, Joseph (CDC/OID/NCEZID)" w:date="2018-07-31T13:38:00Z"/>
        </w:rPr>
      </w:pPr>
    </w:p>
    <w:p w14:paraId="6E46CF13" w14:textId="38719282" w:rsidR="00DD08F9" w:rsidRPr="003456F9" w:rsidRDefault="00DD08F9" w:rsidP="00DD08F9">
      <w:pPr>
        <w:rPr>
          <w:ins w:id="90" w:author="Perz, Joseph (CDC/OID/NCEZID)" w:date="2018-07-31T13:38:00Z"/>
        </w:rPr>
      </w:pPr>
      <w:ins w:id="91" w:author="Perz, Joseph (CDC/OID/NCEZID)" w:date="2018-07-31T13:38:00Z">
        <w:r w:rsidRPr="4719064F">
          <w:t xml:space="preserve">All </w:t>
        </w:r>
        <w:r>
          <w:t>Laboratory</w:t>
        </w:r>
        <w:r w:rsidRPr="4719064F">
          <w:t xml:space="preserve"> Workgroup activities will occur in coordination with </w:t>
        </w:r>
        <w:r>
          <w:t xml:space="preserve">other </w:t>
        </w:r>
        <w:r w:rsidRPr="4719064F">
          <w:t xml:space="preserve">CORHA workgroups </w:t>
        </w:r>
        <w:r>
          <w:t xml:space="preserve">and activities </w:t>
        </w:r>
        <w:r w:rsidRPr="4719064F">
          <w:t xml:space="preserve">focused on promoting standardized approaches </w:t>
        </w:r>
        <w:r>
          <w:t>on</w:t>
        </w:r>
        <w:r w:rsidRPr="4719064F">
          <w:t xml:space="preserve"> outbreak detection and reporting, and investigation and control. </w:t>
        </w:r>
      </w:ins>
    </w:p>
    <w:p w14:paraId="2D82EEE2" w14:textId="77777777" w:rsidR="00DD08F9" w:rsidRDefault="00DD08F9" w:rsidP="00DD08F9">
      <w:pPr>
        <w:rPr>
          <w:ins w:id="92" w:author="Perz, Joseph (CDC/OID/NCEZID)" w:date="2018-07-31T13:38:00Z"/>
          <w:rFonts w:cstheme="minorHAnsi"/>
          <w:b/>
        </w:rPr>
      </w:pPr>
    </w:p>
    <w:p w14:paraId="13132BFF" w14:textId="77777777" w:rsidR="00DD08F9" w:rsidRDefault="00DD08F9" w:rsidP="00DD08F9">
      <w:pPr>
        <w:rPr>
          <w:ins w:id="93" w:author="Perz, Joseph (CDC/OID/NCEZID)" w:date="2018-07-31T13:38:00Z"/>
          <w:b/>
          <w:bCs/>
        </w:rPr>
      </w:pPr>
      <w:ins w:id="94" w:author="Perz, Joseph (CDC/OID/NCEZID)" w:date="2018-07-31T13:38:00Z">
        <w:r w:rsidRPr="4719064F">
          <w:rPr>
            <w:b/>
            <w:bCs/>
          </w:rPr>
          <w:t>Priority Pathogens for the Policy Workgroup include:</w:t>
        </w:r>
      </w:ins>
    </w:p>
    <w:p w14:paraId="618B8B95" w14:textId="77777777" w:rsidR="00DD08F9" w:rsidRPr="00BF5FF3" w:rsidRDefault="00DD08F9" w:rsidP="00DD08F9">
      <w:pPr>
        <w:rPr>
          <w:ins w:id="95" w:author="Perz, Joseph (CDC/OID/NCEZID)" w:date="2018-07-31T13:38:00Z"/>
          <w:b/>
          <w:bCs/>
        </w:rPr>
      </w:pPr>
      <w:ins w:id="96" w:author="Perz, Joseph (CDC/OID/NCEZID)" w:date="2018-07-31T13:38:00Z">
        <w:r w:rsidRPr="4719064F">
          <w:t>TBD</w:t>
        </w:r>
      </w:ins>
    </w:p>
    <w:p w14:paraId="4176CAF1" w14:textId="77777777" w:rsidR="00DD08F9" w:rsidRDefault="00DD08F9" w:rsidP="00DD08F9">
      <w:pPr>
        <w:rPr>
          <w:ins w:id="97" w:author="Perz, Joseph (CDC/OID/NCEZID)" w:date="2018-07-31T13:38:00Z"/>
          <w:rFonts w:cstheme="minorHAnsi"/>
        </w:rPr>
      </w:pPr>
    </w:p>
    <w:p w14:paraId="31241515" w14:textId="77777777" w:rsidR="00297F32" w:rsidRDefault="00DD08F9" w:rsidP="00DD08F9">
      <w:pPr>
        <w:rPr>
          <w:ins w:id="98" w:author="Perz, Joseph (CDC/OID/NCEZID)" w:date="2018-07-31T16:50:00Z"/>
          <w:bCs/>
        </w:rPr>
      </w:pPr>
      <w:ins w:id="99" w:author="Perz, Joseph (CDC/OID/NCEZID)" w:date="2018-07-31T13:38:00Z">
        <w:r>
          <w:rPr>
            <w:b/>
            <w:bCs/>
          </w:rPr>
          <w:t>Laboratory</w:t>
        </w:r>
        <w:r w:rsidRPr="4719064F">
          <w:rPr>
            <w:b/>
            <w:bCs/>
          </w:rPr>
          <w:t xml:space="preserve"> Workgroup </w:t>
        </w:r>
      </w:ins>
      <w:ins w:id="100" w:author="Perz, Joseph (CDC/OID/NCEZID)" w:date="2018-07-31T16:46:00Z">
        <w:r w:rsidR="00297F32">
          <w:rPr>
            <w:b/>
            <w:bCs/>
          </w:rPr>
          <w:t>Structure</w:t>
        </w:r>
      </w:ins>
      <w:ins w:id="101" w:author="Perz, Joseph (CDC/OID/NCEZID)" w:date="2018-07-31T13:54:00Z">
        <w:r w:rsidR="00523D52">
          <w:rPr>
            <w:b/>
            <w:bCs/>
          </w:rPr>
          <w:t xml:space="preserve"> and Support</w:t>
        </w:r>
      </w:ins>
      <w:ins w:id="102" w:author="Perz, Joseph (CDC/OID/NCEZID)" w:date="2018-07-31T13:43:00Z">
        <w:r w:rsidR="003E6EB3">
          <w:rPr>
            <w:b/>
            <w:bCs/>
          </w:rPr>
          <w:t xml:space="preserve">. </w:t>
        </w:r>
        <w:r w:rsidR="003E6EB3" w:rsidRPr="003E6EB3">
          <w:rPr>
            <w:bCs/>
            <w:rPrChange w:id="103" w:author="Perz, Joseph (CDC/OID/NCEZID)" w:date="2018-07-31T13:44:00Z">
              <w:rPr>
                <w:b/>
                <w:bCs/>
              </w:rPr>
            </w:rPrChange>
          </w:rPr>
          <w:t>The Workgroup will</w:t>
        </w:r>
      </w:ins>
      <w:ins w:id="104" w:author="Perz, Joseph (CDC/OID/NCEZID)" w:date="2018-07-31T13:38:00Z">
        <w:r w:rsidRPr="003E6EB3">
          <w:rPr>
            <w:bCs/>
            <w:rPrChange w:id="105" w:author="Perz, Joseph (CDC/OID/NCEZID)" w:date="2018-07-31T13:43:00Z">
              <w:rPr>
                <w:b/>
                <w:bCs/>
              </w:rPr>
            </w:rPrChange>
          </w:rPr>
          <w:t xml:space="preserve"> </w:t>
        </w:r>
      </w:ins>
      <w:ins w:id="106" w:author="Perz, Joseph (CDC/OID/NCEZID)" w:date="2018-07-31T13:44:00Z">
        <w:r w:rsidR="003E6EB3">
          <w:rPr>
            <w:bCs/>
          </w:rPr>
          <w:t xml:space="preserve">be comprised </w:t>
        </w:r>
      </w:ins>
      <w:ins w:id="107" w:author="Perz, Joseph (CDC/OID/NCEZID)" w:date="2018-07-31T13:39:00Z">
        <w:r w:rsidRPr="003E6EB3">
          <w:rPr>
            <w:bCs/>
            <w:rPrChange w:id="108" w:author="Perz, Joseph (CDC/OID/NCEZID)" w:date="2018-07-31T13:43:00Z">
              <w:rPr>
                <w:b/>
                <w:bCs/>
              </w:rPr>
            </w:rPrChange>
          </w:rPr>
          <w:t xml:space="preserve">of a combination of </w:t>
        </w:r>
      </w:ins>
      <w:ins w:id="109" w:author="Perz, Joseph (CDC/OID/NCEZID)" w:date="2018-07-31T13:44:00Z">
        <w:r w:rsidR="003E6EB3">
          <w:rPr>
            <w:bCs/>
          </w:rPr>
          <w:t xml:space="preserve">qualified individuals with either </w:t>
        </w:r>
      </w:ins>
      <w:ins w:id="110" w:author="Perz, Joseph (CDC/OID/NCEZID)" w:date="2018-07-31T13:39:00Z">
        <w:r w:rsidRPr="003E6EB3">
          <w:rPr>
            <w:bCs/>
            <w:rPrChange w:id="111" w:author="Perz, Joseph (CDC/OID/NCEZID)" w:date="2018-07-31T13:43:00Z">
              <w:rPr>
                <w:b/>
                <w:bCs/>
              </w:rPr>
            </w:rPrChange>
          </w:rPr>
          <w:t xml:space="preserve">long term </w:t>
        </w:r>
      </w:ins>
      <w:ins w:id="112" w:author="Perz, Joseph (CDC/OID/NCEZID)" w:date="2018-07-31T13:44:00Z">
        <w:r w:rsidR="003E6EB3">
          <w:rPr>
            <w:bCs/>
          </w:rPr>
          <w:t xml:space="preserve">or </w:t>
        </w:r>
      </w:ins>
      <w:ins w:id="113" w:author="Perz, Joseph (CDC/OID/NCEZID)" w:date="2018-07-31T13:40:00Z">
        <w:r w:rsidR="003E6EB3" w:rsidRPr="003E6EB3">
          <w:rPr>
            <w:bCs/>
            <w:rPrChange w:id="114" w:author="Perz, Joseph (CDC/OID/NCEZID)" w:date="2018-07-31T13:43:00Z">
              <w:rPr>
                <w:b/>
                <w:bCs/>
              </w:rPr>
            </w:rPrChange>
          </w:rPr>
          <w:t xml:space="preserve">short term appointments. </w:t>
        </w:r>
      </w:ins>
      <w:ins w:id="115" w:author="Perz, Joseph (CDC/OID/NCEZID)" w:date="2018-07-31T13:52:00Z">
        <w:r w:rsidR="00523D52">
          <w:rPr>
            <w:bCs/>
          </w:rPr>
          <w:t xml:space="preserve">Leadership </w:t>
        </w:r>
      </w:ins>
      <w:ins w:id="116" w:author="Perz, Joseph (CDC/OID/NCEZID)" w:date="2018-07-31T13:53:00Z">
        <w:r w:rsidR="00523D52">
          <w:rPr>
            <w:bCs/>
          </w:rPr>
          <w:t xml:space="preserve">will be provided by </w:t>
        </w:r>
      </w:ins>
      <w:ins w:id="117" w:author="Perz, Joseph (CDC/OID/NCEZID)" w:date="2018-07-31T13:52:00Z">
        <w:r w:rsidR="00523D52">
          <w:rPr>
            <w:bCs/>
          </w:rPr>
          <w:t>a CORHA-appointed chairperson</w:t>
        </w:r>
      </w:ins>
      <w:ins w:id="118" w:author="Perz, Joseph (CDC/OID/NCEZID)" w:date="2018-07-31T13:53:00Z">
        <w:r w:rsidR="00523D52">
          <w:rPr>
            <w:bCs/>
          </w:rPr>
          <w:t xml:space="preserve"> or co-chairs, with assistance from </w:t>
        </w:r>
      </w:ins>
      <w:ins w:id="119" w:author="Perz, Joseph (CDC/OID/NCEZID)" w:date="2018-07-31T13:54:00Z">
        <w:r w:rsidR="00523D52">
          <w:rPr>
            <w:bCs/>
          </w:rPr>
          <w:t>CORHA staff</w:t>
        </w:r>
        <w:r w:rsidR="00523D52">
          <w:rPr>
            <w:bCs/>
          </w:rPr>
          <w:t xml:space="preserve"> and the </w:t>
        </w:r>
      </w:ins>
      <w:ins w:id="120" w:author="Perz, Joseph (CDC/OID/NCEZID)" w:date="2018-07-31T13:53:00Z">
        <w:r w:rsidR="00523D52">
          <w:rPr>
            <w:bCs/>
          </w:rPr>
          <w:t xml:space="preserve">Governance Committee, especially </w:t>
        </w:r>
      </w:ins>
      <w:ins w:id="121" w:author="Perz, Joseph (CDC/OID/NCEZID)" w:date="2018-07-31T13:54:00Z">
        <w:r w:rsidR="00523D52">
          <w:rPr>
            <w:bCs/>
          </w:rPr>
          <w:t>during the initial phases of Workgroup activity</w:t>
        </w:r>
      </w:ins>
      <w:ins w:id="122" w:author="Perz, Joseph (CDC/OID/NCEZID)" w:date="2018-07-31T13:52:00Z">
        <w:r w:rsidR="00523D52" w:rsidRPr="00877D85">
          <w:rPr>
            <w:bCs/>
          </w:rPr>
          <w:t xml:space="preserve">. </w:t>
        </w:r>
      </w:ins>
      <w:ins w:id="123" w:author="Perz, Joseph (CDC/OID/NCEZID)" w:date="2018-07-31T13:40:00Z">
        <w:r w:rsidR="003E6EB3" w:rsidRPr="003E6EB3">
          <w:rPr>
            <w:bCs/>
            <w:rPrChange w:id="124" w:author="Perz, Joseph (CDC/OID/NCEZID)" w:date="2018-07-31T13:43:00Z">
              <w:rPr>
                <w:b/>
                <w:bCs/>
              </w:rPr>
            </w:rPrChange>
          </w:rPr>
          <w:t>Long term members should be limited in number (less than or equal to ten individuals</w:t>
        </w:r>
      </w:ins>
      <w:ins w:id="125" w:author="Perz, Joseph (CDC/OID/NCEZID)" w:date="2018-07-31T13:51:00Z">
        <w:r w:rsidR="00523D52">
          <w:rPr>
            <w:bCs/>
          </w:rPr>
          <w:t xml:space="preserve"> including the chairperson</w:t>
        </w:r>
      </w:ins>
      <w:ins w:id="126" w:author="Perz, Joseph (CDC/OID/NCEZID)" w:date="2018-07-31T13:52:00Z">
        <w:r w:rsidR="00523D52">
          <w:rPr>
            <w:bCs/>
          </w:rPr>
          <w:t>[</w:t>
        </w:r>
      </w:ins>
      <w:ins w:id="127" w:author="Perz, Joseph (CDC/OID/NCEZID)" w:date="2018-07-31T13:51:00Z">
        <w:r w:rsidR="00523D52">
          <w:rPr>
            <w:bCs/>
          </w:rPr>
          <w:t>s]</w:t>
        </w:r>
      </w:ins>
      <w:ins w:id="128" w:author="Perz, Joseph (CDC/OID/NCEZID)" w:date="2018-07-31T13:40:00Z">
        <w:r w:rsidR="003E6EB3" w:rsidRPr="003E6EB3">
          <w:rPr>
            <w:bCs/>
            <w:rPrChange w:id="129" w:author="Perz, Joseph (CDC/OID/NCEZID)" w:date="2018-07-31T13:43:00Z">
              <w:rPr>
                <w:b/>
                <w:bCs/>
              </w:rPr>
            </w:rPrChange>
          </w:rPr>
          <w:t xml:space="preserve">) and </w:t>
        </w:r>
      </w:ins>
      <w:ins w:id="130" w:author="Perz, Joseph (CDC/OID/NCEZID)" w:date="2018-07-31T13:41:00Z">
        <w:r w:rsidR="003E6EB3" w:rsidRPr="003E6EB3">
          <w:rPr>
            <w:bCs/>
            <w:rPrChange w:id="131" w:author="Perz, Joseph (CDC/OID/NCEZID)" w:date="2018-07-31T13:43:00Z">
              <w:rPr>
                <w:b/>
                <w:bCs/>
              </w:rPr>
            </w:rPrChange>
          </w:rPr>
          <w:t>function as a steering group</w:t>
        </w:r>
      </w:ins>
      <w:ins w:id="132" w:author="Perz, Joseph (CDC/OID/NCEZID)" w:date="2018-07-31T13:44:00Z">
        <w:r w:rsidR="003E6EB3">
          <w:rPr>
            <w:bCs/>
          </w:rPr>
          <w:t>, helping</w:t>
        </w:r>
      </w:ins>
      <w:ins w:id="133" w:author="Perz, Joseph (CDC/OID/NCEZID)" w:date="2018-07-31T13:41:00Z">
        <w:r w:rsidR="003E6EB3" w:rsidRPr="003E6EB3">
          <w:rPr>
            <w:bCs/>
            <w:rPrChange w:id="134" w:author="Perz, Joseph (CDC/OID/NCEZID)" w:date="2018-07-31T13:43:00Z">
              <w:rPr>
                <w:b/>
                <w:bCs/>
              </w:rPr>
            </w:rPrChange>
          </w:rPr>
          <w:t xml:space="preserve"> to guide the workgroup activities</w:t>
        </w:r>
      </w:ins>
      <w:ins w:id="135" w:author="Perz, Joseph (CDC/OID/NCEZID)" w:date="2018-07-31T13:42:00Z">
        <w:r w:rsidR="003E6EB3" w:rsidRPr="003E6EB3">
          <w:rPr>
            <w:bCs/>
            <w:rPrChange w:id="136" w:author="Perz, Joseph (CDC/OID/NCEZID)" w:date="2018-07-31T13:43:00Z">
              <w:rPr>
                <w:b/>
                <w:bCs/>
              </w:rPr>
            </w:rPrChange>
          </w:rPr>
          <w:t xml:space="preserve"> and product development</w:t>
        </w:r>
      </w:ins>
      <w:ins w:id="137" w:author="Perz, Joseph (CDC/OID/NCEZID)" w:date="2018-07-31T13:52:00Z">
        <w:r w:rsidR="00523D52">
          <w:rPr>
            <w:bCs/>
          </w:rPr>
          <w:t xml:space="preserve">. </w:t>
        </w:r>
      </w:ins>
      <w:ins w:id="138" w:author="Perz, Joseph (CDC/OID/NCEZID)" w:date="2018-07-31T14:02:00Z">
        <w:r w:rsidR="0042611F">
          <w:rPr>
            <w:bCs/>
          </w:rPr>
          <w:t xml:space="preserve">On-boarding of long term members </w:t>
        </w:r>
      </w:ins>
      <w:ins w:id="139" w:author="Perz, Joseph (CDC/OID/NCEZID)" w:date="2018-07-31T14:03:00Z">
        <w:r w:rsidR="0042611F">
          <w:rPr>
            <w:bCs/>
          </w:rPr>
          <w:t>should</w:t>
        </w:r>
      </w:ins>
      <w:ins w:id="140" w:author="Perz, Joseph (CDC/OID/NCEZID)" w:date="2018-07-31T14:02:00Z">
        <w:r w:rsidR="0042611F">
          <w:rPr>
            <w:bCs/>
          </w:rPr>
          <w:t xml:space="preserve"> </w:t>
        </w:r>
      </w:ins>
      <w:ins w:id="141" w:author="Perz, Joseph (CDC/OID/NCEZID)" w:date="2018-07-31T14:03:00Z">
        <w:r w:rsidR="0042611F">
          <w:rPr>
            <w:bCs/>
          </w:rPr>
          <w:t>occur in a phased manner</w:t>
        </w:r>
      </w:ins>
      <w:ins w:id="142" w:author="Perz, Joseph (CDC/OID/NCEZID)" w:date="2018-07-31T16:47:00Z">
        <w:r w:rsidR="00297F32">
          <w:rPr>
            <w:bCs/>
          </w:rPr>
          <w:t xml:space="preserve"> to help </w:t>
        </w:r>
      </w:ins>
      <w:ins w:id="143" w:author="Perz, Joseph (CDC/OID/NCEZID)" w:date="2018-07-31T16:49:00Z">
        <w:r w:rsidR="00297F32">
          <w:rPr>
            <w:bCs/>
          </w:rPr>
          <w:t>provide a stable launch</w:t>
        </w:r>
      </w:ins>
      <w:ins w:id="144" w:author="Perz, Joseph (CDC/OID/NCEZID)" w:date="2018-07-31T14:03:00Z">
        <w:r w:rsidR="0042611F">
          <w:rPr>
            <w:bCs/>
          </w:rPr>
          <w:t xml:space="preserve">. </w:t>
        </w:r>
      </w:ins>
      <w:ins w:id="145" w:author="Perz, Joseph (CDC/OID/NCEZID)" w:date="2018-07-31T13:42:00Z">
        <w:r w:rsidR="003E6EB3" w:rsidRPr="003E6EB3">
          <w:rPr>
            <w:bCs/>
            <w:rPrChange w:id="146" w:author="Perz, Joseph (CDC/OID/NCEZID)" w:date="2018-07-31T13:43:00Z">
              <w:rPr>
                <w:b/>
                <w:bCs/>
              </w:rPr>
            </w:rPrChange>
          </w:rPr>
          <w:t xml:space="preserve">Short term members will be engaged on an ad hoc basis, to bring expertise to the development of specific workgroup products. </w:t>
        </w:r>
      </w:ins>
    </w:p>
    <w:p w14:paraId="7A4E3155" w14:textId="77777777" w:rsidR="00297F32" w:rsidRDefault="00297F32" w:rsidP="00DD08F9">
      <w:pPr>
        <w:rPr>
          <w:ins w:id="147" w:author="Perz, Joseph (CDC/OID/NCEZID)" w:date="2018-07-31T16:50:00Z"/>
          <w:bCs/>
        </w:rPr>
      </w:pPr>
    </w:p>
    <w:p w14:paraId="0554440A" w14:textId="08212327" w:rsidR="00DD08F9" w:rsidRDefault="00297F32" w:rsidP="00DD08F9">
      <w:pPr>
        <w:rPr>
          <w:ins w:id="148" w:author="Perz, Joseph (CDC/OID/NCEZID)" w:date="2018-07-31T13:45:00Z"/>
        </w:rPr>
      </w:pPr>
      <w:ins w:id="149" w:author="Perz, Joseph (CDC/OID/NCEZID)" w:date="2018-07-31T16:50:00Z">
        <w:r>
          <w:rPr>
            <w:bCs/>
          </w:rPr>
          <w:t>C</w:t>
        </w:r>
      </w:ins>
      <w:ins w:id="150" w:author="Perz, Joseph (CDC/OID/NCEZID)" w:date="2018-07-31T13:38:00Z">
        <w:r w:rsidR="00DD08F9" w:rsidRPr="003E6EB3">
          <w:rPr>
            <w:bCs/>
            <w:rPrChange w:id="151" w:author="Perz, Joseph (CDC/OID/NCEZID)" w:date="2018-07-31T13:43:00Z">
              <w:rPr>
                <w:b/>
                <w:bCs/>
              </w:rPr>
            </w:rPrChange>
          </w:rPr>
          <w:t xml:space="preserve">onsider </w:t>
        </w:r>
      </w:ins>
      <w:ins w:id="152" w:author="Perz, Joseph (CDC/OID/NCEZID)" w:date="2018-07-31T16:50:00Z">
        <w:r>
          <w:rPr>
            <w:bCs/>
          </w:rPr>
          <w:t xml:space="preserve">long-term workgroup </w:t>
        </w:r>
      </w:ins>
      <w:ins w:id="153" w:author="Perz, Joseph (CDC/OID/NCEZID)" w:date="2018-07-31T13:38:00Z">
        <w:r w:rsidR="00DD08F9" w:rsidRPr="003E6EB3">
          <w:rPr>
            <w:bCs/>
            <w:rPrChange w:id="154" w:author="Perz, Joseph (CDC/OID/NCEZID)" w:date="2018-07-31T13:43:00Z">
              <w:rPr>
                <w:b/>
                <w:bCs/>
              </w:rPr>
            </w:rPrChange>
          </w:rPr>
          <w:t>representation from the following perspectives</w:t>
        </w:r>
        <w:r w:rsidR="00DD08F9" w:rsidRPr="00297F32">
          <w:t>:</w:t>
        </w:r>
      </w:ins>
    </w:p>
    <w:p w14:paraId="0CC2E7DC" w14:textId="640BCCE7" w:rsidR="00DD08F9" w:rsidRPr="009B5827" w:rsidRDefault="00DD08F9" w:rsidP="00DD08F9">
      <w:pPr>
        <w:rPr>
          <w:ins w:id="155" w:author="Perz, Joseph (CDC/OID/NCEZID)" w:date="2018-07-31T13:38:00Z"/>
        </w:rPr>
      </w:pPr>
      <w:ins w:id="156" w:author="Perz, Joseph (CDC/OID/NCEZID)" w:date="2018-07-31T13:38:00Z">
        <w:r w:rsidRPr="4719064F">
          <w:rPr>
            <w:rFonts w:cs="Times New Roman"/>
          </w:rPr>
          <w:t>1)</w:t>
        </w:r>
      </w:ins>
      <w:ins w:id="157" w:author="Perz, Joseph (CDC/OID/NCEZID)" w:date="2018-07-31T13:47:00Z">
        <w:r w:rsidR="003E6EB3">
          <w:rPr>
            <w:rFonts w:cs="Times New Roman"/>
          </w:rPr>
          <w:t xml:space="preserve"> </w:t>
        </w:r>
      </w:ins>
      <w:ins w:id="158" w:author="Perz, Joseph (CDC/OID/NCEZID)" w:date="2018-07-31T13:48:00Z">
        <w:r w:rsidR="003E6EB3">
          <w:rPr>
            <w:rFonts w:cs="Times New Roman"/>
          </w:rPr>
          <w:t>S</w:t>
        </w:r>
      </w:ins>
      <w:ins w:id="159" w:author="Perz, Joseph (CDC/OID/NCEZID)" w:date="2018-07-31T13:47:00Z">
        <w:r w:rsidR="003E6EB3">
          <w:rPr>
            <w:rFonts w:cs="Times New Roman"/>
          </w:rPr>
          <w:t xml:space="preserve">tate </w:t>
        </w:r>
      </w:ins>
      <w:ins w:id="160" w:author="Perz, Joseph (CDC/OID/NCEZID)" w:date="2018-07-31T13:48:00Z">
        <w:r w:rsidR="003E6EB3">
          <w:rPr>
            <w:rFonts w:cs="Times New Roman"/>
          </w:rPr>
          <w:t>Public Health Laboratory</w:t>
        </w:r>
      </w:ins>
      <w:ins w:id="161" w:author="Perz, Joseph (CDC/OID/NCEZID)" w:date="2018-07-31T13:56:00Z">
        <w:r w:rsidR="00523D52">
          <w:rPr>
            <w:rFonts w:cs="Times New Roman"/>
          </w:rPr>
          <w:t xml:space="preserve"> (to include a chairperson representing APHL)</w:t>
        </w:r>
      </w:ins>
      <w:ins w:id="162" w:author="Perz, Joseph (CDC/OID/NCEZID)" w:date="2018-07-31T13:38:00Z">
        <w:r>
          <w:t xml:space="preserve">, 2) </w:t>
        </w:r>
      </w:ins>
      <w:ins w:id="163" w:author="Perz, Joseph (CDC/OID/NCEZID)" w:date="2018-07-31T13:49:00Z">
        <w:r w:rsidR="003E6EB3">
          <w:t xml:space="preserve">Commercial, </w:t>
        </w:r>
      </w:ins>
      <w:ins w:id="164" w:author="Perz, Joseph (CDC/OID/NCEZID)" w:date="2018-07-31T13:50:00Z">
        <w:r w:rsidR="00523D52">
          <w:t xml:space="preserve">Clinical, </w:t>
        </w:r>
      </w:ins>
      <w:ins w:id="165" w:author="Perz, Joseph (CDC/OID/NCEZID)" w:date="2018-07-31T13:49:00Z">
        <w:r w:rsidR="003E6EB3">
          <w:t>Hospital, and/or Academic Laboratories</w:t>
        </w:r>
      </w:ins>
      <w:ins w:id="166" w:author="Perz, Joseph (CDC/OID/NCEZID)" w:date="2018-07-31T13:50:00Z">
        <w:r w:rsidR="00523D52">
          <w:t xml:space="preserve"> (e.g., via ASM), </w:t>
        </w:r>
      </w:ins>
      <w:ins w:id="167" w:author="Perz, Joseph (CDC/OID/NCEZID)" w:date="2018-07-31T13:48:00Z">
        <w:r w:rsidR="003E6EB3">
          <w:t>State/Local health departments</w:t>
        </w:r>
      </w:ins>
      <w:ins w:id="168" w:author="Perz, Joseph (CDC/OID/NCEZID)" w:date="2018-07-31T13:56:00Z">
        <w:r w:rsidR="00523D52">
          <w:t xml:space="preserve"> (e.g., via CSTE</w:t>
        </w:r>
      </w:ins>
      <w:ins w:id="169" w:author="Perz, Joseph (CDC/OID/NCEZID)" w:date="2018-07-31T13:57:00Z">
        <w:r w:rsidR="00523D52">
          <w:t xml:space="preserve">, </w:t>
        </w:r>
      </w:ins>
      <w:ins w:id="170" w:author="Perz, Joseph (CDC/OID/NCEZID)" w:date="2018-07-31T13:56:00Z">
        <w:r w:rsidR="00523D52">
          <w:t>NACCHO</w:t>
        </w:r>
      </w:ins>
      <w:ins w:id="171" w:author="Perz, Joseph (CDC/OID/NCEZID)" w:date="2018-07-31T13:48:00Z">
        <w:r w:rsidR="00523D52">
          <w:t>)</w:t>
        </w:r>
        <w:r w:rsidR="003E6EB3">
          <w:t xml:space="preserve"> 3) </w:t>
        </w:r>
      </w:ins>
      <w:ins w:id="172" w:author="Perz, Joseph (CDC/OID/NCEZID)" w:date="2018-07-31T13:57:00Z">
        <w:r w:rsidR="00523D52">
          <w:t xml:space="preserve">federal public health agency (e.g., </w:t>
        </w:r>
      </w:ins>
      <w:ins w:id="173" w:author="Perz, Joseph (CDC/OID/NCEZID)" w:date="2018-07-31T13:48:00Z">
        <w:r w:rsidR="003E6EB3">
          <w:t>CDC</w:t>
        </w:r>
      </w:ins>
      <w:ins w:id="174" w:author="Perz, Joseph (CDC/OID/NCEZID)" w:date="2018-07-31T13:57:00Z">
        <w:r w:rsidR="00523D52">
          <w:t>)</w:t>
        </w:r>
      </w:ins>
      <w:ins w:id="175" w:author="Perz, Joseph (CDC/OID/NCEZID)" w:date="2018-07-31T13:48:00Z">
        <w:r w:rsidR="003E6EB3">
          <w:t>, 4)</w:t>
        </w:r>
      </w:ins>
      <w:ins w:id="176" w:author="Perz, Joseph (CDC/OID/NCEZID)" w:date="2018-07-31T13:57:00Z">
        <w:r w:rsidR="00523D52">
          <w:t xml:space="preserve"> </w:t>
        </w:r>
      </w:ins>
      <w:ins w:id="177" w:author="Perz, Joseph (CDC/OID/NCEZID)" w:date="2018-07-31T13:58:00Z">
        <w:r w:rsidR="00523D52">
          <w:t>hospital-based infection control and/or epidemiology experts (e.g., via SHEA or APIC)</w:t>
        </w:r>
      </w:ins>
      <w:ins w:id="178" w:author="Perz, Joseph (CDC/OID/NCEZID)" w:date="2018-07-31T16:50:00Z">
        <w:r w:rsidR="00297F32">
          <w:t xml:space="preserve">. </w:t>
        </w:r>
      </w:ins>
    </w:p>
    <w:p w14:paraId="3CFE83D7" w14:textId="77777777" w:rsidR="00523D52" w:rsidRDefault="00523D52">
      <w:pPr>
        <w:spacing w:after="160" w:line="259" w:lineRule="auto"/>
        <w:rPr>
          <w:ins w:id="179" w:author="Perz, Joseph (CDC/OID/NCEZID)" w:date="2018-07-31T13:59:00Z"/>
        </w:rPr>
      </w:pPr>
    </w:p>
    <w:p w14:paraId="6D28C1A3" w14:textId="2E604D1C" w:rsidR="0059157F" w:rsidRPr="00523D52" w:rsidRDefault="00523D52">
      <w:pPr>
        <w:spacing w:after="160" w:line="259" w:lineRule="auto"/>
        <w:rPr>
          <w:ins w:id="180" w:author="Perz, Joseph (CDC/OID/NCEZID)" w:date="2018-07-31T13:38:00Z"/>
          <w:b/>
          <w:rPrChange w:id="181" w:author="Perz, Joseph (CDC/OID/NCEZID)" w:date="2018-07-31T14:00:00Z">
            <w:rPr>
              <w:ins w:id="182" w:author="Perz, Joseph (CDC/OID/NCEZID)" w:date="2018-07-31T13:38:00Z"/>
            </w:rPr>
          </w:rPrChange>
        </w:rPr>
      </w:pPr>
      <w:ins w:id="183" w:author="Perz, Joseph (CDC/OID/NCEZID)" w:date="2018-07-31T13:59:00Z">
        <w:r w:rsidRPr="00523D52">
          <w:rPr>
            <w:b/>
            <w:rPrChange w:id="184" w:author="Perz, Joseph (CDC/OID/NCEZID)" w:date="2018-07-31T14:00:00Z">
              <w:rPr/>
            </w:rPrChange>
          </w:rPr>
          <w:t xml:space="preserve">Initial Workgroup </w:t>
        </w:r>
      </w:ins>
      <w:ins w:id="185" w:author="Perz, Joseph (CDC/OID/NCEZID)" w:date="2018-07-31T14:00:00Z">
        <w:r w:rsidRPr="00523D52">
          <w:rPr>
            <w:b/>
            <w:rPrChange w:id="186" w:author="Perz, Joseph (CDC/OID/NCEZID)" w:date="2018-07-31T14:00:00Z">
              <w:rPr/>
            </w:rPrChange>
          </w:rPr>
          <w:t>Products and Activities</w:t>
        </w:r>
        <w:r>
          <w:rPr>
            <w:b/>
          </w:rPr>
          <w:t xml:space="preserve"> </w:t>
        </w:r>
        <w:r>
          <w:t>(</w:t>
        </w:r>
      </w:ins>
      <w:ins w:id="187" w:author="Perz, Joseph (CDC/OID/NCEZID)" w:date="2018-07-31T16:59:00Z">
        <w:r w:rsidR="002853A2">
          <w:t xml:space="preserve">two </w:t>
        </w:r>
      </w:ins>
      <w:ins w:id="188" w:author="Perz, Joseph (CDC/OID/NCEZID)" w:date="2018-07-31T16:54:00Z">
        <w:r w:rsidR="00297F32">
          <w:t>description</w:t>
        </w:r>
      </w:ins>
      <w:ins w:id="189" w:author="Perz, Joseph (CDC/OID/NCEZID)" w:date="2018-07-31T14:00:00Z">
        <w:r>
          <w:t>s follow</w:t>
        </w:r>
      </w:ins>
      <w:ins w:id="190" w:author="Perz, Joseph (CDC/OID/NCEZID)" w:date="2018-07-31T16:59:00Z">
        <w:r w:rsidR="002853A2">
          <w:t xml:space="preserve"> below</w:t>
        </w:r>
      </w:ins>
      <w:ins w:id="191" w:author="Perz, Joseph (CDC/OID/NCEZID)" w:date="2018-07-31T14:00:00Z">
        <w:r>
          <w:t>)</w:t>
        </w:r>
      </w:ins>
      <w:ins w:id="192" w:author="Perz, Joseph (CDC/OID/NCEZID)" w:date="2018-07-30T16:42:00Z">
        <w:r w:rsidR="0059157F" w:rsidRPr="00523D52">
          <w:rPr>
            <w:b/>
            <w:rPrChange w:id="193" w:author="Perz, Joseph (CDC/OID/NCEZID)" w:date="2018-07-31T14:00:00Z">
              <w:rPr/>
            </w:rPrChange>
          </w:rPr>
          <w:br w:type="page"/>
        </w:r>
      </w:ins>
    </w:p>
    <w:p w14:paraId="67CBA2CA" w14:textId="77777777" w:rsidR="00FF17E4" w:rsidRDefault="00FF17E4" w:rsidP="0059157F">
      <w:pPr>
        <w:pStyle w:val="PlainText"/>
        <w:ind w:left="413"/>
        <w:rPr>
          <w:ins w:id="194" w:author="Perz, Joseph (CDC/OID/NCEZID)" w:date="2018-07-31T10:56:00Z"/>
          <w:b/>
          <w:u w:val="single"/>
        </w:rPr>
        <w:pPrChange w:id="195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7813A3D0" w14:textId="02DB260A" w:rsidR="00C11D58" w:rsidRPr="00FF17E4" w:rsidRDefault="00297F32" w:rsidP="0059157F">
      <w:pPr>
        <w:pStyle w:val="PlainText"/>
        <w:ind w:left="413"/>
        <w:rPr>
          <w:ins w:id="196" w:author="Perz, Joseph (CDC/OID/NCEZID)" w:date="2018-07-30T16:44:00Z"/>
          <w:b/>
          <w:u w:val="single"/>
          <w:rPrChange w:id="197" w:author="Perz, Joseph (CDC/OID/NCEZID)" w:date="2018-07-31T10:55:00Z">
            <w:rPr>
              <w:ins w:id="198" w:author="Perz, Joseph (CDC/OID/NCEZID)" w:date="2018-07-30T16:44:00Z"/>
            </w:rPr>
          </w:rPrChange>
        </w:rPr>
        <w:pPrChange w:id="199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00" w:author="Perz, Joseph (CDC/OID/NCEZID)" w:date="2018-07-31T16:52:00Z">
        <w:r>
          <w:rPr>
            <w:b/>
            <w:u w:val="single"/>
          </w:rPr>
          <w:t xml:space="preserve">I. </w:t>
        </w:r>
      </w:ins>
      <w:ins w:id="201" w:author="Perz, Joseph (CDC/OID/NCEZID)" w:date="2018-07-30T16:42:00Z">
        <w:r w:rsidR="0059157F" w:rsidRPr="00FF17E4">
          <w:rPr>
            <w:b/>
            <w:u w:val="single"/>
            <w:rPrChange w:id="202" w:author="Perz, Joseph (CDC/OID/NCEZID)" w:date="2018-07-31T10:55:00Z">
              <w:rPr/>
            </w:rPrChange>
          </w:rPr>
          <w:t xml:space="preserve">Sample </w:t>
        </w:r>
      </w:ins>
      <w:ins w:id="203" w:author="Perz, Joseph (CDC/OID/NCEZID)" w:date="2018-07-31T10:55:00Z">
        <w:r w:rsidR="00FF17E4" w:rsidRPr="00FF17E4">
          <w:rPr>
            <w:b/>
            <w:u w:val="single"/>
            <w:rPrChange w:id="204" w:author="Perz, Joseph (CDC/OID/NCEZID)" w:date="2018-07-31T10:55:00Z">
              <w:rPr/>
            </w:rPrChange>
          </w:rPr>
          <w:t xml:space="preserve">(organism/condition-specific) </w:t>
        </w:r>
      </w:ins>
      <w:ins w:id="205" w:author="Perz, Joseph (CDC/OID/NCEZID)" w:date="2018-07-30T16:42:00Z">
        <w:r w:rsidR="0059157F" w:rsidRPr="00FF17E4">
          <w:rPr>
            <w:b/>
            <w:u w:val="single"/>
            <w:rPrChange w:id="206" w:author="Perz, Joseph (CDC/OID/NCEZID)" w:date="2018-07-31T10:55:00Z">
              <w:rPr/>
            </w:rPrChange>
          </w:rPr>
          <w:t xml:space="preserve">product outline (e.g., apply to </w:t>
        </w:r>
        <w:r w:rsidR="0059157F" w:rsidRPr="00DD08F9">
          <w:rPr>
            <w:b/>
            <w:i/>
            <w:u w:val="single"/>
            <w:rPrChange w:id="207" w:author="Perz, Joseph (CDC/OID/NCEZID)" w:date="2018-07-31T13:34:00Z">
              <w:rPr/>
            </w:rPrChange>
          </w:rPr>
          <w:t>C. auris</w:t>
        </w:r>
        <w:r w:rsidR="0059157F" w:rsidRPr="00FF17E4">
          <w:rPr>
            <w:b/>
            <w:u w:val="single"/>
            <w:rPrChange w:id="208" w:author="Perz, Joseph (CDC/OID/NCEZID)" w:date="2018-07-31T10:55:00Z">
              <w:rPr/>
            </w:rPrChange>
          </w:rPr>
          <w:t xml:space="preserve"> and NTM)</w:t>
        </w:r>
      </w:ins>
      <w:ins w:id="209" w:author="Perz, Joseph (CDC/OID/NCEZID)" w:date="2018-07-30T16:44:00Z">
        <w:r w:rsidR="0059157F" w:rsidRPr="00FF17E4">
          <w:rPr>
            <w:b/>
            <w:u w:val="single"/>
            <w:rPrChange w:id="210" w:author="Perz, Joseph (CDC/OID/NCEZID)" w:date="2018-07-31T10:55:00Z">
              <w:rPr/>
            </w:rPrChange>
          </w:rPr>
          <w:t>.</w:t>
        </w:r>
      </w:ins>
    </w:p>
    <w:p w14:paraId="3B2D7C66" w14:textId="5B0A3111" w:rsidR="0059157F" w:rsidRDefault="0059157F" w:rsidP="0059157F">
      <w:pPr>
        <w:pStyle w:val="PlainText"/>
        <w:ind w:left="413"/>
        <w:rPr>
          <w:ins w:id="211" w:author="Perz, Joseph (CDC/OID/NCEZID)" w:date="2018-07-30T16:44:00Z"/>
        </w:rPr>
        <w:pPrChange w:id="212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3109351D" w14:textId="1A6DF38C" w:rsidR="0059157F" w:rsidRDefault="0059157F" w:rsidP="0059157F">
      <w:pPr>
        <w:pStyle w:val="PlainText"/>
        <w:ind w:left="413"/>
        <w:rPr>
          <w:ins w:id="213" w:author="Perz, Joseph (CDC/OID/NCEZID)" w:date="2018-07-30T16:42:00Z"/>
        </w:rPr>
        <w:pPrChange w:id="214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15" w:author="Perz, Joseph (CDC/OID/NCEZID)" w:date="2018-07-30T16:44:00Z">
        <w:r>
          <w:t>Consider various audiences. State and Local health departments. Commercial/clinical labs. Other types of labs.</w:t>
        </w:r>
      </w:ins>
      <w:ins w:id="216" w:author="Perz, Joseph (CDC/OID/NCEZID)" w:date="2018-07-31T13:33:00Z">
        <w:r w:rsidR="00DD08F9">
          <w:t xml:space="preserve"> P</w:t>
        </w:r>
        <w:r w:rsidR="00DD08F9">
          <w:t xml:space="preserve">erform a gap analysis regarding existing guidance </w:t>
        </w:r>
        <w:r w:rsidR="00DD08F9">
          <w:t>from CDC and others.</w:t>
        </w:r>
      </w:ins>
    </w:p>
    <w:p w14:paraId="70252159" w14:textId="5B7D4872" w:rsidR="0059157F" w:rsidRDefault="0059157F" w:rsidP="0059157F">
      <w:pPr>
        <w:pStyle w:val="PlainText"/>
        <w:ind w:left="413"/>
        <w:rPr>
          <w:ins w:id="217" w:author="Perz, Joseph (CDC/OID/NCEZID)" w:date="2018-07-30T16:42:00Z"/>
        </w:rPr>
        <w:pPrChange w:id="218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1B356A3A" w14:textId="77777777" w:rsidR="00041146" w:rsidRPr="00297F32" w:rsidRDefault="00041146" w:rsidP="0059157F">
      <w:pPr>
        <w:pStyle w:val="PlainText"/>
        <w:ind w:left="413"/>
        <w:rPr>
          <w:ins w:id="219" w:author="Perz, Joseph (CDC/OID/NCEZID)" w:date="2018-07-30T16:45:00Z"/>
          <w:u w:val="single"/>
        </w:rPr>
        <w:pPrChange w:id="220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21" w:author="Perz, Joseph (CDC/OID/NCEZID)" w:date="2018-07-31T11:08:00Z">
        <w:r>
          <w:rPr>
            <w:u w:val="single"/>
          </w:rPr>
          <w:t xml:space="preserve">1. </w:t>
        </w:r>
      </w:ins>
      <w:ins w:id="222" w:author="Perz, Joseph (CDC/OID/NCEZID)" w:date="2018-07-30T16:45:00Z">
        <w:r w:rsidR="0059157F" w:rsidRPr="00BB4974">
          <w:rPr>
            <w:u w:val="single"/>
            <w:rPrChange w:id="223" w:author="Perz, Joseph (CDC/OID/NCEZID)" w:date="2018-07-30T16:58:00Z">
              <w:rPr/>
            </w:rPrChange>
          </w:rPr>
          <w:t>Background</w:t>
        </w:r>
      </w:ins>
    </w:p>
    <w:p w14:paraId="3E12E843" w14:textId="77777777" w:rsidR="00041146" w:rsidRDefault="00041146" w:rsidP="0059157F">
      <w:pPr>
        <w:pStyle w:val="PlainText"/>
        <w:ind w:left="413"/>
        <w:rPr>
          <w:ins w:id="224" w:author="Perz, Joseph (CDC/OID/NCEZID)" w:date="2018-07-31T11:10:00Z"/>
        </w:rPr>
        <w:pPrChange w:id="225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53653555" w14:textId="023ECB89" w:rsidR="0059157F" w:rsidRDefault="0059157F" w:rsidP="006A23D3">
      <w:pPr>
        <w:pStyle w:val="PlainText"/>
        <w:numPr>
          <w:ilvl w:val="0"/>
          <w:numId w:val="12"/>
        </w:numPr>
        <w:rPr>
          <w:ins w:id="226" w:author="Perz, Joseph (CDC/OID/NCEZID)" w:date="2018-07-30T16:45:00Z"/>
        </w:rPr>
        <w:pPrChange w:id="227" w:author="Perz, Joseph (CDC/OID/NCEZID)" w:date="2018-07-31T11:17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28" w:author="Perz, Joseph (CDC/OID/NCEZID)" w:date="2018-07-30T16:46:00Z">
        <w:r>
          <w:t>Use workgroup A (detection/reporting) product to summarize thresholds for reporting and investigating potential outbre</w:t>
        </w:r>
        <w:r w:rsidR="003B1BF9">
          <w:t>aks</w:t>
        </w:r>
      </w:ins>
      <w:ins w:id="229" w:author="Perz, Joseph (CDC/OID/NCEZID)" w:date="2018-07-31T10:58:00Z">
        <w:r w:rsidR="00FF17E4">
          <w:t xml:space="preserve"> for the organism/condition in question (referred to below as </w:t>
        </w:r>
      </w:ins>
      <w:ins w:id="230" w:author="Perz, Joseph (CDC/OID/NCEZID)" w:date="2018-07-31T10:59:00Z">
        <w:r w:rsidR="00FF17E4">
          <w:t>“X”)</w:t>
        </w:r>
      </w:ins>
      <w:ins w:id="231" w:author="Perz, Joseph (CDC/OID/NCEZID)" w:date="2018-07-30T16:46:00Z">
        <w:r w:rsidR="003B1BF9">
          <w:t xml:space="preserve">. </w:t>
        </w:r>
      </w:ins>
      <w:ins w:id="232" w:author="Perz, Joseph (CDC/OID/NCEZID)" w:date="2018-07-31T10:43:00Z">
        <w:r w:rsidR="003B1BF9">
          <w:t>Provide g</w:t>
        </w:r>
      </w:ins>
      <w:ins w:id="233" w:author="Perz, Joseph (CDC/OID/NCEZID)" w:date="2018-07-30T16:46:00Z">
        <w:r w:rsidR="003B1BF9">
          <w:t>eneral sense of w</w:t>
        </w:r>
        <w:r>
          <w:t xml:space="preserve">hat </w:t>
        </w:r>
      </w:ins>
      <w:ins w:id="234" w:author="Perz, Joseph (CDC/OID/NCEZID)" w:date="2018-07-30T16:47:00Z">
        <w:r>
          <w:t>to be on the lookout for as a laboratorian.</w:t>
        </w:r>
      </w:ins>
    </w:p>
    <w:p w14:paraId="7CAE86C1" w14:textId="77777777" w:rsidR="0059157F" w:rsidRDefault="0059157F" w:rsidP="0059157F">
      <w:pPr>
        <w:pStyle w:val="PlainText"/>
        <w:ind w:left="413"/>
        <w:rPr>
          <w:ins w:id="235" w:author="Perz, Joseph (CDC/OID/NCEZID)" w:date="2018-07-30T16:45:00Z"/>
        </w:rPr>
        <w:pPrChange w:id="236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6AD83A7A" w14:textId="1212906C" w:rsidR="00BB4974" w:rsidRPr="00BB4974" w:rsidRDefault="00041146" w:rsidP="0059157F">
      <w:pPr>
        <w:pStyle w:val="PlainText"/>
        <w:ind w:left="413"/>
        <w:rPr>
          <w:ins w:id="237" w:author="Perz, Joseph (CDC/OID/NCEZID)" w:date="2018-07-30T16:55:00Z"/>
          <w:u w:val="single"/>
          <w:rPrChange w:id="238" w:author="Perz, Joseph (CDC/OID/NCEZID)" w:date="2018-07-30T16:58:00Z">
            <w:rPr>
              <w:ins w:id="239" w:author="Perz, Joseph (CDC/OID/NCEZID)" w:date="2018-07-30T16:55:00Z"/>
            </w:rPr>
          </w:rPrChange>
        </w:rPr>
        <w:pPrChange w:id="240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41" w:author="Perz, Joseph (CDC/OID/NCEZID)" w:date="2018-07-31T11:08:00Z">
        <w:r>
          <w:rPr>
            <w:u w:val="single"/>
          </w:rPr>
          <w:t xml:space="preserve">2. </w:t>
        </w:r>
      </w:ins>
      <w:ins w:id="242" w:author="Perz, Joseph (CDC/OID/NCEZID)" w:date="2018-07-30T16:43:00Z">
        <w:r w:rsidR="0059157F" w:rsidRPr="00BB4974">
          <w:rPr>
            <w:u w:val="single"/>
            <w:rPrChange w:id="243" w:author="Perz, Joseph (CDC/OID/NCEZID)" w:date="2018-07-30T16:58:00Z">
              <w:rPr/>
            </w:rPrChange>
          </w:rPr>
          <w:t>Lab roles in outbreak detection</w:t>
        </w:r>
      </w:ins>
      <w:ins w:id="244" w:author="Perz, Joseph (CDC/OID/NCEZID)" w:date="2018-07-30T16:49:00Z">
        <w:r w:rsidR="0059157F" w:rsidRPr="00BB4974">
          <w:rPr>
            <w:u w:val="single"/>
            <w:rPrChange w:id="245" w:author="Perz, Joseph (CDC/OID/NCEZID)" w:date="2018-07-30T16:58:00Z">
              <w:rPr/>
            </w:rPrChange>
          </w:rPr>
          <w:t xml:space="preserve">: </w:t>
        </w:r>
      </w:ins>
      <w:ins w:id="246" w:author="Perz, Joseph (CDC/OID/NCEZID)" w:date="2018-07-30T16:55:00Z">
        <w:r w:rsidR="00BB4974" w:rsidRPr="00BB4974">
          <w:rPr>
            <w:u w:val="single"/>
            <w:rPrChange w:id="247" w:author="Perz, Joseph (CDC/OID/NCEZID)" w:date="2018-07-30T16:58:00Z">
              <w:rPr/>
            </w:rPrChange>
          </w:rPr>
          <w:t xml:space="preserve">initial </w:t>
        </w:r>
      </w:ins>
      <w:ins w:id="248" w:author="Perz, Joseph (CDC/OID/NCEZID)" w:date="2018-07-30T16:49:00Z">
        <w:r w:rsidR="0059157F" w:rsidRPr="00BB4974">
          <w:rPr>
            <w:u w:val="single"/>
            <w:rPrChange w:id="249" w:author="Perz, Joseph (CDC/OID/NCEZID)" w:date="2018-07-30T16:58:00Z">
              <w:rPr/>
            </w:rPrChange>
          </w:rPr>
          <w:t>identification and reporting</w:t>
        </w:r>
      </w:ins>
    </w:p>
    <w:p w14:paraId="63AC3C1E" w14:textId="77777777" w:rsidR="00BB4974" w:rsidRDefault="00BB4974" w:rsidP="0059157F">
      <w:pPr>
        <w:pStyle w:val="PlainText"/>
        <w:ind w:left="413"/>
        <w:rPr>
          <w:ins w:id="250" w:author="Perz, Joseph (CDC/OID/NCEZID)" w:date="2018-07-30T16:55:00Z"/>
        </w:rPr>
        <w:pPrChange w:id="251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755A8475" w14:textId="77777777" w:rsidR="00FF17E4" w:rsidRDefault="0059157F" w:rsidP="006A23D3">
      <w:pPr>
        <w:pStyle w:val="PlainText"/>
        <w:numPr>
          <w:ilvl w:val="0"/>
          <w:numId w:val="11"/>
        </w:numPr>
        <w:ind w:left="1080"/>
        <w:rPr>
          <w:ins w:id="252" w:author="Perz, Joseph (CDC/OID/NCEZID)" w:date="2018-07-31T11:03:00Z"/>
        </w:rPr>
        <w:pPrChange w:id="253" w:author="Perz, Joseph (CDC/OID/NCEZID)" w:date="2018-07-31T11:17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54" w:author="Perz, Joseph (CDC/OID/NCEZID)" w:date="2018-07-30T16:50:00Z">
        <w:r>
          <w:t>Address</w:t>
        </w:r>
      </w:ins>
      <w:ins w:id="255" w:author="Perz, Joseph (CDC/OID/NCEZID)" w:date="2018-07-30T16:49:00Z">
        <w:r>
          <w:t xml:space="preserve"> the</w:t>
        </w:r>
      </w:ins>
      <w:ins w:id="256" w:author="Perz, Joseph (CDC/OID/NCEZID)" w:date="2018-07-30T16:43:00Z">
        <w:r>
          <w:t xml:space="preserve"> </w:t>
        </w:r>
      </w:ins>
      <w:ins w:id="257" w:author="Perz, Joseph (CDC/OID/NCEZID)" w:date="2018-07-30T16:50:00Z">
        <w:r>
          <w:t xml:space="preserve">different </w:t>
        </w:r>
      </w:ins>
      <w:ins w:id="258" w:author="Perz, Joseph (CDC/OID/NCEZID)" w:date="2018-07-30T16:43:00Z">
        <w:r>
          <w:t xml:space="preserve">types of labs </w:t>
        </w:r>
      </w:ins>
      <w:ins w:id="259" w:author="Perz, Joseph (CDC/OID/NCEZID)" w:date="2018-07-30T16:50:00Z">
        <w:r>
          <w:t xml:space="preserve">that </w:t>
        </w:r>
      </w:ins>
      <w:ins w:id="260" w:author="Perz, Joseph (CDC/OID/NCEZID)" w:date="2018-07-30T16:43:00Z">
        <w:r>
          <w:t xml:space="preserve">are likely to </w:t>
        </w:r>
      </w:ins>
      <w:ins w:id="261" w:author="Perz, Joseph (CDC/OID/NCEZID)" w:date="2018-07-30T16:48:00Z">
        <w:r>
          <w:t xml:space="preserve">receive samples or isolates for diagnosis or characterization of </w:t>
        </w:r>
      </w:ins>
      <w:ins w:id="262" w:author="Perz, Joseph (CDC/OID/NCEZID)" w:date="2018-07-31T10:59:00Z">
        <w:r w:rsidR="00FF17E4">
          <w:t>“X”</w:t>
        </w:r>
      </w:ins>
      <w:ins w:id="263" w:author="Perz, Joseph (CDC/OID/NCEZID)" w:date="2018-07-30T16:48:00Z">
        <w:r>
          <w:t xml:space="preserve">. </w:t>
        </w:r>
      </w:ins>
      <w:ins w:id="264" w:author="Perz, Joseph (CDC/OID/NCEZID)" w:date="2018-07-30T16:50:00Z">
        <w:r w:rsidR="00BB4974">
          <w:t xml:space="preserve">Consider </w:t>
        </w:r>
      </w:ins>
      <w:ins w:id="265" w:author="Perz, Joseph (CDC/OID/NCEZID)" w:date="2018-07-30T16:51:00Z">
        <w:r w:rsidR="00BB4974">
          <w:t>whether</w:t>
        </w:r>
      </w:ins>
      <w:ins w:id="266" w:author="Perz, Joseph (CDC/OID/NCEZID)" w:date="2018-07-30T16:50:00Z">
        <w:r w:rsidR="00BB4974">
          <w:t xml:space="preserve"> </w:t>
        </w:r>
      </w:ins>
      <w:ins w:id="267" w:author="Perz, Joseph (CDC/OID/NCEZID)" w:date="2018-07-31T10:59:00Z">
        <w:r w:rsidR="00FF17E4">
          <w:t xml:space="preserve">“X” </w:t>
        </w:r>
      </w:ins>
      <w:ins w:id="268" w:author="Perz, Joseph (CDC/OID/NCEZID)" w:date="2018-07-30T16:51:00Z">
        <w:r w:rsidR="00BB4974">
          <w:t xml:space="preserve">is represented on </w:t>
        </w:r>
      </w:ins>
      <w:ins w:id="269" w:author="Perz, Joseph (CDC/OID/NCEZID)" w:date="2018-07-30T16:43:00Z">
        <w:r>
          <w:t xml:space="preserve">Reportable </w:t>
        </w:r>
      </w:ins>
      <w:ins w:id="270" w:author="Perz, Joseph (CDC/OID/NCEZID)" w:date="2018-07-30T16:51:00Z">
        <w:r w:rsidR="00BB4974">
          <w:t>C</w:t>
        </w:r>
      </w:ins>
      <w:ins w:id="271" w:author="Perz, Joseph (CDC/OID/NCEZID)" w:date="2018-07-30T16:43:00Z">
        <w:r>
          <w:t>ondition</w:t>
        </w:r>
      </w:ins>
      <w:ins w:id="272" w:author="Perz, Joseph (CDC/OID/NCEZID)" w:date="2018-07-30T16:51:00Z">
        <w:r w:rsidR="00BB4974">
          <w:t xml:space="preserve"> list for the applicable state </w:t>
        </w:r>
      </w:ins>
      <w:ins w:id="273" w:author="Perz, Joseph (CDC/OID/NCEZID)" w:date="2018-07-30T16:52:00Z">
        <w:r w:rsidR="00BB4974">
          <w:t xml:space="preserve">(e.g., patient residence or submitting healthcare facility?). </w:t>
        </w:r>
      </w:ins>
      <w:ins w:id="274" w:author="Perz, Joseph (CDC/OID/NCEZID)" w:date="2018-07-30T16:53:00Z">
        <w:r w:rsidR="00BB4974">
          <w:t>Describe recommended communication pathway</w:t>
        </w:r>
      </w:ins>
      <w:ins w:id="275" w:author="Perz, Joseph (CDC/OID/NCEZID)" w:date="2018-07-30T16:57:00Z">
        <w:r w:rsidR="00BB4974">
          <w:t>s</w:t>
        </w:r>
      </w:ins>
      <w:ins w:id="276" w:author="Perz, Joseph (CDC/OID/NCEZID)" w:date="2018-07-30T16:53:00Z">
        <w:r w:rsidR="00BB4974">
          <w:t xml:space="preserve"> for single case vs. cluster (2 or more cases with </w:t>
        </w:r>
      </w:ins>
      <w:ins w:id="277" w:author="Perz, Joseph (CDC/OID/NCEZID)" w:date="2018-07-30T16:54:00Z">
        <w:r w:rsidR="00BB4974">
          <w:t>s</w:t>
        </w:r>
      </w:ins>
      <w:ins w:id="278" w:author="Perz, Joseph (CDC/OID/NCEZID)" w:date="2018-07-30T16:55:00Z">
        <w:r w:rsidR="00BB4974">
          <w:t xml:space="preserve">ome </w:t>
        </w:r>
      </w:ins>
      <w:ins w:id="279" w:author="Perz, Joseph (CDC/OID/NCEZID)" w:date="2018-07-30T16:54:00Z">
        <w:r w:rsidR="00BB4974">
          <w:t>characteristic</w:t>
        </w:r>
      </w:ins>
      <w:ins w:id="280" w:author="Perz, Joseph (CDC/OID/NCEZID)" w:date="2018-07-30T16:53:00Z">
        <w:r w:rsidR="00BB4974">
          <w:t>).</w:t>
        </w:r>
      </w:ins>
      <w:ins w:id="281" w:author="Perz, Joseph (CDC/OID/NCEZID)" w:date="2018-07-30T16:52:00Z">
        <w:r w:rsidR="00BB4974">
          <w:t xml:space="preserve"> </w:t>
        </w:r>
      </w:ins>
    </w:p>
    <w:p w14:paraId="723CAEC1" w14:textId="77777777" w:rsidR="00FF17E4" w:rsidRDefault="00FF17E4" w:rsidP="006A23D3">
      <w:pPr>
        <w:pStyle w:val="PlainText"/>
        <w:ind w:left="360"/>
        <w:rPr>
          <w:ins w:id="282" w:author="Perz, Joseph (CDC/OID/NCEZID)" w:date="2018-07-31T11:03:00Z"/>
        </w:rPr>
        <w:pPrChange w:id="283" w:author="Perz, Joseph (CDC/OID/NCEZID)" w:date="2018-07-31T11:17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02063425" w14:textId="26625BC6" w:rsidR="00FF17E4" w:rsidRDefault="00F60F6A" w:rsidP="006A23D3">
      <w:pPr>
        <w:pStyle w:val="PlainText"/>
        <w:numPr>
          <w:ilvl w:val="0"/>
          <w:numId w:val="11"/>
        </w:numPr>
        <w:ind w:left="1080"/>
        <w:rPr>
          <w:ins w:id="284" w:author="Perz, Joseph (CDC/OID/NCEZID)" w:date="2018-07-31T11:04:00Z"/>
        </w:rPr>
        <w:pPrChange w:id="285" w:author="Perz, Joseph (CDC/OID/NCEZID)" w:date="2018-07-31T11:17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286" w:author="Perz, Joseph (CDC/OID/NCEZID)" w:date="2018-07-31T10:25:00Z">
        <w:r>
          <w:t xml:space="preserve">Are there characteristics beyond species ID that should be considered in determining whether there is evidence of a </w:t>
        </w:r>
      </w:ins>
      <w:ins w:id="287" w:author="Perz, Joseph (CDC/OID/NCEZID)" w:date="2018-07-31T10:27:00Z">
        <w:r>
          <w:t xml:space="preserve">sentinel case or </w:t>
        </w:r>
      </w:ins>
      <w:ins w:id="288" w:author="Perz, Joseph (CDC/OID/NCEZID)" w:date="2018-07-31T10:25:00Z">
        <w:r>
          <w:t xml:space="preserve">cluster (e.g., </w:t>
        </w:r>
      </w:ins>
      <w:ins w:id="289" w:author="Perz, Joseph (CDC/OID/NCEZID)" w:date="2018-07-31T10:27:00Z">
        <w:r>
          <w:t>strain type</w:t>
        </w:r>
      </w:ins>
      <w:ins w:id="290" w:author="Perz, Joseph (CDC/OID/NCEZID)" w:date="2018-07-31T11:23:00Z">
        <w:r w:rsidR="006A23D3">
          <w:t>,</w:t>
        </w:r>
      </w:ins>
      <w:ins w:id="291" w:author="Perz, Joseph (CDC/OID/NCEZID)" w:date="2018-07-31T10:27:00Z">
        <w:r>
          <w:t xml:space="preserve"> resistance pattern or mechanism)</w:t>
        </w:r>
      </w:ins>
      <w:ins w:id="292" w:author="Perz, Joseph (CDC/OID/NCEZID)" w:date="2018-07-31T10:28:00Z">
        <w:r>
          <w:t>; address lab type</w:t>
        </w:r>
      </w:ins>
      <w:ins w:id="293" w:author="Perz, Joseph (CDC/OID/NCEZID)" w:date="2018-07-31T10:29:00Z">
        <w:r>
          <w:t xml:space="preserve"> as part of this</w:t>
        </w:r>
      </w:ins>
      <w:ins w:id="294" w:author="Perz, Joseph (CDC/OID/NCEZID)" w:date="2018-07-31T10:27:00Z">
        <w:r>
          <w:t>.</w:t>
        </w:r>
      </w:ins>
      <w:ins w:id="295" w:author="Perz, Joseph (CDC/OID/NCEZID)" w:date="2018-07-31T10:43:00Z">
        <w:r w:rsidR="003B1BF9">
          <w:t xml:space="preserve"> </w:t>
        </w:r>
      </w:ins>
    </w:p>
    <w:p w14:paraId="1E4CF747" w14:textId="77777777" w:rsidR="00FF17E4" w:rsidRDefault="00FF17E4" w:rsidP="006A23D3">
      <w:pPr>
        <w:pStyle w:val="PlainText"/>
        <w:ind w:left="360"/>
        <w:rPr>
          <w:ins w:id="296" w:author="Perz, Joseph (CDC/OID/NCEZID)" w:date="2018-07-31T11:04:00Z"/>
        </w:rPr>
        <w:pPrChange w:id="297" w:author="Perz, Joseph (CDC/OID/NCEZID)" w:date="2018-07-31T11:17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083DB1EA" w14:textId="7E79EAB0" w:rsidR="00BB4974" w:rsidRDefault="003B1BF9" w:rsidP="006A23D3">
      <w:pPr>
        <w:pStyle w:val="PlainText"/>
        <w:numPr>
          <w:ilvl w:val="0"/>
          <w:numId w:val="11"/>
        </w:numPr>
        <w:ind w:left="1080"/>
        <w:rPr>
          <w:ins w:id="298" w:author="Perz, Joseph (CDC/OID/NCEZID)" w:date="2018-07-31T10:24:00Z"/>
        </w:rPr>
        <w:pPrChange w:id="299" w:author="Perz, Joseph (CDC/OID/NCEZID)" w:date="2018-07-31T11:17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300" w:author="Perz, Joseph (CDC/OID/NCEZID)" w:date="2018-07-31T10:43:00Z">
        <w:r>
          <w:t>Describe s</w:t>
        </w:r>
      </w:ins>
      <w:ins w:id="301" w:author="Perz, Joseph (CDC/OID/NCEZID)" w:date="2018-07-30T16:56:00Z">
        <w:r w:rsidR="00BB4974">
          <w:t>ample &amp; isolate retention</w:t>
        </w:r>
      </w:ins>
      <w:ins w:id="302" w:author="Perz, Joseph (CDC/OID/NCEZID)" w:date="2018-07-31T11:04:00Z">
        <w:r w:rsidR="00FF17E4">
          <w:t>/submission</w:t>
        </w:r>
      </w:ins>
      <w:ins w:id="303" w:author="Perz, Joseph (CDC/OID/NCEZID)" w:date="2018-07-31T10:43:00Z">
        <w:r>
          <w:t xml:space="preserve"> practices.</w:t>
        </w:r>
      </w:ins>
    </w:p>
    <w:p w14:paraId="66028CE7" w14:textId="0AE46B96" w:rsidR="00F60F6A" w:rsidRDefault="00F60F6A" w:rsidP="00BB4974">
      <w:pPr>
        <w:pStyle w:val="PlainText"/>
        <w:ind w:left="720"/>
        <w:rPr>
          <w:ins w:id="304" w:author="Perz, Joseph (CDC/OID/NCEZID)" w:date="2018-07-31T10:24:00Z"/>
        </w:rPr>
        <w:pPrChange w:id="305" w:author="Perz, Joseph (CDC/OID/NCEZID)" w:date="2018-07-30T16:56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7F97706E" w14:textId="033C1047" w:rsidR="00BB4974" w:rsidRDefault="00041146" w:rsidP="00BB4974">
      <w:pPr>
        <w:pStyle w:val="PlainText"/>
        <w:ind w:left="413"/>
        <w:rPr>
          <w:ins w:id="306" w:author="Perz, Joseph (CDC/OID/NCEZID)" w:date="2018-07-31T10:31:00Z"/>
          <w:u w:val="single"/>
        </w:rPr>
      </w:pPr>
      <w:ins w:id="307" w:author="Perz, Joseph (CDC/OID/NCEZID)" w:date="2018-07-31T11:08:00Z">
        <w:r>
          <w:rPr>
            <w:u w:val="single"/>
          </w:rPr>
          <w:t xml:space="preserve">3. </w:t>
        </w:r>
      </w:ins>
      <w:ins w:id="308" w:author="Perz, Joseph (CDC/OID/NCEZID)" w:date="2018-07-30T16:58:00Z">
        <w:r w:rsidR="00BB4974" w:rsidRPr="00877D85">
          <w:rPr>
            <w:u w:val="single"/>
          </w:rPr>
          <w:t xml:space="preserve">Lab roles in outbreak </w:t>
        </w:r>
        <w:r w:rsidR="00BB4974">
          <w:rPr>
            <w:u w:val="single"/>
          </w:rPr>
          <w:t>investigat</w:t>
        </w:r>
        <w:r w:rsidR="00BB4974" w:rsidRPr="00877D85">
          <w:rPr>
            <w:u w:val="single"/>
          </w:rPr>
          <w:t>ion</w:t>
        </w:r>
      </w:ins>
    </w:p>
    <w:p w14:paraId="647EDA2A" w14:textId="71846794" w:rsidR="00F60F6A" w:rsidRDefault="00F60F6A" w:rsidP="00BB4974">
      <w:pPr>
        <w:pStyle w:val="PlainText"/>
        <w:ind w:left="413"/>
        <w:rPr>
          <w:ins w:id="309" w:author="Perz, Joseph (CDC/OID/NCEZID)" w:date="2018-07-31T10:31:00Z"/>
          <w:u w:val="single"/>
        </w:rPr>
      </w:pPr>
    </w:p>
    <w:p w14:paraId="7E731F8D" w14:textId="063E82B1" w:rsidR="003B1BF9" w:rsidRDefault="00FF17E4" w:rsidP="006A23D3">
      <w:pPr>
        <w:pStyle w:val="PlainText"/>
        <w:numPr>
          <w:ilvl w:val="0"/>
          <w:numId w:val="10"/>
        </w:numPr>
        <w:ind w:left="1080"/>
        <w:rPr>
          <w:ins w:id="310" w:author="Perz, Joseph (CDC/OID/NCEZID)" w:date="2018-07-31T10:35:00Z"/>
        </w:rPr>
        <w:pPrChange w:id="311" w:author="Perz, Joseph (CDC/OID/NCEZID)" w:date="2018-07-31T11:17:00Z">
          <w:pPr>
            <w:pStyle w:val="PlainText"/>
            <w:ind w:left="413"/>
          </w:pPr>
        </w:pPrChange>
      </w:pPr>
      <w:ins w:id="312" w:author="Perz, Joseph (CDC/OID/NCEZID)" w:date="2018-07-31T10:57:00Z">
        <w:r>
          <w:t xml:space="preserve">Provide overview of </w:t>
        </w:r>
        <w:r>
          <w:t xml:space="preserve">the different types of labs </w:t>
        </w:r>
        <w:r>
          <w:t>that might be invo</w:t>
        </w:r>
      </w:ins>
      <w:ins w:id="313" w:author="Perz, Joseph (CDC/OID/NCEZID)" w:date="2018-07-31T10:58:00Z">
        <w:r>
          <w:t>l</w:t>
        </w:r>
      </w:ins>
      <w:ins w:id="314" w:author="Perz, Joseph (CDC/OID/NCEZID)" w:date="2018-07-31T10:57:00Z">
        <w:r>
          <w:t xml:space="preserve">ved in </w:t>
        </w:r>
      </w:ins>
      <w:ins w:id="315" w:author="Perz, Joseph (CDC/OID/NCEZID)" w:date="2018-07-31T10:37:00Z">
        <w:r w:rsidR="003B1BF9">
          <w:t>Diagnostics in support of Case Finding</w:t>
        </w:r>
      </w:ins>
      <w:ins w:id="316" w:author="Perz, Joseph (CDC/OID/NCEZID)" w:date="2018-07-31T10:38:00Z">
        <w:r w:rsidR="003B1BF9">
          <w:t xml:space="preserve">. Coordination with epi to </w:t>
        </w:r>
      </w:ins>
      <w:ins w:id="317" w:author="Perz, Joseph (CDC/OID/NCEZID)" w:date="2018-07-31T10:39:00Z">
        <w:r w:rsidR="003B1BF9">
          <w:t xml:space="preserve">(a) </w:t>
        </w:r>
      </w:ins>
      <w:ins w:id="318" w:author="Perz, Joseph (CDC/OID/NCEZID)" w:date="2018-07-31T10:38:00Z">
        <w:r w:rsidR="003B1BF9">
          <w:t>assure appropriate parameters are applied for retrospective case finding (i.e., micro or other record review)</w:t>
        </w:r>
      </w:ins>
      <w:ins w:id="319" w:author="Perz, Joseph (CDC/OID/NCEZID)" w:date="2018-07-31T10:39:00Z">
        <w:r w:rsidR="003B1BF9">
          <w:t xml:space="preserve">; </w:t>
        </w:r>
      </w:ins>
      <w:ins w:id="320" w:author="Perz, Joseph (CDC/OID/NCEZID)" w:date="2018-07-31T10:40:00Z">
        <w:r w:rsidR="003B1BF9">
          <w:t xml:space="preserve">and </w:t>
        </w:r>
      </w:ins>
      <w:ins w:id="321" w:author="Perz, Joseph (CDC/OID/NCEZID)" w:date="2018-07-31T10:39:00Z">
        <w:r w:rsidR="003B1BF9">
          <w:t xml:space="preserve">(b) appropriate sample collection and test </w:t>
        </w:r>
      </w:ins>
      <w:ins w:id="322" w:author="Perz, Joseph (CDC/OID/NCEZID)" w:date="2018-07-31T10:40:00Z">
        <w:r w:rsidR="003B1BF9">
          <w:t>ordering as part of prospective case finding</w:t>
        </w:r>
      </w:ins>
      <w:ins w:id="323" w:author="Perz, Joseph (CDC/OID/NCEZID)" w:date="2018-07-31T10:38:00Z">
        <w:r w:rsidR="003B1BF9">
          <w:t xml:space="preserve">. </w:t>
        </w:r>
      </w:ins>
      <w:ins w:id="324" w:author="Perz, Joseph (CDC/OID/NCEZID)" w:date="2018-07-31T11:05:00Z">
        <w:r w:rsidR="00041146">
          <w:t xml:space="preserve">For cases identified retrospectively, </w:t>
        </w:r>
      </w:ins>
      <w:ins w:id="325" w:author="Perz, Joseph (CDC/OID/NCEZID)" w:date="2018-07-31T11:06:00Z">
        <w:r w:rsidR="00041146">
          <w:t xml:space="preserve">what </w:t>
        </w:r>
      </w:ins>
      <w:ins w:id="326" w:author="Perz, Joseph (CDC/OID/NCEZID)" w:date="2018-07-31T11:05:00Z">
        <w:r w:rsidR="00041146">
          <w:t xml:space="preserve">additional </w:t>
        </w:r>
      </w:ins>
      <w:ins w:id="327" w:author="Perz, Joseph (CDC/OID/NCEZID)" w:date="2018-07-31T11:06:00Z">
        <w:r w:rsidR="00041146">
          <w:t xml:space="preserve">testing might </w:t>
        </w:r>
        <w:r w:rsidR="002B74DF">
          <w:t>be needed and how to pursue</w:t>
        </w:r>
      </w:ins>
      <w:ins w:id="328" w:author="Perz, Joseph (CDC/OID/NCEZID)" w:date="2018-07-31T11:25:00Z">
        <w:r w:rsidR="002B74DF">
          <w:t xml:space="preserve"> this</w:t>
        </w:r>
      </w:ins>
      <w:ins w:id="329" w:author="Perz, Joseph (CDC/OID/NCEZID)" w:date="2018-07-31T11:06:00Z">
        <w:r w:rsidR="00041146">
          <w:t>.</w:t>
        </w:r>
      </w:ins>
    </w:p>
    <w:p w14:paraId="6F8CD14F" w14:textId="77777777" w:rsidR="003B1BF9" w:rsidRDefault="003B1BF9" w:rsidP="006A23D3">
      <w:pPr>
        <w:pStyle w:val="PlainText"/>
        <w:ind w:left="360"/>
        <w:rPr>
          <w:ins w:id="330" w:author="Perz, Joseph (CDC/OID/NCEZID)" w:date="2018-07-31T10:35:00Z"/>
        </w:rPr>
        <w:pPrChange w:id="331" w:author="Perz, Joseph (CDC/OID/NCEZID)" w:date="2018-07-31T11:17:00Z">
          <w:pPr>
            <w:pStyle w:val="PlainText"/>
            <w:ind w:left="413"/>
          </w:pPr>
        </w:pPrChange>
      </w:pPr>
    </w:p>
    <w:p w14:paraId="7F868F4C" w14:textId="3D0660D6" w:rsidR="00F60F6A" w:rsidRDefault="00F60F6A" w:rsidP="006A23D3">
      <w:pPr>
        <w:pStyle w:val="PlainText"/>
        <w:numPr>
          <w:ilvl w:val="0"/>
          <w:numId w:val="10"/>
        </w:numPr>
        <w:ind w:left="1080"/>
        <w:rPr>
          <w:ins w:id="332" w:author="Perz, Joseph (CDC/OID/NCEZID)" w:date="2018-07-31T10:40:00Z"/>
        </w:rPr>
        <w:pPrChange w:id="333" w:author="Perz, Joseph (CDC/OID/NCEZID)" w:date="2018-07-31T11:17:00Z">
          <w:pPr>
            <w:pStyle w:val="PlainText"/>
            <w:ind w:left="413"/>
          </w:pPr>
        </w:pPrChange>
      </w:pPr>
      <w:ins w:id="334" w:author="Perz, Joseph (CDC/OID/NCEZID)" w:date="2018-07-31T10:31:00Z">
        <w:r w:rsidRPr="00F60F6A">
          <w:rPr>
            <w:rPrChange w:id="335" w:author="Perz, Joseph (CDC/OID/NCEZID)" w:date="2018-07-31T10:31:00Z">
              <w:rPr>
                <w:u w:val="single"/>
              </w:rPr>
            </w:rPrChange>
          </w:rPr>
          <w:t>Environmental sampling</w:t>
        </w:r>
        <w:r>
          <w:t xml:space="preserve">: when </w:t>
        </w:r>
      </w:ins>
      <w:ins w:id="336" w:author="Perz, Joseph (CDC/OID/NCEZID)" w:date="2018-07-31T10:32:00Z">
        <w:r>
          <w:t xml:space="preserve">is </w:t>
        </w:r>
      </w:ins>
      <w:ins w:id="337" w:author="Perz, Joseph (CDC/OID/NCEZID)" w:date="2018-07-31T10:31:00Z">
        <w:r>
          <w:t>this is appropriate and advisable</w:t>
        </w:r>
      </w:ins>
      <w:ins w:id="338" w:author="Perz, Joseph (CDC/OID/NCEZID)" w:date="2018-07-31T10:32:00Z">
        <w:r>
          <w:t xml:space="preserve">; </w:t>
        </w:r>
      </w:ins>
      <w:ins w:id="339" w:author="Perz, Joseph (CDC/OID/NCEZID)" w:date="2018-07-31T10:33:00Z">
        <w:r>
          <w:t xml:space="preserve">what </w:t>
        </w:r>
      </w:ins>
      <w:ins w:id="340" w:author="Perz, Joseph (CDC/OID/NCEZID)" w:date="2018-07-31T10:35:00Z">
        <w:r w:rsidR="003B1BF9">
          <w:t xml:space="preserve">(e.g., </w:t>
        </w:r>
      </w:ins>
      <w:ins w:id="341" w:author="Perz, Joseph (CDC/OID/NCEZID)" w:date="2018-07-31T10:33:00Z">
        <w:r>
          <w:t>surfaces</w:t>
        </w:r>
      </w:ins>
      <w:ins w:id="342" w:author="Perz, Joseph (CDC/OID/NCEZID)" w:date="2018-07-31T10:35:00Z">
        <w:r w:rsidR="003B1BF9">
          <w:t>, water, equipment, medical products)</w:t>
        </w:r>
      </w:ins>
      <w:ins w:id="343" w:author="Perz, Joseph (CDC/OID/NCEZID)" w:date="2018-07-31T10:33:00Z">
        <w:r>
          <w:t xml:space="preserve"> should be targe</w:t>
        </w:r>
      </w:ins>
      <w:ins w:id="344" w:author="Perz, Joseph (CDC/OID/NCEZID)" w:date="2018-07-31T10:34:00Z">
        <w:r>
          <w:t>t</w:t>
        </w:r>
      </w:ins>
      <w:ins w:id="345" w:author="Perz, Joseph (CDC/OID/NCEZID)" w:date="2018-07-31T10:33:00Z">
        <w:r>
          <w:t xml:space="preserve">ed; </w:t>
        </w:r>
      </w:ins>
      <w:ins w:id="346" w:author="Perz, Joseph (CDC/OID/NCEZID)" w:date="2018-07-31T10:32:00Z">
        <w:r>
          <w:t xml:space="preserve">what sample collection methods s/b used; </w:t>
        </w:r>
      </w:ins>
      <w:ins w:id="347" w:author="Perz, Joseph (CDC/OID/NCEZID)" w:date="2018-07-31T10:36:00Z">
        <w:r w:rsidR="003B1BF9">
          <w:t xml:space="preserve">what qualifications does a lab need to </w:t>
        </w:r>
      </w:ins>
      <w:ins w:id="348" w:author="Perz, Joseph (CDC/OID/NCEZID)" w:date="2018-07-31T10:37:00Z">
        <w:r w:rsidR="003B1BF9">
          <w:t>receive</w:t>
        </w:r>
      </w:ins>
      <w:ins w:id="349" w:author="Perz, Joseph (CDC/OID/NCEZID)" w:date="2018-07-31T11:26:00Z">
        <w:r w:rsidR="002B74DF">
          <w:t>/analyze</w:t>
        </w:r>
      </w:ins>
      <w:ins w:id="350" w:author="Perz, Joseph (CDC/OID/NCEZID)" w:date="2018-07-31T10:37:00Z">
        <w:r w:rsidR="003B1BF9">
          <w:t xml:space="preserve"> samples</w:t>
        </w:r>
      </w:ins>
      <w:ins w:id="351" w:author="Perz, Joseph (CDC/OID/NCEZID)" w:date="2018-07-31T10:36:00Z">
        <w:r w:rsidR="002B74DF">
          <w:t>, including advice on recommended assays/methods to employ</w:t>
        </w:r>
      </w:ins>
      <w:ins w:id="352" w:author="Perz, Joseph (CDC/OID/NCEZID)" w:date="2018-07-31T10:33:00Z">
        <w:r>
          <w:t>; how to interpret and communicate results</w:t>
        </w:r>
      </w:ins>
      <w:ins w:id="353" w:author="Perz, Joseph (CDC/OID/NCEZID)" w:date="2018-07-31T10:35:00Z">
        <w:r w:rsidR="003B1BF9">
          <w:t>.</w:t>
        </w:r>
      </w:ins>
    </w:p>
    <w:p w14:paraId="3697878C" w14:textId="6E37E5EA" w:rsidR="003B1BF9" w:rsidRDefault="003B1BF9" w:rsidP="006A23D3">
      <w:pPr>
        <w:pStyle w:val="PlainText"/>
        <w:ind w:left="360"/>
        <w:rPr>
          <w:ins w:id="354" w:author="Perz, Joseph (CDC/OID/NCEZID)" w:date="2018-07-31T10:40:00Z"/>
        </w:rPr>
        <w:pPrChange w:id="355" w:author="Perz, Joseph (CDC/OID/NCEZID)" w:date="2018-07-31T11:17:00Z">
          <w:pPr>
            <w:pStyle w:val="PlainText"/>
            <w:ind w:left="413"/>
          </w:pPr>
        </w:pPrChange>
      </w:pPr>
    </w:p>
    <w:p w14:paraId="717C3CF6" w14:textId="4F6958C0" w:rsidR="003B1BF9" w:rsidRDefault="000701A6" w:rsidP="006A23D3">
      <w:pPr>
        <w:pStyle w:val="PlainText"/>
        <w:numPr>
          <w:ilvl w:val="0"/>
          <w:numId w:val="10"/>
        </w:numPr>
        <w:ind w:left="1080"/>
        <w:rPr>
          <w:ins w:id="356" w:author="Perz, Joseph (CDC/OID/NCEZID)" w:date="2018-07-31T11:09:00Z"/>
        </w:rPr>
        <w:pPrChange w:id="357" w:author="Perz, Joseph (CDC/OID/NCEZID)" w:date="2018-07-31T11:17:00Z">
          <w:pPr>
            <w:pStyle w:val="PlainText"/>
            <w:ind w:left="413"/>
          </w:pPr>
        </w:pPrChange>
      </w:pPr>
      <w:ins w:id="358" w:author="Perz, Joseph (CDC/OID/NCEZID)" w:date="2018-07-31T10:48:00Z">
        <w:r>
          <w:t xml:space="preserve">Relatedness testing. </w:t>
        </w:r>
      </w:ins>
      <w:ins w:id="359" w:author="Perz, Joseph (CDC/OID/NCEZID)" w:date="2018-07-31T10:54:00Z">
        <w:r>
          <w:t xml:space="preserve">Describe recommended </w:t>
        </w:r>
      </w:ins>
      <w:ins w:id="360" w:author="Perz, Joseph (CDC/OID/NCEZID)" w:date="2018-07-31T11:01:00Z">
        <w:r w:rsidR="00FF17E4">
          <w:t xml:space="preserve">methods and </w:t>
        </w:r>
      </w:ins>
      <w:ins w:id="361" w:author="Perz, Joseph (CDC/OID/NCEZID)" w:date="2018-07-31T10:54:00Z">
        <w:r>
          <w:t xml:space="preserve">approaches </w:t>
        </w:r>
      </w:ins>
      <w:ins w:id="362" w:author="Perz, Joseph (CDC/OID/NCEZID)" w:date="2018-07-31T11:01:00Z">
        <w:r w:rsidR="00FF17E4">
          <w:t xml:space="preserve">specific </w:t>
        </w:r>
      </w:ins>
      <w:ins w:id="363" w:author="Perz, Joseph (CDC/OID/NCEZID)" w:date="2018-07-31T10:54:00Z">
        <w:r>
          <w:t xml:space="preserve">for </w:t>
        </w:r>
      </w:ins>
      <w:ins w:id="364" w:author="Perz, Joseph (CDC/OID/NCEZID)" w:date="2018-07-31T11:00:00Z">
        <w:r w:rsidR="00FF17E4">
          <w:t xml:space="preserve">“X” including the analysis of </w:t>
        </w:r>
      </w:ins>
      <w:ins w:id="365" w:author="Perz, Joseph (CDC/OID/NCEZID)" w:date="2018-07-31T11:01:00Z">
        <w:r w:rsidR="00FF17E4">
          <w:t xml:space="preserve">isolates that are </w:t>
        </w:r>
      </w:ins>
      <w:ins w:id="366" w:author="Perz, Joseph (CDC/OID/NCEZID)" w:date="2018-07-31T11:00:00Z">
        <w:r w:rsidR="00FF17E4">
          <w:t>patient-derived versus environmental</w:t>
        </w:r>
      </w:ins>
      <w:ins w:id="367" w:author="Perz, Joseph (CDC/OID/NCEZID)" w:date="2018-07-31T11:01:00Z">
        <w:r w:rsidR="00FF17E4">
          <w:t>.</w:t>
        </w:r>
      </w:ins>
      <w:ins w:id="368" w:author="Perz, Joseph (CDC/OID/NCEZID)" w:date="2018-07-31T11:00:00Z">
        <w:r w:rsidR="00FF17E4">
          <w:t xml:space="preserve"> </w:t>
        </w:r>
      </w:ins>
      <w:ins w:id="369" w:author="Perz, Joseph (CDC/OID/NCEZID)" w:date="2018-07-31T11:01:00Z">
        <w:r w:rsidR="00FF17E4">
          <w:t>Include discussion of when more sophisticated or expensive techniques</w:t>
        </w:r>
      </w:ins>
      <w:ins w:id="370" w:author="Perz, Joseph (CDC/OID/NCEZID)" w:date="2018-07-31T11:24:00Z">
        <w:r w:rsidR="006A23D3">
          <w:t xml:space="preserve"> (e.g., WGS) </w:t>
        </w:r>
      </w:ins>
      <w:ins w:id="371" w:author="Perz, Joseph (CDC/OID/NCEZID)" w:date="2018-07-31T11:01:00Z">
        <w:r w:rsidR="00FF17E4">
          <w:t xml:space="preserve">are warranted </w:t>
        </w:r>
      </w:ins>
      <w:ins w:id="372" w:author="Perz, Joseph (CDC/OID/NCEZID)" w:date="2018-07-31T11:24:00Z">
        <w:r w:rsidR="006A23D3">
          <w:t>accounting for</w:t>
        </w:r>
      </w:ins>
      <w:ins w:id="373" w:author="Perz, Joseph (CDC/OID/NCEZID)" w:date="2018-07-31T11:01:00Z">
        <w:r w:rsidR="00FF17E4">
          <w:t xml:space="preserve"> cost</w:t>
        </w:r>
      </w:ins>
      <w:ins w:id="374" w:author="Perz, Joseph (CDC/OID/NCEZID)" w:date="2018-07-31T11:03:00Z">
        <w:r w:rsidR="00FF17E4">
          <w:t>, timeliness and other factors</w:t>
        </w:r>
        <w:r w:rsidR="00FF17E4">
          <w:t>; how to interpret and communicate results.</w:t>
        </w:r>
      </w:ins>
    </w:p>
    <w:p w14:paraId="10AD2EE0" w14:textId="5EEC123A" w:rsidR="00041146" w:rsidRDefault="00041146" w:rsidP="00FF17E4">
      <w:pPr>
        <w:pStyle w:val="PlainText"/>
        <w:ind w:left="720"/>
        <w:rPr>
          <w:ins w:id="375" w:author="Perz, Joseph (CDC/OID/NCEZID)" w:date="2018-07-31T11:09:00Z"/>
        </w:rPr>
        <w:pPrChange w:id="376" w:author="Perz, Joseph (CDC/OID/NCEZID)" w:date="2018-07-31T10:56:00Z">
          <w:pPr>
            <w:pStyle w:val="PlainText"/>
            <w:ind w:left="413"/>
          </w:pPr>
        </w:pPrChange>
      </w:pPr>
    </w:p>
    <w:p w14:paraId="21842685" w14:textId="605F8640" w:rsidR="00041146" w:rsidRDefault="00041146" w:rsidP="00297F32">
      <w:pPr>
        <w:pStyle w:val="PlainText"/>
        <w:ind w:left="413"/>
        <w:rPr>
          <w:ins w:id="377" w:author="Perz, Joseph (CDC/OID/NCEZID)" w:date="2018-07-31T11:18:00Z"/>
          <w:u w:val="single"/>
        </w:rPr>
      </w:pPr>
      <w:ins w:id="378" w:author="Perz, Joseph (CDC/OID/NCEZID)" w:date="2018-07-31T11:09:00Z">
        <w:r w:rsidRPr="00041146">
          <w:rPr>
            <w:u w:val="single"/>
            <w:rPrChange w:id="379" w:author="Perz, Joseph (CDC/OID/NCEZID)" w:date="2018-07-31T11:10:00Z">
              <w:rPr/>
            </w:rPrChange>
          </w:rPr>
          <w:t>4. Summary</w:t>
        </w:r>
        <w:r w:rsidRPr="002853A2">
          <w:t xml:space="preserve"> (could take form of table listing key points for the different stakeholders</w:t>
        </w:r>
      </w:ins>
      <w:ins w:id="380" w:author="Perz, Joseph (CDC/OID/NCEZID)" w:date="2018-07-31T11:10:00Z">
        <w:r w:rsidRPr="002853A2">
          <w:t>)</w:t>
        </w:r>
      </w:ins>
      <w:ins w:id="381" w:author="Perz, Joseph (CDC/OID/NCEZID)" w:date="2018-07-31T11:19:00Z">
        <w:r w:rsidR="006A23D3" w:rsidRPr="006A23D3">
          <w:rPr>
            <w:rPrChange w:id="382" w:author="Perz, Joseph (CDC/OID/NCEZID)" w:date="2018-07-31T11:19:00Z">
              <w:rPr>
                <w:u w:val="single"/>
              </w:rPr>
            </w:rPrChange>
          </w:rPr>
          <w:t xml:space="preserve"> [END]</w:t>
        </w:r>
      </w:ins>
    </w:p>
    <w:p w14:paraId="521487EA" w14:textId="6987574D" w:rsidR="00BB4974" w:rsidRDefault="00BB4974" w:rsidP="0059157F">
      <w:pPr>
        <w:pStyle w:val="PlainText"/>
        <w:ind w:left="413"/>
        <w:rPr>
          <w:ins w:id="383" w:author="Perz, Joseph (CDC/OID/NCEZID)" w:date="2018-07-31T10:29:00Z"/>
        </w:rPr>
        <w:pPrChange w:id="384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082D014A" w14:textId="41971EF8" w:rsidR="00F60F6A" w:rsidRDefault="00F60F6A" w:rsidP="0059157F">
      <w:pPr>
        <w:pStyle w:val="PlainText"/>
        <w:ind w:left="413"/>
        <w:rPr>
          <w:ins w:id="385" w:author="Perz, Joseph (CDC/OID/NCEZID)" w:date="2018-07-31T10:29:00Z"/>
        </w:rPr>
        <w:pPrChange w:id="386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5D8BD494" w14:textId="58670C5A" w:rsidR="00F60F6A" w:rsidRDefault="00F60F6A" w:rsidP="0059157F">
      <w:pPr>
        <w:pStyle w:val="PlainText"/>
        <w:ind w:left="413"/>
        <w:rPr>
          <w:ins w:id="387" w:author="Perz, Joseph (CDC/OID/NCEZID)" w:date="2018-07-31T10:29:00Z"/>
        </w:rPr>
        <w:pPrChange w:id="388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73A02490" w14:textId="45561DDD" w:rsidR="00F60F6A" w:rsidRPr="00041146" w:rsidRDefault="00297F32" w:rsidP="006A23D3">
      <w:pPr>
        <w:pStyle w:val="PlainText"/>
        <w:spacing w:after="240"/>
        <w:ind w:left="413"/>
        <w:rPr>
          <w:ins w:id="389" w:author="Perz, Joseph (CDC/OID/NCEZID)" w:date="2018-07-31T10:29:00Z"/>
          <w:b/>
          <w:u w:val="single"/>
          <w:rPrChange w:id="390" w:author="Perz, Joseph (CDC/OID/NCEZID)" w:date="2018-07-31T11:11:00Z">
            <w:rPr>
              <w:ins w:id="391" w:author="Perz, Joseph (CDC/OID/NCEZID)" w:date="2018-07-31T10:29:00Z"/>
            </w:rPr>
          </w:rPrChange>
        </w:rPr>
        <w:pPrChange w:id="392" w:author="Perz, Joseph (CDC/OID/NCEZID)" w:date="2018-07-31T11:15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393" w:author="Perz, Joseph (CDC/OID/NCEZID)" w:date="2018-07-31T16:53:00Z">
        <w:r>
          <w:rPr>
            <w:b/>
            <w:u w:val="single"/>
          </w:rPr>
          <w:t xml:space="preserve">II. </w:t>
        </w:r>
      </w:ins>
      <w:ins w:id="394" w:author="Perz, Joseph (CDC/OID/NCEZID)" w:date="2018-07-31T10:29:00Z">
        <w:r w:rsidR="00F60F6A" w:rsidRPr="00041146">
          <w:rPr>
            <w:b/>
            <w:u w:val="single"/>
            <w:rPrChange w:id="395" w:author="Perz, Joseph (CDC/OID/NCEZID)" w:date="2018-07-31T11:11:00Z">
              <w:rPr/>
            </w:rPrChange>
          </w:rPr>
          <w:t>General guidance for labs</w:t>
        </w:r>
      </w:ins>
      <w:ins w:id="396" w:author="Perz, Joseph (CDC/OID/NCEZID)" w:date="2018-07-31T10:44:00Z">
        <w:r w:rsidR="003B1BF9" w:rsidRPr="00041146">
          <w:rPr>
            <w:b/>
            <w:u w:val="single"/>
            <w:rPrChange w:id="397" w:author="Perz, Joseph (CDC/OID/NCEZID)" w:date="2018-07-31T11:11:00Z">
              <w:rPr>
                <w:u w:val="single"/>
              </w:rPr>
            </w:rPrChange>
          </w:rPr>
          <w:t xml:space="preserve"> and stakeholders (e.g., state health department)</w:t>
        </w:r>
      </w:ins>
    </w:p>
    <w:p w14:paraId="02309648" w14:textId="1D0AAC1B" w:rsidR="00F60F6A" w:rsidRDefault="006A23D3" w:rsidP="006A23D3">
      <w:pPr>
        <w:pStyle w:val="PlainText"/>
        <w:numPr>
          <w:ilvl w:val="0"/>
          <w:numId w:val="7"/>
        </w:numPr>
        <w:spacing w:after="240"/>
        <w:rPr>
          <w:ins w:id="398" w:author="Perz, Joseph (CDC/OID/NCEZID)" w:date="2018-07-31T11:13:00Z"/>
        </w:rPr>
        <w:pPrChange w:id="399" w:author="Perz, Joseph (CDC/OID/NCEZID)" w:date="2018-07-31T11:15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00" w:author="Perz, Joseph (CDC/OID/NCEZID)" w:date="2018-07-31T11:11:00Z">
        <w:r>
          <w:t>A</w:t>
        </w:r>
        <w:r w:rsidR="00041146">
          <w:t>nother workgroup product type, to supplement the condition/organism specific products</w:t>
        </w:r>
      </w:ins>
      <w:ins w:id="401" w:author="Perz, Joseph (CDC/OID/NCEZID)" w:date="2018-07-31T11:12:00Z">
        <w:r w:rsidR="00041146">
          <w:t>; it is likely this would take the form of a chapter in the CORHA High Level Gu</w:t>
        </w:r>
      </w:ins>
      <w:ins w:id="402" w:author="Perz, Joseph (CDC/OID/NCEZID)" w:date="2018-07-31T11:13:00Z">
        <w:r w:rsidR="00041146">
          <w:t>i</w:t>
        </w:r>
      </w:ins>
      <w:ins w:id="403" w:author="Perz, Joseph (CDC/OID/NCEZID)" w:date="2018-07-31T11:12:00Z">
        <w:r w:rsidR="00041146">
          <w:t>dance</w:t>
        </w:r>
      </w:ins>
    </w:p>
    <w:p w14:paraId="221C405E" w14:textId="42854F8D" w:rsidR="00041146" w:rsidRDefault="006A23D3" w:rsidP="006A23D3">
      <w:pPr>
        <w:pStyle w:val="PlainText"/>
        <w:numPr>
          <w:ilvl w:val="0"/>
          <w:numId w:val="7"/>
        </w:numPr>
        <w:spacing w:after="240"/>
        <w:rPr>
          <w:ins w:id="404" w:author="Perz, Joseph (CDC/OID/NCEZID)" w:date="2018-07-31T11:14:00Z"/>
        </w:rPr>
        <w:pPrChange w:id="405" w:author="Perz, Joseph (CDC/OID/NCEZID)" w:date="2018-07-31T11:15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06" w:author="Perz, Joseph (CDC/OID/NCEZID)" w:date="2018-07-31T11:13:00Z">
        <w:r>
          <w:t>O</w:t>
        </w:r>
        <w:r w:rsidR="00041146">
          <w:t xml:space="preserve">utline TBD but could follow general structure shown above for </w:t>
        </w:r>
      </w:ins>
      <w:ins w:id="407" w:author="Perz, Joseph (CDC/OID/NCEZID)" w:date="2018-07-31T11:14:00Z">
        <w:r w:rsidR="00041146">
          <w:t>condition</w:t>
        </w:r>
      </w:ins>
      <w:ins w:id="408" w:author="Perz, Joseph (CDC/OID/NCEZID)" w:date="2018-07-31T11:13:00Z">
        <w:r w:rsidR="00041146">
          <w:t>-</w:t>
        </w:r>
      </w:ins>
      <w:ins w:id="409" w:author="Perz, Joseph (CDC/OID/NCEZID)" w:date="2018-07-31T11:14:00Z">
        <w:r w:rsidR="00041146">
          <w:t>specific</w:t>
        </w:r>
      </w:ins>
    </w:p>
    <w:p w14:paraId="46E43E23" w14:textId="741FB663" w:rsidR="00041146" w:rsidRDefault="006A23D3" w:rsidP="006A23D3">
      <w:pPr>
        <w:pStyle w:val="PlainText"/>
        <w:numPr>
          <w:ilvl w:val="0"/>
          <w:numId w:val="7"/>
        </w:numPr>
        <w:spacing w:after="120"/>
        <w:rPr>
          <w:ins w:id="410" w:author="Perz, Joseph (CDC/OID/NCEZID)" w:date="2018-07-31T11:11:00Z"/>
        </w:rPr>
        <w:pPrChange w:id="411" w:author="Perz, Joseph (CDC/OID/NCEZID)" w:date="2018-07-31T11:14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12" w:author="Perz, Joseph (CDC/OID/NCEZID)" w:date="2018-07-31T11:15:00Z">
        <w:r>
          <w:t>S</w:t>
        </w:r>
      </w:ins>
      <w:ins w:id="413" w:author="Perz, Joseph (CDC/OID/NCEZID)" w:date="2018-07-31T11:14:00Z">
        <w:r w:rsidR="00041146">
          <w:t>ome assorted key points that have come up in discussions to date:</w:t>
        </w:r>
      </w:ins>
    </w:p>
    <w:p w14:paraId="70C8DFE5" w14:textId="52C7C951" w:rsidR="00F60F6A" w:rsidRDefault="00F60F6A" w:rsidP="006A23D3">
      <w:pPr>
        <w:pStyle w:val="PlainText"/>
        <w:numPr>
          <w:ilvl w:val="0"/>
          <w:numId w:val="9"/>
        </w:numPr>
        <w:spacing w:after="120"/>
        <w:rPr>
          <w:ins w:id="414" w:author="Perz, Joseph (CDC/OID/NCEZID)" w:date="2018-07-31T10:43:00Z"/>
        </w:rPr>
        <w:pPrChange w:id="415" w:author="Perz, Joseph (CDC/OID/NCEZID)" w:date="2018-07-31T11:16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16" w:author="Perz, Joseph (CDC/OID/NCEZID)" w:date="2018-07-31T10:29:00Z">
        <w:r>
          <w:t xml:space="preserve">SPHL </w:t>
        </w:r>
      </w:ins>
      <w:ins w:id="417" w:author="Perz, Joseph (CDC/OID/NCEZID)" w:date="2018-07-31T10:30:00Z">
        <w:r>
          <w:t xml:space="preserve">to </w:t>
        </w:r>
      </w:ins>
      <w:ins w:id="418" w:author="Perz, Joseph (CDC/OID/NCEZID)" w:date="2018-07-31T10:29:00Z">
        <w:r>
          <w:t>loop in epi if receiving request for typing multiple isolates from</w:t>
        </w:r>
      </w:ins>
      <w:ins w:id="419" w:author="Perz, Joseph (CDC/OID/NCEZID)" w:date="2018-07-31T10:30:00Z">
        <w:r>
          <w:t xml:space="preserve"> a </w:t>
        </w:r>
      </w:ins>
      <w:ins w:id="420" w:author="Perz, Joseph (CDC/OID/NCEZID)" w:date="2018-07-31T11:32:00Z">
        <w:r w:rsidR="002B74DF">
          <w:t>healthcare facility/provider for an apparent</w:t>
        </w:r>
      </w:ins>
      <w:ins w:id="421" w:author="Perz, Joseph (CDC/OID/NCEZID)" w:date="2018-07-31T10:30:00Z">
        <w:r>
          <w:t xml:space="preserve"> cluster</w:t>
        </w:r>
      </w:ins>
      <w:ins w:id="422" w:author="Perz, Joseph (CDC/OID/NCEZID)" w:date="2018-07-31T11:32:00Z">
        <w:r w:rsidR="002B74DF">
          <w:t>/outbreak</w:t>
        </w:r>
      </w:ins>
      <w:ins w:id="423" w:author="Perz, Joseph (CDC/OID/NCEZID)" w:date="2018-07-31T10:30:00Z">
        <w:r>
          <w:t xml:space="preserve"> investigation</w:t>
        </w:r>
      </w:ins>
    </w:p>
    <w:p w14:paraId="31B3FDC9" w14:textId="0EDA532F" w:rsidR="003B1BF9" w:rsidRDefault="003B1BF9" w:rsidP="006A23D3">
      <w:pPr>
        <w:pStyle w:val="PlainText"/>
        <w:numPr>
          <w:ilvl w:val="0"/>
          <w:numId w:val="9"/>
        </w:numPr>
        <w:spacing w:after="120"/>
        <w:rPr>
          <w:ins w:id="424" w:author="Perz, Joseph (CDC/OID/NCEZID)" w:date="2018-07-31T10:49:00Z"/>
        </w:rPr>
        <w:pPrChange w:id="425" w:author="Perz, Joseph (CDC/OID/NCEZID)" w:date="2018-07-31T11:16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26" w:author="Perz, Joseph (CDC/OID/NCEZID)" w:date="2018-07-31T10:44:00Z">
        <w:r>
          <w:t xml:space="preserve">SHD to </w:t>
        </w:r>
        <w:r w:rsidR="000701A6">
          <w:t xml:space="preserve">address issues such as </w:t>
        </w:r>
      </w:ins>
      <w:ins w:id="427" w:author="Perz, Joseph (CDC/OID/NCEZID)" w:date="2018-07-31T10:43:00Z">
        <w:r>
          <w:t>sam</w:t>
        </w:r>
        <w:r w:rsidR="000701A6">
          <w:t>ple/isolate retention</w:t>
        </w:r>
      </w:ins>
      <w:ins w:id="428" w:author="Perz, Joseph (CDC/OID/NCEZID)" w:date="2018-07-31T10:44:00Z">
        <w:r w:rsidR="000701A6">
          <w:t xml:space="preserve"> and reporting of potential outbreaks by commercial/private/academic labs, in-state and out-of-state</w:t>
        </w:r>
      </w:ins>
      <w:ins w:id="429" w:author="Perz, Joseph (CDC/OID/NCEZID)" w:date="2018-07-31T11:33:00Z">
        <w:r w:rsidR="002B74DF">
          <w:t xml:space="preserve"> (incorporating these into guidance or administrative codes)</w:t>
        </w:r>
      </w:ins>
    </w:p>
    <w:p w14:paraId="5B036AE2" w14:textId="061F0D1E" w:rsidR="000701A6" w:rsidRDefault="000701A6" w:rsidP="00020C20">
      <w:pPr>
        <w:pStyle w:val="PlainText"/>
        <w:numPr>
          <w:ilvl w:val="0"/>
          <w:numId w:val="9"/>
        </w:numPr>
        <w:spacing w:after="120"/>
        <w:rPr>
          <w:ins w:id="430" w:author="Perz, Joseph (CDC/OID/NCEZID)" w:date="2018-07-31T10:44:00Z"/>
        </w:rPr>
        <w:pPrChange w:id="431" w:author="Perz, Joseph (CDC/OID/NCEZID)" w:date="2018-07-31T11:16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32" w:author="Perz, Joseph (CDC/OID/NCEZID)" w:date="2018-07-31T10:49:00Z">
        <w:r>
          <w:t xml:space="preserve">SPHL/SHD to </w:t>
        </w:r>
      </w:ins>
      <w:ins w:id="433" w:author="Perz, Joseph (CDC/OID/NCEZID)" w:date="2018-07-31T11:33:00Z">
        <w:r w:rsidR="002B74DF">
          <w:t>develop/</w:t>
        </w:r>
      </w:ins>
      <w:ins w:id="434" w:author="Perz, Joseph (CDC/OID/NCEZID)" w:date="2018-07-31T10:49:00Z">
        <w:r>
          <w:t xml:space="preserve">maintain inventory of which tests </w:t>
        </w:r>
      </w:ins>
      <w:ins w:id="435" w:author="Perz, Joseph (CDC/OID/NCEZID)" w:date="2018-07-31T10:50:00Z">
        <w:r>
          <w:t xml:space="preserve">(e.g., AST, </w:t>
        </w:r>
      </w:ins>
      <w:ins w:id="436" w:author="Perz, Joseph (CDC/OID/NCEZID)" w:date="2018-07-31T10:51:00Z">
        <w:r>
          <w:t xml:space="preserve">resistance mechanisms, </w:t>
        </w:r>
      </w:ins>
      <w:ins w:id="437" w:author="Perz, Joseph (CDC/OID/NCEZID)" w:date="2018-07-31T10:50:00Z">
        <w:r>
          <w:t>relatedness</w:t>
        </w:r>
      </w:ins>
      <w:ins w:id="438" w:author="Perz, Joseph (CDC/OID/NCEZID)" w:date="2018-07-31T10:51:00Z">
        <w:r>
          <w:t xml:space="preserve"> x organism) </w:t>
        </w:r>
      </w:ins>
      <w:ins w:id="439" w:author="Perz, Joseph (CDC/OID/NCEZID)" w:date="2018-07-31T10:49:00Z">
        <w:r>
          <w:t>are available at which labs</w:t>
        </w:r>
      </w:ins>
      <w:ins w:id="440" w:author="Perz, Joseph (CDC/OID/NCEZID)" w:date="2018-07-31T11:35:00Z">
        <w:r w:rsidR="00020C20">
          <w:t>;</w:t>
        </w:r>
      </w:ins>
      <w:ins w:id="441" w:author="Perz, Joseph (CDC/OID/NCEZID)" w:date="2018-07-31T10:49:00Z">
        <w:r>
          <w:t xml:space="preserve"> </w:t>
        </w:r>
      </w:ins>
      <w:ins w:id="442" w:author="Perz, Joseph (CDC/OID/NCEZID)" w:date="2018-07-31T10:50:00Z">
        <w:r>
          <w:t xml:space="preserve">provide </w:t>
        </w:r>
      </w:ins>
      <w:ins w:id="443" w:author="Perz, Joseph (CDC/OID/NCEZID)" w:date="2018-07-31T10:52:00Z">
        <w:r>
          <w:t xml:space="preserve">advice (e.g., for LHDs, hospitals or other healthcare facilities) on how to access these services </w:t>
        </w:r>
      </w:ins>
      <w:ins w:id="444" w:author="Perz, Joseph (CDC/OID/NCEZID)" w:date="2018-07-31T11:35:00Z">
        <w:r w:rsidR="00020C20">
          <w:t>(</w:t>
        </w:r>
        <w:r w:rsidR="00020C20" w:rsidRPr="00877D85">
          <w:rPr>
            <w:i/>
          </w:rPr>
          <w:t>suggestion from May 2018 in person meeting to adapt approach or language from PulseNet guidance</w:t>
        </w:r>
        <w:r w:rsidR="00020C20">
          <w:t>);</w:t>
        </w:r>
      </w:ins>
    </w:p>
    <w:p w14:paraId="491A563C" w14:textId="1A2656FA" w:rsidR="000701A6" w:rsidRDefault="000701A6" w:rsidP="006A23D3">
      <w:pPr>
        <w:pStyle w:val="PlainText"/>
        <w:numPr>
          <w:ilvl w:val="0"/>
          <w:numId w:val="9"/>
        </w:numPr>
        <w:spacing w:after="120"/>
        <w:rPr>
          <w:ins w:id="445" w:author="Perz, Joseph (CDC/OID/NCEZID)" w:date="2018-07-31T10:47:00Z"/>
        </w:rPr>
        <w:pPrChange w:id="446" w:author="Perz, Joseph (CDC/OID/NCEZID)" w:date="2018-07-31T11:16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47" w:author="Perz, Joseph (CDC/OID/NCEZID)" w:date="2018-07-31T10:45:00Z">
        <w:r>
          <w:t xml:space="preserve">academic or reference labs to recognize obligations to report </w:t>
        </w:r>
      </w:ins>
      <w:ins w:id="448" w:author="Perz, Joseph (CDC/OID/NCEZID)" w:date="2018-07-31T10:47:00Z">
        <w:r>
          <w:t>potential outbreaks</w:t>
        </w:r>
      </w:ins>
      <w:ins w:id="449" w:author="Perz, Joseph (CDC/OID/NCEZID)" w:date="2018-07-31T10:45:00Z">
        <w:r>
          <w:t xml:space="preserve"> (e.g., </w:t>
        </w:r>
      </w:ins>
      <w:ins w:id="450" w:author="Perz, Joseph (CDC/OID/NCEZID)" w:date="2018-07-31T10:47:00Z">
        <w:r>
          <w:t xml:space="preserve">in context of </w:t>
        </w:r>
      </w:ins>
      <w:ins w:id="451" w:author="Perz, Joseph (CDC/OID/NCEZID)" w:date="2018-07-31T10:45:00Z">
        <w:r>
          <w:t>request for typing clusters)</w:t>
        </w:r>
      </w:ins>
      <w:ins w:id="452" w:author="Perz, Joseph (CDC/OID/NCEZID)" w:date="2018-07-31T10:47:00Z">
        <w:r>
          <w:t xml:space="preserve"> dire</w:t>
        </w:r>
        <w:r w:rsidR="006A23D3">
          <w:t>ctly or to remind the requestor</w:t>
        </w:r>
      </w:ins>
    </w:p>
    <w:p w14:paraId="7B5A7CC2" w14:textId="03012B2C" w:rsidR="000701A6" w:rsidRDefault="000701A6" w:rsidP="006A23D3">
      <w:pPr>
        <w:pStyle w:val="PlainText"/>
        <w:numPr>
          <w:ilvl w:val="0"/>
          <w:numId w:val="9"/>
        </w:numPr>
        <w:spacing w:after="120"/>
        <w:rPr>
          <w:ins w:id="453" w:author="Perz, Joseph (CDC/OID/NCEZID)" w:date="2018-07-30T16:52:00Z"/>
        </w:rPr>
        <w:pPrChange w:id="454" w:author="Perz, Joseph (CDC/OID/NCEZID)" w:date="2018-07-31T11:16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  <w:ins w:id="455" w:author="Perz, Joseph (CDC/OID/NCEZID)" w:date="2018-07-31T10:47:00Z">
        <w:r>
          <w:t xml:space="preserve">commercial/clinical labs to be </w:t>
        </w:r>
      </w:ins>
      <w:ins w:id="456" w:author="Perz, Joseph (CDC/OID/NCEZID)" w:date="2018-07-31T10:48:00Z">
        <w:r>
          <w:t xml:space="preserve">knowledgeable of state reporting requirements </w:t>
        </w:r>
      </w:ins>
    </w:p>
    <w:p w14:paraId="690356E3" w14:textId="77777777" w:rsidR="00BB4974" w:rsidRDefault="00BB4974" w:rsidP="0059157F">
      <w:pPr>
        <w:pStyle w:val="PlainText"/>
        <w:ind w:left="413"/>
        <w:rPr>
          <w:ins w:id="457" w:author="Perz, Joseph (CDC/OID/NCEZID)" w:date="2018-07-30T16:42:00Z"/>
        </w:rPr>
        <w:pPrChange w:id="458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5506F94C" w14:textId="77777777" w:rsidR="0059157F" w:rsidRDefault="0059157F" w:rsidP="0059157F">
      <w:pPr>
        <w:pStyle w:val="PlainText"/>
        <w:ind w:left="413"/>
        <w:pPrChange w:id="459" w:author="Perz, Joseph (CDC/OID/NCEZID)" w:date="2018-07-30T16:42:00Z">
          <w:pPr>
            <w:pStyle w:val="PlainText"/>
            <w:numPr>
              <w:ilvl w:val="1"/>
              <w:numId w:val="5"/>
            </w:numPr>
            <w:ind w:left="413" w:hanging="360"/>
          </w:pPr>
        </w:pPrChange>
      </w:pP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Perz, Joseph (CDC/OID/NCEZID)" w:date="2018-07-31T17:03:00Z" w:initials="PJ(">
    <w:p w14:paraId="43D4CA18" w14:textId="27466A44" w:rsidR="002853A2" w:rsidRDefault="002853A2">
      <w:pPr>
        <w:pStyle w:val="CommentText"/>
      </w:pPr>
      <w:r>
        <w:rPr>
          <w:rStyle w:val="CommentReference"/>
        </w:rPr>
        <w:annotationRef/>
      </w:r>
      <w:r>
        <w:rPr>
          <w:noProof/>
        </w:rPr>
        <w:t>I reworked this base</w:t>
      </w:r>
      <w:r>
        <w:rPr>
          <w:noProof/>
        </w:rPr>
        <w:t>d</w:t>
      </w:r>
      <w:r>
        <w:rPr>
          <w:noProof/>
        </w:rPr>
        <w:t xml:space="preserve"> </w:t>
      </w:r>
      <w:r>
        <w:rPr>
          <w:noProof/>
        </w:rPr>
        <w:t>on our 7/27 call and notes. SOme of what we had in the charge text was removed becasue it fit better in the product example.</w:t>
      </w:r>
    </w:p>
  </w:comment>
  <w:comment w:id="54" w:author="Michael Anderson" w:date="2018-05-23T16:52:00Z" w:initials="MA">
    <w:p w14:paraId="19DE1C83" w14:textId="77777777" w:rsidR="00841276" w:rsidRDefault="00841276" w:rsidP="00841276">
      <w:pPr>
        <w:pStyle w:val="CommentText"/>
      </w:pPr>
      <w:r>
        <w:rPr>
          <w:rStyle w:val="CommentReference"/>
        </w:rPr>
        <w:annotationRef/>
      </w:r>
      <w:r>
        <w:t xml:space="preserve">What’s getting reported to who and how? Need to clarify the language. </w:t>
      </w:r>
    </w:p>
  </w:comment>
  <w:comment w:id="61" w:author="Michael Anderson" w:date="2018-05-23T16:32:00Z" w:initials="MA">
    <w:p w14:paraId="348976A9" w14:textId="77777777" w:rsidR="00F4784F" w:rsidRDefault="00F4784F">
      <w:pPr>
        <w:pStyle w:val="CommentText"/>
      </w:pPr>
      <w:r>
        <w:rPr>
          <w:rStyle w:val="CommentReference"/>
        </w:rPr>
        <w:annotationRef/>
      </w:r>
      <w:r>
        <w:t xml:space="preserve">Directed at multiple lab types. </w:t>
      </w:r>
    </w:p>
    <w:p w14:paraId="66C80453" w14:textId="77777777" w:rsidR="00F4784F" w:rsidRDefault="00F4784F">
      <w:pPr>
        <w:pStyle w:val="CommentText"/>
      </w:pPr>
    </w:p>
    <w:p w14:paraId="058652B4" w14:textId="77777777" w:rsidR="00F4784F" w:rsidRDefault="00F4784F">
      <w:pPr>
        <w:pStyle w:val="CommentText"/>
      </w:pPr>
      <w:r>
        <w:t xml:space="preserve">Define what kind of CP-CRE testing should be conducted at different laboratory types. </w:t>
      </w:r>
    </w:p>
    <w:p w14:paraId="08B31042" w14:textId="77777777" w:rsidR="00F4784F" w:rsidRDefault="00F4784F">
      <w:pPr>
        <w:pStyle w:val="CommentText"/>
      </w:pPr>
    </w:p>
    <w:p w14:paraId="66CA8B37" w14:textId="77777777" w:rsidR="00F4784F" w:rsidRDefault="00F4784F">
      <w:pPr>
        <w:pStyle w:val="CommentText"/>
      </w:pPr>
      <w:r>
        <w:t xml:space="preserve">Have more definite timeline and deliverables for this type of document. </w:t>
      </w:r>
    </w:p>
    <w:p w14:paraId="09AE7C62" w14:textId="77777777" w:rsidR="00F4784F" w:rsidRDefault="00F4784F">
      <w:pPr>
        <w:pStyle w:val="CommentText"/>
      </w:pPr>
    </w:p>
    <w:p w14:paraId="2F99E72B" w14:textId="77777777" w:rsidR="00F4784F" w:rsidRPr="00151F1F" w:rsidRDefault="00F4784F" w:rsidP="00F4784F">
      <w:pPr>
        <w:pStyle w:val="CommentText"/>
        <w:numPr>
          <w:ilvl w:val="1"/>
          <w:numId w:val="6"/>
        </w:numPr>
        <w:rPr>
          <w:b/>
        </w:rPr>
      </w:pPr>
      <w:r>
        <w:t>States vary in their PFG testing. Having a</w:t>
      </w:r>
      <w:r w:rsidRPr="00151F1F">
        <w:rPr>
          <w:b/>
        </w:rPr>
        <w:t xml:space="preserve"> list of pathogens that are high priority would be a practical deliverable.</w:t>
      </w:r>
    </w:p>
    <w:p w14:paraId="6A7BE2E5" w14:textId="77777777" w:rsidR="00F4784F" w:rsidRDefault="00F4784F" w:rsidP="00F4784F">
      <w:pPr>
        <w:pStyle w:val="CommentText"/>
      </w:pPr>
      <w:r>
        <w:t xml:space="preserve">Have a road map of where testing is headed in the future. </w:t>
      </w:r>
    </w:p>
    <w:p w14:paraId="2D20D984" w14:textId="77777777" w:rsidR="00F4784F" w:rsidRDefault="00F4784F" w:rsidP="00F4784F">
      <w:pPr>
        <w:pStyle w:val="CommentText"/>
      </w:pPr>
    </w:p>
    <w:p w14:paraId="7892F031" w14:textId="77777777" w:rsidR="00F4784F" w:rsidRDefault="00F4784F" w:rsidP="00F4784F">
      <w:pPr>
        <w:pStyle w:val="CommentText"/>
      </w:pPr>
      <w:r>
        <w:t xml:space="preserve">Most states have gone to sequencing platforms, but you also need the analysis of the data from these sequencing platforms. </w:t>
      </w:r>
    </w:p>
    <w:p w14:paraId="29C25485" w14:textId="77777777" w:rsidR="00F4784F" w:rsidRDefault="00F4784F" w:rsidP="00F4784F">
      <w:pPr>
        <w:pStyle w:val="CommentText"/>
      </w:pPr>
    </w:p>
    <w:p w14:paraId="2E9E1AB9" w14:textId="77777777" w:rsidR="00F4784F" w:rsidRDefault="00F4784F" w:rsidP="00F4784F">
      <w:pPr>
        <w:pStyle w:val="CommentText"/>
      </w:pPr>
      <w:r>
        <w:t xml:space="preserve">The whole process of beginning and investigation and sending them to the right place is important. We want an organized way of ensuring the diagnosis is correct. </w:t>
      </w:r>
    </w:p>
    <w:p w14:paraId="337782A2" w14:textId="77777777" w:rsidR="00F4784F" w:rsidRDefault="00F4784F" w:rsidP="00F4784F">
      <w:pPr>
        <w:pStyle w:val="CommentText"/>
      </w:pPr>
    </w:p>
    <w:p w14:paraId="02A9B25E" w14:textId="77777777" w:rsidR="00F4784F" w:rsidRDefault="00F4784F" w:rsidP="00F4784F">
      <w:pPr>
        <w:pStyle w:val="CommentText"/>
      </w:pPr>
      <w:r>
        <w:t xml:space="preserve">Consider the regional needs of particular tiers of labs. Consider developing an assessment to determine lab priorities. We should create a laboratory matrix, lab types/tests and services based on laboratory type. Conduct an assessment and compare results. </w:t>
      </w:r>
    </w:p>
    <w:p w14:paraId="1D8479F9" w14:textId="77777777" w:rsidR="00F4784F" w:rsidRDefault="00F4784F" w:rsidP="00F4784F">
      <w:pPr>
        <w:pStyle w:val="CommentText"/>
      </w:pPr>
    </w:p>
    <w:p w14:paraId="125FDDA4" w14:textId="77777777" w:rsidR="00F4784F" w:rsidRDefault="00F4784F" w:rsidP="00F4784F">
      <w:pPr>
        <w:pStyle w:val="CommentText"/>
      </w:pPr>
      <w:r>
        <w:t xml:space="preserve">Some states have to submit isolates for further characterization. Any hospital labs that uncover certain pathogens have to send isolates on to PH labs. </w:t>
      </w:r>
    </w:p>
    <w:p w14:paraId="1709F554" w14:textId="77777777" w:rsidR="00151F1F" w:rsidRDefault="00151F1F" w:rsidP="00F4784F">
      <w:pPr>
        <w:pStyle w:val="CommentText"/>
      </w:pPr>
    </w:p>
    <w:p w14:paraId="7C2AA8A1" w14:textId="664E82C1" w:rsidR="00151F1F" w:rsidRDefault="00151F1F" w:rsidP="00F4784F">
      <w:pPr>
        <w:pStyle w:val="CommentText"/>
      </w:pPr>
      <w:r>
        <w:t xml:space="preserve">Look at pulsnet guidance as an example </w:t>
      </w:r>
    </w:p>
  </w:comment>
  <w:comment w:id="63" w:author="Michael Anderson" w:date="2018-05-23T16:51:00Z" w:initials="MA">
    <w:p w14:paraId="02910413" w14:textId="06A35550" w:rsidR="00F4784F" w:rsidRDefault="00F4784F">
      <w:pPr>
        <w:pStyle w:val="CommentText"/>
      </w:pPr>
      <w:r>
        <w:rPr>
          <w:rStyle w:val="CommentReference"/>
        </w:rPr>
        <w:annotationRef/>
      </w:r>
      <w:r>
        <w:t>What lab tests are optimal (swap out practical)</w:t>
      </w:r>
    </w:p>
  </w:comment>
  <w:comment w:id="83" w:author="Michael Anderson" w:date="2018-05-23T16:52:00Z" w:initials="MA">
    <w:p w14:paraId="471FD083" w14:textId="43FA0D26" w:rsidR="00D06CB9" w:rsidRDefault="00D06CB9">
      <w:pPr>
        <w:pStyle w:val="CommentText"/>
      </w:pPr>
      <w:r>
        <w:rPr>
          <w:rStyle w:val="CommentReference"/>
        </w:rPr>
        <w:annotationRef/>
      </w:r>
      <w:r>
        <w:t xml:space="preserve">What’s getting reported to who and how? Need to clarify the language. </w:t>
      </w:r>
    </w:p>
  </w:comment>
  <w:comment w:id="81" w:author="Perz, Joseph (CDC/OID/NCEZID)" w:date="2018-07-31T17:01:00Z" w:initials="PJ(">
    <w:p w14:paraId="3F7B078F" w14:textId="46E89CA8" w:rsidR="002853A2" w:rsidRDefault="002853A2">
      <w:pPr>
        <w:pStyle w:val="CommentText"/>
      </w:pPr>
      <w:r>
        <w:rPr>
          <w:rStyle w:val="CommentReference"/>
        </w:rPr>
        <w:annotationRef/>
      </w:r>
      <w:r>
        <w:rPr>
          <w:noProof/>
        </w:rPr>
        <w:t xml:space="preserve">previously this was </w:t>
      </w:r>
      <w:r>
        <w:rPr>
          <w:noProof/>
        </w:rPr>
        <w:t xml:space="preserve">a major bullet but </w:t>
      </w:r>
      <w:r>
        <w:rPr>
          <w:noProof/>
        </w:rPr>
        <w:t>I</w:t>
      </w:r>
      <w:r>
        <w:rPr>
          <w:noProof/>
        </w:rPr>
        <w:t xml:space="preserve">think it works better folded under the revised/combined objective </w:t>
      </w:r>
      <w:r>
        <w:rPr>
          <w:noProof/>
        </w:rPr>
        <w:t>#</w:t>
      </w:r>
      <w:r>
        <w:rPr>
          <w:noProof/>
        </w:rPr>
        <w:t>1</w:t>
      </w:r>
    </w:p>
  </w:comment>
  <w:comment w:id="86" w:author="Michael Anderson" w:date="2018-05-23T16:53:00Z" w:initials="MA">
    <w:p w14:paraId="787A9BC1" w14:textId="19B6CC28" w:rsidR="00D06CB9" w:rsidRDefault="00D06CB9">
      <w:pPr>
        <w:pStyle w:val="CommentText"/>
      </w:pPr>
      <w:r>
        <w:rPr>
          <w:rStyle w:val="CommentReference"/>
        </w:rPr>
        <w:annotationRef/>
      </w:r>
      <w:r>
        <w:t xml:space="preserve">Guidance for labs when to think about doing certain types of tests based on lab types. </w:t>
      </w:r>
      <w:r w:rsidR="00151F1F">
        <w:t xml:space="preserve">What are appropriate specimens. Call your lab and figure out what to do. </w:t>
      </w:r>
    </w:p>
    <w:p w14:paraId="7558F55F" w14:textId="77777777" w:rsidR="00D06CB9" w:rsidRDefault="00D06CB9">
      <w:pPr>
        <w:pStyle w:val="CommentText"/>
      </w:pPr>
    </w:p>
    <w:p w14:paraId="6AD741A5" w14:textId="5DD1B07A" w:rsidR="00D06CB9" w:rsidRDefault="00D06CB9">
      <w:pPr>
        <w:pStyle w:val="CommentText"/>
      </w:pPr>
      <w:r>
        <w:t xml:space="preserve">Need to determine who to call for local and state public health, which lab types. Often ends up being a third-party lab. MSI out of Texas, V Tech, for examples. Specifically, for environmental samples and unusual conditions.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3D4CA18" w15:done="0"/>
  <w15:commentEx w15:paraId="19DE1C83" w15:done="0"/>
  <w15:commentEx w15:paraId="7C2AA8A1" w15:done="0"/>
  <w15:commentEx w15:paraId="02910413" w15:done="0"/>
  <w15:commentEx w15:paraId="471FD083" w15:done="0"/>
  <w15:commentEx w15:paraId="3F7B078F" w15:done="0"/>
  <w15:commentEx w15:paraId="6AD741A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2AA8A1" w16cid:durableId="1EB0161D"/>
  <w16cid:commentId w16cid:paraId="02910413" w16cid:durableId="1EB01A8D"/>
  <w16cid:commentId w16cid:paraId="471FD083" w16cid:durableId="1EB01ACA"/>
  <w16cid:commentId w16cid:paraId="6AD741A5" w16cid:durableId="1EB01A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381E0" w14:textId="77777777" w:rsidR="00EC5A4C" w:rsidRDefault="00EC5A4C" w:rsidP="00584B5E">
      <w:r>
        <w:separator/>
      </w:r>
    </w:p>
  </w:endnote>
  <w:endnote w:type="continuationSeparator" w:id="0">
    <w:p w14:paraId="3F075D11" w14:textId="77777777" w:rsidR="00EC5A4C" w:rsidRDefault="00EC5A4C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42AC8" w14:textId="77777777" w:rsidR="00EC5A4C" w:rsidRDefault="00EC5A4C" w:rsidP="00584B5E">
      <w:r>
        <w:separator/>
      </w:r>
    </w:p>
  </w:footnote>
  <w:footnote w:type="continuationSeparator" w:id="0">
    <w:p w14:paraId="419DC5D0" w14:textId="77777777" w:rsidR="00EC5A4C" w:rsidRDefault="00EC5A4C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79436352" w:rsidR="00584B5E" w:rsidRDefault="002853A2" w:rsidP="007179F9">
        <w:pPr>
          <w:pStyle w:val="Header"/>
          <w:jc w:val="cent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 w:rsidR="00B12450">
          <w:rPr>
            <w:noProof/>
          </w:rPr>
          <w:drawing>
            <wp:inline distT="0" distB="0" distL="0" distR="0" wp14:anchorId="2CF1BB66" wp14:editId="51746494">
              <wp:extent cx="2749550" cy="688975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6889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05DC"/>
    <w:multiLevelType w:val="hybridMultilevel"/>
    <w:tmpl w:val="071E72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F6E1E"/>
    <w:multiLevelType w:val="hybridMultilevel"/>
    <w:tmpl w:val="698EEB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D932A2"/>
    <w:multiLevelType w:val="multilevel"/>
    <w:tmpl w:val="40B49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7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8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9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10"/>
  </w:num>
  <w:num w:numId="11">
    <w:abstractNumId w:val="1"/>
  </w:num>
  <w:num w:numId="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rz, Joseph (CDC/OID/NCEZID)">
    <w15:presenceInfo w15:providerId="AD" w15:userId="S-1-5-21-1207783550-2075000910-922709458-192491"/>
  </w15:person>
  <w15:person w15:author="Michael Anderson">
    <w15:presenceInfo w15:providerId="None" w15:userId="Michael Ander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020C20"/>
    <w:rsid w:val="00041146"/>
    <w:rsid w:val="00056752"/>
    <w:rsid w:val="000701A6"/>
    <w:rsid w:val="000D2B89"/>
    <w:rsid w:val="001269EB"/>
    <w:rsid w:val="00151F1F"/>
    <w:rsid w:val="00174365"/>
    <w:rsid w:val="00192ED1"/>
    <w:rsid w:val="001C44CF"/>
    <w:rsid w:val="002154D9"/>
    <w:rsid w:val="00216A80"/>
    <w:rsid w:val="002853A2"/>
    <w:rsid w:val="00294538"/>
    <w:rsid w:val="00297F32"/>
    <w:rsid w:val="002B74DF"/>
    <w:rsid w:val="002D7669"/>
    <w:rsid w:val="00314E3F"/>
    <w:rsid w:val="003408C0"/>
    <w:rsid w:val="003717D2"/>
    <w:rsid w:val="003B1BF9"/>
    <w:rsid w:val="003E6EB3"/>
    <w:rsid w:val="0042611F"/>
    <w:rsid w:val="00491988"/>
    <w:rsid w:val="004F7093"/>
    <w:rsid w:val="00523D52"/>
    <w:rsid w:val="00545377"/>
    <w:rsid w:val="005730DA"/>
    <w:rsid w:val="00584B5E"/>
    <w:rsid w:val="0059157F"/>
    <w:rsid w:val="00591C15"/>
    <w:rsid w:val="00594435"/>
    <w:rsid w:val="006232ED"/>
    <w:rsid w:val="006A23D3"/>
    <w:rsid w:val="007179F9"/>
    <w:rsid w:val="00742302"/>
    <w:rsid w:val="007444F1"/>
    <w:rsid w:val="00760BD3"/>
    <w:rsid w:val="00786C3A"/>
    <w:rsid w:val="00795970"/>
    <w:rsid w:val="007D1289"/>
    <w:rsid w:val="007E04E2"/>
    <w:rsid w:val="007E5027"/>
    <w:rsid w:val="00817D28"/>
    <w:rsid w:val="00841276"/>
    <w:rsid w:val="009106D9"/>
    <w:rsid w:val="00955CF9"/>
    <w:rsid w:val="009560DA"/>
    <w:rsid w:val="009D78AF"/>
    <w:rsid w:val="009E276C"/>
    <w:rsid w:val="00A437A3"/>
    <w:rsid w:val="00A54192"/>
    <w:rsid w:val="00A81B8E"/>
    <w:rsid w:val="00AA6BED"/>
    <w:rsid w:val="00AD628B"/>
    <w:rsid w:val="00AD7E41"/>
    <w:rsid w:val="00B12450"/>
    <w:rsid w:val="00B838F9"/>
    <w:rsid w:val="00BB4974"/>
    <w:rsid w:val="00C11D58"/>
    <w:rsid w:val="00C55EE2"/>
    <w:rsid w:val="00D06CB9"/>
    <w:rsid w:val="00D7508E"/>
    <w:rsid w:val="00D92E92"/>
    <w:rsid w:val="00DC0CCC"/>
    <w:rsid w:val="00DD08F9"/>
    <w:rsid w:val="00E71CB9"/>
    <w:rsid w:val="00EC5A4C"/>
    <w:rsid w:val="00F4784F"/>
    <w:rsid w:val="00F60F6A"/>
    <w:rsid w:val="00F73565"/>
    <w:rsid w:val="00FF17E4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853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Perz, Joseph (CDC/OID/NCEZID)</cp:lastModifiedBy>
  <cp:revision>3</cp:revision>
  <cp:lastPrinted>2018-01-26T17:55:00Z</cp:lastPrinted>
  <dcterms:created xsi:type="dcterms:W3CDTF">2018-07-31T20:57:00Z</dcterms:created>
  <dcterms:modified xsi:type="dcterms:W3CDTF">2018-07-31T21:04:00Z</dcterms:modified>
</cp:coreProperties>
</file>