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49708" w14:textId="7C4D918D" w:rsidR="00B21D95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  <w:r w:rsidRPr="00851159">
        <w:rPr>
          <w:noProof/>
        </w:rPr>
        <w:drawing>
          <wp:anchor distT="0" distB="0" distL="114300" distR="114300" simplePos="0" relativeHeight="251662336" behindDoc="1" locked="0" layoutInCell="1" allowOverlap="1" wp14:anchorId="77BB8E9A" wp14:editId="20A999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27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309" y="21073"/>
                <wp:lineTo x="2130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03DF2" w14:textId="109F8C8C" w:rsidR="00B21D95" w:rsidRDefault="00B21D95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</w:p>
    <w:p w14:paraId="53DF8C6F" w14:textId="77777777" w:rsidR="002E16E3" w:rsidRPr="002E16E3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8"/>
          <w:szCs w:val="52"/>
        </w:rPr>
      </w:pPr>
    </w:p>
    <w:p w14:paraId="673DEB10" w14:textId="38966280" w:rsidR="00223819" w:rsidRPr="005A115F" w:rsidRDefault="00223819" w:rsidP="002E16E3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2"/>
          <w:szCs w:val="52"/>
        </w:rPr>
      </w:pP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 xml:space="preserve">Council for Outbreak Response: Healthcare-Associated Infections and </w:t>
      </w:r>
      <w:r w:rsidR="002C35CA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antimicrobial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-Resistant Pathogens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cr/>
      </w:r>
    </w:p>
    <w:p w14:paraId="36874525" w14:textId="1C25C7E5" w:rsidR="00DD01F7" w:rsidRDefault="00F0614A" w:rsidP="00223819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F0614A">
        <w:rPr>
          <w:rFonts w:ascii="Calibri" w:hAnsi="Calibri"/>
          <w:sz w:val="22"/>
          <w:szCs w:val="22"/>
        </w:rPr>
        <w:t>Healthcare-a</w:t>
      </w:r>
      <w:r w:rsidR="00A03B86" w:rsidRPr="00F0614A">
        <w:rPr>
          <w:rFonts w:ascii="Calibri" w:hAnsi="Calibri"/>
          <w:sz w:val="22"/>
          <w:szCs w:val="22"/>
        </w:rPr>
        <w:t>ssociated Infections (HAIs)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B77D44">
        <w:rPr>
          <w:rFonts w:ascii="Calibri" w:hAnsi="Calibri"/>
          <w:color w:val="000000"/>
          <w:sz w:val="22"/>
          <w:szCs w:val="22"/>
          <w:shd w:val="clear" w:color="auto" w:fill="FFFFFF"/>
        </w:rPr>
        <w:t>including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2C35CA">
        <w:rPr>
          <w:rFonts w:ascii="Calibri" w:hAnsi="Calibri"/>
          <w:color w:val="000000"/>
          <w:sz w:val="22"/>
          <w:szCs w:val="22"/>
          <w:shd w:val="clear" w:color="auto" w:fill="FFFFFF"/>
        </w:rPr>
        <w:t>antimicrobial</w:t>
      </w:r>
      <w:r w:rsidR="00741CAA">
        <w:rPr>
          <w:rFonts w:ascii="Calibri" w:hAnsi="Calibri"/>
          <w:color w:val="000000"/>
          <w:sz w:val="22"/>
          <w:szCs w:val="22"/>
          <w:shd w:val="clear" w:color="auto" w:fill="FFFFFF"/>
        </w:rPr>
        <w:t>-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resistant </w:t>
      </w:r>
      <w:r w:rsidR="00406B3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(AR) 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pathogens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cause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hundreds of thousands of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illness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es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and death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among U.S.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patients</w:t>
      </w:r>
      <w:r w:rsidR="00DD01F7"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each year.</w:t>
      </w:r>
      <w:r w:rsidRPr="00F0614A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 w:rsidR="00764D8C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 xml:space="preserve">Despite significant </w:t>
      </w:r>
      <w:r w:rsidR="00764D8C">
        <w:rPr>
          <w:rFonts w:ascii="Calibri" w:hAnsi="Calibri"/>
          <w:sz w:val="22"/>
          <w:szCs w:val="22"/>
        </w:rPr>
        <w:t>p</w:t>
      </w:r>
      <w:r w:rsidR="00A03B86" w:rsidRPr="00F0614A">
        <w:rPr>
          <w:rFonts w:ascii="Calibri" w:hAnsi="Calibri"/>
          <w:sz w:val="22"/>
          <w:szCs w:val="22"/>
        </w:rPr>
        <w:t xml:space="preserve">rogress, patients still </w:t>
      </w:r>
      <w:r w:rsidR="00F67AE5" w:rsidRPr="00F0614A">
        <w:rPr>
          <w:rFonts w:ascii="Calibri" w:hAnsi="Calibri"/>
          <w:sz w:val="22"/>
          <w:szCs w:val="22"/>
        </w:rPr>
        <w:t>experienc</w:t>
      </w:r>
      <w:r w:rsidR="004E409B">
        <w:rPr>
          <w:rFonts w:ascii="Calibri" w:hAnsi="Calibri"/>
          <w:sz w:val="22"/>
          <w:szCs w:val="22"/>
        </w:rPr>
        <w:t>e</w:t>
      </w:r>
      <w:r w:rsidR="00F67AE5" w:rsidRPr="00F0614A">
        <w:rPr>
          <w:rFonts w:ascii="Calibri" w:hAnsi="Calibri"/>
          <w:sz w:val="22"/>
          <w:szCs w:val="22"/>
        </w:rPr>
        <w:t xml:space="preserve"> preventable</w:t>
      </w:r>
      <w:r w:rsidR="00A03B86" w:rsidRPr="00F0614A">
        <w:rPr>
          <w:rFonts w:ascii="Calibri" w:hAnsi="Calibri"/>
          <w:sz w:val="22"/>
          <w:szCs w:val="22"/>
        </w:rPr>
        <w:t xml:space="preserve"> harms </w:t>
      </w:r>
      <w:r w:rsidR="00764D8C">
        <w:rPr>
          <w:rFonts w:ascii="Calibri" w:hAnsi="Calibri"/>
          <w:sz w:val="22"/>
          <w:szCs w:val="22"/>
        </w:rPr>
        <w:t xml:space="preserve">in the context of </w:t>
      </w:r>
      <w:r w:rsidR="00A03B86" w:rsidRPr="00F0614A">
        <w:rPr>
          <w:rFonts w:ascii="Calibri" w:hAnsi="Calibri"/>
          <w:sz w:val="22"/>
          <w:szCs w:val="22"/>
        </w:rPr>
        <w:t>outbreaks</w:t>
      </w:r>
      <w:r w:rsidR="00764D8C">
        <w:rPr>
          <w:rFonts w:ascii="Calibri" w:hAnsi="Calibri"/>
          <w:sz w:val="22"/>
          <w:szCs w:val="22"/>
        </w:rPr>
        <w:t xml:space="preserve"> and </w:t>
      </w:r>
      <w:r w:rsidR="00406B33">
        <w:rPr>
          <w:rFonts w:ascii="Calibri" w:hAnsi="Calibri"/>
          <w:sz w:val="22"/>
          <w:szCs w:val="22"/>
        </w:rPr>
        <w:t xml:space="preserve">other adverse events </w:t>
      </w:r>
      <w:r w:rsidR="00DD01F7">
        <w:rPr>
          <w:rFonts w:ascii="Calibri" w:hAnsi="Calibri"/>
          <w:sz w:val="22"/>
          <w:szCs w:val="22"/>
        </w:rPr>
        <w:t>that stem</w:t>
      </w:r>
      <w:r w:rsidR="00406B33">
        <w:rPr>
          <w:rFonts w:ascii="Calibri" w:hAnsi="Calibri"/>
          <w:sz w:val="22"/>
          <w:szCs w:val="22"/>
        </w:rPr>
        <w:t xml:space="preserve"> from emerging infectious diseases</w:t>
      </w:r>
      <w:r w:rsidR="005F4DD6">
        <w:rPr>
          <w:rFonts w:ascii="Calibri" w:hAnsi="Calibri"/>
          <w:sz w:val="22"/>
          <w:szCs w:val="22"/>
        </w:rPr>
        <w:t xml:space="preserve"> with potential for healthcare transmission</w:t>
      </w:r>
      <w:r w:rsidR="00406B33">
        <w:rPr>
          <w:rFonts w:ascii="Calibri" w:hAnsi="Calibri"/>
          <w:sz w:val="22"/>
          <w:szCs w:val="22"/>
        </w:rPr>
        <w:t>, unsafe healthcare practices, contaminated drugs</w:t>
      </w:r>
      <w:r w:rsidR="00805C67">
        <w:rPr>
          <w:rFonts w:ascii="Calibri" w:hAnsi="Calibri"/>
          <w:sz w:val="22"/>
          <w:szCs w:val="22"/>
        </w:rPr>
        <w:t>,</w:t>
      </w:r>
      <w:r w:rsidR="00406B33">
        <w:rPr>
          <w:rFonts w:ascii="Calibri" w:hAnsi="Calibri"/>
          <w:sz w:val="22"/>
          <w:szCs w:val="22"/>
        </w:rPr>
        <w:t xml:space="preserve"> and medical devices. </w:t>
      </w:r>
    </w:p>
    <w:p w14:paraId="510DA651" w14:textId="77777777" w:rsidR="00DD01F7" w:rsidRPr="00795CA3" w:rsidRDefault="00DD01F7" w:rsidP="00E40958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76058562" w14:textId="256C0F9F" w:rsidR="00A8020D" w:rsidRDefault="00764D8C" w:rsidP="00E40958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2A7B13">
        <w:rPr>
          <w:rFonts w:ascii="Calibri" w:hAnsi="Calibri"/>
          <w:sz w:val="22"/>
          <w:szCs w:val="22"/>
        </w:rPr>
        <w:t xml:space="preserve">Consistent </w:t>
      </w:r>
      <w:r w:rsidR="00A03B86" w:rsidRPr="002A7B13">
        <w:rPr>
          <w:rFonts w:ascii="Calibri" w:hAnsi="Calibri"/>
          <w:sz w:val="22"/>
          <w:szCs w:val="22"/>
        </w:rPr>
        <w:t>and coordinated approaches</w:t>
      </w:r>
      <w:r w:rsidR="00805C67">
        <w:rPr>
          <w:rFonts w:ascii="Calibri" w:hAnsi="Calibri"/>
          <w:sz w:val="22"/>
          <w:szCs w:val="22"/>
        </w:rPr>
        <w:t xml:space="preserve"> to outbreak detection, response, investigation, and control</w:t>
      </w:r>
      <w:r w:rsidR="00A03B86" w:rsidRPr="002A7B13">
        <w:rPr>
          <w:rFonts w:ascii="Calibri" w:hAnsi="Calibri"/>
          <w:sz w:val="22"/>
          <w:szCs w:val="22"/>
        </w:rPr>
        <w:t xml:space="preserve"> are needed to </w:t>
      </w:r>
      <w:r w:rsidR="00406B33" w:rsidRPr="002A7B13">
        <w:rPr>
          <w:rFonts w:ascii="Calibri" w:hAnsi="Calibri"/>
          <w:sz w:val="22"/>
          <w:szCs w:val="22"/>
        </w:rPr>
        <w:t>speed up detection of new threats,</w:t>
      </w:r>
      <w:r w:rsidR="00805C67">
        <w:rPr>
          <w:rFonts w:ascii="Calibri" w:hAnsi="Calibri"/>
          <w:sz w:val="22"/>
          <w:szCs w:val="22"/>
        </w:rPr>
        <w:t xml:space="preserve"> reporting outbreaks to public health,</w:t>
      </w:r>
      <w:r w:rsidR="00406B33" w:rsidRPr="002A7B13">
        <w:rPr>
          <w:rFonts w:ascii="Calibri" w:hAnsi="Calibri"/>
          <w:sz w:val="22"/>
          <w:szCs w:val="22"/>
        </w:rPr>
        <w:t xml:space="preserve"> </w:t>
      </w:r>
      <w:r w:rsidR="006D7E1B" w:rsidRPr="002A7B13">
        <w:rPr>
          <w:rFonts w:ascii="Calibri" w:hAnsi="Calibri"/>
          <w:sz w:val="22"/>
          <w:szCs w:val="22"/>
        </w:rPr>
        <w:t>develop</w:t>
      </w:r>
      <w:r w:rsidR="00805C67">
        <w:rPr>
          <w:rFonts w:ascii="Calibri" w:hAnsi="Calibri"/>
          <w:sz w:val="22"/>
          <w:szCs w:val="22"/>
        </w:rPr>
        <w:t>ing</w:t>
      </w:r>
      <w:r w:rsidR="006D7E1B" w:rsidRPr="002A7B13">
        <w:rPr>
          <w:rFonts w:ascii="Calibri" w:hAnsi="Calibri"/>
          <w:sz w:val="22"/>
          <w:szCs w:val="22"/>
        </w:rPr>
        <w:t xml:space="preserve"> tools to support outbreak investigation, </w:t>
      </w:r>
      <w:r w:rsidR="00A03B86" w:rsidRPr="00F67AE5">
        <w:rPr>
          <w:rFonts w:ascii="Calibri" w:hAnsi="Calibri"/>
          <w:sz w:val="22"/>
          <w:szCs w:val="22"/>
          <w:lang w:val="en"/>
        </w:rPr>
        <w:t>stop outbreaks from spreading</w:t>
      </w:r>
      <w:r w:rsidR="00406B33" w:rsidRPr="00F67AE5">
        <w:rPr>
          <w:rFonts w:ascii="Calibri" w:hAnsi="Calibri"/>
          <w:sz w:val="22"/>
          <w:szCs w:val="22"/>
          <w:lang w:val="en"/>
        </w:rPr>
        <w:t>,</w:t>
      </w:r>
      <w:r w:rsidR="00A03B86" w:rsidRPr="00F67AE5">
        <w:rPr>
          <w:rFonts w:ascii="Calibri" w:hAnsi="Calibri"/>
          <w:sz w:val="22"/>
          <w:szCs w:val="22"/>
          <w:lang w:val="en"/>
        </w:rPr>
        <w:t xml:space="preserve"> and inform prevention activities.</w:t>
      </w:r>
      <w:r w:rsidR="00A03B86" w:rsidRPr="00F0614A">
        <w:rPr>
          <w:rFonts w:ascii="Calibri" w:hAnsi="Calibri"/>
          <w:sz w:val="22"/>
          <w:szCs w:val="22"/>
          <w:lang w:val="en"/>
        </w:rPr>
        <w:t xml:space="preserve"> </w:t>
      </w:r>
      <w:r w:rsidR="00A03B86" w:rsidRPr="00F0614A">
        <w:rPr>
          <w:rFonts w:ascii="Calibri" w:hAnsi="Calibri"/>
          <w:sz w:val="22"/>
          <w:szCs w:val="22"/>
        </w:rPr>
        <w:t>T</w:t>
      </w:r>
      <w:r w:rsidR="00C93518">
        <w:rPr>
          <w:rFonts w:ascii="Calibri" w:hAnsi="Calibri"/>
          <w:sz w:val="22"/>
          <w:szCs w:val="22"/>
        </w:rPr>
        <w:t xml:space="preserve">o </w:t>
      </w:r>
      <w:r w:rsidR="00406B33">
        <w:rPr>
          <w:rFonts w:ascii="Calibri" w:hAnsi="Calibri"/>
          <w:sz w:val="22"/>
          <w:szCs w:val="22"/>
        </w:rPr>
        <w:t xml:space="preserve">address these needs, </w:t>
      </w:r>
      <w:r w:rsidR="00F67AE5">
        <w:rPr>
          <w:rFonts w:ascii="Calibri" w:hAnsi="Calibri"/>
          <w:sz w:val="22"/>
          <w:szCs w:val="22"/>
        </w:rPr>
        <w:t xml:space="preserve">CDC’s Division of Healthcare Quality Promotion has funded </w:t>
      </w:r>
      <w:r w:rsidR="00C93518">
        <w:rPr>
          <w:rFonts w:ascii="Calibri" w:hAnsi="Calibri"/>
          <w:sz w:val="22"/>
          <w:szCs w:val="22"/>
        </w:rPr>
        <w:t>t</w:t>
      </w:r>
      <w:r w:rsidR="00A03B86" w:rsidRPr="00F0614A">
        <w:rPr>
          <w:rFonts w:ascii="Calibri" w:hAnsi="Calibri"/>
          <w:sz w:val="22"/>
          <w:szCs w:val="22"/>
        </w:rPr>
        <w:t>he Association of State and Territorial Health Officials (ASTHO</w:t>
      </w:r>
      <w:r w:rsidR="00A03B86" w:rsidRPr="00A03B86">
        <w:rPr>
          <w:rFonts w:ascii="Calibri" w:hAnsi="Calibri"/>
          <w:sz w:val="22"/>
          <w:szCs w:val="22"/>
        </w:rPr>
        <w:t>) and the Council of State and Territorial Epidemiologists (CSTE)</w:t>
      </w:r>
      <w:r w:rsidR="00F67AE5">
        <w:rPr>
          <w:rFonts w:ascii="Calibri" w:hAnsi="Calibri"/>
          <w:sz w:val="22"/>
          <w:szCs w:val="22"/>
        </w:rPr>
        <w:t xml:space="preserve"> to </w:t>
      </w:r>
      <w:r w:rsidR="00A03B86">
        <w:rPr>
          <w:rFonts w:ascii="Calibri" w:hAnsi="Calibri"/>
          <w:sz w:val="22"/>
          <w:szCs w:val="22"/>
        </w:rPr>
        <w:t xml:space="preserve">co-lead </w:t>
      </w:r>
      <w:r w:rsidR="00F67AE5">
        <w:rPr>
          <w:rFonts w:ascii="Calibri" w:hAnsi="Calibri"/>
          <w:sz w:val="22"/>
          <w:szCs w:val="22"/>
        </w:rPr>
        <w:t>the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67AE5">
        <w:rPr>
          <w:rFonts w:ascii="Calibri" w:hAnsi="Calibri"/>
          <w:sz w:val="22"/>
          <w:szCs w:val="22"/>
        </w:rPr>
        <w:t>Council for Outbreak Response: HAI/AR (CORHA)</w:t>
      </w:r>
      <w:r w:rsidR="00BF33D7">
        <w:rPr>
          <w:rFonts w:ascii="Calibri" w:hAnsi="Calibri"/>
          <w:sz w:val="22"/>
          <w:szCs w:val="22"/>
        </w:rPr>
        <w:t>.</w:t>
      </w:r>
    </w:p>
    <w:p w14:paraId="3DA01403" w14:textId="77777777" w:rsidR="002E16E3" w:rsidRPr="002E16E3" w:rsidRDefault="002E16E3" w:rsidP="00E40958">
      <w:pPr>
        <w:spacing w:before="0" w:after="0" w:line="240" w:lineRule="auto"/>
        <w:rPr>
          <w:rFonts w:ascii="Calibri" w:hAnsi="Calibri"/>
          <w:szCs w:val="22"/>
        </w:rPr>
      </w:pPr>
    </w:p>
    <w:p w14:paraId="0ED19A78" w14:textId="77777777" w:rsidR="00A03B86" w:rsidRPr="007A573D" w:rsidRDefault="00A03B86" w:rsidP="004E4ACA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Mission, Vision, </w:t>
      </w:r>
      <w:r w:rsidR="00E40958" w:rsidRPr="007A573D">
        <w:rPr>
          <w:sz w:val="22"/>
        </w:rPr>
        <w:t>and Membership</w:t>
      </w:r>
    </w:p>
    <w:p w14:paraId="1A1FB334" w14:textId="77777777" w:rsidR="00E40958" w:rsidRPr="007A573D" w:rsidRDefault="00E40958" w:rsidP="004E4ACA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Mission</w:t>
      </w:r>
    </w:p>
    <w:p w14:paraId="7792678B" w14:textId="267C2FDD" w:rsidR="00884CB5" w:rsidRDefault="00223819" w:rsidP="00884CB5">
      <w:pPr>
        <w:spacing w:before="0" w:after="0" w:line="240" w:lineRule="auto"/>
        <w:rPr>
          <w:rFonts w:ascii="Calibri" w:hAnsi="Calibri"/>
          <w:bCs/>
          <w:iCs/>
          <w:sz w:val="22"/>
          <w:szCs w:val="22"/>
        </w:rPr>
      </w:pPr>
      <w:r w:rsidRPr="00223819">
        <w:rPr>
          <w:rFonts w:ascii="Calibri" w:hAnsi="Calibri"/>
          <w:bCs/>
          <w:iCs/>
          <w:sz w:val="22"/>
          <w:szCs w:val="22"/>
        </w:rPr>
        <w:t>To improve practices and policies at the local, state and national levels for detection, investigation, control and prevention of HAI/AR outbreaks across the healthcare continuum, including emerging infections and other risks with potential for healthcare transmission.</w:t>
      </w:r>
    </w:p>
    <w:p w14:paraId="365068D9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469B4205" w14:textId="77777777" w:rsidR="00E40958" w:rsidRPr="007A573D" w:rsidRDefault="00A03B86" w:rsidP="00884CB5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Vision</w:t>
      </w:r>
    </w:p>
    <w:p w14:paraId="43DA49C5" w14:textId="5EA6D2A7" w:rsidR="00884CB5" w:rsidRDefault="005A115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5A115F">
        <w:rPr>
          <w:rFonts w:ascii="Calibri" w:hAnsi="Calibri"/>
          <w:sz w:val="22"/>
          <w:szCs w:val="22"/>
        </w:rPr>
        <w:t>Public health and healthcare collaborating effectively to protect patients and prevent harms from HAI/AR outbreaks</w:t>
      </w:r>
      <w:r>
        <w:rPr>
          <w:rFonts w:ascii="Calibri" w:hAnsi="Calibri"/>
          <w:sz w:val="22"/>
          <w:szCs w:val="22"/>
        </w:rPr>
        <w:t>.</w:t>
      </w:r>
    </w:p>
    <w:p w14:paraId="45D31390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284CDC2A" w14:textId="77777777" w:rsidR="00E40958" w:rsidRPr="007A573D" w:rsidRDefault="00E40958" w:rsidP="00884CB5">
      <w:pPr>
        <w:pStyle w:val="Heading3"/>
        <w:spacing w:before="0" w:line="240" w:lineRule="auto"/>
        <w:rPr>
          <w:sz w:val="22"/>
        </w:rPr>
      </w:pPr>
      <w:r w:rsidRPr="007A573D">
        <w:rPr>
          <w:iCs/>
          <w:sz w:val="22"/>
        </w:rPr>
        <w:t>Membership</w:t>
      </w:r>
      <w:r w:rsidRPr="007A573D">
        <w:rPr>
          <w:sz w:val="22"/>
        </w:rPr>
        <w:t xml:space="preserve"> </w:t>
      </w:r>
    </w:p>
    <w:p w14:paraId="27A709AE" w14:textId="429722BE" w:rsidR="00E40958" w:rsidRDefault="00805C67" w:rsidP="001719EB">
      <w:pPr>
        <w:spacing w:after="0" w:line="240" w:lineRule="auto"/>
        <w:rPr>
          <w:rFonts w:ascii="Calibri" w:hAnsi="Calibri"/>
          <w:sz w:val="22"/>
          <w:szCs w:val="22"/>
        </w:rPr>
        <w:pPrChange w:id="0" w:author="Joe Perz" w:date="2017-05-03T12:13:00Z">
          <w:pPr>
            <w:spacing w:before="0" w:after="0" w:line="240" w:lineRule="auto"/>
          </w:pPr>
        </w:pPrChange>
      </w:pPr>
      <w:r>
        <w:rPr>
          <w:rFonts w:ascii="Calibri" w:hAnsi="Calibri"/>
          <w:sz w:val="22"/>
          <w:szCs w:val="22"/>
        </w:rPr>
        <w:t xml:space="preserve">CORHA is led by </w:t>
      </w:r>
      <w:r w:rsidR="009269D6">
        <w:rPr>
          <w:rFonts w:ascii="Calibri" w:hAnsi="Calibri"/>
          <w:sz w:val="22"/>
          <w:szCs w:val="22"/>
        </w:rPr>
        <w:t xml:space="preserve">a Governance Committee </w:t>
      </w:r>
      <w:r w:rsidR="003658E4">
        <w:rPr>
          <w:rFonts w:ascii="Calibri" w:hAnsi="Calibri"/>
          <w:sz w:val="22"/>
          <w:szCs w:val="22"/>
        </w:rPr>
        <w:t>with</w:t>
      </w:r>
      <w:r w:rsidR="009269D6">
        <w:rPr>
          <w:rFonts w:ascii="Calibri" w:hAnsi="Calibri"/>
          <w:sz w:val="22"/>
          <w:szCs w:val="22"/>
        </w:rPr>
        <w:t xml:space="preserve"> </w:t>
      </w:r>
      <w:r w:rsidR="00E40958">
        <w:rPr>
          <w:rFonts w:ascii="Calibri" w:hAnsi="Calibri"/>
          <w:sz w:val="22"/>
          <w:szCs w:val="22"/>
        </w:rPr>
        <w:t xml:space="preserve">members from ASTHO, CSTE, </w:t>
      </w:r>
      <w:r w:rsidR="00397DE1">
        <w:rPr>
          <w:rFonts w:ascii="Calibri" w:hAnsi="Calibri"/>
          <w:sz w:val="22"/>
          <w:szCs w:val="22"/>
        </w:rPr>
        <w:t xml:space="preserve">CDC, and </w:t>
      </w:r>
      <w:r w:rsidR="00E40958">
        <w:rPr>
          <w:rFonts w:ascii="Calibri" w:hAnsi="Calibri"/>
          <w:sz w:val="22"/>
          <w:szCs w:val="22"/>
        </w:rPr>
        <w:t>the National Association of County and City Health Officials (NACCHO)</w:t>
      </w:r>
      <w:ins w:id="1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. </w:t>
        </w:r>
      </w:ins>
      <w:del w:id="2" w:author="Joe Perz" w:date="2017-05-03T12:11:00Z">
        <w:r w:rsidR="00397DE1" w:rsidDel="001719EB">
          <w:rPr>
            <w:rFonts w:ascii="Calibri" w:hAnsi="Calibri"/>
            <w:sz w:val="22"/>
            <w:szCs w:val="22"/>
          </w:rPr>
          <w:delText>, with a</w:delText>
        </w:r>
      </w:del>
      <w:ins w:id="3" w:author="Joe Perz" w:date="2017-05-03T12:11:00Z">
        <w:r w:rsidR="001719EB">
          <w:rPr>
            <w:rFonts w:ascii="Calibri" w:hAnsi="Calibri"/>
            <w:sz w:val="22"/>
            <w:szCs w:val="22"/>
          </w:rPr>
          <w:t>A</w:t>
        </w:r>
      </w:ins>
      <w:r w:rsidR="00397DE1">
        <w:rPr>
          <w:rFonts w:ascii="Calibri" w:hAnsi="Calibri"/>
          <w:sz w:val="22"/>
          <w:szCs w:val="22"/>
        </w:rPr>
        <w:t xml:space="preserve">dditional </w:t>
      </w:r>
      <w:ins w:id="4" w:author="Joe Perz" w:date="2017-05-03T12:12:00Z">
        <w:r w:rsidR="001719EB">
          <w:rPr>
            <w:rFonts w:ascii="Calibri" w:hAnsi="Calibri"/>
            <w:sz w:val="22"/>
            <w:szCs w:val="22"/>
          </w:rPr>
          <w:t xml:space="preserve">CORHA </w:t>
        </w:r>
      </w:ins>
      <w:r w:rsidR="00397DE1">
        <w:rPr>
          <w:rFonts w:ascii="Calibri" w:hAnsi="Calibri"/>
          <w:sz w:val="22"/>
          <w:szCs w:val="22"/>
        </w:rPr>
        <w:t>member</w:t>
      </w:r>
      <w:ins w:id="5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 organization</w:t>
        </w:r>
      </w:ins>
      <w:r w:rsidR="00397DE1">
        <w:rPr>
          <w:rFonts w:ascii="Calibri" w:hAnsi="Calibri"/>
          <w:sz w:val="22"/>
          <w:szCs w:val="22"/>
        </w:rPr>
        <w:t xml:space="preserve">s </w:t>
      </w:r>
      <w:del w:id="6" w:author="Joe Perz" w:date="2017-05-03T12:11:00Z">
        <w:r w:rsidR="00397DE1" w:rsidDel="001719EB">
          <w:rPr>
            <w:rFonts w:ascii="Calibri" w:hAnsi="Calibri"/>
            <w:sz w:val="22"/>
            <w:szCs w:val="22"/>
          </w:rPr>
          <w:delText xml:space="preserve">representing </w:delText>
        </w:r>
      </w:del>
      <w:ins w:id="7" w:author="Joe Perz" w:date="2017-05-03T12:11:00Z">
        <w:r w:rsidR="001719EB">
          <w:rPr>
            <w:rFonts w:ascii="Calibri" w:hAnsi="Calibri"/>
            <w:sz w:val="22"/>
            <w:szCs w:val="22"/>
          </w:rPr>
          <w:t>include</w:t>
        </w:r>
        <w:r w:rsidR="001719EB">
          <w:rPr>
            <w:rFonts w:ascii="Calibri" w:hAnsi="Calibri"/>
            <w:sz w:val="22"/>
            <w:szCs w:val="22"/>
          </w:rPr>
          <w:t xml:space="preserve"> </w:t>
        </w:r>
      </w:ins>
      <w:r w:rsidR="00397DE1">
        <w:rPr>
          <w:rFonts w:ascii="Calibri" w:hAnsi="Calibri"/>
          <w:sz w:val="22"/>
          <w:szCs w:val="22"/>
        </w:rPr>
        <w:t>the Association for Professionals in Infection Control and Epidemiology</w:t>
      </w:r>
      <w:ins w:id="8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(APIC)</w:t>
        </w:r>
      </w:ins>
      <w:r w:rsidR="00397DE1">
        <w:rPr>
          <w:rFonts w:ascii="Calibri" w:hAnsi="Calibri"/>
          <w:sz w:val="22"/>
          <w:szCs w:val="22"/>
        </w:rPr>
        <w:t xml:space="preserve">, </w:t>
      </w:r>
      <w:del w:id="9" w:author="Joe Perz" w:date="2017-05-03T12:11:00Z">
        <w:r w:rsidR="00397DE1" w:rsidDel="001719EB">
          <w:rPr>
            <w:rFonts w:ascii="Calibri" w:hAnsi="Calibri"/>
            <w:sz w:val="22"/>
            <w:szCs w:val="22"/>
          </w:rPr>
          <w:delText xml:space="preserve">and </w:delText>
        </w:r>
      </w:del>
      <w:r w:rsidR="00397DE1">
        <w:rPr>
          <w:rFonts w:ascii="Calibri" w:hAnsi="Calibri"/>
          <w:sz w:val="22"/>
          <w:szCs w:val="22"/>
        </w:rPr>
        <w:t>the Society for Healthcare Epidemiology of America</w:t>
      </w:r>
      <w:ins w:id="10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(SHEA)</w:t>
        </w:r>
      </w:ins>
      <w:ins w:id="11" w:author="Joe Perz" w:date="2017-05-03T12:11:00Z">
        <w:r w:rsidR="001719EB">
          <w:rPr>
            <w:rFonts w:ascii="Calibri" w:hAnsi="Calibri"/>
            <w:sz w:val="22"/>
            <w:szCs w:val="22"/>
          </w:rPr>
          <w:t xml:space="preserve">, </w:t>
        </w:r>
      </w:ins>
      <w:ins w:id="12" w:author="Joe Perz" w:date="2017-05-03T12:12:00Z">
        <w:r w:rsidR="001719EB" w:rsidRPr="001719EB">
          <w:rPr>
            <w:rFonts w:ascii="Calibri" w:hAnsi="Calibri"/>
            <w:sz w:val="22"/>
            <w:szCs w:val="22"/>
            <w:rPrChange w:id="13" w:author="Joe Perz" w:date="2017-05-03T12:12:00Z">
              <w:rPr/>
            </w:rPrChange>
          </w:rPr>
          <w:t>Centers for Medicare and Medicaid Services</w:t>
        </w:r>
      </w:ins>
      <w:ins w:id="14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(CMS)</w:t>
        </w:r>
      </w:ins>
      <w:ins w:id="15" w:author="Joe Perz" w:date="2017-05-03T12:13:00Z">
        <w:r w:rsidR="001719EB">
          <w:rPr>
            <w:rFonts w:ascii="Calibri" w:hAnsi="Calibri"/>
            <w:sz w:val="22"/>
            <w:szCs w:val="22"/>
          </w:rPr>
          <w:t xml:space="preserve">, and [proposed] the </w:t>
        </w:r>
        <w:r w:rsidR="001719EB" w:rsidRPr="001719EB">
          <w:rPr>
            <w:rFonts w:ascii="Calibri" w:hAnsi="Calibri"/>
            <w:sz w:val="22"/>
            <w:szCs w:val="22"/>
          </w:rPr>
          <w:t>U.S. Food and Drug Administration</w:t>
        </w:r>
      </w:ins>
      <w:ins w:id="16" w:author="Joe Perz" w:date="2017-05-03T12:15:00Z">
        <w:r w:rsidR="001719EB">
          <w:rPr>
            <w:rFonts w:ascii="Calibri" w:hAnsi="Calibri"/>
            <w:sz w:val="22"/>
            <w:szCs w:val="22"/>
          </w:rPr>
          <w:t xml:space="preserve"> (FDA)</w:t>
        </w:r>
      </w:ins>
      <w:ins w:id="17" w:author="Joe Perz" w:date="2017-05-03T12:13:00Z">
        <w:r w:rsidR="001719EB">
          <w:rPr>
            <w:rFonts w:ascii="Calibri" w:hAnsi="Calibri"/>
            <w:sz w:val="22"/>
            <w:szCs w:val="22"/>
          </w:rPr>
          <w:t>.</w:t>
        </w:r>
      </w:ins>
      <w:del w:id="18" w:author="Joe Perz" w:date="2017-05-03T12:13:00Z">
        <w:r w:rsidR="00397DE1" w:rsidDel="001719EB">
          <w:rPr>
            <w:rFonts w:ascii="Calibri" w:hAnsi="Calibri"/>
            <w:sz w:val="22"/>
            <w:szCs w:val="22"/>
          </w:rPr>
          <w:delText>.</w:delText>
        </w:r>
      </w:del>
      <w:r w:rsidR="00397DE1">
        <w:rPr>
          <w:rFonts w:ascii="Calibri" w:hAnsi="Calibri"/>
          <w:sz w:val="22"/>
          <w:szCs w:val="22"/>
        </w:rPr>
        <w:t xml:space="preserve"> </w:t>
      </w:r>
    </w:p>
    <w:p w14:paraId="4E2B2A8E" w14:textId="305B8512" w:rsidR="00E40958" w:rsidRPr="002E16E3" w:rsidRDefault="00E40958" w:rsidP="00884CB5">
      <w:pPr>
        <w:spacing w:before="0" w:after="0" w:line="240" w:lineRule="auto"/>
        <w:rPr>
          <w:rFonts w:ascii="Calibri" w:hAnsi="Calibri"/>
          <w:szCs w:val="22"/>
        </w:rPr>
      </w:pPr>
      <w:bookmarkStart w:id="19" w:name="_GoBack"/>
      <w:bookmarkEnd w:id="19"/>
    </w:p>
    <w:p w14:paraId="690C7B53" w14:textId="77777777" w:rsidR="007A573D" w:rsidRPr="00884CB5" w:rsidRDefault="00A03B86" w:rsidP="00884CB5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Initial </w:t>
      </w:r>
      <w:r w:rsidR="00E40958" w:rsidRPr="007A573D">
        <w:rPr>
          <w:sz w:val="22"/>
        </w:rPr>
        <w:t>Actions</w:t>
      </w:r>
    </w:p>
    <w:p w14:paraId="2F070994" w14:textId="329B204F" w:rsidR="00E40958" w:rsidRDefault="009269D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03B86">
        <w:rPr>
          <w:rFonts w:ascii="Calibri" w:hAnsi="Calibri"/>
          <w:sz w:val="22"/>
          <w:szCs w:val="22"/>
        </w:rPr>
        <w:t>Council</w:t>
      </w:r>
      <w:r w:rsidR="00741CAA">
        <w:rPr>
          <w:rFonts w:ascii="Calibri" w:hAnsi="Calibri"/>
          <w:sz w:val="22"/>
          <w:szCs w:val="22"/>
        </w:rPr>
        <w:t xml:space="preserve"> developed a </w:t>
      </w:r>
      <w:r w:rsidR="00A03B86">
        <w:rPr>
          <w:rFonts w:ascii="Calibri" w:hAnsi="Calibri"/>
          <w:sz w:val="22"/>
          <w:szCs w:val="22"/>
        </w:rPr>
        <w:t>Strategic Map</w:t>
      </w:r>
      <w:r w:rsidR="00AC118A">
        <w:rPr>
          <w:rFonts w:ascii="Calibri" w:hAnsi="Calibri"/>
          <w:sz w:val="22"/>
          <w:szCs w:val="22"/>
        </w:rPr>
        <w:t xml:space="preserve"> and identified the following </w:t>
      </w:r>
      <w:r w:rsidR="00A03B86">
        <w:rPr>
          <w:rFonts w:ascii="Calibri" w:hAnsi="Calibri"/>
          <w:sz w:val="22"/>
          <w:szCs w:val="22"/>
        </w:rPr>
        <w:t>prioriti</w:t>
      </w:r>
      <w:r w:rsidR="00AC118A">
        <w:rPr>
          <w:rFonts w:ascii="Calibri" w:hAnsi="Calibri"/>
          <w:sz w:val="22"/>
          <w:szCs w:val="22"/>
        </w:rPr>
        <w:t>es: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(1) c</w:t>
      </w:r>
      <w:r w:rsidR="00A03B86">
        <w:rPr>
          <w:rFonts w:ascii="Calibri" w:hAnsi="Calibri"/>
          <w:sz w:val="22"/>
          <w:szCs w:val="22"/>
        </w:rPr>
        <w:t>reati</w:t>
      </w:r>
      <w:del w:id="20" w:author="Joe Perz" w:date="2017-05-03T12:14:00Z">
        <w:r w:rsidR="00AC118A" w:rsidDel="001719EB">
          <w:rPr>
            <w:rFonts w:ascii="Calibri" w:hAnsi="Calibri"/>
            <w:sz w:val="22"/>
            <w:szCs w:val="22"/>
          </w:rPr>
          <w:delText>o</w:delText>
        </w:r>
      </w:del>
      <w:r w:rsidR="00AC118A">
        <w:rPr>
          <w:rFonts w:ascii="Calibri" w:hAnsi="Calibri"/>
          <w:sz w:val="22"/>
          <w:szCs w:val="22"/>
        </w:rPr>
        <w:t>n</w:t>
      </w:r>
      <w:ins w:id="21" w:author="Joe Perz" w:date="2017-05-03T12:14:00Z">
        <w:r w:rsidR="001719EB">
          <w:rPr>
            <w:rFonts w:ascii="Calibri" w:hAnsi="Calibri"/>
            <w:sz w:val="22"/>
            <w:szCs w:val="22"/>
          </w:rPr>
          <w:t>g</w:t>
        </w:r>
      </w:ins>
      <w:r w:rsidR="00AC118A">
        <w:rPr>
          <w:rFonts w:ascii="Calibri" w:hAnsi="Calibri"/>
          <w:sz w:val="22"/>
          <w:szCs w:val="22"/>
        </w:rPr>
        <w:t xml:space="preserve"> of</w:t>
      </w:r>
      <w:r w:rsidR="00A03B86">
        <w:rPr>
          <w:rFonts w:ascii="Calibri" w:hAnsi="Calibri"/>
          <w:sz w:val="22"/>
          <w:szCs w:val="22"/>
        </w:rPr>
        <w:t xml:space="preserve"> a sustainable Council model</w:t>
      </w:r>
      <w:r w:rsidR="00AC118A">
        <w:rPr>
          <w:rFonts w:ascii="Calibri" w:hAnsi="Calibri"/>
          <w:sz w:val="22"/>
          <w:szCs w:val="22"/>
        </w:rPr>
        <w:t>; (2)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d</w:t>
      </w:r>
      <w:r w:rsidR="00A03B86">
        <w:rPr>
          <w:rFonts w:ascii="Calibri" w:hAnsi="Calibri"/>
          <w:sz w:val="22"/>
          <w:szCs w:val="22"/>
        </w:rPr>
        <w:t>evelo</w:t>
      </w:r>
      <w:ins w:id="22" w:author="Joe Perz" w:date="2017-05-03T12:14:00Z">
        <w:r w:rsidR="001719EB">
          <w:rPr>
            <w:rFonts w:ascii="Calibri" w:hAnsi="Calibri"/>
            <w:sz w:val="22"/>
            <w:szCs w:val="22"/>
          </w:rPr>
          <w:t>ping</w:t>
        </w:r>
      </w:ins>
      <w:del w:id="23" w:author="Joe Perz" w:date="2017-05-03T12:14:00Z">
        <w:r w:rsidR="00A03B86" w:rsidDel="001719EB">
          <w:rPr>
            <w:rFonts w:ascii="Calibri" w:hAnsi="Calibri"/>
            <w:sz w:val="22"/>
            <w:szCs w:val="22"/>
          </w:rPr>
          <w:delText>p</w:delText>
        </w:r>
        <w:r w:rsidR="00AC118A" w:rsidDel="001719EB">
          <w:rPr>
            <w:rFonts w:ascii="Calibri" w:hAnsi="Calibri"/>
            <w:sz w:val="22"/>
            <w:szCs w:val="22"/>
          </w:rPr>
          <w:delText>ment</w:delText>
        </w:r>
      </w:del>
      <w:r w:rsidR="00AC118A">
        <w:rPr>
          <w:rFonts w:ascii="Calibri" w:hAnsi="Calibri"/>
          <w:sz w:val="22"/>
          <w:szCs w:val="22"/>
        </w:rPr>
        <w:t xml:space="preserve"> </w:t>
      </w:r>
      <w:del w:id="24" w:author="Joe Perz" w:date="2017-05-03T12:14:00Z">
        <w:r w:rsidR="00795CA3" w:rsidDel="001719EB">
          <w:rPr>
            <w:rFonts w:ascii="Calibri" w:hAnsi="Calibri"/>
            <w:sz w:val="22"/>
            <w:szCs w:val="22"/>
          </w:rPr>
          <w:delText xml:space="preserve">of </w:delText>
        </w:r>
      </w:del>
      <w:r w:rsidR="00795CA3">
        <w:rPr>
          <w:rFonts w:ascii="Calibri" w:hAnsi="Calibri"/>
          <w:sz w:val="22"/>
          <w:szCs w:val="22"/>
        </w:rPr>
        <w:t>standardized</w:t>
      </w:r>
      <w:r w:rsidR="00A03B86">
        <w:rPr>
          <w:rFonts w:ascii="Calibri" w:hAnsi="Calibri"/>
          <w:sz w:val="22"/>
          <w:szCs w:val="22"/>
        </w:rPr>
        <w:t xml:space="preserve"> approaches to outbreak detection and reporting</w:t>
      </w:r>
      <w:r w:rsidR="00AC118A">
        <w:rPr>
          <w:rFonts w:ascii="Calibri" w:hAnsi="Calibri"/>
          <w:sz w:val="22"/>
          <w:szCs w:val="22"/>
        </w:rPr>
        <w:t xml:space="preserve">; </w:t>
      </w:r>
      <w:r w:rsidR="00A03B86">
        <w:rPr>
          <w:rFonts w:ascii="Calibri" w:hAnsi="Calibri"/>
          <w:sz w:val="22"/>
          <w:szCs w:val="22"/>
        </w:rPr>
        <w:t xml:space="preserve">and </w:t>
      </w:r>
      <w:r w:rsidR="00AC118A">
        <w:rPr>
          <w:rFonts w:ascii="Calibri" w:hAnsi="Calibri"/>
          <w:sz w:val="22"/>
          <w:szCs w:val="22"/>
        </w:rPr>
        <w:t xml:space="preserve">(3) </w:t>
      </w:r>
      <w:r w:rsidR="00A03B86">
        <w:rPr>
          <w:rFonts w:ascii="Calibri" w:hAnsi="Calibri"/>
          <w:sz w:val="22"/>
          <w:szCs w:val="22"/>
        </w:rPr>
        <w:t xml:space="preserve">supporting consistent and coordinated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="00A03B86">
        <w:rPr>
          <w:rFonts w:ascii="Calibri" w:hAnsi="Calibri"/>
          <w:sz w:val="22"/>
          <w:szCs w:val="22"/>
        </w:rPr>
        <w:t>investigation and control.</w:t>
      </w:r>
      <w:r w:rsidR="00AC118A">
        <w:rPr>
          <w:rFonts w:ascii="Calibri" w:hAnsi="Calibri"/>
          <w:sz w:val="22"/>
          <w:szCs w:val="22"/>
        </w:rPr>
        <w:t xml:space="preserve"> The Council will work to ‘</w:t>
      </w:r>
      <w:r w:rsidR="00AC118A" w:rsidRPr="008268F8">
        <w:rPr>
          <w:rFonts w:ascii="Calibri" w:hAnsi="Calibri"/>
          <w:b/>
          <w:sz w:val="22"/>
          <w:szCs w:val="22"/>
        </w:rPr>
        <w:t>Build Capacity for Public Health and Healthcare to Improve Outbreak Detection, Response and Prevention</w:t>
      </w:r>
      <w:r w:rsidR="00AC118A">
        <w:rPr>
          <w:rFonts w:ascii="Calibri" w:hAnsi="Calibri"/>
          <w:sz w:val="22"/>
          <w:szCs w:val="22"/>
        </w:rPr>
        <w:t>.’</w:t>
      </w:r>
      <w:r w:rsidR="00741CAA">
        <w:rPr>
          <w:rFonts w:ascii="Calibri" w:hAnsi="Calibri"/>
          <w:sz w:val="22"/>
          <w:szCs w:val="22"/>
        </w:rPr>
        <w:t xml:space="preserve"> To advance these priorities, CORHA established the following workgroups: </w:t>
      </w:r>
    </w:p>
    <w:p w14:paraId="66FE5B74" w14:textId="78F1A22A" w:rsidR="00741CAA" w:rsidRPr="001F7209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Detection and Reporting Workgroup</w:t>
      </w:r>
      <w:r w:rsidRPr="001F7209">
        <w:rPr>
          <w:rFonts w:ascii="Calibri" w:hAnsi="Calibri"/>
          <w:sz w:val="22"/>
          <w:szCs w:val="22"/>
        </w:rPr>
        <w:t xml:space="preserve"> will identify standard definitions for outbreaks and adverse events as well as thresholds and best practices for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 xml:space="preserve">detection and reporting. </w:t>
      </w:r>
    </w:p>
    <w:p w14:paraId="2F5B6C12" w14:textId="28AE9F8B" w:rsidR="00A03B86" w:rsidRPr="00B21D95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Investigation and Control Workgroup</w:t>
      </w:r>
      <w:r w:rsidRPr="001F7209">
        <w:rPr>
          <w:rFonts w:ascii="Calibri" w:hAnsi="Calibri"/>
          <w:sz w:val="22"/>
          <w:szCs w:val="22"/>
        </w:rPr>
        <w:t xml:space="preserve"> will support consistent, coordinated and effective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>investigation and control including appropriate levels of response.</w:t>
      </w:r>
    </w:p>
    <w:p w14:paraId="614DBF3C" w14:textId="421FBAA6" w:rsidR="00E40958" w:rsidRPr="002E16E3" w:rsidRDefault="00E40958" w:rsidP="00884CB5">
      <w:pPr>
        <w:spacing w:before="0" w:after="0" w:line="240" w:lineRule="auto"/>
        <w:rPr>
          <w:rFonts w:ascii="Calibri" w:hAnsi="Calibri"/>
          <w:b/>
          <w:bCs/>
          <w:szCs w:val="22"/>
        </w:rPr>
      </w:pPr>
    </w:p>
    <w:p w14:paraId="7EAE52AF" w14:textId="6717D5B1" w:rsidR="00A03B86" w:rsidRPr="007A573D" w:rsidRDefault="009C50C9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Future Directions</w:t>
      </w:r>
    </w:p>
    <w:p w14:paraId="22D2B4D6" w14:textId="733A86D3" w:rsidR="00A03B86" w:rsidRDefault="00741CAA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additional CORHA </w:t>
      </w:r>
      <w:r w:rsidR="00A03B86">
        <w:rPr>
          <w:rFonts w:ascii="Calibri" w:hAnsi="Calibri"/>
          <w:sz w:val="22"/>
          <w:szCs w:val="22"/>
        </w:rPr>
        <w:t>members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partners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343E6">
        <w:rPr>
          <w:rFonts w:ascii="Calibri" w:hAnsi="Calibri"/>
          <w:sz w:val="22"/>
          <w:szCs w:val="22"/>
        </w:rPr>
        <w:t xml:space="preserve">and workgroups </w:t>
      </w:r>
      <w:r>
        <w:rPr>
          <w:rFonts w:ascii="Calibri" w:hAnsi="Calibri"/>
          <w:sz w:val="22"/>
          <w:szCs w:val="22"/>
        </w:rPr>
        <w:t xml:space="preserve">are engaged to advance the CORHA’s mission, </w:t>
      </w:r>
      <w:r w:rsidR="00A03B86">
        <w:rPr>
          <w:rFonts w:ascii="Calibri" w:hAnsi="Calibri"/>
          <w:sz w:val="22"/>
          <w:szCs w:val="22"/>
        </w:rPr>
        <w:t xml:space="preserve">the Council will </w:t>
      </w:r>
      <w:r w:rsidR="00AC118A">
        <w:rPr>
          <w:rFonts w:ascii="Calibri" w:hAnsi="Calibri"/>
          <w:sz w:val="22"/>
          <w:szCs w:val="22"/>
        </w:rPr>
        <w:t xml:space="preserve">evolve </w:t>
      </w:r>
      <w:r w:rsidR="009C50C9">
        <w:rPr>
          <w:rFonts w:ascii="Calibri" w:hAnsi="Calibri"/>
          <w:sz w:val="22"/>
          <w:szCs w:val="22"/>
        </w:rPr>
        <w:t>to represent</w:t>
      </w:r>
      <w:r w:rsidR="00F343E6">
        <w:rPr>
          <w:rFonts w:ascii="Calibri" w:hAnsi="Calibri"/>
          <w:sz w:val="22"/>
          <w:szCs w:val="22"/>
        </w:rPr>
        <w:t xml:space="preserve"> the interests of healthcare consumers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the medical community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</w:t>
      </w:r>
      <w:r w:rsidR="002E6BF4">
        <w:rPr>
          <w:rFonts w:ascii="Calibri" w:hAnsi="Calibri"/>
          <w:sz w:val="22"/>
          <w:szCs w:val="22"/>
        </w:rPr>
        <w:t xml:space="preserve">state, local and territorial </w:t>
      </w:r>
      <w:r w:rsidR="00A03B86">
        <w:rPr>
          <w:rFonts w:ascii="Calibri" w:hAnsi="Calibri"/>
          <w:sz w:val="22"/>
          <w:szCs w:val="22"/>
        </w:rPr>
        <w:t xml:space="preserve">public health </w:t>
      </w:r>
      <w:r w:rsidR="00F343E6">
        <w:rPr>
          <w:rFonts w:ascii="Calibri" w:hAnsi="Calibri"/>
          <w:sz w:val="22"/>
          <w:szCs w:val="22"/>
        </w:rPr>
        <w:t>authorities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professional </w:t>
      </w:r>
      <w:r w:rsidR="00A03B86">
        <w:rPr>
          <w:rFonts w:ascii="Calibri" w:hAnsi="Calibri"/>
          <w:sz w:val="22"/>
          <w:szCs w:val="22"/>
        </w:rPr>
        <w:t>associations</w:t>
      </w:r>
      <w:r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and federal agencies.</w:t>
      </w:r>
    </w:p>
    <w:p w14:paraId="087029BF" w14:textId="564857C2" w:rsidR="007A573D" w:rsidRPr="002E16E3" w:rsidRDefault="007A573D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14B99B35" w14:textId="498D47B5" w:rsidR="00741CAA" w:rsidRPr="007A573D" w:rsidRDefault="00741CAA" w:rsidP="00741CAA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Contact information</w:t>
      </w:r>
    </w:p>
    <w:p w14:paraId="36DB6674" w14:textId="39434E5C" w:rsidR="00F1211B" w:rsidRPr="00741CAA" w:rsidRDefault="002E16E3" w:rsidP="002C35CA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53B3EA" wp14:editId="10D48055">
            <wp:simplePos x="0" y="0"/>
            <wp:positionH relativeFrom="margin">
              <wp:align>right</wp:align>
            </wp:positionH>
            <wp:positionV relativeFrom="paragraph">
              <wp:posOffset>271927</wp:posOffset>
            </wp:positionV>
            <wp:extent cx="842474" cy="266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-forma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74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0BCF2E" wp14:editId="75623F96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762000" cy="285750"/>
            <wp:effectExtent l="0" t="0" r="0" b="0"/>
            <wp:wrapSquare wrapText="bothSides"/>
            <wp:docPr id="2" name="Picture 2" descr="http://admin.asthoconnect.org/communications/PublishingImages/ASTHO-logo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min.asthoconnect.org/communications/PublishingImages/ASTHO-logo-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14A" w:rsidRPr="00741CAA">
        <w:rPr>
          <w:rFonts w:ascii="Calibri" w:hAnsi="Calibri"/>
          <w:sz w:val="22"/>
          <w:szCs w:val="22"/>
        </w:rPr>
        <w:t>For more information, please contact</w:t>
      </w:r>
      <w:r w:rsidR="00EE2013" w:rsidRPr="00741CAA">
        <w:rPr>
          <w:rFonts w:ascii="Calibri" w:hAnsi="Calibri"/>
          <w:sz w:val="22"/>
          <w:szCs w:val="22"/>
        </w:rPr>
        <w:t xml:space="preserve"> Kate Heyer</w:t>
      </w:r>
      <w:r w:rsidR="00F0614A" w:rsidRPr="00741CAA">
        <w:rPr>
          <w:rFonts w:ascii="Calibri" w:hAnsi="Calibri"/>
          <w:sz w:val="22"/>
          <w:szCs w:val="22"/>
        </w:rPr>
        <w:t xml:space="preserve"> (</w:t>
      </w:r>
      <w:hyperlink r:id="rId11" w:history="1">
        <w:r w:rsidR="00FE0996" w:rsidRPr="00741CAA">
          <w:rPr>
            <w:rStyle w:val="Hyperlink"/>
            <w:rFonts w:ascii="Calibri" w:hAnsi="Calibri"/>
            <w:sz w:val="22"/>
            <w:szCs w:val="22"/>
          </w:rPr>
          <w:t>kheyer@astho.org</w:t>
        </w:r>
      </w:hyperlink>
      <w:r w:rsidR="00F0614A" w:rsidRPr="00741CAA">
        <w:rPr>
          <w:rFonts w:ascii="Calibri" w:hAnsi="Calibri"/>
          <w:sz w:val="22"/>
          <w:szCs w:val="22"/>
        </w:rPr>
        <w:t>) and Nicole Bryan (</w:t>
      </w:r>
      <w:hyperlink r:id="rId12" w:history="1">
        <w:r w:rsidR="00F0614A" w:rsidRPr="00741CAA">
          <w:rPr>
            <w:rStyle w:val="Hyperlink"/>
            <w:rFonts w:ascii="Calibri" w:hAnsi="Calibri"/>
            <w:sz w:val="22"/>
            <w:szCs w:val="22"/>
          </w:rPr>
          <w:t>nbryan@cste.org</w:t>
        </w:r>
      </w:hyperlink>
      <w:r w:rsidR="002C35CA">
        <w:rPr>
          <w:rFonts w:ascii="Calibri" w:hAnsi="Calibri"/>
          <w:sz w:val="22"/>
          <w:szCs w:val="22"/>
        </w:rPr>
        <w:t>).</w:t>
      </w:r>
    </w:p>
    <w:sectPr w:rsidR="00F1211B" w:rsidRPr="00741CAA" w:rsidSect="00795CA3">
      <w:pgSz w:w="12240" w:h="15840" w:code="1"/>
      <w:pgMar w:top="864" w:right="720" w:bottom="576" w:left="720" w:header="720" w:footer="288" w:gutter="0"/>
      <w:pgBorders w:offsetFrom="page">
        <w:top w:val="triple" w:sz="4" w:space="24" w:color="306785" w:themeColor="accent1" w:themeShade="BF"/>
        <w:left w:val="triple" w:sz="4" w:space="24" w:color="306785" w:themeColor="accent1" w:themeShade="BF"/>
        <w:bottom w:val="triple" w:sz="4" w:space="24" w:color="306785" w:themeColor="accent1" w:themeShade="BF"/>
        <w:right w:val="triple" w:sz="4" w:space="24" w:color="30678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B01A4" w14:textId="77777777" w:rsidR="000E1449" w:rsidRDefault="000E1449" w:rsidP="00132FFD">
      <w:pPr>
        <w:spacing w:before="0" w:after="0" w:line="240" w:lineRule="auto"/>
      </w:pPr>
      <w:r>
        <w:separator/>
      </w:r>
    </w:p>
  </w:endnote>
  <w:endnote w:type="continuationSeparator" w:id="0">
    <w:p w14:paraId="738EA228" w14:textId="77777777" w:rsidR="000E1449" w:rsidRDefault="000E1449" w:rsidP="00132F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613AA" w14:textId="77777777" w:rsidR="000E1449" w:rsidRDefault="000E1449" w:rsidP="00132FFD">
      <w:pPr>
        <w:spacing w:before="0" w:after="0" w:line="240" w:lineRule="auto"/>
      </w:pPr>
      <w:r>
        <w:separator/>
      </w:r>
    </w:p>
  </w:footnote>
  <w:footnote w:type="continuationSeparator" w:id="0">
    <w:p w14:paraId="261E2687" w14:textId="77777777" w:rsidR="000E1449" w:rsidRDefault="000E1449" w:rsidP="00132F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07BA0"/>
    <w:multiLevelType w:val="hybridMultilevel"/>
    <w:tmpl w:val="DC7E8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51709D"/>
    <w:multiLevelType w:val="hybridMultilevel"/>
    <w:tmpl w:val="B01CB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B09A1"/>
    <w:multiLevelType w:val="hybridMultilevel"/>
    <w:tmpl w:val="4566A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e Perz">
    <w15:presenceInfo w15:providerId="None" w15:userId="Joe Per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86"/>
    <w:rsid w:val="000569BA"/>
    <w:rsid w:val="000C2B39"/>
    <w:rsid w:val="000C4E15"/>
    <w:rsid w:val="000E1449"/>
    <w:rsid w:val="000E35F2"/>
    <w:rsid w:val="000E45BD"/>
    <w:rsid w:val="00132FFD"/>
    <w:rsid w:val="001719EB"/>
    <w:rsid w:val="001E60B9"/>
    <w:rsid w:val="001F7209"/>
    <w:rsid w:val="00200CF2"/>
    <w:rsid w:val="00223819"/>
    <w:rsid w:val="002A7B13"/>
    <w:rsid w:val="002C35CA"/>
    <w:rsid w:val="002D414E"/>
    <w:rsid w:val="002E16E3"/>
    <w:rsid w:val="002E6BF4"/>
    <w:rsid w:val="00302986"/>
    <w:rsid w:val="00337E86"/>
    <w:rsid w:val="003658E4"/>
    <w:rsid w:val="00397DE1"/>
    <w:rsid w:val="00406B33"/>
    <w:rsid w:val="0041449A"/>
    <w:rsid w:val="00450D87"/>
    <w:rsid w:val="004A1505"/>
    <w:rsid w:val="004E409B"/>
    <w:rsid w:val="004E4ACA"/>
    <w:rsid w:val="00556E24"/>
    <w:rsid w:val="00571A11"/>
    <w:rsid w:val="00582CCA"/>
    <w:rsid w:val="005A115F"/>
    <w:rsid w:val="005F4DD6"/>
    <w:rsid w:val="00664E20"/>
    <w:rsid w:val="006D7D87"/>
    <w:rsid w:val="006D7E1B"/>
    <w:rsid w:val="00707697"/>
    <w:rsid w:val="007265DF"/>
    <w:rsid w:val="00741CAA"/>
    <w:rsid w:val="00743A8A"/>
    <w:rsid w:val="00764D8C"/>
    <w:rsid w:val="00795CA3"/>
    <w:rsid w:val="007A573D"/>
    <w:rsid w:val="007C68DE"/>
    <w:rsid w:val="00805C67"/>
    <w:rsid w:val="008268F8"/>
    <w:rsid w:val="0087788E"/>
    <w:rsid w:val="00883580"/>
    <w:rsid w:val="00884CB5"/>
    <w:rsid w:val="009269D6"/>
    <w:rsid w:val="009A43B6"/>
    <w:rsid w:val="009B6F28"/>
    <w:rsid w:val="009C50C9"/>
    <w:rsid w:val="00A03B86"/>
    <w:rsid w:val="00A561FD"/>
    <w:rsid w:val="00A6299F"/>
    <w:rsid w:val="00A8020D"/>
    <w:rsid w:val="00AC118A"/>
    <w:rsid w:val="00B21D95"/>
    <w:rsid w:val="00B77490"/>
    <w:rsid w:val="00B77D44"/>
    <w:rsid w:val="00BF33D7"/>
    <w:rsid w:val="00C153B6"/>
    <w:rsid w:val="00C93518"/>
    <w:rsid w:val="00CD3115"/>
    <w:rsid w:val="00D47B66"/>
    <w:rsid w:val="00DD01F7"/>
    <w:rsid w:val="00E40958"/>
    <w:rsid w:val="00EE2013"/>
    <w:rsid w:val="00F0614A"/>
    <w:rsid w:val="00F1211B"/>
    <w:rsid w:val="00F31C5D"/>
    <w:rsid w:val="00F343E6"/>
    <w:rsid w:val="00F67AE5"/>
    <w:rsid w:val="00FD50D4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4C6EFB"/>
  <w15:chartTrackingRefBased/>
  <w15:docId w15:val="{9F275C9F-1DEB-4748-96ED-6457A2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B86"/>
  </w:style>
  <w:style w:type="paragraph" w:styleId="Heading1">
    <w:name w:val="heading 1"/>
    <w:basedOn w:val="Normal"/>
    <w:next w:val="Normal"/>
    <w:link w:val="Heading1Char"/>
    <w:uiPriority w:val="9"/>
    <w:qFormat/>
    <w:rsid w:val="00A03B86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6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B86"/>
    <w:pPr>
      <w:pBdr>
        <w:top w:val="single" w:sz="6" w:space="2" w:color="418AB3" w:themeColor="accent1"/>
      </w:pBdr>
      <w:spacing w:before="300" w:after="0"/>
      <w:outlineLvl w:val="2"/>
    </w:pPr>
    <w:rPr>
      <w:caps/>
      <w:color w:val="2044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B86"/>
    <w:pPr>
      <w:pBdr>
        <w:top w:val="dotted" w:sz="6" w:space="2" w:color="418AB3" w:themeColor="accent1"/>
      </w:pBdr>
      <w:spacing w:before="200" w:after="0"/>
      <w:outlineLvl w:val="3"/>
    </w:pPr>
    <w:rPr>
      <w:caps/>
      <w:color w:val="3067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6"/>
    <w:pPr>
      <w:pBdr>
        <w:bottom w:val="single" w:sz="6" w:space="1" w:color="418AB3" w:themeColor="accent1"/>
      </w:pBdr>
      <w:spacing w:before="200" w:after="0"/>
      <w:outlineLvl w:val="4"/>
    </w:pPr>
    <w:rPr>
      <w:caps/>
      <w:color w:val="3067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6"/>
    <w:pPr>
      <w:pBdr>
        <w:bottom w:val="dotted" w:sz="6" w:space="1" w:color="418AB3" w:themeColor="accent1"/>
      </w:pBdr>
      <w:spacing w:before="200" w:after="0"/>
      <w:outlineLvl w:val="5"/>
    </w:pPr>
    <w:rPr>
      <w:caps/>
      <w:color w:val="3067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6"/>
    <w:pPr>
      <w:spacing w:before="200" w:after="0"/>
      <w:outlineLvl w:val="6"/>
    </w:pPr>
    <w:rPr>
      <w:caps/>
      <w:color w:val="3067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86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03B86"/>
    <w:rPr>
      <w:caps/>
      <w:spacing w:val="15"/>
      <w:shd w:val="clear" w:color="auto" w:fill="D7E7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03B86"/>
    <w:rPr>
      <w:caps/>
      <w:color w:val="2044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03B86"/>
    <w:rPr>
      <w:caps/>
      <w:color w:val="3067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B86"/>
    <w:rPr>
      <w:b/>
      <w:bCs/>
      <w:color w:val="30678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3B86"/>
    <w:pPr>
      <w:spacing w:before="0" w:after="0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B86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03B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03B86"/>
    <w:rPr>
      <w:b/>
      <w:bCs/>
    </w:rPr>
  </w:style>
  <w:style w:type="character" w:styleId="Emphasis">
    <w:name w:val="Emphasis"/>
    <w:uiPriority w:val="20"/>
    <w:qFormat/>
    <w:rsid w:val="00A03B86"/>
    <w:rPr>
      <w:caps/>
      <w:color w:val="204458" w:themeColor="accent1" w:themeShade="7F"/>
      <w:spacing w:val="5"/>
    </w:rPr>
  </w:style>
  <w:style w:type="paragraph" w:styleId="NoSpacing">
    <w:name w:val="No Spacing"/>
    <w:uiPriority w:val="1"/>
    <w:qFormat/>
    <w:rsid w:val="00A03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3B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3B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86"/>
    <w:pPr>
      <w:spacing w:before="240" w:after="240" w:line="240" w:lineRule="auto"/>
      <w:ind w:left="1080" w:right="1080"/>
      <w:jc w:val="center"/>
    </w:pPr>
    <w:rPr>
      <w:color w:val="418AB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86"/>
    <w:rPr>
      <w:color w:val="418AB3" w:themeColor="accent1"/>
      <w:sz w:val="24"/>
      <w:szCs w:val="24"/>
    </w:rPr>
  </w:style>
  <w:style w:type="character" w:styleId="SubtleEmphasis">
    <w:name w:val="Subtle Emphasis"/>
    <w:uiPriority w:val="19"/>
    <w:qFormat/>
    <w:rsid w:val="00A03B86"/>
    <w:rPr>
      <w:i/>
      <w:iCs/>
      <w:color w:val="204458" w:themeColor="accent1" w:themeShade="7F"/>
    </w:rPr>
  </w:style>
  <w:style w:type="character" w:styleId="IntenseEmphasis">
    <w:name w:val="Intense Emphasis"/>
    <w:uiPriority w:val="21"/>
    <w:qFormat/>
    <w:rsid w:val="00A03B86"/>
    <w:rPr>
      <w:b/>
      <w:bCs/>
      <w:caps/>
      <w:color w:val="204458" w:themeColor="accent1" w:themeShade="7F"/>
      <w:spacing w:val="10"/>
    </w:rPr>
  </w:style>
  <w:style w:type="character" w:styleId="SubtleReference">
    <w:name w:val="Subtle Reference"/>
    <w:uiPriority w:val="31"/>
    <w:qFormat/>
    <w:rsid w:val="00A03B86"/>
    <w:rPr>
      <w:b/>
      <w:bCs/>
      <w:color w:val="418AB3" w:themeColor="accent1"/>
    </w:rPr>
  </w:style>
  <w:style w:type="character" w:styleId="IntenseReference">
    <w:name w:val="Intense Reference"/>
    <w:uiPriority w:val="32"/>
    <w:qFormat/>
    <w:rsid w:val="00A03B86"/>
    <w:rPr>
      <w:b/>
      <w:bCs/>
      <w:i/>
      <w:iCs/>
      <w:caps/>
      <w:color w:val="418AB3" w:themeColor="accent1"/>
    </w:rPr>
  </w:style>
  <w:style w:type="character" w:styleId="BookTitle">
    <w:name w:val="Book Title"/>
    <w:uiPriority w:val="33"/>
    <w:qFormat/>
    <w:rsid w:val="00A03B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B8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B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FD"/>
  </w:style>
  <w:style w:type="paragraph" w:styleId="Footer">
    <w:name w:val="footer"/>
    <w:basedOn w:val="Normal"/>
    <w:link w:val="Foot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FD"/>
  </w:style>
  <w:style w:type="paragraph" w:styleId="ListParagraph">
    <w:name w:val="List Paragraph"/>
    <w:basedOn w:val="Normal"/>
    <w:uiPriority w:val="34"/>
    <w:qFormat/>
    <w:rsid w:val="004E4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4A"/>
    <w:rPr>
      <w:color w:val="F59E00" w:themeColor="hyperlink"/>
      <w:u w:val="single"/>
    </w:rPr>
  </w:style>
  <w:style w:type="character" w:customStyle="1" w:styleId="apple-converted-space">
    <w:name w:val="apple-converted-space"/>
    <w:basedOn w:val="DefaultParagraphFont"/>
    <w:rsid w:val="00F0614A"/>
  </w:style>
  <w:style w:type="character" w:styleId="CommentReference">
    <w:name w:val="annotation reference"/>
    <w:basedOn w:val="DefaultParagraphFont"/>
    <w:uiPriority w:val="99"/>
    <w:semiHidden/>
    <w:unhideWhenUsed/>
    <w:rsid w:val="00A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2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2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bryan@cst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eyer@astho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ircui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C1846-B9A8-4F54-BCA3-88009268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Joe Perz</cp:lastModifiedBy>
  <cp:revision>2</cp:revision>
  <cp:lastPrinted>2017-05-02T19:55:00Z</cp:lastPrinted>
  <dcterms:created xsi:type="dcterms:W3CDTF">2017-05-03T16:16:00Z</dcterms:created>
  <dcterms:modified xsi:type="dcterms:W3CDTF">2017-05-03T16:16:00Z</dcterms:modified>
</cp:coreProperties>
</file>