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PrChange w:id="0" w:author="Ashley Ottewell" w:date="2020-01-24T12:36:00Z">
          <w:tblPr>
            <w:tblW w:w="935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3595"/>
        <w:gridCol w:w="2334"/>
        <w:gridCol w:w="1949"/>
        <w:gridCol w:w="1927"/>
        <w:tblGridChange w:id="1">
          <w:tblGrid>
            <w:gridCol w:w="3595"/>
            <w:gridCol w:w="2334"/>
            <w:gridCol w:w="662"/>
            <w:gridCol w:w="1287"/>
            <w:gridCol w:w="1472"/>
            <w:gridCol w:w="455"/>
            <w:gridCol w:w="2304"/>
          </w:tblGrid>
        </w:tblGridChange>
      </w:tblGrid>
      <w:tr w:rsidR="00964477" w:rsidRPr="00001202" w14:paraId="2194BD38" w14:textId="5C892632" w:rsidTr="00163BB7">
        <w:trPr>
          <w:trHeight w:val="285"/>
          <w:trPrChange w:id="2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tcPrChange w:id="3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</w:tcPr>
            </w:tcPrChange>
          </w:tcPr>
          <w:p w14:paraId="1787A1D9" w14:textId="17C1D29F" w:rsidR="00964477" w:rsidRPr="0063699F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</w:rPr>
            </w:pPr>
            <w:r w:rsidRPr="0063699F">
              <w:rPr>
                <w:rFonts w:ascii="Calibri" w:eastAsia="Times New Roman" w:hAnsi="Calibri" w:cs="Calibri"/>
                <w:b/>
                <w:i/>
                <w:color w:val="000000"/>
              </w:rPr>
              <w:t>Topic</w:t>
            </w:r>
            <w:ins w:id="4" w:author="Ashley Ottewell" w:date="2020-01-24T12:00:00Z">
              <w:r>
                <w:rPr>
                  <w:rFonts w:ascii="Calibri" w:eastAsia="Times New Roman" w:hAnsi="Calibri" w:cs="Calibri"/>
                  <w:b/>
                  <w:i/>
                  <w:color w:val="000000"/>
                </w:rPr>
                <w:t xml:space="preserve"> Bubbles (website directory)</w:t>
              </w:r>
            </w:ins>
          </w:p>
        </w:tc>
        <w:tc>
          <w:tcPr>
            <w:tcW w:w="2334" w:type="dxa"/>
            <w:tcPrChange w:id="5" w:author="Ashley Ottewell" w:date="2020-01-24T12:36:00Z">
              <w:tcPr>
                <w:tcW w:w="2996" w:type="dxa"/>
                <w:gridSpan w:val="2"/>
              </w:tcPr>
            </w:tcPrChange>
          </w:tcPr>
          <w:p w14:paraId="4958B934" w14:textId="0123B749" w:rsidR="00964477" w:rsidRPr="0063699F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</w:rPr>
            </w:pPr>
            <w:commentRangeStart w:id="6"/>
            <w:del w:id="7" w:author="Ashley Ottewell" w:date="2020-01-24T11:57:00Z">
              <w:r w:rsidRPr="0063699F" w:rsidDel="00F12315">
                <w:rPr>
                  <w:rFonts w:ascii="Calibri" w:eastAsia="Times New Roman" w:hAnsi="Calibri" w:cs="Calibri"/>
                  <w:b/>
                  <w:i/>
                  <w:color w:val="000000"/>
                </w:rPr>
                <w:delText>Priority</w:delText>
              </w:r>
              <w:commentRangeEnd w:id="6"/>
              <w:r w:rsidDel="00F12315">
                <w:rPr>
                  <w:rStyle w:val="CommentReference"/>
                </w:rPr>
                <w:commentReference w:id="6"/>
              </w:r>
            </w:del>
            <w:ins w:id="8" w:author="Ashley Ottewell" w:date="2020-01-24T12:21:00Z">
              <w:r>
                <w:rPr>
                  <w:rFonts w:ascii="Calibri" w:eastAsia="Times New Roman" w:hAnsi="Calibri" w:cs="Calibri"/>
                  <w:b/>
                  <w:i/>
                  <w:color w:val="000000"/>
                </w:rPr>
                <w:t xml:space="preserve">Resource </w:t>
              </w:r>
            </w:ins>
            <w:ins w:id="9" w:author="Ashley Ottewell" w:date="2020-01-24T12:37:00Z">
              <w:r w:rsidR="00163BB7">
                <w:rPr>
                  <w:rFonts w:ascii="Calibri" w:eastAsia="Times New Roman" w:hAnsi="Calibri" w:cs="Calibri"/>
                  <w:b/>
                  <w:i/>
                  <w:color w:val="000000"/>
                </w:rPr>
                <w:t>P</w:t>
              </w:r>
            </w:ins>
            <w:ins w:id="10" w:author="Ashley Ottewell" w:date="2020-01-24T12:21:00Z">
              <w:r>
                <w:rPr>
                  <w:rFonts w:ascii="Calibri" w:eastAsia="Times New Roman" w:hAnsi="Calibri" w:cs="Calibri"/>
                  <w:b/>
                  <w:i/>
                  <w:color w:val="000000"/>
                </w:rPr>
                <w:t xml:space="preserve">age </w:t>
              </w:r>
            </w:ins>
            <w:ins w:id="11" w:author="Ashley Ottewell" w:date="2020-01-24T11:57:00Z">
              <w:r>
                <w:rPr>
                  <w:rFonts w:ascii="Calibri" w:eastAsia="Times New Roman" w:hAnsi="Calibri" w:cs="Calibri"/>
                  <w:b/>
                  <w:i/>
                  <w:color w:val="000000"/>
                </w:rPr>
                <w:t>Status</w:t>
              </w:r>
            </w:ins>
            <w:ins w:id="12" w:author="Ashley Ottewell" w:date="2020-01-24T11:58:00Z">
              <w:r>
                <w:rPr>
                  <w:rFonts w:ascii="Calibri" w:eastAsia="Times New Roman" w:hAnsi="Calibri" w:cs="Calibri"/>
                  <w:b/>
                  <w:i/>
                  <w:color w:val="000000"/>
                </w:rPr>
                <w:t xml:space="preserve"> (proposed, in development, live)</w:t>
              </w:r>
            </w:ins>
          </w:p>
        </w:tc>
        <w:tc>
          <w:tcPr>
            <w:tcW w:w="1949" w:type="dxa"/>
            <w:tcPrChange w:id="13" w:author="Ashley Ottewell" w:date="2020-01-24T12:36:00Z">
              <w:tcPr>
                <w:tcW w:w="2759" w:type="dxa"/>
                <w:gridSpan w:val="2"/>
              </w:tcPr>
            </w:tcPrChange>
          </w:tcPr>
          <w:p w14:paraId="6BC5E2A5" w14:textId="77777777" w:rsidR="00964477" w:rsidRPr="0063699F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</w:rPr>
            </w:pPr>
            <w:commentRangeStart w:id="14"/>
            <w:commentRangeStart w:id="15"/>
            <w:r w:rsidRPr="0063699F">
              <w:rPr>
                <w:rFonts w:ascii="Calibri" w:eastAsia="Times New Roman" w:hAnsi="Calibri" w:cs="Calibri"/>
                <w:b/>
                <w:i/>
                <w:color w:val="000000"/>
              </w:rPr>
              <w:t xml:space="preserve">Type of product </w:t>
            </w:r>
            <w:commentRangeEnd w:id="14"/>
            <w:r>
              <w:rPr>
                <w:rStyle w:val="CommentReference"/>
              </w:rPr>
              <w:commentReference w:id="14"/>
            </w:r>
            <w:commentRangeEnd w:id="15"/>
            <w:r w:rsidR="00163BB7">
              <w:rPr>
                <w:rStyle w:val="CommentReference"/>
              </w:rPr>
              <w:commentReference w:id="15"/>
            </w:r>
          </w:p>
        </w:tc>
        <w:tc>
          <w:tcPr>
            <w:tcW w:w="1927" w:type="dxa"/>
            <w:tcPrChange w:id="16" w:author="Ashley Ottewell" w:date="2020-01-24T12:36:00Z">
              <w:tcPr>
                <w:tcW w:w="2759" w:type="dxa"/>
                <w:gridSpan w:val="2"/>
              </w:tcPr>
            </w:tcPrChange>
          </w:tcPr>
          <w:p w14:paraId="148B2CD3" w14:textId="2D47FC73" w:rsidR="00964477" w:rsidRPr="0063699F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</w:rPr>
            </w:pPr>
            <w:ins w:id="17" w:author="Ashley Ottewell" w:date="2020-01-24T12:19:00Z">
              <w:r>
                <w:rPr>
                  <w:rFonts w:ascii="Calibri" w:eastAsia="Times New Roman" w:hAnsi="Calibri" w:cs="Calibri"/>
                  <w:b/>
                  <w:i/>
                  <w:color w:val="000000"/>
                </w:rPr>
                <w:t xml:space="preserve">CORHA </w:t>
              </w:r>
            </w:ins>
            <w:ins w:id="18" w:author="Ashley Ottewell" w:date="2020-01-24T12:20:00Z">
              <w:r>
                <w:rPr>
                  <w:rFonts w:ascii="Calibri" w:eastAsia="Times New Roman" w:hAnsi="Calibri" w:cs="Calibri"/>
                  <w:b/>
                  <w:i/>
                  <w:color w:val="000000"/>
                </w:rPr>
                <w:t>Ful</w:t>
              </w:r>
            </w:ins>
            <w:ins w:id="19" w:author="Ashley Ottewell" w:date="2020-01-24T12:35:00Z">
              <w:r w:rsidR="00163BB7">
                <w:rPr>
                  <w:rFonts w:ascii="Calibri" w:eastAsia="Times New Roman" w:hAnsi="Calibri" w:cs="Calibri"/>
                  <w:b/>
                  <w:i/>
                  <w:color w:val="000000"/>
                </w:rPr>
                <w:t>l</w:t>
              </w:r>
            </w:ins>
            <w:ins w:id="20" w:author="Ashley Ottewell" w:date="2020-01-24T12:20:00Z">
              <w:r>
                <w:rPr>
                  <w:rFonts w:ascii="Calibri" w:eastAsia="Times New Roman" w:hAnsi="Calibri" w:cs="Calibri"/>
                  <w:b/>
                  <w:i/>
                  <w:color w:val="000000"/>
                </w:rPr>
                <w:t xml:space="preserve"> </w:t>
              </w:r>
            </w:ins>
            <w:ins w:id="21" w:author="Ashley Ottewell" w:date="2020-01-24T12:19:00Z">
              <w:r>
                <w:rPr>
                  <w:rFonts w:ascii="Calibri" w:eastAsia="Times New Roman" w:hAnsi="Calibri" w:cs="Calibri"/>
                  <w:b/>
                  <w:i/>
                  <w:color w:val="000000"/>
                </w:rPr>
                <w:t>Product</w:t>
              </w:r>
            </w:ins>
            <w:ins w:id="22" w:author="Ashley Ottewell" w:date="2020-01-24T12:20:00Z">
              <w:r>
                <w:rPr>
                  <w:rFonts w:ascii="Calibri" w:eastAsia="Times New Roman" w:hAnsi="Calibri" w:cs="Calibri"/>
                  <w:b/>
                  <w:i/>
                  <w:color w:val="000000"/>
                </w:rPr>
                <w:t xml:space="preserve"> Status</w:t>
              </w:r>
            </w:ins>
            <w:ins w:id="23" w:author="Ashley Ottewell" w:date="2020-01-24T12:36:00Z">
              <w:r w:rsidR="00163BB7">
                <w:rPr>
                  <w:rFonts w:ascii="Calibri" w:eastAsia="Times New Roman" w:hAnsi="Calibri" w:cs="Calibri"/>
                  <w:b/>
                  <w:i/>
                  <w:color w:val="000000"/>
                </w:rPr>
                <w:t xml:space="preserve"> </w:t>
              </w:r>
              <w:r w:rsidR="00163BB7">
                <w:rPr>
                  <w:rFonts w:ascii="Calibri" w:eastAsia="Times New Roman" w:hAnsi="Calibri" w:cs="Calibri"/>
                  <w:b/>
                  <w:i/>
                  <w:color w:val="000000"/>
                </w:rPr>
                <w:t>(proposed, in development, live)</w:t>
              </w:r>
            </w:ins>
          </w:p>
        </w:tc>
      </w:tr>
      <w:tr w:rsidR="00964477" w:rsidRPr="00001202" w14:paraId="125B4533" w14:textId="3A435A44" w:rsidTr="00163BB7">
        <w:trPr>
          <w:trHeight w:val="285"/>
          <w:trPrChange w:id="24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25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622BC8C3" w14:textId="77777777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001202">
              <w:rPr>
                <w:rFonts w:ascii="Calibri" w:eastAsia="Times New Roman" w:hAnsi="Calibri" w:cs="Calibri"/>
                <w:i/>
                <w:color w:val="000000"/>
              </w:rPr>
              <w:t>Acinetobacter spp.</w:t>
            </w:r>
          </w:p>
        </w:tc>
        <w:tc>
          <w:tcPr>
            <w:tcW w:w="2334" w:type="dxa"/>
            <w:tcPrChange w:id="26" w:author="Ashley Ottewell" w:date="2020-01-24T12:36:00Z">
              <w:tcPr>
                <w:tcW w:w="2996" w:type="dxa"/>
                <w:gridSpan w:val="2"/>
              </w:tcPr>
            </w:tcPrChange>
          </w:tcPr>
          <w:p w14:paraId="44C1BC41" w14:textId="42C9AC18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del w:id="27" w:author="Ashley Ottewell" w:date="2020-01-24T11:58:00Z">
              <w:r w:rsidDel="00F12315">
                <w:rPr>
                  <w:rFonts w:ascii="Calibri" w:eastAsia="Times New Roman" w:hAnsi="Calibri" w:cs="Calibri"/>
                  <w:i/>
                  <w:color w:val="000000"/>
                </w:rPr>
                <w:delText>Soon</w:delText>
              </w:r>
            </w:del>
            <w:ins w:id="28" w:author="Ashley Ottewell" w:date="2020-01-24T12:47:00Z">
              <w:r w:rsidR="00B0762F">
                <w:rPr>
                  <w:rFonts w:ascii="Calibri" w:eastAsia="Times New Roman" w:hAnsi="Calibri" w:cs="Calibri"/>
                  <w:i/>
                  <w:color w:val="000000"/>
                </w:rPr>
                <w:t>Proposed</w:t>
              </w:r>
            </w:ins>
            <w:ins w:id="29" w:author="Ashley Ottewell" w:date="2020-01-24T11:58:00Z">
              <w:r>
                <w:rPr>
                  <w:rFonts w:ascii="Calibri" w:eastAsia="Times New Roman" w:hAnsi="Calibri" w:cs="Calibri"/>
                  <w:i/>
                  <w:color w:val="000000"/>
                </w:rPr>
                <w:t xml:space="preserve"> </w:t>
              </w:r>
            </w:ins>
          </w:p>
        </w:tc>
        <w:tc>
          <w:tcPr>
            <w:tcW w:w="1949" w:type="dxa"/>
            <w:tcPrChange w:id="30" w:author="Ashley Ottewell" w:date="2020-01-24T12:36:00Z">
              <w:tcPr>
                <w:tcW w:w="2759" w:type="dxa"/>
                <w:gridSpan w:val="2"/>
              </w:tcPr>
            </w:tcPrChange>
          </w:tcPr>
          <w:p w14:paraId="575FD42A" w14:textId="77777777" w:rsidR="00964477" w:rsidRPr="00471576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31" w:author="Ashley Ottewell" w:date="2020-01-24T12:36:00Z">
              <w:tcPr>
                <w:tcW w:w="2759" w:type="dxa"/>
                <w:gridSpan w:val="2"/>
              </w:tcPr>
            </w:tcPrChange>
          </w:tcPr>
          <w:p w14:paraId="44EAC4B6" w14:textId="77777777" w:rsidR="00964477" w:rsidRPr="00471576" w:rsidRDefault="00964477" w:rsidP="00001202">
            <w:pPr>
              <w:spacing w:after="0" w:line="240" w:lineRule="auto"/>
              <w:rPr>
                <w:ins w:id="32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B0762F" w:rsidRPr="00001202" w14:paraId="4C3ED577" w14:textId="77777777" w:rsidTr="00163BB7">
        <w:trPr>
          <w:trHeight w:val="285"/>
          <w:ins w:id="33" w:author="Ashley Ottewell" w:date="2020-01-24T12:48:00Z"/>
        </w:trPr>
        <w:tc>
          <w:tcPr>
            <w:tcW w:w="3595" w:type="dxa"/>
            <w:shd w:val="clear" w:color="auto" w:fill="auto"/>
            <w:noWrap/>
            <w:vAlign w:val="bottom"/>
          </w:tcPr>
          <w:p w14:paraId="4A658991" w14:textId="4DD8D9B4" w:rsidR="00B0762F" w:rsidRPr="00B0762F" w:rsidRDefault="00B0762F" w:rsidP="00B0762F">
            <w:pPr>
              <w:rPr>
                <w:ins w:id="34" w:author="Ashley Ottewell" w:date="2020-01-24T12:48:00Z"/>
                <w:i/>
                <w:color w:val="C45911" w:themeColor="accent2" w:themeShade="BF"/>
                <w:rPrChange w:id="35" w:author="Ashley Ottewell" w:date="2020-01-24T12:48:00Z">
                  <w:rPr>
                    <w:ins w:id="36" w:author="Ashley Ottewell" w:date="2020-01-24T12:48:00Z"/>
                    <w:rFonts w:ascii="Calibri" w:eastAsia="Times New Roman" w:hAnsi="Calibri" w:cs="Calibri"/>
                    <w:i/>
                    <w:color w:val="000000"/>
                  </w:rPr>
                </w:rPrChange>
              </w:rPr>
              <w:pPrChange w:id="37" w:author="Ashley Ottewell" w:date="2020-01-24T12:48:00Z">
                <w:pPr>
                  <w:spacing w:after="0" w:line="240" w:lineRule="auto"/>
                </w:pPr>
              </w:pPrChange>
            </w:pPr>
            <w:proofErr w:type="spellStart"/>
            <w:ins w:id="38" w:author="Ashley Ottewell" w:date="2020-01-24T12:48:00Z">
              <w:r w:rsidRPr="00B0762F">
                <w:rPr>
                  <w:i/>
                  <w:color w:val="C45911" w:themeColor="accent2" w:themeShade="BF"/>
                  <w:rPrChange w:id="39" w:author="Ashley Ottewell" w:date="2020-01-24T12:48:00Z">
                    <w:rPr>
                      <w:iCs/>
                      <w:color w:val="C45911" w:themeColor="accent2" w:themeShade="BF"/>
                    </w:rPr>
                  </w:rPrChange>
                </w:rPr>
                <w:t>Burkholderia</w:t>
              </w:r>
              <w:proofErr w:type="spellEnd"/>
              <w:r w:rsidRPr="00B0762F">
                <w:rPr>
                  <w:i/>
                  <w:color w:val="C45911" w:themeColor="accent2" w:themeShade="BF"/>
                  <w:rPrChange w:id="40" w:author="Ashley Ottewell" w:date="2020-01-24T12:48:00Z">
                    <w:rPr>
                      <w:iCs/>
                      <w:color w:val="C45911" w:themeColor="accent2" w:themeShade="BF"/>
                    </w:rPr>
                  </w:rPrChange>
                </w:rPr>
                <w:t xml:space="preserve"> </w:t>
              </w:r>
              <w:proofErr w:type="spellStart"/>
              <w:r w:rsidRPr="00B0762F">
                <w:rPr>
                  <w:i/>
                  <w:color w:val="C45911" w:themeColor="accent2" w:themeShade="BF"/>
                  <w:rPrChange w:id="41" w:author="Ashley Ottewell" w:date="2020-01-24T12:48:00Z">
                    <w:rPr>
                      <w:iCs/>
                      <w:color w:val="C45911" w:themeColor="accent2" w:themeShade="BF"/>
                    </w:rPr>
                  </w:rPrChange>
                </w:rPr>
                <w:t>cepacia</w:t>
              </w:r>
              <w:proofErr w:type="spellEnd"/>
              <w:r w:rsidRPr="00B0762F">
                <w:rPr>
                  <w:i/>
                  <w:color w:val="C45911" w:themeColor="accent2" w:themeShade="BF"/>
                  <w:rPrChange w:id="42" w:author="Ashley Ottewell" w:date="2020-01-24T12:48:00Z">
                    <w:rPr>
                      <w:iCs/>
                      <w:color w:val="C45911" w:themeColor="accent2" w:themeShade="BF"/>
                    </w:rPr>
                  </w:rPrChange>
                </w:rPr>
                <w:t xml:space="preserve"> </w:t>
              </w:r>
            </w:ins>
          </w:p>
        </w:tc>
        <w:tc>
          <w:tcPr>
            <w:tcW w:w="2334" w:type="dxa"/>
          </w:tcPr>
          <w:p w14:paraId="345B4B94" w14:textId="36946427" w:rsidR="00B0762F" w:rsidDel="00F12315" w:rsidRDefault="00B0762F" w:rsidP="00001202">
            <w:pPr>
              <w:spacing w:after="0" w:line="240" w:lineRule="auto"/>
              <w:rPr>
                <w:ins w:id="43" w:author="Ashley Ottewell" w:date="2020-01-24T12:48:00Z"/>
                <w:rFonts w:ascii="Calibri" w:eastAsia="Times New Roman" w:hAnsi="Calibri" w:cs="Calibri"/>
                <w:i/>
                <w:color w:val="000000"/>
              </w:rPr>
            </w:pPr>
            <w:ins w:id="44" w:author="Ashley Ottewell" w:date="2020-01-24T12:48:00Z">
              <w:r>
                <w:rPr>
                  <w:rFonts w:ascii="Calibri" w:eastAsia="Times New Roman" w:hAnsi="Calibri" w:cs="Calibri"/>
                  <w:i/>
                  <w:color w:val="000000"/>
                </w:rPr>
                <w:t>Proposed</w:t>
              </w:r>
            </w:ins>
          </w:p>
        </w:tc>
        <w:tc>
          <w:tcPr>
            <w:tcW w:w="1949" w:type="dxa"/>
          </w:tcPr>
          <w:p w14:paraId="2D6F46AE" w14:textId="77777777" w:rsidR="00B0762F" w:rsidRPr="00471576" w:rsidRDefault="00B0762F" w:rsidP="00001202">
            <w:pPr>
              <w:spacing w:after="0" w:line="240" w:lineRule="auto"/>
              <w:rPr>
                <w:ins w:id="45" w:author="Ashley Ottewell" w:date="2020-01-24T12:48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  <w:tc>
          <w:tcPr>
            <w:tcW w:w="1927" w:type="dxa"/>
          </w:tcPr>
          <w:p w14:paraId="20F759DA" w14:textId="77777777" w:rsidR="00B0762F" w:rsidRPr="00471576" w:rsidRDefault="00B0762F" w:rsidP="00001202">
            <w:pPr>
              <w:spacing w:after="0" w:line="240" w:lineRule="auto"/>
              <w:rPr>
                <w:ins w:id="46" w:author="Ashley Ottewell" w:date="2020-01-24T12:48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0785667C" w14:textId="7D894411" w:rsidTr="00163BB7">
        <w:trPr>
          <w:trHeight w:val="285"/>
          <w:trPrChange w:id="47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48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527A6542" w14:textId="77777777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commentRangeStart w:id="49"/>
            <w:r w:rsidRPr="00001202">
              <w:rPr>
                <w:rFonts w:ascii="Calibri" w:eastAsia="Times New Roman" w:hAnsi="Calibri" w:cs="Calibri"/>
                <w:color w:val="000000"/>
              </w:rPr>
              <w:t>Bloodborne pathogens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w="2334" w:type="dxa"/>
            <w:tcPrChange w:id="50" w:author="Ashley Ottewell" w:date="2020-01-24T12:36:00Z">
              <w:tcPr>
                <w:tcW w:w="2996" w:type="dxa"/>
                <w:gridSpan w:val="2"/>
              </w:tcPr>
            </w:tcPrChange>
          </w:tcPr>
          <w:p w14:paraId="3C8B6380" w14:textId="46436853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del w:id="51" w:author="Ashley Ottewell" w:date="2020-01-24T11:58:00Z">
              <w:r w:rsidDel="00F12315">
                <w:rPr>
                  <w:rFonts w:ascii="Calibri" w:eastAsia="Times New Roman" w:hAnsi="Calibri" w:cs="Calibri"/>
                  <w:color w:val="000000"/>
                </w:rPr>
                <w:delText xml:space="preserve">Soon </w:delText>
              </w:r>
            </w:del>
            <w:ins w:id="52" w:author="Ashley Ottewell" w:date="2020-01-24T12:48:00Z">
              <w:r w:rsidR="00B0762F"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</w:p>
        </w:tc>
        <w:tc>
          <w:tcPr>
            <w:tcW w:w="1949" w:type="dxa"/>
            <w:tcPrChange w:id="53" w:author="Ashley Ottewell" w:date="2020-01-24T12:36:00Z">
              <w:tcPr>
                <w:tcW w:w="2759" w:type="dxa"/>
                <w:gridSpan w:val="2"/>
              </w:tcPr>
            </w:tcPrChange>
          </w:tcPr>
          <w:p w14:paraId="4A750D20" w14:textId="77777777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54" w:author="Ashley Ottewell" w:date="2020-01-24T12:36:00Z">
              <w:tcPr>
                <w:tcW w:w="2759" w:type="dxa"/>
                <w:gridSpan w:val="2"/>
              </w:tcPr>
            </w:tcPrChange>
          </w:tcPr>
          <w:p w14:paraId="16054B19" w14:textId="77777777" w:rsidR="00964477" w:rsidRPr="00471576" w:rsidRDefault="00964477" w:rsidP="00001202">
            <w:pPr>
              <w:spacing w:after="0" w:line="240" w:lineRule="auto"/>
              <w:rPr>
                <w:ins w:id="55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64D25355" w14:textId="641EA891" w:rsidTr="00163BB7">
        <w:trPr>
          <w:trHeight w:val="285"/>
          <w:trPrChange w:id="56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57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23B95F11" w14:textId="70AD9B9B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Cancer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ins w:id="58" w:author="Ashley Ottewell" w:date="2020-01-24T12:06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 xml:space="preserve">clinic </w:t>
              </w:r>
            </w:ins>
            <w:del w:id="59" w:author="Ashley Ottewell" w:date="2020-01-24T12:06:00Z">
              <w:r w:rsidRPr="005A1AB0" w:rsidDel="00F12315">
                <w:rPr>
                  <w:rFonts w:ascii="Calibri" w:eastAsia="Times New Roman" w:hAnsi="Calibri" w:cs="Calibri"/>
                  <w:color w:val="538135" w:themeColor="accent6" w:themeShade="BF"/>
                </w:rPr>
                <w:delText>patients</w:delText>
              </w:r>
              <w:commentRangeStart w:id="60"/>
              <w:r w:rsidDel="00F12315">
                <w:rPr>
                  <w:rFonts w:ascii="Calibri" w:eastAsia="Times New Roman" w:hAnsi="Calibri" w:cs="Calibri"/>
                  <w:color w:val="000000"/>
                </w:rPr>
                <w:delText>/SOT/BMT</w:delText>
              </w:r>
              <w:commentRangeEnd w:id="60"/>
              <w:r w:rsidDel="00F12315">
                <w:rPr>
                  <w:rStyle w:val="CommentReference"/>
                </w:rPr>
                <w:commentReference w:id="60"/>
              </w:r>
            </w:del>
          </w:p>
        </w:tc>
        <w:tc>
          <w:tcPr>
            <w:tcW w:w="2334" w:type="dxa"/>
            <w:tcPrChange w:id="61" w:author="Ashley Ottewell" w:date="2020-01-24T12:36:00Z">
              <w:tcPr>
                <w:tcW w:w="2996" w:type="dxa"/>
                <w:gridSpan w:val="2"/>
              </w:tcPr>
            </w:tcPrChange>
          </w:tcPr>
          <w:p w14:paraId="1980D59C" w14:textId="36EFA961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del w:id="62" w:author="Ashley Ottewell" w:date="2020-01-24T11:58:00Z">
              <w:r w:rsidDel="00F12315">
                <w:rPr>
                  <w:rFonts w:ascii="Calibri" w:eastAsia="Times New Roman" w:hAnsi="Calibri" w:cs="Calibri"/>
                  <w:color w:val="000000"/>
                </w:rPr>
                <w:delText>Low</w:delText>
              </w:r>
            </w:del>
            <w:ins w:id="63" w:author="Ashley Ottewell" w:date="2020-01-24T11:58:00Z">
              <w:r>
                <w:rPr>
                  <w:rFonts w:ascii="Calibri" w:eastAsia="Times New Roman" w:hAnsi="Calibri" w:cs="Calibri"/>
                  <w:color w:val="000000"/>
                </w:rPr>
                <w:t xml:space="preserve"> </w:t>
              </w:r>
            </w:ins>
            <w:ins w:id="64" w:author="Ashley Ottewell" w:date="2020-01-24T12:48:00Z">
              <w:r w:rsidR="00B0762F">
                <w:rPr>
                  <w:rFonts w:ascii="Calibri" w:eastAsia="Times New Roman" w:hAnsi="Calibri" w:cs="Calibri"/>
                  <w:color w:val="000000"/>
                </w:rPr>
                <w:t>P</w:t>
              </w:r>
            </w:ins>
            <w:ins w:id="65" w:author="Ashley Ottewell" w:date="2020-01-24T11:58:00Z">
              <w:r>
                <w:rPr>
                  <w:rFonts w:ascii="Calibri" w:eastAsia="Times New Roman" w:hAnsi="Calibri" w:cs="Calibri"/>
                  <w:color w:val="000000"/>
                </w:rPr>
                <w:t>roposed</w:t>
              </w:r>
            </w:ins>
          </w:p>
        </w:tc>
        <w:tc>
          <w:tcPr>
            <w:tcW w:w="1949" w:type="dxa"/>
            <w:tcPrChange w:id="66" w:author="Ashley Ottewell" w:date="2020-01-24T12:36:00Z">
              <w:tcPr>
                <w:tcW w:w="2759" w:type="dxa"/>
                <w:gridSpan w:val="2"/>
              </w:tcPr>
            </w:tcPrChange>
          </w:tcPr>
          <w:p w14:paraId="7E8F919E" w14:textId="77777777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Resource page</w:t>
            </w:r>
          </w:p>
        </w:tc>
        <w:tc>
          <w:tcPr>
            <w:tcW w:w="1927" w:type="dxa"/>
            <w:tcPrChange w:id="67" w:author="Ashley Ottewell" w:date="2020-01-24T12:36:00Z">
              <w:tcPr>
                <w:tcW w:w="2759" w:type="dxa"/>
                <w:gridSpan w:val="2"/>
              </w:tcPr>
            </w:tcPrChange>
          </w:tcPr>
          <w:p w14:paraId="07359C25" w14:textId="77777777" w:rsidR="00964477" w:rsidRDefault="00964477" w:rsidP="00001202">
            <w:pPr>
              <w:spacing w:after="0" w:line="240" w:lineRule="auto"/>
              <w:rPr>
                <w:ins w:id="68" w:author="Ashley Ottewell" w:date="2020-01-24T12:19:00Z"/>
                <w:rFonts w:ascii="Calibri" w:eastAsia="Times New Roman" w:hAnsi="Calibri" w:cs="Calibri"/>
                <w:color w:val="000000"/>
              </w:rPr>
            </w:pPr>
          </w:p>
        </w:tc>
      </w:tr>
      <w:tr w:rsidR="00964477" w:rsidRPr="00001202" w14:paraId="267101C8" w14:textId="2EB3E646" w:rsidTr="00163BB7">
        <w:trPr>
          <w:trHeight w:val="285"/>
          <w:trPrChange w:id="69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70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73D3C44F" w14:textId="77892C04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proofErr w:type="spellStart"/>
            <w:ins w:id="71" w:author="Ashley Ottewell" w:date="2020-01-24T12:06:00Z">
              <w:r>
                <w:rPr>
                  <w:rFonts w:ascii="Calibri" w:eastAsia="Times New Roman" w:hAnsi="Calibri" w:cs="Calibri"/>
                  <w:i/>
                  <w:color w:val="000000"/>
                </w:rPr>
                <w:t>C.diff</w:t>
              </w:r>
            </w:ins>
            <w:proofErr w:type="spellEnd"/>
            <w:del w:id="72" w:author="Ashley Ottewell" w:date="2020-01-24T12:06:00Z">
              <w:r w:rsidRPr="00001202" w:rsidDel="00F12315">
                <w:rPr>
                  <w:rFonts w:ascii="Calibri" w:eastAsia="Times New Roman" w:hAnsi="Calibri" w:cs="Calibri"/>
                  <w:i/>
                  <w:color w:val="000000"/>
                </w:rPr>
                <w:delText>Clostridium difficile</w:delText>
              </w:r>
            </w:del>
          </w:p>
        </w:tc>
        <w:tc>
          <w:tcPr>
            <w:tcW w:w="2334" w:type="dxa"/>
            <w:tcPrChange w:id="73" w:author="Ashley Ottewell" w:date="2020-01-24T12:36:00Z">
              <w:tcPr>
                <w:tcW w:w="2996" w:type="dxa"/>
                <w:gridSpan w:val="2"/>
              </w:tcPr>
            </w:tcPrChange>
          </w:tcPr>
          <w:p w14:paraId="1E1F0223" w14:textId="7569A342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ins w:id="74" w:author="Ashley Ottewell" w:date="2020-01-24T11:58:00Z">
              <w:r>
                <w:rPr>
                  <w:rFonts w:ascii="Calibri" w:eastAsia="Times New Roman" w:hAnsi="Calibri" w:cs="Calibri"/>
                  <w:i/>
                  <w:color w:val="000000"/>
                </w:rPr>
                <w:t xml:space="preserve">In development </w:t>
              </w:r>
            </w:ins>
            <w:del w:id="75" w:author="Ashley Ottewell" w:date="2020-01-24T11:58:00Z">
              <w:r w:rsidDel="00F12315">
                <w:rPr>
                  <w:rFonts w:ascii="Calibri" w:eastAsia="Times New Roman" w:hAnsi="Calibri" w:cs="Calibri"/>
                  <w:i/>
                  <w:color w:val="000000"/>
                </w:rPr>
                <w:delText>In progress</w:delText>
              </w:r>
            </w:del>
          </w:p>
        </w:tc>
        <w:tc>
          <w:tcPr>
            <w:tcW w:w="1949" w:type="dxa"/>
            <w:tcPrChange w:id="76" w:author="Ashley Ottewell" w:date="2020-01-24T12:36:00Z">
              <w:tcPr>
                <w:tcW w:w="2759" w:type="dxa"/>
                <w:gridSpan w:val="2"/>
              </w:tcPr>
            </w:tcPrChange>
          </w:tcPr>
          <w:p w14:paraId="26A1C0DF" w14:textId="53DF0734" w:rsidR="00964477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ins w:id="77" w:author="Ashley Ottewell" w:date="2020-01-24T12:19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>Resource page</w:t>
              </w:r>
            </w:ins>
            <w:ins w:id="78" w:author="Ashley Ottewell" w:date="2020-01-24T12:20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 xml:space="preserve"> </w:t>
              </w:r>
            </w:ins>
            <w:del w:id="79" w:author="Ashley Ottewell" w:date="2020-01-24T12:19:00Z">
              <w:r w:rsidRPr="00471576" w:rsidDel="00964477">
                <w:rPr>
                  <w:rFonts w:ascii="Calibri" w:eastAsia="Times New Roman" w:hAnsi="Calibri" w:cs="Calibri"/>
                  <w:color w:val="538135" w:themeColor="accent6" w:themeShade="BF"/>
                </w:rPr>
                <w:delText>Full Product</w:delText>
              </w:r>
            </w:del>
          </w:p>
        </w:tc>
        <w:tc>
          <w:tcPr>
            <w:tcW w:w="1927" w:type="dxa"/>
            <w:tcPrChange w:id="80" w:author="Ashley Ottewell" w:date="2020-01-24T12:36:00Z">
              <w:tcPr>
                <w:tcW w:w="2759" w:type="dxa"/>
                <w:gridSpan w:val="2"/>
              </w:tcPr>
            </w:tcPrChange>
          </w:tcPr>
          <w:p w14:paraId="4695D310" w14:textId="6F20EA20" w:rsidR="00964477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538135" w:themeColor="accent6" w:themeShade="BF"/>
              </w:rPr>
            </w:pPr>
            <w:ins w:id="81" w:author="Ashley Ottewell" w:date="2020-01-24T12:20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 xml:space="preserve">In development </w:t>
              </w:r>
            </w:ins>
          </w:p>
        </w:tc>
      </w:tr>
      <w:tr w:rsidR="00964477" w:rsidRPr="00001202" w14:paraId="2D525D67" w14:textId="7CCED929" w:rsidTr="00163BB7">
        <w:trPr>
          <w:trHeight w:val="285"/>
          <w:ins w:id="82" w:author="Ashley Ottewell" w:date="2020-01-24T12:08:00Z"/>
          <w:trPrChange w:id="83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tcPrChange w:id="84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</w:tcPr>
            </w:tcPrChange>
          </w:tcPr>
          <w:p w14:paraId="351A184B" w14:textId="57C6BAF8" w:rsidR="00964477" w:rsidRDefault="00964477" w:rsidP="00001202">
            <w:pPr>
              <w:spacing w:after="0" w:line="240" w:lineRule="auto"/>
              <w:rPr>
                <w:ins w:id="85" w:author="Ashley Ottewell" w:date="2020-01-24T12:08:00Z"/>
                <w:rFonts w:ascii="Calibri" w:eastAsia="Times New Roman" w:hAnsi="Calibri" w:cs="Calibri"/>
                <w:i/>
                <w:color w:val="000000"/>
              </w:rPr>
            </w:pPr>
            <w:ins w:id="86" w:author="Ashley Ottewell" w:date="2020-01-24T12:08:00Z">
              <w:r>
                <w:rPr>
                  <w:rFonts w:ascii="Calibri" w:eastAsia="Times New Roman" w:hAnsi="Calibri" w:cs="Calibri"/>
                  <w:i/>
                  <w:color w:val="000000"/>
                </w:rPr>
                <w:t>CRE</w:t>
              </w:r>
            </w:ins>
          </w:p>
        </w:tc>
        <w:tc>
          <w:tcPr>
            <w:tcW w:w="2334" w:type="dxa"/>
            <w:tcPrChange w:id="87" w:author="Ashley Ottewell" w:date="2020-01-24T12:36:00Z">
              <w:tcPr>
                <w:tcW w:w="2996" w:type="dxa"/>
                <w:gridSpan w:val="2"/>
              </w:tcPr>
            </w:tcPrChange>
          </w:tcPr>
          <w:p w14:paraId="4522B8FB" w14:textId="5669A7E6" w:rsidR="00964477" w:rsidRDefault="00964477" w:rsidP="00001202">
            <w:pPr>
              <w:spacing w:after="0" w:line="240" w:lineRule="auto"/>
              <w:rPr>
                <w:ins w:id="88" w:author="Ashley Ottewell" w:date="2020-01-24T12:08:00Z"/>
                <w:rFonts w:ascii="Calibri" w:eastAsia="Times New Roman" w:hAnsi="Calibri" w:cs="Calibri"/>
                <w:i/>
                <w:color w:val="000000"/>
              </w:rPr>
            </w:pPr>
            <w:ins w:id="89" w:author="Ashley Ottewell" w:date="2020-01-24T12:21:00Z">
              <w:r>
                <w:rPr>
                  <w:rFonts w:ascii="Calibri" w:eastAsia="Times New Roman" w:hAnsi="Calibri" w:cs="Calibri"/>
                  <w:i/>
                  <w:color w:val="000000"/>
                </w:rPr>
                <w:t xml:space="preserve">In development </w:t>
              </w:r>
            </w:ins>
          </w:p>
        </w:tc>
        <w:tc>
          <w:tcPr>
            <w:tcW w:w="1949" w:type="dxa"/>
            <w:tcPrChange w:id="90" w:author="Ashley Ottewell" w:date="2020-01-24T12:36:00Z">
              <w:tcPr>
                <w:tcW w:w="2759" w:type="dxa"/>
                <w:gridSpan w:val="2"/>
              </w:tcPr>
            </w:tcPrChange>
          </w:tcPr>
          <w:p w14:paraId="601F56D0" w14:textId="0EEE906B" w:rsidR="00964477" w:rsidRDefault="00964477" w:rsidP="00001202">
            <w:pPr>
              <w:spacing w:after="0" w:line="240" w:lineRule="auto"/>
              <w:rPr>
                <w:ins w:id="91" w:author="Ashley Ottewell" w:date="2020-01-24T12:08:00Z"/>
                <w:rFonts w:ascii="Calibri" w:eastAsia="Times New Roman" w:hAnsi="Calibri" w:cs="Calibri"/>
                <w:color w:val="538135" w:themeColor="accent6" w:themeShade="BF"/>
              </w:rPr>
            </w:pPr>
            <w:ins w:id="92" w:author="Ashley Ottewell" w:date="2020-01-24T12:20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>Re</w:t>
              </w:r>
            </w:ins>
            <w:ins w:id="93" w:author="Ashley Ottewell" w:date="2020-01-24T12:21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>source page</w:t>
              </w:r>
            </w:ins>
          </w:p>
        </w:tc>
        <w:tc>
          <w:tcPr>
            <w:tcW w:w="1927" w:type="dxa"/>
            <w:tcPrChange w:id="94" w:author="Ashley Ottewell" w:date="2020-01-24T12:36:00Z">
              <w:tcPr>
                <w:tcW w:w="2759" w:type="dxa"/>
                <w:gridSpan w:val="2"/>
              </w:tcPr>
            </w:tcPrChange>
          </w:tcPr>
          <w:p w14:paraId="266DFD9F" w14:textId="7979BCF7" w:rsidR="00964477" w:rsidRDefault="00964477" w:rsidP="00001202">
            <w:pPr>
              <w:spacing w:after="0" w:line="240" w:lineRule="auto"/>
              <w:rPr>
                <w:ins w:id="95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  <w:ins w:id="96" w:author="Ashley Ottewell" w:date="2020-01-24T12:20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>Live (mm/</w:t>
              </w:r>
              <w:proofErr w:type="spellStart"/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>yyyy</w:t>
              </w:r>
              <w:proofErr w:type="spellEnd"/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>)</w:t>
              </w:r>
            </w:ins>
          </w:p>
        </w:tc>
      </w:tr>
      <w:tr w:rsidR="00964477" w:rsidRPr="00001202" w14:paraId="640A7C8B" w14:textId="64A77CD3" w:rsidTr="00163BB7">
        <w:trPr>
          <w:trHeight w:val="285"/>
          <w:trPrChange w:id="97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98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585E162B" w14:textId="77777777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commentRangeStart w:id="99"/>
            <w:r w:rsidRPr="00001202">
              <w:rPr>
                <w:rFonts w:ascii="Calibri" w:eastAsia="Times New Roman" w:hAnsi="Calibri" w:cs="Calibri"/>
                <w:color w:val="000000"/>
              </w:rPr>
              <w:t>Dialysis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settings</w:t>
            </w:r>
            <w:commentRangeEnd w:id="99"/>
            <w:r>
              <w:rPr>
                <w:rStyle w:val="CommentReference"/>
              </w:rPr>
              <w:commentReference w:id="99"/>
            </w:r>
          </w:p>
        </w:tc>
        <w:tc>
          <w:tcPr>
            <w:tcW w:w="2334" w:type="dxa"/>
            <w:tcPrChange w:id="100" w:author="Ashley Ottewell" w:date="2020-01-24T12:36:00Z">
              <w:tcPr>
                <w:tcW w:w="2996" w:type="dxa"/>
                <w:gridSpan w:val="2"/>
              </w:tcPr>
            </w:tcPrChange>
          </w:tcPr>
          <w:p w14:paraId="2C855886" w14:textId="23332132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101" w:author="Ashley Ottewell" w:date="2020-01-24T12:02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</w:p>
        </w:tc>
        <w:tc>
          <w:tcPr>
            <w:tcW w:w="1949" w:type="dxa"/>
            <w:tcPrChange w:id="102" w:author="Ashley Ottewell" w:date="2020-01-24T12:36:00Z">
              <w:tcPr>
                <w:tcW w:w="2759" w:type="dxa"/>
                <w:gridSpan w:val="2"/>
              </w:tcPr>
            </w:tcPrChange>
          </w:tcPr>
          <w:p w14:paraId="12A1CB8C" w14:textId="77777777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103" w:author="Ashley Ottewell" w:date="2020-01-24T12:36:00Z">
              <w:tcPr>
                <w:tcW w:w="2759" w:type="dxa"/>
                <w:gridSpan w:val="2"/>
              </w:tcPr>
            </w:tcPrChange>
          </w:tcPr>
          <w:p w14:paraId="086C901C" w14:textId="77777777" w:rsidR="00964477" w:rsidRPr="00471576" w:rsidRDefault="00964477" w:rsidP="00001202">
            <w:pPr>
              <w:spacing w:after="0" w:line="240" w:lineRule="auto"/>
              <w:rPr>
                <w:ins w:id="104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39CB95D4" w14:textId="47E13366" w:rsidTr="00163BB7">
        <w:trPr>
          <w:trHeight w:val="285"/>
          <w:ins w:id="105" w:author="Ashley Ottewell" w:date="2020-01-24T12:11:00Z"/>
          <w:trPrChange w:id="106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tcPrChange w:id="107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</w:tcPr>
            </w:tcPrChange>
          </w:tcPr>
          <w:p w14:paraId="461C38D5" w14:textId="78D8E1A3" w:rsidR="00964477" w:rsidRPr="00001202" w:rsidRDefault="00964477" w:rsidP="00001202">
            <w:pPr>
              <w:spacing w:after="0" w:line="240" w:lineRule="auto"/>
              <w:rPr>
                <w:ins w:id="108" w:author="Ashley Ottewell" w:date="2020-01-24T12:11:00Z"/>
                <w:rFonts w:ascii="Calibri" w:eastAsia="Times New Roman" w:hAnsi="Calibri" w:cs="Calibri"/>
                <w:color w:val="000000"/>
              </w:rPr>
            </w:pPr>
            <w:ins w:id="109" w:author="Ashley Ottewell" w:date="2020-01-24T12:11:00Z">
              <w:r>
                <w:rPr>
                  <w:rFonts w:ascii="Calibri" w:eastAsia="Times New Roman" w:hAnsi="Calibri" w:cs="Calibri"/>
                  <w:color w:val="000000"/>
                </w:rPr>
                <w:t>Drugs</w:t>
              </w:r>
            </w:ins>
          </w:p>
        </w:tc>
        <w:tc>
          <w:tcPr>
            <w:tcW w:w="2334" w:type="dxa"/>
            <w:tcPrChange w:id="110" w:author="Ashley Ottewell" w:date="2020-01-24T12:36:00Z">
              <w:tcPr>
                <w:tcW w:w="2996" w:type="dxa"/>
                <w:gridSpan w:val="2"/>
              </w:tcPr>
            </w:tcPrChange>
          </w:tcPr>
          <w:p w14:paraId="43BD2157" w14:textId="72A6B93C" w:rsidR="00964477" w:rsidDel="00F12315" w:rsidRDefault="00964477" w:rsidP="00001202">
            <w:pPr>
              <w:spacing w:after="0" w:line="240" w:lineRule="auto"/>
              <w:rPr>
                <w:ins w:id="111" w:author="Ashley Ottewell" w:date="2020-01-24T12:11:00Z"/>
                <w:rFonts w:ascii="Calibri" w:eastAsia="Times New Roman" w:hAnsi="Calibri" w:cs="Calibri"/>
                <w:color w:val="000000"/>
              </w:rPr>
            </w:pPr>
            <w:ins w:id="112" w:author="Ashley Ottewell" w:date="2020-01-24T12:11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</w:p>
        </w:tc>
        <w:tc>
          <w:tcPr>
            <w:tcW w:w="1949" w:type="dxa"/>
            <w:tcPrChange w:id="113" w:author="Ashley Ottewell" w:date="2020-01-24T12:36:00Z">
              <w:tcPr>
                <w:tcW w:w="2759" w:type="dxa"/>
                <w:gridSpan w:val="2"/>
              </w:tcPr>
            </w:tcPrChange>
          </w:tcPr>
          <w:p w14:paraId="49B4D7E7" w14:textId="66BEDA3A" w:rsidR="00964477" w:rsidRDefault="00964477" w:rsidP="00001202">
            <w:pPr>
              <w:spacing w:after="0" w:line="240" w:lineRule="auto"/>
              <w:rPr>
                <w:ins w:id="114" w:author="Ashley Ottewell" w:date="2020-01-24T12:11:00Z"/>
                <w:rFonts w:ascii="Calibri" w:eastAsia="Times New Roman" w:hAnsi="Calibri" w:cs="Calibri"/>
                <w:color w:val="000000"/>
              </w:rPr>
            </w:pPr>
            <w:ins w:id="115" w:author="Ashley Ottewell" w:date="2020-01-24T12:11:00Z">
              <w:r>
                <w:rPr>
                  <w:rFonts w:ascii="Calibri" w:eastAsia="Times New Roman" w:hAnsi="Calibri" w:cs="Calibri"/>
                  <w:color w:val="000000"/>
                </w:rPr>
                <w:t>Resource page</w:t>
              </w:r>
            </w:ins>
          </w:p>
        </w:tc>
        <w:tc>
          <w:tcPr>
            <w:tcW w:w="1927" w:type="dxa"/>
            <w:tcPrChange w:id="116" w:author="Ashley Ottewell" w:date="2020-01-24T12:36:00Z">
              <w:tcPr>
                <w:tcW w:w="2759" w:type="dxa"/>
                <w:gridSpan w:val="2"/>
              </w:tcPr>
            </w:tcPrChange>
          </w:tcPr>
          <w:p w14:paraId="257DB6DC" w14:textId="77777777" w:rsidR="00964477" w:rsidRDefault="00964477" w:rsidP="00001202">
            <w:pPr>
              <w:spacing w:after="0" w:line="240" w:lineRule="auto"/>
              <w:rPr>
                <w:ins w:id="117" w:author="Ashley Ottewell" w:date="2020-01-24T12:19:00Z"/>
                <w:rFonts w:ascii="Calibri" w:eastAsia="Times New Roman" w:hAnsi="Calibri" w:cs="Calibri"/>
                <w:color w:val="000000"/>
              </w:rPr>
            </w:pPr>
          </w:p>
        </w:tc>
      </w:tr>
      <w:tr w:rsidR="00964477" w:rsidRPr="00001202" w14:paraId="261FFF48" w14:textId="62DCD17D" w:rsidTr="00163BB7">
        <w:trPr>
          <w:trHeight w:val="285"/>
          <w:trPrChange w:id="118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119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0158D3AA" w14:textId="11B546CB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Drug diversion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del w:id="120" w:author="Ashley Ottewell" w:date="2020-01-24T12:17:00Z">
              <w:r w:rsidDel="00964477">
                <w:rPr>
                  <w:rFonts w:ascii="Calibri" w:eastAsia="Times New Roman" w:hAnsi="Calibri" w:cs="Calibri"/>
                  <w:color w:val="000000"/>
                </w:rPr>
                <w:delText>(HCW)</w:delText>
              </w:r>
            </w:del>
          </w:p>
        </w:tc>
        <w:tc>
          <w:tcPr>
            <w:tcW w:w="2334" w:type="dxa"/>
            <w:tcPrChange w:id="121" w:author="Ashley Ottewell" w:date="2020-01-24T12:36:00Z">
              <w:tcPr>
                <w:tcW w:w="2996" w:type="dxa"/>
                <w:gridSpan w:val="2"/>
              </w:tcPr>
            </w:tcPrChange>
          </w:tcPr>
          <w:p w14:paraId="47BCDB34" w14:textId="75014229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del w:id="122" w:author="Ashley Ottewell" w:date="2020-01-24T12:01:00Z">
              <w:r w:rsidDel="00F12315">
                <w:rPr>
                  <w:rFonts w:ascii="Calibri" w:eastAsia="Times New Roman" w:hAnsi="Calibri" w:cs="Calibri"/>
                  <w:color w:val="000000"/>
                </w:rPr>
                <w:delText>high</w:delText>
              </w:r>
            </w:del>
            <w:ins w:id="123" w:author="Ashley Ottewell" w:date="2020-01-24T12:02:00Z">
              <w:r>
                <w:rPr>
                  <w:rFonts w:ascii="Calibri" w:eastAsia="Times New Roman" w:hAnsi="Calibri" w:cs="Calibri"/>
                  <w:color w:val="000000"/>
                </w:rPr>
                <w:t xml:space="preserve"> in development </w:t>
              </w:r>
            </w:ins>
          </w:p>
        </w:tc>
        <w:tc>
          <w:tcPr>
            <w:tcW w:w="1949" w:type="dxa"/>
            <w:tcPrChange w:id="124" w:author="Ashley Ottewell" w:date="2020-01-24T12:36:00Z">
              <w:tcPr>
                <w:tcW w:w="2759" w:type="dxa"/>
                <w:gridSpan w:val="2"/>
              </w:tcPr>
            </w:tcPrChange>
          </w:tcPr>
          <w:p w14:paraId="33322772" w14:textId="77777777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Resource Page</w:t>
            </w:r>
          </w:p>
        </w:tc>
        <w:tc>
          <w:tcPr>
            <w:tcW w:w="1927" w:type="dxa"/>
            <w:tcPrChange w:id="125" w:author="Ashley Ottewell" w:date="2020-01-24T12:36:00Z">
              <w:tcPr>
                <w:tcW w:w="2759" w:type="dxa"/>
                <w:gridSpan w:val="2"/>
              </w:tcPr>
            </w:tcPrChange>
          </w:tcPr>
          <w:p w14:paraId="4C5D91C2" w14:textId="77777777" w:rsidR="00964477" w:rsidRDefault="00964477" w:rsidP="00001202">
            <w:pPr>
              <w:spacing w:after="0" w:line="240" w:lineRule="auto"/>
              <w:rPr>
                <w:ins w:id="126" w:author="Ashley Ottewell" w:date="2020-01-24T12:19:00Z"/>
                <w:rFonts w:ascii="Calibri" w:eastAsia="Times New Roman" w:hAnsi="Calibri" w:cs="Calibri"/>
                <w:color w:val="000000"/>
              </w:rPr>
            </w:pPr>
          </w:p>
        </w:tc>
      </w:tr>
      <w:tr w:rsidR="00964477" w:rsidRPr="00001202" w14:paraId="598B07ED" w14:textId="3CADA827" w:rsidTr="00163BB7">
        <w:trPr>
          <w:trHeight w:val="285"/>
          <w:trPrChange w:id="127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128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34912FD8" w14:textId="77777777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Ebola</w:t>
            </w:r>
          </w:p>
        </w:tc>
        <w:tc>
          <w:tcPr>
            <w:tcW w:w="2334" w:type="dxa"/>
            <w:tcPrChange w:id="129" w:author="Ashley Ottewell" w:date="2020-01-24T12:36:00Z">
              <w:tcPr>
                <w:tcW w:w="2996" w:type="dxa"/>
                <w:gridSpan w:val="2"/>
              </w:tcPr>
            </w:tcPrChange>
          </w:tcPr>
          <w:p w14:paraId="40E53E45" w14:textId="00989583" w:rsidR="00964477" w:rsidRPr="00001202" w:rsidRDefault="00163BB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130" w:author="Ashley Ottewell" w:date="2020-01-24T12:35:00Z">
              <w:r>
                <w:rPr>
                  <w:rFonts w:ascii="Calibri" w:eastAsia="Times New Roman" w:hAnsi="Calibri" w:cs="Calibri"/>
                  <w:color w:val="000000"/>
                </w:rPr>
                <w:t>P</w:t>
              </w:r>
            </w:ins>
            <w:ins w:id="131" w:author="Ashley Ottewell" w:date="2020-01-24T12:01:00Z">
              <w:r w:rsidR="00964477">
                <w:rPr>
                  <w:rFonts w:ascii="Calibri" w:eastAsia="Times New Roman" w:hAnsi="Calibri" w:cs="Calibri"/>
                  <w:color w:val="000000"/>
                </w:rPr>
                <w:t>ropos</w:t>
              </w:r>
            </w:ins>
            <w:ins w:id="132" w:author="Ashley Ottewell" w:date="2020-01-24T12:02:00Z">
              <w:r w:rsidR="00964477">
                <w:rPr>
                  <w:rFonts w:ascii="Calibri" w:eastAsia="Times New Roman" w:hAnsi="Calibri" w:cs="Calibri"/>
                  <w:color w:val="000000"/>
                </w:rPr>
                <w:t>ed</w:t>
              </w:r>
            </w:ins>
          </w:p>
        </w:tc>
        <w:tc>
          <w:tcPr>
            <w:tcW w:w="1949" w:type="dxa"/>
            <w:tcPrChange w:id="133" w:author="Ashley Ottewell" w:date="2020-01-24T12:36:00Z">
              <w:tcPr>
                <w:tcW w:w="2759" w:type="dxa"/>
                <w:gridSpan w:val="2"/>
              </w:tcPr>
            </w:tcPrChange>
          </w:tcPr>
          <w:p w14:paraId="3592BDE0" w14:textId="77777777" w:rsidR="00964477" w:rsidRPr="00471576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134" w:author="Ashley Ottewell" w:date="2020-01-24T12:36:00Z">
              <w:tcPr>
                <w:tcW w:w="2759" w:type="dxa"/>
                <w:gridSpan w:val="2"/>
              </w:tcPr>
            </w:tcPrChange>
          </w:tcPr>
          <w:p w14:paraId="6D18B07D" w14:textId="77777777" w:rsidR="00964477" w:rsidRPr="00471576" w:rsidRDefault="00964477" w:rsidP="00001202">
            <w:pPr>
              <w:spacing w:after="0" w:line="240" w:lineRule="auto"/>
              <w:rPr>
                <w:ins w:id="135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7041A4EC" w14:textId="6737A0D2" w:rsidTr="00163BB7">
        <w:trPr>
          <w:trHeight w:val="285"/>
          <w:ins w:id="136" w:author="Ashley Ottewell" w:date="2020-01-24T12:12:00Z"/>
          <w:trPrChange w:id="137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tcPrChange w:id="138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</w:tcPr>
            </w:tcPrChange>
          </w:tcPr>
          <w:p w14:paraId="09656337" w14:textId="4F819534" w:rsidR="00964477" w:rsidRPr="00001202" w:rsidRDefault="00964477" w:rsidP="00001202">
            <w:pPr>
              <w:spacing w:after="0" w:line="240" w:lineRule="auto"/>
              <w:rPr>
                <w:ins w:id="139" w:author="Ashley Ottewell" w:date="2020-01-24T12:12:00Z"/>
                <w:rFonts w:ascii="Calibri" w:eastAsia="Times New Roman" w:hAnsi="Calibri" w:cs="Calibri"/>
                <w:color w:val="000000"/>
              </w:rPr>
            </w:pPr>
            <w:ins w:id="140" w:author="Ashley Ottewell" w:date="2020-01-24T12:12:00Z">
              <w:r>
                <w:rPr>
                  <w:rFonts w:ascii="Calibri" w:eastAsia="Times New Roman" w:hAnsi="Calibri" w:cs="Calibri"/>
                  <w:color w:val="000000"/>
                </w:rPr>
                <w:t>EKC</w:t>
              </w:r>
            </w:ins>
          </w:p>
        </w:tc>
        <w:tc>
          <w:tcPr>
            <w:tcW w:w="2334" w:type="dxa"/>
            <w:tcPrChange w:id="141" w:author="Ashley Ottewell" w:date="2020-01-24T12:36:00Z">
              <w:tcPr>
                <w:tcW w:w="2996" w:type="dxa"/>
                <w:gridSpan w:val="2"/>
              </w:tcPr>
            </w:tcPrChange>
          </w:tcPr>
          <w:p w14:paraId="119BEBC2" w14:textId="3962E73C" w:rsidR="00964477" w:rsidRDefault="00964477" w:rsidP="00001202">
            <w:pPr>
              <w:spacing w:after="0" w:line="240" w:lineRule="auto"/>
              <w:rPr>
                <w:ins w:id="142" w:author="Ashley Ottewell" w:date="2020-01-24T12:12:00Z"/>
                <w:rFonts w:ascii="Calibri" w:eastAsia="Times New Roman" w:hAnsi="Calibri" w:cs="Calibri"/>
                <w:color w:val="000000"/>
              </w:rPr>
            </w:pPr>
            <w:ins w:id="143" w:author="Ashley Ottewell" w:date="2020-01-24T12:12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</w:p>
        </w:tc>
        <w:tc>
          <w:tcPr>
            <w:tcW w:w="1949" w:type="dxa"/>
            <w:tcPrChange w:id="144" w:author="Ashley Ottewell" w:date="2020-01-24T12:36:00Z">
              <w:tcPr>
                <w:tcW w:w="2759" w:type="dxa"/>
                <w:gridSpan w:val="2"/>
              </w:tcPr>
            </w:tcPrChange>
          </w:tcPr>
          <w:p w14:paraId="25B01C7D" w14:textId="5260BDDC" w:rsidR="00964477" w:rsidRPr="00471576" w:rsidRDefault="00964477" w:rsidP="00001202">
            <w:pPr>
              <w:spacing w:after="0" w:line="240" w:lineRule="auto"/>
              <w:rPr>
                <w:ins w:id="145" w:author="Ashley Ottewell" w:date="2020-01-24T12:12:00Z"/>
                <w:rFonts w:ascii="Calibri" w:eastAsia="Times New Roman" w:hAnsi="Calibri" w:cs="Calibri"/>
                <w:color w:val="538135" w:themeColor="accent6" w:themeShade="BF"/>
              </w:rPr>
            </w:pPr>
            <w:ins w:id="146" w:author="Ashley Ottewell" w:date="2020-01-24T12:12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>Resource page</w:t>
              </w:r>
            </w:ins>
          </w:p>
        </w:tc>
        <w:tc>
          <w:tcPr>
            <w:tcW w:w="1927" w:type="dxa"/>
            <w:tcPrChange w:id="147" w:author="Ashley Ottewell" w:date="2020-01-24T12:36:00Z">
              <w:tcPr>
                <w:tcW w:w="2759" w:type="dxa"/>
                <w:gridSpan w:val="2"/>
              </w:tcPr>
            </w:tcPrChange>
          </w:tcPr>
          <w:p w14:paraId="5C218A67" w14:textId="77777777" w:rsidR="00964477" w:rsidRDefault="00964477" w:rsidP="00001202">
            <w:pPr>
              <w:spacing w:after="0" w:line="240" w:lineRule="auto"/>
              <w:rPr>
                <w:ins w:id="148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3B57F816" w14:textId="0DC783C3" w:rsidTr="00163BB7">
        <w:trPr>
          <w:trHeight w:val="285"/>
          <w:trPrChange w:id="149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150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45BBE8DD" w14:textId="160E118B" w:rsidR="00964477" w:rsidRPr="00F12315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/>
                <w:rPrChange w:id="151" w:author="Ashley Ottewell" w:date="2020-01-24T11:57:00Z">
                  <w:rPr>
                    <w:rFonts w:ascii="Calibri" w:eastAsia="Times New Roman" w:hAnsi="Calibri" w:cs="Calibri"/>
                    <w:color w:val="000000"/>
                  </w:rPr>
                </w:rPrChange>
              </w:rPr>
            </w:pPr>
            <w:proofErr w:type="spellStart"/>
            <w:r w:rsidRPr="00F12315">
              <w:rPr>
                <w:rFonts w:ascii="Calibri" w:eastAsia="Times New Roman" w:hAnsi="Calibri" w:cs="Calibri"/>
                <w:color w:val="000000"/>
                <w:lang w:val="fr-FR"/>
                <w:rPrChange w:id="152" w:author="Ashley Ottewell" w:date="2020-01-24T11:57:00Z">
                  <w:rPr>
                    <w:rFonts w:ascii="Calibri" w:eastAsia="Times New Roman" w:hAnsi="Calibri" w:cs="Calibri"/>
                    <w:color w:val="000000"/>
                  </w:rPr>
                </w:rPrChange>
              </w:rPr>
              <w:t>Fungal</w:t>
            </w:r>
            <w:proofErr w:type="spellEnd"/>
            <w:r w:rsidRPr="00F12315">
              <w:rPr>
                <w:rFonts w:ascii="Calibri" w:eastAsia="Times New Roman" w:hAnsi="Calibri" w:cs="Calibri"/>
                <w:color w:val="000000"/>
                <w:lang w:val="fr-FR"/>
                <w:rPrChange w:id="153" w:author="Ashley Ottewell" w:date="2020-01-24T11:57:00Z">
                  <w:rPr>
                    <w:rFonts w:ascii="Calibri" w:eastAsia="Times New Roman" w:hAnsi="Calibri" w:cs="Calibri"/>
                    <w:color w:val="000000"/>
                  </w:rPr>
                </w:rPrChange>
              </w:rPr>
              <w:t xml:space="preserve"> </w:t>
            </w:r>
            <w:del w:id="154" w:author="Ashley Ottewell" w:date="2020-01-24T12:18:00Z">
              <w:r w:rsidRPr="00F12315" w:rsidDel="00964477">
                <w:rPr>
                  <w:rFonts w:ascii="Calibri" w:eastAsia="Times New Roman" w:hAnsi="Calibri" w:cs="Calibri"/>
                  <w:color w:val="000000"/>
                  <w:lang w:val="fr-FR"/>
                  <w:rPrChange w:id="155" w:author="Ashley Ottewell" w:date="2020-01-24T11:57:00Z">
                    <w:rPr>
                      <w:rFonts w:ascii="Calibri" w:eastAsia="Times New Roman" w:hAnsi="Calibri" w:cs="Calibri"/>
                      <w:color w:val="000000"/>
                    </w:rPr>
                  </w:rPrChange>
                </w:rPr>
                <w:delText>infections (non auris Candida)</w:delText>
              </w:r>
            </w:del>
          </w:p>
        </w:tc>
        <w:tc>
          <w:tcPr>
            <w:tcW w:w="2334" w:type="dxa"/>
            <w:tcPrChange w:id="156" w:author="Ashley Ottewell" w:date="2020-01-24T12:36:00Z">
              <w:tcPr>
                <w:tcW w:w="2996" w:type="dxa"/>
                <w:gridSpan w:val="2"/>
              </w:tcPr>
            </w:tcPrChange>
          </w:tcPr>
          <w:p w14:paraId="54E130FD" w14:textId="033D3460" w:rsidR="00964477" w:rsidRPr="00EE1ECD" w:rsidRDefault="00163BB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157" w:author="Ashley Ottewell" w:date="2020-01-24T12:35:00Z">
              <w:r>
                <w:rPr>
                  <w:rFonts w:ascii="Calibri" w:eastAsia="Times New Roman" w:hAnsi="Calibri" w:cs="Calibri"/>
                  <w:color w:val="000000"/>
                </w:rPr>
                <w:t>P</w:t>
              </w:r>
            </w:ins>
            <w:ins w:id="158" w:author="Ashley Ottewell" w:date="2020-01-24T12:02:00Z">
              <w:r w:rsidR="00964477" w:rsidRPr="00EE1ECD">
                <w:rPr>
                  <w:rFonts w:ascii="Calibri" w:eastAsia="Times New Roman" w:hAnsi="Calibri" w:cs="Calibri"/>
                  <w:color w:val="000000"/>
                  <w:rPrChange w:id="159" w:author="Ashley Ottewell" w:date="2020-01-24T12:12:00Z">
                    <w:rPr>
                      <w:rFonts w:ascii="Calibri" w:eastAsia="Times New Roman" w:hAnsi="Calibri" w:cs="Calibri"/>
                      <w:color w:val="000000"/>
                      <w:lang w:val="fr-FR"/>
                    </w:rPr>
                  </w:rPrChange>
                </w:rPr>
                <w:t>roposed</w:t>
              </w:r>
            </w:ins>
          </w:p>
        </w:tc>
        <w:tc>
          <w:tcPr>
            <w:tcW w:w="1949" w:type="dxa"/>
            <w:tcPrChange w:id="160" w:author="Ashley Ottewell" w:date="2020-01-24T12:36:00Z">
              <w:tcPr>
                <w:tcW w:w="2759" w:type="dxa"/>
                <w:gridSpan w:val="2"/>
              </w:tcPr>
            </w:tcPrChange>
          </w:tcPr>
          <w:p w14:paraId="5E21376B" w14:textId="77777777" w:rsidR="00964477" w:rsidRPr="00001202" w:rsidRDefault="0096447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161" w:author="Ashley Ottewell" w:date="2020-01-24T12:36:00Z">
              <w:tcPr>
                <w:tcW w:w="2759" w:type="dxa"/>
                <w:gridSpan w:val="2"/>
              </w:tcPr>
            </w:tcPrChange>
          </w:tcPr>
          <w:p w14:paraId="3A168A5C" w14:textId="77777777" w:rsidR="00964477" w:rsidRPr="00471576" w:rsidRDefault="00964477" w:rsidP="00001202">
            <w:pPr>
              <w:spacing w:after="0" w:line="240" w:lineRule="auto"/>
              <w:rPr>
                <w:ins w:id="162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2C2CAC2C" w14:textId="0DC6BFF2" w:rsidTr="00163BB7">
        <w:trPr>
          <w:trHeight w:val="285"/>
          <w:trPrChange w:id="163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164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38D53344" w14:textId="34C3CEAC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 xml:space="preserve">Group A </w:t>
            </w:r>
            <w:r w:rsidRPr="00001202">
              <w:rPr>
                <w:rFonts w:ascii="Calibri" w:eastAsia="Times New Roman" w:hAnsi="Calibri" w:cs="Calibri"/>
                <w:i/>
                <w:color w:val="000000"/>
              </w:rPr>
              <w:t>Strep</w:t>
            </w:r>
            <w:del w:id="165" w:author="Ashley Ottewell" w:date="2020-01-24T12:18:00Z">
              <w:r w:rsidRPr="00001202" w:rsidDel="00964477">
                <w:rPr>
                  <w:rFonts w:ascii="Calibri" w:eastAsia="Times New Roman" w:hAnsi="Calibri" w:cs="Calibri"/>
                  <w:i/>
                  <w:color w:val="000000"/>
                </w:rPr>
                <w:delText>tococcus</w:delText>
              </w:r>
            </w:del>
          </w:p>
        </w:tc>
        <w:tc>
          <w:tcPr>
            <w:tcW w:w="2334" w:type="dxa"/>
            <w:tcPrChange w:id="166" w:author="Ashley Ottewell" w:date="2020-01-24T12:36:00Z">
              <w:tcPr>
                <w:tcW w:w="2996" w:type="dxa"/>
                <w:gridSpan w:val="2"/>
              </w:tcPr>
            </w:tcPrChange>
          </w:tcPr>
          <w:p w14:paraId="661C9849" w14:textId="125911B6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In </w:t>
            </w:r>
            <w:ins w:id="167" w:author="Ashley Ottewell" w:date="2020-01-24T12:01:00Z">
              <w:r>
                <w:rPr>
                  <w:rFonts w:ascii="Calibri" w:eastAsia="Times New Roman" w:hAnsi="Calibri" w:cs="Calibri"/>
                  <w:color w:val="000000"/>
                </w:rPr>
                <w:t>development</w:t>
              </w:r>
            </w:ins>
            <w:ins w:id="168" w:author="Ashley Ottewell" w:date="2020-01-24T12:09:00Z">
              <w:r>
                <w:rPr>
                  <w:rFonts w:ascii="Calibri" w:eastAsia="Times New Roman" w:hAnsi="Calibri" w:cs="Calibri"/>
                  <w:color w:val="000000"/>
                </w:rPr>
                <w:t xml:space="preserve"> </w:t>
              </w:r>
            </w:ins>
            <w:del w:id="169" w:author="Ashley Ottewell" w:date="2020-01-24T12:01:00Z">
              <w:r w:rsidDel="00F12315">
                <w:rPr>
                  <w:rFonts w:ascii="Calibri" w:eastAsia="Times New Roman" w:hAnsi="Calibri" w:cs="Calibri"/>
                  <w:color w:val="000000"/>
                </w:rPr>
                <w:delText>progress</w:delText>
              </w:r>
            </w:del>
          </w:p>
        </w:tc>
        <w:tc>
          <w:tcPr>
            <w:tcW w:w="1949" w:type="dxa"/>
            <w:tcPrChange w:id="170" w:author="Ashley Ottewell" w:date="2020-01-24T12:36:00Z">
              <w:tcPr>
                <w:tcW w:w="2759" w:type="dxa"/>
                <w:gridSpan w:val="2"/>
              </w:tcPr>
            </w:tcPrChange>
          </w:tcPr>
          <w:p w14:paraId="720B0787" w14:textId="3ADA4C20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  <w:del w:id="171" w:author="Ashley Ottewell" w:date="2020-01-24T12:21:00Z">
              <w:r w:rsidDel="00964477">
                <w:rPr>
                  <w:rFonts w:ascii="Calibri" w:eastAsia="Times New Roman" w:hAnsi="Calibri" w:cs="Calibri"/>
                  <w:color w:val="538135" w:themeColor="accent6" w:themeShade="BF"/>
                </w:rPr>
                <w:delText>/</w:delText>
              </w:r>
              <w:r w:rsidDel="00964477">
                <w:rPr>
                  <w:rFonts w:ascii="Calibri" w:eastAsia="Times New Roman" w:hAnsi="Calibri" w:cs="Calibri"/>
                  <w:color w:val="000000"/>
                </w:rPr>
                <w:delText>Full product</w:delText>
              </w:r>
            </w:del>
            <w:ins w:id="172" w:author="Ashley Ottewell" w:date="2020-01-24T11:58:00Z">
              <w:r>
                <w:rPr>
                  <w:rFonts w:ascii="Calibri" w:eastAsia="Times New Roman" w:hAnsi="Calibri" w:cs="Calibri"/>
                  <w:color w:val="000000"/>
                </w:rPr>
                <w:t xml:space="preserve"> </w:t>
              </w:r>
            </w:ins>
          </w:p>
        </w:tc>
        <w:tc>
          <w:tcPr>
            <w:tcW w:w="1927" w:type="dxa"/>
            <w:tcPrChange w:id="173" w:author="Ashley Ottewell" w:date="2020-01-24T12:36:00Z">
              <w:tcPr>
                <w:tcW w:w="2759" w:type="dxa"/>
                <w:gridSpan w:val="2"/>
              </w:tcPr>
            </w:tcPrChange>
          </w:tcPr>
          <w:p w14:paraId="1CBE5632" w14:textId="0C1732F6" w:rsidR="00964477" w:rsidRPr="00471576" w:rsidRDefault="00964477" w:rsidP="005A1AB0">
            <w:pPr>
              <w:spacing w:after="0" w:line="240" w:lineRule="auto"/>
              <w:rPr>
                <w:ins w:id="174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  <w:ins w:id="175" w:author="Ashley Ottewell" w:date="2020-01-24T12:21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 xml:space="preserve">In development </w:t>
              </w:r>
            </w:ins>
          </w:p>
        </w:tc>
      </w:tr>
      <w:tr w:rsidR="00964477" w:rsidRPr="00001202" w14:paraId="04AD0CED" w14:textId="4CFD873E" w:rsidTr="00163BB7">
        <w:trPr>
          <w:trHeight w:val="285"/>
          <w:trPrChange w:id="176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177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48D5DDA4" w14:textId="4CA870CD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Hep</w:t>
            </w:r>
            <w:del w:id="178" w:author="Ashley Ottewell" w:date="2020-01-24T12:33:00Z">
              <w:r w:rsidRPr="00001202" w:rsidDel="00163BB7">
                <w:rPr>
                  <w:rFonts w:ascii="Calibri" w:eastAsia="Times New Roman" w:hAnsi="Calibri" w:cs="Calibri"/>
                  <w:color w:val="000000"/>
                </w:rPr>
                <w:delText>atitis</w:delText>
              </w:r>
            </w:del>
            <w:r w:rsidRPr="00001202">
              <w:rPr>
                <w:rFonts w:ascii="Calibri" w:eastAsia="Times New Roman" w:hAnsi="Calibri" w:cs="Calibri"/>
                <w:color w:val="000000"/>
              </w:rPr>
              <w:t xml:space="preserve"> B </w:t>
            </w:r>
            <w:del w:id="179" w:author="Ashley Ottewell" w:date="2020-01-24T12:33:00Z">
              <w:r w:rsidRPr="00001202" w:rsidDel="00163BB7">
                <w:rPr>
                  <w:rFonts w:ascii="Calibri" w:eastAsia="Times New Roman" w:hAnsi="Calibri" w:cs="Calibri"/>
                  <w:color w:val="000000"/>
                </w:rPr>
                <w:delText>virus</w:delText>
              </w:r>
              <w:r w:rsidDel="00163BB7">
                <w:rPr>
                  <w:rFonts w:ascii="Calibri" w:eastAsia="Times New Roman" w:hAnsi="Calibri" w:cs="Calibri"/>
                  <w:color w:val="000000"/>
                </w:rPr>
                <w:delText xml:space="preserve"> </w:delText>
              </w:r>
            </w:del>
            <w:commentRangeStart w:id="180"/>
            <w:r>
              <w:rPr>
                <w:rFonts w:ascii="Calibri" w:eastAsia="Times New Roman" w:hAnsi="Calibri" w:cs="Calibri"/>
                <w:color w:val="000000"/>
              </w:rPr>
              <w:t>(combined viral hep)</w:t>
            </w:r>
            <w:commentRangeEnd w:id="180"/>
            <w:r>
              <w:rPr>
                <w:rStyle w:val="CommentReference"/>
              </w:rPr>
              <w:commentReference w:id="180"/>
            </w:r>
          </w:p>
        </w:tc>
        <w:tc>
          <w:tcPr>
            <w:tcW w:w="2334" w:type="dxa"/>
            <w:tcPrChange w:id="181" w:author="Ashley Ottewell" w:date="2020-01-24T12:36:00Z">
              <w:tcPr>
                <w:tcW w:w="2996" w:type="dxa"/>
                <w:gridSpan w:val="2"/>
              </w:tcPr>
            </w:tcPrChange>
          </w:tcPr>
          <w:p w14:paraId="4FA4A542" w14:textId="15CA085C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del w:id="182" w:author="Ashley Ottewell" w:date="2020-01-24T12:01:00Z">
              <w:r w:rsidDel="00F12315">
                <w:rPr>
                  <w:rFonts w:ascii="Calibri" w:eastAsia="Times New Roman" w:hAnsi="Calibri" w:cs="Calibri"/>
                  <w:color w:val="000000"/>
                </w:rPr>
                <w:delText>high</w:delText>
              </w:r>
            </w:del>
            <w:ins w:id="183" w:author="Ashley Ottewell" w:date="2020-01-24T12:01:00Z">
              <w:r>
                <w:rPr>
                  <w:rFonts w:ascii="Calibri" w:eastAsia="Times New Roman" w:hAnsi="Calibri" w:cs="Calibri"/>
                  <w:color w:val="000000"/>
                </w:rPr>
                <w:t xml:space="preserve"> in development </w:t>
              </w:r>
            </w:ins>
          </w:p>
        </w:tc>
        <w:tc>
          <w:tcPr>
            <w:tcW w:w="1949" w:type="dxa"/>
            <w:tcPrChange w:id="184" w:author="Ashley Ottewell" w:date="2020-01-24T12:36:00Z">
              <w:tcPr>
                <w:tcW w:w="2759" w:type="dxa"/>
                <w:gridSpan w:val="2"/>
              </w:tcPr>
            </w:tcPrChange>
          </w:tcPr>
          <w:p w14:paraId="7A64B628" w14:textId="262728D0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185" w:author="Ashley Ottewell" w:date="2020-01-24T12:13:00Z">
              <w:r>
                <w:rPr>
                  <w:rFonts w:ascii="Calibri" w:eastAsia="Times New Roman" w:hAnsi="Calibri" w:cs="Calibri"/>
                  <w:color w:val="000000"/>
                </w:rPr>
                <w:t xml:space="preserve">Resource page </w:t>
              </w:r>
            </w:ins>
            <w:commentRangeStart w:id="186"/>
            <w:del w:id="187" w:author="Ashley Ottewell" w:date="2020-01-24T12:13:00Z">
              <w:r w:rsidDel="00EE1ECD">
                <w:rPr>
                  <w:rFonts w:ascii="Calibri" w:eastAsia="Times New Roman" w:hAnsi="Calibri" w:cs="Calibri"/>
                  <w:color w:val="000000"/>
                </w:rPr>
                <w:delText>Full Product</w:delText>
              </w:r>
              <w:commentRangeEnd w:id="186"/>
              <w:r w:rsidDel="00EE1ECD">
                <w:rPr>
                  <w:rStyle w:val="CommentReference"/>
                </w:rPr>
                <w:commentReference w:id="186"/>
              </w:r>
            </w:del>
          </w:p>
        </w:tc>
        <w:tc>
          <w:tcPr>
            <w:tcW w:w="1927" w:type="dxa"/>
            <w:tcPrChange w:id="188" w:author="Ashley Ottewell" w:date="2020-01-24T12:36:00Z">
              <w:tcPr>
                <w:tcW w:w="2759" w:type="dxa"/>
                <w:gridSpan w:val="2"/>
              </w:tcPr>
            </w:tcPrChange>
          </w:tcPr>
          <w:p w14:paraId="353A2F83" w14:textId="77777777" w:rsidR="00964477" w:rsidRDefault="00964477" w:rsidP="005A1AB0">
            <w:pPr>
              <w:spacing w:after="0" w:line="240" w:lineRule="auto"/>
              <w:rPr>
                <w:ins w:id="189" w:author="Ashley Ottewell" w:date="2020-01-24T12:19:00Z"/>
                <w:rFonts w:ascii="Calibri" w:eastAsia="Times New Roman" w:hAnsi="Calibri" w:cs="Calibri"/>
                <w:color w:val="000000"/>
              </w:rPr>
            </w:pPr>
          </w:p>
        </w:tc>
      </w:tr>
      <w:tr w:rsidR="00964477" w:rsidRPr="00001202" w14:paraId="372CA511" w14:textId="143D9434" w:rsidTr="00163BB7">
        <w:trPr>
          <w:trHeight w:val="285"/>
          <w:trPrChange w:id="190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191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7DD5A541" w14:textId="0C302909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commentRangeStart w:id="192"/>
            <w:r w:rsidRPr="00001202">
              <w:rPr>
                <w:rFonts w:ascii="Calibri" w:eastAsia="Times New Roman" w:hAnsi="Calibri" w:cs="Calibri"/>
                <w:color w:val="000000"/>
              </w:rPr>
              <w:t>Hep</w:t>
            </w:r>
            <w:del w:id="193" w:author="Ashley Ottewell" w:date="2020-01-24T12:33:00Z">
              <w:r w:rsidRPr="00001202" w:rsidDel="00163BB7">
                <w:rPr>
                  <w:rFonts w:ascii="Calibri" w:eastAsia="Times New Roman" w:hAnsi="Calibri" w:cs="Calibri"/>
                  <w:color w:val="000000"/>
                </w:rPr>
                <w:delText>atitis</w:delText>
              </w:r>
            </w:del>
            <w:r w:rsidRPr="00001202">
              <w:rPr>
                <w:rFonts w:ascii="Calibri" w:eastAsia="Times New Roman" w:hAnsi="Calibri" w:cs="Calibri"/>
                <w:color w:val="000000"/>
              </w:rPr>
              <w:t xml:space="preserve"> C </w:t>
            </w:r>
            <w:del w:id="194" w:author="Ashley Ottewell" w:date="2020-01-24T12:33:00Z">
              <w:r w:rsidRPr="00001202" w:rsidDel="00163BB7">
                <w:rPr>
                  <w:rFonts w:ascii="Calibri" w:eastAsia="Times New Roman" w:hAnsi="Calibri" w:cs="Calibri"/>
                  <w:color w:val="000000"/>
                </w:rPr>
                <w:delText>virus</w:delText>
              </w:r>
              <w:commentRangeEnd w:id="192"/>
              <w:r w:rsidDel="00163BB7">
                <w:rPr>
                  <w:rStyle w:val="CommentReference"/>
                </w:rPr>
                <w:commentReference w:id="192"/>
              </w:r>
            </w:del>
          </w:p>
        </w:tc>
        <w:tc>
          <w:tcPr>
            <w:tcW w:w="2334" w:type="dxa"/>
            <w:tcPrChange w:id="195" w:author="Ashley Ottewell" w:date="2020-01-24T12:36:00Z">
              <w:tcPr>
                <w:tcW w:w="2996" w:type="dxa"/>
                <w:gridSpan w:val="2"/>
              </w:tcPr>
            </w:tcPrChange>
          </w:tcPr>
          <w:p w14:paraId="0831A18F" w14:textId="56458675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del w:id="196" w:author="Ashley Ottewell" w:date="2020-01-24T12:01:00Z">
              <w:r w:rsidDel="00F12315">
                <w:rPr>
                  <w:rFonts w:ascii="Calibri" w:eastAsia="Times New Roman" w:hAnsi="Calibri" w:cs="Calibri"/>
                  <w:color w:val="000000"/>
                </w:rPr>
                <w:delText>high</w:delText>
              </w:r>
            </w:del>
            <w:ins w:id="197" w:author="Ashley Ottewell" w:date="2020-01-24T12:01:00Z">
              <w:r>
                <w:rPr>
                  <w:rFonts w:ascii="Calibri" w:eastAsia="Times New Roman" w:hAnsi="Calibri" w:cs="Calibri"/>
                  <w:color w:val="000000"/>
                </w:rPr>
                <w:t xml:space="preserve"> in development </w:t>
              </w:r>
            </w:ins>
          </w:p>
        </w:tc>
        <w:tc>
          <w:tcPr>
            <w:tcW w:w="1949" w:type="dxa"/>
            <w:tcPrChange w:id="198" w:author="Ashley Ottewell" w:date="2020-01-24T12:36:00Z">
              <w:tcPr>
                <w:tcW w:w="2759" w:type="dxa"/>
                <w:gridSpan w:val="2"/>
              </w:tcPr>
            </w:tcPrChange>
          </w:tcPr>
          <w:p w14:paraId="730F90A3" w14:textId="0EFF5798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199" w:author="Ashley Ottewell" w:date="2020-01-24T12:13:00Z">
              <w:r>
                <w:rPr>
                  <w:rFonts w:ascii="Calibri" w:eastAsia="Times New Roman" w:hAnsi="Calibri" w:cs="Calibri"/>
                  <w:color w:val="000000"/>
                </w:rPr>
                <w:t xml:space="preserve">Resource page </w:t>
              </w:r>
            </w:ins>
            <w:commentRangeStart w:id="200"/>
            <w:del w:id="201" w:author="Ashley Ottewell" w:date="2020-01-24T12:13:00Z">
              <w:r w:rsidDel="00EE1ECD">
                <w:rPr>
                  <w:rFonts w:ascii="Calibri" w:eastAsia="Times New Roman" w:hAnsi="Calibri" w:cs="Calibri"/>
                  <w:color w:val="000000"/>
                </w:rPr>
                <w:delText>Full Product</w:delText>
              </w:r>
              <w:commentRangeEnd w:id="200"/>
              <w:r w:rsidDel="00EE1ECD">
                <w:rPr>
                  <w:rStyle w:val="CommentReference"/>
                </w:rPr>
                <w:commentReference w:id="200"/>
              </w:r>
            </w:del>
          </w:p>
        </w:tc>
        <w:tc>
          <w:tcPr>
            <w:tcW w:w="1927" w:type="dxa"/>
            <w:tcPrChange w:id="202" w:author="Ashley Ottewell" w:date="2020-01-24T12:36:00Z">
              <w:tcPr>
                <w:tcW w:w="2759" w:type="dxa"/>
                <w:gridSpan w:val="2"/>
              </w:tcPr>
            </w:tcPrChange>
          </w:tcPr>
          <w:p w14:paraId="196B39AD" w14:textId="77777777" w:rsidR="00964477" w:rsidRDefault="00964477" w:rsidP="005A1AB0">
            <w:pPr>
              <w:spacing w:after="0" w:line="240" w:lineRule="auto"/>
              <w:rPr>
                <w:ins w:id="203" w:author="Ashley Ottewell" w:date="2020-01-24T12:19:00Z"/>
                <w:rFonts w:ascii="Calibri" w:eastAsia="Times New Roman" w:hAnsi="Calibri" w:cs="Calibri"/>
                <w:color w:val="000000"/>
              </w:rPr>
            </w:pPr>
          </w:p>
        </w:tc>
      </w:tr>
      <w:tr w:rsidR="00964477" w:rsidRPr="00001202" w14:paraId="33583589" w14:textId="419070D3" w:rsidTr="00163BB7">
        <w:trPr>
          <w:trHeight w:val="285"/>
          <w:trPrChange w:id="204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205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46C54DB9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HIV</w:t>
            </w:r>
          </w:p>
        </w:tc>
        <w:tc>
          <w:tcPr>
            <w:tcW w:w="2334" w:type="dxa"/>
            <w:tcPrChange w:id="206" w:author="Ashley Ottewell" w:date="2020-01-24T12:36:00Z">
              <w:tcPr>
                <w:tcW w:w="2996" w:type="dxa"/>
                <w:gridSpan w:val="2"/>
              </w:tcPr>
            </w:tcPrChange>
          </w:tcPr>
          <w:p w14:paraId="1A43962A" w14:textId="6E58C1E3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207" w:author="Ashley Ottewell" w:date="2020-01-24T12:01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</w:p>
        </w:tc>
        <w:tc>
          <w:tcPr>
            <w:tcW w:w="1949" w:type="dxa"/>
            <w:tcPrChange w:id="208" w:author="Ashley Ottewell" w:date="2020-01-24T12:36:00Z">
              <w:tcPr>
                <w:tcW w:w="2759" w:type="dxa"/>
                <w:gridSpan w:val="2"/>
              </w:tcPr>
            </w:tcPrChange>
          </w:tcPr>
          <w:p w14:paraId="2DE48893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209" w:author="Ashley Ottewell" w:date="2020-01-24T12:36:00Z">
              <w:tcPr>
                <w:tcW w:w="2759" w:type="dxa"/>
                <w:gridSpan w:val="2"/>
              </w:tcPr>
            </w:tcPrChange>
          </w:tcPr>
          <w:p w14:paraId="5D45135C" w14:textId="77777777" w:rsidR="00964477" w:rsidRPr="00471576" w:rsidRDefault="00964477" w:rsidP="005A1AB0">
            <w:pPr>
              <w:spacing w:after="0" w:line="240" w:lineRule="auto"/>
              <w:rPr>
                <w:ins w:id="210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5862CA45" w14:textId="3E049FEA" w:rsidTr="00163BB7">
        <w:trPr>
          <w:trHeight w:val="285"/>
          <w:trPrChange w:id="211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212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5A0AA335" w14:textId="37C4BDE2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In</w:t>
            </w:r>
            <w:r>
              <w:rPr>
                <w:rFonts w:ascii="Calibri" w:eastAsia="Times New Roman" w:hAnsi="Calibri" w:cs="Calibri"/>
                <w:color w:val="000000"/>
              </w:rPr>
              <w:t>jection</w:t>
            </w:r>
            <w:ins w:id="213" w:author="Ashley Ottewell" w:date="2020-01-24T12:17:00Z">
              <w:r>
                <w:rPr>
                  <w:rFonts w:ascii="Calibri" w:eastAsia="Times New Roman" w:hAnsi="Calibri" w:cs="Calibri"/>
                  <w:color w:val="000000"/>
                </w:rPr>
                <w:t>s</w:t>
              </w:r>
            </w:ins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del w:id="214" w:author="Ashley Ottewell" w:date="2020-01-24T12:17:00Z">
              <w:r w:rsidDel="00964477">
                <w:rPr>
                  <w:rFonts w:ascii="Calibri" w:eastAsia="Times New Roman" w:hAnsi="Calibri" w:cs="Calibri"/>
                  <w:color w:val="000000"/>
                </w:rPr>
                <w:delText>Safety</w:delText>
              </w:r>
            </w:del>
          </w:p>
        </w:tc>
        <w:tc>
          <w:tcPr>
            <w:tcW w:w="2334" w:type="dxa"/>
            <w:tcPrChange w:id="215" w:author="Ashley Ottewell" w:date="2020-01-24T12:36:00Z">
              <w:tcPr>
                <w:tcW w:w="2996" w:type="dxa"/>
                <w:gridSpan w:val="2"/>
              </w:tcPr>
            </w:tcPrChange>
          </w:tcPr>
          <w:p w14:paraId="65240B4F" w14:textId="7DB45B5D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216" w:author="Ashley Ottewell" w:date="2020-01-24T12:01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</w:p>
        </w:tc>
        <w:tc>
          <w:tcPr>
            <w:tcW w:w="1949" w:type="dxa"/>
            <w:tcPrChange w:id="217" w:author="Ashley Ottewell" w:date="2020-01-24T12:36:00Z">
              <w:tcPr>
                <w:tcW w:w="2759" w:type="dxa"/>
                <w:gridSpan w:val="2"/>
              </w:tcPr>
            </w:tcPrChange>
          </w:tcPr>
          <w:p w14:paraId="32D2B47C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218" w:author="Ashley Ottewell" w:date="2020-01-24T12:36:00Z">
              <w:tcPr>
                <w:tcW w:w="2759" w:type="dxa"/>
                <w:gridSpan w:val="2"/>
              </w:tcPr>
            </w:tcPrChange>
          </w:tcPr>
          <w:p w14:paraId="5277B8A3" w14:textId="77777777" w:rsidR="00964477" w:rsidRPr="00471576" w:rsidRDefault="00964477" w:rsidP="005A1AB0">
            <w:pPr>
              <w:spacing w:after="0" w:line="240" w:lineRule="auto"/>
              <w:rPr>
                <w:ins w:id="219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277B0FAA" w14:textId="55F31CE1" w:rsidTr="00163BB7">
        <w:trPr>
          <w:trHeight w:val="285"/>
          <w:trPrChange w:id="220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221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60F68F02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Influenza</w:t>
            </w:r>
          </w:p>
        </w:tc>
        <w:tc>
          <w:tcPr>
            <w:tcW w:w="2334" w:type="dxa"/>
            <w:tcPrChange w:id="222" w:author="Ashley Ottewell" w:date="2020-01-24T12:36:00Z">
              <w:tcPr>
                <w:tcW w:w="2996" w:type="dxa"/>
                <w:gridSpan w:val="2"/>
              </w:tcPr>
            </w:tcPrChange>
          </w:tcPr>
          <w:p w14:paraId="6DD926AD" w14:textId="21470FB5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del w:id="223" w:author="Ashley Ottewell" w:date="2020-01-24T12:01:00Z">
              <w:r w:rsidDel="00F12315">
                <w:rPr>
                  <w:rFonts w:ascii="Calibri" w:eastAsia="Times New Roman" w:hAnsi="Calibri" w:cs="Calibri"/>
                  <w:color w:val="000000"/>
                </w:rPr>
                <w:delText>In progress</w:delText>
              </w:r>
            </w:del>
            <w:ins w:id="224" w:author="Ashley Ottewell" w:date="2020-01-24T12:01:00Z">
              <w:r>
                <w:rPr>
                  <w:rFonts w:ascii="Calibri" w:eastAsia="Times New Roman" w:hAnsi="Calibri" w:cs="Calibri"/>
                  <w:color w:val="000000"/>
                </w:rPr>
                <w:t xml:space="preserve"> </w:t>
              </w:r>
            </w:ins>
            <w:ins w:id="225" w:author="Ashley Ottewell" w:date="2020-01-24T12:49:00Z">
              <w:r w:rsidR="008215FF">
                <w:rPr>
                  <w:rFonts w:ascii="Calibri" w:eastAsia="Times New Roman" w:hAnsi="Calibri" w:cs="Calibri"/>
                  <w:color w:val="000000"/>
                </w:rPr>
                <w:t>I</w:t>
              </w:r>
            </w:ins>
            <w:bookmarkStart w:id="226" w:name="_GoBack"/>
            <w:bookmarkEnd w:id="226"/>
            <w:ins w:id="227" w:author="Ashley Ottewell" w:date="2020-01-24T12:01:00Z">
              <w:r>
                <w:rPr>
                  <w:rFonts w:ascii="Calibri" w:eastAsia="Times New Roman" w:hAnsi="Calibri" w:cs="Calibri"/>
                  <w:color w:val="000000"/>
                </w:rPr>
                <w:t xml:space="preserve">n development </w:t>
              </w:r>
            </w:ins>
          </w:p>
        </w:tc>
        <w:tc>
          <w:tcPr>
            <w:tcW w:w="1949" w:type="dxa"/>
            <w:tcPrChange w:id="228" w:author="Ashley Ottewell" w:date="2020-01-24T12:36:00Z">
              <w:tcPr>
                <w:tcW w:w="2759" w:type="dxa"/>
                <w:gridSpan w:val="2"/>
              </w:tcPr>
            </w:tcPrChange>
          </w:tcPr>
          <w:p w14:paraId="3EADAAB7" w14:textId="18C462DA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commentRangeStart w:id="229"/>
            <w:del w:id="230" w:author="Ashley Ottewell" w:date="2020-01-24T12:22:00Z">
              <w:r w:rsidRPr="00471576" w:rsidDel="00964477">
                <w:rPr>
                  <w:rFonts w:ascii="Calibri" w:eastAsia="Times New Roman" w:hAnsi="Calibri" w:cs="Calibri"/>
                  <w:color w:val="538135" w:themeColor="accent6" w:themeShade="BF"/>
                </w:rPr>
                <w:delText>Resource page</w:delText>
              </w:r>
              <w:r w:rsidDel="00964477">
                <w:rPr>
                  <w:rFonts w:ascii="Calibri" w:eastAsia="Times New Roman" w:hAnsi="Calibri" w:cs="Calibri"/>
                  <w:color w:val="538135" w:themeColor="accent6" w:themeShade="BF"/>
                </w:rPr>
                <w:delText>/</w:delText>
              </w:r>
              <w:r w:rsidDel="00964477">
                <w:rPr>
                  <w:rFonts w:ascii="Calibri" w:eastAsia="Times New Roman" w:hAnsi="Calibri" w:cs="Calibri"/>
                  <w:color w:val="000000"/>
                </w:rPr>
                <w:delText>Full Product</w:delText>
              </w:r>
              <w:commentRangeEnd w:id="229"/>
              <w:r w:rsidDel="00964477">
                <w:rPr>
                  <w:rStyle w:val="CommentReference"/>
                </w:rPr>
                <w:commentReference w:id="229"/>
              </w:r>
            </w:del>
          </w:p>
        </w:tc>
        <w:tc>
          <w:tcPr>
            <w:tcW w:w="1927" w:type="dxa"/>
            <w:tcPrChange w:id="231" w:author="Ashley Ottewell" w:date="2020-01-24T12:36:00Z">
              <w:tcPr>
                <w:tcW w:w="2759" w:type="dxa"/>
                <w:gridSpan w:val="2"/>
              </w:tcPr>
            </w:tcPrChange>
          </w:tcPr>
          <w:p w14:paraId="6AA7D182" w14:textId="5E3A58B9" w:rsidR="00964477" w:rsidRPr="00471576" w:rsidRDefault="00964477" w:rsidP="005A1AB0">
            <w:pPr>
              <w:spacing w:after="0" w:line="240" w:lineRule="auto"/>
              <w:rPr>
                <w:ins w:id="232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  <w:ins w:id="233" w:author="Ashley Ottewell" w:date="2020-01-24T12:22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>Proposed</w:t>
              </w:r>
            </w:ins>
          </w:p>
        </w:tc>
      </w:tr>
      <w:tr w:rsidR="00964477" w:rsidRPr="00001202" w14:paraId="48F189CE" w14:textId="431D4609" w:rsidTr="00163BB7">
        <w:trPr>
          <w:trHeight w:val="285"/>
          <w:trPrChange w:id="234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235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3714B6CA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Legionella</w:t>
            </w:r>
          </w:p>
        </w:tc>
        <w:tc>
          <w:tcPr>
            <w:tcW w:w="2334" w:type="dxa"/>
            <w:tcPrChange w:id="236" w:author="Ashley Ottewell" w:date="2020-01-24T12:36:00Z">
              <w:tcPr>
                <w:tcW w:w="2996" w:type="dxa"/>
                <w:gridSpan w:val="2"/>
              </w:tcPr>
            </w:tcPrChange>
          </w:tcPr>
          <w:p w14:paraId="30B5288B" w14:textId="6B7D3A60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del w:id="237" w:author="Ashley Ottewell" w:date="2020-01-24T12:01:00Z">
              <w:r w:rsidDel="00F12315">
                <w:rPr>
                  <w:rFonts w:ascii="Calibri" w:eastAsia="Times New Roman" w:hAnsi="Calibri" w:cs="Calibri"/>
                  <w:color w:val="000000"/>
                </w:rPr>
                <w:delText>high</w:delText>
              </w:r>
            </w:del>
            <w:ins w:id="238" w:author="Ashley Ottewell" w:date="2020-01-24T12:01:00Z">
              <w:r>
                <w:rPr>
                  <w:rFonts w:ascii="Calibri" w:eastAsia="Times New Roman" w:hAnsi="Calibri" w:cs="Calibri"/>
                  <w:color w:val="000000"/>
                </w:rPr>
                <w:t xml:space="preserve"> </w:t>
              </w:r>
            </w:ins>
            <w:ins w:id="239" w:author="Ashley Ottewell" w:date="2020-01-24T12:49:00Z">
              <w:r w:rsidR="008215FF">
                <w:rPr>
                  <w:rFonts w:ascii="Calibri" w:eastAsia="Times New Roman" w:hAnsi="Calibri" w:cs="Calibri"/>
                  <w:color w:val="000000"/>
                </w:rPr>
                <w:t>I</w:t>
              </w:r>
            </w:ins>
            <w:ins w:id="240" w:author="Ashley Ottewell" w:date="2020-01-24T12:01:00Z">
              <w:r>
                <w:rPr>
                  <w:rFonts w:ascii="Calibri" w:eastAsia="Times New Roman" w:hAnsi="Calibri" w:cs="Calibri"/>
                  <w:color w:val="000000"/>
                </w:rPr>
                <w:t xml:space="preserve">n development </w:t>
              </w:r>
            </w:ins>
          </w:p>
        </w:tc>
        <w:tc>
          <w:tcPr>
            <w:tcW w:w="1949" w:type="dxa"/>
            <w:tcPrChange w:id="241" w:author="Ashley Ottewell" w:date="2020-01-24T12:36:00Z">
              <w:tcPr>
                <w:tcW w:w="2759" w:type="dxa"/>
                <w:gridSpan w:val="2"/>
              </w:tcPr>
            </w:tcPrChange>
          </w:tcPr>
          <w:p w14:paraId="30E12913" w14:textId="2A617534" w:rsidR="00964477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del w:id="242" w:author="Ashley Ottewell" w:date="2020-01-24T12:22:00Z">
              <w:r w:rsidRPr="00471576" w:rsidDel="00964477">
                <w:rPr>
                  <w:rFonts w:ascii="Calibri" w:eastAsia="Times New Roman" w:hAnsi="Calibri" w:cs="Calibri"/>
                  <w:color w:val="538135" w:themeColor="accent6" w:themeShade="BF"/>
                </w:rPr>
                <w:delText>Resource page</w:delText>
              </w:r>
              <w:r w:rsidDel="00964477">
                <w:rPr>
                  <w:rFonts w:ascii="Calibri" w:eastAsia="Times New Roman" w:hAnsi="Calibri" w:cs="Calibri"/>
                  <w:color w:val="538135" w:themeColor="accent6" w:themeShade="BF"/>
                </w:rPr>
                <w:delText>/</w:delText>
              </w:r>
              <w:r w:rsidDel="00964477">
                <w:rPr>
                  <w:rFonts w:ascii="Calibri" w:eastAsia="Times New Roman" w:hAnsi="Calibri" w:cs="Calibri"/>
                  <w:color w:val="000000"/>
                </w:rPr>
                <w:delText>Full product</w:delText>
              </w:r>
            </w:del>
          </w:p>
        </w:tc>
        <w:tc>
          <w:tcPr>
            <w:tcW w:w="1927" w:type="dxa"/>
            <w:tcPrChange w:id="243" w:author="Ashley Ottewell" w:date="2020-01-24T12:36:00Z">
              <w:tcPr>
                <w:tcW w:w="2759" w:type="dxa"/>
                <w:gridSpan w:val="2"/>
              </w:tcPr>
            </w:tcPrChange>
          </w:tcPr>
          <w:p w14:paraId="5514B0FE" w14:textId="41AC6C8F" w:rsidR="00964477" w:rsidRPr="00471576" w:rsidRDefault="00964477" w:rsidP="005A1AB0">
            <w:pPr>
              <w:spacing w:after="0" w:line="240" w:lineRule="auto"/>
              <w:rPr>
                <w:ins w:id="244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  <w:ins w:id="245" w:author="Ashley Ottewell" w:date="2020-01-24T12:22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>Proposed</w:t>
              </w:r>
            </w:ins>
          </w:p>
        </w:tc>
      </w:tr>
      <w:tr w:rsidR="00964477" w:rsidRPr="00001202" w14:paraId="3785080E" w14:textId="15D6E56E" w:rsidTr="00163BB7">
        <w:trPr>
          <w:trHeight w:val="285"/>
          <w:trPrChange w:id="246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247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75407DBF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Long-term care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334" w:type="dxa"/>
            <w:tcPrChange w:id="248" w:author="Ashley Ottewell" w:date="2020-01-24T12:36:00Z">
              <w:tcPr>
                <w:tcW w:w="2996" w:type="dxa"/>
                <w:gridSpan w:val="2"/>
              </w:tcPr>
            </w:tcPrChange>
          </w:tcPr>
          <w:p w14:paraId="46250764" w14:textId="08B938B1" w:rsidR="00964477" w:rsidRPr="00001202" w:rsidRDefault="00163BB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249" w:author="Ashley Ottewell" w:date="2020-01-24T12:35:00Z">
              <w:r>
                <w:rPr>
                  <w:rFonts w:ascii="Calibri" w:eastAsia="Times New Roman" w:hAnsi="Calibri" w:cs="Calibri"/>
                  <w:color w:val="000000"/>
                </w:rPr>
                <w:t>P</w:t>
              </w:r>
            </w:ins>
            <w:ins w:id="250" w:author="Ashley Ottewell" w:date="2020-01-24T12:02:00Z">
              <w:r w:rsidR="00964477">
                <w:rPr>
                  <w:rFonts w:ascii="Calibri" w:eastAsia="Times New Roman" w:hAnsi="Calibri" w:cs="Calibri"/>
                  <w:color w:val="000000"/>
                </w:rPr>
                <w:t>roposed</w:t>
              </w:r>
            </w:ins>
          </w:p>
        </w:tc>
        <w:tc>
          <w:tcPr>
            <w:tcW w:w="1949" w:type="dxa"/>
            <w:tcPrChange w:id="251" w:author="Ashley Ottewell" w:date="2020-01-24T12:36:00Z">
              <w:tcPr>
                <w:tcW w:w="2759" w:type="dxa"/>
                <w:gridSpan w:val="2"/>
              </w:tcPr>
            </w:tcPrChange>
          </w:tcPr>
          <w:p w14:paraId="15995CAD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Resource Page (IC guidance in LTC)</w:t>
            </w:r>
          </w:p>
        </w:tc>
        <w:tc>
          <w:tcPr>
            <w:tcW w:w="1927" w:type="dxa"/>
            <w:tcPrChange w:id="252" w:author="Ashley Ottewell" w:date="2020-01-24T12:36:00Z">
              <w:tcPr>
                <w:tcW w:w="2759" w:type="dxa"/>
                <w:gridSpan w:val="2"/>
              </w:tcPr>
            </w:tcPrChange>
          </w:tcPr>
          <w:p w14:paraId="702C68AD" w14:textId="77777777" w:rsidR="00964477" w:rsidRDefault="00964477" w:rsidP="005A1AB0">
            <w:pPr>
              <w:spacing w:after="0" w:line="240" w:lineRule="auto"/>
              <w:rPr>
                <w:ins w:id="253" w:author="Ashley Ottewell" w:date="2020-01-24T12:19:00Z"/>
                <w:rFonts w:ascii="Calibri" w:eastAsia="Times New Roman" w:hAnsi="Calibri" w:cs="Calibri"/>
                <w:color w:val="000000"/>
              </w:rPr>
            </w:pPr>
          </w:p>
        </w:tc>
      </w:tr>
      <w:tr w:rsidR="00964477" w:rsidRPr="00001202" w14:paraId="7DF8CF6C" w14:textId="72B8AC21" w:rsidTr="00163BB7">
        <w:trPr>
          <w:trHeight w:val="285"/>
          <w:trPrChange w:id="254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255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0592C533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Measles</w:t>
            </w:r>
          </w:p>
        </w:tc>
        <w:tc>
          <w:tcPr>
            <w:tcW w:w="2334" w:type="dxa"/>
            <w:tcPrChange w:id="256" w:author="Ashley Ottewell" w:date="2020-01-24T12:36:00Z">
              <w:tcPr>
                <w:tcW w:w="2996" w:type="dxa"/>
                <w:gridSpan w:val="2"/>
              </w:tcPr>
            </w:tcPrChange>
          </w:tcPr>
          <w:p w14:paraId="6AA3ED46" w14:textId="6555B289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del w:id="257" w:author="Ashley Ottewell" w:date="2020-01-24T12:02:00Z">
              <w:r w:rsidDel="00F12315">
                <w:rPr>
                  <w:rFonts w:ascii="Calibri" w:eastAsia="Times New Roman" w:hAnsi="Calibri" w:cs="Calibri"/>
                  <w:color w:val="000000"/>
                </w:rPr>
                <w:delText>High</w:delText>
              </w:r>
            </w:del>
            <w:ins w:id="258" w:author="Ashley Ottewell" w:date="2020-01-24T12:17:00Z">
              <w:r>
                <w:rPr>
                  <w:rFonts w:ascii="Calibri" w:eastAsia="Times New Roman" w:hAnsi="Calibri" w:cs="Calibri"/>
                  <w:color w:val="000000"/>
                </w:rPr>
                <w:t>I</w:t>
              </w:r>
            </w:ins>
            <w:ins w:id="259" w:author="Ashley Ottewell" w:date="2020-01-24T12:16:00Z">
              <w:r>
                <w:rPr>
                  <w:rFonts w:ascii="Calibri" w:eastAsia="Times New Roman" w:hAnsi="Calibri" w:cs="Calibri"/>
                  <w:color w:val="000000"/>
                </w:rPr>
                <w:t>n developme</w:t>
              </w:r>
            </w:ins>
            <w:ins w:id="260" w:author="Ashley Ottewell" w:date="2020-01-24T12:17:00Z">
              <w:r>
                <w:rPr>
                  <w:rFonts w:ascii="Calibri" w:eastAsia="Times New Roman" w:hAnsi="Calibri" w:cs="Calibri"/>
                  <w:color w:val="000000"/>
                </w:rPr>
                <w:t xml:space="preserve">nt </w:t>
              </w:r>
            </w:ins>
          </w:p>
        </w:tc>
        <w:tc>
          <w:tcPr>
            <w:tcW w:w="1949" w:type="dxa"/>
            <w:tcPrChange w:id="261" w:author="Ashley Ottewell" w:date="2020-01-24T12:36:00Z">
              <w:tcPr>
                <w:tcW w:w="2759" w:type="dxa"/>
                <w:gridSpan w:val="2"/>
              </w:tcPr>
            </w:tcPrChange>
          </w:tcPr>
          <w:p w14:paraId="2DD275AA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Resource Page</w:t>
            </w:r>
          </w:p>
        </w:tc>
        <w:tc>
          <w:tcPr>
            <w:tcW w:w="1927" w:type="dxa"/>
            <w:tcPrChange w:id="262" w:author="Ashley Ottewell" w:date="2020-01-24T12:36:00Z">
              <w:tcPr>
                <w:tcW w:w="2759" w:type="dxa"/>
                <w:gridSpan w:val="2"/>
              </w:tcPr>
            </w:tcPrChange>
          </w:tcPr>
          <w:p w14:paraId="31B074C9" w14:textId="77777777" w:rsidR="00964477" w:rsidRDefault="00964477" w:rsidP="005A1AB0">
            <w:pPr>
              <w:spacing w:after="0" w:line="240" w:lineRule="auto"/>
              <w:rPr>
                <w:ins w:id="263" w:author="Ashley Ottewell" w:date="2020-01-24T12:19:00Z"/>
                <w:rFonts w:ascii="Calibri" w:eastAsia="Times New Roman" w:hAnsi="Calibri" w:cs="Calibri"/>
                <w:color w:val="000000"/>
              </w:rPr>
            </w:pPr>
          </w:p>
        </w:tc>
      </w:tr>
      <w:tr w:rsidR="00964477" w:rsidRPr="00001202" w14:paraId="728FCC09" w14:textId="597D142A" w:rsidTr="00163BB7">
        <w:trPr>
          <w:trHeight w:val="285"/>
          <w:trPrChange w:id="264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265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4D3A6C2D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commentRangeStart w:id="266"/>
            <w:r w:rsidRPr="00001202">
              <w:rPr>
                <w:rFonts w:ascii="Calibri" w:eastAsia="Times New Roman" w:hAnsi="Calibri" w:cs="Calibri"/>
                <w:color w:val="000000"/>
              </w:rPr>
              <w:t>Medical Product</w:t>
            </w:r>
            <w:r>
              <w:rPr>
                <w:rFonts w:ascii="Calibri" w:eastAsia="Times New Roman" w:hAnsi="Calibri" w:cs="Calibri"/>
                <w:color w:val="000000"/>
              </w:rPr>
              <w:t>s</w:t>
            </w:r>
            <w:commentRangeEnd w:id="266"/>
            <w:r>
              <w:rPr>
                <w:rStyle w:val="CommentReference"/>
              </w:rPr>
              <w:commentReference w:id="266"/>
            </w:r>
          </w:p>
        </w:tc>
        <w:tc>
          <w:tcPr>
            <w:tcW w:w="2334" w:type="dxa"/>
            <w:tcPrChange w:id="267" w:author="Ashley Ottewell" w:date="2020-01-24T12:36:00Z">
              <w:tcPr>
                <w:tcW w:w="2996" w:type="dxa"/>
                <w:gridSpan w:val="2"/>
              </w:tcPr>
            </w:tcPrChange>
          </w:tcPr>
          <w:p w14:paraId="5554E39F" w14:textId="7F582DF0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268" w:author="Ashley Ottewell" w:date="2020-01-24T12:23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  <w:del w:id="269" w:author="Ashley Ottewell" w:date="2020-01-24T12:23:00Z">
              <w:r w:rsidDel="00964477">
                <w:rPr>
                  <w:rFonts w:ascii="Calibri" w:eastAsia="Times New Roman" w:hAnsi="Calibri" w:cs="Calibri"/>
                  <w:color w:val="000000"/>
                </w:rPr>
                <w:delText>In progress</w:delText>
              </w:r>
            </w:del>
          </w:p>
        </w:tc>
        <w:tc>
          <w:tcPr>
            <w:tcW w:w="1949" w:type="dxa"/>
            <w:tcPrChange w:id="270" w:author="Ashley Ottewell" w:date="2020-01-24T12:36:00Z">
              <w:tcPr>
                <w:tcW w:w="2759" w:type="dxa"/>
                <w:gridSpan w:val="2"/>
              </w:tcPr>
            </w:tcPrChange>
          </w:tcPr>
          <w:p w14:paraId="34AD2C78" w14:textId="2E28F14D" w:rsidR="00964477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del w:id="271" w:author="Ashley Ottewell" w:date="2020-01-24T12:23:00Z">
              <w:r w:rsidRPr="00471576" w:rsidDel="00964477">
                <w:rPr>
                  <w:rFonts w:ascii="Calibri" w:eastAsia="Times New Roman" w:hAnsi="Calibri" w:cs="Calibri"/>
                  <w:color w:val="538135" w:themeColor="accent6" w:themeShade="BF"/>
                </w:rPr>
                <w:delText>Resource page</w:delText>
              </w:r>
              <w:r w:rsidDel="00964477">
                <w:rPr>
                  <w:rFonts w:ascii="Calibri" w:eastAsia="Times New Roman" w:hAnsi="Calibri" w:cs="Calibri"/>
                  <w:color w:val="538135" w:themeColor="accent6" w:themeShade="BF"/>
                </w:rPr>
                <w:delText>/</w:delText>
              </w:r>
              <w:r w:rsidDel="00964477">
                <w:rPr>
                  <w:rFonts w:ascii="Calibri" w:eastAsia="Times New Roman" w:hAnsi="Calibri" w:cs="Calibri"/>
                  <w:color w:val="000000"/>
                </w:rPr>
                <w:delText>Full Product</w:delText>
              </w:r>
            </w:del>
          </w:p>
        </w:tc>
        <w:tc>
          <w:tcPr>
            <w:tcW w:w="1927" w:type="dxa"/>
            <w:tcPrChange w:id="272" w:author="Ashley Ottewell" w:date="2020-01-24T12:36:00Z">
              <w:tcPr>
                <w:tcW w:w="2759" w:type="dxa"/>
                <w:gridSpan w:val="2"/>
              </w:tcPr>
            </w:tcPrChange>
          </w:tcPr>
          <w:p w14:paraId="2E7B8499" w14:textId="13E03DDC" w:rsidR="00964477" w:rsidRPr="00471576" w:rsidRDefault="00964477" w:rsidP="005A1AB0">
            <w:pPr>
              <w:spacing w:after="0" w:line="240" w:lineRule="auto"/>
              <w:rPr>
                <w:ins w:id="273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  <w:ins w:id="274" w:author="Ashley Ottewell" w:date="2020-01-24T12:22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 xml:space="preserve">In development </w:t>
              </w:r>
            </w:ins>
          </w:p>
        </w:tc>
      </w:tr>
      <w:tr w:rsidR="00964477" w:rsidRPr="00001202" w14:paraId="51B23488" w14:textId="539AA64A" w:rsidTr="00163BB7">
        <w:trPr>
          <w:trHeight w:val="285"/>
          <w:trPrChange w:id="275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276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11936A50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MERS</w:t>
            </w:r>
          </w:p>
        </w:tc>
        <w:tc>
          <w:tcPr>
            <w:tcW w:w="2334" w:type="dxa"/>
            <w:tcPrChange w:id="277" w:author="Ashley Ottewell" w:date="2020-01-24T12:36:00Z">
              <w:tcPr>
                <w:tcW w:w="2996" w:type="dxa"/>
                <w:gridSpan w:val="2"/>
              </w:tcPr>
            </w:tcPrChange>
          </w:tcPr>
          <w:p w14:paraId="5F62280C" w14:textId="363DC684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278" w:author="Ashley Ottewell" w:date="2020-01-24T12:24:00Z">
              <w:r>
                <w:rPr>
                  <w:rFonts w:ascii="Calibri" w:eastAsia="Times New Roman" w:hAnsi="Calibri" w:cs="Calibri"/>
                  <w:color w:val="000000"/>
                </w:rPr>
                <w:t>Proposed</w:t>
              </w:r>
            </w:ins>
          </w:p>
        </w:tc>
        <w:tc>
          <w:tcPr>
            <w:tcW w:w="1949" w:type="dxa"/>
            <w:tcPrChange w:id="279" w:author="Ashley Ottewell" w:date="2020-01-24T12:36:00Z">
              <w:tcPr>
                <w:tcW w:w="2759" w:type="dxa"/>
                <w:gridSpan w:val="2"/>
              </w:tcPr>
            </w:tcPrChange>
          </w:tcPr>
          <w:p w14:paraId="53A73BE9" w14:textId="77777777" w:rsidR="00964477" w:rsidRPr="00471576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280" w:author="Ashley Ottewell" w:date="2020-01-24T12:36:00Z">
              <w:tcPr>
                <w:tcW w:w="2759" w:type="dxa"/>
                <w:gridSpan w:val="2"/>
              </w:tcPr>
            </w:tcPrChange>
          </w:tcPr>
          <w:p w14:paraId="6EEA5460" w14:textId="77777777" w:rsidR="00964477" w:rsidRPr="00471576" w:rsidRDefault="00964477" w:rsidP="005A1AB0">
            <w:pPr>
              <w:spacing w:after="0" w:line="240" w:lineRule="auto"/>
              <w:rPr>
                <w:ins w:id="281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2FD30219" w14:textId="2EB3CB81" w:rsidTr="00163BB7">
        <w:trPr>
          <w:trHeight w:val="285"/>
          <w:trPrChange w:id="282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283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3C962BE9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commentRangeStart w:id="284"/>
            <w:r w:rsidRPr="00001202">
              <w:rPr>
                <w:rFonts w:ascii="Calibri" w:eastAsia="Times New Roman" w:hAnsi="Calibri" w:cs="Calibri"/>
                <w:color w:val="000000"/>
              </w:rPr>
              <w:t>Mold</w:t>
            </w:r>
            <w:r>
              <w:rPr>
                <w:rFonts w:ascii="Calibri" w:eastAsia="Times New Roman" w:hAnsi="Calibri" w:cs="Calibri"/>
                <w:color w:val="000000"/>
              </w:rPr>
              <w:t>/Mycotic (invasive)</w:t>
            </w:r>
            <w:commentRangeEnd w:id="284"/>
            <w:r>
              <w:rPr>
                <w:rStyle w:val="CommentReference"/>
              </w:rPr>
              <w:commentReference w:id="284"/>
            </w:r>
          </w:p>
        </w:tc>
        <w:tc>
          <w:tcPr>
            <w:tcW w:w="2334" w:type="dxa"/>
            <w:tcPrChange w:id="285" w:author="Ashley Ottewell" w:date="2020-01-24T12:36:00Z">
              <w:tcPr>
                <w:tcW w:w="2996" w:type="dxa"/>
                <w:gridSpan w:val="2"/>
              </w:tcPr>
            </w:tcPrChange>
          </w:tcPr>
          <w:p w14:paraId="681F4FB3" w14:textId="5C0DFB76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286" w:author="Ashley Ottewell" w:date="2020-01-24T12:23:00Z">
              <w:r>
                <w:rPr>
                  <w:rFonts w:ascii="Calibri" w:eastAsia="Times New Roman" w:hAnsi="Calibri" w:cs="Calibri"/>
                  <w:color w:val="000000"/>
                </w:rPr>
                <w:t xml:space="preserve">Proposed </w:t>
              </w:r>
            </w:ins>
            <w:del w:id="287" w:author="Ashley Ottewell" w:date="2020-01-24T12:23:00Z">
              <w:r w:rsidDel="00964477">
                <w:rPr>
                  <w:rFonts w:ascii="Calibri" w:eastAsia="Times New Roman" w:hAnsi="Calibri" w:cs="Calibri"/>
                  <w:color w:val="000000"/>
                </w:rPr>
                <w:delText>medium/high</w:delText>
              </w:r>
            </w:del>
          </w:p>
        </w:tc>
        <w:tc>
          <w:tcPr>
            <w:tcW w:w="1949" w:type="dxa"/>
            <w:tcPrChange w:id="288" w:author="Ashley Ottewell" w:date="2020-01-24T12:36:00Z">
              <w:tcPr>
                <w:tcW w:w="2759" w:type="dxa"/>
                <w:gridSpan w:val="2"/>
              </w:tcPr>
            </w:tcPrChange>
          </w:tcPr>
          <w:p w14:paraId="14417FDD" w14:textId="472D8328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commentRangeStart w:id="289"/>
            <w:del w:id="290" w:author="Ashley Ottewell" w:date="2020-01-24T12:24:00Z">
              <w:r w:rsidRPr="00471576" w:rsidDel="00964477">
                <w:rPr>
                  <w:rFonts w:ascii="Calibri" w:eastAsia="Times New Roman" w:hAnsi="Calibri" w:cs="Calibri"/>
                  <w:color w:val="538135" w:themeColor="accent6" w:themeShade="BF"/>
                </w:rPr>
                <w:delText>Resource page</w:delText>
              </w:r>
              <w:r w:rsidDel="00964477">
                <w:rPr>
                  <w:rFonts w:ascii="Calibri" w:eastAsia="Times New Roman" w:hAnsi="Calibri" w:cs="Calibri"/>
                  <w:color w:val="538135" w:themeColor="accent6" w:themeShade="BF"/>
                </w:rPr>
                <w:delText>/</w:delText>
              </w:r>
              <w:r w:rsidDel="00964477">
                <w:rPr>
                  <w:rFonts w:ascii="Calibri" w:eastAsia="Times New Roman" w:hAnsi="Calibri" w:cs="Calibri"/>
                  <w:color w:val="000000"/>
                </w:rPr>
                <w:delText>Full Product</w:delText>
              </w:r>
              <w:commentRangeEnd w:id="289"/>
              <w:r w:rsidDel="00964477">
                <w:rPr>
                  <w:rStyle w:val="CommentReference"/>
                </w:rPr>
                <w:commentReference w:id="289"/>
              </w:r>
            </w:del>
          </w:p>
        </w:tc>
        <w:tc>
          <w:tcPr>
            <w:tcW w:w="1927" w:type="dxa"/>
            <w:tcPrChange w:id="291" w:author="Ashley Ottewell" w:date="2020-01-24T12:36:00Z">
              <w:tcPr>
                <w:tcW w:w="2759" w:type="dxa"/>
                <w:gridSpan w:val="2"/>
              </w:tcPr>
            </w:tcPrChange>
          </w:tcPr>
          <w:p w14:paraId="4292EB9B" w14:textId="62D82F1E" w:rsidR="00964477" w:rsidRPr="00471576" w:rsidRDefault="00964477" w:rsidP="005A1AB0">
            <w:pPr>
              <w:spacing w:after="0" w:line="240" w:lineRule="auto"/>
              <w:rPr>
                <w:ins w:id="292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  <w:ins w:id="293" w:author="Ashley Ottewell" w:date="2020-01-24T12:24:00Z">
              <w:r>
                <w:rPr>
                  <w:rFonts w:ascii="Calibri" w:eastAsia="Times New Roman" w:hAnsi="Calibri" w:cs="Calibri"/>
                  <w:color w:val="538135" w:themeColor="accent6" w:themeShade="BF"/>
                </w:rPr>
                <w:t>Proposed</w:t>
              </w:r>
            </w:ins>
          </w:p>
        </w:tc>
      </w:tr>
      <w:tr w:rsidR="00964477" w:rsidRPr="00001202" w14:paraId="69BE5693" w14:textId="196567B0" w:rsidTr="00163BB7">
        <w:trPr>
          <w:trHeight w:val="285"/>
          <w:trPrChange w:id="294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tcPrChange w:id="295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</w:tcPr>
            </w:tcPrChange>
          </w:tcPr>
          <w:p w14:paraId="4D04577E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MRSA</w:t>
            </w:r>
          </w:p>
        </w:tc>
        <w:tc>
          <w:tcPr>
            <w:tcW w:w="2334" w:type="dxa"/>
            <w:tcPrChange w:id="296" w:author="Ashley Ottewell" w:date="2020-01-24T12:36:00Z">
              <w:tcPr>
                <w:tcW w:w="2996" w:type="dxa"/>
                <w:gridSpan w:val="2"/>
              </w:tcPr>
            </w:tcPrChange>
          </w:tcPr>
          <w:p w14:paraId="3A9D5185" w14:textId="322D14A6" w:rsidR="00964477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297" w:author="Ashley Ottewell" w:date="2020-01-24T12:24:00Z">
              <w:r>
                <w:rPr>
                  <w:rFonts w:ascii="Calibri" w:eastAsia="Times New Roman" w:hAnsi="Calibri" w:cs="Calibri"/>
                  <w:color w:val="000000"/>
                </w:rPr>
                <w:t>Proposed</w:t>
              </w:r>
            </w:ins>
            <w:del w:id="298" w:author="Ashley Ottewell" w:date="2020-01-24T12:24:00Z">
              <w:r w:rsidDel="00964477">
                <w:rPr>
                  <w:rFonts w:ascii="Calibri" w:eastAsia="Times New Roman" w:hAnsi="Calibri" w:cs="Calibri"/>
                  <w:color w:val="000000"/>
                </w:rPr>
                <w:delText>low</w:delText>
              </w:r>
            </w:del>
          </w:p>
        </w:tc>
        <w:tc>
          <w:tcPr>
            <w:tcW w:w="1949" w:type="dxa"/>
            <w:tcPrChange w:id="299" w:author="Ashley Ottewell" w:date="2020-01-24T12:36:00Z">
              <w:tcPr>
                <w:tcW w:w="2759" w:type="dxa"/>
                <w:gridSpan w:val="2"/>
              </w:tcPr>
            </w:tcPrChange>
          </w:tcPr>
          <w:p w14:paraId="404D1F80" w14:textId="77777777" w:rsidR="00964477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300" w:author="Ashley Ottewell" w:date="2020-01-24T12:36:00Z">
              <w:tcPr>
                <w:tcW w:w="2759" w:type="dxa"/>
                <w:gridSpan w:val="2"/>
              </w:tcPr>
            </w:tcPrChange>
          </w:tcPr>
          <w:p w14:paraId="62477E43" w14:textId="77777777" w:rsidR="00964477" w:rsidRPr="00471576" w:rsidRDefault="00964477" w:rsidP="005A1AB0">
            <w:pPr>
              <w:spacing w:after="0" w:line="240" w:lineRule="auto"/>
              <w:rPr>
                <w:ins w:id="301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259E0314" w14:textId="6BC3BA70" w:rsidTr="00163BB7">
        <w:trPr>
          <w:trHeight w:val="285"/>
          <w:trPrChange w:id="302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303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460C46E1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NICU</w:t>
            </w:r>
          </w:p>
        </w:tc>
        <w:tc>
          <w:tcPr>
            <w:tcW w:w="2334" w:type="dxa"/>
            <w:tcPrChange w:id="304" w:author="Ashley Ottewell" w:date="2020-01-24T12:36:00Z">
              <w:tcPr>
                <w:tcW w:w="2996" w:type="dxa"/>
                <w:gridSpan w:val="2"/>
              </w:tcPr>
            </w:tcPrChange>
          </w:tcPr>
          <w:p w14:paraId="6007FAC8" w14:textId="31FB3FEC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305" w:author="Ashley Ottewell" w:date="2020-01-24T12:24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  <w:del w:id="306" w:author="Ashley Ottewell" w:date="2020-01-24T12:24:00Z">
              <w:r w:rsidDel="00964477">
                <w:rPr>
                  <w:rFonts w:ascii="Calibri" w:eastAsia="Times New Roman" w:hAnsi="Calibri" w:cs="Calibri"/>
                  <w:color w:val="000000"/>
                </w:rPr>
                <w:delText>high</w:delText>
              </w:r>
            </w:del>
          </w:p>
        </w:tc>
        <w:tc>
          <w:tcPr>
            <w:tcW w:w="1949" w:type="dxa"/>
            <w:tcPrChange w:id="307" w:author="Ashley Ottewell" w:date="2020-01-24T12:36:00Z">
              <w:tcPr>
                <w:tcW w:w="2759" w:type="dxa"/>
                <w:gridSpan w:val="2"/>
              </w:tcPr>
            </w:tcPrChange>
          </w:tcPr>
          <w:p w14:paraId="2D2CAAB7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308" w:author="Ashley Ottewell" w:date="2020-01-24T12:36:00Z">
              <w:tcPr>
                <w:tcW w:w="2759" w:type="dxa"/>
                <w:gridSpan w:val="2"/>
              </w:tcPr>
            </w:tcPrChange>
          </w:tcPr>
          <w:p w14:paraId="4ED43C52" w14:textId="77777777" w:rsidR="00964477" w:rsidRPr="00471576" w:rsidRDefault="00964477" w:rsidP="005A1AB0">
            <w:pPr>
              <w:spacing w:after="0" w:line="240" w:lineRule="auto"/>
              <w:rPr>
                <w:ins w:id="309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7EF733CF" w14:textId="3F1AE357" w:rsidTr="00163BB7">
        <w:trPr>
          <w:trHeight w:val="285"/>
          <w:trPrChange w:id="310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311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39E8CC84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Norovirus</w:t>
            </w:r>
          </w:p>
        </w:tc>
        <w:tc>
          <w:tcPr>
            <w:tcW w:w="2334" w:type="dxa"/>
            <w:tcPrChange w:id="312" w:author="Ashley Ottewell" w:date="2020-01-24T12:36:00Z">
              <w:tcPr>
                <w:tcW w:w="2996" w:type="dxa"/>
                <w:gridSpan w:val="2"/>
              </w:tcPr>
            </w:tcPrChange>
          </w:tcPr>
          <w:p w14:paraId="32FAAAE9" w14:textId="64F9B6D3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313" w:author="Ashley Ottewell" w:date="2020-01-24T12:24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</w:p>
        </w:tc>
        <w:tc>
          <w:tcPr>
            <w:tcW w:w="1949" w:type="dxa"/>
            <w:tcPrChange w:id="314" w:author="Ashley Ottewell" w:date="2020-01-24T12:36:00Z">
              <w:tcPr>
                <w:tcW w:w="2759" w:type="dxa"/>
                <w:gridSpan w:val="2"/>
              </w:tcPr>
            </w:tcPrChange>
          </w:tcPr>
          <w:p w14:paraId="557B8702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315" w:author="Ashley Ottewell" w:date="2020-01-24T12:36:00Z">
              <w:tcPr>
                <w:tcW w:w="2759" w:type="dxa"/>
                <w:gridSpan w:val="2"/>
              </w:tcPr>
            </w:tcPrChange>
          </w:tcPr>
          <w:p w14:paraId="05905A60" w14:textId="77777777" w:rsidR="00964477" w:rsidRPr="00471576" w:rsidRDefault="00964477" w:rsidP="005A1AB0">
            <w:pPr>
              <w:spacing w:after="0" w:line="240" w:lineRule="auto"/>
              <w:rPr>
                <w:ins w:id="316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16913A05" w14:textId="0DE7B938" w:rsidTr="00163BB7">
        <w:trPr>
          <w:trHeight w:val="285"/>
          <w:trPrChange w:id="317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318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6C8B9577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NTM</w:t>
            </w:r>
          </w:p>
        </w:tc>
        <w:tc>
          <w:tcPr>
            <w:tcW w:w="2334" w:type="dxa"/>
            <w:tcPrChange w:id="319" w:author="Ashley Ottewell" w:date="2020-01-24T12:36:00Z">
              <w:tcPr>
                <w:tcW w:w="2996" w:type="dxa"/>
                <w:gridSpan w:val="2"/>
              </w:tcPr>
            </w:tcPrChange>
          </w:tcPr>
          <w:p w14:paraId="41F1ED71" w14:textId="4ED2540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320" w:author="Ashley Ottewell" w:date="2020-01-24T12:23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  <w:del w:id="321" w:author="Ashley Ottewell" w:date="2020-01-24T12:08:00Z">
              <w:r w:rsidDel="00EE1ECD">
                <w:rPr>
                  <w:rFonts w:ascii="Calibri" w:eastAsia="Times New Roman" w:hAnsi="Calibri" w:cs="Calibri"/>
                  <w:color w:val="000000"/>
                </w:rPr>
                <w:delText>In progress</w:delText>
              </w:r>
            </w:del>
          </w:p>
        </w:tc>
        <w:tc>
          <w:tcPr>
            <w:tcW w:w="1949" w:type="dxa"/>
            <w:tcPrChange w:id="322" w:author="Ashley Ottewell" w:date="2020-01-24T12:36:00Z">
              <w:tcPr>
                <w:tcW w:w="2759" w:type="dxa"/>
                <w:gridSpan w:val="2"/>
              </w:tcPr>
            </w:tcPrChange>
          </w:tcPr>
          <w:p w14:paraId="792EE196" w14:textId="77777777" w:rsidR="00964477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Full Product</w:t>
            </w:r>
          </w:p>
        </w:tc>
        <w:tc>
          <w:tcPr>
            <w:tcW w:w="1927" w:type="dxa"/>
            <w:tcPrChange w:id="323" w:author="Ashley Ottewell" w:date="2020-01-24T12:36:00Z">
              <w:tcPr>
                <w:tcW w:w="2759" w:type="dxa"/>
                <w:gridSpan w:val="2"/>
              </w:tcPr>
            </w:tcPrChange>
          </w:tcPr>
          <w:p w14:paraId="0DB9507F" w14:textId="31C8659F" w:rsidR="00964477" w:rsidRDefault="00964477" w:rsidP="005A1AB0">
            <w:pPr>
              <w:spacing w:after="0" w:line="240" w:lineRule="auto"/>
              <w:rPr>
                <w:ins w:id="324" w:author="Ashley Ottewell" w:date="2020-01-24T12:19:00Z"/>
                <w:rFonts w:ascii="Calibri" w:eastAsia="Times New Roman" w:hAnsi="Calibri" w:cs="Calibri"/>
                <w:color w:val="000000"/>
              </w:rPr>
            </w:pPr>
            <w:ins w:id="325" w:author="Ashley Ottewell" w:date="2020-01-24T12:23:00Z">
              <w:r>
                <w:rPr>
                  <w:rFonts w:ascii="Calibri" w:eastAsia="Times New Roman" w:hAnsi="Calibri" w:cs="Calibri"/>
                  <w:color w:val="000000"/>
                </w:rPr>
                <w:t>Live (mm/</w:t>
              </w:r>
              <w:proofErr w:type="spellStart"/>
              <w:r>
                <w:rPr>
                  <w:rFonts w:ascii="Calibri" w:eastAsia="Times New Roman" w:hAnsi="Calibri" w:cs="Calibri"/>
                  <w:color w:val="000000"/>
                </w:rPr>
                <w:t>yyyy</w:t>
              </w:r>
              <w:proofErr w:type="spellEnd"/>
              <w:r>
                <w:rPr>
                  <w:rFonts w:ascii="Calibri" w:eastAsia="Times New Roman" w:hAnsi="Calibri" w:cs="Calibri"/>
                  <w:color w:val="000000"/>
                </w:rPr>
                <w:t>)</w:t>
              </w:r>
            </w:ins>
          </w:p>
        </w:tc>
      </w:tr>
      <w:tr w:rsidR="00964477" w:rsidRPr="00001202" w14:paraId="4D9E19DD" w14:textId="1951BFA0" w:rsidTr="00163BB7">
        <w:trPr>
          <w:trHeight w:val="285"/>
          <w:trPrChange w:id="326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327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5C6B957A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 xml:space="preserve">Outpatient setting </w:t>
            </w:r>
          </w:p>
        </w:tc>
        <w:tc>
          <w:tcPr>
            <w:tcW w:w="2334" w:type="dxa"/>
            <w:tcPrChange w:id="328" w:author="Ashley Ottewell" w:date="2020-01-24T12:36:00Z">
              <w:tcPr>
                <w:tcW w:w="2996" w:type="dxa"/>
                <w:gridSpan w:val="2"/>
              </w:tcPr>
            </w:tcPrChange>
          </w:tcPr>
          <w:p w14:paraId="265243FC" w14:textId="481F5B8B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329" w:author="Ashley Ottewell" w:date="2020-01-24T12:25:00Z">
              <w:r>
                <w:rPr>
                  <w:rFonts w:ascii="Calibri" w:eastAsia="Times New Roman" w:hAnsi="Calibri" w:cs="Calibri"/>
                  <w:color w:val="000000"/>
                </w:rPr>
                <w:t>Proposed</w:t>
              </w:r>
            </w:ins>
          </w:p>
        </w:tc>
        <w:tc>
          <w:tcPr>
            <w:tcW w:w="1949" w:type="dxa"/>
            <w:tcPrChange w:id="330" w:author="Ashley Ottewell" w:date="2020-01-24T12:36:00Z">
              <w:tcPr>
                <w:tcW w:w="2759" w:type="dxa"/>
                <w:gridSpan w:val="2"/>
              </w:tcPr>
            </w:tcPrChange>
          </w:tcPr>
          <w:p w14:paraId="3D06EC25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331" w:author="Ashley Ottewell" w:date="2020-01-24T12:36:00Z">
              <w:tcPr>
                <w:tcW w:w="2759" w:type="dxa"/>
                <w:gridSpan w:val="2"/>
              </w:tcPr>
            </w:tcPrChange>
          </w:tcPr>
          <w:p w14:paraId="70312C66" w14:textId="77777777" w:rsidR="00964477" w:rsidRPr="00471576" w:rsidRDefault="00964477" w:rsidP="005A1AB0">
            <w:pPr>
              <w:spacing w:after="0" w:line="240" w:lineRule="auto"/>
              <w:rPr>
                <w:ins w:id="332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163BB7" w:rsidRPr="00001202" w14:paraId="143A4D44" w14:textId="77777777" w:rsidTr="00163BB7">
        <w:trPr>
          <w:trHeight w:val="285"/>
          <w:ins w:id="333" w:author="Ashley Ottewell" w:date="2020-01-24T12:28:00Z"/>
          <w:trPrChange w:id="334" w:author="Ashley Ottewell" w:date="2020-01-24T12:36:00Z">
            <w:trPr>
              <w:gridAfter w:val="0"/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tcPrChange w:id="335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</w:tcPr>
            </w:tcPrChange>
          </w:tcPr>
          <w:p w14:paraId="6BCEADF6" w14:textId="7A45B9C6" w:rsidR="00163BB7" w:rsidRPr="00001202" w:rsidRDefault="00163BB7" w:rsidP="005A1AB0">
            <w:pPr>
              <w:spacing w:after="0" w:line="240" w:lineRule="auto"/>
              <w:rPr>
                <w:ins w:id="336" w:author="Ashley Ottewell" w:date="2020-01-24T12:28:00Z"/>
                <w:rFonts w:ascii="Calibri" w:eastAsia="Times New Roman" w:hAnsi="Calibri" w:cs="Calibri"/>
                <w:color w:val="000000"/>
              </w:rPr>
            </w:pPr>
            <w:ins w:id="337" w:author="Ashley Ottewell" w:date="2020-01-24T12:28:00Z">
              <w:r>
                <w:rPr>
                  <w:rFonts w:ascii="Calibri" w:eastAsia="Times New Roman" w:hAnsi="Calibri" w:cs="Calibri"/>
                  <w:color w:val="000000"/>
                </w:rPr>
                <w:t xml:space="preserve">Patient Notification </w:t>
              </w:r>
            </w:ins>
          </w:p>
        </w:tc>
        <w:tc>
          <w:tcPr>
            <w:tcW w:w="2334" w:type="dxa"/>
            <w:tcPrChange w:id="338" w:author="Ashley Ottewell" w:date="2020-01-24T12:36:00Z">
              <w:tcPr>
                <w:tcW w:w="2361" w:type="dxa"/>
              </w:tcPr>
            </w:tcPrChange>
          </w:tcPr>
          <w:p w14:paraId="72F49F44" w14:textId="56A9D5A5" w:rsidR="00163BB7" w:rsidRDefault="00163BB7" w:rsidP="005A1AB0">
            <w:pPr>
              <w:spacing w:after="0" w:line="240" w:lineRule="auto"/>
              <w:rPr>
                <w:ins w:id="339" w:author="Ashley Ottewell" w:date="2020-01-24T12:28:00Z"/>
                <w:rFonts w:ascii="Calibri" w:eastAsia="Times New Roman" w:hAnsi="Calibri" w:cs="Calibri"/>
                <w:color w:val="000000"/>
              </w:rPr>
            </w:pPr>
            <w:ins w:id="340" w:author="Ashley Ottewell" w:date="2020-01-24T12:28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</w:p>
        </w:tc>
        <w:tc>
          <w:tcPr>
            <w:tcW w:w="1949" w:type="dxa"/>
            <w:tcPrChange w:id="341" w:author="Ashley Ottewell" w:date="2020-01-24T12:36:00Z">
              <w:tcPr>
                <w:tcW w:w="2012" w:type="dxa"/>
                <w:gridSpan w:val="2"/>
              </w:tcPr>
            </w:tcPrChange>
          </w:tcPr>
          <w:p w14:paraId="2D8ED8EF" w14:textId="77777777" w:rsidR="00163BB7" w:rsidRPr="00471576" w:rsidRDefault="00163BB7" w:rsidP="005A1AB0">
            <w:pPr>
              <w:spacing w:after="0" w:line="240" w:lineRule="auto"/>
              <w:rPr>
                <w:ins w:id="342" w:author="Ashley Ottewell" w:date="2020-01-24T12:28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  <w:tc>
          <w:tcPr>
            <w:tcW w:w="1927" w:type="dxa"/>
            <w:tcPrChange w:id="343" w:author="Ashley Ottewell" w:date="2020-01-24T12:36:00Z">
              <w:tcPr>
                <w:tcW w:w="1382" w:type="dxa"/>
              </w:tcPr>
            </w:tcPrChange>
          </w:tcPr>
          <w:p w14:paraId="5C250B95" w14:textId="77777777" w:rsidR="00163BB7" w:rsidRPr="00471576" w:rsidRDefault="00163BB7" w:rsidP="005A1AB0">
            <w:pPr>
              <w:spacing w:after="0" w:line="240" w:lineRule="auto"/>
              <w:rPr>
                <w:ins w:id="344" w:author="Ashley Ottewell" w:date="2020-01-24T12:28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163BB7" w:rsidRPr="00001202" w14:paraId="70BF9F66" w14:textId="77777777" w:rsidTr="00163BB7">
        <w:trPr>
          <w:trHeight w:val="285"/>
          <w:ins w:id="345" w:author="Ashley Ottewell" w:date="2020-01-24T12:28:00Z"/>
          <w:trPrChange w:id="346" w:author="Ashley Ottewell" w:date="2020-01-24T12:36:00Z">
            <w:trPr>
              <w:gridAfter w:val="0"/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tcPrChange w:id="347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</w:tcPr>
            </w:tcPrChange>
          </w:tcPr>
          <w:p w14:paraId="082D8371" w14:textId="76BD53EB" w:rsidR="00163BB7" w:rsidRDefault="00163BB7" w:rsidP="005A1AB0">
            <w:pPr>
              <w:spacing w:after="0" w:line="240" w:lineRule="auto"/>
              <w:rPr>
                <w:ins w:id="348" w:author="Ashley Ottewell" w:date="2020-01-24T12:28:00Z"/>
                <w:rFonts w:ascii="Calibri" w:eastAsia="Times New Roman" w:hAnsi="Calibri" w:cs="Calibri"/>
                <w:color w:val="000000"/>
              </w:rPr>
            </w:pPr>
            <w:ins w:id="349" w:author="Ashley Ottewell" w:date="2020-01-24T12:29:00Z">
              <w:r>
                <w:rPr>
                  <w:rFonts w:ascii="Calibri" w:eastAsia="Times New Roman" w:hAnsi="Calibri" w:cs="Calibri"/>
                  <w:color w:val="000000"/>
                </w:rPr>
                <w:t>Policy</w:t>
              </w:r>
            </w:ins>
          </w:p>
        </w:tc>
        <w:tc>
          <w:tcPr>
            <w:tcW w:w="2334" w:type="dxa"/>
            <w:tcPrChange w:id="350" w:author="Ashley Ottewell" w:date="2020-01-24T12:36:00Z">
              <w:tcPr>
                <w:tcW w:w="2361" w:type="dxa"/>
              </w:tcPr>
            </w:tcPrChange>
          </w:tcPr>
          <w:p w14:paraId="55183E05" w14:textId="089EB18B" w:rsidR="00163BB7" w:rsidRDefault="00163BB7" w:rsidP="005A1AB0">
            <w:pPr>
              <w:spacing w:after="0" w:line="240" w:lineRule="auto"/>
              <w:rPr>
                <w:ins w:id="351" w:author="Ashley Ottewell" w:date="2020-01-24T12:28:00Z"/>
                <w:rFonts w:ascii="Calibri" w:eastAsia="Times New Roman" w:hAnsi="Calibri" w:cs="Calibri"/>
                <w:color w:val="000000"/>
              </w:rPr>
            </w:pPr>
            <w:ins w:id="352" w:author="Ashley Ottewell" w:date="2020-01-24T12:29:00Z">
              <w:r>
                <w:rPr>
                  <w:rFonts w:ascii="Calibri" w:eastAsia="Times New Roman" w:hAnsi="Calibri" w:cs="Calibri"/>
                  <w:color w:val="000000"/>
                </w:rPr>
                <w:t>Proposed</w:t>
              </w:r>
            </w:ins>
          </w:p>
        </w:tc>
        <w:tc>
          <w:tcPr>
            <w:tcW w:w="1949" w:type="dxa"/>
            <w:tcPrChange w:id="353" w:author="Ashley Ottewell" w:date="2020-01-24T12:36:00Z">
              <w:tcPr>
                <w:tcW w:w="2012" w:type="dxa"/>
                <w:gridSpan w:val="2"/>
              </w:tcPr>
            </w:tcPrChange>
          </w:tcPr>
          <w:p w14:paraId="1E1039F5" w14:textId="77777777" w:rsidR="00163BB7" w:rsidRPr="00471576" w:rsidRDefault="00163BB7" w:rsidP="005A1AB0">
            <w:pPr>
              <w:spacing w:after="0" w:line="240" w:lineRule="auto"/>
              <w:rPr>
                <w:ins w:id="354" w:author="Ashley Ottewell" w:date="2020-01-24T12:28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  <w:tc>
          <w:tcPr>
            <w:tcW w:w="1927" w:type="dxa"/>
            <w:tcPrChange w:id="355" w:author="Ashley Ottewell" w:date="2020-01-24T12:36:00Z">
              <w:tcPr>
                <w:tcW w:w="1382" w:type="dxa"/>
              </w:tcPr>
            </w:tcPrChange>
          </w:tcPr>
          <w:p w14:paraId="6F8C344F" w14:textId="77777777" w:rsidR="00163BB7" w:rsidRPr="00471576" w:rsidRDefault="00163BB7" w:rsidP="005A1AB0">
            <w:pPr>
              <w:spacing w:after="0" w:line="240" w:lineRule="auto"/>
              <w:rPr>
                <w:ins w:id="356" w:author="Ashley Ottewell" w:date="2020-01-24T12:28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1A9E28F3" w14:textId="298125A4" w:rsidTr="00163BB7">
        <w:trPr>
          <w:trHeight w:val="285"/>
          <w:trPrChange w:id="357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358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455305A2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001202">
              <w:rPr>
                <w:rFonts w:ascii="Calibri" w:eastAsia="Times New Roman" w:hAnsi="Calibri" w:cs="Calibri"/>
                <w:i/>
                <w:color w:val="000000"/>
              </w:rPr>
              <w:lastRenderedPageBreak/>
              <w:t>Pseudomonas spp.</w:t>
            </w:r>
          </w:p>
        </w:tc>
        <w:tc>
          <w:tcPr>
            <w:tcW w:w="2334" w:type="dxa"/>
            <w:tcPrChange w:id="359" w:author="Ashley Ottewell" w:date="2020-01-24T12:36:00Z">
              <w:tcPr>
                <w:tcW w:w="2996" w:type="dxa"/>
                <w:gridSpan w:val="2"/>
              </w:tcPr>
            </w:tcPrChange>
          </w:tcPr>
          <w:p w14:paraId="1D0BE33B" w14:textId="6D3555B8" w:rsidR="00964477" w:rsidRPr="00163BB7" w:rsidRDefault="00163BB7" w:rsidP="005A1AB0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  <w:rPrChange w:id="360" w:author="Ashley Ottewell" w:date="2020-01-24T12:29:00Z">
                  <w:rPr>
                    <w:rFonts w:ascii="Calibri" w:eastAsia="Times New Roman" w:hAnsi="Calibri" w:cs="Calibri"/>
                    <w:i/>
                    <w:color w:val="000000"/>
                  </w:rPr>
                </w:rPrChange>
              </w:rPr>
            </w:pPr>
            <w:ins w:id="361" w:author="Ashley Ottewell" w:date="2020-01-24T12:29:00Z">
              <w:r>
                <w:rPr>
                  <w:rFonts w:ascii="Calibri" w:eastAsia="Times New Roman" w:hAnsi="Calibri" w:cs="Calibri"/>
                  <w:iCs/>
                  <w:color w:val="000000"/>
                </w:rPr>
                <w:t xml:space="preserve">In development </w:t>
              </w:r>
            </w:ins>
          </w:p>
        </w:tc>
        <w:tc>
          <w:tcPr>
            <w:tcW w:w="1949" w:type="dxa"/>
            <w:tcPrChange w:id="362" w:author="Ashley Ottewell" w:date="2020-01-24T12:36:00Z">
              <w:tcPr>
                <w:tcW w:w="2759" w:type="dxa"/>
                <w:gridSpan w:val="2"/>
              </w:tcPr>
            </w:tcPrChange>
          </w:tcPr>
          <w:p w14:paraId="6C191DEE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363" w:author="Ashley Ottewell" w:date="2020-01-24T12:36:00Z">
              <w:tcPr>
                <w:tcW w:w="2759" w:type="dxa"/>
                <w:gridSpan w:val="2"/>
              </w:tcPr>
            </w:tcPrChange>
          </w:tcPr>
          <w:p w14:paraId="5A8DBD4C" w14:textId="77777777" w:rsidR="00964477" w:rsidRPr="00471576" w:rsidRDefault="00964477" w:rsidP="005A1AB0">
            <w:pPr>
              <w:spacing w:after="0" w:line="240" w:lineRule="auto"/>
              <w:rPr>
                <w:ins w:id="364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08AD94B9" w14:textId="0AA3F9B5" w:rsidTr="00163BB7">
        <w:trPr>
          <w:trHeight w:val="285"/>
          <w:trPrChange w:id="365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366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4095C4EC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 xml:space="preserve">Respiratory viruses </w:t>
            </w:r>
          </w:p>
        </w:tc>
        <w:tc>
          <w:tcPr>
            <w:tcW w:w="2334" w:type="dxa"/>
            <w:tcPrChange w:id="367" w:author="Ashley Ottewell" w:date="2020-01-24T12:36:00Z">
              <w:tcPr>
                <w:tcW w:w="2996" w:type="dxa"/>
                <w:gridSpan w:val="2"/>
              </w:tcPr>
            </w:tcPrChange>
          </w:tcPr>
          <w:p w14:paraId="4CB078FC" w14:textId="79CC9168" w:rsidR="00964477" w:rsidRPr="00001202" w:rsidRDefault="00163BB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368" w:author="Ashley Ottewell" w:date="2020-01-24T12:31:00Z">
              <w:r>
                <w:rPr>
                  <w:rFonts w:ascii="Calibri" w:eastAsia="Times New Roman" w:hAnsi="Calibri" w:cs="Calibri"/>
                  <w:color w:val="000000"/>
                </w:rPr>
                <w:t>Proposed</w:t>
              </w:r>
            </w:ins>
          </w:p>
        </w:tc>
        <w:tc>
          <w:tcPr>
            <w:tcW w:w="1949" w:type="dxa"/>
            <w:tcPrChange w:id="369" w:author="Ashley Ottewell" w:date="2020-01-24T12:36:00Z">
              <w:tcPr>
                <w:tcW w:w="2759" w:type="dxa"/>
                <w:gridSpan w:val="2"/>
              </w:tcPr>
            </w:tcPrChange>
          </w:tcPr>
          <w:p w14:paraId="291E40ED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370" w:author="Ashley Ottewell" w:date="2020-01-24T12:36:00Z">
              <w:tcPr>
                <w:tcW w:w="2759" w:type="dxa"/>
                <w:gridSpan w:val="2"/>
              </w:tcPr>
            </w:tcPrChange>
          </w:tcPr>
          <w:p w14:paraId="4FAF5A36" w14:textId="77777777" w:rsidR="00964477" w:rsidRPr="00471576" w:rsidRDefault="00964477" w:rsidP="005A1AB0">
            <w:pPr>
              <w:spacing w:after="0" w:line="240" w:lineRule="auto"/>
              <w:rPr>
                <w:ins w:id="371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17565540" w14:textId="1524B212" w:rsidTr="00163BB7">
        <w:trPr>
          <w:trHeight w:val="285"/>
          <w:trPrChange w:id="372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373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062F41C5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SARS</w:t>
            </w:r>
          </w:p>
        </w:tc>
        <w:tc>
          <w:tcPr>
            <w:tcW w:w="2334" w:type="dxa"/>
            <w:tcPrChange w:id="374" w:author="Ashley Ottewell" w:date="2020-01-24T12:36:00Z">
              <w:tcPr>
                <w:tcW w:w="2996" w:type="dxa"/>
                <w:gridSpan w:val="2"/>
              </w:tcPr>
            </w:tcPrChange>
          </w:tcPr>
          <w:p w14:paraId="5DFADDC2" w14:textId="20E50287" w:rsidR="00964477" w:rsidRPr="00001202" w:rsidRDefault="00163BB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375" w:author="Ashley Ottewell" w:date="2020-01-24T12:31:00Z">
              <w:r>
                <w:rPr>
                  <w:rFonts w:ascii="Calibri" w:eastAsia="Times New Roman" w:hAnsi="Calibri" w:cs="Calibri"/>
                  <w:color w:val="000000"/>
                </w:rPr>
                <w:t>Proposed</w:t>
              </w:r>
            </w:ins>
          </w:p>
        </w:tc>
        <w:tc>
          <w:tcPr>
            <w:tcW w:w="1949" w:type="dxa"/>
            <w:tcPrChange w:id="376" w:author="Ashley Ottewell" w:date="2020-01-24T12:36:00Z">
              <w:tcPr>
                <w:tcW w:w="2759" w:type="dxa"/>
                <w:gridSpan w:val="2"/>
              </w:tcPr>
            </w:tcPrChange>
          </w:tcPr>
          <w:p w14:paraId="7C1A4858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377" w:author="Ashley Ottewell" w:date="2020-01-24T12:36:00Z">
              <w:tcPr>
                <w:tcW w:w="2759" w:type="dxa"/>
                <w:gridSpan w:val="2"/>
              </w:tcPr>
            </w:tcPrChange>
          </w:tcPr>
          <w:p w14:paraId="3BD017F5" w14:textId="77777777" w:rsidR="00964477" w:rsidRPr="00471576" w:rsidRDefault="00964477" w:rsidP="005A1AB0">
            <w:pPr>
              <w:spacing w:after="0" w:line="240" w:lineRule="auto"/>
              <w:rPr>
                <w:ins w:id="378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244B2F3B" w14:textId="3933ED6B" w:rsidTr="00163BB7">
        <w:trPr>
          <w:trHeight w:val="285"/>
          <w:trPrChange w:id="379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380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661146B3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Scabies</w:t>
            </w:r>
          </w:p>
        </w:tc>
        <w:tc>
          <w:tcPr>
            <w:tcW w:w="2334" w:type="dxa"/>
            <w:tcPrChange w:id="381" w:author="Ashley Ottewell" w:date="2020-01-24T12:36:00Z">
              <w:tcPr>
                <w:tcW w:w="2996" w:type="dxa"/>
                <w:gridSpan w:val="2"/>
              </w:tcPr>
            </w:tcPrChange>
          </w:tcPr>
          <w:p w14:paraId="3FD221AF" w14:textId="332D06EF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382" w:author="Ashley Ottewell" w:date="2020-01-24T12:26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  <w:del w:id="383" w:author="Ashley Ottewell" w:date="2020-01-24T12:26:00Z">
              <w:r w:rsidDel="00964477">
                <w:rPr>
                  <w:rFonts w:ascii="Calibri" w:eastAsia="Times New Roman" w:hAnsi="Calibri" w:cs="Calibri"/>
                  <w:color w:val="000000"/>
                </w:rPr>
                <w:delText>completed</w:delText>
              </w:r>
            </w:del>
          </w:p>
        </w:tc>
        <w:tc>
          <w:tcPr>
            <w:tcW w:w="1949" w:type="dxa"/>
            <w:tcPrChange w:id="384" w:author="Ashley Ottewell" w:date="2020-01-24T12:36:00Z">
              <w:tcPr>
                <w:tcW w:w="2759" w:type="dxa"/>
                <w:gridSpan w:val="2"/>
              </w:tcPr>
            </w:tcPrChange>
          </w:tcPr>
          <w:p w14:paraId="7B631C8C" w14:textId="77777777" w:rsidR="00964477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Full Product</w:t>
            </w:r>
          </w:p>
        </w:tc>
        <w:tc>
          <w:tcPr>
            <w:tcW w:w="1927" w:type="dxa"/>
            <w:tcPrChange w:id="385" w:author="Ashley Ottewell" w:date="2020-01-24T12:36:00Z">
              <w:tcPr>
                <w:tcW w:w="2759" w:type="dxa"/>
                <w:gridSpan w:val="2"/>
              </w:tcPr>
            </w:tcPrChange>
          </w:tcPr>
          <w:p w14:paraId="1827EC6D" w14:textId="48913BEB" w:rsidR="00964477" w:rsidRDefault="00964477" w:rsidP="005A1AB0">
            <w:pPr>
              <w:spacing w:after="0" w:line="240" w:lineRule="auto"/>
              <w:rPr>
                <w:ins w:id="386" w:author="Ashley Ottewell" w:date="2020-01-24T12:19:00Z"/>
                <w:rFonts w:ascii="Calibri" w:eastAsia="Times New Roman" w:hAnsi="Calibri" w:cs="Calibri"/>
                <w:color w:val="000000"/>
              </w:rPr>
            </w:pPr>
            <w:ins w:id="387" w:author="Ashley Ottewell" w:date="2020-01-24T12:26:00Z">
              <w:r>
                <w:rPr>
                  <w:rFonts w:ascii="Calibri" w:eastAsia="Times New Roman" w:hAnsi="Calibri" w:cs="Calibri"/>
                  <w:color w:val="000000"/>
                </w:rPr>
                <w:t>Live (mm/</w:t>
              </w:r>
              <w:proofErr w:type="spellStart"/>
              <w:r>
                <w:rPr>
                  <w:rFonts w:ascii="Calibri" w:eastAsia="Times New Roman" w:hAnsi="Calibri" w:cs="Calibri"/>
                  <w:color w:val="000000"/>
                </w:rPr>
                <w:t>yyyy</w:t>
              </w:r>
              <w:proofErr w:type="spellEnd"/>
              <w:r>
                <w:rPr>
                  <w:rFonts w:ascii="Calibri" w:eastAsia="Times New Roman" w:hAnsi="Calibri" w:cs="Calibri"/>
                  <w:color w:val="000000"/>
                </w:rPr>
                <w:t>)</w:t>
              </w:r>
            </w:ins>
          </w:p>
        </w:tc>
      </w:tr>
      <w:tr w:rsidR="00964477" w:rsidRPr="00001202" w14:paraId="3AE815B9" w14:textId="4EA5E12C" w:rsidTr="00163BB7">
        <w:trPr>
          <w:trHeight w:val="161"/>
          <w:trPrChange w:id="388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389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735FB463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SSI</w:t>
            </w:r>
          </w:p>
        </w:tc>
        <w:tc>
          <w:tcPr>
            <w:tcW w:w="2334" w:type="dxa"/>
            <w:tcPrChange w:id="390" w:author="Ashley Ottewell" w:date="2020-01-24T12:36:00Z">
              <w:tcPr>
                <w:tcW w:w="2996" w:type="dxa"/>
                <w:gridSpan w:val="2"/>
              </w:tcPr>
            </w:tcPrChange>
          </w:tcPr>
          <w:p w14:paraId="39981E85" w14:textId="55CF5A03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391" w:author="Ashley Ottewell" w:date="2020-01-24T12:26:00Z">
              <w:r>
                <w:rPr>
                  <w:rFonts w:ascii="Calibri" w:eastAsia="Times New Roman" w:hAnsi="Calibri" w:cs="Calibri"/>
                  <w:color w:val="000000"/>
                </w:rPr>
                <w:t xml:space="preserve">Proposed </w:t>
              </w:r>
            </w:ins>
            <w:del w:id="392" w:author="Ashley Ottewell" w:date="2020-01-24T12:26:00Z">
              <w:r w:rsidDel="00964477">
                <w:rPr>
                  <w:rFonts w:ascii="Calibri" w:eastAsia="Times New Roman" w:hAnsi="Calibri" w:cs="Calibri"/>
                  <w:color w:val="000000"/>
                </w:rPr>
                <w:delText>low</w:delText>
              </w:r>
            </w:del>
          </w:p>
        </w:tc>
        <w:tc>
          <w:tcPr>
            <w:tcW w:w="1949" w:type="dxa"/>
            <w:tcPrChange w:id="393" w:author="Ashley Ottewell" w:date="2020-01-24T12:36:00Z">
              <w:tcPr>
                <w:tcW w:w="2759" w:type="dxa"/>
                <w:gridSpan w:val="2"/>
              </w:tcPr>
            </w:tcPrChange>
          </w:tcPr>
          <w:p w14:paraId="1BD7A52B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394" w:author="Ashley Ottewell" w:date="2020-01-24T12:36:00Z">
              <w:tcPr>
                <w:tcW w:w="2759" w:type="dxa"/>
                <w:gridSpan w:val="2"/>
              </w:tcPr>
            </w:tcPrChange>
          </w:tcPr>
          <w:p w14:paraId="4CBC2B14" w14:textId="77777777" w:rsidR="00964477" w:rsidRPr="00471576" w:rsidRDefault="00964477" w:rsidP="005A1AB0">
            <w:pPr>
              <w:spacing w:after="0" w:line="240" w:lineRule="auto"/>
              <w:rPr>
                <w:ins w:id="395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1F2E3344" w14:textId="69CD6CCA" w:rsidTr="00163BB7">
        <w:trPr>
          <w:trHeight w:val="285"/>
          <w:trPrChange w:id="396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tcPrChange w:id="397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</w:tcPr>
            </w:tcPrChange>
          </w:tcPr>
          <w:p w14:paraId="74962F66" w14:textId="77777777" w:rsidR="00964477" w:rsidRPr="00D853FE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D853FE">
              <w:rPr>
                <w:rFonts w:ascii="Calibri" w:eastAsia="Times New Roman" w:hAnsi="Calibri" w:cs="Calibri"/>
                <w:i/>
                <w:color w:val="000000"/>
              </w:rPr>
              <w:t>Steph aureus</w:t>
            </w:r>
          </w:p>
        </w:tc>
        <w:tc>
          <w:tcPr>
            <w:tcW w:w="2334" w:type="dxa"/>
            <w:tcPrChange w:id="398" w:author="Ashley Ottewell" w:date="2020-01-24T12:36:00Z">
              <w:tcPr>
                <w:tcW w:w="2996" w:type="dxa"/>
                <w:gridSpan w:val="2"/>
              </w:tcPr>
            </w:tcPrChange>
          </w:tcPr>
          <w:p w14:paraId="40A54A0D" w14:textId="5D22109F" w:rsidR="00964477" w:rsidRPr="00964477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  <w:rPrChange w:id="399" w:author="Ashley Ottewell" w:date="2020-01-24T12:26:00Z">
                  <w:rPr>
                    <w:rFonts w:ascii="Calibri" w:eastAsia="Times New Roman" w:hAnsi="Calibri" w:cs="Calibri"/>
                    <w:i/>
                    <w:color w:val="000000"/>
                  </w:rPr>
                </w:rPrChange>
              </w:rPr>
            </w:pPr>
            <w:ins w:id="400" w:author="Ashley Ottewell" w:date="2020-01-24T12:26:00Z">
              <w:r>
                <w:rPr>
                  <w:rFonts w:ascii="Calibri" w:eastAsia="Times New Roman" w:hAnsi="Calibri" w:cs="Calibri"/>
                  <w:iCs/>
                  <w:color w:val="000000"/>
                </w:rPr>
                <w:t>Proposed</w:t>
              </w:r>
            </w:ins>
          </w:p>
        </w:tc>
        <w:tc>
          <w:tcPr>
            <w:tcW w:w="1949" w:type="dxa"/>
            <w:tcPrChange w:id="401" w:author="Ashley Ottewell" w:date="2020-01-24T12:36:00Z">
              <w:tcPr>
                <w:tcW w:w="2759" w:type="dxa"/>
                <w:gridSpan w:val="2"/>
              </w:tcPr>
            </w:tcPrChange>
          </w:tcPr>
          <w:p w14:paraId="2016A114" w14:textId="77777777" w:rsidR="00964477" w:rsidRPr="00D853FE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402" w:author="Ashley Ottewell" w:date="2020-01-24T12:36:00Z">
              <w:tcPr>
                <w:tcW w:w="2759" w:type="dxa"/>
                <w:gridSpan w:val="2"/>
              </w:tcPr>
            </w:tcPrChange>
          </w:tcPr>
          <w:p w14:paraId="08D36903" w14:textId="77777777" w:rsidR="00964477" w:rsidRPr="00471576" w:rsidRDefault="00964477" w:rsidP="005A1AB0">
            <w:pPr>
              <w:spacing w:after="0" w:line="240" w:lineRule="auto"/>
              <w:rPr>
                <w:ins w:id="403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163BB7" w:rsidRPr="00001202" w14:paraId="513D14E3" w14:textId="77777777" w:rsidTr="00163BB7">
        <w:trPr>
          <w:trHeight w:val="285"/>
          <w:ins w:id="404" w:author="Ashley Ottewell" w:date="2020-01-24T12:29:00Z"/>
          <w:trPrChange w:id="405" w:author="Ashley Ottewell" w:date="2020-01-24T12:36:00Z">
            <w:trPr>
              <w:gridAfter w:val="0"/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tcPrChange w:id="406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</w:tcPr>
            </w:tcPrChange>
          </w:tcPr>
          <w:p w14:paraId="10AF95BC" w14:textId="70282312" w:rsidR="00163BB7" w:rsidRPr="00001202" w:rsidRDefault="00163BB7" w:rsidP="005A1AB0">
            <w:pPr>
              <w:spacing w:after="0" w:line="240" w:lineRule="auto"/>
              <w:rPr>
                <w:ins w:id="407" w:author="Ashley Ottewell" w:date="2020-01-24T12:29:00Z"/>
                <w:rFonts w:ascii="Calibri" w:eastAsia="Times New Roman" w:hAnsi="Calibri" w:cs="Calibri"/>
                <w:color w:val="000000"/>
              </w:rPr>
            </w:pPr>
            <w:commentRangeStart w:id="408"/>
            <w:ins w:id="409" w:author="Ashley Ottewell" w:date="2020-01-24T12:29:00Z">
              <w:r>
                <w:rPr>
                  <w:rFonts w:ascii="Calibri" w:eastAsia="Times New Roman" w:hAnsi="Calibri" w:cs="Calibri"/>
                  <w:color w:val="000000"/>
                </w:rPr>
                <w:t>T</w:t>
              </w:r>
            </w:ins>
            <w:ins w:id="410" w:author="Ashley Ottewell" w:date="2020-01-24T12:30:00Z">
              <w:r>
                <w:rPr>
                  <w:rFonts w:ascii="Calibri" w:eastAsia="Times New Roman" w:hAnsi="Calibri" w:cs="Calibri"/>
                  <w:color w:val="000000"/>
                </w:rPr>
                <w:t>oolkit</w:t>
              </w:r>
              <w:commentRangeEnd w:id="408"/>
              <w:r>
                <w:rPr>
                  <w:rStyle w:val="CommentReference"/>
                </w:rPr>
                <w:commentReference w:id="408"/>
              </w:r>
            </w:ins>
          </w:p>
        </w:tc>
        <w:tc>
          <w:tcPr>
            <w:tcW w:w="2334" w:type="dxa"/>
            <w:tcPrChange w:id="411" w:author="Ashley Ottewell" w:date="2020-01-24T12:36:00Z">
              <w:tcPr>
                <w:tcW w:w="2361" w:type="dxa"/>
              </w:tcPr>
            </w:tcPrChange>
          </w:tcPr>
          <w:p w14:paraId="3B101A66" w14:textId="243B053C" w:rsidR="00163BB7" w:rsidRDefault="00163BB7" w:rsidP="005A1AB0">
            <w:pPr>
              <w:spacing w:after="0" w:line="240" w:lineRule="auto"/>
              <w:rPr>
                <w:ins w:id="412" w:author="Ashley Ottewell" w:date="2020-01-24T12:29:00Z"/>
                <w:rFonts w:ascii="Calibri" w:eastAsia="Times New Roman" w:hAnsi="Calibri" w:cs="Calibri"/>
                <w:color w:val="000000"/>
              </w:rPr>
            </w:pPr>
            <w:ins w:id="413" w:author="Ashley Ottewell" w:date="2020-01-24T12:30:00Z">
              <w:r>
                <w:rPr>
                  <w:rFonts w:ascii="Calibri" w:eastAsia="Times New Roman" w:hAnsi="Calibri" w:cs="Calibri"/>
                  <w:color w:val="000000"/>
                </w:rPr>
                <w:t xml:space="preserve">In development </w:t>
              </w:r>
            </w:ins>
          </w:p>
        </w:tc>
        <w:tc>
          <w:tcPr>
            <w:tcW w:w="1949" w:type="dxa"/>
            <w:tcPrChange w:id="414" w:author="Ashley Ottewell" w:date="2020-01-24T12:36:00Z">
              <w:tcPr>
                <w:tcW w:w="2012" w:type="dxa"/>
                <w:gridSpan w:val="2"/>
              </w:tcPr>
            </w:tcPrChange>
          </w:tcPr>
          <w:p w14:paraId="73D1915F" w14:textId="77777777" w:rsidR="00163BB7" w:rsidRPr="00471576" w:rsidRDefault="00163BB7" w:rsidP="005A1AB0">
            <w:pPr>
              <w:spacing w:after="0" w:line="240" w:lineRule="auto"/>
              <w:rPr>
                <w:ins w:id="415" w:author="Ashley Ottewell" w:date="2020-01-24T12:2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  <w:tc>
          <w:tcPr>
            <w:tcW w:w="1927" w:type="dxa"/>
            <w:tcPrChange w:id="416" w:author="Ashley Ottewell" w:date="2020-01-24T12:36:00Z">
              <w:tcPr>
                <w:tcW w:w="1382" w:type="dxa"/>
              </w:tcPr>
            </w:tcPrChange>
          </w:tcPr>
          <w:p w14:paraId="49C2CCF1" w14:textId="77777777" w:rsidR="00163BB7" w:rsidRPr="00471576" w:rsidRDefault="00163BB7" w:rsidP="005A1AB0">
            <w:pPr>
              <w:spacing w:after="0" w:line="240" w:lineRule="auto"/>
              <w:rPr>
                <w:ins w:id="417" w:author="Ashley Ottewell" w:date="2020-01-24T12:2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163BB7" w:rsidRPr="00001202" w14:paraId="4036F906" w14:textId="77777777" w:rsidTr="00163BB7">
        <w:trPr>
          <w:trHeight w:val="285"/>
          <w:ins w:id="418" w:author="Ashley Ottewell" w:date="2020-01-24T12:31:00Z"/>
          <w:trPrChange w:id="419" w:author="Ashley Ottewell" w:date="2020-01-24T12:36:00Z">
            <w:trPr>
              <w:gridAfter w:val="0"/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tcPrChange w:id="420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</w:tcPr>
            </w:tcPrChange>
          </w:tcPr>
          <w:p w14:paraId="122ABAD9" w14:textId="5E523E3D" w:rsidR="00163BB7" w:rsidRDefault="00163BB7" w:rsidP="005A1AB0">
            <w:pPr>
              <w:spacing w:after="0" w:line="240" w:lineRule="auto"/>
              <w:rPr>
                <w:ins w:id="421" w:author="Ashley Ottewell" w:date="2020-01-24T12:31:00Z"/>
                <w:rFonts w:ascii="Calibri" w:eastAsia="Times New Roman" w:hAnsi="Calibri" w:cs="Calibri"/>
                <w:color w:val="000000"/>
              </w:rPr>
            </w:pPr>
            <w:ins w:id="422" w:author="Ashley Ottewell" w:date="2020-01-24T12:31:00Z">
              <w:r>
                <w:rPr>
                  <w:rFonts w:ascii="Calibri" w:eastAsia="Times New Roman" w:hAnsi="Calibri" w:cs="Calibri"/>
                  <w:color w:val="000000"/>
                </w:rPr>
                <w:t>Transplant</w:t>
              </w:r>
            </w:ins>
          </w:p>
        </w:tc>
        <w:tc>
          <w:tcPr>
            <w:tcW w:w="2334" w:type="dxa"/>
            <w:tcPrChange w:id="423" w:author="Ashley Ottewell" w:date="2020-01-24T12:36:00Z">
              <w:tcPr>
                <w:tcW w:w="2361" w:type="dxa"/>
              </w:tcPr>
            </w:tcPrChange>
          </w:tcPr>
          <w:p w14:paraId="0C4EDCBE" w14:textId="65A16A19" w:rsidR="00163BB7" w:rsidRDefault="00163BB7" w:rsidP="005A1AB0">
            <w:pPr>
              <w:spacing w:after="0" w:line="240" w:lineRule="auto"/>
              <w:rPr>
                <w:ins w:id="424" w:author="Ashley Ottewell" w:date="2020-01-24T12:31:00Z"/>
                <w:rFonts w:ascii="Calibri" w:eastAsia="Times New Roman" w:hAnsi="Calibri" w:cs="Calibri"/>
                <w:color w:val="000000"/>
              </w:rPr>
            </w:pPr>
            <w:ins w:id="425" w:author="Ashley Ottewell" w:date="2020-01-24T12:31:00Z">
              <w:r>
                <w:rPr>
                  <w:rFonts w:ascii="Calibri" w:eastAsia="Times New Roman" w:hAnsi="Calibri" w:cs="Calibri"/>
                  <w:color w:val="000000"/>
                </w:rPr>
                <w:t>Proposed</w:t>
              </w:r>
            </w:ins>
          </w:p>
        </w:tc>
        <w:tc>
          <w:tcPr>
            <w:tcW w:w="1949" w:type="dxa"/>
            <w:tcPrChange w:id="426" w:author="Ashley Ottewell" w:date="2020-01-24T12:36:00Z">
              <w:tcPr>
                <w:tcW w:w="2012" w:type="dxa"/>
                <w:gridSpan w:val="2"/>
              </w:tcPr>
            </w:tcPrChange>
          </w:tcPr>
          <w:p w14:paraId="48772A8F" w14:textId="77777777" w:rsidR="00163BB7" w:rsidRPr="00471576" w:rsidRDefault="00163BB7" w:rsidP="005A1AB0">
            <w:pPr>
              <w:spacing w:after="0" w:line="240" w:lineRule="auto"/>
              <w:rPr>
                <w:ins w:id="427" w:author="Ashley Ottewell" w:date="2020-01-24T12:31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  <w:tc>
          <w:tcPr>
            <w:tcW w:w="1927" w:type="dxa"/>
            <w:tcPrChange w:id="428" w:author="Ashley Ottewell" w:date="2020-01-24T12:36:00Z">
              <w:tcPr>
                <w:tcW w:w="1382" w:type="dxa"/>
              </w:tcPr>
            </w:tcPrChange>
          </w:tcPr>
          <w:p w14:paraId="1EA87902" w14:textId="77777777" w:rsidR="00163BB7" w:rsidRPr="00471576" w:rsidRDefault="00163BB7" w:rsidP="005A1AB0">
            <w:pPr>
              <w:spacing w:after="0" w:line="240" w:lineRule="auto"/>
              <w:rPr>
                <w:ins w:id="429" w:author="Ashley Ottewell" w:date="2020-01-24T12:31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0886453D" w14:textId="31705396" w:rsidTr="00163BB7">
        <w:trPr>
          <w:trHeight w:val="285"/>
          <w:trPrChange w:id="430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431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4A71779E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Tuberculosis</w:t>
            </w:r>
          </w:p>
        </w:tc>
        <w:tc>
          <w:tcPr>
            <w:tcW w:w="2334" w:type="dxa"/>
            <w:tcPrChange w:id="432" w:author="Ashley Ottewell" w:date="2020-01-24T12:36:00Z">
              <w:tcPr>
                <w:tcW w:w="2996" w:type="dxa"/>
                <w:gridSpan w:val="2"/>
              </w:tcPr>
            </w:tcPrChange>
          </w:tcPr>
          <w:p w14:paraId="7E06BFE9" w14:textId="48816BC6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433" w:author="Ashley Ottewell" w:date="2020-01-24T12:26:00Z">
              <w:r>
                <w:rPr>
                  <w:rFonts w:ascii="Calibri" w:eastAsia="Times New Roman" w:hAnsi="Calibri" w:cs="Calibri"/>
                  <w:color w:val="000000"/>
                </w:rPr>
                <w:t>Proposed</w:t>
              </w:r>
            </w:ins>
          </w:p>
        </w:tc>
        <w:tc>
          <w:tcPr>
            <w:tcW w:w="1949" w:type="dxa"/>
            <w:tcPrChange w:id="434" w:author="Ashley Ottewell" w:date="2020-01-24T12:36:00Z">
              <w:tcPr>
                <w:tcW w:w="2759" w:type="dxa"/>
                <w:gridSpan w:val="2"/>
              </w:tcPr>
            </w:tcPrChange>
          </w:tcPr>
          <w:p w14:paraId="63FD53D7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435" w:author="Ashley Ottewell" w:date="2020-01-24T12:36:00Z">
              <w:tcPr>
                <w:tcW w:w="2759" w:type="dxa"/>
                <w:gridSpan w:val="2"/>
              </w:tcPr>
            </w:tcPrChange>
          </w:tcPr>
          <w:p w14:paraId="3D435D83" w14:textId="77777777" w:rsidR="00964477" w:rsidRPr="00471576" w:rsidRDefault="00964477" w:rsidP="005A1AB0">
            <w:pPr>
              <w:spacing w:after="0" w:line="240" w:lineRule="auto"/>
              <w:rPr>
                <w:ins w:id="436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1D1C22C9" w14:textId="5C673105" w:rsidTr="00163BB7">
        <w:trPr>
          <w:trHeight w:val="285"/>
          <w:trPrChange w:id="437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hideMark/>
            <w:tcPrChange w:id="438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  <w:hideMark/>
              </w:tcPr>
            </w:tcPrChange>
          </w:tcPr>
          <w:p w14:paraId="221AD861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Water</w:t>
            </w:r>
          </w:p>
        </w:tc>
        <w:tc>
          <w:tcPr>
            <w:tcW w:w="2334" w:type="dxa"/>
            <w:tcPrChange w:id="439" w:author="Ashley Ottewell" w:date="2020-01-24T12:36:00Z">
              <w:tcPr>
                <w:tcW w:w="2996" w:type="dxa"/>
                <w:gridSpan w:val="2"/>
              </w:tcPr>
            </w:tcPrChange>
          </w:tcPr>
          <w:p w14:paraId="7AEBC2F2" w14:textId="202B7CC3" w:rsidR="00964477" w:rsidRPr="00001202" w:rsidRDefault="00163BB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440" w:author="Ashley Ottewell" w:date="2020-01-24T12:31:00Z">
              <w:r>
                <w:rPr>
                  <w:rFonts w:ascii="Calibri" w:eastAsia="Times New Roman" w:hAnsi="Calibri" w:cs="Calibri"/>
                  <w:color w:val="000000"/>
                </w:rPr>
                <w:t>Proposed</w:t>
              </w:r>
            </w:ins>
          </w:p>
        </w:tc>
        <w:tc>
          <w:tcPr>
            <w:tcW w:w="1949" w:type="dxa"/>
            <w:tcPrChange w:id="441" w:author="Ashley Ottewell" w:date="2020-01-24T12:36:00Z">
              <w:tcPr>
                <w:tcW w:w="2759" w:type="dxa"/>
                <w:gridSpan w:val="2"/>
              </w:tcPr>
            </w:tcPrChange>
          </w:tcPr>
          <w:p w14:paraId="41A2C995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442" w:author="Ashley Ottewell" w:date="2020-01-24T12:36:00Z">
              <w:tcPr>
                <w:tcW w:w="2759" w:type="dxa"/>
                <w:gridSpan w:val="2"/>
              </w:tcPr>
            </w:tcPrChange>
          </w:tcPr>
          <w:p w14:paraId="7DD08320" w14:textId="77777777" w:rsidR="00964477" w:rsidRPr="00471576" w:rsidRDefault="00964477" w:rsidP="005A1AB0">
            <w:pPr>
              <w:spacing w:after="0" w:line="240" w:lineRule="auto"/>
              <w:rPr>
                <w:ins w:id="443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  <w:tr w:rsidR="00964477" w:rsidRPr="00001202" w14:paraId="4025FB77" w14:textId="43435B8F" w:rsidTr="00163BB7">
        <w:trPr>
          <w:trHeight w:val="285"/>
          <w:trPrChange w:id="444" w:author="Ashley Ottewell" w:date="2020-01-24T12:36:00Z">
            <w:trPr>
              <w:trHeight w:val="285"/>
            </w:trPr>
          </w:trPrChange>
        </w:trPr>
        <w:tc>
          <w:tcPr>
            <w:tcW w:w="3595" w:type="dxa"/>
            <w:shd w:val="clear" w:color="auto" w:fill="auto"/>
            <w:noWrap/>
            <w:vAlign w:val="bottom"/>
            <w:tcPrChange w:id="445" w:author="Ashley Ottewell" w:date="2020-01-24T12:36:00Z">
              <w:tcPr>
                <w:tcW w:w="3595" w:type="dxa"/>
                <w:shd w:val="clear" w:color="auto" w:fill="auto"/>
                <w:noWrap/>
                <w:vAlign w:val="bottom"/>
              </w:tcPr>
            </w:tcPrChange>
          </w:tcPr>
          <w:p w14:paraId="5B6F41B3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Device Re-processing Breach</w:t>
            </w:r>
          </w:p>
        </w:tc>
        <w:tc>
          <w:tcPr>
            <w:tcW w:w="2334" w:type="dxa"/>
            <w:tcPrChange w:id="446" w:author="Ashley Ottewell" w:date="2020-01-24T12:36:00Z">
              <w:tcPr>
                <w:tcW w:w="2996" w:type="dxa"/>
                <w:gridSpan w:val="2"/>
              </w:tcPr>
            </w:tcPrChange>
          </w:tcPr>
          <w:p w14:paraId="56385135" w14:textId="6A642F5E" w:rsidR="00964477" w:rsidRPr="00001202" w:rsidRDefault="00163BB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ins w:id="447" w:author="Ashley Ottewell" w:date="2020-01-24T12:31:00Z">
              <w:r>
                <w:rPr>
                  <w:rFonts w:ascii="Calibri" w:eastAsia="Times New Roman" w:hAnsi="Calibri" w:cs="Calibri"/>
                  <w:color w:val="000000"/>
                </w:rPr>
                <w:t>Proposed</w:t>
              </w:r>
            </w:ins>
          </w:p>
        </w:tc>
        <w:tc>
          <w:tcPr>
            <w:tcW w:w="1949" w:type="dxa"/>
            <w:tcPrChange w:id="448" w:author="Ashley Ottewell" w:date="2020-01-24T12:36:00Z">
              <w:tcPr>
                <w:tcW w:w="2759" w:type="dxa"/>
                <w:gridSpan w:val="2"/>
              </w:tcPr>
            </w:tcPrChange>
          </w:tcPr>
          <w:p w14:paraId="49904EA5" w14:textId="77777777" w:rsidR="00964477" w:rsidRPr="00001202" w:rsidRDefault="00964477" w:rsidP="005A1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1576">
              <w:rPr>
                <w:rFonts w:ascii="Calibri" w:eastAsia="Times New Roman" w:hAnsi="Calibri" w:cs="Calibri"/>
                <w:color w:val="538135" w:themeColor="accent6" w:themeShade="BF"/>
              </w:rPr>
              <w:t>Resource page</w:t>
            </w:r>
          </w:p>
        </w:tc>
        <w:tc>
          <w:tcPr>
            <w:tcW w:w="1927" w:type="dxa"/>
            <w:tcPrChange w:id="449" w:author="Ashley Ottewell" w:date="2020-01-24T12:36:00Z">
              <w:tcPr>
                <w:tcW w:w="2759" w:type="dxa"/>
                <w:gridSpan w:val="2"/>
              </w:tcPr>
            </w:tcPrChange>
          </w:tcPr>
          <w:p w14:paraId="0A1C5D63" w14:textId="77777777" w:rsidR="00964477" w:rsidRPr="00471576" w:rsidRDefault="00964477" w:rsidP="005A1AB0">
            <w:pPr>
              <w:spacing w:after="0" w:line="240" w:lineRule="auto"/>
              <w:rPr>
                <w:ins w:id="450" w:author="Ashley Ottewell" w:date="2020-01-24T12:19:00Z"/>
                <w:rFonts w:ascii="Calibri" w:eastAsia="Times New Roman" w:hAnsi="Calibri" w:cs="Calibri"/>
                <w:color w:val="538135" w:themeColor="accent6" w:themeShade="BF"/>
              </w:rPr>
            </w:pPr>
          </w:p>
        </w:tc>
      </w:tr>
    </w:tbl>
    <w:p w14:paraId="0C2CD0D0" w14:textId="77777777" w:rsidR="00E70EC4" w:rsidRDefault="00E70EC4"/>
    <w:p w14:paraId="2E53611A" w14:textId="77777777" w:rsidR="009A12EB" w:rsidRDefault="009A12EB"/>
    <w:sectPr w:rsidR="009A12E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6" w:author="Perz, Joseph (CDC/DDID/NCEZID/DHQP)" w:date="2019-09-19T14:00:00Z" w:initials="PJ(">
    <w:p w14:paraId="168CA039" w14:textId="77777777" w:rsidR="00964477" w:rsidRDefault="0096447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t>Status/Plan might be a better term. And use 3 labels, In Progress, Sooner and Later. We can infer priority from those.</w:t>
      </w:r>
    </w:p>
  </w:comment>
  <w:comment w:id="14" w:author="Perz, Joseph (CDC/DDID/NCEZID/DHQP)" w:date="2019-09-19T14:04:00Z" w:initials="PJ(">
    <w:p w14:paraId="2BEB59C3" w14:textId="77777777" w:rsidR="00964477" w:rsidRDefault="00964477">
      <w:pPr>
        <w:pStyle w:val="CommentText"/>
      </w:pPr>
      <w:r>
        <w:t xml:space="preserve">I used </w:t>
      </w:r>
      <w:r>
        <w:rPr>
          <w:rStyle w:val="CommentReference"/>
        </w:rPr>
        <w:annotationRef/>
      </w:r>
      <w:r>
        <w:t>“Resource Page/Full Product” to indicate that we can usually phase these with the Resource Page coming first since they are much easier to generate.</w:t>
      </w:r>
    </w:p>
  </w:comment>
  <w:comment w:id="15" w:author="Ashley Ottewell" w:date="2020-01-24T12:34:00Z" w:initials="AO">
    <w:p w14:paraId="2EA2E861" w14:textId="193DE5AA" w:rsidR="00163BB7" w:rsidRDefault="00163BB7">
      <w:pPr>
        <w:pStyle w:val="CommentText"/>
      </w:pPr>
      <w:r>
        <w:rPr>
          <w:rStyle w:val="CommentReference"/>
        </w:rPr>
        <w:annotationRef/>
      </w:r>
      <w:r>
        <w:t xml:space="preserve">Remove the “Type of product” column </w:t>
      </w:r>
    </w:p>
  </w:comment>
  <w:comment w:id="49" w:author="Perz, Joseph (CDC/DDID/NCEZID/DHQP)" w:date="2019-09-19T13:58:00Z" w:initials="PJ(">
    <w:p w14:paraId="7EDF6A5F" w14:textId="77777777" w:rsidR="00964477" w:rsidRDefault="00964477">
      <w:pPr>
        <w:pStyle w:val="CommentText"/>
      </w:pPr>
      <w:r>
        <w:rPr>
          <w:rStyle w:val="CommentReference"/>
        </w:rPr>
        <w:annotationRef/>
      </w:r>
      <w:r>
        <w:t>Synonym: Hep B+C</w:t>
      </w:r>
    </w:p>
  </w:comment>
  <w:comment w:id="60" w:author="Perz, Joseph (CDC/DDID/NCEZID/DHQP)" w:date="2019-09-19T13:59:00Z" w:initials="PJ(">
    <w:p w14:paraId="5C00CB3A" w14:textId="77777777" w:rsidR="00964477" w:rsidRDefault="00964477">
      <w:pPr>
        <w:pStyle w:val="CommentText"/>
      </w:pPr>
      <w:r>
        <w:rPr>
          <w:rStyle w:val="CommentReference"/>
        </w:rPr>
        <w:annotationRef/>
      </w:r>
      <w:r>
        <w:t>I’d replace SOT/BMT with “Transplant”</w:t>
      </w:r>
    </w:p>
  </w:comment>
  <w:comment w:id="99" w:author="Ashley Ottewell" w:date="2020-01-24T11:59:00Z" w:initials="AO">
    <w:p w14:paraId="164DC050" w14:textId="41E3B9B1" w:rsidR="00964477" w:rsidRDefault="00964477">
      <w:pPr>
        <w:pStyle w:val="CommentText"/>
      </w:pPr>
      <w:r>
        <w:rPr>
          <w:rStyle w:val="CommentReference"/>
        </w:rPr>
        <w:annotationRef/>
      </w:r>
      <w:r>
        <w:t>Suggest separating by color (or something else) by “settings”, “pathogen”, “other” on the website</w:t>
      </w:r>
    </w:p>
  </w:comment>
  <w:comment w:id="180" w:author="Perz, Joseph (CDC/DDID/NCEZID/DHQP)" w:date="2019-09-19T13:55:00Z" w:initials="PJ(">
    <w:p w14:paraId="25814EB5" w14:textId="77777777" w:rsidR="00964477" w:rsidRDefault="00964477">
      <w:pPr>
        <w:pStyle w:val="CommentText"/>
      </w:pPr>
      <w:r>
        <w:rPr>
          <w:rStyle w:val="CommentReference"/>
        </w:rPr>
        <w:annotationRef/>
      </w:r>
      <w:r>
        <w:t>Let’s drop the part in parentheses and decide later whether to separate or combine B+C</w:t>
      </w:r>
    </w:p>
  </w:comment>
  <w:comment w:id="186" w:author="Perz, Joseph (CDC/DDID/NCEZID/DHQP)" w:date="2019-09-19T13:57:00Z" w:initials="PJ(">
    <w:p w14:paraId="6CB5390A" w14:textId="77777777" w:rsidR="00964477" w:rsidRPr="00001202" w:rsidRDefault="00964477" w:rsidP="00471576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Style w:val="CommentReference"/>
        </w:rPr>
        <w:annotationRef/>
      </w:r>
      <w:r>
        <w:t xml:space="preserve">I see this as </w:t>
      </w:r>
      <w:r w:rsidRPr="00471576">
        <w:rPr>
          <w:rFonts w:ascii="Calibri" w:eastAsia="Times New Roman" w:hAnsi="Calibri" w:cs="Calibri"/>
          <w:color w:val="538135" w:themeColor="accent6" w:themeShade="BF"/>
        </w:rPr>
        <w:t>Resource page</w:t>
      </w:r>
      <w:r>
        <w:rPr>
          <w:rFonts w:ascii="Calibri" w:eastAsia="Times New Roman" w:hAnsi="Calibri" w:cs="Calibri"/>
          <w:color w:val="538135" w:themeColor="accent6" w:themeShade="BF"/>
        </w:rPr>
        <w:t xml:space="preserve"> </w:t>
      </w:r>
      <w:r w:rsidRPr="00471576">
        <w:rPr>
          <w:rFonts w:ascii="Calibri" w:eastAsia="Times New Roman" w:hAnsi="Calibri" w:cs="Calibri"/>
        </w:rPr>
        <w:t>not Full</w:t>
      </w:r>
    </w:p>
    <w:p w14:paraId="7F5A12D0" w14:textId="77777777" w:rsidR="00964477" w:rsidRDefault="00964477">
      <w:pPr>
        <w:pStyle w:val="CommentText"/>
      </w:pPr>
    </w:p>
  </w:comment>
  <w:comment w:id="192" w:author="Perz, Joseph (CDC/DDID/NCEZID/DHQP)" w:date="2019-09-19T13:55:00Z" w:initials="PJ(">
    <w:p w14:paraId="3D90C234" w14:textId="77777777" w:rsidR="00964477" w:rsidRDefault="00964477">
      <w:pPr>
        <w:pStyle w:val="CommentText"/>
      </w:pPr>
      <w:r>
        <w:rPr>
          <w:rStyle w:val="CommentReference"/>
        </w:rPr>
        <w:annotationRef/>
      </w:r>
    </w:p>
  </w:comment>
  <w:comment w:id="200" w:author="Perz, Joseph (CDC/DDID/NCEZID/DHQP)" w:date="2019-09-19T13:57:00Z" w:initials="PJ(">
    <w:p w14:paraId="75771C7B" w14:textId="77777777" w:rsidR="00964477" w:rsidRPr="00471576" w:rsidRDefault="00964477" w:rsidP="00471576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Style w:val="CommentReference"/>
        </w:rPr>
        <w:annotationRef/>
      </w:r>
      <w:r>
        <w:t xml:space="preserve">I see this as </w:t>
      </w:r>
      <w:r w:rsidRPr="00471576">
        <w:rPr>
          <w:rFonts w:ascii="Calibri" w:eastAsia="Times New Roman" w:hAnsi="Calibri" w:cs="Calibri"/>
          <w:color w:val="538135" w:themeColor="accent6" w:themeShade="BF"/>
        </w:rPr>
        <w:t>Resource page</w:t>
      </w:r>
      <w:r>
        <w:rPr>
          <w:rFonts w:ascii="Calibri" w:eastAsia="Times New Roman" w:hAnsi="Calibri" w:cs="Calibri"/>
          <w:color w:val="538135" w:themeColor="accent6" w:themeShade="BF"/>
        </w:rPr>
        <w:t xml:space="preserve"> </w:t>
      </w:r>
      <w:r w:rsidRPr="00471576">
        <w:rPr>
          <w:rFonts w:ascii="Calibri" w:eastAsia="Times New Roman" w:hAnsi="Calibri" w:cs="Calibri"/>
        </w:rPr>
        <w:t>not Full</w:t>
      </w:r>
    </w:p>
  </w:comment>
  <w:comment w:id="229" w:author="Perz, Joseph (CDC/DDID/NCEZID/DHQP)" w:date="2019-09-19T13:53:00Z" w:initials="PJ(">
    <w:p w14:paraId="758C817B" w14:textId="77777777" w:rsidR="00964477" w:rsidRDefault="00964477" w:rsidP="00471576">
      <w:pPr>
        <w:pStyle w:val="CommentText"/>
      </w:pPr>
      <w:r>
        <w:rPr>
          <w:rStyle w:val="CommentReference"/>
        </w:rPr>
        <w:annotationRef/>
      </w:r>
      <w:r>
        <w:t>Near term = resource page</w:t>
      </w:r>
    </w:p>
  </w:comment>
  <w:comment w:id="266" w:author="Perz, Joseph (CDC/DDID/NCEZID/DHQP)" w:date="2019-09-19T14:07:00Z" w:initials="PJ(">
    <w:p w14:paraId="2A5053FB" w14:textId="77777777" w:rsidR="00964477" w:rsidRDefault="00964477">
      <w:pPr>
        <w:pStyle w:val="CommentText"/>
      </w:pPr>
      <w:r>
        <w:rPr>
          <w:rStyle w:val="CommentReference"/>
        </w:rPr>
        <w:annotationRef/>
      </w:r>
      <w:r>
        <w:t>We can also have synonyms for this: “Drugs” and “Medical Devices”</w:t>
      </w:r>
    </w:p>
  </w:comment>
  <w:comment w:id="284" w:author="Perz, Joseph (CDC/DDID/NCEZID/DHQP)" w:date="2019-09-19T13:52:00Z" w:initials="PJ(">
    <w:p w14:paraId="66B2873E" w14:textId="77777777" w:rsidR="00964477" w:rsidRDefault="00964477">
      <w:pPr>
        <w:pStyle w:val="CommentText"/>
      </w:pPr>
      <w:r>
        <w:rPr>
          <w:rStyle w:val="CommentReference"/>
        </w:rPr>
        <w:annotationRef/>
      </w:r>
      <w:r>
        <w:t>Synonym: Fungal</w:t>
      </w:r>
    </w:p>
  </w:comment>
  <w:comment w:id="289" w:author="Perz, Joseph (CDC/DDID/NCEZID/DHQP)" w:date="2019-09-19T13:53:00Z" w:initials="PJ(">
    <w:p w14:paraId="69FB452A" w14:textId="77777777" w:rsidR="00964477" w:rsidRDefault="00964477">
      <w:pPr>
        <w:pStyle w:val="CommentText"/>
      </w:pPr>
      <w:r>
        <w:rPr>
          <w:rStyle w:val="CommentReference"/>
        </w:rPr>
        <w:annotationRef/>
      </w:r>
      <w:r>
        <w:t>Near term = resource page</w:t>
      </w:r>
    </w:p>
  </w:comment>
  <w:comment w:id="408" w:author="Ashley Ottewell" w:date="2020-01-24T12:30:00Z" w:initials="AO">
    <w:p w14:paraId="4ED64A45" w14:textId="08AE9FEB" w:rsidR="00163BB7" w:rsidRDefault="00163BB7">
      <w:pPr>
        <w:pStyle w:val="CommentText"/>
      </w:pPr>
      <w:r>
        <w:rPr>
          <w:rStyle w:val="CommentReference"/>
        </w:rPr>
        <w:annotationRef/>
      </w:r>
      <w:r>
        <w:t>Maybe be more specific – general outbreak toolkits?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68CA039" w15:done="0"/>
  <w15:commentEx w15:paraId="2BEB59C3" w15:done="0"/>
  <w15:commentEx w15:paraId="2EA2E861" w15:done="0"/>
  <w15:commentEx w15:paraId="7EDF6A5F" w15:done="0"/>
  <w15:commentEx w15:paraId="5C00CB3A" w15:done="0"/>
  <w15:commentEx w15:paraId="164DC050" w15:done="0"/>
  <w15:commentEx w15:paraId="25814EB5" w15:done="0"/>
  <w15:commentEx w15:paraId="7F5A12D0" w15:done="0"/>
  <w15:commentEx w15:paraId="3D90C234" w15:done="0"/>
  <w15:commentEx w15:paraId="75771C7B" w15:done="0"/>
  <w15:commentEx w15:paraId="758C817B" w15:done="0"/>
  <w15:commentEx w15:paraId="2A5053FB" w15:done="0"/>
  <w15:commentEx w15:paraId="66B2873E" w15:done="0"/>
  <w15:commentEx w15:paraId="69FB452A" w15:done="0"/>
  <w15:commentEx w15:paraId="4ED64A4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68CA039" w16cid:durableId="212E0890"/>
  <w16cid:commentId w16cid:paraId="2BEB59C3" w16cid:durableId="212E0980"/>
  <w16cid:commentId w16cid:paraId="2EA2E861" w16cid:durableId="21D562D5"/>
  <w16cid:commentId w16cid:paraId="7EDF6A5F" w16cid:durableId="212E07F0"/>
  <w16cid:commentId w16cid:paraId="5C00CB3A" w16cid:durableId="212E082C"/>
  <w16cid:commentId w16cid:paraId="164DC050" w16cid:durableId="21D55A8A"/>
  <w16cid:commentId w16cid:paraId="25814EB5" w16cid:durableId="212E075A"/>
  <w16cid:commentId w16cid:paraId="7F5A12D0" w16cid:durableId="212E07BB"/>
  <w16cid:commentId w16cid:paraId="3D90C234" w16cid:durableId="212E073F"/>
  <w16cid:commentId w16cid:paraId="75771C7B" w16cid:durableId="212E07D7"/>
  <w16cid:commentId w16cid:paraId="758C817B" w16cid:durableId="212E0711"/>
  <w16cid:commentId w16cid:paraId="2A5053FB" w16cid:durableId="212E0A1A"/>
  <w16cid:commentId w16cid:paraId="66B2873E" w16cid:durableId="212E06BB"/>
  <w16cid:commentId w16cid:paraId="69FB452A" w16cid:durableId="212E06EB"/>
  <w16cid:commentId w16cid:paraId="4ED64A45" w16cid:durableId="21D561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A4837" w14:textId="77777777" w:rsidR="00C74473" w:rsidRDefault="00C74473" w:rsidP="00001202">
      <w:pPr>
        <w:spacing w:after="0" w:line="240" w:lineRule="auto"/>
      </w:pPr>
      <w:r>
        <w:separator/>
      </w:r>
    </w:p>
  </w:endnote>
  <w:endnote w:type="continuationSeparator" w:id="0">
    <w:p w14:paraId="625A1CC7" w14:textId="77777777" w:rsidR="00C74473" w:rsidRDefault="00C74473" w:rsidP="0000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84AFA" w14:textId="77777777" w:rsidR="00C74473" w:rsidRDefault="00C74473" w:rsidP="00001202">
      <w:pPr>
        <w:spacing w:after="0" w:line="240" w:lineRule="auto"/>
      </w:pPr>
      <w:r>
        <w:separator/>
      </w:r>
    </w:p>
  </w:footnote>
  <w:footnote w:type="continuationSeparator" w:id="0">
    <w:p w14:paraId="592BE031" w14:textId="77777777" w:rsidR="00C74473" w:rsidRDefault="00C74473" w:rsidP="00001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CCBDE" w14:textId="08BF950C" w:rsidR="00001202" w:rsidRPr="00001202" w:rsidRDefault="00001202">
    <w:pPr>
      <w:pStyle w:val="Header"/>
      <w:rPr>
        <w:b/>
        <w:sz w:val="40"/>
        <w:szCs w:val="40"/>
      </w:rPr>
    </w:pPr>
    <w:r w:rsidRPr="00001202">
      <w:rPr>
        <w:b/>
        <w:sz w:val="40"/>
        <w:szCs w:val="40"/>
      </w:rPr>
      <w:t xml:space="preserve">A–Z </w:t>
    </w:r>
    <w:ins w:id="451" w:author="Ashley Ottewell" w:date="2020-01-24T12:02:00Z">
      <w:r w:rsidR="00F12315">
        <w:rPr>
          <w:b/>
          <w:sz w:val="40"/>
          <w:szCs w:val="40"/>
        </w:rPr>
        <w:t xml:space="preserve">Topic </w:t>
      </w:r>
    </w:ins>
    <w:del w:id="452" w:author="Ashley Ottewell" w:date="2020-01-24T12:02:00Z">
      <w:r w:rsidRPr="00001202" w:rsidDel="00F12315">
        <w:rPr>
          <w:b/>
          <w:sz w:val="40"/>
          <w:szCs w:val="40"/>
        </w:rPr>
        <w:delText>Pathogen</w:delText>
      </w:r>
    </w:del>
    <w:r w:rsidRPr="00001202">
      <w:rPr>
        <w:b/>
        <w:sz w:val="40"/>
        <w:szCs w:val="40"/>
      </w:rPr>
      <w:t xml:space="preserve"> </w:t>
    </w:r>
    <w:ins w:id="453" w:author="Ashley Ottewell" w:date="2020-01-24T12:02:00Z">
      <w:r w:rsidR="00F12315">
        <w:rPr>
          <w:b/>
          <w:sz w:val="40"/>
          <w:szCs w:val="40"/>
        </w:rPr>
        <w:t xml:space="preserve">Directory </w:t>
      </w:r>
    </w:ins>
    <w:ins w:id="454" w:author="Ashley Ottewell" w:date="2020-01-24T11:57:00Z">
      <w:r w:rsidR="00F12315">
        <w:rPr>
          <w:b/>
          <w:sz w:val="40"/>
          <w:szCs w:val="40"/>
        </w:rPr>
        <w:t xml:space="preserve">Dashboard </w:t>
      </w:r>
    </w:ins>
    <w:del w:id="455" w:author="Ashley Ottewell" w:date="2020-01-24T11:57:00Z">
      <w:r w:rsidRPr="00001202" w:rsidDel="00F12315">
        <w:rPr>
          <w:b/>
          <w:sz w:val="40"/>
          <w:szCs w:val="40"/>
        </w:rPr>
        <w:delText xml:space="preserve">List </w:delText>
      </w:r>
    </w:del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shley Ottewell">
    <w15:presenceInfo w15:providerId="AD" w15:userId="S::aottewell@astho.org::14b633b7-160a-4374-9fd8-5ed9d80d6dc5"/>
  </w15:person>
  <w15:person w15:author="Perz, Joseph (CDC/DDID/NCEZID/DHQP)">
    <w15:presenceInfo w15:providerId="AD" w15:userId="S::bzp4@cdc.gov::b27ece87-3823-445d-855d-25ddeb05bf8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202"/>
    <w:rsid w:val="00001202"/>
    <w:rsid w:val="00163BB7"/>
    <w:rsid w:val="00360D4D"/>
    <w:rsid w:val="00377338"/>
    <w:rsid w:val="003A2142"/>
    <w:rsid w:val="003B487A"/>
    <w:rsid w:val="003E3116"/>
    <w:rsid w:val="00421EE2"/>
    <w:rsid w:val="00471576"/>
    <w:rsid w:val="004E0293"/>
    <w:rsid w:val="00530FB7"/>
    <w:rsid w:val="005A1AB0"/>
    <w:rsid w:val="005E21D4"/>
    <w:rsid w:val="0063699F"/>
    <w:rsid w:val="00637CA6"/>
    <w:rsid w:val="006B3995"/>
    <w:rsid w:val="006D7C29"/>
    <w:rsid w:val="00773092"/>
    <w:rsid w:val="007B028D"/>
    <w:rsid w:val="00810130"/>
    <w:rsid w:val="008215FF"/>
    <w:rsid w:val="008F789A"/>
    <w:rsid w:val="00960417"/>
    <w:rsid w:val="00964477"/>
    <w:rsid w:val="009A12EB"/>
    <w:rsid w:val="00AA7D70"/>
    <w:rsid w:val="00B0762F"/>
    <w:rsid w:val="00C74473"/>
    <w:rsid w:val="00C90BBF"/>
    <w:rsid w:val="00CE2884"/>
    <w:rsid w:val="00D853FE"/>
    <w:rsid w:val="00E1446B"/>
    <w:rsid w:val="00E70EC4"/>
    <w:rsid w:val="00EE1ECD"/>
    <w:rsid w:val="00F12315"/>
    <w:rsid w:val="00F1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7EE80"/>
  <w15:chartTrackingRefBased/>
  <w15:docId w15:val="{73C0841D-40DA-4B76-B533-4CBC001F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202"/>
  </w:style>
  <w:style w:type="paragraph" w:styleId="Footer">
    <w:name w:val="footer"/>
    <w:basedOn w:val="Normal"/>
    <w:link w:val="FooterChar"/>
    <w:uiPriority w:val="99"/>
    <w:unhideWhenUsed/>
    <w:rsid w:val="0000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202"/>
  </w:style>
  <w:style w:type="character" w:styleId="CommentReference">
    <w:name w:val="annotation reference"/>
    <w:basedOn w:val="DefaultParagraphFont"/>
    <w:uiPriority w:val="99"/>
    <w:semiHidden/>
    <w:unhideWhenUsed/>
    <w:rsid w:val="00471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1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15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1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15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2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5EDF8-2CB8-47AD-92FE-5F4015F2B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Ottewell</dc:creator>
  <cp:keywords/>
  <dc:description/>
  <cp:lastModifiedBy>Ashley Ottewell</cp:lastModifiedBy>
  <cp:revision>5</cp:revision>
  <dcterms:created xsi:type="dcterms:W3CDTF">2020-01-24T17:38:00Z</dcterms:created>
  <dcterms:modified xsi:type="dcterms:W3CDTF">2020-01-24T17:55:00Z</dcterms:modified>
</cp:coreProperties>
</file>