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77777777" w:rsidR="00553E34" w:rsidRDefault="00822801" w:rsidP="00781BAE">
      <w:pPr>
        <w:spacing w:after="0" w:line="240" w:lineRule="auto"/>
        <w:jc w:val="center"/>
        <w:rPr>
          <w:rFonts w:cstheme="minorHAnsi"/>
          <w:i/>
        </w:rPr>
      </w:pPr>
      <w:r w:rsidRPr="006852BC">
        <w:rPr>
          <w:rFonts w:cstheme="minorHAnsi"/>
          <w:i/>
        </w:rPr>
        <w:t xml:space="preserve">Revised </w:t>
      </w:r>
      <w:r w:rsidR="00DC1678">
        <w:rPr>
          <w:rFonts w:cstheme="minorHAnsi"/>
          <w:i/>
        </w:rPr>
        <w:t>November</w:t>
      </w:r>
      <w:r w:rsidRPr="006852BC">
        <w:rPr>
          <w:rFonts w:cstheme="minorHAnsi"/>
          <w:i/>
        </w:rPr>
        <w:t xml:space="preserve"> </w:t>
      </w:r>
      <w:r w:rsidR="000B3F37">
        <w:rPr>
          <w:rFonts w:cstheme="minorHAnsi"/>
          <w:i/>
        </w:rPr>
        <w:t xml:space="preserve">28, </w:t>
      </w:r>
      <w:r w:rsidRPr="006852BC">
        <w:rPr>
          <w:rFonts w:cstheme="minorHAnsi"/>
          <w:i/>
        </w:rPr>
        <w:t xml:space="preserve">2018 </w:t>
      </w:r>
    </w:p>
    <w:p w14:paraId="2003385A" w14:textId="27B64BAF" w:rsidR="00822801" w:rsidRDefault="00553E34" w:rsidP="00781BAE">
      <w:pPr>
        <w:spacing w:after="0" w:line="240" w:lineRule="auto"/>
        <w:jc w:val="center"/>
        <w:rPr>
          <w:rFonts w:cstheme="minorHAnsi"/>
          <w:i/>
        </w:rPr>
      </w:pPr>
      <w:r>
        <w:rPr>
          <w:rFonts w:cstheme="minorHAnsi"/>
          <w:i/>
        </w:rPr>
        <w:t xml:space="preserve">Pending approval </w:t>
      </w:r>
      <w:r w:rsidR="00C0362B">
        <w:rPr>
          <w:rFonts w:cstheme="minorHAnsi"/>
          <w:i/>
        </w:rPr>
        <w:t>from</w:t>
      </w:r>
      <w:r>
        <w:rPr>
          <w:rFonts w:cstheme="minorHAnsi"/>
          <w:i/>
        </w:rPr>
        <w:t xml:space="preserve"> CORHA </w:t>
      </w:r>
      <w:r w:rsidR="002C63A7">
        <w:rPr>
          <w:rFonts w:cstheme="minorHAnsi"/>
          <w:i/>
        </w:rPr>
        <w:t xml:space="preserve">voting </w:t>
      </w:r>
      <w:r w:rsidR="00B16860">
        <w:rPr>
          <w:rFonts w:cstheme="minorHAnsi"/>
          <w:i/>
        </w:rPr>
        <w:t>representatives</w:t>
      </w:r>
      <w:r>
        <w:rPr>
          <w:rFonts w:cstheme="minorHAnsi"/>
          <w:i/>
        </w:rPr>
        <w:t xml:space="preserve"> </w:t>
      </w:r>
    </w:p>
    <w:p w14:paraId="7BDF544C" w14:textId="77777777" w:rsidR="00BC1363" w:rsidRDefault="00BC1363" w:rsidP="00BC1363">
      <w:pPr>
        <w:spacing w:after="0" w:line="240" w:lineRule="auto"/>
        <w:rPr>
          <w:rFonts w:cstheme="minorHAnsi"/>
          <w:b/>
          <w:bCs/>
          <w:iCs/>
          <w:color w:val="0070C0"/>
        </w:rPr>
      </w:pPr>
    </w:p>
    <w:p w14:paraId="0A64C43D" w14:textId="4EC87939" w:rsidR="00781BAE" w:rsidRPr="00BC1363" w:rsidRDefault="00BC1363" w:rsidP="00BC1363">
      <w:pPr>
        <w:spacing w:after="0" w:line="240" w:lineRule="auto"/>
        <w:rPr>
          <w:rFonts w:cstheme="minorHAnsi"/>
          <w:b/>
          <w:bCs/>
          <w:iCs/>
          <w:color w:val="0070C0"/>
        </w:rPr>
      </w:pPr>
      <w:r w:rsidRPr="00BC1363">
        <w:rPr>
          <w:rFonts w:cstheme="minorHAnsi"/>
          <w:b/>
          <w:bCs/>
          <w:iCs/>
          <w:color w:val="0070C0"/>
        </w:rPr>
        <w:t>Notes explaining Gerd’s tracked changes below:</w:t>
      </w:r>
    </w:p>
    <w:p w14:paraId="439A3018" w14:textId="0F25ADFD" w:rsidR="00BC1363" w:rsidRPr="00BC1363" w:rsidRDefault="00BC1363" w:rsidP="00BC1363">
      <w:pPr>
        <w:spacing w:after="0" w:line="240" w:lineRule="auto"/>
        <w:rPr>
          <w:rFonts w:cstheme="minorHAnsi"/>
          <w:iCs/>
          <w:color w:val="0070C0"/>
        </w:rPr>
      </w:pPr>
      <w:r w:rsidRPr="00BC1363">
        <w:rPr>
          <w:rFonts w:cstheme="minorHAnsi"/>
          <w:iCs/>
          <w:color w:val="0070C0"/>
        </w:rPr>
        <w:t xml:space="preserve">The general idea behind this edit of the bylaws is to standardize terminology to improve clarity. For example, in edited section IV, we standardize the definition of member organizations involved with CORHA as either founding member organizations, stakeholder member organizations, or federal partner-liaison member organizations. This terminology is then reused throughout the document to describe the organizations and the nature of their membership in the council. In edited section VI of the bylaws, terminology describing the council’s organizational structure is outlined. The idea here is to define the full Council as compared to the Governance Committee, versus workgroups.  And to further indicate how member organizations relate to this structure. Further, the document outlines the choices that member organizations have in choosing individual representatives.   </w:t>
      </w:r>
    </w:p>
    <w:p w14:paraId="0D33EE53" w14:textId="77777777" w:rsidR="00BC1363" w:rsidRPr="00BC1363" w:rsidRDefault="00BC1363" w:rsidP="00BC1363">
      <w:pPr>
        <w:spacing w:after="0" w:line="240" w:lineRule="auto"/>
        <w:rPr>
          <w:rFonts w:cstheme="minorHAnsi"/>
          <w:iCs/>
          <w:color w:val="0070C0"/>
        </w:rPr>
      </w:pPr>
      <w:r w:rsidRPr="00BC1363">
        <w:rPr>
          <w:rFonts w:cstheme="minorHAnsi"/>
          <w:iCs/>
          <w:color w:val="0070C0"/>
        </w:rPr>
        <w:t xml:space="preserve"> </w:t>
      </w:r>
      <w:bookmarkStart w:id="0" w:name="_GoBack"/>
      <w:bookmarkEnd w:id="0"/>
    </w:p>
    <w:p w14:paraId="16DA903B" w14:textId="3390860C" w:rsidR="00BC1363" w:rsidRDefault="00BC1363" w:rsidP="00BC1363">
      <w:pPr>
        <w:spacing w:after="0" w:line="240" w:lineRule="auto"/>
        <w:rPr>
          <w:rFonts w:cstheme="minorHAnsi"/>
          <w:iCs/>
          <w:color w:val="0070C0"/>
        </w:rPr>
      </w:pPr>
      <w:r w:rsidRPr="00BC1363">
        <w:rPr>
          <w:rFonts w:cstheme="minorHAnsi"/>
          <w:iCs/>
          <w:color w:val="0070C0"/>
        </w:rPr>
        <w:t>Some edits reflect a reorganization of the bylaws to improve the flow of the document. For example, text which outlines the responsibilities of the Council vs. the Governance Committee is moved in the document to improve understanding by creating a document that flows better for the reader. Meeting attendance sections and voting are additional sections which have been moved within the document to improve readability.</w:t>
      </w:r>
    </w:p>
    <w:p w14:paraId="30439A5A" w14:textId="77777777" w:rsidR="00BC1363" w:rsidRPr="00BC1363" w:rsidRDefault="00BC1363" w:rsidP="00BC1363">
      <w:pPr>
        <w:spacing w:after="0" w:line="240" w:lineRule="auto"/>
        <w:rPr>
          <w:rFonts w:cstheme="minorHAnsi"/>
          <w:iCs/>
          <w:color w:val="0070C0"/>
        </w:rPr>
      </w:pPr>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6098F9A2" w:rsidR="00822801" w:rsidRDefault="00822801" w:rsidP="009F59D3">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1" w:name="_Hlk519602988"/>
      <w:r w:rsidRPr="006852BC">
        <w:t xml:space="preserve">Council for Outbreak Response: HAI/AR </w:t>
      </w:r>
      <w:bookmarkEnd w:id="1"/>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688879C5" w14:textId="68D396E5" w:rsidR="005257F4" w:rsidRDefault="005257F4" w:rsidP="00822801">
      <w:pPr>
        <w:pStyle w:val="ListParagraph"/>
        <w:numPr>
          <w:ilvl w:val="0"/>
          <w:numId w:val="1"/>
        </w:numPr>
        <w:rPr>
          <w:ins w:id="2" w:author="Gerd Clabaugh" w:date="2019-04-03T10:10:00Z"/>
          <w:b/>
        </w:rPr>
      </w:pPr>
      <w:ins w:id="3" w:author="Gerd Clabaugh" w:date="2019-04-03T10:10:00Z">
        <w:r>
          <w:rPr>
            <w:b/>
          </w:rPr>
          <w:t>Membership in CORHA</w:t>
        </w:r>
      </w:ins>
    </w:p>
    <w:p w14:paraId="4C3C2D7E" w14:textId="16913B40" w:rsidR="00331BD5" w:rsidRDefault="00331BD5" w:rsidP="00A00E1A">
      <w:pPr>
        <w:ind w:left="1080"/>
        <w:rPr>
          <w:ins w:id="4" w:author="Gerd Clabaugh" w:date="2019-04-03T10:11:00Z"/>
        </w:rPr>
      </w:pPr>
      <w:ins w:id="5" w:author="Gerd Clabaugh" w:date="2019-04-03T10:11:00Z">
        <w:r w:rsidRPr="00331BD5">
          <w:rPr>
            <w:b/>
          </w:rPr>
          <w:t>Member Organizations:</w:t>
        </w:r>
        <w:r w:rsidRPr="00243575">
          <w:t xml:space="preserve"> include organizations </w:t>
        </w:r>
        <w:r>
          <w:t xml:space="preserve">the following: </w:t>
        </w:r>
      </w:ins>
    </w:p>
    <w:p w14:paraId="2E323A50" w14:textId="2C8924D8" w:rsidR="00160F51" w:rsidRPr="00243575" w:rsidRDefault="001E72FA" w:rsidP="00A00E1A">
      <w:pPr>
        <w:pStyle w:val="ListParagraph"/>
        <w:numPr>
          <w:ilvl w:val="0"/>
          <w:numId w:val="13"/>
        </w:numPr>
        <w:rPr>
          <w:ins w:id="6" w:author="Gerd Clabaugh" w:date="2019-04-03T10:12:00Z"/>
        </w:rPr>
      </w:pPr>
      <w:ins w:id="7" w:author="Gerd Clabaugh" w:date="2019-04-03T10:12:00Z">
        <w:r w:rsidRPr="00A00E1A">
          <w:rPr>
            <w:b/>
          </w:rPr>
          <w:t>Founding Member Organizations</w:t>
        </w:r>
      </w:ins>
      <w:ins w:id="8" w:author="Gerd Clabaugh" w:date="2019-04-03T10:13:00Z">
        <w:r w:rsidR="003340C0">
          <w:t xml:space="preserve"> are</w:t>
        </w:r>
      </w:ins>
      <w:ins w:id="9" w:author="Gerd Clabaugh" w:date="2019-04-03T10:12:00Z">
        <w:r w:rsidR="00160F51" w:rsidRPr="006852BC">
          <w:t xml:space="preserve"> CDC’s Division of Healthcare Quality Promotion (DHQP), the Association of State and Territorial Health Officials </w:t>
        </w:r>
        <w:r w:rsidR="00160F51" w:rsidRPr="006852BC">
          <w:lastRenderedPageBreak/>
          <w:t xml:space="preserve">(ASTHO), the Council of State and Territorial Epidemiologists (CSTE), </w:t>
        </w:r>
        <w:r w:rsidR="00160F51" w:rsidRPr="00243575">
          <w:t xml:space="preserve">and the National Association of County and City Health Officials (NACCHO). </w:t>
        </w:r>
      </w:ins>
    </w:p>
    <w:p w14:paraId="37218E41" w14:textId="059846DB" w:rsidR="001E72FA" w:rsidRPr="00A00E1A" w:rsidRDefault="001E72FA" w:rsidP="00A00E1A">
      <w:pPr>
        <w:pStyle w:val="ListParagraph"/>
        <w:ind w:left="2160"/>
        <w:rPr>
          <w:ins w:id="10" w:author="Gerd Clabaugh" w:date="2019-04-03T10:12:00Z"/>
        </w:rPr>
      </w:pPr>
    </w:p>
    <w:p w14:paraId="3BAA29BE" w14:textId="5C9ABBC0" w:rsidR="00331BD5" w:rsidRPr="00C91BE5" w:rsidRDefault="00331BD5" w:rsidP="00A00E1A">
      <w:pPr>
        <w:pStyle w:val="ListParagraph"/>
        <w:numPr>
          <w:ilvl w:val="0"/>
          <w:numId w:val="36"/>
        </w:numPr>
        <w:rPr>
          <w:ins w:id="11" w:author="Gerd Clabaugh" w:date="2019-04-03T10:11:00Z"/>
        </w:rPr>
      </w:pPr>
      <w:ins w:id="12" w:author="Gerd Clabaugh" w:date="2019-04-03T10:11:00Z">
        <w:r w:rsidRPr="00656221">
          <w:rPr>
            <w:b/>
          </w:rPr>
          <w:t>Stakeholder Member Organizations</w:t>
        </w:r>
        <w:r w:rsidRPr="00243575">
          <w:t xml:space="preserve"> serve four-year terms on CORHA and the Governance Committee votes to renew the four-year term of each member organization. </w:t>
        </w:r>
      </w:ins>
    </w:p>
    <w:p w14:paraId="0A10383E" w14:textId="77777777" w:rsidR="00331BD5" w:rsidRDefault="00331BD5" w:rsidP="00A00E1A">
      <w:pPr>
        <w:pStyle w:val="ListParagraph"/>
        <w:numPr>
          <w:ilvl w:val="0"/>
          <w:numId w:val="36"/>
        </w:numPr>
        <w:rPr>
          <w:ins w:id="13" w:author="Gerd Clabaugh" w:date="2019-04-03T10:11:00Z"/>
        </w:rPr>
      </w:pPr>
      <w:ins w:id="14" w:author="Gerd Clabaugh" w:date="2019-04-03T10:11:00Z">
        <w:r w:rsidRPr="00C91BE5">
          <w:rPr>
            <w:b/>
          </w:rPr>
          <w:t xml:space="preserve">Federal </w:t>
        </w:r>
        <w:r>
          <w:rPr>
            <w:b/>
          </w:rPr>
          <w:t>Partner-Liaison</w:t>
        </w:r>
        <w:r w:rsidRPr="00C91BE5">
          <w:rPr>
            <w:b/>
          </w:rPr>
          <w:t xml:space="preserve"> Member Organizations:</w:t>
        </w:r>
        <w:r w:rsidRPr="00243575">
          <w:t xml:space="preserve"> include federal agencies invited to participate on CORHA in a non-voting member capacity. Federal liaison member organizations serve four-year terms on CORHA and the Governance Committee votes to renew the four-year term of their membership. </w:t>
        </w:r>
      </w:ins>
    </w:p>
    <w:p w14:paraId="1850B326" w14:textId="77777777" w:rsidR="005257F4" w:rsidRPr="00775B35" w:rsidRDefault="005257F4" w:rsidP="00A00E1A">
      <w:pPr>
        <w:ind w:left="720"/>
        <w:rPr>
          <w:ins w:id="15" w:author="Gerd Clabaugh" w:date="2019-04-03T10:10:00Z"/>
        </w:rPr>
      </w:pPr>
    </w:p>
    <w:p w14:paraId="0FAC03A3" w14:textId="39A7E44A" w:rsidR="009117BD" w:rsidRPr="000C608E" w:rsidDel="0029582E" w:rsidRDefault="009117BD" w:rsidP="00822801">
      <w:pPr>
        <w:pStyle w:val="ListParagraph"/>
        <w:numPr>
          <w:ilvl w:val="0"/>
          <w:numId w:val="1"/>
        </w:numPr>
        <w:rPr>
          <w:del w:id="16" w:author="Gerd Clabaugh" w:date="2019-04-03T10:14:00Z"/>
          <w:b/>
        </w:rPr>
      </w:pPr>
      <w:del w:id="17" w:author="Gerd Clabaugh" w:date="2019-04-03T10:14:00Z">
        <w:r w:rsidRPr="000C608E" w:rsidDel="0029582E">
          <w:rPr>
            <w:b/>
          </w:rPr>
          <w:delText>Organizational Structure</w:delText>
        </w:r>
      </w:del>
    </w:p>
    <w:p w14:paraId="55143704" w14:textId="2E481B2D" w:rsidR="00243575" w:rsidDel="0029582E" w:rsidRDefault="009117BD" w:rsidP="00243575">
      <w:pPr>
        <w:pStyle w:val="ListParagraph"/>
        <w:rPr>
          <w:del w:id="18" w:author="Gerd Clabaugh" w:date="2019-04-03T10:14:00Z"/>
        </w:rPr>
      </w:pPr>
      <w:del w:id="19" w:author="Gerd Clabaugh" w:date="2019-04-03T10:14:00Z">
        <w:r w:rsidRPr="009117BD" w:rsidDel="0029582E">
          <w:delText xml:space="preserve">CORHA is comprised of </w:delText>
        </w:r>
      </w:del>
      <w:ins w:id="20" w:author="Montgomery, Jennifer" w:date="2019-02-12T14:50:00Z">
        <w:del w:id="21" w:author="Gerd Clabaugh" w:date="2019-04-03T10:14:00Z">
          <w:r w:rsidR="00435594" w:rsidDel="0029582E">
            <w:delText xml:space="preserve">stakeholder member organizations and federal partner member organizations </w:delText>
          </w:r>
        </w:del>
      </w:ins>
      <w:del w:id="22" w:author="Gerd Clabaugh" w:date="2019-04-03T10:14:00Z">
        <w:r w:rsidRPr="009117BD" w:rsidDel="0029582E">
          <w:delText xml:space="preserve">several </w:delText>
        </w:r>
        <w:r w:rsidRPr="00514736" w:rsidDel="0029582E">
          <w:delText xml:space="preserve">interacting </w:delText>
        </w:r>
        <w:r w:rsidR="00C02609" w:rsidRPr="00514736" w:rsidDel="0029582E">
          <w:delText>components</w:delText>
        </w:r>
        <w:r w:rsidRPr="00514736" w:rsidDel="0029582E">
          <w:delText>:</w:delText>
        </w:r>
        <w:r w:rsidRPr="009117BD" w:rsidDel="0029582E">
          <w:delText xml:space="preserve"> 1) The Governance Committee, 2) Member Organizations, and </w:delText>
        </w:r>
        <w:r w:rsidR="005F443C" w:rsidDel="0029582E">
          <w:delText>3</w:delText>
        </w:r>
        <w:r w:rsidRPr="009117BD" w:rsidDel="0029582E">
          <w:delText>) Workgroups</w:delText>
        </w:r>
      </w:del>
      <w:ins w:id="23" w:author="Montgomery, Jennifer" w:date="2019-02-12T15:11:00Z">
        <w:del w:id="24" w:author="Gerd Clabaugh" w:date="2019-04-03T10:14:00Z">
          <w:r w:rsidR="002B431E" w:rsidDel="0029582E">
            <w:delText xml:space="preserve"> and Committees</w:delText>
          </w:r>
        </w:del>
      </w:ins>
      <w:del w:id="25" w:author="Gerd Clabaugh" w:date="2019-04-03T10:14:00Z">
        <w:r w:rsidRPr="009117BD" w:rsidDel="0029582E">
          <w:delText xml:space="preserve">. </w:delText>
        </w:r>
      </w:del>
      <w:del w:id="26" w:author="Gerd Clabaugh" w:date="2019-04-03T09:59:00Z">
        <w:r w:rsidRPr="009117BD" w:rsidDel="00D50670">
          <w:delText>Together, these entities constitute</w:delText>
        </w:r>
      </w:del>
      <w:del w:id="27" w:author="Gerd Clabaugh" w:date="2019-04-03T10:14:00Z">
        <w:r w:rsidRPr="009117BD" w:rsidDel="0029582E">
          <w:delText xml:space="preserve"> the full Council (i.e., CORHA).</w:delText>
        </w:r>
      </w:del>
    </w:p>
    <w:p w14:paraId="038F7424" w14:textId="77777777" w:rsidR="00243575" w:rsidRDefault="00243575" w:rsidP="00243575">
      <w:pPr>
        <w:pStyle w:val="ListParagraph"/>
      </w:pPr>
    </w:p>
    <w:p w14:paraId="356403BF" w14:textId="14EDA4D7"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w:t>
      </w:r>
      <w:ins w:id="28" w:author="Montgomery, Jennifer" w:date="2019-02-12T15:13:00Z">
        <w:r w:rsidR="002B431E">
          <w:rPr>
            <w:rStyle w:val="SubtleEmphasis"/>
            <w:b/>
            <w:i w:val="0"/>
          </w:rPr>
          <w:t>’s Organizational Structure</w:t>
        </w:r>
      </w:ins>
      <w:r w:rsidRPr="000C608E">
        <w:rPr>
          <w:rStyle w:val="SubtleEmphasis"/>
          <w:b/>
          <w:i w:val="0"/>
        </w:rPr>
        <w:t xml:space="preserve"> </w:t>
      </w:r>
      <w:del w:id="29" w:author="Montgomery, Jennifer" w:date="2019-02-12T15:12:00Z">
        <w:r w:rsidRPr="000C608E" w:rsidDel="002B431E">
          <w:rPr>
            <w:rStyle w:val="SubtleEmphasis"/>
            <w:b/>
            <w:i w:val="0"/>
          </w:rPr>
          <w:delText>Member Organization</w:delText>
        </w:r>
        <w:r w:rsidR="007105B0" w:rsidDel="002B431E">
          <w:rPr>
            <w:rStyle w:val="SubtleEmphasis"/>
            <w:b/>
            <w:i w:val="0"/>
          </w:rPr>
          <w:delText>s</w:delText>
        </w:r>
        <w:r w:rsidRPr="000C608E" w:rsidDel="002B431E">
          <w:rPr>
            <w:rStyle w:val="SubtleEmphasis"/>
            <w:b/>
            <w:i w:val="0"/>
          </w:rPr>
          <w:delText xml:space="preserve"> </w:delText>
        </w:r>
      </w:del>
    </w:p>
    <w:p w14:paraId="39AF25B6" w14:textId="32E28ADA" w:rsidR="00C91BE5" w:rsidRPr="00514736" w:rsidRDefault="00243575" w:rsidP="00514736">
      <w:pPr>
        <w:pStyle w:val="ListParagraph"/>
        <w:rPr>
          <w:b/>
          <w:i/>
        </w:rPr>
      </w:pPr>
      <w:r w:rsidRPr="006852BC">
        <w:t>CORHA</w:t>
      </w:r>
      <w:ins w:id="30" w:author="Montgomery, Jennifer" w:date="2019-02-12T15:13:00Z">
        <w:r w:rsidR="002B431E">
          <w:t>’s organizational structure includes</w:t>
        </w:r>
      </w:ins>
      <w:r w:rsidRPr="006852BC">
        <w:t xml:space="preserve"> </w:t>
      </w:r>
      <w:del w:id="31" w:author="Montgomery, Jennifer" w:date="2019-02-12T15:13:00Z">
        <w:r w:rsidRPr="00A00E1A" w:rsidDel="002B431E">
          <w:rPr>
            <w:strike/>
          </w:rPr>
          <w:delText>Member Organizations</w:delText>
        </w:r>
        <w:r w:rsidRPr="006852BC" w:rsidDel="002B431E">
          <w:delText xml:space="preserve"> </w:delText>
        </w:r>
      </w:del>
      <w:del w:id="32" w:author="Montgomery, Jennifer" w:date="2019-02-12T15:17:00Z">
        <w:r w:rsidRPr="006852BC" w:rsidDel="002B431E">
          <w:delText>include</w:delText>
        </w:r>
      </w:del>
      <w:r w:rsidRPr="006852BC">
        <w:t xml:space="preserve"> organizations, professional associations, and other agencies that have an active interest in delivering safe healthcare and promoting patient safety.</w:t>
      </w:r>
    </w:p>
    <w:p w14:paraId="18C177FE" w14:textId="3660A1AC" w:rsidR="00E40BAA" w:rsidRPr="005D3143" w:rsidRDefault="00E40BAA" w:rsidP="00A00E1A">
      <w:pPr>
        <w:pStyle w:val="ListParagraph"/>
        <w:numPr>
          <w:ilvl w:val="2"/>
          <w:numId w:val="1"/>
        </w:numPr>
        <w:rPr>
          <w:ins w:id="33" w:author="Gerd Clabaugh" w:date="2019-04-03T10:15:00Z"/>
          <w:b/>
        </w:rPr>
      </w:pPr>
      <w:ins w:id="34" w:author="Gerd Clabaugh" w:date="2019-04-03T10:15:00Z">
        <w:r>
          <w:t>Full Council</w:t>
        </w:r>
      </w:ins>
      <w:ins w:id="35" w:author="Gerd Clabaugh" w:date="2019-04-03T12:30:00Z">
        <w:r w:rsidR="00AC084D">
          <w:t xml:space="preserve"> (CORHA)</w:t>
        </w:r>
      </w:ins>
      <w:ins w:id="36" w:author="Gerd Clabaugh" w:date="2019-04-03T10:15:00Z">
        <w:r>
          <w:t xml:space="preserve"> - </w:t>
        </w:r>
      </w:ins>
      <w:ins w:id="37" w:author="Gerd Clabaugh" w:date="2019-04-03T12:30:00Z">
        <w:r w:rsidR="00974946">
          <w:t>The council refers to the assembly of founding member organizations and member organizations</w:t>
        </w:r>
        <w:r w:rsidR="005D3143">
          <w:t xml:space="preserve">. </w:t>
        </w:r>
        <w:r w:rsidR="00974946" w:rsidRPr="00243575">
          <w:t>Each CORHA</w:t>
        </w:r>
        <w:r w:rsidR="00974946">
          <w:t xml:space="preserve"> organizational member of the council whether a founding member or other member organization, (as defined in Section IV</w:t>
        </w:r>
        <w:proofErr w:type="gramStart"/>
        <w:r w:rsidR="00974946">
          <w:t>),</w:t>
        </w:r>
        <w:r w:rsidR="00974946" w:rsidRPr="00243575">
          <w:t xml:space="preserve">  </w:t>
        </w:r>
        <w:r w:rsidR="00974946" w:rsidRPr="00514736">
          <w:t>designates</w:t>
        </w:r>
        <w:proofErr w:type="gramEnd"/>
        <w:r w:rsidR="00974946" w:rsidRPr="00514736">
          <w:t xml:space="preserve"> one individual to serve as a voting representative on CORHA</w:t>
        </w:r>
        <w:r w:rsidR="00AC084D">
          <w:t xml:space="preserve">. </w:t>
        </w:r>
      </w:ins>
      <w:ins w:id="38" w:author="Gerd Clabaugh" w:date="2019-04-03T12:36:00Z">
        <w:r w:rsidR="000756FC">
          <w:t xml:space="preserve">The number and specific mix of </w:t>
        </w:r>
      </w:ins>
      <w:ins w:id="39" w:author="Gerd Clabaugh" w:date="2019-04-03T12:37:00Z">
        <w:r w:rsidR="000756FC">
          <w:t>m</w:t>
        </w:r>
      </w:ins>
      <w:ins w:id="40" w:author="Gerd Clabaugh" w:date="2019-04-03T12:31:00Z">
        <w:r w:rsidR="001308E0">
          <w:t xml:space="preserve">ember organizations are approved for addition or subtraction from CORHA through </w:t>
        </w:r>
        <w:r w:rsidR="005D58A9">
          <w:t>action by the Gove</w:t>
        </w:r>
      </w:ins>
      <w:ins w:id="41" w:author="Gerd Clabaugh" w:date="2019-04-03T12:32:00Z">
        <w:r w:rsidR="005D58A9">
          <w:t xml:space="preserve">rnance Committee. </w:t>
        </w:r>
      </w:ins>
    </w:p>
    <w:p w14:paraId="0F468725" w14:textId="3446BCB0" w:rsidR="00C91BE5" w:rsidRDefault="002B431E" w:rsidP="00C91BE5">
      <w:pPr>
        <w:pStyle w:val="ListParagraph"/>
        <w:numPr>
          <w:ilvl w:val="0"/>
          <w:numId w:val="13"/>
        </w:numPr>
        <w:rPr>
          <w:ins w:id="42" w:author="Gerd Clabaugh" w:date="2019-04-03T10:15:00Z"/>
        </w:rPr>
      </w:pPr>
      <w:ins w:id="43" w:author="Montgomery, Jennifer" w:date="2019-02-12T15:18:00Z">
        <w:r>
          <w:rPr>
            <w:b/>
          </w:rPr>
          <w:t>The Governance Committee:  Comprised of CORHA</w:t>
        </w:r>
      </w:ins>
      <w:ins w:id="44" w:author="Montgomery, Jennifer" w:date="2019-02-12T15:19:00Z">
        <w:r>
          <w:rPr>
            <w:b/>
          </w:rPr>
          <w:t>’s f</w:t>
        </w:r>
      </w:ins>
      <w:del w:id="45" w:author="Montgomery, Jennifer" w:date="2019-02-12T15:18:00Z">
        <w:r w:rsidR="00243575" w:rsidRPr="00C91BE5" w:rsidDel="002B431E">
          <w:rPr>
            <w:b/>
          </w:rPr>
          <w:delText>F</w:delText>
        </w:r>
      </w:del>
      <w:r w:rsidR="00243575" w:rsidRPr="00C91BE5">
        <w:rPr>
          <w:b/>
        </w:rPr>
        <w:t xml:space="preserve">ounding </w:t>
      </w:r>
      <w:ins w:id="46" w:author="Montgomery, Jennifer" w:date="2019-02-12T15:18:00Z">
        <w:r>
          <w:rPr>
            <w:b/>
          </w:rPr>
          <w:t>m</w:t>
        </w:r>
      </w:ins>
      <w:del w:id="47" w:author="Montgomery, Jennifer" w:date="2019-02-12T15:18:00Z">
        <w:r w:rsidR="00243575" w:rsidRPr="00C91BE5" w:rsidDel="002B431E">
          <w:rPr>
            <w:b/>
          </w:rPr>
          <w:delText>M</w:delText>
        </w:r>
      </w:del>
      <w:r w:rsidR="00243575" w:rsidRPr="00C91BE5">
        <w:rPr>
          <w:b/>
        </w:rPr>
        <w:t xml:space="preserve">ember </w:t>
      </w:r>
      <w:ins w:id="48" w:author="Montgomery, Jennifer" w:date="2019-02-12T15:18:00Z">
        <w:r>
          <w:rPr>
            <w:b/>
          </w:rPr>
          <w:t>o</w:t>
        </w:r>
      </w:ins>
      <w:del w:id="49" w:author="Montgomery, Jennifer" w:date="2019-02-12T15:18:00Z">
        <w:r w:rsidR="00243575" w:rsidRPr="00C91BE5" w:rsidDel="002B431E">
          <w:rPr>
            <w:b/>
          </w:rPr>
          <w:delText>O</w:delText>
        </w:r>
      </w:del>
      <w:r w:rsidR="00243575" w:rsidRPr="00C91BE5">
        <w:rPr>
          <w:b/>
        </w:rPr>
        <w:t>rganizations</w:t>
      </w:r>
      <w:r w:rsidR="00243575" w:rsidRPr="006852BC">
        <w:t xml:space="preserve">: </w:t>
      </w:r>
      <w:del w:id="50" w:author="Montgomery, Jennifer" w:date="2019-02-12T15:20:00Z">
        <w:r w:rsidR="00243575" w:rsidRPr="006852BC" w:rsidDel="002B431E">
          <w:delText xml:space="preserve">are </w:delText>
        </w:r>
      </w:del>
      <w:r w:rsidR="00243575" w:rsidRPr="006852BC">
        <w:t xml:space="preserve">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00243575" w:rsidRPr="00243575">
        <w:t>and the National Association of County and City Health Officials (NACCHO). Founding member organizations form the CORHA Governance Committee and do not have membership term limits.</w:t>
      </w:r>
    </w:p>
    <w:p w14:paraId="12959C3C" w14:textId="30C05B59" w:rsidR="00201DEC" w:rsidRPr="00243575" w:rsidRDefault="00201DEC" w:rsidP="00C91BE5">
      <w:pPr>
        <w:pStyle w:val="ListParagraph"/>
        <w:numPr>
          <w:ilvl w:val="0"/>
          <w:numId w:val="13"/>
        </w:numPr>
      </w:pPr>
      <w:ins w:id="51" w:author="Gerd Clabaugh" w:date="2019-04-03T10:15:00Z">
        <w:r>
          <w:rPr>
            <w:b/>
          </w:rPr>
          <w:t xml:space="preserve">Workgroups and Committees </w:t>
        </w:r>
        <w:r>
          <w:t>– see section ___ below for more information</w:t>
        </w:r>
      </w:ins>
    </w:p>
    <w:p w14:paraId="0EEE2E1D" w14:textId="607E50D7" w:rsidR="002B431E" w:rsidDel="00331BD5" w:rsidRDefault="00243575" w:rsidP="00C91BE5">
      <w:pPr>
        <w:pStyle w:val="ListParagraph"/>
        <w:numPr>
          <w:ilvl w:val="0"/>
          <w:numId w:val="13"/>
        </w:numPr>
        <w:rPr>
          <w:ins w:id="52" w:author="Montgomery, Jennifer" w:date="2019-02-12T15:20:00Z"/>
          <w:del w:id="53" w:author="Gerd Clabaugh" w:date="2019-04-03T10:11:00Z"/>
        </w:rPr>
      </w:pPr>
      <w:del w:id="54" w:author="Gerd Clabaugh" w:date="2019-04-03T10:11:00Z">
        <w:r w:rsidRPr="00C91BE5" w:rsidDel="00331BD5">
          <w:rPr>
            <w:b/>
          </w:rPr>
          <w:delText>Stakeholder Member Organizations:</w:delText>
        </w:r>
        <w:r w:rsidRPr="00243575" w:rsidDel="00331BD5">
          <w:delText xml:space="preserve"> include organizations that join</w:delText>
        </w:r>
      </w:del>
      <w:ins w:id="55" w:author="Montgomery, Jennifer" w:date="2019-02-12T15:20:00Z">
        <w:del w:id="56" w:author="Gerd Clabaugh" w:date="2019-04-03T10:11:00Z">
          <w:r w:rsidR="002B431E" w:rsidDel="00331BD5">
            <w:delText>ed</w:delText>
          </w:r>
        </w:del>
      </w:ins>
      <w:del w:id="57" w:author="Gerd Clabaugh" w:date="2019-04-03T10:11:00Z">
        <w:r w:rsidRPr="00243575" w:rsidDel="00331BD5">
          <w:delText xml:space="preserve"> CORHA after the </w:delText>
        </w:r>
      </w:del>
      <w:ins w:id="58" w:author="Montgomery, Jennifer" w:date="2019-02-12T15:20:00Z">
        <w:del w:id="59" w:author="Gerd Clabaugh" w:date="2019-04-03T10:11:00Z">
          <w:r w:rsidR="002B431E" w:rsidDel="00331BD5">
            <w:delText>f</w:delText>
          </w:r>
        </w:del>
      </w:ins>
      <w:del w:id="60" w:author="Gerd Clabaugh" w:date="2019-04-03T10:11:00Z">
        <w:r w:rsidRPr="00243575" w:rsidDel="00331BD5">
          <w:delText xml:space="preserve">Founding </w:delText>
        </w:r>
      </w:del>
      <w:ins w:id="61" w:author="Montgomery, Jennifer" w:date="2019-02-12T15:20:00Z">
        <w:del w:id="62" w:author="Gerd Clabaugh" w:date="2019-04-03T10:11:00Z">
          <w:r w:rsidR="002B431E" w:rsidDel="00331BD5">
            <w:delText>m</w:delText>
          </w:r>
        </w:del>
      </w:ins>
      <w:del w:id="63" w:author="Gerd Clabaugh" w:date="2019-04-03T10:11:00Z">
        <w:r w:rsidRPr="00243575" w:rsidDel="00331BD5">
          <w:delText xml:space="preserve">Member organizations. </w:delText>
        </w:r>
      </w:del>
    </w:p>
    <w:p w14:paraId="1FBB499F" w14:textId="7FDC1A60" w:rsidR="00C91BE5" w:rsidRPr="00C91BE5" w:rsidDel="00331BD5" w:rsidRDefault="00243575" w:rsidP="00A00E1A">
      <w:pPr>
        <w:pStyle w:val="ListParagraph"/>
        <w:numPr>
          <w:ilvl w:val="0"/>
          <w:numId w:val="36"/>
        </w:numPr>
        <w:rPr>
          <w:del w:id="64" w:author="Gerd Clabaugh" w:date="2019-04-03T10:11:00Z"/>
        </w:rPr>
      </w:pPr>
      <w:del w:id="65" w:author="Gerd Clabaugh" w:date="2019-04-03T10:11:00Z">
        <w:r w:rsidRPr="00A00E1A" w:rsidDel="00331BD5">
          <w:rPr>
            <w:b/>
          </w:rPr>
          <w:delText xml:space="preserve">Stakeholder </w:delText>
        </w:r>
      </w:del>
      <w:ins w:id="66" w:author="Montgomery, Jennifer" w:date="2019-02-12T15:21:00Z">
        <w:del w:id="67" w:author="Gerd Clabaugh" w:date="2019-04-03T10:11:00Z">
          <w:r w:rsidR="00E72071" w:rsidRPr="00A00E1A" w:rsidDel="00331BD5">
            <w:rPr>
              <w:b/>
            </w:rPr>
            <w:delText>M</w:delText>
          </w:r>
        </w:del>
      </w:ins>
      <w:del w:id="68" w:author="Gerd Clabaugh" w:date="2019-04-03T10:11:00Z">
        <w:r w:rsidRPr="00A00E1A" w:rsidDel="00331BD5">
          <w:rPr>
            <w:b/>
          </w:rPr>
          <w:delText xml:space="preserve">member </w:delText>
        </w:r>
      </w:del>
      <w:ins w:id="69" w:author="Montgomery, Jennifer" w:date="2019-02-12T15:22:00Z">
        <w:del w:id="70" w:author="Gerd Clabaugh" w:date="2019-04-03T10:11:00Z">
          <w:r w:rsidR="00E72071" w:rsidRPr="00A00E1A" w:rsidDel="00331BD5">
            <w:rPr>
              <w:b/>
            </w:rPr>
            <w:delText>O</w:delText>
          </w:r>
        </w:del>
      </w:ins>
      <w:del w:id="71" w:author="Gerd Clabaugh" w:date="2019-04-03T10:11:00Z">
        <w:r w:rsidRPr="00A00E1A" w:rsidDel="00331BD5">
          <w:rPr>
            <w:b/>
          </w:rPr>
          <w:delText>organizations</w:delText>
        </w:r>
        <w:r w:rsidRPr="00243575" w:rsidDel="00331BD5">
          <w:delText xml:space="preserve"> serve four-year terms on CORHA and the Governance Committee votes to renew the four-year term of each member organization. </w:delText>
        </w:r>
      </w:del>
    </w:p>
    <w:p w14:paraId="6F040E8F" w14:textId="4D5836D3" w:rsidR="00243575" w:rsidDel="00331BD5" w:rsidRDefault="00243575" w:rsidP="00A00E1A">
      <w:pPr>
        <w:pStyle w:val="ListParagraph"/>
        <w:numPr>
          <w:ilvl w:val="0"/>
          <w:numId w:val="36"/>
        </w:numPr>
        <w:rPr>
          <w:del w:id="72" w:author="Gerd Clabaugh" w:date="2019-04-03T10:11:00Z"/>
        </w:rPr>
      </w:pPr>
      <w:del w:id="73" w:author="Gerd Clabaugh" w:date="2019-04-03T10:11:00Z">
        <w:r w:rsidRPr="00C91BE5" w:rsidDel="00331BD5">
          <w:rPr>
            <w:b/>
          </w:rPr>
          <w:lastRenderedPageBreak/>
          <w:delText xml:space="preserve">Federal </w:delText>
        </w:r>
        <w:r w:rsidR="003758E0" w:rsidDel="00331BD5">
          <w:rPr>
            <w:b/>
          </w:rPr>
          <w:delText>Partner</w:delText>
        </w:r>
      </w:del>
      <w:ins w:id="74" w:author="Montgomery, Jennifer" w:date="2019-02-12T15:22:00Z">
        <w:del w:id="75" w:author="Gerd Clabaugh" w:date="2019-04-03T10:11:00Z">
          <w:r w:rsidR="00E72071" w:rsidDel="00331BD5">
            <w:rPr>
              <w:b/>
            </w:rPr>
            <w:delText>-Liaison</w:delText>
          </w:r>
        </w:del>
      </w:ins>
      <w:del w:id="76" w:author="Gerd Clabaugh" w:date="2019-04-03T10:11:00Z">
        <w:r w:rsidRPr="00C91BE5" w:rsidDel="00331BD5">
          <w:rPr>
            <w:b/>
          </w:rPr>
          <w:delText xml:space="preserve"> Member Organizations:</w:delText>
        </w:r>
        <w:r w:rsidRPr="00243575" w:rsidDel="00331BD5">
          <w:delText xml:space="preserve"> include federal agencies invited to participate on CORHA in a non-voting member capacity. Federal liaison member organizations serve four-year terms on CORHA and the Governance Committee votes to renew the four-year term of their membership. </w:delText>
        </w:r>
      </w:del>
    </w:p>
    <w:p w14:paraId="09AF6DD4" w14:textId="2451295B" w:rsidR="00243575" w:rsidRPr="00243575" w:rsidRDefault="00243575" w:rsidP="00243575">
      <w:pPr>
        <w:pStyle w:val="ListParagraph"/>
        <w:ind w:left="1800"/>
      </w:pPr>
    </w:p>
    <w:p w14:paraId="2A150475" w14:textId="5152A492"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ins w:id="77" w:author="Gerd Clabaugh" w:date="2019-04-03T12:37:00Z">
        <w:r w:rsidR="00A22248">
          <w:rPr>
            <w:b/>
          </w:rPr>
          <w:t xml:space="preserve"> and Respo</w:t>
        </w:r>
      </w:ins>
      <w:ins w:id="78" w:author="Gerd Clabaugh" w:date="2019-04-03T12:38:00Z">
        <w:r w:rsidR="00A22248">
          <w:rPr>
            <w:b/>
          </w:rPr>
          <w:t>nsibilities</w:t>
        </w:r>
      </w:ins>
      <w:ins w:id="79" w:author="Montgomery, Jennifer" w:date="2019-02-12T15:32:00Z">
        <w:r w:rsidR="000765F7">
          <w:rPr>
            <w:b/>
          </w:rPr>
          <w:t xml:space="preserve">. </w:t>
        </w:r>
      </w:ins>
      <w:ins w:id="80" w:author="Montgomery, Jennifer" w:date="2019-02-12T15:33:00Z">
        <w:r w:rsidR="000765F7">
          <w:t xml:space="preserve">The council refers to the assembly of founding member organizations and </w:t>
        </w:r>
      </w:ins>
      <w:ins w:id="81" w:author="Montgomery, Jennifer" w:date="2019-02-12T15:34:00Z">
        <w:r w:rsidR="000765F7">
          <w:t>member organizations</w:t>
        </w:r>
      </w:ins>
    </w:p>
    <w:p w14:paraId="42101C94" w14:textId="70817280" w:rsidR="00B47CE2" w:rsidRDefault="00243575" w:rsidP="002A38BE">
      <w:pPr>
        <w:pStyle w:val="ListParagraph"/>
      </w:pPr>
      <w:r w:rsidRPr="00243575">
        <w:t>Each CORHA</w:t>
      </w:r>
      <w:ins w:id="82" w:author="Montgomery, Jennifer" w:date="2019-02-12T15:35:00Z">
        <w:r w:rsidR="000765F7">
          <w:t xml:space="preserve"> organizational member of the council whether a founding member or other member organization, (as defined in Section IV),</w:t>
        </w:r>
      </w:ins>
      <w:r w:rsidRPr="00243575">
        <w:t xml:space="preserve"> </w:t>
      </w:r>
      <w:del w:id="83" w:author="Montgomery, Jennifer" w:date="2019-02-12T15:35:00Z">
        <w:r w:rsidR="004D19D7" w:rsidDel="000765F7">
          <w:delText xml:space="preserve">Stakeholder </w:delText>
        </w:r>
        <w:r w:rsidRPr="00243575" w:rsidDel="000765F7">
          <w:delText>Member Organization</w:delText>
        </w:r>
      </w:del>
      <w:r w:rsidRPr="00243575">
        <w:t xml:space="preserve">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 xml:space="preserve"> The following exceptions apply</w:t>
      </w:r>
      <w:ins w:id="84" w:author="Montgomery, Jennifer" w:date="2019-02-12T15:34:00Z">
        <w:r w:rsidR="000765F7">
          <w:t>,</w:t>
        </w:r>
      </w:ins>
      <w:ins w:id="85" w:author="Montgomery, Jennifer" w:date="2019-02-12T15:36:00Z">
        <w:r w:rsidR="000765F7">
          <w:t xml:space="preserve"> </w:t>
        </w:r>
      </w:ins>
      <w:ins w:id="86" w:author="Montgomery, Jennifer" w:date="2019-02-12T15:34:00Z">
        <w:r w:rsidR="000765F7">
          <w:t>(as outlined in Section 4)</w:t>
        </w:r>
      </w:ins>
      <w:r w:rsidRPr="00514736">
        <w:t>:</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53DD4B2E" w:rsidR="002A38BE" w:rsidRDefault="00243575" w:rsidP="002A38BE">
      <w:pPr>
        <w:pStyle w:val="ListParagraph"/>
        <w:numPr>
          <w:ilvl w:val="0"/>
          <w:numId w:val="14"/>
        </w:numPr>
      </w:pPr>
      <w:r w:rsidRPr="00243575">
        <w:t>Founding Member organizations that are not co-chairs (NACCHO and CDC (DHQP)) will each have two voting</w:t>
      </w:r>
      <w:r w:rsidR="00486FF6">
        <w:t xml:space="preserve"> </w:t>
      </w:r>
      <w:r w:rsidRPr="00243575">
        <w:t xml:space="preserve">representatives on the Council, one of whom will be designated to serve on the Governance Committee.  </w:t>
      </w:r>
    </w:p>
    <w:p w14:paraId="3BCFE14A" w14:textId="77777777" w:rsidR="00795850" w:rsidRDefault="00795850" w:rsidP="00795850">
      <w:pPr>
        <w:pStyle w:val="ListParagraph"/>
      </w:pPr>
    </w:p>
    <w:p w14:paraId="6B99FCB9" w14:textId="402AAB7D"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their</w:t>
      </w:r>
      <w:del w:id="87" w:author="Montgomery, Jennifer" w:date="2019-02-12T15:36:00Z">
        <w:r w:rsidRPr="006852BC" w:rsidDel="000765F7">
          <w:delText xml:space="preserve"> Member </w:delText>
        </w:r>
      </w:del>
      <w:ins w:id="88" w:author="Montgomery, Jennifer" w:date="2019-02-12T15:37:00Z">
        <w:r w:rsidR="000765F7">
          <w:t xml:space="preserve"> o</w:t>
        </w:r>
      </w:ins>
      <w:del w:id="89" w:author="Montgomery, Jennifer" w:date="2019-02-12T15:37:00Z">
        <w:r w:rsidRPr="006852BC" w:rsidDel="000765F7">
          <w:delText>O</w:delText>
        </w:r>
      </w:del>
      <w:r w:rsidRPr="006852BC">
        <w:t>rganization, understanding of policy and legal issues, and be dedicated to the mission and vision of CORHA.</w:t>
      </w:r>
    </w:p>
    <w:p w14:paraId="4F4DDE30" w14:textId="77777777" w:rsidR="00795850" w:rsidRPr="00514736" w:rsidRDefault="00795850" w:rsidP="00795850">
      <w:pPr>
        <w:pStyle w:val="ListParagraph"/>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30E73F16"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 xml:space="preserve">addition of </w:t>
      </w:r>
      <w:del w:id="90" w:author="Montgomery, Jennifer" w:date="2019-02-12T15:37:00Z">
        <w:r w:rsidR="00407C71" w:rsidRPr="006852BC" w:rsidDel="000765F7">
          <w:delText xml:space="preserve">new </w:delText>
        </w:r>
        <w:r w:rsidR="007105B0" w:rsidDel="000765F7">
          <w:delText xml:space="preserve">CORHA </w:delText>
        </w:r>
        <w:r w:rsidR="00407C71" w:rsidRPr="006852BC" w:rsidDel="000765F7">
          <w:delText xml:space="preserve">member </w:delText>
        </w:r>
      </w:del>
      <w:r w:rsidR="00407C71" w:rsidRPr="006852BC">
        <w:t>organizations</w:t>
      </w:r>
      <w:ins w:id="91" w:author="Montgomery, Jennifer" w:date="2019-02-12T15:37:00Z">
        <w:r w:rsidR="000765F7">
          <w:rPr>
            <w:b/>
          </w:rPr>
          <w:t xml:space="preserve"> </w:t>
        </w:r>
        <w:r w:rsidR="000765F7">
          <w:t xml:space="preserve">to add to covered </w:t>
        </w:r>
      </w:ins>
      <w:ins w:id="92" w:author="Montgomery, Jennifer" w:date="2019-02-12T15:38:00Z">
        <w:r w:rsidR="000765F7">
          <w:t>membership</w:t>
        </w:r>
      </w:ins>
      <w:del w:id="93" w:author="Montgomery, Jennifer" w:date="2019-02-12T15:37:00Z">
        <w:r w:rsidR="007105B0" w:rsidDel="000765F7">
          <w:delText>.</w:delText>
        </w:r>
        <w:r w:rsidR="00514736" w:rsidRPr="00C91BE5" w:rsidDel="000765F7">
          <w:rPr>
            <w:b/>
          </w:rPr>
          <w:delText xml:space="preserve"> </w:delText>
        </w:r>
      </w:del>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7ACEC5E9" w:rsidR="00407C71" w:rsidRPr="00A00E1A" w:rsidRDefault="00407C71" w:rsidP="00C91BE5">
      <w:pPr>
        <w:pStyle w:val="ListParagraph"/>
        <w:numPr>
          <w:ilvl w:val="0"/>
          <w:numId w:val="15"/>
        </w:numPr>
        <w:rPr>
          <w:ins w:id="94" w:author="Gerd Clabaugh" w:date="2019-04-03T12:40:00Z"/>
          <w:b/>
        </w:rPr>
      </w:pPr>
      <w:r w:rsidRPr="004F1D0F">
        <w:t>Disseminat</w:t>
      </w:r>
      <w:r w:rsidR="006A6CFF">
        <w:t>ing</w:t>
      </w:r>
      <w:r w:rsidRPr="004F1D0F">
        <w:t xml:space="preserve"> and promot</w:t>
      </w:r>
      <w:r w:rsidR="006A6CFF">
        <w:t>ing</w:t>
      </w:r>
      <w:r w:rsidRPr="004F1D0F">
        <w:t xml:space="preserve"> final and approved CORHA products. </w:t>
      </w:r>
    </w:p>
    <w:p w14:paraId="698B82AA" w14:textId="104913A9" w:rsidR="000B26F2" w:rsidRDefault="00BD3C97" w:rsidP="00C13BEB">
      <w:pPr>
        <w:pStyle w:val="ListParagraph"/>
        <w:numPr>
          <w:ilvl w:val="0"/>
          <w:numId w:val="37"/>
        </w:numPr>
        <w:rPr>
          <w:ins w:id="95" w:author="Gerd Clabaugh" w:date="2019-04-03T12:40:00Z"/>
          <w:b/>
        </w:rPr>
      </w:pPr>
      <w:ins w:id="96" w:author="Gerd Clabaugh" w:date="2019-04-03T12:41:00Z">
        <w:r>
          <w:rPr>
            <w:b/>
          </w:rPr>
          <w:t xml:space="preserve">Casting votes and </w:t>
        </w:r>
      </w:ins>
      <w:ins w:id="97" w:author="Gerd Clabaugh" w:date="2019-04-03T12:40:00Z">
        <w:r w:rsidR="00C13BEB">
          <w:rPr>
            <w:b/>
          </w:rPr>
          <w:t>Quorum</w:t>
        </w:r>
      </w:ins>
    </w:p>
    <w:p w14:paraId="20383084" w14:textId="77777777" w:rsidR="00C13BEB" w:rsidRPr="00C13BEB" w:rsidRDefault="00C13BEB" w:rsidP="00A00E1A">
      <w:pPr>
        <w:pStyle w:val="ListParagraph"/>
        <w:numPr>
          <w:ilvl w:val="1"/>
          <w:numId w:val="37"/>
        </w:numPr>
        <w:spacing w:after="0" w:line="240" w:lineRule="auto"/>
        <w:rPr>
          <w:ins w:id="98" w:author="Gerd Clabaugh" w:date="2019-04-03T12:40:00Z"/>
          <w:color w:val="404040" w:themeColor="text1" w:themeTint="BF"/>
        </w:rPr>
      </w:pPr>
      <w:ins w:id="99" w:author="Gerd Clabaugh" w:date="2019-04-03T12:40:00Z">
        <w:r>
          <w:t>Regarding CORHA covered business, a</w:t>
        </w:r>
        <w:r w:rsidRPr="006852BC">
          <w:t xml:space="preserve"> quorum must be established with a simple majority of vo</w:t>
        </w:r>
        <w:r>
          <w:t xml:space="preserve">ting representatives, each of which may </w:t>
        </w:r>
        <w:r w:rsidRPr="006852BC">
          <w:t xml:space="preserve">cast one vote. </w:t>
        </w:r>
        <w:r>
          <w:t>If</w:t>
        </w:r>
        <w:r w:rsidRPr="006852BC">
          <w:t xml:space="preserve"> a voting </w:t>
        </w:r>
        <w:r>
          <w:t>representative</w:t>
        </w:r>
        <w:r w:rsidRPr="006852BC">
          <w:t xml:space="preserve"> knows in advance that he/she will not be present for a vote, that member may designate a proxy </w:t>
        </w:r>
        <w:r w:rsidRPr="00DE4ACD">
          <w:t xml:space="preserve">(from the same member organization) </w:t>
        </w:r>
        <w:r w:rsidRPr="006852BC">
          <w:t xml:space="preserve">to vote on his or her behalf. </w:t>
        </w:r>
      </w:ins>
    </w:p>
    <w:p w14:paraId="26A9FCBE" w14:textId="77777777" w:rsidR="00C13BEB" w:rsidRDefault="00C13BEB" w:rsidP="00A00E1A">
      <w:pPr>
        <w:pStyle w:val="ListParagraph"/>
        <w:spacing w:after="0" w:line="240" w:lineRule="auto"/>
        <w:rPr>
          <w:ins w:id="100" w:author="Gerd Clabaugh" w:date="2019-04-03T12:40:00Z"/>
        </w:rPr>
      </w:pPr>
    </w:p>
    <w:p w14:paraId="6251BA42" w14:textId="77777777" w:rsidR="00C13BEB" w:rsidRDefault="00C13BEB" w:rsidP="00A00E1A">
      <w:pPr>
        <w:pStyle w:val="ListParagraph"/>
        <w:numPr>
          <w:ilvl w:val="1"/>
          <w:numId w:val="37"/>
        </w:numPr>
        <w:spacing w:after="0" w:line="240" w:lineRule="auto"/>
        <w:rPr>
          <w:ins w:id="101" w:author="Gerd Clabaugh" w:date="2019-04-03T12:40:00Z"/>
        </w:rPr>
      </w:pPr>
      <w:ins w:id="102" w:author="Gerd Clabaugh" w:date="2019-04-03T12:40:00Z">
        <w:r w:rsidRPr="00C13BEB">
          <w:rPr>
            <w:rStyle w:val="SubtleEmphasis"/>
            <w:i w:val="0"/>
          </w:rPr>
          <w:t>CORHA</w:t>
        </w:r>
        <w:r w:rsidRPr="00B85188">
          <w:rPr>
            <w:rStyle w:val="SubtleEmphasis"/>
          </w:rPr>
          <w:t>-</w:t>
        </w:r>
        <w:r w:rsidRPr="00C13BEB">
          <w:rPr>
            <w:rStyle w:val="SubtleEmphasis"/>
            <w:i w:val="0"/>
          </w:rPr>
          <w:t>developed products requiring approval and a vote will follow the processes and guidelines outlined in</w:t>
        </w:r>
        <w:r w:rsidRPr="00B85188">
          <w:rPr>
            <w:rStyle w:val="SubtleEmphasis"/>
          </w:rPr>
          <w:t xml:space="preserve"> </w:t>
        </w:r>
        <w:r w:rsidRPr="00C13BEB">
          <w:rPr>
            <w:rStyle w:val="SubtleEmphasis"/>
            <w:i w:val="0"/>
          </w:rPr>
          <w:t>the CORHA Workgroup to Website process.</w:t>
        </w:r>
        <w:r w:rsidRPr="00B85188">
          <w:rPr>
            <w:rStyle w:val="SubtleEmphasis"/>
          </w:rPr>
          <w:t xml:space="preserve"> </w:t>
        </w:r>
        <w:r w:rsidRPr="00B85188">
          <w:t xml:space="preserve">CORHA </w:t>
        </w:r>
        <w:r>
          <w:t>voting representatives</w:t>
        </w:r>
        <w:r w:rsidRPr="00B85188">
          <w:t xml:space="preserve"> will be responsible for obtaining the appropriate level of </w:t>
        </w:r>
        <w:r>
          <w:t>input</w:t>
        </w:r>
        <w:r w:rsidRPr="00B85188">
          <w:t xml:space="preserve"> from their respective organization</w:t>
        </w:r>
        <w:r>
          <w:t>s</w:t>
        </w:r>
        <w:r w:rsidRPr="00B85188">
          <w:t xml:space="preserve"> during open review periods. </w:t>
        </w:r>
      </w:ins>
    </w:p>
    <w:p w14:paraId="16070A60" w14:textId="77777777" w:rsidR="0054485B" w:rsidRPr="00B85188" w:rsidRDefault="0054485B" w:rsidP="00A00E1A">
      <w:pPr>
        <w:pStyle w:val="ListParagraph"/>
        <w:numPr>
          <w:ilvl w:val="0"/>
          <w:numId w:val="37"/>
        </w:numPr>
        <w:spacing w:after="0" w:line="240" w:lineRule="auto"/>
        <w:rPr>
          <w:moveTo w:id="103" w:author="Gerd Clabaugh" w:date="2019-04-03T12:42:00Z"/>
          <w:b/>
        </w:rPr>
      </w:pPr>
      <w:moveToRangeStart w:id="104" w:author="Gerd Clabaugh" w:date="2019-04-03T12:42:00Z" w:name="move5187770"/>
      <w:moveTo w:id="105" w:author="Gerd Clabaugh" w:date="2019-04-03T12:42:00Z">
        <w:r>
          <w:rPr>
            <w:b/>
          </w:rPr>
          <w:lastRenderedPageBreak/>
          <w:t>Meeting Attendance and Participation</w:t>
        </w:r>
      </w:moveTo>
    </w:p>
    <w:p w14:paraId="2725D2BA" w14:textId="77777777" w:rsidR="0054485B" w:rsidRDefault="0054485B" w:rsidP="00656221">
      <w:pPr>
        <w:ind w:left="720"/>
        <w:rPr>
          <w:moveTo w:id="106" w:author="Gerd Clabaugh" w:date="2019-04-03T12:42:00Z"/>
        </w:rPr>
      </w:pPr>
      <w:moveTo w:id="107" w:author="Gerd Clabaugh" w:date="2019-04-03T12:42:00Z">
        <w:r w:rsidRPr="004E0E46">
          <w:t>The Co</w:t>
        </w:r>
        <w:r>
          <w:t>uncil alternating will strive to meet quarterly; in person twice per year—typically, once in the spring and once in the fall, and quarterly meetings via video or teleconference.  In person meetings are subject to availability of council funds.</w:t>
        </w:r>
      </w:moveTo>
    </w:p>
    <w:p w14:paraId="7111F8D7" w14:textId="77777777" w:rsidR="0054485B" w:rsidRDefault="0054485B" w:rsidP="00656221">
      <w:pPr>
        <w:ind w:left="720"/>
        <w:rPr>
          <w:moveTo w:id="108" w:author="Gerd Clabaugh" w:date="2019-04-03T12:42:00Z"/>
        </w:rPr>
      </w:pPr>
      <w:moveTo w:id="109" w:author="Gerd Clabaugh" w:date="2019-04-03T12:42:00Z">
        <w:r>
          <w:t>If</w:t>
        </w:r>
        <w:r w:rsidRPr="004E0E46">
          <w:t xml:space="preserve"> a </w:t>
        </w:r>
        <w:r>
          <w:t xml:space="preserve">voting representative </w:t>
        </w:r>
        <w:r w:rsidRPr="004E0E46">
          <w:t xml:space="preserve">is unable to represent their organization </w:t>
        </w:r>
        <w:r>
          <w:t>at</w:t>
        </w:r>
        <w:r w:rsidRPr="004E0E46">
          <w:t xml:space="preserve"> a given meeting or conference call, </w:t>
        </w:r>
        <w:r>
          <w:t xml:space="preserve">voting representatives or their </w:t>
        </w:r>
        <w:r w:rsidRPr="004E0E46">
          <w:t>member organizations may propose an alternate. Notification of all proposed alternates must be sent to the Council Co-Chairs and the meeting planning staff as soon as possible prior to the meeting or call</w:t>
        </w:r>
        <w:r>
          <w:t>. Alternates should have a strong scientific background, knowledge of HAI outbreak and response, extensive knowledge of their member organization, understanding of HAI outbreak lab, policy and legal issues, and CORHA.</w:t>
        </w:r>
        <w:r w:rsidRPr="004E0E46">
          <w:t xml:space="preserve"> </w:t>
        </w:r>
        <w:r>
          <w:t xml:space="preserve">In-person meetings are subject to the availability of council funds. </w:t>
        </w:r>
      </w:moveTo>
    </w:p>
    <w:moveToRangeEnd w:id="104"/>
    <w:p w14:paraId="7AA3D6BD" w14:textId="7D0A3F4C" w:rsidR="00C13BEB" w:rsidRPr="00A00E1A" w:rsidRDefault="00C13BEB" w:rsidP="00A00E1A">
      <w:pPr>
        <w:pStyle w:val="ListParagraph"/>
        <w:numPr>
          <w:ilvl w:val="0"/>
          <w:numId w:val="37"/>
        </w:numPr>
        <w:rPr>
          <w:b/>
        </w:rPr>
      </w:pPr>
    </w:p>
    <w:p w14:paraId="28E6E182" w14:textId="77777777" w:rsidR="00407C71" w:rsidRDefault="00407C71" w:rsidP="00407C71">
      <w:pPr>
        <w:pStyle w:val="ListParagraph"/>
      </w:pPr>
    </w:p>
    <w:p w14:paraId="73CC1268" w14:textId="13170C08" w:rsidR="000E5457" w:rsidDel="000765F7" w:rsidRDefault="00486FF6" w:rsidP="00514736">
      <w:pPr>
        <w:pStyle w:val="ListParagraph"/>
        <w:numPr>
          <w:ilvl w:val="0"/>
          <w:numId w:val="1"/>
        </w:numPr>
        <w:rPr>
          <w:del w:id="110" w:author="Montgomery, Jennifer" w:date="2019-02-12T15:38:00Z"/>
        </w:rPr>
      </w:pPr>
      <w:del w:id="111" w:author="Montgomery, Jennifer" w:date="2019-02-12T15:38:00Z">
        <w:r w:rsidDel="000765F7">
          <w:rPr>
            <w:b/>
          </w:rPr>
          <w:delText xml:space="preserve">CORHA </w:delText>
        </w:r>
        <w:r w:rsidDel="000765F7">
          <w:rPr>
            <w:b/>
            <w:noProof/>
          </w:rPr>
          <w:delText xml:space="preserve">Non-Voting </w:delText>
        </w:r>
        <w:r w:rsidR="00407C71" w:rsidRPr="00407C71" w:rsidDel="000765F7">
          <w:rPr>
            <w:b/>
          </w:rPr>
          <w:delText>Representatives:</w:delText>
        </w:r>
        <w:r w:rsidR="00407C71" w:rsidRPr="00407C71" w:rsidDel="000765F7">
          <w:delText xml:space="preserve"> are staff from CORHA member organizations that are involved in CORHA activities, but do not have voting privileges on CORHA. </w:delText>
        </w:r>
      </w:del>
    </w:p>
    <w:p w14:paraId="318522EB" w14:textId="763556D6" w:rsidR="000E5457" w:rsidDel="000765F7" w:rsidRDefault="000E5457" w:rsidP="000E5457">
      <w:pPr>
        <w:pStyle w:val="ListParagraph"/>
        <w:rPr>
          <w:del w:id="112" w:author="Montgomery, Jennifer" w:date="2019-02-12T15:38:00Z"/>
          <w:b/>
        </w:rPr>
      </w:pPr>
    </w:p>
    <w:p w14:paraId="311AFB82" w14:textId="10A68C4A" w:rsidR="009117BD" w:rsidDel="000765F7" w:rsidRDefault="007105B0" w:rsidP="000E5457">
      <w:pPr>
        <w:pStyle w:val="ListParagraph"/>
        <w:rPr>
          <w:del w:id="113" w:author="Montgomery, Jennifer" w:date="2019-02-12T15:38:00Z"/>
        </w:rPr>
      </w:pPr>
      <w:del w:id="114" w:author="Montgomery, Jennifer" w:date="2019-02-12T15:38:00Z">
        <w:r w:rsidDel="000765F7">
          <w:delText xml:space="preserve">CORHA non-voting </w:delText>
        </w:r>
        <w:r w:rsidR="00514736" w:rsidDel="000765F7">
          <w:delText>representatives’</w:delText>
        </w:r>
        <w:r w:rsidDel="000765F7">
          <w:delText xml:space="preserve"> responsibilities include:</w:delText>
        </w:r>
      </w:del>
    </w:p>
    <w:p w14:paraId="7CFC3F1C" w14:textId="35C214B6" w:rsidR="00407C71" w:rsidDel="000765F7" w:rsidRDefault="00407C71" w:rsidP="00C91BE5">
      <w:pPr>
        <w:pStyle w:val="ListParagraph"/>
        <w:numPr>
          <w:ilvl w:val="0"/>
          <w:numId w:val="16"/>
        </w:numPr>
        <w:rPr>
          <w:del w:id="115" w:author="Montgomery, Jennifer" w:date="2019-02-12T15:38:00Z"/>
        </w:rPr>
      </w:pPr>
      <w:del w:id="116" w:author="Montgomery, Jennifer" w:date="2019-02-12T15:38:00Z">
        <w:r w:rsidDel="000765F7">
          <w:delText>Provid</w:delText>
        </w:r>
        <w:r w:rsidR="006A6CFF" w:rsidDel="000765F7">
          <w:delText>ing</w:delText>
        </w:r>
        <w:r w:rsidDel="000765F7">
          <w:delText xml:space="preserve"> support to CORHA </w:delText>
        </w:r>
        <w:r w:rsidR="007105B0" w:rsidDel="000765F7">
          <w:delText>voting representatives from</w:delText>
        </w:r>
        <w:r w:rsidDel="000765F7">
          <w:delText xml:space="preserve"> their organizations.</w:delText>
        </w:r>
      </w:del>
    </w:p>
    <w:p w14:paraId="740E057D" w14:textId="4593EC60" w:rsidR="00407C71" w:rsidDel="000765F7" w:rsidRDefault="00407C71" w:rsidP="00C91BE5">
      <w:pPr>
        <w:pStyle w:val="ListParagraph"/>
        <w:numPr>
          <w:ilvl w:val="0"/>
          <w:numId w:val="16"/>
        </w:numPr>
        <w:rPr>
          <w:del w:id="117" w:author="Montgomery, Jennifer" w:date="2019-02-12T15:38:00Z"/>
        </w:rPr>
      </w:pPr>
      <w:del w:id="118" w:author="Montgomery, Jennifer" w:date="2019-02-12T15:38:00Z">
        <w:r w:rsidDel="000765F7">
          <w:delText>Facilitat</w:delText>
        </w:r>
        <w:r w:rsidR="006A6CFF" w:rsidDel="000765F7">
          <w:delText>ing</w:delText>
        </w:r>
        <w:r w:rsidDel="000765F7">
          <w:delText xml:space="preserve"> communication between CORHA staff, their organizations’ voting </w:delText>
        </w:r>
        <w:r w:rsidR="007105B0" w:rsidDel="000765F7">
          <w:delText xml:space="preserve">representatives </w:delText>
        </w:r>
        <w:r w:rsidDel="000765F7">
          <w:delText>and their organizations.</w:delText>
        </w:r>
      </w:del>
    </w:p>
    <w:p w14:paraId="616BFC81" w14:textId="2D4A1BC7" w:rsidR="00235D1E" w:rsidRPr="009A1586" w:rsidDel="000765F7" w:rsidRDefault="006A6CFF" w:rsidP="00235D1E">
      <w:pPr>
        <w:pStyle w:val="ListParagraph"/>
        <w:numPr>
          <w:ilvl w:val="0"/>
          <w:numId w:val="16"/>
        </w:numPr>
        <w:rPr>
          <w:del w:id="119" w:author="Montgomery, Jennifer" w:date="2019-02-12T15:38:00Z"/>
        </w:rPr>
      </w:pPr>
      <w:del w:id="120" w:author="Montgomery, Jennifer" w:date="2019-02-12T15:38:00Z">
        <w:r w:rsidRPr="009A1586" w:rsidDel="000765F7">
          <w:delText>Participating</w:delText>
        </w:r>
        <w:r w:rsidR="00407C71" w:rsidRPr="009A1586" w:rsidDel="000765F7">
          <w:delText xml:space="preserve"> in, and/or provide support and guidance to CORHA workgroups and other activities.</w:delText>
        </w:r>
      </w:del>
    </w:p>
    <w:p w14:paraId="5FCD5693" w14:textId="36257F1D" w:rsidR="00235D1E" w:rsidRDefault="00235D1E" w:rsidP="00235D1E">
      <w:pPr>
        <w:pStyle w:val="ListParagraph"/>
        <w:ind w:left="1080"/>
      </w:pPr>
    </w:p>
    <w:p w14:paraId="012A04A1" w14:textId="7ECA66F1" w:rsidR="00235D1E" w:rsidRPr="00235D1E" w:rsidRDefault="00235D1E" w:rsidP="00235D1E">
      <w:pPr>
        <w:pStyle w:val="ListParagraph"/>
        <w:numPr>
          <w:ilvl w:val="0"/>
          <w:numId w:val="1"/>
        </w:numPr>
        <w:rPr>
          <w:b/>
          <w:iCs/>
        </w:rPr>
      </w:pPr>
      <w:r w:rsidRPr="00235D1E">
        <w:rPr>
          <w:b/>
          <w:iCs/>
        </w:rPr>
        <w:t>CORHA Governance Committee</w:t>
      </w:r>
      <w:ins w:id="121" w:author="Gerd Clabaugh" w:date="2019-04-03T12:38:00Z">
        <w:r w:rsidR="00862A95">
          <w:rPr>
            <w:b/>
            <w:iCs/>
          </w:rPr>
          <w:t xml:space="preserve"> Responsibilities</w:t>
        </w:r>
      </w:ins>
    </w:p>
    <w:p w14:paraId="401E9E75" w14:textId="3B46ABB0" w:rsidR="00235D1E" w:rsidRDefault="00235D1E" w:rsidP="000B5167">
      <w:pPr>
        <w:pStyle w:val="ListParagraph"/>
      </w:pPr>
      <w:r w:rsidRPr="00235D1E">
        <w:t xml:space="preserve">The CORHA Governance Committee is responsible for providing overall guidance for CORHA. One representative from each of the four </w:t>
      </w:r>
      <w:ins w:id="122" w:author="Montgomery, Jennifer" w:date="2019-02-12T15:41:00Z">
        <w:r w:rsidR="000765F7">
          <w:t>f</w:t>
        </w:r>
      </w:ins>
      <w:del w:id="123" w:author="Montgomery, Jennifer" w:date="2019-02-12T15:41:00Z">
        <w:r w:rsidRPr="00235D1E" w:rsidDel="000765F7">
          <w:delText>F</w:delText>
        </w:r>
      </w:del>
      <w:r w:rsidRPr="00235D1E">
        <w:t>ounding</w:t>
      </w:r>
      <w:ins w:id="124" w:author="Montgomery, Jennifer" w:date="2019-02-12T15:39:00Z">
        <w:r w:rsidR="000765F7">
          <w:t xml:space="preserve"> (ASTHO, CDC, (DHQP), CSTE, NACCHO)</w:t>
        </w:r>
      </w:ins>
      <w:r w:rsidRPr="00235D1E">
        <w:t xml:space="preserve"> </w:t>
      </w:r>
      <w:ins w:id="125" w:author="Montgomery, Jennifer" w:date="2019-02-12T15:41:00Z">
        <w:r w:rsidR="000765F7">
          <w:t xml:space="preserve">member </w:t>
        </w:r>
      </w:ins>
      <w:r w:rsidRPr="00235D1E">
        <w:t xml:space="preserve">organizations </w:t>
      </w:r>
      <w:del w:id="126" w:author="Montgomery, Jennifer" w:date="2019-02-12T15:41:00Z">
        <w:r w:rsidRPr="00235D1E" w:rsidDel="000765F7">
          <w:delText>Member</w:delText>
        </w:r>
      </w:del>
      <w:del w:id="127" w:author="Montgomery, Jennifer" w:date="2019-02-12T15:39:00Z">
        <w:r w:rsidRPr="00235D1E" w:rsidDel="000765F7">
          <w:delText xml:space="preserve"> (ASTHO, CDC (DHQP), CSTE, NACCHO</w:delText>
        </w:r>
      </w:del>
      <w:del w:id="128" w:author="Montgomery, Jennifer" w:date="2019-02-12T15:41:00Z">
        <w:r w:rsidRPr="00235D1E" w:rsidDel="000765F7">
          <w:delText xml:space="preserve">) </w:delText>
        </w:r>
      </w:del>
      <w:r w:rsidRPr="00235D1E">
        <w:t>serves on the Governance Committee. Gove</w:t>
      </w:r>
      <w:r>
        <w:t>r</w:t>
      </w:r>
      <w:r w:rsidRPr="00235D1E">
        <w:t>nance Committee members are 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lastRenderedPageBreak/>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77777777" w:rsidR="00C62006" w:rsidRPr="00C62006" w:rsidRDefault="00C62006" w:rsidP="00C62006">
      <w:pPr>
        <w:pStyle w:val="ListParagraph"/>
        <w:numPr>
          <w:ilvl w:val="0"/>
          <w:numId w:val="20"/>
        </w:numPr>
      </w:pPr>
      <w:r w:rsidRPr="00C62006">
        <w:t xml:space="preserve">Inviting voting representatives, their alternates, selected non-voting representatives or Subject Matter 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5D50005B" w14:textId="44A40A61" w:rsidR="00C33505" w:rsidRPr="001B777E" w:rsidRDefault="00660395" w:rsidP="001B777E">
      <w:pPr>
        <w:pStyle w:val="ListParagraph"/>
        <w:numPr>
          <w:ilvl w:val="0"/>
          <w:numId w:val="1"/>
        </w:numPr>
        <w:rPr>
          <w:b/>
        </w:rPr>
      </w:pPr>
      <w:r w:rsidRPr="00851D43">
        <w:rPr>
          <w:b/>
        </w:rPr>
        <w:t>Voting</w:t>
      </w:r>
      <w:bookmarkStart w:id="129" w:name="_Hlk522541748"/>
    </w:p>
    <w:p w14:paraId="3C970193" w14:textId="760A6D1F" w:rsidR="00B85188" w:rsidRPr="00C33505" w:rsidDel="000B26F2" w:rsidRDefault="00A0276B" w:rsidP="00C33505">
      <w:pPr>
        <w:spacing w:after="0" w:line="240" w:lineRule="auto"/>
        <w:ind w:left="720"/>
        <w:rPr>
          <w:del w:id="130" w:author="Gerd Clabaugh" w:date="2019-04-03T12:39:00Z"/>
          <w:color w:val="404040" w:themeColor="text1" w:themeTint="BF"/>
        </w:rPr>
      </w:pPr>
      <w:ins w:id="131" w:author="Montgomery, Jennifer" w:date="2019-02-12T15:42:00Z">
        <w:del w:id="132" w:author="Gerd Clabaugh" w:date="2019-04-03T12:39:00Z">
          <w:r w:rsidDel="000B26F2">
            <w:delText>Regarding CORHA covered business</w:delText>
          </w:r>
        </w:del>
      </w:ins>
      <w:ins w:id="133" w:author="Montgomery, Jennifer" w:date="2019-02-12T15:43:00Z">
        <w:del w:id="134" w:author="Gerd Clabaugh" w:date="2019-04-03T12:39:00Z">
          <w:r w:rsidDel="000B26F2">
            <w:delText>, a</w:delText>
          </w:r>
        </w:del>
      </w:ins>
      <w:del w:id="135" w:author="Gerd Clabaugh" w:date="2019-04-03T12:39:00Z">
        <w:r w:rsidR="00660395" w:rsidRPr="006852BC" w:rsidDel="000B26F2">
          <w:delText>A quorum must be established with a simple majority of vo</w:delText>
        </w:r>
        <w:r w:rsidR="00B85188" w:rsidDel="000B26F2">
          <w:delText xml:space="preserve">ting </w:delText>
        </w:r>
        <w:r w:rsidR="00D96423" w:rsidDel="000B26F2">
          <w:delText>representatives</w:delText>
        </w:r>
        <w:r w:rsidR="00B85188" w:rsidDel="000B26F2">
          <w:delText xml:space="preserve">, each of which may </w:delText>
        </w:r>
        <w:r w:rsidR="00660395" w:rsidRPr="006852BC" w:rsidDel="000B26F2">
          <w:delText xml:space="preserve">cast one vote. </w:delText>
        </w:r>
        <w:r w:rsidR="00317646" w:rsidDel="000B26F2">
          <w:delText>If</w:delText>
        </w:r>
        <w:r w:rsidR="00660395" w:rsidRPr="006852BC" w:rsidDel="000B26F2">
          <w:delText xml:space="preserve"> a voting </w:delText>
        </w:r>
        <w:r w:rsidR="00D96423" w:rsidDel="000B26F2">
          <w:delText>representative</w:delText>
        </w:r>
        <w:r w:rsidR="00D96423" w:rsidRPr="006852BC" w:rsidDel="000B26F2">
          <w:delText xml:space="preserve"> </w:delText>
        </w:r>
        <w:r w:rsidR="00660395" w:rsidRPr="006852BC" w:rsidDel="000B26F2">
          <w:delText xml:space="preserve">knows in advance that he/she will not be present for a vote, that member may designate a proxy </w:delText>
        </w:r>
        <w:r w:rsidR="00660395" w:rsidRPr="00DE4ACD" w:rsidDel="000B26F2">
          <w:delText xml:space="preserve">(from the same member organization) </w:delText>
        </w:r>
        <w:r w:rsidR="00660395" w:rsidRPr="006852BC" w:rsidDel="000B26F2">
          <w:delText xml:space="preserve">to vote on his or her behalf. </w:delText>
        </w:r>
      </w:del>
    </w:p>
    <w:p w14:paraId="1D6D755F" w14:textId="09093986" w:rsidR="00445D1B" w:rsidDel="000B26F2" w:rsidRDefault="00445D1B" w:rsidP="00B85188">
      <w:pPr>
        <w:spacing w:after="0" w:line="240" w:lineRule="auto"/>
        <w:ind w:left="720"/>
        <w:rPr>
          <w:del w:id="136" w:author="Gerd Clabaugh" w:date="2019-04-03T12:39:00Z"/>
        </w:rPr>
      </w:pPr>
    </w:p>
    <w:p w14:paraId="6F9777A9" w14:textId="2BDA8FE3" w:rsidR="00B85188" w:rsidDel="000B26F2" w:rsidRDefault="00660395" w:rsidP="009F59D3">
      <w:pPr>
        <w:spacing w:after="0" w:line="240" w:lineRule="auto"/>
        <w:ind w:left="720"/>
        <w:rPr>
          <w:del w:id="137" w:author="Gerd Clabaugh" w:date="2019-04-03T12:39:00Z"/>
        </w:rPr>
      </w:pPr>
      <w:del w:id="138" w:author="Gerd Clabaugh" w:date="2019-04-03T12:39:00Z">
        <w:r w:rsidRPr="00B85188" w:rsidDel="000B26F2">
          <w:rPr>
            <w:rStyle w:val="SubtleEmphasis"/>
            <w:i w:val="0"/>
          </w:rPr>
          <w:delText>CORHA</w:delText>
        </w:r>
        <w:r w:rsidRPr="00B85188" w:rsidDel="000B26F2">
          <w:rPr>
            <w:rStyle w:val="SubtleEmphasis"/>
          </w:rPr>
          <w:delText>-</w:delText>
        </w:r>
        <w:r w:rsidRPr="00B85188" w:rsidDel="000B26F2">
          <w:rPr>
            <w:rStyle w:val="SubtleEmphasis"/>
            <w:i w:val="0"/>
          </w:rPr>
          <w:delText>developed products requiring approval and a vote will follow the processes and guidelines outlined in</w:delText>
        </w:r>
        <w:r w:rsidRPr="00B85188" w:rsidDel="000B26F2">
          <w:rPr>
            <w:rStyle w:val="SubtleEmphasis"/>
          </w:rPr>
          <w:delText xml:space="preserve"> </w:delText>
        </w:r>
        <w:r w:rsidRPr="00B85188" w:rsidDel="000B26F2">
          <w:rPr>
            <w:rStyle w:val="SubtleEmphasis"/>
            <w:i w:val="0"/>
          </w:rPr>
          <w:delText>the CORHA Workgroup to Website process.</w:delText>
        </w:r>
        <w:r w:rsidRPr="00B85188" w:rsidDel="000B26F2">
          <w:rPr>
            <w:rStyle w:val="SubtleEmphasis"/>
          </w:rPr>
          <w:delText xml:space="preserve"> </w:delText>
        </w:r>
        <w:r w:rsidRPr="00B85188" w:rsidDel="000B26F2">
          <w:delText xml:space="preserve">CORHA </w:delText>
        </w:r>
        <w:r w:rsidR="00D96423" w:rsidDel="000B26F2">
          <w:delText>voting representatives</w:delText>
        </w:r>
        <w:r w:rsidR="00D96423" w:rsidRPr="00B85188" w:rsidDel="000B26F2">
          <w:delText xml:space="preserve"> </w:delText>
        </w:r>
        <w:r w:rsidRPr="00B85188" w:rsidDel="000B26F2">
          <w:delText xml:space="preserve">will be responsible for obtaining the appropriate level of </w:delText>
        </w:r>
        <w:r w:rsidR="005F443C" w:rsidDel="000B26F2">
          <w:delText>input</w:delText>
        </w:r>
        <w:r w:rsidR="005F443C" w:rsidRPr="00B85188" w:rsidDel="000B26F2">
          <w:delText xml:space="preserve"> </w:delText>
        </w:r>
        <w:r w:rsidRPr="00B85188" w:rsidDel="000B26F2">
          <w:delText>from their respective organization</w:delText>
        </w:r>
        <w:r w:rsidR="00D96423" w:rsidDel="000B26F2">
          <w:delText>s</w:delText>
        </w:r>
        <w:r w:rsidRPr="00B85188" w:rsidDel="000B26F2">
          <w:delText xml:space="preserve"> during open review periods. </w:delText>
        </w:r>
        <w:bookmarkEnd w:id="129"/>
      </w:del>
    </w:p>
    <w:p w14:paraId="743DB38A" w14:textId="77777777" w:rsidR="009F59D3" w:rsidRPr="009F59D3" w:rsidRDefault="009F59D3" w:rsidP="00C62006">
      <w:pPr>
        <w:spacing w:after="0" w:line="240" w:lineRule="auto"/>
        <w:rPr>
          <w:i/>
        </w:rPr>
      </w:pPr>
    </w:p>
    <w:p w14:paraId="4FC91131" w14:textId="4A01EB8F" w:rsidR="004E0E46" w:rsidRPr="00B85188" w:rsidDel="00111234" w:rsidRDefault="004E0E46" w:rsidP="004E0E46">
      <w:pPr>
        <w:pStyle w:val="ListParagraph"/>
        <w:numPr>
          <w:ilvl w:val="0"/>
          <w:numId w:val="1"/>
        </w:numPr>
        <w:spacing w:after="0" w:line="240" w:lineRule="auto"/>
        <w:rPr>
          <w:moveFrom w:id="139" w:author="Gerd Clabaugh" w:date="2019-04-03T12:42:00Z"/>
          <w:b/>
        </w:rPr>
      </w:pPr>
      <w:moveFromRangeStart w:id="140" w:author="Gerd Clabaugh" w:date="2019-04-03T12:42:00Z" w:name="move5187770"/>
      <w:moveFrom w:id="141" w:author="Gerd Clabaugh" w:date="2019-04-03T12:42:00Z">
        <w:r w:rsidDel="00111234">
          <w:rPr>
            <w:b/>
          </w:rPr>
          <w:t>Meeting Attendance and Participation</w:t>
        </w:r>
      </w:moveFrom>
    </w:p>
    <w:p w14:paraId="0CF6605A" w14:textId="47465E3A" w:rsidR="008348EB" w:rsidDel="00111234" w:rsidRDefault="004E0E46" w:rsidP="004E0E46">
      <w:pPr>
        <w:ind w:left="720"/>
        <w:rPr>
          <w:moveFrom w:id="142" w:author="Gerd Clabaugh" w:date="2019-04-03T12:42:00Z"/>
        </w:rPr>
      </w:pPr>
      <w:moveFrom w:id="143" w:author="Gerd Clabaugh" w:date="2019-04-03T12:42:00Z">
        <w:r w:rsidRPr="004E0E46" w:rsidDel="00111234">
          <w:t>The Co</w:t>
        </w:r>
        <w:r w:rsidR="008348EB" w:rsidDel="00111234">
          <w:t xml:space="preserve">uncil </w:t>
        </w:r>
        <w:ins w:id="144" w:author="Montgomery, Jennifer" w:date="2019-02-12T15:57:00Z">
          <w:r w:rsidR="00BB0503" w:rsidDel="00111234">
            <w:t xml:space="preserve">alternating </w:t>
          </w:r>
        </w:ins>
        <w:r w:rsidR="008348EB" w:rsidDel="00111234">
          <w:t xml:space="preserve">will </w:t>
        </w:r>
        <w:r w:rsidR="004A0D57" w:rsidDel="00111234">
          <w:t xml:space="preserve">strive to </w:t>
        </w:r>
        <w:r w:rsidR="008348EB" w:rsidDel="00111234">
          <w:t>meet</w:t>
        </w:r>
        <w:ins w:id="145" w:author="Montgomery, Jennifer" w:date="2019-02-12T15:57:00Z">
          <w:r w:rsidR="00BB0503" w:rsidDel="00111234">
            <w:t xml:space="preserve"> quarterly</w:t>
          </w:r>
        </w:ins>
        <w:ins w:id="146" w:author="Montgomery, Jennifer" w:date="2019-02-12T15:59:00Z">
          <w:r w:rsidR="00BB0503" w:rsidDel="00111234">
            <w:t>;</w:t>
          </w:r>
        </w:ins>
        <w:r w:rsidR="008348EB" w:rsidDel="00111234">
          <w:t xml:space="preserve"> in person twice per year—</w:t>
        </w:r>
        <w:r w:rsidR="005F443C" w:rsidDel="00111234">
          <w:t xml:space="preserve">typically, </w:t>
        </w:r>
        <w:r w:rsidR="008348EB" w:rsidDel="00111234">
          <w:t>once in the spring and once in the fall, and quarterly</w:t>
        </w:r>
        <w:ins w:id="147" w:author="Montgomery, Jennifer" w:date="2019-02-12T15:58:00Z">
          <w:r w:rsidR="00BB0503" w:rsidDel="00111234">
            <w:t xml:space="preserve"> meetings</w:t>
          </w:r>
        </w:ins>
        <w:r w:rsidR="008348EB" w:rsidDel="00111234">
          <w:t xml:space="preserve"> via video </w:t>
        </w:r>
        <w:r w:rsidR="0018444F" w:rsidDel="00111234">
          <w:t>or tele</w:t>
        </w:r>
        <w:r w:rsidR="008348EB" w:rsidDel="00111234">
          <w:t xml:space="preserve">conference. </w:t>
        </w:r>
        <w:ins w:id="148" w:author="Montgomery, Jennifer" w:date="2019-02-12T16:00:00Z">
          <w:r w:rsidR="00BB0503" w:rsidDel="00111234">
            <w:t xml:space="preserve"> In person meetings are subject to availability of council funds.</w:t>
          </w:r>
        </w:ins>
      </w:moveFrom>
    </w:p>
    <w:p w14:paraId="55E49955" w14:textId="375A1507" w:rsidR="005A2115" w:rsidDel="00111234" w:rsidRDefault="009F59D3" w:rsidP="004E0E46">
      <w:pPr>
        <w:ind w:left="720"/>
        <w:rPr>
          <w:moveFrom w:id="149" w:author="Gerd Clabaugh" w:date="2019-04-03T12:42:00Z"/>
        </w:rPr>
      </w:pPr>
      <w:moveFrom w:id="150" w:author="Gerd Clabaugh" w:date="2019-04-03T12:42:00Z">
        <w:r w:rsidDel="00111234">
          <w:t>If</w:t>
        </w:r>
        <w:r w:rsidR="004E0E46" w:rsidRPr="004E0E46" w:rsidDel="00111234">
          <w:t xml:space="preserve"> a </w:t>
        </w:r>
        <w:r w:rsidR="00D96423" w:rsidDel="00111234">
          <w:t>voting</w:t>
        </w:r>
        <w:r w:rsidR="00CB1D6C" w:rsidDel="00111234">
          <w:t xml:space="preserve"> representative</w:t>
        </w:r>
        <w:r w:rsidR="00445D1B" w:rsidDel="00111234">
          <w:t xml:space="preserve"> </w:t>
        </w:r>
        <w:r w:rsidR="004E0E46" w:rsidRPr="004E0E46" w:rsidDel="00111234">
          <w:t xml:space="preserve">is unable to represent their organization </w:t>
        </w:r>
        <w:r w:rsidR="005F443C" w:rsidDel="00111234">
          <w:t>at</w:t>
        </w:r>
        <w:r w:rsidR="005F443C" w:rsidRPr="004E0E46" w:rsidDel="00111234">
          <w:t xml:space="preserve"> </w:t>
        </w:r>
        <w:r w:rsidR="004E0E46" w:rsidRPr="004E0E46" w:rsidDel="00111234">
          <w:t xml:space="preserve">a given meeting or conference call, </w:t>
        </w:r>
        <w:r w:rsidR="007F1120" w:rsidDel="00111234">
          <w:t xml:space="preserve">voting </w:t>
        </w:r>
        <w:r w:rsidR="00D96423" w:rsidDel="00111234">
          <w:t xml:space="preserve">representatives </w:t>
        </w:r>
        <w:r w:rsidR="007F1120" w:rsidDel="00111234">
          <w:t xml:space="preserve">or their </w:t>
        </w:r>
        <w:r w:rsidR="004E0E46" w:rsidRPr="004E0E46" w:rsidDel="00111234">
          <w:t xml:space="preserve">member organizations may propose an alternate. </w:t>
        </w:r>
        <w:r w:rsidR="005A2115" w:rsidRPr="004E0E46" w:rsidDel="00111234">
          <w:t>Notification of all proposed alternates must be sent to the Council Co-Chairs and the meeting planning staff as soon as possible prior to the meeting or call</w:t>
        </w:r>
        <w:r w:rsidR="005A2115" w:rsidDel="00111234">
          <w:t>. Alternates should have a strong scientific background, knowledge of HAI outbreak and response, extensive knowledge of their member organization, understanding of HAI outbreak lab, policy and legal issues, and CORHA.</w:t>
        </w:r>
        <w:r w:rsidR="004E0E46" w:rsidRPr="004E0E46" w:rsidDel="00111234">
          <w:t xml:space="preserve"> </w:t>
        </w:r>
        <w:r w:rsidR="004A0D57" w:rsidDel="00111234">
          <w:t>In-person m</w:t>
        </w:r>
        <w:r w:rsidR="003758E0" w:rsidDel="00111234">
          <w:t xml:space="preserve">eetings are subject to the availability of council funds. </w:t>
        </w:r>
      </w:moveFrom>
    </w:p>
    <w:moveFromRangeEnd w:id="140"/>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729EB725" w14:textId="345752A1"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w:t>
      </w:r>
      <w:r w:rsidRPr="006852BC">
        <w:lastRenderedPageBreak/>
        <w:t xml:space="preserve">Chair and a Co-Chair,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members do not volunteer to serve </w:t>
      </w:r>
      <w:r w:rsidR="005F443C">
        <w:t>in these roles</w:t>
      </w:r>
      <w:r w:rsidRPr="006852BC">
        <w:t xml:space="preserve">, the Governance Committee will consider </w:t>
      </w:r>
      <w:r w:rsidR="00E01625">
        <w:t xml:space="preserve">an alternate </w:t>
      </w:r>
      <w:r w:rsidRPr="006852BC">
        <w:t xml:space="preserve">designee with appropriate </w:t>
      </w:r>
      <w:r>
        <w:t xml:space="preserve">interest and </w:t>
      </w:r>
      <w:r w:rsidRPr="006852BC">
        <w:t>subject matter expertise</w:t>
      </w:r>
      <w:r w:rsidR="00E01625">
        <w:t xml:space="preserve"> to serve as Workgroup Chair and/or Co-Chair</w:t>
      </w:r>
      <w:r w:rsidRPr="006852BC">
        <w:t xml:space="preserve">.  </w:t>
      </w:r>
    </w:p>
    <w:p w14:paraId="4DE50C7D" w14:textId="77777777" w:rsidR="00367E9F" w:rsidRPr="006852BC" w:rsidRDefault="00367E9F" w:rsidP="00367E9F">
      <w:pPr>
        <w:pStyle w:val="ListParagraph"/>
        <w:spacing w:after="0" w:line="240" w:lineRule="auto"/>
      </w:pPr>
    </w:p>
    <w:p w14:paraId="671CEF99" w14:textId="1BE5D137" w:rsidR="00367E9F" w:rsidRPr="006852BC" w:rsidRDefault="00367E9F" w:rsidP="00367E9F">
      <w:pPr>
        <w:pStyle w:val="ListParagraph"/>
        <w:spacing w:after="0" w:line="240" w:lineRule="auto"/>
      </w:pPr>
      <w:r w:rsidRPr="006852BC">
        <w:t xml:space="preserve">Workgroup 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19377BBE" w:rsidR="00367E9F" w:rsidRDefault="00367E9F" w:rsidP="00367E9F">
      <w:pPr>
        <w:pStyle w:val="ListParagraph"/>
      </w:pPr>
      <w:r>
        <w:t>The following process documents were developed to operationalize these Bylaws and other CORHA activities:</w:t>
      </w:r>
    </w:p>
    <w:p w14:paraId="5E0504DE" w14:textId="44D006A8"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66D87A81" w14:textId="57751839" w:rsidR="00367E9F" w:rsidRDefault="00367E9F" w:rsidP="00367E9F">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9" w:history="1">
        <w:r w:rsidRPr="00367E9F">
          <w:rPr>
            <w:rStyle w:val="Hyperlink"/>
            <w:i/>
            <w:color w:val="00B0F0"/>
          </w:rPr>
          <w:t>Basecamp</w:t>
        </w:r>
      </w:hyperlink>
      <w:r w:rsidRPr="00367E9F">
        <w:rPr>
          <w:i/>
          <w:color w:val="00B0F0"/>
        </w:rPr>
        <w:t>)</w:t>
      </w:r>
    </w:p>
    <w:p w14:paraId="19E0A352" w14:textId="77777777" w:rsidR="00367E9F" w:rsidRDefault="00367E9F" w:rsidP="00367E9F">
      <w:pPr>
        <w:pStyle w:val="ListParagraph"/>
        <w:numPr>
          <w:ilvl w:val="0"/>
          <w:numId w:val="27"/>
        </w:numPr>
        <w:spacing w:after="0" w:line="240" w:lineRule="auto"/>
      </w:pPr>
      <w:r>
        <w:t xml:space="preserve">The CORHA Workgroup Product Development Process </w:t>
      </w:r>
      <w:r w:rsidRPr="00367E9F">
        <w:rPr>
          <w:i/>
          <w:color w:val="00B0F0"/>
        </w:rPr>
        <w:t>(</w:t>
      </w:r>
      <w:hyperlink r:id="rId10" w:history="1">
        <w:r w:rsidRPr="00367E9F">
          <w:rPr>
            <w:rStyle w:val="Hyperlink"/>
            <w:i/>
            <w:color w:val="00B0F0"/>
          </w:rPr>
          <w:t>Basecamp</w:t>
        </w:r>
      </w:hyperlink>
      <w:r w:rsidRPr="00367E9F">
        <w:rPr>
          <w:i/>
          <w:color w:val="00B0F0"/>
        </w:rPr>
        <w:t>)</w:t>
      </w:r>
    </w:p>
    <w:p w14:paraId="59E64F50" w14:textId="77777777" w:rsidR="00367E9F" w:rsidRDefault="00367E9F" w:rsidP="00367E9F">
      <w:pPr>
        <w:pStyle w:val="ListParagraph"/>
        <w:numPr>
          <w:ilvl w:val="0"/>
          <w:numId w:val="27"/>
        </w:numPr>
        <w:spacing w:after="0" w:line="240" w:lineRule="auto"/>
      </w:pPr>
      <w:r>
        <w:t xml:space="preserve">High-Level Guidance Roadmap </w:t>
      </w:r>
      <w:r w:rsidRPr="00367E9F">
        <w:rPr>
          <w:i/>
          <w:color w:val="00B0F0"/>
        </w:rPr>
        <w:t>(</w:t>
      </w:r>
      <w:hyperlink r:id="rId11"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151"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151"/>
    <w:p w14:paraId="5505E987" w14:textId="77777777" w:rsidR="00EA0B6F" w:rsidRDefault="00EA0B6F" w:rsidP="00847AC0">
      <w:pPr>
        <w:rPr>
          <w:b/>
          <w:sz w:val="24"/>
          <w:szCs w:val="24"/>
        </w:rPr>
      </w:pPr>
    </w:p>
    <w:sectPr w:rsidR="00EA0B6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7A702" w14:textId="77777777" w:rsidR="00440B3E" w:rsidRDefault="00440B3E" w:rsidP="000C6D1E">
      <w:pPr>
        <w:spacing w:after="0" w:line="240" w:lineRule="auto"/>
      </w:pPr>
      <w:r>
        <w:separator/>
      </w:r>
    </w:p>
  </w:endnote>
  <w:endnote w:type="continuationSeparator" w:id="0">
    <w:p w14:paraId="19737C49" w14:textId="77777777" w:rsidR="00440B3E" w:rsidRDefault="00440B3E"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8B48597" w:rsidR="007E2BDB" w:rsidRDefault="007E2BDB">
        <w:pPr>
          <w:pStyle w:val="Footer"/>
          <w:jc w:val="right"/>
        </w:pPr>
        <w:r>
          <w:fldChar w:fldCharType="begin"/>
        </w:r>
        <w:r>
          <w:instrText xml:space="preserve"> PAGE   \* MERGEFORMAT </w:instrText>
        </w:r>
        <w:r>
          <w:fldChar w:fldCharType="separate"/>
        </w:r>
        <w:r w:rsidR="00BB0503">
          <w:rPr>
            <w:noProof/>
          </w:rPr>
          <w:t>4</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CE0342" w14:textId="77777777" w:rsidR="00440B3E" w:rsidRDefault="00440B3E" w:rsidP="000C6D1E">
      <w:pPr>
        <w:spacing w:after="0" w:line="240" w:lineRule="auto"/>
      </w:pPr>
      <w:r>
        <w:separator/>
      </w:r>
    </w:p>
  </w:footnote>
  <w:footnote w:type="continuationSeparator" w:id="0">
    <w:p w14:paraId="7681AD66" w14:textId="77777777" w:rsidR="00440B3E" w:rsidRDefault="00440B3E"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4729D"/>
    <w:multiLevelType w:val="hybridMultilevel"/>
    <w:tmpl w:val="82AEF2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31BD5042"/>
    <w:multiLevelType w:val="hybridMultilevel"/>
    <w:tmpl w:val="03E6E26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7"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1E2570"/>
    <w:multiLevelType w:val="hybridMultilevel"/>
    <w:tmpl w:val="DFFA209E"/>
    <w:lvl w:ilvl="0" w:tplc="EBB63374">
      <w:start w:val="1"/>
      <w:numFmt w:val="upperRoman"/>
      <w:lvlText w:val="%1."/>
      <w:lvlJc w:val="right"/>
      <w:pPr>
        <w:ind w:left="720" w:hanging="360"/>
      </w:pPr>
      <w:rPr>
        <w:b/>
        <w:i w:val="0"/>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5" w15:restartNumberingAfterBreak="0">
    <w:nsid w:val="6D325E4D"/>
    <w:multiLevelType w:val="hybridMultilevel"/>
    <w:tmpl w:val="513A7EC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2"/>
  </w:num>
  <w:num w:numId="2">
    <w:abstractNumId w:val="3"/>
  </w:num>
  <w:num w:numId="3">
    <w:abstractNumId w:val="33"/>
  </w:num>
  <w:num w:numId="4">
    <w:abstractNumId w:val="19"/>
  </w:num>
  <w:num w:numId="5">
    <w:abstractNumId w:val="22"/>
  </w:num>
  <w:num w:numId="6">
    <w:abstractNumId w:val="30"/>
  </w:num>
  <w:num w:numId="7">
    <w:abstractNumId w:val="0"/>
  </w:num>
  <w:num w:numId="8">
    <w:abstractNumId w:val="15"/>
  </w:num>
  <w:num w:numId="9">
    <w:abstractNumId w:val="13"/>
  </w:num>
  <w:num w:numId="10">
    <w:abstractNumId w:val="31"/>
  </w:num>
  <w:num w:numId="11">
    <w:abstractNumId w:val="23"/>
  </w:num>
  <w:num w:numId="12">
    <w:abstractNumId w:val="36"/>
  </w:num>
  <w:num w:numId="13">
    <w:abstractNumId w:val="17"/>
  </w:num>
  <w:num w:numId="14">
    <w:abstractNumId w:val="27"/>
  </w:num>
  <w:num w:numId="15">
    <w:abstractNumId w:val="8"/>
  </w:num>
  <w:num w:numId="16">
    <w:abstractNumId w:val="29"/>
  </w:num>
  <w:num w:numId="17">
    <w:abstractNumId w:val="10"/>
  </w:num>
  <w:num w:numId="18">
    <w:abstractNumId w:val="16"/>
  </w:num>
  <w:num w:numId="19">
    <w:abstractNumId w:val="26"/>
  </w:num>
  <w:num w:numId="20">
    <w:abstractNumId w:val="25"/>
  </w:num>
  <w:num w:numId="21">
    <w:abstractNumId w:val="34"/>
  </w:num>
  <w:num w:numId="22">
    <w:abstractNumId w:val="12"/>
  </w:num>
  <w:num w:numId="23">
    <w:abstractNumId w:val="14"/>
  </w:num>
  <w:num w:numId="24">
    <w:abstractNumId w:val="9"/>
  </w:num>
  <w:num w:numId="25">
    <w:abstractNumId w:val="5"/>
  </w:num>
  <w:num w:numId="26">
    <w:abstractNumId w:val="7"/>
  </w:num>
  <w:num w:numId="27">
    <w:abstractNumId w:val="28"/>
  </w:num>
  <w:num w:numId="28">
    <w:abstractNumId w:val="2"/>
  </w:num>
  <w:num w:numId="29">
    <w:abstractNumId w:val="6"/>
  </w:num>
  <w:num w:numId="30">
    <w:abstractNumId w:val="4"/>
  </w:num>
  <w:num w:numId="31">
    <w:abstractNumId w:val="1"/>
  </w:num>
  <w:num w:numId="32">
    <w:abstractNumId w:val="18"/>
  </w:num>
  <w:num w:numId="33">
    <w:abstractNumId w:val="24"/>
  </w:num>
  <w:num w:numId="34">
    <w:abstractNumId w:val="21"/>
  </w:num>
  <w:num w:numId="35">
    <w:abstractNumId w:val="20"/>
  </w:num>
  <w:num w:numId="36">
    <w:abstractNumId w:val="11"/>
  </w:num>
  <w:num w:numId="37">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erd Clabaugh">
    <w15:presenceInfo w15:providerId="Windows Live" w15:userId="795b357e104fa835"/>
  </w15:person>
  <w15:person w15:author="Montgomery, Jennifer">
    <w15:presenceInfo w15:providerId="None" w15:userId="Montgomery, Jennif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56FC"/>
    <w:rsid w:val="000765F7"/>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6F2"/>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234"/>
    <w:rsid w:val="00111D80"/>
    <w:rsid w:val="001135F5"/>
    <w:rsid w:val="001138CE"/>
    <w:rsid w:val="001154FF"/>
    <w:rsid w:val="0011574B"/>
    <w:rsid w:val="001168C5"/>
    <w:rsid w:val="00116FF8"/>
    <w:rsid w:val="00120D98"/>
    <w:rsid w:val="001219D6"/>
    <w:rsid w:val="00125C54"/>
    <w:rsid w:val="001267A9"/>
    <w:rsid w:val="00127028"/>
    <w:rsid w:val="001301B5"/>
    <w:rsid w:val="001308E0"/>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0F51"/>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A26"/>
    <w:rsid w:val="00194033"/>
    <w:rsid w:val="00194C50"/>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2FA"/>
    <w:rsid w:val="001E78DE"/>
    <w:rsid w:val="001F0336"/>
    <w:rsid w:val="001F11D5"/>
    <w:rsid w:val="001F23ED"/>
    <w:rsid w:val="001F311A"/>
    <w:rsid w:val="001F36E7"/>
    <w:rsid w:val="001F3AED"/>
    <w:rsid w:val="001F4AF7"/>
    <w:rsid w:val="001F5B99"/>
    <w:rsid w:val="001F7978"/>
    <w:rsid w:val="0020026F"/>
    <w:rsid w:val="0020067C"/>
    <w:rsid w:val="002014F2"/>
    <w:rsid w:val="00201DEC"/>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57D2"/>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9582E"/>
    <w:rsid w:val="002A0281"/>
    <w:rsid w:val="002A1AD7"/>
    <w:rsid w:val="002A1C97"/>
    <w:rsid w:val="002A21A3"/>
    <w:rsid w:val="002A28E7"/>
    <w:rsid w:val="002A38BE"/>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31E"/>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54B0"/>
    <w:rsid w:val="003069E0"/>
    <w:rsid w:val="0030711B"/>
    <w:rsid w:val="00307E7A"/>
    <w:rsid w:val="00310E16"/>
    <w:rsid w:val="0031263B"/>
    <w:rsid w:val="0031404A"/>
    <w:rsid w:val="00314796"/>
    <w:rsid w:val="00314D6E"/>
    <w:rsid w:val="00316D93"/>
    <w:rsid w:val="00316E96"/>
    <w:rsid w:val="0031703D"/>
    <w:rsid w:val="0031705B"/>
    <w:rsid w:val="00317646"/>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1BD5"/>
    <w:rsid w:val="003322D8"/>
    <w:rsid w:val="00333822"/>
    <w:rsid w:val="00333E8F"/>
    <w:rsid w:val="003340C0"/>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427"/>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594"/>
    <w:rsid w:val="00435C63"/>
    <w:rsid w:val="004360EE"/>
    <w:rsid w:val="00436DC5"/>
    <w:rsid w:val="00436EED"/>
    <w:rsid w:val="00437172"/>
    <w:rsid w:val="00440679"/>
    <w:rsid w:val="0044073D"/>
    <w:rsid w:val="00440A26"/>
    <w:rsid w:val="00440B3E"/>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7F4"/>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85B"/>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143"/>
    <w:rsid w:val="005D3D0A"/>
    <w:rsid w:val="005D53CA"/>
    <w:rsid w:val="005D55A3"/>
    <w:rsid w:val="005D56E8"/>
    <w:rsid w:val="005D58A9"/>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5B35"/>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A95"/>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D11"/>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494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0E1A"/>
    <w:rsid w:val="00A01C1A"/>
    <w:rsid w:val="00A01CBC"/>
    <w:rsid w:val="00A0276B"/>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2248"/>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5B6C"/>
    <w:rsid w:val="00A76590"/>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084D"/>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03"/>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3"/>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3C97"/>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47C2"/>
    <w:rsid w:val="00C0699A"/>
    <w:rsid w:val="00C126B8"/>
    <w:rsid w:val="00C134FB"/>
    <w:rsid w:val="00C13BE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F10"/>
    <w:rsid w:val="00CE4A5F"/>
    <w:rsid w:val="00CE56C7"/>
    <w:rsid w:val="00CE5A7D"/>
    <w:rsid w:val="00CE5FE4"/>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50670"/>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0BA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071"/>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72D7"/>
    <w:rsid w:val="00EA01F5"/>
    <w:rsid w:val="00EA04FB"/>
    <w:rsid w:val="00EA0B6F"/>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2AF"/>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67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V4FBJ4RXR5apWumuyPvKQ1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8Y7K6WmW7dCSXKEfBrNKPmsL"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public.3.basecamp.com/p/KpDMZi5iqVSUQ36cofBnNwfz" TargetMode="External"/><Relationship Id="rId4" Type="http://schemas.openxmlformats.org/officeDocument/2006/relationships/settings" Target="settings.xml"/><Relationship Id="rId9" Type="http://schemas.openxmlformats.org/officeDocument/2006/relationships/hyperlink" Target="https://public.3.basecamp.com/p/nGCqT69WeW3y97ECZcJrUCK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4C1BF-AC4A-4196-A66F-63D048FEE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cp:lastPrinted>2018-11-29T13:26:00Z</cp:lastPrinted>
  <dcterms:created xsi:type="dcterms:W3CDTF">2019-12-11T21:38:00Z</dcterms:created>
  <dcterms:modified xsi:type="dcterms:W3CDTF">2019-12-11T21:38:00Z</dcterms:modified>
</cp:coreProperties>
</file>