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F4D30" w14:textId="77777777" w:rsidR="003835F8" w:rsidRPr="003835F8" w:rsidRDefault="003835F8" w:rsidP="003835F8">
      <w:pPr>
        <w:rPr>
          <w:b/>
        </w:rPr>
      </w:pPr>
      <w:r w:rsidRPr="003835F8">
        <w:rPr>
          <w:b/>
        </w:rPr>
        <w:t xml:space="preserve">CORHA Operating Guidelines </w:t>
      </w:r>
    </w:p>
    <w:p w14:paraId="4C80F66A" w14:textId="77777777" w:rsidR="003835F8" w:rsidRDefault="0041357C" w:rsidP="003835F8">
      <w:ins w:id="0" w:author="Kate Heyer" w:date="2017-12-06T11:13:00Z">
        <w:r>
          <w:t>Updated 12/6/17</w:t>
        </w:r>
      </w:ins>
    </w:p>
    <w:p w14:paraId="0A7A2165" w14:textId="77777777" w:rsidR="003835F8" w:rsidRDefault="003835F8" w:rsidP="003835F8">
      <w:r>
        <w:t> </w:t>
      </w:r>
    </w:p>
    <w:p w14:paraId="0A5FCDDA" w14:textId="77777777" w:rsidR="003835F8" w:rsidRDefault="003835F8" w:rsidP="003835F8">
      <w:r>
        <w:rPr>
          <w:u w:val="single"/>
        </w:rPr>
        <w:t xml:space="preserve">Agenda Development </w:t>
      </w:r>
    </w:p>
    <w:p w14:paraId="1868D37A" w14:textId="77777777" w:rsidR="003835F8" w:rsidRDefault="003835F8" w:rsidP="003835F8">
      <w:r>
        <w:t xml:space="preserve">The Co-Chairs shall be responsible for development of the agenda for the Full CORHA as well as its Governance Committee calls and meetings.  Agendas will be developed and distributed with the goal of providing 7 calendar days advanced notice of the items to be discussed.  Written notice of council meetings shall be provided by email at least one week in advance of the meeting. Each notice shall include an agenda for the meeting. The Co-Chairs shall be responsible for agenda development, which will be developed in consultation with CORHA staff and the Governance Committee, as well as from the previous meeting's feedback provided at earlier CORHA full council meetings.  Agendas will be developed taking into the consideration the following tasks: </w:t>
      </w:r>
    </w:p>
    <w:p w14:paraId="0885BA67" w14:textId="77777777" w:rsidR="003835F8" w:rsidRDefault="003835F8" w:rsidP="003835F8">
      <w:r>
        <w:t> </w:t>
      </w:r>
    </w:p>
    <w:p w14:paraId="0D4CB50C" w14:textId="77777777" w:rsidR="003835F8" w:rsidRDefault="003835F8" w:rsidP="003835F8">
      <w:pPr>
        <w:numPr>
          <w:ilvl w:val="0"/>
          <w:numId w:val="1"/>
        </w:numPr>
        <w:textAlignment w:val="center"/>
        <w:rPr>
          <w:rFonts w:eastAsia="Times New Roman"/>
        </w:rPr>
      </w:pPr>
      <w:r>
        <w:rPr>
          <w:rFonts w:eastAsia="Times New Roman"/>
        </w:rPr>
        <w:t xml:space="preserve">Workplans </w:t>
      </w:r>
      <w:r w:rsidR="008D7763">
        <w:rPr>
          <w:rFonts w:eastAsia="Times New Roman"/>
        </w:rPr>
        <w:t>–</w:t>
      </w:r>
      <w:r>
        <w:rPr>
          <w:rFonts w:eastAsia="Times New Roman"/>
        </w:rPr>
        <w:t xml:space="preserve"> agenda items will be added to the full Council agenda as various tasks for the Council are due to be discussed based on calendar requirements.</w:t>
      </w:r>
    </w:p>
    <w:p w14:paraId="52CA469B" w14:textId="77777777" w:rsidR="003835F8" w:rsidRDefault="003835F8" w:rsidP="003835F8">
      <w:pPr>
        <w:ind w:firstLine="48"/>
      </w:pPr>
    </w:p>
    <w:p w14:paraId="35037975" w14:textId="77777777" w:rsidR="003835F8" w:rsidRDefault="003835F8" w:rsidP="003835F8">
      <w:pPr>
        <w:numPr>
          <w:ilvl w:val="0"/>
          <w:numId w:val="1"/>
        </w:numPr>
        <w:textAlignment w:val="center"/>
        <w:rPr>
          <w:rFonts w:eastAsia="Times New Roman"/>
        </w:rPr>
      </w:pPr>
      <w:r>
        <w:rPr>
          <w:rFonts w:eastAsia="Times New Roman"/>
        </w:rPr>
        <w:t xml:space="preserve">Topics identified by the Co-Chairpersons </w:t>
      </w:r>
      <w:r w:rsidR="008D7763">
        <w:rPr>
          <w:rFonts w:eastAsia="Times New Roman"/>
        </w:rPr>
        <w:t>–</w:t>
      </w:r>
      <w:r>
        <w:rPr>
          <w:rFonts w:eastAsia="Times New Roman"/>
        </w:rPr>
        <w:t xml:space="preserve"> the Co-Chairpersons shall have the authority to add items to the agenda for upcoming meetings of the CORHA, its Governance Committee or other Committees and workgroups of the Council.</w:t>
      </w:r>
    </w:p>
    <w:p w14:paraId="61574C7A" w14:textId="77777777" w:rsidR="003835F8" w:rsidRDefault="003835F8" w:rsidP="003835F8">
      <w:pPr>
        <w:ind w:firstLine="48"/>
      </w:pPr>
    </w:p>
    <w:p w14:paraId="6D1DCF64" w14:textId="77777777" w:rsidR="003835F8" w:rsidRDefault="003835F8" w:rsidP="003835F8">
      <w:pPr>
        <w:numPr>
          <w:ilvl w:val="0"/>
          <w:numId w:val="1"/>
        </w:numPr>
        <w:textAlignment w:val="center"/>
        <w:rPr>
          <w:rFonts w:eastAsia="Times New Roman"/>
        </w:rPr>
      </w:pPr>
      <w:r>
        <w:rPr>
          <w:rFonts w:eastAsia="Times New Roman"/>
        </w:rPr>
        <w:t>Discussion a</w:t>
      </w:r>
      <w:r w:rsidR="008D7763">
        <w:rPr>
          <w:rFonts w:eastAsia="Times New Roman"/>
        </w:rPr>
        <w:t>nd Action Items from Members – </w:t>
      </w:r>
      <w:r>
        <w:rPr>
          <w:rFonts w:eastAsia="Times New Roman"/>
        </w:rPr>
        <w:t xml:space="preserve">It is the policy of the full CORHA that, once agendas are distributed to the full CORHA, staff will notify members that there is an opportunity to suggest additional discussion or action items, and that these should be forwarded to the Co-Chairs of the full CORHA four days </w:t>
      </w:r>
      <w:r w:rsidR="001C700D">
        <w:rPr>
          <w:rFonts w:eastAsia="Times New Roman"/>
        </w:rPr>
        <w:t>prior to the scheduled full CORHA</w:t>
      </w:r>
      <w:r>
        <w:rPr>
          <w:rFonts w:eastAsia="Times New Roman"/>
        </w:rPr>
        <w:t xml:space="preserve"> meeting. The Co-Chairpersons will review any additional suggestions from members for items to be added, and will revise and issue </w:t>
      </w:r>
      <w:proofErr w:type="gramStart"/>
      <w:r>
        <w:rPr>
          <w:rFonts w:eastAsia="Times New Roman"/>
        </w:rPr>
        <w:t>a final agenda two days</w:t>
      </w:r>
      <w:proofErr w:type="gramEnd"/>
      <w:r>
        <w:rPr>
          <w:rFonts w:eastAsia="Times New Roman"/>
        </w:rPr>
        <w:t xml:space="preserve"> prior to the time and date of the upcoming full CORHA meeting. </w:t>
      </w:r>
    </w:p>
    <w:p w14:paraId="2BAA1ED3" w14:textId="77777777" w:rsidR="003835F8" w:rsidRDefault="003835F8" w:rsidP="003835F8">
      <w:r>
        <w:t> </w:t>
      </w:r>
    </w:p>
    <w:p w14:paraId="386D42EB" w14:textId="77777777" w:rsidR="003835F8" w:rsidRDefault="003835F8" w:rsidP="003835F8">
      <w:r>
        <w:rPr>
          <w:u w:val="single"/>
        </w:rPr>
        <w:t xml:space="preserve">Officers of the Full Council </w:t>
      </w:r>
    </w:p>
    <w:p w14:paraId="52AD0909" w14:textId="77777777" w:rsidR="003835F8" w:rsidRDefault="003835F8" w:rsidP="003835F8">
      <w:r>
        <w:t xml:space="preserve">CORHA Bylaws indicate that representatives from ASTHO and CSTE shall serve as Co-Chairs of the Council.  Each of these organizations are provided multiple seats on the Council.  As a result, ASTHO and CSTE shall separately designate whom from among their CORHA representatives shall be their designated Co-Chair of CORHA.  </w:t>
      </w:r>
    </w:p>
    <w:p w14:paraId="53408C0A" w14:textId="77777777" w:rsidR="003835F8" w:rsidRDefault="003835F8" w:rsidP="003835F8">
      <w:r>
        <w:t> </w:t>
      </w:r>
    </w:p>
    <w:p w14:paraId="6E493971" w14:textId="77777777" w:rsidR="003835F8" w:rsidRDefault="003835F8" w:rsidP="003835F8">
      <w:r>
        <w:rPr>
          <w:u w:val="single"/>
        </w:rPr>
        <w:t>Appointment of Members</w:t>
      </w:r>
    </w:p>
    <w:p w14:paraId="0A2D8DC7" w14:textId="77777777" w:rsidR="003835F8" w:rsidRDefault="003835F8" w:rsidP="003835F8">
      <w:pPr>
        <w:rPr>
          <w:ins w:id="1" w:author="Kate Heyer [2]" w:date="2017-03-20T14:55:00Z"/>
        </w:rPr>
      </w:pPr>
      <w:r>
        <w:t>Every effort will be made to ensure that all relevant organizations are represented in the CORHA membership.  Organizations that are relevant to CORHA's work shall be identified in discussions with the CORHA, but as provided in the bylaws, decisions to extend membership to organizations and individuals shall be made by the Governance Committee.</w:t>
      </w:r>
    </w:p>
    <w:p w14:paraId="10A4CA29" w14:textId="77777777" w:rsidR="00B20E0F" w:rsidRDefault="00B20E0F" w:rsidP="003835F8">
      <w:pPr>
        <w:rPr>
          <w:ins w:id="2" w:author="Kate Heyer [2]" w:date="2017-03-20T14:55:00Z"/>
        </w:rPr>
      </w:pPr>
    </w:p>
    <w:p w14:paraId="1CEC4995" w14:textId="77777777" w:rsidR="00B20E0F" w:rsidRDefault="00B20E0F" w:rsidP="003835F8">
      <w:pPr>
        <w:rPr>
          <w:u w:val="single"/>
        </w:rPr>
      </w:pPr>
      <w:ins w:id="3" w:author="Kate Heyer [2]" w:date="2017-03-20T14:55:00Z">
        <w:r>
          <w:t xml:space="preserve">When a vacancy </w:t>
        </w:r>
      </w:ins>
      <w:ins w:id="4" w:author="Kate Heyer [2]" w:date="2017-03-20T14:56:00Z">
        <w:r>
          <w:t xml:space="preserve">for a representative of a Member Organization </w:t>
        </w:r>
      </w:ins>
      <w:ins w:id="5" w:author="Kate Heyer [2]" w:date="2017-03-20T15:00:00Z">
        <w:r>
          <w:t>occurs</w:t>
        </w:r>
      </w:ins>
      <w:ins w:id="6" w:author="Kate Heyer [2]" w:date="2017-03-20T14:56:00Z">
        <w:r>
          <w:t>, staff from that Member Organization will</w:t>
        </w:r>
      </w:ins>
      <w:ins w:id="7" w:author="Kate Heyer [2]" w:date="2017-03-20T14:57:00Z">
        <w:r>
          <w:t xml:space="preserve"> suggest </w:t>
        </w:r>
      </w:ins>
      <w:ins w:id="8" w:author="Kate Heyer [2]" w:date="2017-03-20T14:58:00Z">
        <w:r>
          <w:t xml:space="preserve">an </w:t>
        </w:r>
      </w:ins>
      <w:ins w:id="9" w:author="Kate Heyer [2]" w:date="2017-03-20T14:57:00Z">
        <w:r>
          <w:t>eligible individual</w:t>
        </w:r>
      </w:ins>
      <w:ins w:id="10" w:author="Kate Heyer [2]" w:date="2017-03-20T14:58:00Z">
        <w:r>
          <w:t>(</w:t>
        </w:r>
      </w:ins>
      <w:ins w:id="11" w:author="Kate Heyer [2]" w:date="2017-03-20T14:57:00Z">
        <w:r>
          <w:t>s</w:t>
        </w:r>
      </w:ins>
      <w:ins w:id="12" w:author="Kate Heyer [2]" w:date="2017-03-20T14:58:00Z">
        <w:r>
          <w:t>)</w:t>
        </w:r>
      </w:ins>
      <w:ins w:id="13" w:author="Kate Heyer [2]" w:date="2017-03-20T14:57:00Z">
        <w:r>
          <w:t xml:space="preserve"> for </w:t>
        </w:r>
      </w:ins>
      <w:ins w:id="14" w:author="Kate Heyer [2]" w:date="2017-03-20T14:58:00Z">
        <w:r>
          <w:t>Governance</w:t>
        </w:r>
      </w:ins>
      <w:ins w:id="15" w:author="Kate Heyer [2]" w:date="2017-03-20T14:57:00Z">
        <w:r>
          <w:t xml:space="preserve"> Committee consideration.</w:t>
        </w:r>
      </w:ins>
      <w:ins w:id="16" w:author="Kate Heyer [2]" w:date="2017-03-20T14:58:00Z">
        <w:r>
          <w:t xml:space="preserve"> Governance Committee members will vote on whether to extend an invitation to </w:t>
        </w:r>
      </w:ins>
      <w:ins w:id="17" w:author="Kate Heyer [2]" w:date="2017-03-20T15:00:00Z">
        <w:r>
          <w:t xml:space="preserve">the nominated individual. Upon an affirmative vote, </w:t>
        </w:r>
      </w:ins>
      <w:ins w:id="18" w:author="Kate Heyer [2]" w:date="2017-03-20T15:02:00Z">
        <w:r>
          <w:t>the Member Organization staff will invite the approved individual to join CORHA</w:t>
        </w:r>
      </w:ins>
      <w:ins w:id="19" w:author="Kate Heyer" w:date="2017-12-06T11:14:00Z">
        <w:r w:rsidR="0041357C">
          <w:t xml:space="preserve"> via e-mail. The invitation package will include</w:t>
        </w:r>
      </w:ins>
      <w:ins w:id="20" w:author="Kate Heyer [2]" w:date="2017-03-20T15:07:00Z">
        <w:del w:id="21" w:author="Kate Heyer" w:date="2017-12-06T11:15:00Z">
          <w:r w:rsidR="00DE5F72" w:rsidDel="0041357C">
            <w:delText xml:space="preserve">, </w:delText>
          </w:r>
        </w:del>
      </w:ins>
      <w:ins w:id="22" w:author="Kate Heyer [2]" w:date="2017-03-20T15:08:00Z">
        <w:del w:id="23" w:author="Kate Heyer" w:date="2017-12-06T11:15:00Z">
          <w:r w:rsidR="00DE5F72" w:rsidDel="0041357C">
            <w:delText>including</w:delText>
          </w:r>
        </w:del>
      </w:ins>
      <w:ins w:id="24" w:author="Kate Heyer [2]" w:date="2017-03-20T15:07:00Z">
        <w:r w:rsidR="00DE5F72">
          <w:t xml:space="preserve"> the CORHA one-pager</w:t>
        </w:r>
      </w:ins>
      <w:ins w:id="25" w:author="Kate Heyer [2]" w:date="2017-03-20T15:09:00Z">
        <w:r w:rsidR="00DE5F72">
          <w:t xml:space="preserve">, CORHA bylaws, </w:t>
        </w:r>
      </w:ins>
      <w:ins w:id="26" w:author="Kate Heyer [2]" w:date="2017-03-20T15:10:00Z">
        <w:r w:rsidR="00DE5F72">
          <w:t xml:space="preserve">and </w:t>
        </w:r>
      </w:ins>
      <w:ins w:id="27" w:author="Kate Heyer [2]" w:date="2017-03-20T15:09:00Z">
        <w:r w:rsidR="00DE5F72">
          <w:t xml:space="preserve">CORHA </w:t>
        </w:r>
      </w:ins>
      <w:ins w:id="28" w:author="Kate Heyer [2]" w:date="2017-03-20T15:10:00Z">
        <w:r w:rsidR="00DE5F72">
          <w:t>strategic</w:t>
        </w:r>
      </w:ins>
      <w:ins w:id="29" w:author="Kate Heyer [2]" w:date="2017-03-20T15:09:00Z">
        <w:r w:rsidR="00DE5F72">
          <w:t xml:space="preserve"> map</w:t>
        </w:r>
      </w:ins>
      <w:ins w:id="30" w:author="Kate Heyer" w:date="2017-12-06T11:15:00Z">
        <w:r w:rsidR="0041357C">
          <w:t>. E-mail language is below.</w:t>
        </w:r>
      </w:ins>
      <w:ins w:id="31" w:author="Kate Heyer [2]" w:date="2017-03-20T15:07:00Z">
        <w:r w:rsidR="00DE5F72">
          <w:t xml:space="preserve"> </w:t>
        </w:r>
        <w:del w:id="32" w:author="Kate Heyer" w:date="2017-12-06T11:15:00Z">
          <w:r w:rsidR="00DE5F72" w:rsidDel="0041357C">
            <w:delText xml:space="preserve">with </w:delText>
          </w:r>
        </w:del>
      </w:ins>
      <w:ins w:id="33" w:author="Kate Heyer [2]" w:date="2017-03-20T15:08:00Z">
        <w:del w:id="34" w:author="Kate Heyer" w:date="2017-12-06T11:15:00Z">
          <w:r w:rsidR="00DE5F72" w:rsidDel="0041357C">
            <w:delText>the</w:delText>
          </w:r>
        </w:del>
      </w:ins>
      <w:ins w:id="35" w:author="Kate Heyer [2]" w:date="2017-03-20T15:07:00Z">
        <w:del w:id="36" w:author="Kate Heyer" w:date="2017-12-06T11:15:00Z">
          <w:r w:rsidR="00DE5F72" w:rsidDel="0041357C">
            <w:delText xml:space="preserve"> </w:delText>
          </w:r>
        </w:del>
      </w:ins>
      <w:ins w:id="37" w:author="Kate Heyer [2]" w:date="2017-03-20T15:08:00Z">
        <w:del w:id="38" w:author="Kate Heyer" w:date="2017-12-06T11:15:00Z">
          <w:r w:rsidR="00DE5F72" w:rsidDel="0041357C">
            <w:delText>call invitation e-mail (e-mail language below)</w:delText>
          </w:r>
        </w:del>
      </w:ins>
      <w:ins w:id="39" w:author="Kate Heyer [2]" w:date="2017-03-20T15:02:00Z">
        <w:del w:id="40" w:author="Kate Heyer" w:date="2017-12-06T11:15:00Z">
          <w:r w:rsidDel="0041357C">
            <w:delText xml:space="preserve">. </w:delText>
          </w:r>
        </w:del>
        <w:r>
          <w:t xml:space="preserve">If the individual accepts the invitation, he/she will </w:t>
        </w:r>
      </w:ins>
      <w:ins w:id="41" w:author="Kate Heyer [2]" w:date="2017-03-20T15:03:00Z">
        <w:r>
          <w:t>b</w:t>
        </w:r>
      </w:ins>
      <w:ins w:id="42" w:author="Kate Heyer [2]" w:date="2017-03-20T15:02:00Z">
        <w:r>
          <w:t xml:space="preserve">e invited </w:t>
        </w:r>
      </w:ins>
      <w:ins w:id="43" w:author="Kate Heyer [2]" w:date="2017-03-20T15:03:00Z">
        <w:r>
          <w:t xml:space="preserve">to </w:t>
        </w:r>
      </w:ins>
      <w:ins w:id="44" w:author="Kate Heyer [2]" w:date="2017-03-20T15:07:00Z">
        <w:r w:rsidR="00DE5F72">
          <w:t>participate in an “orientation” call with the Member Organization staff and a Governance Committee member, as appropriate.</w:t>
        </w:r>
      </w:ins>
    </w:p>
    <w:p w14:paraId="2FCFA5EF" w14:textId="77777777" w:rsidR="003835F8" w:rsidRDefault="00DE5F72" w:rsidP="003835F8">
      <w:pPr>
        <w:rPr>
          <w:ins w:id="45" w:author="Kate Heyer [2]" w:date="2017-03-20T15:15:00Z"/>
        </w:rPr>
      </w:pPr>
      <w:ins w:id="46" w:author="Kate Heyer [2]" w:date="2017-03-20T15:15:00Z">
        <w:r>
          <w:lastRenderedPageBreak/>
          <w:t xml:space="preserve">Sample invitation e-mail language (following Governance Committee </w:t>
        </w:r>
        <w:r w:rsidR="00B60616">
          <w:t>pre-approval):</w:t>
        </w:r>
      </w:ins>
    </w:p>
    <w:p w14:paraId="4C1D7C45" w14:textId="77777777" w:rsidR="00B60616" w:rsidRDefault="00B60616" w:rsidP="003835F8">
      <w:pPr>
        <w:rPr>
          <w:ins w:id="47" w:author="Kate Heyer [2]" w:date="2017-03-20T15:15:00Z"/>
        </w:rPr>
      </w:pPr>
    </w:p>
    <w:p w14:paraId="2235309F" w14:textId="77777777" w:rsidR="00B60616" w:rsidRDefault="00B60616" w:rsidP="00B60616">
      <w:pPr>
        <w:rPr>
          <w:ins w:id="48" w:author="Kate Heyer [2]" w:date="2017-03-20T15:15:00Z"/>
        </w:rPr>
      </w:pPr>
      <w:ins w:id="49" w:author="Kate Heyer [2]" w:date="2017-03-20T15:15:00Z">
        <w:r>
          <w:t xml:space="preserve">I am writing to inquire about your interest in representing </w:t>
        </w:r>
        <w:proofErr w:type="spellStart"/>
        <w:r w:rsidRPr="0041357C">
          <w:rPr>
            <w:highlight w:val="magenta"/>
          </w:rPr>
          <w:t>XOrganizationX</w:t>
        </w:r>
        <w:proofErr w:type="spellEnd"/>
        <w:r>
          <w:t xml:space="preserve"> on the Council for Outbreak Response: Healthcare-Associated Infections and Antibiotic Resistance (CORHA). The Council, which is funded by CDC and co-led by ASTHO and CSTE, was convened to improve practices and policies at the local, state and national levels for detection, investigation, control and prevention of healthcare-associated and antibiotic-resistant outbreaks across the healthcare continuum, including emerging infections and other risks with potential for healthcare transmission. The Council has established a strategic map to guide their activities and has recently launched two workgroups focused on outbreak detection and reporting and investigation and control. Organizational representatives on the Council are expected to attend two in-person meetings per year and two All-Council conference calls. If you decide to join a workgroup, there are additional conference calls for those initiatives. I have attached a one-pager that we are currently updating about the Council for your reference.</w:t>
        </w:r>
      </w:ins>
    </w:p>
    <w:p w14:paraId="6D96F729" w14:textId="77777777" w:rsidR="00B60616" w:rsidRDefault="00B60616" w:rsidP="00B60616">
      <w:pPr>
        <w:rPr>
          <w:ins w:id="50" w:author="Kate Heyer [2]" w:date="2017-03-20T15:15:00Z"/>
        </w:rPr>
      </w:pPr>
    </w:p>
    <w:p w14:paraId="5394D0F6" w14:textId="77777777" w:rsidR="00B60616" w:rsidRDefault="00B60616" w:rsidP="00B60616">
      <w:pPr>
        <w:rPr>
          <w:ins w:id="51" w:author="Kate Heyer [2]" w:date="2017-03-20T15:15:00Z"/>
        </w:rPr>
      </w:pPr>
      <w:ins w:id="52" w:author="Kate Heyer [2]" w:date="2017-03-20T15:15:00Z">
        <w:r>
          <w:t>If you are interested in learning more about CORHA, you can speak with the</w:t>
        </w:r>
      </w:ins>
      <w:ins w:id="53" w:author="Kate Heyer [2]" w:date="2017-03-20T15:16:00Z">
        <w:r w:rsidRPr="00B60616">
          <w:t xml:space="preserve"> </w:t>
        </w:r>
        <w:proofErr w:type="spellStart"/>
        <w:r w:rsidRPr="00147389">
          <w:rPr>
            <w:highlight w:val="magenta"/>
            <w:u w:val="single"/>
          </w:rPr>
          <w:t>XOrganization</w:t>
        </w:r>
        <w:r w:rsidRPr="00147389">
          <w:rPr>
            <w:highlight w:val="magenta"/>
          </w:rPr>
          <w:t>X</w:t>
        </w:r>
      </w:ins>
      <w:proofErr w:type="spellEnd"/>
      <w:ins w:id="54" w:author="Kate Heyer [2]" w:date="2017-03-20T15:15:00Z">
        <w:r>
          <w:t xml:space="preserve"> CORHA contact, </w:t>
        </w:r>
      </w:ins>
      <w:proofErr w:type="spellStart"/>
      <w:ins w:id="55" w:author="Kate Heyer [2]" w:date="2017-03-20T15:16:00Z">
        <w:r w:rsidRPr="00147389">
          <w:rPr>
            <w:highlight w:val="magenta"/>
          </w:rPr>
          <w:t>XstaffX</w:t>
        </w:r>
      </w:ins>
      <w:proofErr w:type="spellEnd"/>
      <w:ins w:id="56" w:author="Kate Heyer [2]" w:date="2017-03-20T15:15:00Z">
        <w:r w:rsidRPr="00147389">
          <w:rPr>
            <w:highlight w:val="magenta"/>
          </w:rPr>
          <w:t xml:space="preserve"> (</w:t>
        </w:r>
      </w:ins>
      <w:ins w:id="57" w:author="Kate Heyer [2]" w:date="2017-03-20T15:16:00Z">
        <w:r w:rsidRPr="00147389">
          <w:rPr>
            <w:highlight w:val="magenta"/>
          </w:rPr>
          <w:t>X@X.org</w:t>
        </w:r>
      </w:ins>
      <w:ins w:id="58" w:author="Kate Heyer [2]" w:date="2017-03-20T15:15:00Z">
        <w:r>
          <w:t xml:space="preserve">). Please feel free to contact her directly with any questions. </w:t>
        </w:r>
      </w:ins>
    </w:p>
    <w:p w14:paraId="0F214AF5" w14:textId="77777777" w:rsidR="00B60616" w:rsidRDefault="00B60616" w:rsidP="00B60616">
      <w:pPr>
        <w:rPr>
          <w:ins w:id="59" w:author="Kate Heyer [2]" w:date="2017-03-20T15:15:00Z"/>
        </w:rPr>
      </w:pPr>
    </w:p>
    <w:p w14:paraId="0B454777" w14:textId="77777777" w:rsidR="00B60616" w:rsidRDefault="00B60616" w:rsidP="00B60616">
      <w:pPr>
        <w:rPr>
          <w:ins w:id="60" w:author="Kate Heyer [2]" w:date="2017-03-20T15:15:00Z"/>
        </w:rPr>
      </w:pPr>
      <w:ins w:id="61" w:author="Kate Heyer [2]" w:date="2017-03-20T15:15:00Z">
        <w:r>
          <w:t>We think that you would be an excellent addition to CORHA and look forward to hearing from you.</w:t>
        </w:r>
      </w:ins>
    </w:p>
    <w:p w14:paraId="7BD34504" w14:textId="77777777" w:rsidR="00B60616" w:rsidRDefault="00B60616" w:rsidP="003835F8">
      <w:pPr>
        <w:rPr>
          <w:ins w:id="62" w:author="Kate Heyer [2]" w:date="2017-03-20T15:08:00Z"/>
        </w:rPr>
      </w:pPr>
    </w:p>
    <w:p w14:paraId="730BB1C5" w14:textId="77777777" w:rsidR="00DE5F72" w:rsidRDefault="00DE5F72" w:rsidP="00DE5F72">
      <w:pPr>
        <w:rPr>
          <w:ins w:id="63" w:author="Kate Heyer [2]" w:date="2017-03-20T15:14:00Z"/>
        </w:rPr>
      </w:pPr>
    </w:p>
    <w:p w14:paraId="22AFD492" w14:textId="77777777" w:rsidR="00DE5F72" w:rsidRDefault="00DE5F72" w:rsidP="00DE5F72">
      <w:pPr>
        <w:rPr>
          <w:ins w:id="64" w:author="Kate Heyer [2]" w:date="2017-03-20T15:08:00Z"/>
        </w:rPr>
      </w:pPr>
      <w:ins w:id="65" w:author="Kate Heyer [2]" w:date="2017-03-20T15:08:00Z">
        <w:r>
          <w:t>Sample confirmation e-mail language</w:t>
        </w:r>
      </w:ins>
      <w:ins w:id="66" w:author="Kate Heyer [2]" w:date="2017-03-20T15:09:00Z">
        <w:r>
          <w:t>:</w:t>
        </w:r>
      </w:ins>
    </w:p>
    <w:p w14:paraId="4E7A9E35" w14:textId="77777777" w:rsidR="00DE5F72" w:rsidRDefault="00DE5F72" w:rsidP="00DE5F72">
      <w:pPr>
        <w:rPr>
          <w:ins w:id="67" w:author="Kate Heyer [2]" w:date="2017-03-20T15:09:00Z"/>
        </w:rPr>
      </w:pPr>
    </w:p>
    <w:p w14:paraId="511447CC" w14:textId="77777777" w:rsidR="00DE5F72" w:rsidRDefault="00DE5F72" w:rsidP="00DE5F72">
      <w:pPr>
        <w:rPr>
          <w:ins w:id="68" w:author="Kate Heyer [2]" w:date="2017-03-20T15:09:00Z"/>
        </w:rPr>
      </w:pPr>
      <w:ins w:id="69" w:author="Kate Heyer [2]" w:date="2017-03-20T15:09:00Z">
        <w:r>
          <w:t xml:space="preserve">We are so pleased to hear that you will be joining us on the Council for Outbreak Response: Healthcare-Associated Infections and Antibiotic Resistance (CORHA). As mentioned in the invitation e-mail, CORHA is comprised of representatives from public health and healthcare and is co-led by CSTE and ASTHO. </w:t>
        </w:r>
      </w:ins>
    </w:p>
    <w:p w14:paraId="12133035" w14:textId="77777777" w:rsidR="00DE5F72" w:rsidRDefault="00DE5F72" w:rsidP="00DE5F72">
      <w:pPr>
        <w:rPr>
          <w:ins w:id="70" w:author="Kate Heyer [2]" w:date="2017-03-20T15:09:00Z"/>
        </w:rPr>
      </w:pPr>
    </w:p>
    <w:p w14:paraId="052D2598" w14:textId="77777777" w:rsidR="00DE5F72" w:rsidRDefault="00DE5F72" w:rsidP="00DE5F72">
      <w:pPr>
        <w:rPr>
          <w:ins w:id="71" w:author="Kate Heyer [2]" w:date="2017-03-20T15:09:00Z"/>
        </w:rPr>
      </w:pPr>
      <w:ins w:id="72" w:author="Kate Heyer [2]" w:date="2017-03-20T15:09:00Z">
        <w:r>
          <w:t xml:space="preserve">The Council has </w:t>
        </w:r>
        <w:proofErr w:type="gramStart"/>
        <w:r>
          <w:t>a number of</w:t>
        </w:r>
        <w:proofErr w:type="gramEnd"/>
        <w:r>
          <w:t xml:space="preserve"> upcoming events I wanted to make you aware of, including </w:t>
        </w:r>
        <w:r w:rsidRPr="00147389">
          <w:rPr>
            <w:u w:val="single"/>
          </w:rPr>
          <w:t>XYZ</w:t>
        </w:r>
        <w:r>
          <w:t>.  If you think it would be helpful to have a brief phone call to discuss the CORHA’s initiatives and history, I would be happy to schedule a time to talk.</w:t>
        </w:r>
      </w:ins>
    </w:p>
    <w:p w14:paraId="3007DE82" w14:textId="77777777" w:rsidR="00DE5F72" w:rsidRDefault="00DE5F72" w:rsidP="00DE5F72">
      <w:pPr>
        <w:rPr>
          <w:ins w:id="73" w:author="Kate Heyer [2]" w:date="2017-03-20T15:09:00Z"/>
        </w:rPr>
      </w:pPr>
    </w:p>
    <w:p w14:paraId="38EFF419" w14:textId="77777777" w:rsidR="00DE5F72" w:rsidRDefault="00DE5F72" w:rsidP="00DE5F72">
      <w:pPr>
        <w:rPr>
          <w:ins w:id="74" w:author="Kate Heyer [2]" w:date="2017-03-20T15:09:00Z"/>
        </w:rPr>
      </w:pPr>
      <w:ins w:id="75" w:author="Kate Heyer [2]" w:date="2017-03-20T15:09:00Z">
        <w:r>
          <w:t>Additionally, I’ve attached background documents that will help to orient you to the Council’s work.</w:t>
        </w:r>
      </w:ins>
    </w:p>
    <w:p w14:paraId="687438DF" w14:textId="77777777" w:rsidR="00DE5F72" w:rsidRDefault="00DE5F72" w:rsidP="00DE5F72">
      <w:pPr>
        <w:rPr>
          <w:ins w:id="76" w:author="Kate Heyer [2]" w:date="2017-03-20T15:09:00Z"/>
        </w:rPr>
      </w:pPr>
    </w:p>
    <w:p w14:paraId="4DB6C264" w14:textId="77777777" w:rsidR="00DE5F72" w:rsidRDefault="00DE5F72" w:rsidP="00DE5F72">
      <w:pPr>
        <w:rPr>
          <w:ins w:id="77" w:author="Kate Heyer [2]" w:date="2017-03-20T15:10:00Z"/>
        </w:rPr>
      </w:pPr>
      <w:ins w:id="78" w:author="Kate Heyer [2]" w:date="2017-03-20T15:09:00Z">
        <w:r>
          <w:t>We look forward to working with you.</w:t>
        </w:r>
      </w:ins>
    </w:p>
    <w:p w14:paraId="774C4812" w14:textId="77777777" w:rsidR="00DE5F72" w:rsidRDefault="00DE5F72" w:rsidP="00DE5F72">
      <w:pPr>
        <w:rPr>
          <w:ins w:id="79" w:author="Kate Heyer [2]" w:date="2017-03-20T15:10:00Z"/>
        </w:rPr>
      </w:pPr>
    </w:p>
    <w:p w14:paraId="4475E143" w14:textId="77777777" w:rsidR="00DE5F72" w:rsidRDefault="00DE5F72" w:rsidP="00DE5F72">
      <w:pPr>
        <w:rPr>
          <w:ins w:id="80" w:author="Kate Heyer [2]" w:date="2017-03-20T15:09:00Z"/>
        </w:rPr>
      </w:pPr>
      <w:ins w:id="81" w:author="Kate Heyer [2]" w:date="2017-03-20T15:10:00Z">
        <w:r w:rsidRPr="00147389">
          <w:rPr>
            <w:highlight w:val="magenta"/>
          </w:rPr>
          <w:t>XYZ</w:t>
        </w:r>
        <w:r>
          <w:t xml:space="preserve"> Member Organization staff member</w:t>
        </w:r>
      </w:ins>
    </w:p>
    <w:p w14:paraId="794F9197" w14:textId="77777777" w:rsidR="00DE5F72" w:rsidRDefault="00DE5F72" w:rsidP="003835F8"/>
    <w:p w14:paraId="7C914E47" w14:textId="77777777" w:rsidR="003835F8" w:rsidRDefault="003835F8" w:rsidP="003835F8">
      <w:r>
        <w:rPr>
          <w:u w:val="single"/>
        </w:rPr>
        <w:t xml:space="preserve">Meeting Frequency and Location </w:t>
      </w:r>
    </w:p>
    <w:p w14:paraId="6D7506E1" w14:textId="77777777" w:rsidR="003835F8" w:rsidRDefault="003835F8" w:rsidP="003835F8">
      <w:r>
        <w:t xml:space="preserve">CORHA, its Governance Committee, and workgroups shall meet as determined by the Governance committee.  Typically, the CORHA full council will strive to meet quarterly, in-person or by electronic means.  The Governance Committee shall strive to meet monthly.   Other committees and workgroups shall meet as specified by agreement of the Governance Committee and the workgroup or committee leadership.   </w:t>
      </w:r>
    </w:p>
    <w:p w14:paraId="3D95E724" w14:textId="77777777" w:rsidR="003835F8" w:rsidRDefault="003835F8" w:rsidP="003835F8">
      <w:r>
        <w:t> </w:t>
      </w:r>
    </w:p>
    <w:p w14:paraId="3AD11E3B" w14:textId="77777777" w:rsidR="008D7763" w:rsidRDefault="008D7763" w:rsidP="003835F8">
      <w:pPr>
        <w:rPr>
          <w:u w:val="single"/>
        </w:rPr>
      </w:pPr>
    </w:p>
    <w:p w14:paraId="03818239" w14:textId="77777777" w:rsidR="003835F8" w:rsidRDefault="003835F8" w:rsidP="003835F8">
      <w:r>
        <w:rPr>
          <w:u w:val="single"/>
        </w:rPr>
        <w:t xml:space="preserve">Attendance </w:t>
      </w:r>
    </w:p>
    <w:p w14:paraId="1A6D6E72" w14:textId="77777777" w:rsidR="009743A9" w:rsidRDefault="003835F8" w:rsidP="003835F8">
      <w:pPr>
        <w:rPr>
          <w:ins w:id="82" w:author="Elizabeth Ruebush" w:date="2016-11-27T16:55:00Z"/>
        </w:rPr>
      </w:pPr>
      <w:r>
        <w:t xml:space="preserve">Notice shall be given to the sponsoring organization when the representative of that group or entity has been absent from three consecutive meetings. </w:t>
      </w:r>
      <w:ins w:id="83" w:author="Elizabeth Ruebush" w:date="2016-11-27T16:54:00Z">
        <w:r w:rsidR="009743A9" w:rsidRPr="008D7763">
          <w:t xml:space="preserve">Every effort will be made to ensure that perspectives </w:t>
        </w:r>
        <w:r w:rsidR="009743A9" w:rsidRPr="008D7763">
          <w:lastRenderedPageBreak/>
          <w:t xml:space="preserve">from all member organizations are represented in quarterly CORHA meetings.  </w:t>
        </w:r>
      </w:ins>
      <w:commentRangeStart w:id="84"/>
      <w:ins w:id="85" w:author="Elizabeth Ruebush" w:date="2016-11-27T15:33:00Z">
        <w:r w:rsidR="009743A9" w:rsidRPr="008D7763">
          <w:t>To</w:t>
        </w:r>
        <w:r w:rsidR="009743A9">
          <w:t xml:space="preserve"> this end</w:t>
        </w:r>
      </w:ins>
      <w:ins w:id="86" w:author="Elizabeth Ruebush" w:date="2016-11-27T16:54:00Z">
        <w:r w:rsidR="009743A9">
          <w:t xml:space="preserve">, the following </w:t>
        </w:r>
      </w:ins>
      <w:ins w:id="87" w:author="Elizabeth Ruebush" w:date="2016-11-27T16:57:00Z">
        <w:r w:rsidR="009743A9">
          <w:t xml:space="preserve">groups </w:t>
        </w:r>
      </w:ins>
      <w:ins w:id="88" w:author="Elizabeth Ruebush" w:date="2016-11-27T16:54:00Z">
        <w:r w:rsidR="009743A9">
          <w:t xml:space="preserve">will be invited to </w:t>
        </w:r>
      </w:ins>
      <w:ins w:id="89" w:author="Elizabeth Ruebush" w:date="2016-11-27T16:57:00Z">
        <w:r w:rsidR="009743A9">
          <w:t xml:space="preserve">attend </w:t>
        </w:r>
      </w:ins>
      <w:ins w:id="90" w:author="Elizabeth Ruebush" w:date="2016-11-27T16:55:00Z">
        <w:r w:rsidR="009743A9">
          <w:t xml:space="preserve">full council meetings, in </w:t>
        </w:r>
      </w:ins>
      <w:ins w:id="91" w:author="Elizabeth Ruebush" w:date="2016-11-27T16:56:00Z">
        <w:r w:rsidR="009743A9">
          <w:t>addition</w:t>
        </w:r>
      </w:ins>
      <w:ins w:id="92" w:author="Elizabeth Ruebush" w:date="2016-11-27T16:55:00Z">
        <w:r w:rsidR="009743A9">
          <w:t xml:space="preserve"> to CORHA repre</w:t>
        </w:r>
      </w:ins>
      <w:ins w:id="93" w:author="Elizabeth Ruebush" w:date="2016-11-27T15:33:00Z">
        <w:r w:rsidR="000666AE">
          <w:t>sentatives</w:t>
        </w:r>
      </w:ins>
      <w:ins w:id="94" w:author="Elizabeth Ruebush" w:date="2016-11-27T16:55:00Z">
        <w:r w:rsidR="00A309FA">
          <w:t>:</w:t>
        </w:r>
      </w:ins>
      <w:commentRangeEnd w:id="84"/>
      <w:r w:rsidR="00147389">
        <w:rPr>
          <w:rStyle w:val="CommentReference"/>
        </w:rPr>
        <w:commentReference w:id="84"/>
      </w:r>
    </w:p>
    <w:p w14:paraId="7332C58E" w14:textId="77777777" w:rsidR="009743A9" w:rsidRDefault="009743A9" w:rsidP="009743A9">
      <w:pPr>
        <w:pStyle w:val="ListParagraph"/>
        <w:rPr>
          <w:ins w:id="95" w:author="Elizabeth Ruebush" w:date="2016-11-27T16:58:00Z"/>
        </w:rPr>
      </w:pPr>
    </w:p>
    <w:p w14:paraId="7DD1D6FD" w14:textId="77777777" w:rsidR="009743A9" w:rsidRPr="0067615D" w:rsidRDefault="009743A9" w:rsidP="009743A9">
      <w:pPr>
        <w:pStyle w:val="ListParagraph"/>
        <w:numPr>
          <w:ilvl w:val="0"/>
          <w:numId w:val="2"/>
        </w:numPr>
        <w:rPr>
          <w:ins w:id="96" w:author="Elizabeth Ruebush" w:date="2016-11-27T17:03:00Z"/>
        </w:rPr>
      </w:pPr>
      <w:ins w:id="97" w:author="Elizabeth Ruebush" w:date="2016-11-27T16:58:00Z">
        <w:r w:rsidRPr="008D7763">
          <w:t xml:space="preserve">Non-voting alternates – member organizations with a single CORHA representative </w:t>
        </w:r>
      </w:ins>
      <w:ins w:id="98" w:author="Elizabeth Ruebush" w:date="2016-11-27T16:59:00Z">
        <w:r w:rsidRPr="008D7763">
          <w:t xml:space="preserve">(e.g., APIC, SHEA) </w:t>
        </w:r>
      </w:ins>
      <w:ins w:id="99" w:author="Elizabeth Ruebush" w:date="2016-11-27T16:58:00Z">
        <w:r w:rsidRPr="008D7763">
          <w:t xml:space="preserve">will identify a non-voting alternate to participate in CORHA quarterly meetings.  Alternates </w:t>
        </w:r>
        <w:r w:rsidRPr="007B680A">
          <w:rPr>
            <w:rFonts w:asciiTheme="minorHAnsi" w:hAnsiTheme="minorHAnsi"/>
          </w:rPr>
          <w:t>should have a strong scientific background, knowledge of HAI outbreak and response, extensive knowledg</w:t>
        </w:r>
        <w:r>
          <w:rPr>
            <w:rFonts w:asciiTheme="minorHAnsi" w:hAnsiTheme="minorHAnsi"/>
          </w:rPr>
          <w:t>e of their member o</w:t>
        </w:r>
        <w:r w:rsidRPr="007B680A">
          <w:rPr>
            <w:rFonts w:asciiTheme="minorHAnsi" w:hAnsiTheme="minorHAnsi"/>
          </w:rPr>
          <w:t>rganization, understanding of policy and legal issues, and be dedicated to the mission and vision of CORHA</w:t>
        </w:r>
        <w:r>
          <w:rPr>
            <w:rFonts w:asciiTheme="minorHAnsi" w:hAnsiTheme="minorHAnsi"/>
          </w:rPr>
          <w:t>.</w:t>
        </w:r>
      </w:ins>
    </w:p>
    <w:p w14:paraId="7631923B" w14:textId="77777777" w:rsidR="0067615D" w:rsidRDefault="0067615D" w:rsidP="0067615D">
      <w:pPr>
        <w:ind w:left="720"/>
        <w:rPr>
          <w:ins w:id="100" w:author="Elizabeth Ruebush" w:date="2016-11-27T17:03:00Z"/>
        </w:rPr>
      </w:pPr>
    </w:p>
    <w:p w14:paraId="66C3D80B" w14:textId="77777777" w:rsidR="0067615D" w:rsidRDefault="0067615D" w:rsidP="0067615D">
      <w:pPr>
        <w:pStyle w:val="ListParagraph"/>
        <w:numPr>
          <w:ilvl w:val="0"/>
          <w:numId w:val="2"/>
        </w:numPr>
      </w:pPr>
      <w:ins w:id="101" w:author="Elizabeth Ruebush" w:date="2016-11-27T17:03:00Z">
        <w:r>
          <w:t xml:space="preserve">Staff from member organizations – staff participation in quarterly meetings will help ensure coordination and alignment between CORHA and member organizations.  Invited staff should </w:t>
        </w:r>
        <w:proofErr w:type="gramStart"/>
        <w:r>
          <w:t>have an understanding of</w:t>
        </w:r>
        <w:proofErr w:type="gramEnd"/>
        <w:r>
          <w:t xml:space="preserve"> HAI outbreak </w:t>
        </w:r>
        <w:r w:rsidR="008D7763">
          <w:t>and response, and familiarity with</w:t>
        </w:r>
        <w:r>
          <w:t xml:space="preserve"> the mission and vision of CORHA.</w:t>
        </w:r>
      </w:ins>
    </w:p>
    <w:p w14:paraId="02440C85" w14:textId="77777777" w:rsidR="003835F8" w:rsidRDefault="003835F8" w:rsidP="003835F8">
      <w:r>
        <w:t> </w:t>
      </w:r>
    </w:p>
    <w:p w14:paraId="07A0FAB9" w14:textId="77777777" w:rsidR="00936F7C" w:rsidRDefault="00936F7C" w:rsidP="003835F8">
      <w:pPr>
        <w:rPr>
          <w:ins w:id="102" w:author="Elizabeth Ruebush" w:date="2016-11-27T19:08:00Z"/>
          <w:u w:val="single"/>
        </w:rPr>
      </w:pPr>
      <w:ins w:id="103" w:author="Elizabeth Ruebush" w:date="2016-11-27T15:46:00Z">
        <w:r>
          <w:rPr>
            <w:u w:val="single"/>
          </w:rPr>
          <w:t xml:space="preserve">Workgroup </w:t>
        </w:r>
      </w:ins>
      <w:ins w:id="104" w:author="Elizabeth Ruebush" w:date="2016-11-27T20:18:00Z">
        <w:r w:rsidR="004C5A00">
          <w:rPr>
            <w:u w:val="single"/>
          </w:rPr>
          <w:t>Membership</w:t>
        </w:r>
      </w:ins>
    </w:p>
    <w:p w14:paraId="45BF4BB9" w14:textId="77777777" w:rsidR="00A309FA" w:rsidRDefault="00A309FA" w:rsidP="003835F8">
      <w:pPr>
        <w:rPr>
          <w:ins w:id="105" w:author="Elizabeth Ruebush" w:date="2016-11-27T19:17:00Z"/>
        </w:rPr>
      </w:pPr>
      <w:ins w:id="106" w:author="Elizabeth Ruebush" w:date="2016-11-27T19:17:00Z">
        <w:r>
          <w:t xml:space="preserve">CORHA will strive to maintain the following composition for workgroups: </w:t>
        </w:r>
      </w:ins>
    </w:p>
    <w:p w14:paraId="56C8D1BC" w14:textId="77777777" w:rsidR="00A309FA" w:rsidRDefault="00A309FA" w:rsidP="003835F8">
      <w:pPr>
        <w:rPr>
          <w:ins w:id="107" w:author="Elizabeth Ruebush" w:date="2016-11-27T19:17:00Z"/>
        </w:rPr>
      </w:pPr>
    </w:p>
    <w:p w14:paraId="71230C89" w14:textId="77777777" w:rsidR="00A309FA" w:rsidRPr="00A309FA" w:rsidRDefault="00A309FA" w:rsidP="00A309FA">
      <w:pPr>
        <w:pStyle w:val="ListParagraph"/>
        <w:numPr>
          <w:ilvl w:val="0"/>
          <w:numId w:val="5"/>
        </w:numPr>
        <w:rPr>
          <w:ins w:id="108" w:author="Elizabeth Ruebush" w:date="2016-11-27T19:19:00Z"/>
          <w:rFonts w:asciiTheme="minorHAnsi" w:hAnsiTheme="minorHAnsi"/>
        </w:rPr>
      </w:pPr>
      <w:ins w:id="109" w:author="Elizabeth Ruebush" w:date="2016-11-27T19:17:00Z">
        <w:r>
          <w:t>Workgroup Lead</w:t>
        </w:r>
      </w:ins>
      <w:ins w:id="110" w:author="Elizabeth Ruebush" w:date="2016-11-27T19:19:00Z">
        <w:r>
          <w:t xml:space="preserve"> – CORHA workgroups will be managed by a Lead.  </w:t>
        </w:r>
      </w:ins>
      <w:ins w:id="111" w:author="Elizabeth Ruebush" w:date="2016-11-27T19:46:00Z">
        <w:r w:rsidR="002B7430">
          <w:t xml:space="preserve">CORHA Bylaws indicate that the Workgroups Lead should be a CORHA member organization representative.  </w:t>
        </w:r>
      </w:ins>
      <w:ins w:id="112" w:author="Elizabeth Ruebush" w:date="2016-11-27T20:12:00Z">
        <w:r w:rsidR="004C5A00">
          <w:t xml:space="preserve">The Governance Committee will vote to approve nominations for </w:t>
        </w:r>
      </w:ins>
      <w:ins w:id="113" w:author="Kate Heyer" w:date="2017-12-06T12:38:00Z">
        <w:r w:rsidR="00147389">
          <w:t>W</w:t>
        </w:r>
      </w:ins>
      <w:ins w:id="114" w:author="Elizabeth Ruebush" w:date="2016-11-27T20:12:00Z">
        <w:del w:id="115" w:author="Kate Heyer" w:date="2017-12-06T12:38:00Z">
          <w:r w:rsidR="004C5A00" w:rsidDel="00147389">
            <w:delText>w</w:delText>
          </w:r>
        </w:del>
        <w:r w:rsidR="004C5A00">
          <w:t xml:space="preserve">orkgroup </w:t>
        </w:r>
      </w:ins>
      <w:proofErr w:type="spellStart"/>
      <w:ins w:id="116" w:author="Kate Heyer" w:date="2017-12-06T12:38:00Z">
        <w:r w:rsidR="00147389">
          <w:t>l</w:t>
        </w:r>
      </w:ins>
      <w:ins w:id="117" w:author="Elizabeth Ruebush" w:date="2016-11-27T20:12:00Z">
        <w:del w:id="118" w:author="Kate Heyer" w:date="2017-12-06T12:38:00Z">
          <w:r w:rsidR="004C5A00" w:rsidDel="00147389">
            <w:delText>L</w:delText>
          </w:r>
        </w:del>
      </w:ins>
      <w:ins w:id="119" w:author="Kate Heyer" w:date="2017-12-06T12:38:00Z">
        <w:r w:rsidR="00147389">
          <w:t>L</w:t>
        </w:r>
      </w:ins>
      <w:ins w:id="120" w:author="Elizabeth Ruebush" w:date="2016-11-27T20:12:00Z">
        <w:r w:rsidR="004C5A00">
          <w:t>ead</w:t>
        </w:r>
      </w:ins>
      <w:ins w:id="121" w:author="Kate Heyer" w:date="2017-12-06T12:38:00Z">
        <w:r w:rsidR="00147389">
          <w:t>s</w:t>
        </w:r>
      </w:ins>
      <w:proofErr w:type="spellEnd"/>
      <w:ins w:id="122" w:author="Elizabeth Ruebush" w:date="2016-11-27T20:12:00Z">
        <w:r w:rsidR="004C5A00">
          <w:t>, and as necessary, will support the Lead in recruiting representatives for other key workgroup positions.  T</w:t>
        </w:r>
      </w:ins>
      <w:ins w:id="123" w:author="Elizabeth Ruebush" w:date="2016-11-27T19:19:00Z">
        <w:r w:rsidR="004C5A00">
          <w:t xml:space="preserve">he </w:t>
        </w:r>
      </w:ins>
      <w:ins w:id="124" w:author="Kate Heyer" w:date="2017-12-06T12:38:00Z">
        <w:r w:rsidR="00147389">
          <w:t>W</w:t>
        </w:r>
      </w:ins>
      <w:ins w:id="125" w:author="Elizabeth Ruebush" w:date="2016-11-27T19:19:00Z">
        <w:del w:id="126" w:author="Kate Heyer" w:date="2017-12-06T12:38:00Z">
          <w:r w:rsidR="004C5A00" w:rsidDel="00147389">
            <w:delText>w</w:delText>
          </w:r>
        </w:del>
        <w:r>
          <w:t xml:space="preserve">orkgroup Lead’s position will be limited to a </w:t>
        </w:r>
        <w:commentRangeStart w:id="127"/>
        <w:r>
          <w:t>12-month term</w:t>
        </w:r>
      </w:ins>
      <w:commentRangeEnd w:id="127"/>
      <w:r w:rsidR="00147389">
        <w:rPr>
          <w:rStyle w:val="CommentReference"/>
        </w:rPr>
        <w:commentReference w:id="127"/>
      </w:r>
      <w:ins w:id="128" w:author="Elizabeth Ruebush" w:date="2016-11-27T19:19:00Z">
        <w:r>
          <w:t xml:space="preserve">.  The Workgroup Lead’s responsibilities include: </w:t>
        </w:r>
      </w:ins>
    </w:p>
    <w:p w14:paraId="68A4CB8B" w14:textId="77777777" w:rsidR="00A309FA" w:rsidRDefault="00A309FA" w:rsidP="00A309FA">
      <w:pPr>
        <w:pStyle w:val="ListParagraph"/>
        <w:numPr>
          <w:ilvl w:val="0"/>
          <w:numId w:val="4"/>
        </w:numPr>
        <w:spacing w:after="160" w:line="256" w:lineRule="auto"/>
        <w:ind w:left="1440"/>
        <w:rPr>
          <w:ins w:id="129" w:author="Elizabeth Ruebush" w:date="2016-11-27T19:19:00Z"/>
        </w:rPr>
      </w:pPr>
      <w:ins w:id="130" w:author="Elizabeth Ruebush" w:date="2016-11-27T19:19:00Z">
        <w:r>
          <w:t>With support from ASTHO/CSTE staff, develop agendas for workgroup meetings.</w:t>
        </w:r>
      </w:ins>
    </w:p>
    <w:p w14:paraId="1521835E" w14:textId="77777777" w:rsidR="00A309FA" w:rsidRDefault="00A309FA" w:rsidP="00A309FA">
      <w:pPr>
        <w:pStyle w:val="ListParagraph"/>
        <w:numPr>
          <w:ilvl w:val="0"/>
          <w:numId w:val="4"/>
        </w:numPr>
        <w:spacing w:after="160" w:line="256" w:lineRule="auto"/>
        <w:ind w:left="1440"/>
        <w:rPr>
          <w:ins w:id="131" w:author="Elizabeth Ruebush" w:date="2016-11-27T19:19:00Z"/>
        </w:rPr>
      </w:pPr>
      <w:ins w:id="132" w:author="Elizabeth Ruebush" w:date="2016-11-27T19:19:00Z">
        <w:r>
          <w:t>Facilitate discussion during workgroup calls and in-person meetings.</w:t>
        </w:r>
      </w:ins>
    </w:p>
    <w:p w14:paraId="41B967E4" w14:textId="77777777" w:rsidR="00A309FA" w:rsidRDefault="00A309FA" w:rsidP="00A309FA">
      <w:pPr>
        <w:pStyle w:val="ListParagraph"/>
        <w:numPr>
          <w:ilvl w:val="0"/>
          <w:numId w:val="4"/>
        </w:numPr>
        <w:spacing w:after="160" w:line="256" w:lineRule="auto"/>
        <w:ind w:left="1440"/>
        <w:rPr>
          <w:ins w:id="133" w:author="Elizabeth Ruebush" w:date="2016-11-27T19:19:00Z"/>
        </w:rPr>
      </w:pPr>
      <w:ins w:id="134" w:author="Elizabeth Ruebush" w:date="2016-11-27T19:19:00Z">
        <w:r>
          <w:t>Lead development of a workplan and timeline for the workgroup, as appropriate.</w:t>
        </w:r>
      </w:ins>
    </w:p>
    <w:p w14:paraId="00D37F42" w14:textId="77777777" w:rsidR="00A309FA" w:rsidRDefault="00A309FA" w:rsidP="00A309FA">
      <w:pPr>
        <w:pStyle w:val="ListParagraph"/>
        <w:numPr>
          <w:ilvl w:val="0"/>
          <w:numId w:val="4"/>
        </w:numPr>
        <w:spacing w:after="160" w:line="256" w:lineRule="auto"/>
        <w:ind w:left="1440"/>
        <w:rPr>
          <w:ins w:id="135" w:author="Elizabeth Ruebush" w:date="2016-11-27T19:19:00Z"/>
        </w:rPr>
      </w:pPr>
      <w:ins w:id="136" w:author="Elizabeth Ruebush" w:date="2016-11-27T19:19:00Z">
        <w:r>
          <w:t>Oversee workgroup progress towards key objectives.</w:t>
        </w:r>
      </w:ins>
    </w:p>
    <w:p w14:paraId="4CC5A9E5" w14:textId="77777777" w:rsidR="00A309FA" w:rsidRDefault="00A309FA" w:rsidP="00A309FA">
      <w:pPr>
        <w:pStyle w:val="ListParagraph"/>
        <w:numPr>
          <w:ilvl w:val="0"/>
          <w:numId w:val="4"/>
        </w:numPr>
        <w:spacing w:after="160" w:line="256" w:lineRule="auto"/>
        <w:ind w:left="1440"/>
        <w:rPr>
          <w:ins w:id="137" w:author="Elizabeth Ruebush" w:date="2016-11-27T19:19:00Z"/>
        </w:rPr>
      </w:pPr>
      <w:ins w:id="138" w:author="Elizabeth Ruebush" w:date="2016-11-27T19:19:00Z">
        <w:r>
          <w:t>Determine frequency of workgroup meetings.</w:t>
        </w:r>
      </w:ins>
    </w:p>
    <w:p w14:paraId="56138265" w14:textId="77777777" w:rsidR="00A309FA" w:rsidRDefault="004C5A00" w:rsidP="002B7430">
      <w:pPr>
        <w:pStyle w:val="ListParagraph"/>
        <w:numPr>
          <w:ilvl w:val="0"/>
          <w:numId w:val="4"/>
        </w:numPr>
        <w:spacing w:after="160" w:line="256" w:lineRule="auto"/>
        <w:ind w:firstLine="0"/>
        <w:rPr>
          <w:ins w:id="139" w:author="Elizabeth Ruebush" w:date="2016-11-27T19:20:00Z"/>
        </w:rPr>
      </w:pPr>
      <w:ins w:id="140" w:author="Elizabeth Ruebush" w:date="2016-11-27T19:19:00Z">
        <w:r>
          <w:t>Oversee addition of long-term and ad hoc members</w:t>
        </w:r>
        <w:r w:rsidR="00A309FA">
          <w:t xml:space="preserve"> to the workgroup, as appropriate. </w:t>
        </w:r>
      </w:ins>
    </w:p>
    <w:p w14:paraId="457E3794" w14:textId="77777777" w:rsidR="008D24EF" w:rsidRDefault="00A309FA" w:rsidP="002B7430">
      <w:pPr>
        <w:pStyle w:val="ListParagraph"/>
        <w:numPr>
          <w:ilvl w:val="0"/>
          <w:numId w:val="4"/>
        </w:numPr>
        <w:spacing w:after="160" w:line="256" w:lineRule="auto"/>
        <w:ind w:firstLine="0"/>
        <w:rPr>
          <w:ins w:id="141" w:author="Elizabeth Ruebush" w:date="2016-11-27T19:28:00Z"/>
        </w:rPr>
      </w:pPr>
      <w:ins w:id="142" w:author="Elizabeth Ruebush" w:date="2016-11-27T19:19:00Z">
        <w:r>
          <w:t>Represent workgroup in the full Council.</w:t>
        </w:r>
      </w:ins>
    </w:p>
    <w:p w14:paraId="16270F45" w14:textId="77777777" w:rsidR="008D24EF" w:rsidRDefault="008D24EF" w:rsidP="008D24EF">
      <w:pPr>
        <w:pStyle w:val="ListParagraph"/>
        <w:spacing w:after="160" w:line="256" w:lineRule="auto"/>
        <w:ind w:left="0"/>
        <w:rPr>
          <w:ins w:id="143" w:author="Elizabeth Ruebush" w:date="2016-11-27T19:28:00Z"/>
        </w:rPr>
      </w:pPr>
    </w:p>
    <w:p w14:paraId="7381901F" w14:textId="77777777" w:rsidR="008D24EF" w:rsidRDefault="008D24EF" w:rsidP="008D24EF">
      <w:pPr>
        <w:pStyle w:val="ListParagraph"/>
        <w:numPr>
          <w:ilvl w:val="0"/>
          <w:numId w:val="5"/>
        </w:numPr>
        <w:spacing w:after="160" w:line="256" w:lineRule="auto"/>
        <w:rPr>
          <w:ins w:id="144" w:author="Elizabeth Ruebush" w:date="2016-11-27T19:32:00Z"/>
        </w:rPr>
      </w:pPr>
      <w:ins w:id="145" w:author="Elizabeth Ruebush" w:date="2016-11-27T19:28:00Z">
        <w:r>
          <w:t>Workgroup Vice</w:t>
        </w:r>
        <w:r w:rsidR="00BF52DE">
          <w:t>-L</w:t>
        </w:r>
        <w:r>
          <w:t xml:space="preserve">ead </w:t>
        </w:r>
      </w:ins>
      <w:ins w:id="146" w:author="Elizabeth Ruebush" w:date="2016-11-27T19:34:00Z">
        <w:r>
          <w:t>–</w:t>
        </w:r>
      </w:ins>
      <w:ins w:id="147" w:author="Elizabeth Ruebush" w:date="2016-11-27T19:28:00Z">
        <w:r>
          <w:t xml:space="preserve"> </w:t>
        </w:r>
      </w:ins>
      <w:ins w:id="148" w:author="Elizabeth Ruebush" w:date="2016-11-27T19:29:00Z">
        <w:r>
          <w:t>CORHA Workgroup Leads may be supported by a Vice-lead, if the workgroup so chooses.</w:t>
        </w:r>
      </w:ins>
      <w:ins w:id="149" w:author="Elizabeth Ruebush" w:date="2016-11-27T19:46:00Z">
        <w:r w:rsidR="002B7430">
          <w:t xml:space="preserve">  </w:t>
        </w:r>
        <w:r w:rsidR="00BF52DE">
          <w:t>Workgroup Vice-L</w:t>
        </w:r>
        <w:r w:rsidR="002B7430">
          <w:t>eads should be a CORHA member organization representative.</w:t>
        </w:r>
      </w:ins>
      <w:ins w:id="150" w:author="Elizabeth Ruebush" w:date="2016-11-27T19:29:00Z">
        <w:r>
          <w:t xml:space="preserve">  </w:t>
        </w:r>
      </w:ins>
      <w:ins w:id="151" w:author="Elizabeth Ruebush" w:date="2016-11-27T20:13:00Z">
        <w:r w:rsidR="004C5A00">
          <w:t xml:space="preserve">The Governance Committee will vote to approve </w:t>
        </w:r>
        <w:r w:rsidR="00BF52DE">
          <w:t>nominations for workgroup Vice-L</w:t>
        </w:r>
        <w:r w:rsidR="004C5A00">
          <w:t xml:space="preserve">ead.  </w:t>
        </w:r>
      </w:ins>
      <w:ins w:id="152" w:author="Elizabeth Ruebush" w:date="2016-11-27T19:29:00Z">
        <w:r w:rsidR="00BF52DE">
          <w:t>The Vice-L</w:t>
        </w:r>
        <w:r>
          <w:t xml:space="preserve">ead position </w:t>
        </w:r>
        <w:del w:id="153" w:author="Nicole Bryan" w:date="2017-01-12T14:50:00Z">
          <w:r w:rsidDel="00E650D5">
            <w:delText xml:space="preserve">will be limited </w:delText>
          </w:r>
        </w:del>
      </w:ins>
      <w:ins w:id="154" w:author="Nicole Bryan" w:date="2017-01-12T14:50:00Z">
        <w:r w:rsidR="00E650D5">
          <w:t xml:space="preserve">should commit </w:t>
        </w:r>
      </w:ins>
      <w:ins w:id="155" w:author="Elizabeth Ruebush" w:date="2016-11-27T19:29:00Z">
        <w:r>
          <w:t xml:space="preserve">to a </w:t>
        </w:r>
        <w:proofErr w:type="gramStart"/>
        <w:r>
          <w:t>12 month</w:t>
        </w:r>
        <w:proofErr w:type="gramEnd"/>
        <w:r>
          <w:t xml:space="preserve"> term.  After com</w:t>
        </w:r>
        <w:r w:rsidR="00BF52DE">
          <w:t>pletion of that term,</w:t>
        </w:r>
      </w:ins>
      <w:ins w:id="156" w:author="Nicole Bryan" w:date="2017-01-12T14:50:00Z">
        <w:r w:rsidR="00E650D5">
          <w:t xml:space="preserve"> their position will be re-evaluated.  </w:t>
        </w:r>
      </w:ins>
      <w:ins w:id="157" w:author="Elizabeth Ruebush" w:date="2016-11-27T19:29:00Z">
        <w:r w:rsidR="00BF52DE">
          <w:t xml:space="preserve"> </w:t>
        </w:r>
      </w:ins>
      <w:ins w:id="158" w:author="Nicole Bryan" w:date="2017-01-12T14:51:00Z">
        <w:r w:rsidR="00E650D5">
          <w:t xml:space="preserve">At the end of the workgroup lead term, </w:t>
        </w:r>
      </w:ins>
      <w:ins w:id="159" w:author="Elizabeth Ruebush" w:date="2016-11-27T19:29:00Z">
        <w:r w:rsidR="00BF52DE">
          <w:t>the Vice-L</w:t>
        </w:r>
        <w:r>
          <w:t xml:space="preserve">ead </w:t>
        </w:r>
        <w:del w:id="160" w:author="Nicole Bryan" w:date="2017-01-12T14:51:00Z">
          <w:r w:rsidDel="00E650D5">
            <w:delText>will</w:delText>
          </w:r>
        </w:del>
      </w:ins>
      <w:ins w:id="161" w:author="Nicole Bryan" w:date="2017-01-12T14:51:00Z">
        <w:r w:rsidR="00E650D5">
          <w:t>may</w:t>
        </w:r>
      </w:ins>
      <w:ins w:id="162" w:author="Elizabeth Ruebush" w:date="2016-11-27T19:29:00Z">
        <w:r>
          <w:t xml:space="preserve"> rotate into the Lead position.  </w:t>
        </w:r>
      </w:ins>
      <w:ins w:id="163" w:author="Elizabeth Ruebush" w:date="2016-11-27T19:32:00Z">
        <w:r>
          <w:t xml:space="preserve">  The </w:t>
        </w:r>
        <w:r w:rsidR="00BF52DE">
          <w:t>Workgroup Vice-L</w:t>
        </w:r>
        <w:r>
          <w:t xml:space="preserve">ead’s responsibilities include: </w:t>
        </w:r>
      </w:ins>
    </w:p>
    <w:p w14:paraId="4C82EF18" w14:textId="77777777" w:rsidR="008D24EF" w:rsidRDefault="008D24EF" w:rsidP="002B7430">
      <w:pPr>
        <w:pStyle w:val="ListParagraph"/>
        <w:numPr>
          <w:ilvl w:val="0"/>
          <w:numId w:val="7"/>
        </w:numPr>
        <w:spacing w:after="160" w:line="256" w:lineRule="auto"/>
        <w:rPr>
          <w:ins w:id="164" w:author="Elizabeth Ruebush" w:date="2016-11-27T19:32:00Z"/>
          <w:rFonts w:asciiTheme="minorHAnsi" w:hAnsiTheme="minorHAnsi"/>
        </w:rPr>
      </w:pPr>
      <w:ins w:id="165" w:author="Elizabeth Ruebush" w:date="2016-11-27T19:32:00Z">
        <w:r>
          <w:t>Support the Lead in guiding the workgroup towards completion of key objectives.</w:t>
        </w:r>
      </w:ins>
    </w:p>
    <w:p w14:paraId="561B530B" w14:textId="77777777" w:rsidR="008D24EF" w:rsidRDefault="008D24EF" w:rsidP="002B7430">
      <w:pPr>
        <w:pStyle w:val="ListParagraph"/>
        <w:numPr>
          <w:ilvl w:val="0"/>
          <w:numId w:val="7"/>
        </w:numPr>
        <w:spacing w:after="160" w:line="256" w:lineRule="auto"/>
        <w:rPr>
          <w:ins w:id="166" w:author="Elizabeth Ruebush" w:date="2016-11-27T19:32:00Z"/>
        </w:rPr>
      </w:pPr>
      <w:ins w:id="167" w:author="Elizabeth Ruebush" w:date="2016-11-27T19:32:00Z">
        <w:r>
          <w:t>Facilitate workgroup discussion if the Lead is unable to attend a meeting.</w:t>
        </w:r>
      </w:ins>
    </w:p>
    <w:p w14:paraId="714DB957" w14:textId="77777777" w:rsidR="008D24EF" w:rsidRDefault="008D24EF" w:rsidP="002B7430">
      <w:pPr>
        <w:pStyle w:val="ListParagraph"/>
        <w:numPr>
          <w:ilvl w:val="0"/>
          <w:numId w:val="7"/>
        </w:numPr>
        <w:spacing w:after="160" w:line="256" w:lineRule="auto"/>
        <w:rPr>
          <w:ins w:id="168" w:author="Elizabeth Ruebush" w:date="2016-11-27T19:32:00Z"/>
        </w:rPr>
      </w:pPr>
      <w:ins w:id="169" w:author="Elizabeth Ruebush" w:date="2016-11-27T19:32:00Z">
        <w:r>
          <w:t>Represent workgroup in the full Council if the Lead is unable to do so.</w:t>
        </w:r>
      </w:ins>
    </w:p>
    <w:p w14:paraId="4DCC3178" w14:textId="77777777" w:rsidR="008D24EF" w:rsidRDefault="008D24EF" w:rsidP="002B7430">
      <w:pPr>
        <w:pStyle w:val="ListParagraph"/>
        <w:numPr>
          <w:ilvl w:val="0"/>
          <w:numId w:val="7"/>
        </w:numPr>
        <w:spacing w:after="160" w:line="256" w:lineRule="auto"/>
        <w:rPr>
          <w:ins w:id="170" w:author="Elizabeth Ruebush" w:date="2016-11-27T19:33:00Z"/>
        </w:rPr>
      </w:pPr>
      <w:ins w:id="171" w:author="Elizabeth Ruebush" w:date="2016-11-27T19:32:00Z">
        <w:r>
          <w:t xml:space="preserve">Transition into the Lead </w:t>
        </w:r>
        <w:proofErr w:type="spellStart"/>
        <w:r>
          <w:t>positon</w:t>
        </w:r>
        <w:proofErr w:type="spellEnd"/>
        <w:r>
          <w:t xml:space="preserve"> upon completion of a </w:t>
        </w:r>
        <w:proofErr w:type="gramStart"/>
        <w:r>
          <w:t>12 month</w:t>
        </w:r>
        <w:proofErr w:type="gramEnd"/>
        <w:r>
          <w:t xml:space="preserve"> term (or earlier, if the Lead is unable to complete his/her 12 month term).</w:t>
        </w:r>
      </w:ins>
    </w:p>
    <w:p w14:paraId="2D92B3F8" w14:textId="77777777" w:rsidR="008D24EF" w:rsidRDefault="008D24EF" w:rsidP="002B7430">
      <w:pPr>
        <w:pStyle w:val="ListParagraph"/>
        <w:spacing w:after="160" w:line="256" w:lineRule="auto"/>
        <w:ind w:left="1440"/>
        <w:rPr>
          <w:ins w:id="172" w:author="Elizabeth Ruebush" w:date="2016-11-27T19:32:00Z"/>
        </w:rPr>
      </w:pPr>
    </w:p>
    <w:p w14:paraId="700EEFBB" w14:textId="77777777" w:rsidR="002B7430" w:rsidRDefault="008D24EF" w:rsidP="00E650D5">
      <w:pPr>
        <w:pStyle w:val="ListParagraph"/>
        <w:numPr>
          <w:ilvl w:val="0"/>
          <w:numId w:val="5"/>
        </w:numPr>
        <w:spacing w:after="160" w:line="256" w:lineRule="auto"/>
        <w:rPr>
          <w:ins w:id="173" w:author="Elizabeth Ruebush" w:date="2016-11-27T19:42:00Z"/>
        </w:rPr>
      </w:pPr>
      <w:ins w:id="174" w:author="Elizabeth Ruebush" w:date="2016-11-27T19:33:00Z">
        <w:r>
          <w:t>Long-term workgroup members</w:t>
        </w:r>
      </w:ins>
      <w:ins w:id="175" w:author="Elizabeth Ruebush" w:date="2016-11-27T19:34:00Z">
        <w:r>
          <w:t xml:space="preserve"> </w:t>
        </w:r>
      </w:ins>
      <w:ins w:id="176" w:author="Elizabeth Ruebush" w:date="2016-11-27T19:35:00Z">
        <w:r w:rsidR="002B7430">
          <w:t>–</w:t>
        </w:r>
      </w:ins>
      <w:ins w:id="177" w:author="Elizabeth Ruebush" w:date="2016-11-27T19:34:00Z">
        <w:r>
          <w:t xml:space="preserve"> </w:t>
        </w:r>
      </w:ins>
      <w:ins w:id="178" w:author="Elizabeth Ruebush" w:date="2016-11-27T19:35:00Z">
        <w:r w:rsidR="002B7430">
          <w:t>long-term members will support implementat</w:t>
        </w:r>
      </w:ins>
      <w:ins w:id="179" w:author="Elizabeth Ruebush" w:date="2016-11-27T19:36:00Z">
        <w:r w:rsidR="002B7430">
          <w:t xml:space="preserve">ion of the workgroup workplan.  </w:t>
        </w:r>
      </w:ins>
      <w:ins w:id="180" w:author="Elizabeth Ruebush" w:date="2016-11-27T20:04:00Z">
        <w:r w:rsidR="004C5A00">
          <w:t xml:space="preserve">The </w:t>
        </w:r>
      </w:ins>
      <w:ins w:id="181" w:author="Elizabeth Ruebush" w:date="2016-11-27T20:03:00Z">
        <w:r w:rsidR="008D7763">
          <w:t>W</w:t>
        </w:r>
        <w:r w:rsidR="004C5A00">
          <w:t>orkgroup Lea</w:t>
        </w:r>
      </w:ins>
      <w:ins w:id="182" w:author="Elizabeth Ruebush" w:date="2016-11-27T20:04:00Z">
        <w:r w:rsidR="004C5A00">
          <w:t>d will manage recruitment</w:t>
        </w:r>
      </w:ins>
      <w:ins w:id="183" w:author="Elizabeth Ruebush" w:date="2016-11-27T20:06:00Z">
        <w:r w:rsidR="004C5A00">
          <w:t xml:space="preserve"> </w:t>
        </w:r>
      </w:ins>
      <w:ins w:id="184" w:author="Elizabeth Ruebush" w:date="2016-11-27T20:12:00Z">
        <w:del w:id="185" w:author="Nicole Bryan [2]" w:date="2017-01-11T16:36:00Z">
          <w:r w:rsidR="004C5A00" w:rsidDel="0046668E">
            <w:delText xml:space="preserve">and approval </w:delText>
          </w:r>
        </w:del>
      </w:ins>
      <w:ins w:id="186" w:author="Elizabeth Ruebush" w:date="2016-11-27T20:07:00Z">
        <w:r w:rsidR="004C5A00">
          <w:t>of</w:t>
        </w:r>
      </w:ins>
      <w:ins w:id="187" w:author="Elizabeth Ruebush" w:date="2016-11-27T20:06:00Z">
        <w:r w:rsidR="004C5A00">
          <w:t xml:space="preserve"> long-term </w:t>
        </w:r>
        <w:r w:rsidR="004C5A00">
          <w:lastRenderedPageBreak/>
          <w:t>workgroup members</w:t>
        </w:r>
      </w:ins>
      <w:ins w:id="188" w:author="Nicole Bryan [2]" w:date="2017-01-11T16:37:00Z">
        <w:r w:rsidR="0046668E">
          <w:t>, and communicate with the Governance Committee through the process</w:t>
        </w:r>
      </w:ins>
      <w:ins w:id="189" w:author="Elizabeth Ruebush" w:date="2016-11-27T20:06:00Z">
        <w:r w:rsidR="004C5A00">
          <w:t xml:space="preserve">. </w:t>
        </w:r>
      </w:ins>
      <w:ins w:id="190" w:author="Nicole Bryan [2]" w:date="2017-01-11T16:36:00Z">
        <w:r w:rsidR="0046668E">
          <w:t xml:space="preserve"> </w:t>
        </w:r>
      </w:ins>
      <w:ins w:id="191" w:author="Nicole Bryan [2]" w:date="2017-01-11T16:37:00Z">
        <w:r w:rsidR="0046668E">
          <w:t xml:space="preserve">The Governance Committee will approve long-term workgroup members. </w:t>
        </w:r>
      </w:ins>
      <w:ins w:id="192" w:author="Elizabeth Ruebush" w:date="2016-11-27T20:04:00Z">
        <w:r w:rsidR="004C5A00">
          <w:t xml:space="preserve"> </w:t>
        </w:r>
      </w:ins>
      <w:ins w:id="193" w:author="Elizabeth Ruebush" w:date="2016-11-27T19:50:00Z">
        <w:r w:rsidR="002B7430">
          <w:t xml:space="preserve">At a minimum, </w:t>
        </w:r>
      </w:ins>
      <w:ins w:id="194" w:author="Elizabeth Ruebush" w:date="2016-11-27T20:10:00Z">
        <w:r w:rsidR="004C5A00">
          <w:t xml:space="preserve">long-term workgroup members should be </w:t>
        </w:r>
        <w:proofErr w:type="gramStart"/>
        <w:r w:rsidR="004C5A00">
          <w:t>include</w:t>
        </w:r>
        <w:proofErr w:type="gramEnd"/>
        <w:r w:rsidR="004C5A00">
          <w:t xml:space="preserve"> representation from </w:t>
        </w:r>
      </w:ins>
      <w:ins w:id="195" w:author="Elizabeth Ruebush" w:date="2016-11-27T19:52:00Z">
        <w:r w:rsidR="002B7430">
          <w:t>each</w:t>
        </w:r>
      </w:ins>
      <w:ins w:id="196" w:author="Elizabeth Ruebush" w:date="2016-11-27T19:51:00Z">
        <w:r w:rsidR="002B7430">
          <w:t xml:space="preserve"> </w:t>
        </w:r>
      </w:ins>
      <w:ins w:id="197" w:author="Elizabeth Ruebush" w:date="2016-11-27T19:49:00Z">
        <w:r w:rsidR="002B7430">
          <w:t>CORHA member organization</w:t>
        </w:r>
      </w:ins>
      <w:ins w:id="198" w:author="Elizabeth Ruebush" w:date="2016-11-27T19:51:00Z">
        <w:r w:rsidR="002B7430">
          <w:t xml:space="preserve">.  </w:t>
        </w:r>
      </w:ins>
      <w:ins w:id="199" w:author="Elizabeth Ruebush" w:date="2016-11-27T19:38:00Z">
        <w:r w:rsidR="008D7763">
          <w:t>L</w:t>
        </w:r>
      </w:ins>
      <w:ins w:id="200" w:author="Elizabeth Ruebush" w:date="2016-11-27T19:37:00Z">
        <w:r w:rsidR="002B7430">
          <w:t xml:space="preserve">ong-term members should </w:t>
        </w:r>
      </w:ins>
      <w:ins w:id="201" w:author="Elizabeth Ruebush" w:date="2016-11-27T19:47:00Z">
        <w:r w:rsidR="002B7430">
          <w:t>endeavor</w:t>
        </w:r>
      </w:ins>
      <w:ins w:id="202" w:author="Elizabeth Ruebush" w:date="2016-11-27T19:37:00Z">
        <w:r w:rsidR="002B7430">
          <w:t xml:space="preserve"> to commit </w:t>
        </w:r>
      </w:ins>
      <w:ins w:id="203" w:author="Elizabeth Ruebush" w:date="2016-11-27T19:57:00Z">
        <w:r w:rsidR="004C5A00">
          <w:t>their participation</w:t>
        </w:r>
      </w:ins>
      <w:ins w:id="204" w:author="Elizabeth Ruebush" w:date="2016-11-27T19:37:00Z">
        <w:r w:rsidR="002B7430">
          <w:t xml:space="preserve"> </w:t>
        </w:r>
      </w:ins>
      <w:ins w:id="205" w:author="Elizabeth Ruebush" w:date="2016-11-27T19:39:00Z">
        <w:r w:rsidR="008D7763">
          <w:t>for</w:t>
        </w:r>
        <w:r w:rsidR="002B7430">
          <w:t xml:space="preserve"> </w:t>
        </w:r>
      </w:ins>
      <w:ins w:id="206" w:author="Elizabeth Ruebush" w:date="2016-11-27T19:57:00Z">
        <w:r w:rsidR="004C5A00">
          <w:t>approximately</w:t>
        </w:r>
      </w:ins>
      <w:ins w:id="207" w:author="Elizabeth Ruebush" w:date="2016-11-27T19:39:00Z">
        <w:r w:rsidR="002B7430">
          <w:t xml:space="preserve"> two years (or less, if the workgroup</w:t>
        </w:r>
      </w:ins>
      <w:ins w:id="208" w:author="Elizabeth Ruebush" w:date="2016-11-27T19:40:00Z">
        <w:r w:rsidR="002B7430">
          <w:t xml:space="preserve"> is addressing a short-term need).  </w:t>
        </w:r>
      </w:ins>
      <w:ins w:id="209" w:author="Elizabeth Ruebush" w:date="2016-11-27T19:41:00Z">
        <w:del w:id="210" w:author="Nicole Bryan" w:date="2017-01-12T14:49:00Z">
          <w:r w:rsidR="002B7430" w:rsidDel="00E650D5">
            <w:delText xml:space="preserve">If the workgroup workplan is not complete at the close of two years, </w:delText>
          </w:r>
        </w:del>
      </w:ins>
      <w:ins w:id="211" w:author="Elizabeth Ruebush" w:date="2016-11-27T19:40:00Z">
        <w:del w:id="212" w:author="Nicole Bryan" w:date="2017-01-12T14:49:00Z">
          <w:r w:rsidR="002B7430" w:rsidDel="00E650D5">
            <w:delText xml:space="preserve">long-term members may </w:delText>
          </w:r>
        </w:del>
      </w:ins>
      <w:ins w:id="213" w:author="Elizabeth Ruebush" w:date="2016-11-27T19:41:00Z">
        <w:del w:id="214" w:author="Nicole Bryan" w:date="2017-01-12T14:49:00Z">
          <w:r w:rsidR="002B7430" w:rsidDel="00E650D5">
            <w:delText>volunteer to participate in the workgroup for longer</w:delText>
          </w:r>
        </w:del>
      </w:ins>
      <w:ins w:id="215" w:author="Elizabeth Ruebush" w:date="2016-11-27T19:42:00Z">
        <w:del w:id="216" w:author="Nicole Bryan" w:date="2017-01-12T14:49:00Z">
          <w:r w:rsidR="002B7430" w:rsidDel="00E650D5">
            <w:delText>.</w:delText>
          </w:r>
        </w:del>
      </w:ins>
      <w:ins w:id="217" w:author="Nicole Bryan" w:date="2017-01-12T14:52:00Z">
        <w:r w:rsidR="00E650D5">
          <w:t>workgroup</w:t>
        </w:r>
      </w:ins>
      <w:ins w:id="218" w:author="Nicole Bryan" w:date="2017-01-12T14:49:00Z">
        <w:r w:rsidR="00E650D5">
          <w:t xml:space="preserve"> </w:t>
        </w:r>
      </w:ins>
      <w:ins w:id="219" w:author="Nicole Bryan" w:date="2017-01-12T14:52:00Z">
        <w:r w:rsidR="00E650D5">
          <w:t>members should plan to c</w:t>
        </w:r>
      </w:ins>
      <w:ins w:id="220" w:author="Nicole Bryan" w:date="2017-01-12T14:49:00Z">
        <w:r w:rsidR="00E650D5">
          <w:t xml:space="preserve">ommit to participation for 24 </w:t>
        </w:r>
        <w:proofErr w:type="gramStart"/>
        <w:r w:rsidR="00E650D5">
          <w:t>months .</w:t>
        </w:r>
        <w:proofErr w:type="gramEnd"/>
        <w:r w:rsidR="00E650D5">
          <w:t xml:space="preserve"> re-evaluate periodically. </w:t>
        </w:r>
      </w:ins>
    </w:p>
    <w:p w14:paraId="080FD372" w14:textId="77777777" w:rsidR="002B7430" w:rsidRDefault="002B7430" w:rsidP="004C5A00">
      <w:pPr>
        <w:pStyle w:val="ListParagraph"/>
        <w:spacing w:after="160" w:line="256" w:lineRule="auto"/>
        <w:rPr>
          <w:ins w:id="221" w:author="Elizabeth Ruebush" w:date="2016-11-27T19:42:00Z"/>
        </w:rPr>
      </w:pPr>
    </w:p>
    <w:p w14:paraId="622F6F4A" w14:textId="77777777" w:rsidR="004C5A00" w:rsidRDefault="004C5A00" w:rsidP="003E0EDC">
      <w:pPr>
        <w:pStyle w:val="ListParagraph"/>
        <w:numPr>
          <w:ilvl w:val="0"/>
          <w:numId w:val="5"/>
        </w:numPr>
        <w:spacing w:after="160" w:line="256" w:lineRule="auto"/>
        <w:rPr>
          <w:ins w:id="222" w:author="Elizabeth Ruebush" w:date="2016-11-27T20:17:00Z"/>
        </w:rPr>
      </w:pPr>
      <w:ins w:id="223" w:author="Elizabeth Ruebush" w:date="2016-11-27T19:42:00Z">
        <w:r>
          <w:t>Ad</w:t>
        </w:r>
      </w:ins>
      <w:ins w:id="224" w:author="Elizabeth Ruebush" w:date="2016-11-27T20:01:00Z">
        <w:r>
          <w:t xml:space="preserve"> </w:t>
        </w:r>
      </w:ins>
      <w:ins w:id="225" w:author="Elizabeth Ruebush" w:date="2016-11-27T19:42:00Z">
        <w:r w:rsidR="002B7430">
          <w:t>hoc workgroup members</w:t>
        </w:r>
      </w:ins>
      <w:ins w:id="226" w:author="Elizabeth Ruebush" w:date="2016-11-27T19:54:00Z">
        <w:r w:rsidR="002B7430">
          <w:t xml:space="preserve"> </w:t>
        </w:r>
      </w:ins>
      <w:ins w:id="227" w:author="Elizabeth Ruebush" w:date="2016-11-27T19:58:00Z">
        <w:r>
          <w:t>–</w:t>
        </w:r>
      </w:ins>
      <w:ins w:id="228" w:author="Elizabeth Ruebush" w:date="2016-11-27T19:54:00Z">
        <w:r w:rsidR="002B7430">
          <w:t xml:space="preserve"> </w:t>
        </w:r>
      </w:ins>
      <w:ins w:id="229" w:author="Elizabeth Ruebush" w:date="2016-11-27T19:58:00Z">
        <w:r>
          <w:t xml:space="preserve">subject </w:t>
        </w:r>
      </w:ins>
      <w:ins w:id="230" w:author="Elizabeth Ruebush" w:date="2016-11-27T19:59:00Z">
        <w:r>
          <w:t xml:space="preserve">matter experts may </w:t>
        </w:r>
      </w:ins>
      <w:ins w:id="231" w:author="Elizabeth Ruebush" w:date="2016-11-27T20:03:00Z">
        <w:r>
          <w:t xml:space="preserve">be invited to </w:t>
        </w:r>
      </w:ins>
      <w:ins w:id="232" w:author="Elizabeth Ruebush" w:date="2016-11-27T19:59:00Z">
        <w:r>
          <w:t xml:space="preserve">join workgroups on an ad </w:t>
        </w:r>
      </w:ins>
      <w:ins w:id="233" w:author="Elizabeth Ruebush" w:date="2016-11-27T20:00:00Z">
        <w:r>
          <w:t>hoc basis.  The</w:t>
        </w:r>
      </w:ins>
      <w:ins w:id="234" w:author="Elizabeth Ruebush" w:date="2016-11-27T20:03:00Z">
        <w:r>
          <w:t xml:space="preserve"> Workgroup Lead </w:t>
        </w:r>
      </w:ins>
      <w:ins w:id="235" w:author="Elizabeth Ruebush" w:date="2016-11-27T20:11:00Z">
        <w:r>
          <w:t>will</w:t>
        </w:r>
      </w:ins>
      <w:ins w:id="236" w:author="Elizabeth Ruebush" w:date="2016-11-27T20:03:00Z">
        <w:r>
          <w:t xml:space="preserve"> determine </w:t>
        </w:r>
      </w:ins>
      <w:ins w:id="237" w:author="Elizabeth Ruebush" w:date="2016-11-27T20:11:00Z">
        <w:r>
          <w:t xml:space="preserve">the need for time-limited subject matter expertise, and will manage recruitment and approval of ad hoc members. </w:t>
        </w:r>
      </w:ins>
    </w:p>
    <w:p w14:paraId="50CD5089" w14:textId="77777777" w:rsidR="004C5A00" w:rsidRDefault="004C5A00" w:rsidP="003E0EDC">
      <w:pPr>
        <w:pStyle w:val="ListParagraph"/>
        <w:rPr>
          <w:ins w:id="238" w:author="Elizabeth Ruebush" w:date="2016-11-27T20:17:00Z"/>
        </w:rPr>
      </w:pPr>
    </w:p>
    <w:p w14:paraId="6F976BC3" w14:textId="77777777" w:rsidR="004C5A00" w:rsidRPr="003E0EDC" w:rsidRDefault="004C5A00" w:rsidP="003E0EDC">
      <w:pPr>
        <w:pStyle w:val="ListParagraph"/>
        <w:numPr>
          <w:ilvl w:val="0"/>
          <w:numId w:val="5"/>
        </w:numPr>
        <w:spacing w:after="160" w:line="256" w:lineRule="auto"/>
        <w:rPr>
          <w:ins w:id="239" w:author="Elizabeth Ruebush" w:date="2016-11-27T20:17:00Z"/>
        </w:rPr>
      </w:pPr>
      <w:ins w:id="240" w:author="Elizabeth Ruebush" w:date="2016-11-27T20:17:00Z">
        <w:r>
          <w:t xml:space="preserve">Staff support – ASTHO and CSTE staff will provide administrative support to the Lead and Vice-Lead, including: </w:t>
        </w:r>
      </w:ins>
    </w:p>
    <w:p w14:paraId="1F0E096F" w14:textId="77777777" w:rsidR="004C5A00" w:rsidRDefault="004C5A00" w:rsidP="004C5A00">
      <w:pPr>
        <w:pStyle w:val="ListParagraph"/>
        <w:numPr>
          <w:ilvl w:val="0"/>
          <w:numId w:val="8"/>
        </w:numPr>
        <w:spacing w:after="160" w:line="256" w:lineRule="auto"/>
        <w:rPr>
          <w:ins w:id="241" w:author="Elizabeth Ruebush" w:date="2016-11-27T20:17:00Z"/>
        </w:rPr>
      </w:pPr>
      <w:ins w:id="242" w:author="Elizabeth Ruebush" w:date="2016-11-27T20:17:00Z">
        <w:r>
          <w:t>Scheduling meetings.</w:t>
        </w:r>
      </w:ins>
    </w:p>
    <w:p w14:paraId="788CA8E2" w14:textId="77777777" w:rsidR="004C5A00" w:rsidRDefault="004C5A00" w:rsidP="004C5A00">
      <w:pPr>
        <w:pStyle w:val="ListParagraph"/>
        <w:numPr>
          <w:ilvl w:val="0"/>
          <w:numId w:val="8"/>
        </w:numPr>
        <w:spacing w:after="160" w:line="256" w:lineRule="auto"/>
        <w:rPr>
          <w:ins w:id="243" w:author="Elizabeth Ruebush" w:date="2016-11-27T20:17:00Z"/>
        </w:rPr>
      </w:pPr>
      <w:ins w:id="244" w:author="Elizabeth Ruebush" w:date="2016-11-27T20:17:00Z">
        <w:r>
          <w:t>Developing meeting agendas, in consultation with the Lead.</w:t>
        </w:r>
      </w:ins>
    </w:p>
    <w:p w14:paraId="4737E3D5" w14:textId="77777777" w:rsidR="004C5A00" w:rsidRDefault="004C5A00" w:rsidP="004C5A00">
      <w:pPr>
        <w:pStyle w:val="ListParagraph"/>
        <w:numPr>
          <w:ilvl w:val="0"/>
          <w:numId w:val="8"/>
        </w:numPr>
        <w:spacing w:after="160" w:line="256" w:lineRule="auto"/>
        <w:rPr>
          <w:ins w:id="245" w:author="Elizabeth Ruebush" w:date="2016-11-27T20:17:00Z"/>
        </w:rPr>
      </w:pPr>
      <w:ins w:id="246" w:author="Elizabeth Ruebush" w:date="2016-11-27T20:17:00Z">
        <w:r>
          <w:t>Note-taking.</w:t>
        </w:r>
      </w:ins>
    </w:p>
    <w:p w14:paraId="462C346D" w14:textId="77777777" w:rsidR="004C5A00" w:rsidRDefault="004C5A00" w:rsidP="003E0EDC">
      <w:pPr>
        <w:pStyle w:val="ListParagraph"/>
        <w:numPr>
          <w:ilvl w:val="0"/>
          <w:numId w:val="8"/>
        </w:numPr>
        <w:spacing w:after="160" w:line="256" w:lineRule="auto"/>
        <w:rPr>
          <w:ins w:id="247" w:author="Elizabeth Ruebush" w:date="2016-11-27T19:17:00Z"/>
        </w:rPr>
      </w:pPr>
      <w:ins w:id="248" w:author="Elizabeth Ruebush" w:date="2016-11-27T20:17:00Z">
        <w:r>
          <w:t>Coordinating invitations for new workgroup members.</w:t>
        </w:r>
      </w:ins>
    </w:p>
    <w:p w14:paraId="28E40F78" w14:textId="77777777" w:rsidR="00936F7C" w:rsidRDefault="004C5A00" w:rsidP="003835F8">
      <w:pPr>
        <w:rPr>
          <w:ins w:id="249" w:author="Elizabeth Ruebush" w:date="2016-11-27T15:46:00Z"/>
        </w:rPr>
      </w:pPr>
      <w:ins w:id="250" w:author="Elizabeth Ruebush" w:date="2016-11-27T20:15:00Z">
        <w:r>
          <w:t xml:space="preserve">Workgroups should </w:t>
        </w:r>
      </w:ins>
      <w:ins w:id="251" w:author="Elizabeth Ruebush" w:date="2016-11-27T20:16:00Z">
        <w:r>
          <w:t xml:space="preserve">strive to limit long-term membership </w:t>
        </w:r>
      </w:ins>
      <w:ins w:id="252" w:author="Elizabeth Ruebush" w:date="2016-11-27T20:15:00Z">
        <w:r>
          <w:t>(including Lead and Vice-lead)</w:t>
        </w:r>
      </w:ins>
      <w:ins w:id="253" w:author="Elizabeth Ruebush" w:date="2016-11-27T20:16:00Z">
        <w:r>
          <w:t xml:space="preserve"> to 10 members.  </w:t>
        </w:r>
      </w:ins>
    </w:p>
    <w:p w14:paraId="50322837" w14:textId="4065F9F5" w:rsidR="00936F7C" w:rsidRDefault="00936F7C" w:rsidP="003835F8">
      <w:pPr>
        <w:rPr>
          <w:ins w:id="254" w:author="Kate Heyer" w:date="2017-12-06T13:02:00Z"/>
        </w:rPr>
      </w:pPr>
    </w:p>
    <w:p w14:paraId="46E2C7A4" w14:textId="5E2F28EF" w:rsidR="005F62F4" w:rsidRDefault="005F62F4" w:rsidP="008461F7">
      <w:pPr>
        <w:rPr>
          <w:ins w:id="255" w:author="Kate Heyer" w:date="2017-12-06T14:04:00Z"/>
          <w:u w:val="single"/>
        </w:rPr>
      </w:pPr>
      <w:commentRangeStart w:id="256"/>
      <w:commentRangeStart w:id="257"/>
      <w:ins w:id="258" w:author="Kate Heyer" w:date="2017-12-06T13:02:00Z">
        <w:r w:rsidRPr="005F62F4">
          <w:rPr>
            <w:u w:val="single"/>
          </w:rPr>
          <w:t>External</w:t>
        </w:r>
      </w:ins>
      <w:commentRangeEnd w:id="256"/>
      <w:ins w:id="259" w:author="Kate Heyer" w:date="2017-12-07T12:44:00Z">
        <w:r w:rsidR="00762C0E">
          <w:rPr>
            <w:rStyle w:val="CommentReference"/>
          </w:rPr>
          <w:commentReference w:id="256"/>
        </w:r>
      </w:ins>
      <w:ins w:id="260" w:author="Kate Heyer" w:date="2017-12-06T13:02:00Z">
        <w:r w:rsidRPr="005F62F4">
          <w:rPr>
            <w:u w:val="single"/>
          </w:rPr>
          <w:t xml:space="preserve"> Resource Review and Approval</w:t>
        </w:r>
      </w:ins>
      <w:commentRangeEnd w:id="257"/>
      <w:ins w:id="261" w:author="Kate Heyer" w:date="2017-12-06T15:20:00Z">
        <w:r w:rsidR="00F9316F">
          <w:rPr>
            <w:rStyle w:val="CommentReference"/>
          </w:rPr>
          <w:commentReference w:id="257"/>
        </w:r>
      </w:ins>
    </w:p>
    <w:p w14:paraId="524245D8" w14:textId="6DCAA2F3" w:rsidR="008461F7" w:rsidRPr="00385E03" w:rsidRDefault="008461F7" w:rsidP="00385E03">
      <w:pPr>
        <w:pStyle w:val="ListParagraph"/>
        <w:numPr>
          <w:ilvl w:val="0"/>
          <w:numId w:val="12"/>
        </w:numPr>
        <w:rPr>
          <w:ins w:id="262" w:author="Kate Heyer" w:date="2017-12-06T13:10:00Z"/>
          <w:u w:val="single"/>
        </w:rPr>
      </w:pPr>
      <w:ins w:id="263" w:author="Kate Heyer" w:date="2017-12-06T14:04:00Z">
        <w:r w:rsidRPr="00385E03">
          <w:rPr>
            <w:u w:val="single"/>
          </w:rPr>
          <w:t>To ensure that external resources (</w:t>
        </w:r>
        <w:proofErr w:type="spellStart"/>
        <w:r w:rsidRPr="00385E03">
          <w:rPr>
            <w:u w:val="single"/>
          </w:rPr>
          <w:t>ie</w:t>
        </w:r>
        <w:proofErr w:type="spellEnd"/>
        <w:r w:rsidRPr="00385E03">
          <w:rPr>
            <w:u w:val="single"/>
          </w:rPr>
          <w:t xml:space="preserve">, products produced </w:t>
        </w:r>
      </w:ins>
      <w:ins w:id="264" w:author="Kate Heyer" w:date="2017-12-06T14:05:00Z">
        <w:r w:rsidRPr="00385E03">
          <w:rPr>
            <w:u w:val="single"/>
          </w:rPr>
          <w:t>outside</w:t>
        </w:r>
      </w:ins>
      <w:ins w:id="265" w:author="Kate Heyer" w:date="2017-12-06T14:04:00Z">
        <w:r w:rsidRPr="00385E03">
          <w:rPr>
            <w:u w:val="single"/>
          </w:rPr>
          <w:t xml:space="preserve"> of CORHA)</w:t>
        </w:r>
      </w:ins>
      <w:ins w:id="266" w:author="Kate Heyer" w:date="2017-12-06T14:05:00Z">
        <w:r w:rsidRPr="00385E03">
          <w:rPr>
            <w:u w:val="single"/>
          </w:rPr>
          <w:t xml:space="preserve">, </w:t>
        </w:r>
      </w:ins>
      <w:ins w:id="267" w:author="Kate Heyer" w:date="2017-12-06T14:09:00Z">
        <w:r w:rsidR="00385E03">
          <w:rPr>
            <w:u w:val="single"/>
          </w:rPr>
          <w:t xml:space="preserve">that are </w:t>
        </w:r>
      </w:ins>
      <w:ins w:id="268" w:author="Kate Heyer" w:date="2017-12-06T14:18:00Z">
        <w:r w:rsidR="004C05C1">
          <w:rPr>
            <w:u w:val="single"/>
          </w:rPr>
          <w:t xml:space="preserve">available on CORHA’s website and associated with CORHA products are of a high quality, </w:t>
        </w:r>
      </w:ins>
      <w:ins w:id="269" w:author="Kate Heyer" w:date="2017-12-06T14:24:00Z">
        <w:r w:rsidR="004C05C1">
          <w:rPr>
            <w:u w:val="single"/>
          </w:rPr>
          <w:t>CORHA will undertake the following review process</w:t>
        </w:r>
      </w:ins>
      <w:ins w:id="270" w:author="Kate Heyer" w:date="2017-12-06T15:42:00Z">
        <w:r w:rsidR="00F97EF7">
          <w:rPr>
            <w:u w:val="single"/>
          </w:rPr>
          <w:t>, which will be documented and stored on Basecamp</w:t>
        </w:r>
      </w:ins>
      <w:ins w:id="271" w:author="Kate Heyer" w:date="2017-12-06T15:43:00Z">
        <w:r w:rsidR="00F97EF7">
          <w:rPr>
            <w:u w:val="single"/>
          </w:rPr>
          <w:t xml:space="preserve"> to assist with periodic re-review</w:t>
        </w:r>
      </w:ins>
      <w:ins w:id="272" w:author="Kate Heyer" w:date="2017-12-06T14:24:00Z">
        <w:r w:rsidR="004C05C1">
          <w:rPr>
            <w:u w:val="single"/>
          </w:rPr>
          <w:t>:</w:t>
        </w:r>
      </w:ins>
    </w:p>
    <w:p w14:paraId="13E2724A" w14:textId="2A49240A" w:rsidR="005F62F4" w:rsidRDefault="004C05C1" w:rsidP="00DA622C">
      <w:pPr>
        <w:pStyle w:val="ListParagraph"/>
        <w:numPr>
          <w:ilvl w:val="1"/>
          <w:numId w:val="13"/>
        </w:numPr>
        <w:spacing w:after="160" w:line="256" w:lineRule="auto"/>
        <w:rPr>
          <w:ins w:id="273" w:author="Kate Heyer" w:date="2017-12-06T13:10:00Z"/>
        </w:rPr>
      </w:pPr>
      <w:ins w:id="274" w:author="Kate Heyer" w:date="2017-12-06T14:26:00Z">
        <w:r>
          <w:t xml:space="preserve">Each resource </w:t>
        </w:r>
      </w:ins>
      <w:ins w:id="275" w:author="Kate Heyer" w:date="2017-12-06T14:28:00Z">
        <w:r w:rsidR="00526DD1">
          <w:t xml:space="preserve">under consideration must be “nominated” </w:t>
        </w:r>
      </w:ins>
      <w:ins w:id="276" w:author="Kate Heyer" w:date="2017-12-06T14:32:00Z">
        <w:r w:rsidR="00526DD1">
          <w:t>by a CORHA member</w:t>
        </w:r>
      </w:ins>
      <w:ins w:id="277" w:author="Kate Heyer" w:date="2017-12-06T14:35:00Z">
        <w:r w:rsidR="00526DD1">
          <w:t>. To nominate a resource, the member must email the link or document to info@</w:t>
        </w:r>
      </w:ins>
      <w:ins w:id="278" w:author="Kate Heyer" w:date="2017-12-06T14:36:00Z">
        <w:r w:rsidR="00526DD1">
          <w:t>corha.org.</w:t>
        </w:r>
      </w:ins>
    </w:p>
    <w:p w14:paraId="52630E18" w14:textId="3E6FACCD" w:rsidR="005F62F4" w:rsidRDefault="00526DD1" w:rsidP="00DA622C">
      <w:pPr>
        <w:pStyle w:val="ListParagraph"/>
        <w:numPr>
          <w:ilvl w:val="1"/>
          <w:numId w:val="13"/>
        </w:numPr>
        <w:spacing w:after="160" w:line="256" w:lineRule="auto"/>
        <w:rPr>
          <w:ins w:id="279" w:author="Kate Heyer" w:date="2017-12-06T14:39:00Z"/>
        </w:rPr>
      </w:pPr>
      <w:ins w:id="280" w:author="Kate Heyer" w:date="2017-12-06T14:36:00Z">
        <w:r>
          <w:t xml:space="preserve">Upon receipt of the external resource, CORHA staff (ASTHO/CSTE staff) will </w:t>
        </w:r>
      </w:ins>
      <w:ins w:id="281" w:author="Kate Heyer" w:date="2017-12-06T14:38:00Z">
        <w:r w:rsidR="00DA622C">
          <w:t xml:space="preserve">conduct a review of the resource. The review will include consideration of the following: </w:t>
        </w:r>
      </w:ins>
    </w:p>
    <w:p w14:paraId="72D92CC6" w14:textId="4B365479" w:rsidR="00DA622C" w:rsidRDefault="00DA622C" w:rsidP="009D61A3">
      <w:pPr>
        <w:pStyle w:val="ListParagraph"/>
        <w:numPr>
          <w:ilvl w:val="2"/>
          <w:numId w:val="13"/>
        </w:numPr>
        <w:spacing w:after="160" w:line="256" w:lineRule="auto"/>
        <w:rPr>
          <w:ins w:id="282" w:author="Kate Heyer" w:date="2017-12-06T14:41:00Z"/>
        </w:rPr>
      </w:pPr>
      <w:ins w:id="283" w:author="Kate Heyer" w:date="2017-12-06T14:41:00Z">
        <w:r>
          <w:t>Credibility of s</w:t>
        </w:r>
      </w:ins>
      <w:ins w:id="284" w:author="Kate Heyer" w:date="2017-12-06T14:40:00Z">
        <w:r>
          <w:t>ource</w:t>
        </w:r>
      </w:ins>
      <w:ins w:id="285" w:author="Kate Heyer" w:date="2017-12-06T14:41:00Z">
        <w:r>
          <w:t xml:space="preserve"> (agency commonly considered a national, state, or local public health or healthcare authority)</w:t>
        </w:r>
      </w:ins>
    </w:p>
    <w:p w14:paraId="5D450086" w14:textId="2382852B" w:rsidR="00DA622C" w:rsidRDefault="00DA622C" w:rsidP="009D61A3">
      <w:pPr>
        <w:pStyle w:val="ListParagraph"/>
        <w:numPr>
          <w:ilvl w:val="2"/>
          <w:numId w:val="13"/>
        </w:numPr>
        <w:spacing w:after="160" w:line="256" w:lineRule="auto"/>
        <w:rPr>
          <w:ins w:id="286" w:author="Kate Heyer" w:date="2017-12-06T14:42:00Z"/>
        </w:rPr>
      </w:pPr>
      <w:ins w:id="287" w:author="Kate Heyer" w:date="2017-12-06T14:42:00Z">
        <w:r>
          <w:t xml:space="preserve">Practice-based experience </w:t>
        </w:r>
      </w:ins>
    </w:p>
    <w:p w14:paraId="613B82FC" w14:textId="02FE7CDC" w:rsidR="00DA622C" w:rsidRDefault="00DA622C" w:rsidP="009D61A3">
      <w:pPr>
        <w:pStyle w:val="ListParagraph"/>
        <w:numPr>
          <w:ilvl w:val="2"/>
          <w:numId w:val="13"/>
        </w:numPr>
        <w:spacing w:after="160" w:line="256" w:lineRule="auto"/>
        <w:rPr>
          <w:ins w:id="288" w:author="Kate Heyer" w:date="2017-12-07T12:43:00Z"/>
        </w:rPr>
      </w:pPr>
      <w:ins w:id="289" w:author="Kate Heyer" w:date="2017-12-06T14:42:00Z">
        <w:r>
          <w:t>Alignment with current scientific guidelines</w:t>
        </w:r>
      </w:ins>
    </w:p>
    <w:p w14:paraId="7808C867" w14:textId="4319A8DF" w:rsidR="00762C0E" w:rsidRDefault="00762C0E" w:rsidP="009D61A3">
      <w:pPr>
        <w:pStyle w:val="ListParagraph"/>
        <w:numPr>
          <w:ilvl w:val="2"/>
          <w:numId w:val="13"/>
        </w:numPr>
        <w:spacing w:after="160" w:line="256" w:lineRule="auto"/>
        <w:rPr>
          <w:ins w:id="290" w:author="Kate Heyer" w:date="2017-12-06T15:13:00Z"/>
        </w:rPr>
      </w:pPr>
      <w:ins w:id="291" w:author="Kate Heyer" w:date="2017-12-07T12:43:00Z">
        <w:r>
          <w:t>Keywords that will guide the web search parameters</w:t>
        </w:r>
      </w:ins>
    </w:p>
    <w:p w14:paraId="53ED7D22" w14:textId="4EC52AC7" w:rsidR="009D61A3" w:rsidRDefault="009D61A3" w:rsidP="009D61A3">
      <w:pPr>
        <w:pStyle w:val="ListParagraph"/>
        <w:numPr>
          <w:ilvl w:val="2"/>
          <w:numId w:val="13"/>
        </w:numPr>
        <w:spacing w:after="160" w:line="256" w:lineRule="auto"/>
        <w:rPr>
          <w:ins w:id="292" w:author="Kate Heyer" w:date="2017-12-06T14:42:00Z"/>
        </w:rPr>
      </w:pPr>
      <w:commentRangeStart w:id="293"/>
      <w:ins w:id="294" w:author="Kate Heyer" w:date="2017-12-06T15:13:00Z">
        <w:r>
          <w:t>Other qualities?</w:t>
        </w:r>
        <w:commentRangeEnd w:id="293"/>
        <w:r>
          <w:rPr>
            <w:rStyle w:val="CommentReference"/>
          </w:rPr>
          <w:commentReference w:id="293"/>
        </w:r>
      </w:ins>
    </w:p>
    <w:p w14:paraId="0875F5B6" w14:textId="77777777" w:rsidR="00F9316F" w:rsidRDefault="00DA622C" w:rsidP="00DA622C">
      <w:pPr>
        <w:pStyle w:val="ListParagraph"/>
        <w:numPr>
          <w:ilvl w:val="1"/>
          <w:numId w:val="13"/>
        </w:numPr>
        <w:spacing w:after="160" w:line="256" w:lineRule="auto"/>
        <w:rPr>
          <w:ins w:id="295" w:author="Kate Heyer" w:date="2017-12-06T15:13:00Z"/>
        </w:rPr>
      </w:pPr>
      <w:ins w:id="296" w:author="Kate Heyer" w:date="2017-12-06T14:42:00Z">
        <w:r>
          <w:t>Once the staff review has been completed, the staff will make a recommendation to</w:t>
        </w:r>
      </w:ins>
      <w:ins w:id="297" w:author="Kate Heyer" w:date="2017-12-06T15:13:00Z">
        <w:r w:rsidR="00F9316F">
          <w:t>:</w:t>
        </w:r>
      </w:ins>
      <w:ins w:id="298" w:author="Kate Heyer" w:date="2017-12-06T14:42:00Z">
        <w:r>
          <w:t xml:space="preserve"> </w:t>
        </w:r>
      </w:ins>
    </w:p>
    <w:p w14:paraId="4FE291F7" w14:textId="77777777" w:rsidR="00F9316F" w:rsidRDefault="00F9316F" w:rsidP="00F9316F">
      <w:pPr>
        <w:pStyle w:val="ListParagraph"/>
        <w:numPr>
          <w:ilvl w:val="2"/>
          <w:numId w:val="12"/>
        </w:numPr>
        <w:spacing w:after="160" w:line="256" w:lineRule="auto"/>
        <w:rPr>
          <w:ins w:id="299" w:author="Kate Heyer" w:date="2017-12-06T15:19:00Z"/>
        </w:rPr>
      </w:pPr>
      <w:ins w:id="300" w:author="Kate Heyer" w:date="2017-12-06T14:42:00Z">
        <w:r>
          <w:t xml:space="preserve">post the resource, </w:t>
        </w:r>
      </w:ins>
    </w:p>
    <w:p w14:paraId="2ABCF9DF" w14:textId="77777777" w:rsidR="00F9316F" w:rsidRDefault="00DA622C" w:rsidP="00F9316F">
      <w:pPr>
        <w:pStyle w:val="ListParagraph"/>
        <w:numPr>
          <w:ilvl w:val="2"/>
          <w:numId w:val="12"/>
        </w:numPr>
        <w:spacing w:after="160" w:line="256" w:lineRule="auto"/>
        <w:rPr>
          <w:ins w:id="301" w:author="Kate Heyer" w:date="2017-12-06T15:19:00Z"/>
        </w:rPr>
      </w:pPr>
      <w:ins w:id="302" w:author="Kate Heyer" w:date="2017-12-06T14:43:00Z">
        <w:r>
          <w:t xml:space="preserve">ask for additional </w:t>
        </w:r>
        <w:commentRangeStart w:id="303"/>
        <w:r>
          <w:t>SME rev</w:t>
        </w:r>
        <w:r w:rsidR="00F9316F">
          <w:t>iew</w:t>
        </w:r>
      </w:ins>
      <w:commentRangeEnd w:id="303"/>
      <w:ins w:id="304" w:author="Kate Heyer" w:date="2017-12-06T15:20:00Z">
        <w:r w:rsidR="00F9316F">
          <w:rPr>
            <w:rStyle w:val="CommentReference"/>
          </w:rPr>
          <w:commentReference w:id="303"/>
        </w:r>
      </w:ins>
      <w:ins w:id="305" w:author="Kate Heyer" w:date="2017-12-06T14:43:00Z">
        <w:r w:rsidR="00F9316F">
          <w:t xml:space="preserve">, or </w:t>
        </w:r>
      </w:ins>
    </w:p>
    <w:p w14:paraId="5A3732FF" w14:textId="4362C075" w:rsidR="00DA622C" w:rsidRDefault="00DA622C" w:rsidP="00F9316F">
      <w:pPr>
        <w:pStyle w:val="ListParagraph"/>
        <w:numPr>
          <w:ilvl w:val="2"/>
          <w:numId w:val="12"/>
        </w:numPr>
        <w:spacing w:after="160" w:line="256" w:lineRule="auto"/>
        <w:rPr>
          <w:ins w:id="306" w:author="Kate Heyer" w:date="2017-12-06T15:24:00Z"/>
        </w:rPr>
      </w:pPr>
      <w:ins w:id="307" w:author="Kate Heyer" w:date="2017-12-06T14:43:00Z">
        <w:r>
          <w:t xml:space="preserve">determine that the resource is </w:t>
        </w:r>
      </w:ins>
      <w:ins w:id="308" w:author="Kate Heyer" w:date="2017-12-06T15:20:00Z">
        <w:r w:rsidR="00F9316F">
          <w:t>not appropriate for posting to CORHA’s website.</w:t>
        </w:r>
      </w:ins>
    </w:p>
    <w:p w14:paraId="3E7E2BB6" w14:textId="1ADBABDF" w:rsidR="00A35728" w:rsidRDefault="00A35728" w:rsidP="00A35728">
      <w:pPr>
        <w:pStyle w:val="ListParagraph"/>
        <w:numPr>
          <w:ilvl w:val="1"/>
          <w:numId w:val="13"/>
        </w:numPr>
        <w:spacing w:after="160" w:line="256" w:lineRule="auto"/>
        <w:rPr>
          <w:ins w:id="309" w:author="Kate Heyer" w:date="2017-12-06T15:25:00Z"/>
        </w:rPr>
      </w:pPr>
      <w:ins w:id="310" w:author="Kate Heyer" w:date="2017-12-06T15:25:00Z">
        <w:r>
          <w:t xml:space="preserve">For resources that are approved for posting, staff will develop language </w:t>
        </w:r>
      </w:ins>
      <w:ins w:id="311" w:author="Kate Heyer" w:date="2017-12-06T15:42:00Z">
        <w:r w:rsidR="00F97EF7">
          <w:t xml:space="preserve">to post with the resource </w:t>
        </w:r>
      </w:ins>
      <w:ins w:id="312" w:author="Kate Heyer" w:date="2017-12-06T15:25:00Z">
        <w:r>
          <w:t xml:space="preserve">that describes: </w:t>
        </w:r>
      </w:ins>
    </w:p>
    <w:p w14:paraId="2B7072C3" w14:textId="31D8C145" w:rsidR="00A35728" w:rsidRDefault="00A35728" w:rsidP="00A35728">
      <w:pPr>
        <w:pStyle w:val="ListParagraph"/>
        <w:numPr>
          <w:ilvl w:val="2"/>
          <w:numId w:val="13"/>
        </w:numPr>
        <w:spacing w:after="160" w:line="256" w:lineRule="auto"/>
        <w:rPr>
          <w:ins w:id="313" w:author="Kate Heyer" w:date="2017-12-06T15:28:00Z"/>
        </w:rPr>
      </w:pPr>
      <w:commentRangeStart w:id="314"/>
      <w:ins w:id="315" w:author="Kate Heyer" w:date="2017-12-06T15:26:00Z">
        <w:r>
          <w:t xml:space="preserve">The source and audience for the resource, as well as a brief </w:t>
        </w:r>
      </w:ins>
      <w:ins w:id="316" w:author="Kate Heyer" w:date="2017-12-06T15:27:00Z">
        <w:r>
          <w:t xml:space="preserve">description of why a web user might be interested in the resource (tool for investigation, example of </w:t>
        </w:r>
        <w:r>
          <w:lastRenderedPageBreak/>
          <w:t xml:space="preserve">a response protocol, background on a pathogen or setting that pertains to a </w:t>
        </w:r>
        <w:proofErr w:type="gramStart"/>
        <w:r>
          <w:t>particular environment</w:t>
        </w:r>
        <w:proofErr w:type="gramEnd"/>
        <w:r>
          <w:t>.</w:t>
        </w:r>
      </w:ins>
      <w:commentRangeEnd w:id="314"/>
      <w:ins w:id="317" w:author="Kate Heyer" w:date="2017-12-06T15:28:00Z">
        <w:r>
          <w:rPr>
            <w:rStyle w:val="CommentReference"/>
          </w:rPr>
          <w:commentReference w:id="314"/>
        </w:r>
      </w:ins>
    </w:p>
    <w:p w14:paraId="637B4450" w14:textId="43D33B50" w:rsidR="00A35728" w:rsidRDefault="00A35728" w:rsidP="00A35728">
      <w:pPr>
        <w:pStyle w:val="ListParagraph"/>
        <w:numPr>
          <w:ilvl w:val="1"/>
          <w:numId w:val="13"/>
        </w:numPr>
        <w:spacing w:after="160" w:line="256" w:lineRule="auto"/>
        <w:rPr>
          <w:ins w:id="318" w:author="Kate Heyer" w:date="2017-12-06T13:10:00Z"/>
        </w:rPr>
      </w:pPr>
      <w:ins w:id="319" w:author="Kate Heyer" w:date="2017-12-06T15:28:00Z">
        <w:r>
          <w:t>The web posting will include a disclaimer such as the language adapted from CIFOR below:</w:t>
        </w:r>
      </w:ins>
    </w:p>
    <w:p w14:paraId="6DA3EEF3" w14:textId="42DCE71C" w:rsidR="00F9316F" w:rsidRPr="00F97EF7" w:rsidRDefault="00F9316F" w:rsidP="00F9316F">
      <w:pPr>
        <w:pStyle w:val="ListParagraph"/>
        <w:spacing w:after="160" w:line="256" w:lineRule="auto"/>
        <w:rPr>
          <w:ins w:id="320" w:author="Elizabeth Ruebush" w:date="2016-11-27T15:46:00Z"/>
          <w:rFonts w:asciiTheme="minorHAnsi" w:hAnsiTheme="minorHAnsi" w:cstheme="minorHAnsi"/>
          <w:i/>
          <w:highlight w:val="yellow"/>
        </w:rPr>
      </w:pPr>
      <w:ins w:id="321" w:author="Kate Heyer" w:date="2017-12-06T15:21:00Z">
        <w:r w:rsidRPr="00F97EF7">
          <w:rPr>
            <w:rFonts w:asciiTheme="minorHAnsi" w:hAnsiTheme="minorHAnsi" w:cstheme="minorHAnsi"/>
            <w:i/>
            <w:color w:val="333333"/>
          </w:rPr>
          <w:t>The</w:t>
        </w:r>
      </w:ins>
      <w:ins w:id="322" w:author="Kate Heyer" w:date="2017-12-06T15:28:00Z">
        <w:r w:rsidR="00A35728" w:rsidRPr="00F97EF7">
          <w:rPr>
            <w:rFonts w:asciiTheme="minorHAnsi" w:hAnsiTheme="minorHAnsi" w:cstheme="minorHAnsi"/>
            <w:i/>
            <w:color w:val="333333"/>
          </w:rPr>
          <w:t xml:space="preserve"> external</w:t>
        </w:r>
      </w:ins>
      <w:ins w:id="323" w:author="Kate Heyer" w:date="2017-12-06T15:21:00Z">
        <w:r w:rsidRPr="00F97EF7">
          <w:rPr>
            <w:rFonts w:asciiTheme="minorHAnsi" w:hAnsiTheme="minorHAnsi" w:cstheme="minorHAnsi"/>
            <w:i/>
            <w:color w:val="333333"/>
          </w:rPr>
          <w:t xml:space="preserve"> </w:t>
        </w:r>
      </w:ins>
      <w:ins w:id="324" w:author="Kate Heyer" w:date="2017-12-06T15:28:00Z">
        <w:r w:rsidR="00A35728" w:rsidRPr="00F97EF7">
          <w:rPr>
            <w:rFonts w:asciiTheme="minorHAnsi" w:hAnsiTheme="minorHAnsi" w:cstheme="minorHAnsi"/>
            <w:i/>
            <w:color w:val="333333"/>
          </w:rPr>
          <w:t xml:space="preserve">resources housed on CORHA’s website </w:t>
        </w:r>
      </w:ins>
      <w:ins w:id="325" w:author="Kate Heyer" w:date="2017-12-06T15:37:00Z">
        <w:r w:rsidR="00F97EF7" w:rsidRPr="00F97EF7">
          <w:rPr>
            <w:rFonts w:asciiTheme="minorHAnsi" w:hAnsiTheme="minorHAnsi" w:cstheme="minorHAnsi"/>
            <w:i/>
            <w:color w:val="333333"/>
          </w:rPr>
          <w:t>represent</w:t>
        </w:r>
      </w:ins>
      <w:ins w:id="326" w:author="Kate Heyer" w:date="2017-12-06T15:21:00Z">
        <w:r w:rsidR="00A35728" w:rsidRPr="00F97EF7">
          <w:rPr>
            <w:rFonts w:asciiTheme="minorHAnsi" w:hAnsiTheme="minorHAnsi" w:cstheme="minorHAnsi"/>
            <w:i/>
            <w:color w:val="333333"/>
          </w:rPr>
          <w:t xml:space="preserve"> </w:t>
        </w:r>
      </w:ins>
      <w:ins w:id="327" w:author="Kate Heyer" w:date="2017-12-06T15:29:00Z">
        <w:r w:rsidR="00A35728" w:rsidRPr="00F97EF7">
          <w:rPr>
            <w:rFonts w:asciiTheme="minorHAnsi" w:hAnsiTheme="minorHAnsi" w:cstheme="minorHAnsi"/>
            <w:i/>
            <w:color w:val="333333"/>
          </w:rPr>
          <w:t xml:space="preserve">selected </w:t>
        </w:r>
      </w:ins>
      <w:ins w:id="328" w:author="Kate Heyer" w:date="2017-12-06T15:21:00Z">
        <w:r w:rsidRPr="00F97EF7">
          <w:rPr>
            <w:rFonts w:asciiTheme="minorHAnsi" w:hAnsiTheme="minorHAnsi" w:cstheme="minorHAnsi"/>
            <w:i/>
            <w:color w:val="333333"/>
          </w:rPr>
          <w:t xml:space="preserve">resources to help public health practitioners. Tools are produced by local, state, and federal agencies, as well as academic institutions and other stakeholders. The </w:t>
        </w:r>
      </w:ins>
      <w:ins w:id="329" w:author="Kate Heyer" w:date="2017-12-06T15:37:00Z">
        <w:r w:rsidR="00F97EF7" w:rsidRPr="00F97EF7">
          <w:rPr>
            <w:rFonts w:asciiTheme="minorHAnsi" w:hAnsiTheme="minorHAnsi" w:cstheme="minorHAnsi"/>
            <w:i/>
            <w:color w:val="333333"/>
          </w:rPr>
          <w:t>external resources posted to this website are</w:t>
        </w:r>
        <w:r w:rsidR="00F97EF7" w:rsidRPr="00F97EF7">
          <w:rPr>
            <w:rStyle w:val="CommentReference"/>
            <w:i/>
          </w:rPr>
          <w:commentReference w:id="330"/>
        </w:r>
      </w:ins>
      <w:ins w:id="331" w:author="Kate Heyer" w:date="2017-12-06T15:38:00Z">
        <w:r w:rsidR="00F97EF7" w:rsidRPr="00F97EF7">
          <w:rPr>
            <w:rFonts w:asciiTheme="minorHAnsi" w:hAnsiTheme="minorHAnsi" w:cstheme="minorHAnsi"/>
            <w:i/>
            <w:color w:val="333333"/>
          </w:rPr>
          <w:t xml:space="preserve">  </w:t>
        </w:r>
      </w:ins>
      <w:ins w:id="332" w:author="Kate Heyer" w:date="2017-12-06T15:21:00Z">
        <w:r w:rsidRPr="00F97EF7">
          <w:rPr>
            <w:rFonts w:asciiTheme="minorHAnsi" w:hAnsiTheme="minorHAnsi" w:cstheme="minorHAnsi"/>
            <w:i/>
            <w:color w:val="333333"/>
          </w:rPr>
          <w:t>solely the responsibility of the authors and do not necessarily reflect any o</w:t>
        </w:r>
        <w:r w:rsidR="00F97EF7" w:rsidRPr="00F97EF7">
          <w:rPr>
            <w:rFonts w:asciiTheme="minorHAnsi" w:hAnsiTheme="minorHAnsi" w:cstheme="minorHAnsi"/>
            <w:i/>
            <w:color w:val="333333"/>
          </w:rPr>
          <w:t>fficial recommendations of C</w:t>
        </w:r>
      </w:ins>
      <w:ins w:id="333" w:author="Kate Heyer" w:date="2017-12-06T15:38:00Z">
        <w:r w:rsidR="00F97EF7" w:rsidRPr="00F97EF7">
          <w:rPr>
            <w:rFonts w:asciiTheme="minorHAnsi" w:hAnsiTheme="minorHAnsi" w:cstheme="minorHAnsi"/>
            <w:i/>
            <w:color w:val="333333"/>
          </w:rPr>
          <w:t>ORHA</w:t>
        </w:r>
      </w:ins>
      <w:ins w:id="334" w:author="Kate Heyer" w:date="2017-12-06T15:21:00Z">
        <w:r w:rsidRPr="00F97EF7">
          <w:rPr>
            <w:rFonts w:asciiTheme="minorHAnsi" w:hAnsiTheme="minorHAnsi" w:cstheme="minorHAnsi"/>
            <w:i/>
            <w:color w:val="333333"/>
          </w:rPr>
          <w:t xml:space="preserve"> or </w:t>
        </w:r>
        <w:r w:rsidR="00F97EF7" w:rsidRPr="00F97EF7">
          <w:rPr>
            <w:rFonts w:asciiTheme="minorHAnsi" w:hAnsiTheme="minorHAnsi" w:cstheme="minorHAnsi"/>
            <w:i/>
            <w:color w:val="333333"/>
          </w:rPr>
          <w:t>its partner organizations. C</w:t>
        </w:r>
      </w:ins>
      <w:ins w:id="335" w:author="Kate Heyer" w:date="2017-12-06T15:38:00Z">
        <w:r w:rsidR="00F97EF7" w:rsidRPr="00F97EF7">
          <w:rPr>
            <w:rFonts w:asciiTheme="minorHAnsi" w:hAnsiTheme="minorHAnsi" w:cstheme="minorHAnsi"/>
            <w:i/>
            <w:color w:val="333333"/>
          </w:rPr>
          <w:t>ORHA</w:t>
        </w:r>
      </w:ins>
      <w:ins w:id="336" w:author="Kate Heyer" w:date="2017-12-06T15:21:00Z">
        <w:r w:rsidRPr="00F97EF7">
          <w:rPr>
            <w:rFonts w:asciiTheme="minorHAnsi" w:hAnsiTheme="minorHAnsi" w:cstheme="minorHAnsi"/>
            <w:i/>
            <w:color w:val="333333"/>
          </w:rPr>
          <w:t xml:space="preserve"> makes no express or implied warranty with respect to the contents and disclaims liability for any damages arising from or connected to the use of the material in this repository.</w:t>
        </w:r>
      </w:ins>
    </w:p>
    <w:p w14:paraId="2F3D939C" w14:textId="77777777" w:rsidR="003835F8" w:rsidRDefault="003835F8" w:rsidP="003835F8">
      <w:r>
        <w:rPr>
          <w:u w:val="single"/>
        </w:rPr>
        <w:t xml:space="preserve">Rules of Meeting </w:t>
      </w:r>
    </w:p>
    <w:p w14:paraId="6854820A" w14:textId="77777777" w:rsidR="003835F8" w:rsidRDefault="003835F8" w:rsidP="003835F8">
      <w:r>
        <w:t xml:space="preserve">Robert’s Rules of Order shall govern business of the CORHA, its Governance Committee, other committees and workgroups. </w:t>
      </w:r>
    </w:p>
    <w:p w14:paraId="0D0DA695" w14:textId="77777777" w:rsidR="003835F8" w:rsidRDefault="003835F8" w:rsidP="003835F8">
      <w:pPr>
        <w:rPr>
          <w:u w:val="single"/>
        </w:rPr>
      </w:pPr>
      <w:r>
        <w:t> </w:t>
      </w:r>
    </w:p>
    <w:p w14:paraId="5FBC59A6" w14:textId="77777777" w:rsidR="003835F8" w:rsidRDefault="003835F8" w:rsidP="003835F8">
      <w:r>
        <w:rPr>
          <w:u w:val="single"/>
        </w:rPr>
        <w:t xml:space="preserve">Minutes </w:t>
      </w:r>
    </w:p>
    <w:p w14:paraId="57C825FF" w14:textId="77777777" w:rsidR="003835F8" w:rsidRDefault="003835F8" w:rsidP="003835F8">
      <w:pPr>
        <w:rPr>
          <w:ins w:id="337" w:author="Elizabeth Ruebush" w:date="2016-11-27T20:19:00Z"/>
        </w:rPr>
      </w:pPr>
      <w:r>
        <w:t>Minutes of the meetings of the full CORHA, Governance Committee, other committees and workgroups will be kept, showing the date, time and place, the members present, and the action taken at each meeting. The minutes shall show the results of each vote taken and information sufficient to indicate the vote of each member present. Staff of CORHA w</w:t>
      </w:r>
      <w:ins w:id="338" w:author="Elizabeth Ruebush" w:date="2016-11-27T15:29:00Z">
        <w:r w:rsidR="000666AE">
          <w:t>i</w:t>
        </w:r>
      </w:ins>
      <w:del w:id="339" w:author="Elizabeth Ruebush" w:date="2016-11-27T15:29:00Z">
        <w:r w:rsidDel="000666AE">
          <w:delText>I</w:delText>
        </w:r>
      </w:del>
      <w:r>
        <w:t xml:space="preserve">ll be tasked with taking minutes. The Co-Chairs will review minutes before distribution with each meeting's final agenda. </w:t>
      </w:r>
    </w:p>
    <w:p w14:paraId="346688AB" w14:textId="77777777" w:rsidR="003E0EDC" w:rsidRDefault="003E0EDC" w:rsidP="003835F8">
      <w:pPr>
        <w:rPr>
          <w:ins w:id="340" w:author="Elizabeth Ruebush" w:date="2016-11-27T20:19:00Z"/>
        </w:rPr>
      </w:pPr>
    </w:p>
    <w:p w14:paraId="5C95EA93" w14:textId="77777777" w:rsidR="003E0EDC" w:rsidRDefault="003E0EDC" w:rsidP="003835F8">
      <w:pPr>
        <w:rPr>
          <w:ins w:id="341" w:author="Elizabeth Ruebush" w:date="2016-11-27T20:19:00Z"/>
        </w:rPr>
      </w:pPr>
      <w:ins w:id="342" w:author="Elizabeth Ruebush" w:date="2016-11-27T20:19:00Z">
        <w:r>
          <w:rPr>
            <w:u w:val="single"/>
          </w:rPr>
          <w:t>Press Inquiries</w:t>
        </w:r>
      </w:ins>
    </w:p>
    <w:p w14:paraId="7E54FD2A" w14:textId="696CB766" w:rsidR="003E0EDC" w:rsidRPr="003E0EDC" w:rsidRDefault="00940A6B" w:rsidP="003835F8">
      <w:ins w:id="343" w:author="Elizabeth Ruebush" w:date="2016-11-28T10:31:00Z">
        <w:r>
          <w:t>Press</w:t>
        </w:r>
      </w:ins>
      <w:ins w:id="344" w:author="Elizabeth Ruebush" w:date="2016-11-27T20:20:00Z">
        <w:r w:rsidR="003E0EDC">
          <w:t xml:space="preserve"> inquiries </w:t>
        </w:r>
      </w:ins>
      <w:ins w:id="345" w:author="Elizabeth Ruebush" w:date="2016-11-28T10:30:00Z">
        <w:r>
          <w:t>may</w:t>
        </w:r>
      </w:ins>
      <w:ins w:id="346" w:author="Elizabeth Ruebush" w:date="2016-11-27T20:20:00Z">
        <w:r w:rsidR="003E0EDC">
          <w:t xml:space="preserve"> be directed to </w:t>
        </w:r>
      </w:ins>
      <w:r w:rsidR="00737301">
        <w:fldChar w:fldCharType="begin"/>
      </w:r>
      <w:r w:rsidR="00737301">
        <w:instrText xml:space="preserve"> HYPERLINK "mailto:</w:instrText>
      </w:r>
      <w:r w:rsidR="00737301" w:rsidRPr="00737301">
        <w:instrText>info@corha.org</w:instrText>
      </w:r>
      <w:r w:rsidR="00737301">
        <w:instrText xml:space="preserve">" </w:instrText>
      </w:r>
      <w:r w:rsidR="00737301">
        <w:fldChar w:fldCharType="separate"/>
      </w:r>
      <w:r w:rsidR="00737301" w:rsidRPr="00737301">
        <w:rPr>
          <w:rStyle w:val="Hyperlink"/>
        </w:rPr>
        <w:t>info</w:t>
      </w:r>
      <w:r w:rsidR="00737301" w:rsidRPr="00737301" w:rsidDel="00737301">
        <w:rPr>
          <w:rStyle w:val="Hyperlink"/>
        </w:rPr>
        <w:t>CORHA</w:t>
      </w:r>
      <w:r w:rsidR="00737301" w:rsidRPr="00737301">
        <w:rPr>
          <w:rStyle w:val="Hyperlink"/>
        </w:rPr>
        <w:t>@corha</w:t>
      </w:r>
      <w:bookmarkStart w:id="347" w:name="_GoBack"/>
      <w:bookmarkEnd w:id="347"/>
      <w:r w:rsidR="00737301" w:rsidRPr="00737301">
        <w:rPr>
          <w:rStyle w:val="Hyperlink"/>
        </w:rPr>
        <w:t>.org</w:t>
      </w:r>
      <w:ins w:id="348" w:author="Kate Heyer" w:date="2017-12-06T12:54:00Z">
        <w:r w:rsidR="00737301">
          <w:fldChar w:fldCharType="end"/>
        </w:r>
      </w:ins>
      <w:ins w:id="349" w:author="Elizabeth Ruebush" w:date="2016-11-27T20:20:00Z">
        <w:r w:rsidR="003E0EDC">
          <w:t xml:space="preserve">.  ASTHO and CSTE staff </w:t>
        </w:r>
      </w:ins>
      <w:ins w:id="350" w:author="Elizabeth Ruebush" w:date="2016-11-27T20:21:00Z">
        <w:r w:rsidR="003E0EDC">
          <w:t xml:space="preserve">will </w:t>
        </w:r>
      </w:ins>
      <w:ins w:id="351" w:author="Elizabeth Ruebush" w:date="2016-11-27T20:23:00Z">
        <w:r w:rsidR="003E0EDC">
          <w:t xml:space="preserve">alert </w:t>
        </w:r>
      </w:ins>
      <w:ins w:id="352" w:author="Elizabeth Ruebush" w:date="2016-11-27T20:22:00Z">
        <w:r w:rsidR="003E0EDC">
          <w:t xml:space="preserve">the Co-Chairs </w:t>
        </w:r>
      </w:ins>
      <w:ins w:id="353" w:author="Elizabeth Ruebush" w:date="2016-11-27T20:24:00Z">
        <w:r w:rsidR="003E0EDC">
          <w:t xml:space="preserve">and provide support in addressing the inquiry.  </w:t>
        </w:r>
        <w:del w:id="354" w:author="Kate Heyer" w:date="2017-12-06T12:54:00Z">
          <w:r w:rsidR="003E0EDC" w:rsidDel="00737301">
            <w:delText xml:space="preserve">Once a </w:delText>
          </w:r>
        </w:del>
      </w:ins>
      <w:ins w:id="355" w:author="Elizabeth Ruebush" w:date="2016-11-28T10:31:00Z">
        <w:del w:id="356" w:author="Kate Heyer" w:date="2017-12-06T12:54:00Z">
          <w:r w:rsidDel="00737301">
            <w:delText xml:space="preserve">permanent </w:delText>
          </w:r>
        </w:del>
      </w:ins>
      <w:ins w:id="357" w:author="Elizabeth Ruebush" w:date="2016-11-27T20:25:00Z">
        <w:del w:id="358" w:author="Kate Heyer" w:date="2017-12-06T12:54:00Z">
          <w:r w:rsidR="003E0EDC" w:rsidDel="00737301">
            <w:delText xml:space="preserve">CORHA </w:delText>
          </w:r>
        </w:del>
      </w:ins>
      <w:ins w:id="359" w:author="Elizabeth Ruebush" w:date="2016-11-28T10:31:00Z">
        <w:del w:id="360" w:author="Kate Heyer" w:date="2017-12-06T12:54:00Z">
          <w:r w:rsidDel="00737301">
            <w:delText>web address</w:delText>
          </w:r>
        </w:del>
      </w:ins>
      <w:ins w:id="361" w:author="Elizabeth Ruebush" w:date="2016-11-27T20:24:00Z">
        <w:del w:id="362" w:author="Kate Heyer" w:date="2017-12-06T12:54:00Z">
          <w:r w:rsidR="003E0EDC" w:rsidDel="00737301">
            <w:delText xml:space="preserve"> is identified, </w:delText>
          </w:r>
        </w:del>
      </w:ins>
      <w:ins w:id="363" w:author="Elizabeth Ruebush" w:date="2016-11-27T20:25:00Z">
        <w:del w:id="364" w:author="Kate Heyer" w:date="2017-12-06T12:54:00Z">
          <w:r w:rsidR="003E0EDC" w:rsidDel="00737301">
            <w:delText xml:space="preserve">a </w:delText>
          </w:r>
        </w:del>
      </w:ins>
      <w:ins w:id="365" w:author="Elizabeth Ruebush" w:date="2016-11-28T10:32:00Z">
        <w:del w:id="366" w:author="Kate Heyer" w:date="2017-12-06T12:54:00Z">
          <w:r w:rsidDel="00737301">
            <w:delText>new</w:delText>
          </w:r>
        </w:del>
      </w:ins>
      <w:ins w:id="367" w:author="Elizabeth Ruebush" w:date="2016-11-27T20:25:00Z">
        <w:del w:id="368" w:author="Kate Heyer" w:date="2017-12-06T12:54:00Z">
          <w:r w:rsidR="003E0EDC" w:rsidDel="00737301">
            <w:delText xml:space="preserve"> press inquiry mailbox will be established.</w:delText>
          </w:r>
        </w:del>
      </w:ins>
      <w:ins w:id="369" w:author="Elizabeth Ruebush" w:date="2016-11-27T20:24:00Z">
        <w:del w:id="370" w:author="Kate Heyer" w:date="2017-12-06T12:54:00Z">
          <w:r w:rsidR="003E0EDC" w:rsidDel="00737301">
            <w:delText xml:space="preserve"> </w:delText>
          </w:r>
        </w:del>
      </w:ins>
      <w:ins w:id="371" w:author="Elizabeth Ruebush" w:date="2016-11-27T20:22:00Z">
        <w:del w:id="372" w:author="Kate Heyer" w:date="2017-12-06T12:54:00Z">
          <w:r w:rsidR="003E0EDC" w:rsidDel="00737301">
            <w:delText xml:space="preserve"> </w:delText>
          </w:r>
        </w:del>
      </w:ins>
    </w:p>
    <w:p w14:paraId="1D812673" w14:textId="77777777" w:rsidR="00110F3D" w:rsidRDefault="00174A76"/>
    <w:sectPr w:rsidR="00110F3D" w:rsidSect="003E0ED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4" w:author="Kate Heyer" w:date="2017-12-06T12:37:00Z" w:initials="KH">
    <w:p w14:paraId="489C81F8" w14:textId="77777777" w:rsidR="00147389" w:rsidRDefault="00147389">
      <w:pPr>
        <w:pStyle w:val="CommentText"/>
      </w:pPr>
      <w:r>
        <w:rPr>
          <w:rStyle w:val="CommentReference"/>
        </w:rPr>
        <w:annotationRef/>
      </w:r>
      <w:r>
        <w:t xml:space="preserve">Need to add language re: alternates for Member organizations. </w:t>
      </w:r>
    </w:p>
  </w:comment>
  <w:comment w:id="127" w:author="Kate Heyer" w:date="2017-12-06T12:38:00Z" w:initials="KH">
    <w:p w14:paraId="3732DC23" w14:textId="77777777" w:rsidR="00147389" w:rsidRDefault="00147389">
      <w:pPr>
        <w:pStyle w:val="CommentText"/>
      </w:pPr>
      <w:r>
        <w:rPr>
          <w:rStyle w:val="CommentReference"/>
        </w:rPr>
        <w:annotationRef/>
      </w:r>
      <w:r>
        <w:t>Revisit this. See reverence to terms in the sections below.</w:t>
      </w:r>
    </w:p>
  </w:comment>
  <w:comment w:id="256" w:author="Kate Heyer" w:date="2017-12-07T12:44:00Z" w:initials="KH">
    <w:p w14:paraId="018121E7" w14:textId="0A7E2F7A" w:rsidR="00762C0E" w:rsidRDefault="00762C0E">
      <w:pPr>
        <w:pStyle w:val="CommentText"/>
      </w:pPr>
      <w:r>
        <w:rPr>
          <w:rStyle w:val="CommentReference"/>
        </w:rPr>
        <w:annotationRef/>
      </w:r>
      <w:r>
        <w:t xml:space="preserve">Note: for the current 100+ resources that were collected via the survey to HAI coordinators, ASTHO proposes to distribute an Excel document listing each external resource with title, source, and link or pdf to the 12 voting CORHA members, asking people to </w:t>
      </w:r>
      <w:r w:rsidR="006C1302">
        <w:t>sign their names by the resources they want to nominate. The process will then flow as described.</w:t>
      </w:r>
    </w:p>
  </w:comment>
  <w:comment w:id="257" w:author="Kate Heyer" w:date="2017-12-06T15:20:00Z" w:initials="KH">
    <w:p w14:paraId="36C68B59" w14:textId="0B997B9A" w:rsidR="00F9316F" w:rsidRDefault="00F9316F">
      <w:pPr>
        <w:pStyle w:val="CommentText"/>
      </w:pPr>
      <w:r>
        <w:rPr>
          <w:rStyle w:val="CommentReference"/>
        </w:rPr>
        <w:annotationRef/>
      </w:r>
      <w:r>
        <w:t>The process outlined below assumes that we are interested in posting resources</w:t>
      </w:r>
      <w:r w:rsidR="00A35728">
        <w:t xml:space="preserve"> from a variety of sources on a single (or related topics). If we are choosing a set number of “highest quality” resources, we will need to add the appropriate steps to the process for determining how to select those </w:t>
      </w:r>
      <w:r w:rsidR="00F97EF7">
        <w:t>resources</w:t>
      </w:r>
      <w:r w:rsidR="00A35728">
        <w:t>.</w:t>
      </w:r>
    </w:p>
  </w:comment>
  <w:comment w:id="293" w:author="Kate Heyer" w:date="2017-12-06T15:13:00Z" w:initials="KH">
    <w:p w14:paraId="7D06E1B1" w14:textId="60711933" w:rsidR="009D61A3" w:rsidRDefault="009D61A3">
      <w:pPr>
        <w:pStyle w:val="CommentText"/>
      </w:pPr>
      <w:r>
        <w:rPr>
          <w:rStyle w:val="CommentReference"/>
        </w:rPr>
        <w:annotationRef/>
      </w:r>
      <w:r>
        <w:t xml:space="preserve">As suggested by the Governance Committee </w:t>
      </w:r>
    </w:p>
  </w:comment>
  <w:comment w:id="303" w:author="Kate Heyer" w:date="2017-12-06T15:20:00Z" w:initials="KH">
    <w:p w14:paraId="0DA379DA" w14:textId="62CEE475" w:rsidR="00F9316F" w:rsidRDefault="00F9316F">
      <w:pPr>
        <w:pStyle w:val="CommentText"/>
      </w:pPr>
      <w:r>
        <w:rPr>
          <w:rStyle w:val="CommentReference"/>
        </w:rPr>
        <w:annotationRef/>
      </w:r>
      <w:r>
        <w:t>SME review could include CDC staff or other CORHA members with appropriate expertise.</w:t>
      </w:r>
    </w:p>
  </w:comment>
  <w:comment w:id="314" w:author="Kate Heyer" w:date="2017-12-06T15:28:00Z" w:initials="KH">
    <w:p w14:paraId="2C352F15" w14:textId="4D7F9089" w:rsidR="00A35728" w:rsidRDefault="00A35728">
      <w:pPr>
        <w:pStyle w:val="CommentText"/>
      </w:pPr>
      <w:r>
        <w:rPr>
          <w:rStyle w:val="CommentReference"/>
        </w:rPr>
        <w:annotationRef/>
      </w:r>
      <w:r>
        <w:t>I could use some help on this language.</w:t>
      </w:r>
    </w:p>
  </w:comment>
  <w:comment w:id="330" w:author="Kate Heyer" w:date="2017-12-06T15:37:00Z" w:initials="KH">
    <w:p w14:paraId="0E195FCE" w14:textId="28F52E79" w:rsidR="00F97EF7" w:rsidRDefault="00F97EF7">
      <w:pPr>
        <w:pStyle w:val="CommentText"/>
      </w:pPr>
      <w:r>
        <w:rPr>
          <w:rStyle w:val="CommentReference"/>
        </w:rPr>
        <w:annotationRef/>
      </w:r>
      <w:r>
        <w:t>Will need to be edited based on my comment at the top of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9C81F8" w15:done="0"/>
  <w15:commentEx w15:paraId="3732DC23" w15:done="0"/>
  <w15:commentEx w15:paraId="018121E7" w15:done="0"/>
  <w15:commentEx w15:paraId="36C68B59" w15:done="0"/>
  <w15:commentEx w15:paraId="7D06E1B1" w15:done="0"/>
  <w15:commentEx w15:paraId="0DA379DA" w15:done="0"/>
  <w15:commentEx w15:paraId="2C352F15" w15:done="0"/>
  <w15:commentEx w15:paraId="0E195F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C81F8" w16cid:durableId="1DD54056"/>
  <w16cid:commentId w16cid:paraId="3732DC23" w16cid:durableId="1DD54057"/>
  <w16cid:commentId w16cid:paraId="018121E7" w16cid:durableId="1DD54058"/>
  <w16cid:commentId w16cid:paraId="36C68B59" w16cid:durableId="1DD54059"/>
  <w16cid:commentId w16cid:paraId="7D06E1B1" w16cid:durableId="1DD5405A"/>
  <w16cid:commentId w16cid:paraId="0DA379DA" w16cid:durableId="1DD5405B"/>
  <w16cid:commentId w16cid:paraId="2C352F15" w16cid:durableId="1DD5405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AEE"/>
    <w:multiLevelType w:val="hybridMultilevel"/>
    <w:tmpl w:val="42A89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A65802"/>
    <w:multiLevelType w:val="hybridMultilevel"/>
    <w:tmpl w:val="00507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A97B19"/>
    <w:multiLevelType w:val="hybridMultilevel"/>
    <w:tmpl w:val="D4E4D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E29CD"/>
    <w:multiLevelType w:val="hybridMultilevel"/>
    <w:tmpl w:val="B1269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4F14BA1"/>
    <w:multiLevelType w:val="hybridMultilevel"/>
    <w:tmpl w:val="31AAA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502E49"/>
    <w:multiLevelType w:val="hybridMultilevel"/>
    <w:tmpl w:val="BA8067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B7A04C6"/>
    <w:multiLevelType w:val="hybridMultilevel"/>
    <w:tmpl w:val="A08A5B7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35B7539"/>
    <w:multiLevelType w:val="hybridMultilevel"/>
    <w:tmpl w:val="B178C02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FB1F43"/>
    <w:multiLevelType w:val="hybridMultilevel"/>
    <w:tmpl w:val="4FFE2D60"/>
    <w:lvl w:ilvl="0" w:tplc="A2ECDE4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670991"/>
    <w:multiLevelType w:val="hybridMultilevel"/>
    <w:tmpl w:val="3E76C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EB84873"/>
    <w:multiLevelType w:val="hybridMultilevel"/>
    <w:tmpl w:val="12BE6C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8F323E"/>
    <w:multiLevelType w:val="hybridMultilevel"/>
    <w:tmpl w:val="DC4A9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5"/>
  </w:num>
  <w:num w:numId="5">
    <w:abstractNumId w:val="8"/>
  </w:num>
  <w:num w:numId="6">
    <w:abstractNumId w:val="4"/>
  </w:num>
  <w:num w:numId="7">
    <w:abstractNumId w:val="7"/>
  </w:num>
  <w:num w:numId="8">
    <w:abstractNumId w:val="9"/>
  </w:num>
  <w:num w:numId="9">
    <w:abstractNumId w:val="1"/>
  </w:num>
  <w:num w:numId="10">
    <w:abstractNumId w:val="0"/>
  </w:num>
  <w:num w:numId="11">
    <w:abstractNumId w:val="0"/>
  </w:num>
  <w:num w:numId="12">
    <w:abstractNumId w:val="10"/>
  </w:num>
  <w:num w:numId="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rson w15:author="Kate Heyer [2]">
    <w15:presenceInfo w15:providerId="None" w15:userId="Kate Heyer"/>
  </w15:person>
  <w15:person w15:author="Elizabeth Ruebush">
    <w15:presenceInfo w15:providerId="AD" w15:userId="S-1-5-21-2146834082-895819678-538272213-5738"/>
  </w15:person>
  <w15:person w15:author="Nicole Bryan">
    <w15:presenceInfo w15:providerId="AD" w15:userId="S-1-5-21-1960408961-1326574676-725345543-6116"/>
  </w15:person>
  <w15:person w15:author="Nicole Bryan [2]">
    <w15:presenceInfo w15:providerId="None" w15:userId="Nicole Bry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F8"/>
    <w:rsid w:val="000666AE"/>
    <w:rsid w:val="00147389"/>
    <w:rsid w:val="001739F6"/>
    <w:rsid w:val="00174A76"/>
    <w:rsid w:val="001C700D"/>
    <w:rsid w:val="001E2B9C"/>
    <w:rsid w:val="001F7151"/>
    <w:rsid w:val="002B7430"/>
    <w:rsid w:val="003236F1"/>
    <w:rsid w:val="003835F8"/>
    <w:rsid w:val="00385E03"/>
    <w:rsid w:val="003E0EDC"/>
    <w:rsid w:val="0041357C"/>
    <w:rsid w:val="0046668E"/>
    <w:rsid w:val="004C05C1"/>
    <w:rsid w:val="004C5A00"/>
    <w:rsid w:val="00526DD1"/>
    <w:rsid w:val="005F62F4"/>
    <w:rsid w:val="00666861"/>
    <w:rsid w:val="0067615D"/>
    <w:rsid w:val="006C1302"/>
    <w:rsid w:val="00737301"/>
    <w:rsid w:val="00762C0E"/>
    <w:rsid w:val="00795970"/>
    <w:rsid w:val="008461F7"/>
    <w:rsid w:val="008D24EF"/>
    <w:rsid w:val="008D7763"/>
    <w:rsid w:val="00936F7C"/>
    <w:rsid w:val="00940A6B"/>
    <w:rsid w:val="009743A9"/>
    <w:rsid w:val="009D61A3"/>
    <w:rsid w:val="009E276C"/>
    <w:rsid w:val="00A309FA"/>
    <w:rsid w:val="00A35728"/>
    <w:rsid w:val="00B20E0F"/>
    <w:rsid w:val="00B60616"/>
    <w:rsid w:val="00BF52DE"/>
    <w:rsid w:val="00DA622C"/>
    <w:rsid w:val="00DE5F72"/>
    <w:rsid w:val="00E650D5"/>
    <w:rsid w:val="00F9316F"/>
    <w:rsid w:val="00F9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4B4A"/>
  <w15:chartTrackingRefBased/>
  <w15:docId w15:val="{AB9052EE-1D25-4845-8D79-AC6F8498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5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3A9"/>
    <w:pPr>
      <w:ind w:left="720"/>
      <w:contextualSpacing/>
    </w:pPr>
  </w:style>
  <w:style w:type="paragraph" w:styleId="BalloonText">
    <w:name w:val="Balloon Text"/>
    <w:basedOn w:val="Normal"/>
    <w:link w:val="BalloonTextChar"/>
    <w:uiPriority w:val="99"/>
    <w:semiHidden/>
    <w:unhideWhenUsed/>
    <w:rsid w:val="00974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A9"/>
    <w:rPr>
      <w:rFonts w:ascii="Segoe UI" w:hAnsi="Segoe UI" w:cs="Segoe UI"/>
      <w:sz w:val="18"/>
      <w:szCs w:val="18"/>
    </w:rPr>
  </w:style>
  <w:style w:type="character" w:styleId="Hyperlink">
    <w:name w:val="Hyperlink"/>
    <w:basedOn w:val="DefaultParagraphFont"/>
    <w:uiPriority w:val="99"/>
    <w:unhideWhenUsed/>
    <w:rsid w:val="003E0EDC"/>
    <w:rPr>
      <w:color w:val="0563C1" w:themeColor="hyperlink"/>
      <w:u w:val="single"/>
    </w:rPr>
  </w:style>
  <w:style w:type="character" w:styleId="CommentReference">
    <w:name w:val="annotation reference"/>
    <w:basedOn w:val="DefaultParagraphFont"/>
    <w:uiPriority w:val="99"/>
    <w:semiHidden/>
    <w:unhideWhenUsed/>
    <w:rsid w:val="00147389"/>
    <w:rPr>
      <w:sz w:val="16"/>
      <w:szCs w:val="16"/>
    </w:rPr>
  </w:style>
  <w:style w:type="paragraph" w:styleId="CommentText">
    <w:name w:val="annotation text"/>
    <w:basedOn w:val="Normal"/>
    <w:link w:val="CommentTextChar"/>
    <w:uiPriority w:val="99"/>
    <w:semiHidden/>
    <w:unhideWhenUsed/>
    <w:rsid w:val="00147389"/>
    <w:rPr>
      <w:sz w:val="20"/>
      <w:szCs w:val="20"/>
    </w:rPr>
  </w:style>
  <w:style w:type="character" w:customStyle="1" w:styleId="CommentTextChar">
    <w:name w:val="Comment Text Char"/>
    <w:basedOn w:val="DefaultParagraphFont"/>
    <w:link w:val="CommentText"/>
    <w:uiPriority w:val="99"/>
    <w:semiHidden/>
    <w:rsid w:val="0014738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47389"/>
    <w:rPr>
      <w:b/>
      <w:bCs/>
    </w:rPr>
  </w:style>
  <w:style w:type="character" w:customStyle="1" w:styleId="CommentSubjectChar">
    <w:name w:val="Comment Subject Char"/>
    <w:basedOn w:val="CommentTextChar"/>
    <w:link w:val="CommentSubject"/>
    <w:uiPriority w:val="99"/>
    <w:semiHidden/>
    <w:rsid w:val="00147389"/>
    <w:rPr>
      <w:rFonts w:ascii="Calibri" w:hAnsi="Calibri" w:cs="Times New Roman"/>
      <w:b/>
      <w:bCs/>
      <w:sz w:val="20"/>
      <w:szCs w:val="20"/>
    </w:rPr>
  </w:style>
  <w:style w:type="character" w:styleId="UnresolvedMention">
    <w:name w:val="Unresolved Mention"/>
    <w:basedOn w:val="DefaultParagraphFont"/>
    <w:uiPriority w:val="99"/>
    <w:semiHidden/>
    <w:unhideWhenUsed/>
    <w:rsid w:val="007373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3540">
      <w:bodyDiv w:val="1"/>
      <w:marLeft w:val="0"/>
      <w:marRight w:val="0"/>
      <w:marTop w:val="0"/>
      <w:marBottom w:val="0"/>
      <w:divBdr>
        <w:top w:val="none" w:sz="0" w:space="0" w:color="auto"/>
        <w:left w:val="none" w:sz="0" w:space="0" w:color="auto"/>
        <w:bottom w:val="none" w:sz="0" w:space="0" w:color="auto"/>
        <w:right w:val="none" w:sz="0" w:space="0" w:color="auto"/>
      </w:divBdr>
    </w:div>
    <w:div w:id="226187976">
      <w:bodyDiv w:val="1"/>
      <w:marLeft w:val="0"/>
      <w:marRight w:val="0"/>
      <w:marTop w:val="0"/>
      <w:marBottom w:val="0"/>
      <w:divBdr>
        <w:top w:val="none" w:sz="0" w:space="0" w:color="auto"/>
        <w:left w:val="none" w:sz="0" w:space="0" w:color="auto"/>
        <w:bottom w:val="none" w:sz="0" w:space="0" w:color="auto"/>
        <w:right w:val="none" w:sz="0" w:space="0" w:color="auto"/>
      </w:divBdr>
    </w:div>
    <w:div w:id="1026097310">
      <w:bodyDiv w:val="1"/>
      <w:marLeft w:val="0"/>
      <w:marRight w:val="0"/>
      <w:marTop w:val="0"/>
      <w:marBottom w:val="0"/>
      <w:divBdr>
        <w:top w:val="none" w:sz="0" w:space="0" w:color="auto"/>
        <w:left w:val="none" w:sz="0" w:space="0" w:color="auto"/>
        <w:bottom w:val="none" w:sz="0" w:space="0" w:color="auto"/>
        <w:right w:val="none" w:sz="0" w:space="0" w:color="auto"/>
      </w:divBdr>
    </w:div>
    <w:div w:id="1489176418">
      <w:bodyDiv w:val="1"/>
      <w:marLeft w:val="0"/>
      <w:marRight w:val="0"/>
      <w:marTop w:val="0"/>
      <w:marBottom w:val="0"/>
      <w:divBdr>
        <w:top w:val="none" w:sz="0" w:space="0" w:color="auto"/>
        <w:left w:val="none" w:sz="0" w:space="0" w:color="auto"/>
        <w:bottom w:val="none" w:sz="0" w:space="0" w:color="auto"/>
        <w:right w:val="none" w:sz="0" w:space="0" w:color="auto"/>
      </w:divBdr>
    </w:div>
    <w:div w:id="1494566566">
      <w:bodyDiv w:val="1"/>
      <w:marLeft w:val="0"/>
      <w:marRight w:val="0"/>
      <w:marTop w:val="0"/>
      <w:marBottom w:val="0"/>
      <w:divBdr>
        <w:top w:val="none" w:sz="0" w:space="0" w:color="auto"/>
        <w:left w:val="none" w:sz="0" w:space="0" w:color="auto"/>
        <w:bottom w:val="none" w:sz="0" w:space="0" w:color="auto"/>
        <w:right w:val="none" w:sz="0" w:space="0" w:color="auto"/>
      </w:divBdr>
    </w:div>
    <w:div w:id="1714041302">
      <w:bodyDiv w:val="1"/>
      <w:marLeft w:val="0"/>
      <w:marRight w:val="0"/>
      <w:marTop w:val="0"/>
      <w:marBottom w:val="0"/>
      <w:divBdr>
        <w:top w:val="none" w:sz="0" w:space="0" w:color="auto"/>
        <w:left w:val="none" w:sz="0" w:space="0" w:color="auto"/>
        <w:bottom w:val="none" w:sz="0" w:space="0" w:color="auto"/>
        <w:right w:val="none" w:sz="0" w:space="0" w:color="auto"/>
      </w:divBdr>
    </w:div>
    <w:div w:id="205110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34796-0C14-4378-9CDA-49C1D533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cp:revision>
  <dcterms:created xsi:type="dcterms:W3CDTF">2017-12-07T18:06:00Z</dcterms:created>
  <dcterms:modified xsi:type="dcterms:W3CDTF">2017-12-08T21:46:00Z</dcterms:modified>
</cp:coreProperties>
</file>