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B8148" w14:textId="1FB0ED50" w:rsidR="00216A80" w:rsidRPr="00216A80" w:rsidRDefault="00B838F9" w:rsidP="00216A80">
      <w:pPr>
        <w:pStyle w:val="PlainText"/>
        <w:rPr>
          <w:b/>
          <w:u w:val="single"/>
        </w:rPr>
      </w:pPr>
      <w:r>
        <w:rPr>
          <w:b/>
          <w:u w:val="single"/>
        </w:rPr>
        <w:t>Laboratory Workgroup: Diagnostics and Surveillance</w:t>
      </w:r>
    </w:p>
    <w:p w14:paraId="03EB8149" w14:textId="77777777" w:rsidR="00216A80" w:rsidRDefault="00216A80" w:rsidP="00216A80">
      <w:pPr>
        <w:pStyle w:val="PlainText"/>
      </w:pPr>
    </w:p>
    <w:p w14:paraId="03EB814A" w14:textId="267EA212" w:rsidR="00216A80" w:rsidRDefault="70C05FA9" w:rsidP="00A54192">
      <w:pPr>
        <w:pStyle w:val="PlainText"/>
      </w:pPr>
      <w:r>
        <w:t xml:space="preserve">    *   The Laboratory Workgroup of CORHA seeks to </w:t>
      </w:r>
      <w:del w:id="0" w:author="Wroblewski, Kelly | APHL" w:date="2018-01-12T09:15:00Z">
        <w:r w:rsidDel="006232ED">
          <w:delText xml:space="preserve">improve </w:delText>
        </w:r>
      </w:del>
      <w:ins w:id="1" w:author="Wroblewski, Kelly | APHL" w:date="2018-01-12T09:15:00Z">
        <w:r w:rsidR="006232ED">
          <w:t>promote and support improvement of</w:t>
        </w:r>
        <w:r w:rsidR="006232ED">
          <w:t xml:space="preserve"> </w:t>
        </w:r>
      </w:ins>
      <w:r>
        <w:t xml:space="preserve">laboratory response to healthcare-associated infection outbreaks. The primary objective is to assist </w:t>
      </w:r>
      <w:del w:id="2" w:author="Wroblewski, Kelly | APHL" w:date="2018-01-12T09:15:00Z">
        <w:r w:rsidDel="006232ED">
          <w:delText>laboratory practitioners</w:delText>
        </w:r>
      </w:del>
      <w:ins w:id="3" w:author="Wroblewski, Kelly | APHL" w:date="2018-01-12T09:15:00Z">
        <w:r w:rsidR="006232ED">
          <w:t>laboratorians</w:t>
        </w:r>
      </w:ins>
      <w:r>
        <w:t xml:space="preserve"> </w:t>
      </w:r>
      <w:del w:id="4" w:author="Wroblewski, Kelly | APHL" w:date="2018-01-12T09:18:00Z">
        <w:r w:rsidDel="006232ED">
          <w:delText xml:space="preserve">with </w:delText>
        </w:r>
      </w:del>
      <w:ins w:id="5" w:author="Wroblewski, Kelly | APHL" w:date="2018-01-12T09:18:00Z">
        <w:r w:rsidR="006232ED">
          <w:t>through the</w:t>
        </w:r>
        <w:r w:rsidR="006232ED">
          <w:t xml:space="preserve"> </w:t>
        </w:r>
      </w:ins>
      <w:del w:id="6" w:author="Wroblewski, Kelly | APHL" w:date="2018-01-12T09:17:00Z">
        <w:r w:rsidDel="006232ED">
          <w:delText>diagnostic capability</w:delText>
        </w:r>
      </w:del>
      <w:ins w:id="7" w:author="Wroblewski, Kelly | APHL" w:date="2018-01-12T09:17:00Z">
        <w:r w:rsidR="006232ED">
          <w:t>development of</w:t>
        </w:r>
      </w:ins>
      <w:ins w:id="8" w:author="Wroblewski, Kelly | APHL" w:date="2018-01-12T09:18:00Z">
        <w:r w:rsidR="006232ED">
          <w:t xml:space="preserve"> recommendations,</w:t>
        </w:r>
      </w:ins>
      <w:commentRangeStart w:id="9"/>
      <w:ins w:id="10" w:author="Wroblewski, Kelly | APHL" w:date="2018-01-12T09:17:00Z">
        <w:r w:rsidR="006232ED">
          <w:t xml:space="preserve"> best practices and other tools</w:t>
        </w:r>
        <w:commentRangeEnd w:id="9"/>
        <w:r w:rsidR="006232ED">
          <w:rPr>
            <w:rStyle w:val="CommentReference"/>
            <w:rFonts w:asciiTheme="minorHAnsi" w:hAnsiTheme="minorHAnsi"/>
          </w:rPr>
          <w:commentReference w:id="9"/>
        </w:r>
        <w:r w:rsidR="006232ED">
          <w:t xml:space="preserve"> for</w:t>
        </w:r>
      </w:ins>
      <w:ins w:id="11" w:author="Wroblewski, Kelly | APHL" w:date="2018-01-12T09:18:00Z">
        <w:r w:rsidR="006232ED">
          <w:t xml:space="preserve"> </w:t>
        </w:r>
      </w:ins>
      <w:ins w:id="12" w:author="Wroblewski, Kelly | APHL" w:date="2018-01-12T09:20:00Z">
        <w:r w:rsidR="006232ED">
          <w:t>laboratory</w:t>
        </w:r>
      </w:ins>
      <w:ins w:id="13" w:author="Wroblewski, Kelly | APHL" w:date="2018-01-12T09:17:00Z">
        <w:r w:rsidR="006232ED">
          <w:t xml:space="preserve"> testing</w:t>
        </w:r>
      </w:ins>
      <w:r>
        <w:t xml:space="preserve">, surveillance reporting, and improving collaborations with healthcare facilities and state/local public health departments. Settings of interest include the following: acute care hospitals, long term care facilities, dialysis, ambulatory surgery centers, long term acute care hospitals, and provider clinical offices.  Outbreaks of interest </w:t>
      </w:r>
      <w:r w:rsidRPr="70C05FA9">
        <w:rPr>
          <w:i/>
          <w:iCs/>
        </w:rPr>
        <w:t>for 2017-2018</w:t>
      </w:r>
      <w:r>
        <w:t xml:space="preserve"> includes those resulting from the following pathogens or infection types:</w:t>
      </w:r>
    </w:p>
    <w:p w14:paraId="03EB814B" w14:textId="77777777" w:rsidR="00A437A3" w:rsidRDefault="00A437A3" w:rsidP="00A54192">
      <w:pPr>
        <w:pStyle w:val="PlainText"/>
      </w:pPr>
    </w:p>
    <w:p w14:paraId="03EB814C" w14:textId="77777777"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14:paraId="03EB814D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14:paraId="03EB814E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14:paraId="03EB814F" w14:textId="77777777"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14:paraId="03EB8150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14:paraId="03EB8151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proofErr w:type="spellStart"/>
      <w:r w:rsidRPr="00174365">
        <w:t>Nontuberculosis</w:t>
      </w:r>
      <w:proofErr w:type="spellEnd"/>
      <w:r w:rsidRPr="00174365">
        <w:t xml:space="preserve"> Mycobacteria (</w:t>
      </w:r>
      <w:proofErr w:type="spellStart"/>
      <w:r w:rsidRPr="00174365">
        <w:t>extrapulmonary</w:t>
      </w:r>
      <w:proofErr w:type="spellEnd"/>
      <w:r w:rsidRPr="00174365">
        <w:t>)</w:t>
      </w:r>
    </w:p>
    <w:p w14:paraId="03EB8152" w14:textId="77777777"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7A24ADAD" w14:textId="550A071C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Contribute knowledge</w:t>
      </w:r>
      <w:ins w:id="14" w:author="Wroblewski, Kelly | APHL" w:date="2018-01-12T09:21:00Z">
        <w:r w:rsidR="006232ED">
          <w:rPr>
            <w:b/>
          </w:rPr>
          <w:t xml:space="preserve"> and support activities that lead</w:t>
        </w:r>
      </w:ins>
      <w:r>
        <w:rPr>
          <w:b/>
        </w:rPr>
        <w:t xml:space="preserve"> to improving </w:t>
      </w:r>
      <w:commentRangeStart w:id="15"/>
      <w:del w:id="16" w:author="Wroblewski, Kelly | APHL" w:date="2018-01-12T09:19:00Z">
        <w:r w:rsidDel="006232ED">
          <w:rPr>
            <w:b/>
          </w:rPr>
          <w:delText>diagnostic</w:delText>
        </w:r>
      </w:del>
      <w:commentRangeEnd w:id="15"/>
      <w:r w:rsidR="006232ED">
        <w:rPr>
          <w:rStyle w:val="CommentReference"/>
          <w:rFonts w:asciiTheme="minorHAnsi" w:hAnsiTheme="minorHAnsi"/>
        </w:rPr>
        <w:commentReference w:id="15"/>
      </w:r>
      <w:del w:id="17" w:author="Wroblewski, Kelly | APHL" w:date="2018-01-12T09:19:00Z">
        <w:r w:rsidDel="006232ED">
          <w:rPr>
            <w:b/>
          </w:rPr>
          <w:delText xml:space="preserve"> </w:delText>
        </w:r>
      </w:del>
      <w:ins w:id="18" w:author="Wroblewski, Kelly | APHL" w:date="2018-01-12T09:19:00Z">
        <w:r w:rsidR="006232ED">
          <w:rPr>
            <w:b/>
          </w:rPr>
          <w:t>laboratory test</w:t>
        </w:r>
        <w:r w:rsidR="006232ED">
          <w:rPr>
            <w:b/>
          </w:rPr>
          <w:t xml:space="preserve"> </w:t>
        </w:r>
      </w:ins>
      <w:r>
        <w:rPr>
          <w:b/>
        </w:rPr>
        <w:t>methods</w:t>
      </w:r>
      <w:r w:rsidR="00216A80" w:rsidRPr="00DC0CCC">
        <w:rPr>
          <w:b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23D19F08" w14:textId="0D0BE67B" w:rsidR="00314E3F" w:rsidRDefault="00314E3F" w:rsidP="00314E3F">
      <w:pPr>
        <w:pStyle w:val="PlainText"/>
        <w:numPr>
          <w:ilvl w:val="1"/>
          <w:numId w:val="5"/>
        </w:numPr>
      </w:pPr>
      <w:r>
        <w:t xml:space="preserve">Support improvement of </w:t>
      </w:r>
      <w:commentRangeStart w:id="19"/>
      <w:r>
        <w:t>molecular technique</w:t>
      </w:r>
      <w:commentRangeEnd w:id="19"/>
      <w:r w:rsidR="006232ED">
        <w:rPr>
          <w:rStyle w:val="CommentReference"/>
          <w:rFonts w:asciiTheme="minorHAnsi" w:hAnsiTheme="minorHAnsi"/>
        </w:rPr>
        <w:commentReference w:id="19"/>
      </w:r>
      <w:r>
        <w:t xml:space="preserve">s to detect specific pathogen strains (e.g. CP-CRE) helpful for outbreak response. </w:t>
      </w:r>
    </w:p>
    <w:p w14:paraId="140D7CD1" w14:textId="14ADB9EE" w:rsidR="00314E3F" w:rsidRDefault="00C11D58" w:rsidP="00314E3F">
      <w:pPr>
        <w:pStyle w:val="PlainText"/>
        <w:numPr>
          <w:ilvl w:val="1"/>
          <w:numId w:val="5"/>
        </w:numPr>
      </w:pPr>
      <w:r>
        <w:t xml:space="preserve">Determine what </w:t>
      </w:r>
      <w:del w:id="20" w:author="Wroblewski, Kelly | APHL" w:date="2018-01-12T09:20:00Z">
        <w:r w:rsidDel="006232ED">
          <w:delText xml:space="preserve">diagnostic </w:delText>
        </w:r>
      </w:del>
      <w:ins w:id="21" w:author="Wroblewski, Kelly | APHL" w:date="2018-01-12T09:20:00Z">
        <w:r w:rsidR="006232ED">
          <w:t>laboratory test</w:t>
        </w:r>
        <w:r w:rsidR="006232ED">
          <w:t xml:space="preserve"> </w:t>
        </w:r>
      </w:ins>
      <w:r>
        <w:t xml:space="preserve">methods are practical for HAI/AR outbreak response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023A189E" w14:textId="66B441EB" w:rsidR="00742302" w:rsidRPr="00314E3F" w:rsidRDefault="00314E3F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Support and determine</w:t>
      </w:r>
      <w:r w:rsidR="00591C15" w:rsidRPr="00591C15">
        <w:rPr>
          <w:b/>
        </w:rPr>
        <w:t xml:space="preserve"> surveillance reporting methods for data collection and distribution. </w:t>
      </w:r>
      <w:r w:rsidR="00DC0CCC" w:rsidRPr="007D1289">
        <w:t>The workgroup will</w:t>
      </w:r>
    </w:p>
    <w:p w14:paraId="2C51BC13" w14:textId="59BE84D8" w:rsidR="00314E3F" w:rsidRDefault="00314E3F" w:rsidP="00314E3F">
      <w:pPr>
        <w:pStyle w:val="PlainText"/>
        <w:numPr>
          <w:ilvl w:val="1"/>
          <w:numId w:val="5"/>
        </w:numPr>
      </w:pPr>
      <w:r>
        <w:t xml:space="preserve">Determine what laboratory data would be valuable for outbreak investigation/studies. </w:t>
      </w:r>
    </w:p>
    <w:p w14:paraId="7979E9DB" w14:textId="17BD9608" w:rsidR="00C11D58" w:rsidRDefault="00C11D58" w:rsidP="00314E3F">
      <w:pPr>
        <w:pStyle w:val="PlainText"/>
        <w:numPr>
          <w:ilvl w:val="1"/>
          <w:numId w:val="5"/>
        </w:numPr>
      </w:pPr>
      <w:r>
        <w:t>Support ARLN activities and efforts to respond to AR outbreaks</w:t>
      </w:r>
    </w:p>
    <w:p w14:paraId="3FC2E1B6" w14:textId="4C7D2ED1" w:rsidR="00314E3F" w:rsidRDefault="00314E3F" w:rsidP="00314E3F">
      <w:pPr>
        <w:pStyle w:val="PlainText"/>
        <w:numPr>
          <w:ilvl w:val="1"/>
          <w:numId w:val="5"/>
        </w:numPr>
      </w:pPr>
      <w:r>
        <w:t xml:space="preserve">Provide access to colonization or infection status of patients to health departments and healthcare facilities to use for infection control. </w:t>
      </w:r>
    </w:p>
    <w:p w14:paraId="0B466C31" w14:textId="326A0440" w:rsidR="00C11D58" w:rsidRDefault="00C11D58" w:rsidP="00C11D58">
      <w:pPr>
        <w:pStyle w:val="PlainText"/>
        <w:numPr>
          <w:ilvl w:val="1"/>
          <w:numId w:val="5"/>
        </w:numPr>
      </w:pPr>
      <w:commentRangeStart w:id="22"/>
      <w:r>
        <w:t xml:space="preserve">Develop reporting methods for different laboratories, including clinical, commercial, research, and public health laboratories, to relevant stakeholders. </w:t>
      </w:r>
      <w:commentRangeEnd w:id="22"/>
      <w:r w:rsidR="006232ED">
        <w:rPr>
          <w:rStyle w:val="CommentReference"/>
          <w:rFonts w:asciiTheme="minorHAnsi" w:hAnsiTheme="minorHAnsi"/>
        </w:rPr>
        <w:commentReference w:id="22"/>
      </w:r>
    </w:p>
    <w:p w14:paraId="2831D222" w14:textId="017938CF" w:rsidR="00545377" w:rsidRDefault="00545377" w:rsidP="00C11D58">
      <w:pPr>
        <w:pStyle w:val="PlainText"/>
        <w:numPr>
          <w:ilvl w:val="1"/>
          <w:numId w:val="5"/>
        </w:numPr>
      </w:pPr>
      <w:commentRangeStart w:id="23"/>
      <w:r>
        <w:t xml:space="preserve">Provide structure for communication between laboratories and ARLN </w:t>
      </w:r>
      <w:commentRangeEnd w:id="23"/>
      <w:r w:rsidR="00192ED1">
        <w:rPr>
          <w:rStyle w:val="CommentReference"/>
          <w:rFonts w:asciiTheme="minorHAnsi" w:hAnsiTheme="minorHAnsi"/>
        </w:rPr>
        <w:commentReference w:id="23"/>
      </w:r>
    </w:p>
    <w:p w14:paraId="228502E4" w14:textId="77777777" w:rsidR="00AD628B" w:rsidRPr="00314E3F" w:rsidRDefault="00AD628B" w:rsidP="00AD628B">
      <w:pPr>
        <w:pStyle w:val="PlainText"/>
      </w:pPr>
    </w:p>
    <w:p w14:paraId="03EB8164" w14:textId="1664817E" w:rsidR="00216A80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591C15">
        <w:rPr>
          <w:b/>
        </w:rPr>
        <w:t>Improve communication between laboratories, healthcare facilities, and state/local health departments</w:t>
      </w:r>
      <w:r w:rsidR="007E04E2" w:rsidRPr="00591C15">
        <w:rPr>
          <w:b/>
        </w:rPr>
        <w:t xml:space="preserve">. </w:t>
      </w:r>
      <w:r w:rsidR="00DC0CCC">
        <w:t>The workgroup will:</w:t>
      </w:r>
    </w:p>
    <w:p w14:paraId="4C6AB20E" w14:textId="6F9A5745" w:rsidR="00314E3F" w:rsidRDefault="00314E3F" w:rsidP="00C11D58">
      <w:pPr>
        <w:pStyle w:val="PlainText"/>
        <w:numPr>
          <w:ilvl w:val="1"/>
          <w:numId w:val="5"/>
        </w:numPr>
      </w:pPr>
      <w:del w:id="24" w:author="Wroblewski, Kelly | APHL" w:date="2018-01-12T09:28:00Z">
        <w:r w:rsidDel="00192ED1">
          <w:delText xml:space="preserve">Determine </w:delText>
        </w:r>
      </w:del>
      <w:ins w:id="25" w:author="Wroblewski, Kelly | APHL" w:date="2018-01-12T09:28:00Z">
        <w:r w:rsidR="00192ED1">
          <w:t>De</w:t>
        </w:r>
        <w:r w:rsidR="00192ED1">
          <w:t>fine</w:t>
        </w:r>
        <w:bookmarkStart w:id="26" w:name="_GoBack"/>
        <w:bookmarkEnd w:id="26"/>
        <w:r w:rsidR="00192ED1">
          <w:t xml:space="preserve"> </w:t>
        </w:r>
      </w:ins>
      <w:r>
        <w:t>how laboratories can assist epidemiologists with 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56245FD4" w:rsidR="00C11D58" w:rsidRDefault="00C11D58" w:rsidP="00C11D58">
      <w:pPr>
        <w:pStyle w:val="PlainText"/>
        <w:numPr>
          <w:ilvl w:val="1"/>
          <w:numId w:val="5"/>
        </w:numPr>
      </w:pPr>
      <w:r>
        <w:t xml:space="preserve">Foster relationships with valuable laboratory stakeholders </w:t>
      </w: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p w14:paraId="1A9CB7DE" w14:textId="094680B1" w:rsidR="00AD628B" w:rsidRDefault="00AD628B" w:rsidP="00314E3F">
      <w:pPr>
        <w:pStyle w:val="PlainText"/>
      </w:pPr>
    </w:p>
    <w:p w14:paraId="70C3ACE3" w14:textId="77777777" w:rsidR="00AD628B" w:rsidRPr="00314E3F" w:rsidRDefault="00AD628B" w:rsidP="00314E3F">
      <w:pPr>
        <w:pStyle w:val="PlainText"/>
      </w:pPr>
    </w:p>
    <w:p w14:paraId="03EB8165" w14:textId="77777777"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14:paraId="03EB8166" w14:textId="77777777" w:rsidR="00174365" w:rsidRDefault="00174365" w:rsidP="00174365"/>
    <w:p w14:paraId="03EB8167" w14:textId="77777777"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14:paraId="03EB8168" w14:textId="77777777"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14:paraId="03EB8169" w14:textId="77777777" w:rsidR="00174365" w:rsidRDefault="00174365" w:rsidP="00174365">
      <w:pPr>
        <w:pStyle w:val="PlainText"/>
        <w:numPr>
          <w:ilvl w:val="0"/>
          <w:numId w:val="3"/>
        </w:numPr>
      </w:pPr>
      <w:r>
        <w:t>Bloodborne pathogens</w:t>
      </w:r>
    </w:p>
    <w:p w14:paraId="03EB816A" w14:textId="77777777"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14:paraId="03EB816B" w14:textId="77777777"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14:paraId="03EB816C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14:paraId="03EB816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14:paraId="03EB816E" w14:textId="77777777"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14:paraId="03EB816F" w14:textId="77777777"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14:paraId="03EB8170" w14:textId="77777777"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14:paraId="03EB8171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14:paraId="03EB8172" w14:textId="77777777"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14:paraId="03EB8173" w14:textId="77777777"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14:paraId="03EB8174" w14:textId="77777777" w:rsidR="007444F1" w:rsidRDefault="007444F1" w:rsidP="007444F1">
      <w:pPr>
        <w:pStyle w:val="PlainText"/>
        <w:numPr>
          <w:ilvl w:val="0"/>
          <w:numId w:val="3"/>
        </w:numPr>
      </w:pPr>
      <w:proofErr w:type="spellStart"/>
      <w:r>
        <w:t>Mycotics</w:t>
      </w:r>
      <w:proofErr w:type="spellEnd"/>
      <w:r>
        <w:t xml:space="preserve"> (non-</w:t>
      </w: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  <w:r>
        <w:t>)</w:t>
      </w:r>
    </w:p>
    <w:p w14:paraId="03EB8175" w14:textId="77777777" w:rsidR="00174365" w:rsidRDefault="00174365" w:rsidP="00174365">
      <w:pPr>
        <w:pStyle w:val="PlainText"/>
        <w:numPr>
          <w:ilvl w:val="0"/>
          <w:numId w:val="3"/>
        </w:numPr>
      </w:pPr>
      <w:r>
        <w:t>Enterics</w:t>
      </w:r>
    </w:p>
    <w:p w14:paraId="03EB8176" w14:textId="77777777"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14:paraId="03EB8177" w14:textId="77777777"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14:paraId="03EB8178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14:paraId="03EB8179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14:paraId="03EB817A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14:paraId="03EB817B" w14:textId="77777777"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14:paraId="03EB817C" w14:textId="77777777"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14:paraId="03EB817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14:paraId="03EB817E" w14:textId="77777777" w:rsidR="00174365" w:rsidRDefault="00174365" w:rsidP="00174365">
      <w:pPr>
        <w:pStyle w:val="PlainText"/>
        <w:ind w:left="360"/>
      </w:pPr>
    </w:p>
    <w:p w14:paraId="03EB817F" w14:textId="77777777" w:rsidR="00110F3D" w:rsidRDefault="00955CF9" w:rsidP="00216A80"/>
    <w:sectPr w:rsidR="00110F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9" w:author="Wroblewski, Kelly | APHL" w:date="2018-01-12T09:17:00Z" w:initials="WK|A">
    <w:p w14:paraId="51A6C9D7" w14:textId="74D6ED6C" w:rsidR="006232ED" w:rsidRDefault="006232ED">
      <w:pPr>
        <w:pStyle w:val="CommentText"/>
      </w:pPr>
      <w:r>
        <w:rPr>
          <w:rStyle w:val="CommentReference"/>
        </w:rPr>
        <w:annotationRef/>
      </w:r>
      <w:r>
        <w:t>Is this accurate?</w:t>
      </w:r>
    </w:p>
  </w:comment>
  <w:comment w:id="15" w:author="Wroblewski, Kelly | APHL" w:date="2018-01-12T09:20:00Z" w:initials="WK|A">
    <w:p w14:paraId="631C628E" w14:textId="3C8AD036" w:rsidR="006232ED" w:rsidRDefault="006232ED">
      <w:pPr>
        <w:pStyle w:val="CommentText"/>
      </w:pPr>
      <w:r>
        <w:rPr>
          <w:rStyle w:val="CommentReference"/>
        </w:rPr>
        <w:annotationRef/>
      </w:r>
      <w:r>
        <w:t xml:space="preserve">I don’t think you want to limit yourself to diagnostic methods but also surveillance methods which many laboratories wouldn’t necessarily consider diagnostic. </w:t>
      </w:r>
    </w:p>
  </w:comment>
  <w:comment w:id="19" w:author="Wroblewski, Kelly | APHL" w:date="2018-01-12T09:22:00Z" w:initials="WK|A">
    <w:p w14:paraId="2E74D3E5" w14:textId="77C0E3B5" w:rsidR="006232ED" w:rsidRDefault="006232ED">
      <w:pPr>
        <w:pStyle w:val="CommentText"/>
      </w:pPr>
      <w:r>
        <w:rPr>
          <w:rStyle w:val="CommentReference"/>
        </w:rPr>
        <w:annotationRef/>
      </w:r>
      <w:r>
        <w:t>Do you want to specifically focus on molecular techniques or just leave it at techniques</w:t>
      </w:r>
    </w:p>
  </w:comment>
  <w:comment w:id="22" w:author="Wroblewski, Kelly | APHL" w:date="2018-01-12T09:24:00Z" w:initials="WK|A">
    <w:p w14:paraId="7CBFA2C5" w14:textId="25A90CEC" w:rsidR="006232ED" w:rsidRDefault="006232ED">
      <w:pPr>
        <w:pStyle w:val="CommentText"/>
      </w:pPr>
      <w:r>
        <w:rPr>
          <w:rStyle w:val="CommentReference"/>
        </w:rPr>
        <w:annotationRef/>
      </w:r>
      <w:r w:rsidR="00192ED1">
        <w:t xml:space="preserve">Will this group develop reporting methods or make recommendations on preferred reporting methods? </w:t>
      </w:r>
    </w:p>
  </w:comment>
  <w:comment w:id="23" w:author="Wroblewski, Kelly | APHL" w:date="2018-01-12T09:25:00Z" w:initials="WK|A">
    <w:p w14:paraId="61616E8F" w14:textId="5EDF5078" w:rsidR="00192ED1" w:rsidRDefault="00192ED1">
      <w:pPr>
        <w:pStyle w:val="CommentText"/>
      </w:pPr>
      <w:r>
        <w:rPr>
          <w:rStyle w:val="CommentReference"/>
        </w:rPr>
        <w:annotationRef/>
      </w:r>
      <w:r>
        <w:t xml:space="preserve">Suggest deleting this one. It’s already being worked on and probably outside of the control this group. Alternative: Support efforts to improve communications between public </w:t>
      </w:r>
      <w:proofErr w:type="gramStart"/>
      <w:r>
        <w:t>health ,</w:t>
      </w:r>
      <w:proofErr w:type="gramEnd"/>
      <w:r>
        <w:t xml:space="preserve"> clinical, commercial and public health laboratories.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1A6C9D7" w15:done="0"/>
  <w15:commentEx w15:paraId="631C628E" w15:done="0"/>
  <w15:commentEx w15:paraId="2E74D3E5" w15:done="0"/>
  <w15:commentEx w15:paraId="7CBFA2C5" w15:done="0"/>
  <w15:commentEx w15:paraId="61616E8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A50722" w14:textId="77777777" w:rsidR="00955CF9" w:rsidRDefault="00955CF9" w:rsidP="00584B5E">
      <w:r>
        <w:separator/>
      </w:r>
    </w:p>
  </w:endnote>
  <w:endnote w:type="continuationSeparator" w:id="0">
    <w:p w14:paraId="458AF1C5" w14:textId="77777777" w:rsidR="00955CF9" w:rsidRDefault="00955CF9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ED355" w14:textId="77777777" w:rsidR="00584B5E" w:rsidRDefault="00584B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1D513" w14:textId="77777777" w:rsidR="00584B5E" w:rsidRDefault="00584B5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07D89" w14:textId="77777777" w:rsidR="00584B5E" w:rsidRDefault="00584B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E8DB6" w14:textId="77777777" w:rsidR="00955CF9" w:rsidRDefault="00955CF9" w:rsidP="00584B5E">
      <w:r>
        <w:separator/>
      </w:r>
    </w:p>
  </w:footnote>
  <w:footnote w:type="continuationSeparator" w:id="0">
    <w:p w14:paraId="691D8E03" w14:textId="77777777" w:rsidR="00955CF9" w:rsidRDefault="00955CF9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E1151" w14:textId="77777777" w:rsidR="00584B5E" w:rsidRDefault="00584B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2D701E88" w:rsidR="00584B5E" w:rsidRDefault="00955CF9">
        <w:pPr>
          <w:pStyle w:val="Head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B6685" w14:textId="77777777" w:rsidR="00584B5E" w:rsidRDefault="00584B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roblewski, Kelly | APHL">
    <w15:presenceInfo w15:providerId="AD" w15:userId="S-1-5-21-376835676-564275060-233764494-5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1269EB"/>
    <w:rsid w:val="00174365"/>
    <w:rsid w:val="00192ED1"/>
    <w:rsid w:val="001C44CF"/>
    <w:rsid w:val="00216A80"/>
    <w:rsid w:val="00294538"/>
    <w:rsid w:val="00314E3F"/>
    <w:rsid w:val="003717D2"/>
    <w:rsid w:val="00545377"/>
    <w:rsid w:val="005730DA"/>
    <w:rsid w:val="00584B5E"/>
    <w:rsid w:val="00591C15"/>
    <w:rsid w:val="006232ED"/>
    <w:rsid w:val="00742302"/>
    <w:rsid w:val="007444F1"/>
    <w:rsid w:val="00760BD3"/>
    <w:rsid w:val="00795970"/>
    <w:rsid w:val="007D1289"/>
    <w:rsid w:val="007E04E2"/>
    <w:rsid w:val="009106D9"/>
    <w:rsid w:val="00955CF9"/>
    <w:rsid w:val="009E276C"/>
    <w:rsid w:val="00A437A3"/>
    <w:rsid w:val="00A54192"/>
    <w:rsid w:val="00A81B8E"/>
    <w:rsid w:val="00AA6BED"/>
    <w:rsid w:val="00AD628B"/>
    <w:rsid w:val="00AD7E41"/>
    <w:rsid w:val="00B838F9"/>
    <w:rsid w:val="00C11D58"/>
    <w:rsid w:val="00C55EE2"/>
    <w:rsid w:val="00D92E92"/>
    <w:rsid w:val="00DC0CCC"/>
    <w:rsid w:val="00E71CB9"/>
    <w:rsid w:val="00F7356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4749C"/>
    <w:rsid w:val="008741EC"/>
    <w:rsid w:val="0094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Wroblewski, Kelly | APHL</cp:lastModifiedBy>
  <cp:revision>2</cp:revision>
  <dcterms:created xsi:type="dcterms:W3CDTF">2018-01-12T14:29:00Z</dcterms:created>
  <dcterms:modified xsi:type="dcterms:W3CDTF">2018-01-12T14:29:00Z</dcterms:modified>
</cp:coreProperties>
</file>