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40017" w14:textId="77777777" w:rsidR="00216A80" w:rsidRPr="00216A80" w:rsidRDefault="00B838F9" w:rsidP="00216A80">
      <w:pPr>
        <w:pStyle w:val="PlainText"/>
        <w:rPr>
          <w:b/>
          <w:u w:val="single"/>
        </w:rPr>
      </w:pPr>
      <w:r>
        <w:rPr>
          <w:b/>
          <w:u w:val="single"/>
        </w:rPr>
        <w:t>Laboratory Workgroup: Diagnostics and Surveillance</w:t>
      </w:r>
    </w:p>
    <w:p w14:paraId="5A4459C1" w14:textId="77777777" w:rsidR="00216A80" w:rsidRDefault="00216A80" w:rsidP="00216A80">
      <w:pPr>
        <w:pStyle w:val="PlainText"/>
      </w:pPr>
    </w:p>
    <w:p w14:paraId="0B34346E" w14:textId="77777777" w:rsidR="00216A80" w:rsidDel="00201186" w:rsidRDefault="70C05FA9" w:rsidP="00201186">
      <w:pPr>
        <w:pStyle w:val="PlainText"/>
        <w:rPr>
          <w:del w:id="0" w:author="bzp4" w:date="2018-01-17T13:57:00Z"/>
        </w:rPr>
      </w:pPr>
      <w:r>
        <w:t xml:space="preserve">    *   </w:t>
      </w:r>
      <w:commentRangeStart w:id="1"/>
      <w:r>
        <w:t xml:space="preserve">The Laboratory Workgroup of CORHA seeks to </w:t>
      </w:r>
      <w:del w:id="2" w:author="Wroblewski, Kelly | APHL" w:date="2018-01-12T09:15:00Z">
        <w:r w:rsidDel="006232ED">
          <w:delText xml:space="preserve">improve </w:delText>
        </w:r>
      </w:del>
      <w:ins w:id="3" w:author="Wroblewski, Kelly | APHL" w:date="2018-01-12T09:15:00Z">
        <w:r w:rsidR="006232ED">
          <w:t xml:space="preserve">promote and support improvement of </w:t>
        </w:r>
      </w:ins>
      <w:r>
        <w:t xml:space="preserve">laboratory response to healthcare-associated infection outbreaks. </w:t>
      </w:r>
      <w:commentRangeEnd w:id="1"/>
      <w:r w:rsidR="00EE6274">
        <w:rPr>
          <w:rStyle w:val="CommentReference"/>
          <w:rFonts w:asciiTheme="minorHAnsi" w:hAnsiTheme="minorHAnsi"/>
        </w:rPr>
        <w:commentReference w:id="1"/>
      </w:r>
      <w:r>
        <w:t xml:space="preserve">The primary objective is to assist </w:t>
      </w:r>
      <w:del w:id="5" w:author="Wroblewski, Kelly | APHL" w:date="2018-01-12T09:15:00Z">
        <w:r w:rsidDel="006232ED">
          <w:delText>laboratory practitioners</w:delText>
        </w:r>
      </w:del>
      <w:ins w:id="6" w:author="Wroblewski, Kelly | APHL" w:date="2018-01-12T09:15:00Z">
        <w:r w:rsidR="006232ED">
          <w:t>laboratorians</w:t>
        </w:r>
      </w:ins>
      <w:r>
        <w:t xml:space="preserve"> </w:t>
      </w:r>
      <w:del w:id="7" w:author="Wroblewski, Kelly | APHL" w:date="2018-01-12T09:18:00Z">
        <w:r w:rsidDel="006232ED">
          <w:delText xml:space="preserve">with </w:delText>
        </w:r>
      </w:del>
      <w:ins w:id="8" w:author="Wroblewski, Kelly | APHL" w:date="2018-01-12T09:18:00Z">
        <w:r w:rsidR="006232ED">
          <w:t xml:space="preserve">through the </w:t>
        </w:r>
      </w:ins>
      <w:del w:id="9" w:author="Wroblewski, Kelly | APHL" w:date="2018-01-12T09:17:00Z">
        <w:r w:rsidDel="006232ED">
          <w:delText>diagnostic capability</w:delText>
        </w:r>
      </w:del>
      <w:ins w:id="10" w:author="Wroblewski, Kelly | APHL" w:date="2018-01-12T09:17:00Z">
        <w:r w:rsidR="006232ED">
          <w:t>development of</w:t>
        </w:r>
      </w:ins>
      <w:ins w:id="11" w:author="Wroblewski, Kelly | APHL" w:date="2018-01-12T09:18:00Z">
        <w:r w:rsidR="006232ED">
          <w:t xml:space="preserve"> recommendations,</w:t>
        </w:r>
      </w:ins>
      <w:commentRangeStart w:id="12"/>
      <w:commentRangeStart w:id="13"/>
      <w:ins w:id="14" w:author="Wroblewski, Kelly | APHL" w:date="2018-01-12T09:17:00Z">
        <w:r w:rsidR="006232ED">
          <w:t xml:space="preserve"> best practices and other tools</w:t>
        </w:r>
        <w:commentRangeEnd w:id="12"/>
        <w:r w:rsidR="006232ED">
          <w:rPr>
            <w:rStyle w:val="CommentReference"/>
            <w:rFonts w:asciiTheme="minorHAnsi" w:hAnsiTheme="minorHAnsi"/>
          </w:rPr>
          <w:commentReference w:id="12"/>
        </w:r>
      </w:ins>
      <w:commentRangeEnd w:id="13"/>
      <w:r w:rsidR="00B9453D">
        <w:rPr>
          <w:rStyle w:val="CommentReference"/>
          <w:rFonts w:asciiTheme="minorHAnsi" w:hAnsiTheme="minorHAnsi"/>
        </w:rPr>
        <w:commentReference w:id="13"/>
      </w:r>
      <w:ins w:id="15" w:author="Wroblewski, Kelly | APHL" w:date="2018-01-12T09:17:00Z">
        <w:r w:rsidR="006232ED">
          <w:t xml:space="preserve"> for</w:t>
        </w:r>
      </w:ins>
      <w:ins w:id="16" w:author="Wroblewski, Kelly | APHL" w:date="2018-01-12T09:18:00Z">
        <w:r w:rsidR="006232ED">
          <w:t xml:space="preserve"> </w:t>
        </w:r>
      </w:ins>
      <w:ins w:id="17" w:author="Wroblewski, Kelly | APHL" w:date="2018-01-12T09:20:00Z">
        <w:r w:rsidR="006232ED">
          <w:t>laboratory</w:t>
        </w:r>
      </w:ins>
      <w:ins w:id="18" w:author="Wroblewski, Kelly | APHL" w:date="2018-01-12T09:17:00Z">
        <w:r w:rsidR="006232ED">
          <w:t xml:space="preserve"> testing</w:t>
        </w:r>
      </w:ins>
      <w:r>
        <w:t>, surveillance reporting, and improving collaborations with healthcare facilities and state/local public health departments</w:t>
      </w:r>
      <w:del w:id="19" w:author="bzp4" w:date="2018-01-17T13:57:00Z">
        <w:r w:rsidDel="00201186">
          <w:delText xml:space="preserve">. Settings of interest include the following: acute care hospitals, long term care facilities, dialysis, ambulatory surgery centers, long term acute care hospitals, and provider clinical offices.  Outbreaks of interest </w:delText>
        </w:r>
        <w:r w:rsidRPr="70C05FA9" w:rsidDel="00201186">
          <w:rPr>
            <w:i/>
            <w:iCs/>
          </w:rPr>
          <w:delText>for 2017-2018</w:delText>
        </w:r>
        <w:r w:rsidDel="00201186">
          <w:delText xml:space="preserve"> includes those resulting from the following pathogens or infection types:</w:delText>
        </w:r>
      </w:del>
    </w:p>
    <w:p w14:paraId="6CCC2857" w14:textId="77777777" w:rsidR="00A437A3" w:rsidDel="00201186" w:rsidRDefault="00A437A3">
      <w:pPr>
        <w:pStyle w:val="PlainText"/>
        <w:rPr>
          <w:del w:id="20" w:author="bzp4" w:date="2018-01-17T13:57:00Z"/>
        </w:rPr>
      </w:pPr>
    </w:p>
    <w:p w14:paraId="6F347D46" w14:textId="77777777" w:rsidR="00174365" w:rsidRPr="00B50114" w:rsidDel="00201186" w:rsidRDefault="00174365">
      <w:pPr>
        <w:pStyle w:val="PlainText"/>
        <w:rPr>
          <w:del w:id="21" w:author="bzp4" w:date="2018-01-17T13:57:00Z"/>
          <w:b/>
        </w:rPr>
      </w:pPr>
      <w:del w:id="22" w:author="bzp4" w:date="2018-01-17T13:57:00Z">
        <w:r w:rsidRPr="00B50114" w:rsidDel="00201186">
          <w:rPr>
            <w:b/>
          </w:rPr>
          <w:delText>Antimicrobial Resistant Pathogens</w:delText>
        </w:r>
      </w:del>
    </w:p>
    <w:p w14:paraId="4BB6E762" w14:textId="77777777" w:rsidR="00174365" w:rsidRPr="00174365" w:rsidDel="00201186" w:rsidRDefault="00174365">
      <w:pPr>
        <w:pStyle w:val="PlainText"/>
        <w:rPr>
          <w:del w:id="23" w:author="bzp4" w:date="2018-01-17T13:57:00Z"/>
        </w:rPr>
        <w:pPrChange w:id="24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25" w:author="bzp4" w:date="2018-01-17T13:57:00Z">
        <w:r w:rsidRPr="00174365" w:rsidDel="00201186">
          <w:delText>CRE</w:delText>
        </w:r>
      </w:del>
    </w:p>
    <w:p w14:paraId="42D7654E" w14:textId="77777777" w:rsidR="00174365" w:rsidRPr="00174365" w:rsidDel="00201186" w:rsidRDefault="00174365">
      <w:pPr>
        <w:pStyle w:val="PlainText"/>
        <w:rPr>
          <w:del w:id="26" w:author="bzp4" w:date="2018-01-17T13:57:00Z"/>
        </w:rPr>
        <w:pPrChange w:id="27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28" w:author="bzp4" w:date="2018-01-17T13:57:00Z">
        <w:r w:rsidRPr="00174365" w:rsidDel="00201186">
          <w:delText>MDR Gram-negatives</w:delText>
        </w:r>
      </w:del>
    </w:p>
    <w:p w14:paraId="5C563ED8" w14:textId="77777777" w:rsidR="00174365" w:rsidRPr="007444F1" w:rsidDel="00201186" w:rsidRDefault="00174365">
      <w:pPr>
        <w:pStyle w:val="PlainText"/>
        <w:rPr>
          <w:del w:id="29" w:author="bzp4" w:date="2018-01-17T13:57:00Z"/>
          <w:i/>
        </w:rPr>
        <w:pPrChange w:id="30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31" w:author="bzp4" w:date="2018-01-17T13:57:00Z">
        <w:r w:rsidRPr="007444F1" w:rsidDel="00201186">
          <w:rPr>
            <w:i/>
          </w:rPr>
          <w:delText>Clostridium difficile</w:delText>
        </w:r>
      </w:del>
    </w:p>
    <w:p w14:paraId="73B5D8AE" w14:textId="77777777" w:rsidR="00174365" w:rsidRPr="00174365" w:rsidDel="00201186" w:rsidRDefault="00174365">
      <w:pPr>
        <w:pStyle w:val="PlainText"/>
        <w:rPr>
          <w:del w:id="32" w:author="bzp4" w:date="2018-01-17T13:57:00Z"/>
        </w:rPr>
        <w:pPrChange w:id="33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34" w:author="bzp4" w:date="2018-01-17T13:57:00Z">
        <w:r w:rsidRPr="00174365" w:rsidDel="00201186">
          <w:delText xml:space="preserve">Bacterial/other (e.g., </w:delText>
        </w:r>
        <w:r w:rsidRPr="007444F1" w:rsidDel="00201186">
          <w:rPr>
            <w:i/>
          </w:rPr>
          <w:delText>Staphylococcus aureus</w:delText>
        </w:r>
        <w:r w:rsidRPr="00174365" w:rsidDel="00201186">
          <w:delText>)</w:delText>
        </w:r>
      </w:del>
    </w:p>
    <w:p w14:paraId="224680DA" w14:textId="77777777" w:rsidR="00174365" w:rsidRPr="00174365" w:rsidDel="00201186" w:rsidRDefault="00174365">
      <w:pPr>
        <w:pStyle w:val="PlainText"/>
        <w:rPr>
          <w:del w:id="35" w:author="bzp4" w:date="2018-01-17T13:57:00Z"/>
        </w:rPr>
        <w:pPrChange w:id="36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37" w:author="bzp4" w:date="2018-01-17T13:57:00Z">
        <w:r w:rsidRPr="00174365" w:rsidDel="00201186">
          <w:delText>Nontuberculosis Mycobacteria (extrapulmonary)</w:delText>
        </w:r>
      </w:del>
    </w:p>
    <w:p w14:paraId="05C9E591" w14:textId="77777777" w:rsidR="00174365" w:rsidRPr="007444F1" w:rsidRDefault="007444F1">
      <w:pPr>
        <w:pStyle w:val="PlainText"/>
        <w:rPr>
          <w:i/>
        </w:rPr>
        <w:pPrChange w:id="38" w:author="bzp4" w:date="2018-01-17T13:57:00Z">
          <w:pPr>
            <w:pStyle w:val="PlainText"/>
            <w:numPr>
              <w:numId w:val="3"/>
            </w:numPr>
            <w:ind w:left="720" w:hanging="360"/>
          </w:pPr>
        </w:pPrChange>
      </w:pPr>
      <w:del w:id="39" w:author="bzp4" w:date="2018-01-17T13:57:00Z">
        <w:r w:rsidRPr="007444F1" w:rsidDel="00201186">
          <w:rPr>
            <w:i/>
          </w:rPr>
          <w:delText>Candida auris</w:delText>
        </w:r>
      </w:del>
    </w:p>
    <w:p w14:paraId="2D78B242" w14:textId="77777777" w:rsidR="00A437A3" w:rsidRPr="00DC0CCC" w:rsidRDefault="00A437A3" w:rsidP="00A54192">
      <w:pPr>
        <w:pStyle w:val="PlainText"/>
        <w:rPr>
          <w:u w:val="single"/>
        </w:rPr>
      </w:pPr>
    </w:p>
    <w:p w14:paraId="0A5B6BDE" w14:textId="77777777" w:rsidR="00216A80" w:rsidRPr="00DC0CCC" w:rsidRDefault="00216A80" w:rsidP="00216A80">
      <w:pPr>
        <w:pStyle w:val="PlainText"/>
        <w:rPr>
          <w:b/>
          <w:u w:val="single"/>
        </w:rPr>
      </w:pPr>
      <w:r w:rsidRPr="00DC0CCC">
        <w:rPr>
          <w:b/>
          <w:u w:val="single"/>
        </w:rPr>
        <w:t>The workgroup is tasked with the following activities:</w:t>
      </w:r>
    </w:p>
    <w:p w14:paraId="7045C79D" w14:textId="77777777" w:rsidR="00216A80" w:rsidRDefault="00216A80" w:rsidP="00216A80">
      <w:pPr>
        <w:pStyle w:val="PlainText"/>
      </w:pPr>
    </w:p>
    <w:p w14:paraId="4007B311" w14:textId="77777777" w:rsidR="00591C15" w:rsidRPr="00314E3F" w:rsidRDefault="00591C15" w:rsidP="00216A80">
      <w:pPr>
        <w:pStyle w:val="PlainText"/>
        <w:numPr>
          <w:ilvl w:val="0"/>
          <w:numId w:val="5"/>
        </w:numPr>
        <w:rPr>
          <w:b/>
        </w:rPr>
      </w:pPr>
      <w:r>
        <w:rPr>
          <w:b/>
        </w:rPr>
        <w:t>Contribute knowledge</w:t>
      </w:r>
      <w:ins w:id="40" w:author="Wroblewski, Kelly | APHL" w:date="2018-01-12T09:21:00Z">
        <w:r w:rsidR="006232ED">
          <w:rPr>
            <w:b/>
          </w:rPr>
          <w:t xml:space="preserve"> and support activities that lead</w:t>
        </w:r>
      </w:ins>
      <w:r>
        <w:rPr>
          <w:b/>
        </w:rPr>
        <w:t xml:space="preserve"> to </w:t>
      </w:r>
      <w:commentRangeStart w:id="41"/>
      <w:r>
        <w:rPr>
          <w:b/>
        </w:rPr>
        <w:t>improving</w:t>
      </w:r>
      <w:ins w:id="42" w:author="bzp4" w:date="2018-01-17T13:58:00Z">
        <w:r w:rsidR="00201186">
          <w:rPr>
            <w:b/>
          </w:rPr>
          <w:t xml:space="preserve"> the use </w:t>
        </w:r>
      </w:ins>
      <w:commentRangeEnd w:id="41"/>
      <w:r w:rsidR="00B9453D">
        <w:rPr>
          <w:rStyle w:val="CommentReference"/>
          <w:rFonts w:asciiTheme="minorHAnsi" w:hAnsiTheme="minorHAnsi"/>
        </w:rPr>
        <w:commentReference w:id="41"/>
      </w:r>
      <w:ins w:id="43" w:author="bzp4" w:date="2018-01-17T13:58:00Z">
        <w:r w:rsidR="00201186">
          <w:rPr>
            <w:b/>
          </w:rPr>
          <w:t>of</w:t>
        </w:r>
      </w:ins>
      <w:r>
        <w:rPr>
          <w:b/>
        </w:rPr>
        <w:t xml:space="preserve"> </w:t>
      </w:r>
      <w:commentRangeStart w:id="44"/>
      <w:del w:id="45" w:author="Wroblewski, Kelly | APHL" w:date="2018-01-12T09:19:00Z">
        <w:r w:rsidDel="006232ED">
          <w:rPr>
            <w:b/>
          </w:rPr>
          <w:delText>diagnostic</w:delText>
        </w:r>
      </w:del>
      <w:commentRangeEnd w:id="44"/>
      <w:r w:rsidR="006232ED">
        <w:rPr>
          <w:rStyle w:val="CommentReference"/>
          <w:rFonts w:asciiTheme="minorHAnsi" w:hAnsiTheme="minorHAnsi"/>
        </w:rPr>
        <w:commentReference w:id="44"/>
      </w:r>
      <w:del w:id="46" w:author="Wroblewski, Kelly | APHL" w:date="2018-01-12T09:19:00Z">
        <w:r w:rsidDel="006232ED">
          <w:rPr>
            <w:b/>
          </w:rPr>
          <w:delText xml:space="preserve"> </w:delText>
        </w:r>
      </w:del>
      <w:ins w:id="47" w:author="Wroblewski, Kelly | APHL" w:date="2018-01-12T09:19:00Z">
        <w:r w:rsidR="006232ED">
          <w:rPr>
            <w:b/>
          </w:rPr>
          <w:t xml:space="preserve">laboratory test </w:t>
        </w:r>
      </w:ins>
      <w:r>
        <w:rPr>
          <w:b/>
        </w:rPr>
        <w:t>methods</w:t>
      </w:r>
      <w:ins w:id="48" w:author="bzp4" w:date="2018-01-17T13:58:00Z">
        <w:r w:rsidR="00201186">
          <w:rPr>
            <w:b/>
          </w:rPr>
          <w:t xml:space="preserve"> in support of HAI/AR outbreak detection and investigation</w:t>
        </w:r>
      </w:ins>
      <w:r w:rsidR="00216A80" w:rsidRPr="00DC0CCC">
        <w:rPr>
          <w:b/>
        </w:rPr>
        <w:t xml:space="preserve">.  </w:t>
      </w:r>
      <w:r w:rsidR="00216A80" w:rsidRPr="00DC0CCC">
        <w:t xml:space="preserve">The </w:t>
      </w:r>
      <w:r w:rsidR="00216A80">
        <w:t>workgroup will</w:t>
      </w:r>
      <w:r w:rsidR="00DC0CCC">
        <w:t>:</w:t>
      </w:r>
    </w:p>
    <w:p w14:paraId="026D75B6" w14:textId="77777777" w:rsidR="00314E3F" w:rsidRDefault="00314E3F" w:rsidP="00314E3F">
      <w:pPr>
        <w:pStyle w:val="PlainText"/>
        <w:numPr>
          <w:ilvl w:val="1"/>
          <w:numId w:val="5"/>
        </w:numPr>
      </w:pPr>
      <w:r>
        <w:t xml:space="preserve">Support improvement of </w:t>
      </w:r>
      <w:commentRangeStart w:id="49"/>
      <w:r>
        <w:t>molecular technique</w:t>
      </w:r>
      <w:commentRangeEnd w:id="49"/>
      <w:r w:rsidR="006232ED">
        <w:rPr>
          <w:rStyle w:val="CommentReference"/>
          <w:rFonts w:asciiTheme="minorHAnsi" w:hAnsiTheme="minorHAnsi"/>
        </w:rPr>
        <w:commentReference w:id="49"/>
      </w:r>
      <w:r>
        <w:t xml:space="preserve">s to detect specific pathogen strains (e.g. CP-CRE) helpful for outbreak response. </w:t>
      </w:r>
    </w:p>
    <w:p w14:paraId="3C497520" w14:textId="77777777" w:rsidR="00314E3F" w:rsidRDefault="00C11D58" w:rsidP="00314E3F">
      <w:pPr>
        <w:pStyle w:val="PlainText"/>
        <w:numPr>
          <w:ilvl w:val="1"/>
          <w:numId w:val="5"/>
        </w:numPr>
      </w:pPr>
      <w:r>
        <w:t xml:space="preserve">Determine what </w:t>
      </w:r>
      <w:del w:id="50" w:author="Wroblewski, Kelly | APHL" w:date="2018-01-12T09:20:00Z">
        <w:r w:rsidDel="006232ED">
          <w:delText xml:space="preserve">diagnostic </w:delText>
        </w:r>
      </w:del>
      <w:ins w:id="51" w:author="Wroblewski, Kelly | APHL" w:date="2018-01-12T09:20:00Z">
        <w:r w:rsidR="006232ED">
          <w:t xml:space="preserve">laboratory test </w:t>
        </w:r>
      </w:ins>
      <w:r>
        <w:t xml:space="preserve">methods are practical for HAI/AR outbreak response </w:t>
      </w:r>
      <w:r w:rsidR="00AD628B">
        <w:t xml:space="preserve"> </w:t>
      </w:r>
    </w:p>
    <w:p w14:paraId="691F1455" w14:textId="77777777" w:rsidR="00AD628B" w:rsidRPr="00314E3F" w:rsidRDefault="00AD628B" w:rsidP="00AD628B">
      <w:pPr>
        <w:pStyle w:val="PlainText"/>
      </w:pPr>
    </w:p>
    <w:p w14:paraId="685BEB33" w14:textId="77777777" w:rsidR="00742302" w:rsidRPr="00314E3F" w:rsidRDefault="00314E3F" w:rsidP="00216A80">
      <w:pPr>
        <w:pStyle w:val="PlainText"/>
        <w:numPr>
          <w:ilvl w:val="0"/>
          <w:numId w:val="5"/>
        </w:numPr>
        <w:rPr>
          <w:b/>
        </w:rPr>
      </w:pPr>
      <w:commentRangeStart w:id="52"/>
      <w:commentRangeStart w:id="53"/>
      <w:r>
        <w:rPr>
          <w:b/>
        </w:rPr>
        <w:t>Support and determine</w:t>
      </w:r>
      <w:r w:rsidR="00591C15" w:rsidRPr="00591C15">
        <w:rPr>
          <w:b/>
        </w:rPr>
        <w:t xml:space="preserve"> surveillance reporting methods for data collection and distribution</w:t>
      </w:r>
      <w:commentRangeEnd w:id="52"/>
      <w:r w:rsidR="00544079">
        <w:rPr>
          <w:rStyle w:val="CommentReference"/>
          <w:rFonts w:asciiTheme="minorHAnsi" w:hAnsiTheme="minorHAnsi"/>
        </w:rPr>
        <w:commentReference w:id="52"/>
      </w:r>
      <w:commentRangeEnd w:id="53"/>
      <w:r w:rsidR="00B9453D">
        <w:rPr>
          <w:rStyle w:val="CommentReference"/>
          <w:rFonts w:asciiTheme="minorHAnsi" w:hAnsiTheme="minorHAnsi"/>
        </w:rPr>
        <w:commentReference w:id="53"/>
      </w:r>
      <w:r w:rsidR="00591C15" w:rsidRPr="00591C15">
        <w:rPr>
          <w:b/>
        </w:rPr>
        <w:t xml:space="preserve">. </w:t>
      </w:r>
      <w:r w:rsidR="00DC0CCC" w:rsidRPr="007D1289">
        <w:t>The workgroup will</w:t>
      </w:r>
    </w:p>
    <w:p w14:paraId="295AFA11" w14:textId="77777777" w:rsidR="00314E3F" w:rsidRDefault="00314E3F" w:rsidP="00314E3F">
      <w:pPr>
        <w:pStyle w:val="PlainText"/>
        <w:numPr>
          <w:ilvl w:val="1"/>
          <w:numId w:val="5"/>
        </w:numPr>
      </w:pPr>
      <w:r>
        <w:t xml:space="preserve">Determine what laboratory data would be valuable for outbreak investigation/studies. </w:t>
      </w:r>
    </w:p>
    <w:p w14:paraId="22381F4A" w14:textId="77777777" w:rsidR="00C11D58" w:rsidRDefault="00C11D58" w:rsidP="00314E3F">
      <w:pPr>
        <w:pStyle w:val="PlainText"/>
        <w:numPr>
          <w:ilvl w:val="1"/>
          <w:numId w:val="5"/>
        </w:numPr>
      </w:pPr>
      <w:commentRangeStart w:id="54"/>
      <w:commentRangeStart w:id="55"/>
      <w:r>
        <w:t>Support</w:t>
      </w:r>
      <w:commentRangeEnd w:id="54"/>
      <w:r w:rsidR="00544079">
        <w:rPr>
          <w:rStyle w:val="CommentReference"/>
          <w:rFonts w:asciiTheme="minorHAnsi" w:hAnsiTheme="minorHAnsi"/>
        </w:rPr>
        <w:commentReference w:id="54"/>
      </w:r>
      <w:commentRangeEnd w:id="55"/>
      <w:r w:rsidR="00B9453D">
        <w:rPr>
          <w:rStyle w:val="CommentReference"/>
          <w:rFonts w:asciiTheme="minorHAnsi" w:hAnsiTheme="minorHAnsi"/>
        </w:rPr>
        <w:commentReference w:id="55"/>
      </w:r>
      <w:r>
        <w:t xml:space="preserve"> ARLN activities and efforts to respond to AR outbreaks</w:t>
      </w:r>
    </w:p>
    <w:p w14:paraId="5E152DCD" w14:textId="77777777" w:rsidR="00314E3F" w:rsidRDefault="00314E3F" w:rsidP="00314E3F">
      <w:pPr>
        <w:pStyle w:val="PlainText"/>
        <w:numPr>
          <w:ilvl w:val="1"/>
          <w:numId w:val="5"/>
        </w:numPr>
      </w:pPr>
      <w:commentRangeStart w:id="56"/>
      <w:commentRangeStart w:id="57"/>
      <w:r>
        <w:t xml:space="preserve">Provide access </w:t>
      </w:r>
      <w:commentRangeEnd w:id="56"/>
      <w:r w:rsidR="00544079">
        <w:rPr>
          <w:rStyle w:val="CommentReference"/>
          <w:rFonts w:asciiTheme="minorHAnsi" w:hAnsiTheme="minorHAnsi"/>
        </w:rPr>
        <w:commentReference w:id="56"/>
      </w:r>
      <w:commentRangeEnd w:id="57"/>
      <w:r w:rsidR="00B9453D">
        <w:rPr>
          <w:rStyle w:val="CommentReference"/>
          <w:rFonts w:asciiTheme="minorHAnsi" w:hAnsiTheme="minorHAnsi"/>
        </w:rPr>
        <w:commentReference w:id="57"/>
      </w:r>
      <w:r>
        <w:t xml:space="preserve">to colonization or infection status of patients to health departments and healthcare facilities to use for infection control. </w:t>
      </w:r>
    </w:p>
    <w:p w14:paraId="6D8AFC18" w14:textId="77777777" w:rsidR="00C11D58" w:rsidRDefault="00C11D58" w:rsidP="00C11D58">
      <w:pPr>
        <w:pStyle w:val="PlainText"/>
        <w:numPr>
          <w:ilvl w:val="1"/>
          <w:numId w:val="5"/>
        </w:numPr>
      </w:pPr>
      <w:commentRangeStart w:id="58"/>
      <w:commentRangeStart w:id="59"/>
      <w:r>
        <w:t xml:space="preserve">Develop reporting methods for different laboratories, including clinical, commercial, research, and public health laboratories, to relevant stakeholders. </w:t>
      </w:r>
      <w:commentRangeEnd w:id="58"/>
      <w:r w:rsidR="006232ED">
        <w:rPr>
          <w:rStyle w:val="CommentReference"/>
          <w:rFonts w:asciiTheme="minorHAnsi" w:hAnsiTheme="minorHAnsi"/>
        </w:rPr>
        <w:commentReference w:id="58"/>
      </w:r>
      <w:commentRangeEnd w:id="59"/>
      <w:r w:rsidR="00B9453D">
        <w:rPr>
          <w:rStyle w:val="CommentReference"/>
          <w:rFonts w:asciiTheme="minorHAnsi" w:hAnsiTheme="minorHAnsi"/>
        </w:rPr>
        <w:commentReference w:id="59"/>
      </w:r>
    </w:p>
    <w:p w14:paraId="07F610C5" w14:textId="77777777" w:rsidR="00545377" w:rsidRDefault="00545377" w:rsidP="00C11D58">
      <w:pPr>
        <w:pStyle w:val="PlainText"/>
        <w:numPr>
          <w:ilvl w:val="1"/>
          <w:numId w:val="5"/>
        </w:numPr>
      </w:pPr>
      <w:commentRangeStart w:id="60"/>
      <w:commentRangeStart w:id="61"/>
      <w:r>
        <w:t xml:space="preserve">Provide structure for communication between laboratories and ARLN </w:t>
      </w:r>
      <w:commentRangeEnd w:id="60"/>
      <w:r w:rsidR="00192ED1">
        <w:rPr>
          <w:rStyle w:val="CommentReference"/>
          <w:rFonts w:asciiTheme="minorHAnsi" w:hAnsiTheme="minorHAnsi"/>
        </w:rPr>
        <w:commentReference w:id="60"/>
      </w:r>
      <w:commentRangeEnd w:id="61"/>
      <w:r w:rsidR="00B9453D">
        <w:rPr>
          <w:rStyle w:val="CommentReference"/>
          <w:rFonts w:asciiTheme="minorHAnsi" w:hAnsiTheme="minorHAnsi"/>
        </w:rPr>
        <w:commentReference w:id="61"/>
      </w:r>
    </w:p>
    <w:p w14:paraId="05EE0659" w14:textId="77777777" w:rsidR="00AD628B" w:rsidRPr="00314E3F" w:rsidRDefault="00AD628B" w:rsidP="00AD628B">
      <w:pPr>
        <w:pStyle w:val="PlainText"/>
      </w:pPr>
    </w:p>
    <w:p w14:paraId="17764154" w14:textId="77777777" w:rsidR="00216A80" w:rsidRDefault="00544079" w:rsidP="00216A80">
      <w:pPr>
        <w:pStyle w:val="PlainText"/>
        <w:numPr>
          <w:ilvl w:val="0"/>
          <w:numId w:val="5"/>
        </w:numPr>
        <w:rPr>
          <w:b/>
        </w:rPr>
      </w:pPr>
      <w:ins w:id="62" w:author="bzp4" w:date="2018-01-17T14:00:00Z">
        <w:r>
          <w:rPr>
            <w:b/>
          </w:rPr>
          <w:t>Support effective</w:t>
        </w:r>
      </w:ins>
      <w:del w:id="63" w:author="bzp4" w:date="2018-01-17T14:00:00Z">
        <w:r w:rsidR="00591C15" w:rsidRPr="00591C15" w:rsidDel="00544079">
          <w:rPr>
            <w:b/>
          </w:rPr>
          <w:delText>Improve</w:delText>
        </w:r>
      </w:del>
      <w:r w:rsidR="00591C15" w:rsidRPr="00591C15">
        <w:rPr>
          <w:b/>
        </w:rPr>
        <w:t xml:space="preserve"> communication between laboratories, healthcare facilities, and state/local health departments</w:t>
      </w:r>
      <w:r w:rsidR="007E04E2" w:rsidRPr="00591C15">
        <w:rPr>
          <w:b/>
        </w:rPr>
        <w:t xml:space="preserve">. </w:t>
      </w:r>
      <w:r w:rsidR="00DC0CCC">
        <w:t>The workgroup will:</w:t>
      </w:r>
    </w:p>
    <w:p w14:paraId="2EB4E173" w14:textId="77777777" w:rsidR="00314E3F" w:rsidRDefault="00314E3F" w:rsidP="00C11D58">
      <w:pPr>
        <w:pStyle w:val="PlainText"/>
        <w:numPr>
          <w:ilvl w:val="1"/>
          <w:numId w:val="5"/>
        </w:numPr>
      </w:pPr>
      <w:del w:id="64" w:author="Wroblewski, Kelly | APHL" w:date="2018-01-12T09:28:00Z">
        <w:r w:rsidDel="00192ED1">
          <w:delText xml:space="preserve">Determine </w:delText>
        </w:r>
      </w:del>
      <w:ins w:id="65" w:author="Wroblewski, Kelly | APHL" w:date="2018-01-12T09:28:00Z">
        <w:r w:rsidR="00192ED1">
          <w:t xml:space="preserve">Define </w:t>
        </w:r>
      </w:ins>
      <w:r>
        <w:t>how laboratories can assist epidemiologists with investigating routes of transmission</w:t>
      </w:r>
      <w:r w:rsidR="00C11D58">
        <w:t>.</w:t>
      </w:r>
    </w:p>
    <w:p w14:paraId="6C39B983" w14:textId="77777777" w:rsidR="00C11D58" w:rsidRDefault="00C11D58" w:rsidP="00C11D58">
      <w:pPr>
        <w:pStyle w:val="PlainText"/>
        <w:numPr>
          <w:ilvl w:val="1"/>
          <w:numId w:val="5"/>
        </w:numPr>
      </w:pPr>
      <w:r>
        <w:t>Identify best practices for outbreak response from a laboratory perspective and determine the roles of each stakeholder during an investigation.</w:t>
      </w:r>
    </w:p>
    <w:p w14:paraId="7D8ED464" w14:textId="77777777" w:rsidR="00C11D58" w:rsidRDefault="00C11D58" w:rsidP="00C11D58">
      <w:pPr>
        <w:pStyle w:val="PlainText"/>
        <w:numPr>
          <w:ilvl w:val="1"/>
          <w:numId w:val="5"/>
        </w:numPr>
      </w:pPr>
      <w:r>
        <w:t xml:space="preserve">Foster relationships with valuable laboratory stakeholders </w:t>
      </w:r>
    </w:p>
    <w:p w14:paraId="6B76FFA1" w14:textId="77777777" w:rsidR="00C11D58" w:rsidRDefault="00C11D58" w:rsidP="00314E3F">
      <w:pPr>
        <w:pStyle w:val="PlainText"/>
      </w:pPr>
    </w:p>
    <w:p w14:paraId="4F39B4B4" w14:textId="77777777" w:rsidR="00AD628B" w:rsidRDefault="00AD628B" w:rsidP="00314E3F">
      <w:pPr>
        <w:pStyle w:val="PlainText"/>
      </w:pPr>
    </w:p>
    <w:p w14:paraId="73D648E9" w14:textId="77777777" w:rsidR="00AD628B" w:rsidRDefault="00AD628B" w:rsidP="00314E3F">
      <w:pPr>
        <w:pStyle w:val="PlainText"/>
      </w:pPr>
    </w:p>
    <w:p w14:paraId="7EB80595" w14:textId="77777777" w:rsidR="00AD628B" w:rsidRDefault="00AD628B" w:rsidP="00314E3F">
      <w:pPr>
        <w:pStyle w:val="PlainText"/>
      </w:pPr>
    </w:p>
    <w:p w14:paraId="74BB178B" w14:textId="77777777" w:rsidR="00AD628B" w:rsidRDefault="00AD628B" w:rsidP="00314E3F">
      <w:pPr>
        <w:pStyle w:val="PlainText"/>
      </w:pPr>
    </w:p>
    <w:p w14:paraId="4883176C" w14:textId="77777777" w:rsidR="00AD628B" w:rsidRPr="00314E3F" w:rsidRDefault="00AD628B" w:rsidP="00314E3F">
      <w:pPr>
        <w:pStyle w:val="PlainText"/>
      </w:pPr>
    </w:p>
    <w:p w14:paraId="682661AC" w14:textId="77777777" w:rsidR="00174365" w:rsidRPr="00B50114" w:rsidDel="00201186" w:rsidRDefault="00174365" w:rsidP="00174365">
      <w:pPr>
        <w:rPr>
          <w:del w:id="66" w:author="bzp4" w:date="2018-01-17T13:59:00Z"/>
          <w:b/>
        </w:rPr>
      </w:pPr>
      <w:del w:id="67" w:author="bzp4" w:date="2018-01-17T13:59:00Z">
        <w:r w:rsidRPr="00B50114" w:rsidDel="00201186">
          <w:rPr>
            <w:b/>
          </w:rPr>
          <w:delText>Additional pathogens for future consideration:</w:delText>
        </w:r>
      </w:del>
    </w:p>
    <w:p w14:paraId="237E02B7" w14:textId="77777777" w:rsidR="00174365" w:rsidDel="00201186" w:rsidRDefault="00174365" w:rsidP="00174365">
      <w:pPr>
        <w:rPr>
          <w:del w:id="68" w:author="bzp4" w:date="2018-01-17T13:59:00Z"/>
        </w:rPr>
      </w:pPr>
    </w:p>
    <w:p w14:paraId="343AEA4B" w14:textId="77777777" w:rsidR="00174365" w:rsidRPr="00FA37A7" w:rsidDel="00201186" w:rsidRDefault="00174365" w:rsidP="00174365">
      <w:pPr>
        <w:pStyle w:val="PlainText"/>
        <w:numPr>
          <w:ilvl w:val="0"/>
          <w:numId w:val="3"/>
        </w:numPr>
        <w:rPr>
          <w:del w:id="69" w:author="bzp4" w:date="2018-01-17T13:59:00Z"/>
        </w:rPr>
      </w:pPr>
      <w:del w:id="70" w:author="bzp4" w:date="2018-01-17T13:59:00Z">
        <w:r w:rsidRPr="00FA37A7" w:rsidDel="00201186">
          <w:delText>Emerging infectious diseases</w:delText>
        </w:r>
      </w:del>
    </w:p>
    <w:p w14:paraId="533B017B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71" w:author="bzp4" w:date="2018-01-17T13:59:00Z"/>
        </w:rPr>
      </w:pPr>
      <w:del w:id="72" w:author="bzp4" w:date="2018-01-17T13:59:00Z">
        <w:r w:rsidDel="00201186">
          <w:delText>MRSA</w:delText>
        </w:r>
      </w:del>
    </w:p>
    <w:p w14:paraId="19B4BB68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73" w:author="bzp4" w:date="2018-01-17T13:59:00Z"/>
        </w:rPr>
      </w:pPr>
      <w:del w:id="74" w:author="bzp4" w:date="2018-01-17T13:59:00Z">
        <w:r w:rsidDel="00201186">
          <w:delText>Bloodborne pathogens</w:delText>
        </w:r>
      </w:del>
    </w:p>
    <w:p w14:paraId="45863197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75" w:author="bzp4" w:date="2018-01-17T13:59:00Z"/>
        </w:rPr>
      </w:pPr>
      <w:del w:id="76" w:author="bzp4" w:date="2018-01-17T13:59:00Z">
        <w:r w:rsidDel="00201186">
          <w:delText>Group A Streptococcus</w:delText>
        </w:r>
      </w:del>
    </w:p>
    <w:p w14:paraId="48293929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77" w:author="bzp4" w:date="2018-01-17T13:59:00Z"/>
        </w:rPr>
      </w:pPr>
      <w:del w:id="78" w:author="bzp4" w:date="2018-01-17T13:59:00Z">
        <w:r w:rsidDel="00201186">
          <w:delText>Device-associated infections</w:delText>
        </w:r>
      </w:del>
    </w:p>
    <w:p w14:paraId="7082A26C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79" w:author="bzp4" w:date="2018-01-17T13:59:00Z"/>
        </w:rPr>
      </w:pPr>
      <w:del w:id="80" w:author="bzp4" w:date="2018-01-17T13:59:00Z">
        <w:r w:rsidDel="00201186">
          <w:delText>CLABSI</w:delText>
        </w:r>
      </w:del>
    </w:p>
    <w:p w14:paraId="5E9E02D7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81" w:author="bzp4" w:date="2018-01-17T13:59:00Z"/>
        </w:rPr>
      </w:pPr>
      <w:del w:id="82" w:author="bzp4" w:date="2018-01-17T13:59:00Z">
        <w:r w:rsidDel="00201186">
          <w:delText>CAUTI</w:delText>
        </w:r>
      </w:del>
    </w:p>
    <w:p w14:paraId="6EDFEAD0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83" w:author="bzp4" w:date="2018-01-17T13:59:00Z"/>
        </w:rPr>
      </w:pPr>
      <w:del w:id="84" w:author="bzp4" w:date="2018-01-17T13:59:00Z">
        <w:r w:rsidDel="00201186">
          <w:delText>SSI</w:delText>
        </w:r>
      </w:del>
    </w:p>
    <w:p w14:paraId="1F401F4E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85" w:author="bzp4" w:date="2018-01-17T13:59:00Z"/>
        </w:rPr>
      </w:pPr>
      <w:del w:id="86" w:author="bzp4" w:date="2018-01-17T13:59:00Z">
        <w:r w:rsidDel="00201186">
          <w:delText>VAP</w:delText>
        </w:r>
      </w:del>
    </w:p>
    <w:p w14:paraId="79FDC2FB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87" w:author="bzp4" w:date="2018-01-17T13:59:00Z"/>
        </w:rPr>
      </w:pPr>
      <w:del w:id="88" w:author="bzp4" w:date="2018-01-17T13:59:00Z">
        <w:r w:rsidDel="00201186">
          <w:delText>Respiratory</w:delText>
        </w:r>
      </w:del>
    </w:p>
    <w:p w14:paraId="172E1A9C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89" w:author="bzp4" w:date="2018-01-17T13:59:00Z"/>
        </w:rPr>
      </w:pPr>
      <w:del w:id="90" w:author="bzp4" w:date="2018-01-17T13:59:00Z">
        <w:r w:rsidDel="00201186">
          <w:delText>Influenza</w:delText>
        </w:r>
      </w:del>
    </w:p>
    <w:p w14:paraId="5EBF9D39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91" w:author="bzp4" w:date="2018-01-17T13:59:00Z"/>
        </w:rPr>
      </w:pPr>
      <w:del w:id="92" w:author="bzp4" w:date="2018-01-17T13:59:00Z">
        <w:r w:rsidDel="00201186">
          <w:delText>Legionella</w:delText>
        </w:r>
      </w:del>
    </w:p>
    <w:p w14:paraId="77FF89A4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93" w:author="bzp4" w:date="2018-01-17T13:59:00Z"/>
        </w:rPr>
      </w:pPr>
      <w:del w:id="94" w:author="bzp4" w:date="2018-01-17T13:59:00Z">
        <w:r w:rsidDel="00201186">
          <w:delText>Tuberculosis</w:delText>
        </w:r>
      </w:del>
    </w:p>
    <w:p w14:paraId="21505509" w14:textId="77777777" w:rsidR="007444F1" w:rsidDel="00201186" w:rsidRDefault="007444F1" w:rsidP="007444F1">
      <w:pPr>
        <w:pStyle w:val="PlainText"/>
        <w:numPr>
          <w:ilvl w:val="0"/>
          <w:numId w:val="3"/>
        </w:numPr>
        <w:rPr>
          <w:del w:id="95" w:author="bzp4" w:date="2018-01-17T13:59:00Z"/>
        </w:rPr>
      </w:pPr>
      <w:del w:id="96" w:author="bzp4" w:date="2018-01-17T13:59:00Z">
        <w:r w:rsidDel="00201186">
          <w:delText>Mycotics (non-</w:delText>
        </w:r>
        <w:r w:rsidRPr="007444F1" w:rsidDel="00201186">
          <w:rPr>
            <w:i/>
          </w:rPr>
          <w:delText>Candida auris</w:delText>
        </w:r>
        <w:r w:rsidDel="00201186">
          <w:delText>)</w:delText>
        </w:r>
      </w:del>
    </w:p>
    <w:p w14:paraId="21DB08DF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97" w:author="bzp4" w:date="2018-01-17T13:59:00Z"/>
        </w:rPr>
      </w:pPr>
      <w:del w:id="98" w:author="bzp4" w:date="2018-01-17T13:59:00Z">
        <w:r w:rsidDel="00201186">
          <w:delText>Enterics</w:delText>
        </w:r>
      </w:del>
    </w:p>
    <w:p w14:paraId="6AF01B3E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99" w:author="bzp4" w:date="2018-01-17T13:59:00Z"/>
        </w:rPr>
      </w:pPr>
      <w:del w:id="100" w:author="bzp4" w:date="2018-01-17T13:59:00Z">
        <w:r w:rsidDel="00201186">
          <w:delText>Norovirus</w:delText>
        </w:r>
      </w:del>
    </w:p>
    <w:p w14:paraId="1851F743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101" w:author="bzp4" w:date="2018-01-17T13:59:00Z"/>
        </w:rPr>
      </w:pPr>
      <w:del w:id="102" w:author="bzp4" w:date="2018-01-17T13:59:00Z">
        <w:r w:rsidDel="00201186">
          <w:delText>Events</w:delText>
        </w:r>
      </w:del>
    </w:p>
    <w:p w14:paraId="1B8781CF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103" w:author="bzp4" w:date="2018-01-17T13:59:00Z"/>
        </w:rPr>
      </w:pPr>
      <w:del w:id="104" w:author="bzp4" w:date="2018-01-17T13:59:00Z">
        <w:r w:rsidDel="00201186">
          <w:delText>Infection control breaches</w:delText>
        </w:r>
      </w:del>
    </w:p>
    <w:p w14:paraId="388BAC14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105" w:author="bzp4" w:date="2018-01-17T13:59:00Z"/>
        </w:rPr>
      </w:pPr>
      <w:del w:id="106" w:author="bzp4" w:date="2018-01-17T13:59:00Z">
        <w:r w:rsidDel="00201186">
          <w:delText>Drug diversion</w:delText>
        </w:r>
      </w:del>
    </w:p>
    <w:p w14:paraId="615558D9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107" w:author="bzp4" w:date="2018-01-17T13:59:00Z"/>
        </w:rPr>
      </w:pPr>
      <w:del w:id="108" w:author="bzp4" w:date="2018-01-17T13:59:00Z">
        <w:r w:rsidDel="00201186">
          <w:delText>Drug contamination</w:delText>
        </w:r>
      </w:del>
    </w:p>
    <w:p w14:paraId="223E7804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109" w:author="bzp4" w:date="2018-01-17T13:59:00Z"/>
        </w:rPr>
      </w:pPr>
      <w:del w:id="110" w:author="bzp4" w:date="2018-01-17T13:59:00Z">
        <w:r w:rsidDel="00201186">
          <w:delText xml:space="preserve">Product contamination </w:delText>
        </w:r>
      </w:del>
    </w:p>
    <w:p w14:paraId="518EFC9B" w14:textId="77777777" w:rsidR="00174365" w:rsidDel="00201186" w:rsidRDefault="00174365" w:rsidP="00174365">
      <w:pPr>
        <w:pStyle w:val="PlainText"/>
        <w:numPr>
          <w:ilvl w:val="0"/>
          <w:numId w:val="3"/>
        </w:numPr>
        <w:rPr>
          <w:del w:id="111" w:author="bzp4" w:date="2018-01-17T13:59:00Z"/>
        </w:rPr>
      </w:pPr>
      <w:del w:id="112" w:author="bzp4" w:date="2018-01-17T13:59:00Z">
        <w:r w:rsidDel="00201186">
          <w:delText>Toxic Anterior Segment Syndrome</w:delText>
        </w:r>
      </w:del>
    </w:p>
    <w:p w14:paraId="757DA743" w14:textId="77777777" w:rsidR="00174365" w:rsidDel="00201186" w:rsidRDefault="00174365" w:rsidP="00174365">
      <w:pPr>
        <w:pStyle w:val="PlainText"/>
        <w:numPr>
          <w:ilvl w:val="1"/>
          <w:numId w:val="3"/>
        </w:numPr>
        <w:rPr>
          <w:del w:id="113" w:author="bzp4" w:date="2018-01-17T13:59:00Z"/>
        </w:rPr>
      </w:pPr>
      <w:del w:id="114" w:author="bzp4" w:date="2018-01-17T13:59:00Z">
        <w:r w:rsidDel="00201186">
          <w:delText>Other non-infectious outbreaks</w:delText>
        </w:r>
      </w:del>
    </w:p>
    <w:p w14:paraId="7086B730" w14:textId="77777777" w:rsidR="00174365" w:rsidDel="00201186" w:rsidRDefault="00174365" w:rsidP="00174365">
      <w:pPr>
        <w:pStyle w:val="PlainText"/>
        <w:ind w:left="360"/>
        <w:rPr>
          <w:del w:id="115" w:author="bzp4" w:date="2018-01-17T13:59:00Z"/>
        </w:rPr>
      </w:pPr>
    </w:p>
    <w:p w14:paraId="7B2EA465" w14:textId="77777777" w:rsidR="00110F3D" w:rsidRDefault="00EE6274" w:rsidP="00216A80"/>
    <w:sectPr w:rsidR="00110F3D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Mothershed, Elizabeth (CDC/OID/NCEZID)" w:date="2018-01-17T15:37:00Z" w:initials="ME(">
    <w:p w14:paraId="230C8D9D" w14:textId="77777777" w:rsidR="00EE6274" w:rsidRDefault="00EE6274">
      <w:pPr>
        <w:pStyle w:val="CommentText"/>
      </w:pPr>
      <w:r>
        <w:rPr>
          <w:rStyle w:val="CommentReference"/>
        </w:rPr>
        <w:annotationRef/>
      </w:r>
      <w:r>
        <w:t xml:space="preserve">I agree with </w:t>
      </w:r>
      <w:proofErr w:type="spellStart"/>
      <w:r>
        <w:t>Gerd</w:t>
      </w:r>
      <w:proofErr w:type="spellEnd"/>
      <w:r>
        <w:t xml:space="preserve"> that the intro language should tie back to the strategic map cross cutting lab objective. I suggest even using that language. Also as suggested by Joe, </w:t>
      </w:r>
      <w:r>
        <w:t xml:space="preserve">referring to CIFOR </w:t>
      </w:r>
      <w:r>
        <w:t xml:space="preserve">lab/APHL </w:t>
      </w:r>
      <w:r>
        <w:t xml:space="preserve">language </w:t>
      </w:r>
      <w:r>
        <w:t>is a good idea – we can adapt as needed but no sense reinventing the wheel if there is some content we can use and modify</w:t>
      </w:r>
      <w:bookmarkStart w:id="4" w:name="_GoBack"/>
      <w:bookmarkEnd w:id="4"/>
      <w:r>
        <w:t>.</w:t>
      </w:r>
    </w:p>
  </w:comment>
  <w:comment w:id="12" w:author="Wroblewski, Kelly | APHL" w:date="2018-01-12T09:17:00Z" w:initials="WK|A">
    <w:p w14:paraId="33A18E43" w14:textId="77777777" w:rsidR="006232ED" w:rsidRDefault="006232ED">
      <w:pPr>
        <w:pStyle w:val="CommentText"/>
      </w:pPr>
      <w:r>
        <w:rPr>
          <w:rStyle w:val="CommentReference"/>
        </w:rPr>
        <w:annotationRef/>
      </w:r>
      <w:r>
        <w:t>Is this accurate?</w:t>
      </w:r>
    </w:p>
  </w:comment>
  <w:comment w:id="13" w:author="Mothershed, Elizabeth (CDC/OID/NCEZID)" w:date="2018-01-17T14:33:00Z" w:initials="ME(">
    <w:p w14:paraId="57DB6C17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Not sure this is accurate –I think we want to say best practices for outbreak detection and reporting</w:t>
      </w:r>
    </w:p>
  </w:comment>
  <w:comment w:id="41" w:author="Mothershed, Elizabeth (CDC/OID/NCEZID)" w:date="2018-01-17T14:34:00Z" w:initials="ME(">
    <w:p w14:paraId="17CEA0B3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In keeping with the WG A and B charges is this also about supporting standardization of testing where possible?</w:t>
      </w:r>
    </w:p>
  </w:comment>
  <w:comment w:id="44" w:author="Wroblewski, Kelly | APHL" w:date="2018-01-12T09:20:00Z" w:initials="WK|A">
    <w:p w14:paraId="6CF7AD8B" w14:textId="77777777" w:rsidR="006232ED" w:rsidRDefault="006232ED">
      <w:pPr>
        <w:pStyle w:val="CommentText"/>
      </w:pPr>
      <w:r>
        <w:rPr>
          <w:rStyle w:val="CommentReference"/>
        </w:rPr>
        <w:annotationRef/>
      </w:r>
      <w:r>
        <w:t xml:space="preserve">I don’t think you want to limit yourself to diagnostic methods but also surveillance methods which many laboratories wouldn’t necessarily consider diagnostic. </w:t>
      </w:r>
    </w:p>
  </w:comment>
  <w:comment w:id="49" w:author="Wroblewski, Kelly | APHL" w:date="2018-01-12T09:22:00Z" w:initials="WK|A">
    <w:p w14:paraId="74C9A860" w14:textId="77777777" w:rsidR="006232ED" w:rsidRDefault="006232ED">
      <w:pPr>
        <w:pStyle w:val="CommentText"/>
      </w:pPr>
      <w:r>
        <w:rPr>
          <w:rStyle w:val="CommentReference"/>
        </w:rPr>
        <w:annotationRef/>
      </w:r>
      <w:r>
        <w:t>Do you want to specifically focus on molecular techniques or just leave it at techniques</w:t>
      </w:r>
    </w:p>
  </w:comment>
  <w:comment w:id="52" w:author="bzp4" w:date="2018-01-17T14:00:00Z" w:initials="bzp4">
    <w:p w14:paraId="774D66E1" w14:textId="77777777" w:rsidR="00544079" w:rsidRDefault="00544079">
      <w:pPr>
        <w:pStyle w:val="CommentText"/>
      </w:pPr>
      <w:r>
        <w:rPr>
          <w:rStyle w:val="CommentReference"/>
        </w:rPr>
        <w:annotationRef/>
      </w:r>
      <w:r>
        <w:t>Meaning is unclear</w:t>
      </w:r>
    </w:p>
  </w:comment>
  <w:comment w:id="53" w:author="Mothershed, Elizabeth (CDC/OID/NCEZID)" w:date="2018-01-17T14:38:00Z" w:initials="ME(">
    <w:p w14:paraId="6F70B741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Agree – would look to CIFOR for language we could borrow/modify as Joe suggested</w:t>
      </w:r>
    </w:p>
  </w:comment>
  <w:comment w:id="54" w:author="bzp4" w:date="2018-01-17T14:01:00Z" w:initials="bzp4">
    <w:p w14:paraId="523319A5" w14:textId="77777777" w:rsidR="00544079" w:rsidRDefault="00544079">
      <w:pPr>
        <w:pStyle w:val="CommentText"/>
      </w:pPr>
      <w:r>
        <w:rPr>
          <w:rStyle w:val="CommentReference"/>
        </w:rPr>
        <w:annotationRef/>
      </w:r>
      <w:r>
        <w:t>Support how?</w:t>
      </w:r>
    </w:p>
  </w:comment>
  <w:comment w:id="55" w:author="Mothershed, Elizabeth (CDC/OID/NCEZID)" w:date="2018-01-17T14:39:00Z" w:initials="ME(">
    <w:p w14:paraId="0D6BB17A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Again this is more about identifying and supporting best practices for standardization of lab testing and identifying/</w:t>
      </w:r>
      <w:proofErr w:type="gramStart"/>
      <w:r>
        <w:t>supporting  rapid</w:t>
      </w:r>
      <w:proofErr w:type="gramEnd"/>
      <w:r>
        <w:t xml:space="preserve"> and effective communications between labs and lab/epi in an outbreak</w:t>
      </w:r>
    </w:p>
  </w:comment>
  <w:comment w:id="56" w:author="bzp4" w:date="2018-01-17T14:01:00Z" w:initials="bzp4">
    <w:p w14:paraId="77844353" w14:textId="77777777" w:rsidR="00544079" w:rsidRDefault="00544079">
      <w:pPr>
        <w:pStyle w:val="CommentText"/>
      </w:pPr>
      <w:r>
        <w:rPr>
          <w:rStyle w:val="CommentReference"/>
        </w:rPr>
        <w:annotationRef/>
      </w:r>
      <w:r>
        <w:t>The workgroup would do this?</w:t>
      </w:r>
    </w:p>
  </w:comment>
  <w:comment w:id="57" w:author="Mothershed, Elizabeth (CDC/OID/NCEZID)" w:date="2018-01-17T14:39:00Z" w:initials="ME(">
    <w:p w14:paraId="2817B539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I would remove this statement</w:t>
      </w:r>
    </w:p>
  </w:comment>
  <w:comment w:id="58" w:author="Wroblewski, Kelly | APHL" w:date="2018-01-12T09:24:00Z" w:initials="WK|A">
    <w:p w14:paraId="30901F1A" w14:textId="77777777" w:rsidR="006232ED" w:rsidRDefault="006232ED">
      <w:pPr>
        <w:pStyle w:val="CommentText"/>
      </w:pPr>
      <w:r>
        <w:rPr>
          <w:rStyle w:val="CommentReference"/>
        </w:rPr>
        <w:annotationRef/>
      </w:r>
      <w:r w:rsidR="00192ED1">
        <w:t xml:space="preserve">Will this group develop reporting methods or make recommendations on preferred reporting methods? </w:t>
      </w:r>
    </w:p>
  </w:comment>
  <w:comment w:id="59" w:author="Mothershed, Elizabeth (CDC/OID/NCEZID)" w:date="2018-01-17T14:35:00Z" w:initials="ME(">
    <w:p w14:paraId="240608A8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Again I think this is about supporting standardization of methods and identifying best practices for communicating lab results quickly and effectively</w:t>
      </w:r>
    </w:p>
  </w:comment>
  <w:comment w:id="60" w:author="Wroblewski, Kelly | APHL" w:date="2018-01-12T09:25:00Z" w:initials="WK|A">
    <w:p w14:paraId="1686D134" w14:textId="77777777" w:rsidR="00192ED1" w:rsidRDefault="00192ED1">
      <w:pPr>
        <w:pStyle w:val="CommentText"/>
      </w:pPr>
      <w:r>
        <w:rPr>
          <w:rStyle w:val="CommentReference"/>
        </w:rPr>
        <w:annotationRef/>
      </w:r>
      <w:r>
        <w:t xml:space="preserve">Suggest deleting this one. It’s already being worked on and probably outside of the control this group. Alternative: Support efforts to improve communications between public </w:t>
      </w:r>
      <w:proofErr w:type="gramStart"/>
      <w:r>
        <w:t>health ,</w:t>
      </w:r>
      <w:proofErr w:type="gramEnd"/>
      <w:r>
        <w:t xml:space="preserve"> clinical, commercial and public health laboratories. </w:t>
      </w:r>
    </w:p>
  </w:comment>
  <w:comment w:id="61" w:author="Mothershed, Elizabeth (CDC/OID/NCEZID)" w:date="2018-01-17T14:37:00Z" w:initials="ME(">
    <w:p w14:paraId="4D1465E5" w14:textId="77777777" w:rsidR="00B9453D" w:rsidRDefault="00B9453D">
      <w:pPr>
        <w:pStyle w:val="CommentText"/>
      </w:pPr>
      <w:r>
        <w:rPr>
          <w:rStyle w:val="CommentReference"/>
        </w:rPr>
        <w:annotationRef/>
      </w:r>
      <w:r>
        <w:t>Agree with suggested alternate language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30C8D9D" w15:done="0"/>
  <w15:commentEx w15:paraId="33A18E43" w15:done="0"/>
  <w15:commentEx w15:paraId="57DB6C17" w15:done="0"/>
  <w15:commentEx w15:paraId="17CEA0B3" w15:done="0"/>
  <w15:commentEx w15:paraId="6CF7AD8B" w15:done="0"/>
  <w15:commentEx w15:paraId="74C9A860" w15:done="0"/>
  <w15:commentEx w15:paraId="774D66E1" w15:done="0"/>
  <w15:commentEx w15:paraId="6F70B741" w15:done="0"/>
  <w15:commentEx w15:paraId="523319A5" w15:done="0"/>
  <w15:commentEx w15:paraId="0D6BB17A" w15:done="0"/>
  <w15:commentEx w15:paraId="77844353" w15:done="0"/>
  <w15:commentEx w15:paraId="2817B539" w15:done="0"/>
  <w15:commentEx w15:paraId="30901F1A" w15:done="0"/>
  <w15:commentEx w15:paraId="240608A8" w15:done="0"/>
  <w15:commentEx w15:paraId="1686D134" w15:done="0"/>
  <w15:commentEx w15:paraId="4D1465E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F830A" w14:textId="77777777" w:rsidR="00C26B1A" w:rsidRDefault="00C26B1A" w:rsidP="00584B5E">
      <w:r>
        <w:separator/>
      </w:r>
    </w:p>
  </w:endnote>
  <w:endnote w:type="continuationSeparator" w:id="0">
    <w:p w14:paraId="6C4DCA8A" w14:textId="77777777" w:rsidR="00C26B1A" w:rsidRDefault="00C26B1A" w:rsidP="0058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F0DA8" w14:textId="77777777" w:rsidR="00C26B1A" w:rsidRDefault="00C26B1A" w:rsidP="00584B5E">
      <w:r>
        <w:separator/>
      </w:r>
    </w:p>
  </w:footnote>
  <w:footnote w:type="continuationSeparator" w:id="0">
    <w:p w14:paraId="4C155E94" w14:textId="77777777" w:rsidR="00C26B1A" w:rsidRDefault="00C26B1A" w:rsidP="00584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3481807"/>
      <w:docPartObj>
        <w:docPartGallery w:val="Watermarks"/>
        <w:docPartUnique/>
      </w:docPartObj>
    </w:sdtPr>
    <w:sdtEndPr/>
    <w:sdtContent>
      <w:p w14:paraId="1E7A3D61" w14:textId="77777777" w:rsidR="00584B5E" w:rsidRDefault="00EE6274">
        <w:pPr>
          <w:pStyle w:val="Header"/>
        </w:pPr>
        <w:r>
          <w:rPr>
            <w:noProof/>
          </w:rPr>
          <w:pict w14:anchorId="31B82C1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F419C"/>
    <w:multiLevelType w:val="hybridMultilevel"/>
    <w:tmpl w:val="70A60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D41CB"/>
    <w:multiLevelType w:val="multilevel"/>
    <w:tmpl w:val="7A4E7E68"/>
    <w:lvl w:ilvl="0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93" w:hanging="1440"/>
      </w:pPr>
      <w:rPr>
        <w:rFonts w:hint="default"/>
      </w:rPr>
    </w:lvl>
  </w:abstractNum>
  <w:abstractNum w:abstractNumId="2" w15:restartNumberingAfterBreak="0">
    <w:nsid w:val="41B615C5"/>
    <w:multiLevelType w:val="hybridMultilevel"/>
    <w:tmpl w:val="A04AE94C"/>
    <w:lvl w:ilvl="0" w:tplc="0409000F">
      <w:start w:val="1"/>
      <w:numFmt w:val="decimal"/>
      <w:lvlText w:val="%1."/>
      <w:lvlJc w:val="left"/>
      <w:pPr>
        <w:ind w:left="773" w:hanging="360"/>
      </w:pPr>
    </w:lvl>
    <w:lvl w:ilvl="1" w:tplc="04090019" w:tentative="1">
      <w:start w:val="1"/>
      <w:numFmt w:val="lowerLetter"/>
      <w:lvlText w:val="%2."/>
      <w:lvlJc w:val="left"/>
      <w:pPr>
        <w:ind w:left="1493" w:hanging="360"/>
      </w:pPr>
    </w:lvl>
    <w:lvl w:ilvl="2" w:tplc="0409001B" w:tentative="1">
      <w:start w:val="1"/>
      <w:numFmt w:val="lowerRoman"/>
      <w:lvlText w:val="%3."/>
      <w:lvlJc w:val="right"/>
      <w:pPr>
        <w:ind w:left="2213" w:hanging="180"/>
      </w:pPr>
    </w:lvl>
    <w:lvl w:ilvl="3" w:tplc="0409000F" w:tentative="1">
      <w:start w:val="1"/>
      <w:numFmt w:val="decimal"/>
      <w:lvlText w:val="%4."/>
      <w:lvlJc w:val="left"/>
      <w:pPr>
        <w:ind w:left="2933" w:hanging="360"/>
      </w:pPr>
    </w:lvl>
    <w:lvl w:ilvl="4" w:tplc="04090019" w:tentative="1">
      <w:start w:val="1"/>
      <w:numFmt w:val="lowerLetter"/>
      <w:lvlText w:val="%5."/>
      <w:lvlJc w:val="left"/>
      <w:pPr>
        <w:ind w:left="3653" w:hanging="360"/>
      </w:pPr>
    </w:lvl>
    <w:lvl w:ilvl="5" w:tplc="0409001B" w:tentative="1">
      <w:start w:val="1"/>
      <w:numFmt w:val="lowerRoman"/>
      <w:lvlText w:val="%6."/>
      <w:lvlJc w:val="right"/>
      <w:pPr>
        <w:ind w:left="4373" w:hanging="180"/>
      </w:pPr>
    </w:lvl>
    <w:lvl w:ilvl="6" w:tplc="0409000F" w:tentative="1">
      <w:start w:val="1"/>
      <w:numFmt w:val="decimal"/>
      <w:lvlText w:val="%7."/>
      <w:lvlJc w:val="left"/>
      <w:pPr>
        <w:ind w:left="5093" w:hanging="360"/>
      </w:pPr>
    </w:lvl>
    <w:lvl w:ilvl="7" w:tplc="04090019" w:tentative="1">
      <w:start w:val="1"/>
      <w:numFmt w:val="lowerLetter"/>
      <w:lvlText w:val="%8."/>
      <w:lvlJc w:val="left"/>
      <w:pPr>
        <w:ind w:left="5813" w:hanging="360"/>
      </w:pPr>
    </w:lvl>
    <w:lvl w:ilvl="8" w:tplc="04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3" w15:restartNumberingAfterBreak="0">
    <w:nsid w:val="58F868DF"/>
    <w:multiLevelType w:val="hybridMultilevel"/>
    <w:tmpl w:val="9A10C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C88C62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506CB9"/>
    <w:multiLevelType w:val="hybridMultilevel"/>
    <w:tmpl w:val="62FA7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zp4">
    <w15:presenceInfo w15:providerId="None" w15:userId="bzp4"/>
  </w15:person>
  <w15:person w15:author="Wroblewski, Kelly | APHL">
    <w15:presenceInfo w15:providerId="AD" w15:userId="S-1-5-21-376835676-564275060-233764494-5634"/>
  </w15:person>
  <w15:person w15:author="Mothershed, Elizabeth (CDC/OID/NCEZID)">
    <w15:presenceInfo w15:providerId="AD" w15:userId="S-1-5-21-1207783550-2075000910-922709458-1922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80"/>
    <w:rsid w:val="001269EB"/>
    <w:rsid w:val="00174365"/>
    <w:rsid w:val="00192ED1"/>
    <w:rsid w:val="001C44CF"/>
    <w:rsid w:val="00201186"/>
    <w:rsid w:val="00216A80"/>
    <w:rsid w:val="00294538"/>
    <w:rsid w:val="00314E3F"/>
    <w:rsid w:val="003717D2"/>
    <w:rsid w:val="00544079"/>
    <w:rsid w:val="00545377"/>
    <w:rsid w:val="005730DA"/>
    <w:rsid w:val="00584B5E"/>
    <w:rsid w:val="00591C15"/>
    <w:rsid w:val="006232ED"/>
    <w:rsid w:val="00742302"/>
    <w:rsid w:val="007444F1"/>
    <w:rsid w:val="00760BD3"/>
    <w:rsid w:val="00795970"/>
    <w:rsid w:val="007D1289"/>
    <w:rsid w:val="007E04E2"/>
    <w:rsid w:val="009106D9"/>
    <w:rsid w:val="00955CF9"/>
    <w:rsid w:val="009E276C"/>
    <w:rsid w:val="00A437A3"/>
    <w:rsid w:val="00A54192"/>
    <w:rsid w:val="00A81B8E"/>
    <w:rsid w:val="00AA6BED"/>
    <w:rsid w:val="00AD628B"/>
    <w:rsid w:val="00AD7E41"/>
    <w:rsid w:val="00B3786E"/>
    <w:rsid w:val="00B838F9"/>
    <w:rsid w:val="00B9453D"/>
    <w:rsid w:val="00C11D58"/>
    <w:rsid w:val="00C26B1A"/>
    <w:rsid w:val="00C55EE2"/>
    <w:rsid w:val="00D92E92"/>
    <w:rsid w:val="00DC0CCC"/>
    <w:rsid w:val="00E71CB9"/>
    <w:rsid w:val="00EE6274"/>
    <w:rsid w:val="00F73565"/>
    <w:rsid w:val="70C0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DD85793"/>
  <w15:docId w15:val="{452937DA-147A-4FA5-83CC-EFD7D8AF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A8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216A80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16A80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584B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B5E"/>
  </w:style>
  <w:style w:type="paragraph" w:styleId="Footer">
    <w:name w:val="footer"/>
    <w:basedOn w:val="Normal"/>
    <w:link w:val="FooterChar"/>
    <w:uiPriority w:val="99"/>
    <w:unhideWhenUsed/>
    <w:rsid w:val="00584B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B5E"/>
  </w:style>
  <w:style w:type="character" w:styleId="CommentReference">
    <w:name w:val="annotation reference"/>
    <w:basedOn w:val="DefaultParagraphFont"/>
    <w:uiPriority w:val="99"/>
    <w:semiHidden/>
    <w:unhideWhenUsed/>
    <w:rsid w:val="00623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2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2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2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2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4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ASTHO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Heyer</dc:creator>
  <cp:lastModifiedBy>Mothershed, Elizabeth (CDC/OID/NCEZID)</cp:lastModifiedBy>
  <cp:revision>2</cp:revision>
  <dcterms:created xsi:type="dcterms:W3CDTF">2018-01-17T20:40:00Z</dcterms:created>
  <dcterms:modified xsi:type="dcterms:W3CDTF">2018-01-17T20:40:00Z</dcterms:modified>
</cp:coreProperties>
</file>