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FE9F3" w14:textId="63EDB16F" w:rsidR="00AD15F5" w:rsidRPr="005B48DD" w:rsidRDefault="00E5538B" w:rsidP="00AD15F5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January 17</w:t>
      </w:r>
      <w:r w:rsidR="00CE1927" w:rsidRPr="005B48DD">
        <w:rPr>
          <w:rFonts w:cstheme="minorHAnsi"/>
          <w:color w:val="000000" w:themeColor="text1"/>
        </w:rPr>
        <w:t>, 201</w:t>
      </w:r>
      <w:r>
        <w:rPr>
          <w:rFonts w:cstheme="minorHAnsi"/>
          <w:color w:val="000000" w:themeColor="text1"/>
        </w:rPr>
        <w:t>8</w:t>
      </w:r>
    </w:p>
    <w:p w14:paraId="42D6BB6E" w14:textId="6707C568" w:rsidR="00E428B3" w:rsidRPr="005B48DD" w:rsidRDefault="001B66FA" w:rsidP="00312834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XX</w:t>
      </w:r>
    </w:p>
    <w:p w14:paraId="42E13930" w14:textId="77777777" w:rsidR="00E428B3" w:rsidRPr="005B48DD" w:rsidRDefault="00E428B3" w:rsidP="00312834">
      <w:pPr>
        <w:spacing w:after="0" w:line="240" w:lineRule="auto"/>
        <w:rPr>
          <w:rFonts w:cstheme="minorHAnsi"/>
          <w:color w:val="000000" w:themeColor="text1"/>
          <w:shd w:val="clear" w:color="auto" w:fill="FFFFFF"/>
        </w:rPr>
      </w:pPr>
      <w:r w:rsidRPr="005B48DD">
        <w:rPr>
          <w:rFonts w:cstheme="minorHAnsi"/>
          <w:color w:val="000000" w:themeColor="text1"/>
          <w:shd w:val="clear" w:color="auto" w:fill="FFFFFF"/>
        </w:rPr>
        <w:t>Association of Public Health Laboratories</w:t>
      </w:r>
    </w:p>
    <w:p w14:paraId="7D0671FB" w14:textId="77777777" w:rsidR="00430555" w:rsidRDefault="00430555" w:rsidP="005B48DD">
      <w:pPr>
        <w:spacing w:after="0" w:line="240" w:lineRule="auto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8515 Georgia Ave #700</w:t>
      </w:r>
    </w:p>
    <w:p w14:paraId="39CFCDC7" w14:textId="1AF67C2C" w:rsidR="002D0CFC" w:rsidRDefault="00E428B3" w:rsidP="005B48DD">
      <w:pPr>
        <w:spacing w:after="0" w:line="240" w:lineRule="auto"/>
        <w:rPr>
          <w:rFonts w:cstheme="minorHAnsi"/>
          <w:color w:val="000000" w:themeColor="text1"/>
        </w:rPr>
      </w:pPr>
      <w:r w:rsidRPr="005B48DD">
        <w:rPr>
          <w:rFonts w:cstheme="minorHAnsi"/>
          <w:color w:val="000000" w:themeColor="text1"/>
          <w:shd w:val="clear" w:color="auto" w:fill="FFFFFF"/>
        </w:rPr>
        <w:t>Silver Spring, MD 2091</w:t>
      </w:r>
      <w:r w:rsidR="004A4795" w:rsidRPr="005B48DD">
        <w:rPr>
          <w:rFonts w:cstheme="minorHAnsi"/>
          <w:color w:val="000000" w:themeColor="text1"/>
          <w:shd w:val="clear" w:color="auto" w:fill="FFFFFF"/>
        </w:rPr>
        <w:t>0</w:t>
      </w:r>
    </w:p>
    <w:p w14:paraId="39092C0F" w14:textId="77777777" w:rsidR="005B48DD" w:rsidRPr="005B48DD" w:rsidRDefault="005B48DD" w:rsidP="005B48DD">
      <w:pPr>
        <w:spacing w:after="0" w:line="240" w:lineRule="auto"/>
        <w:rPr>
          <w:rFonts w:cstheme="minorHAnsi"/>
          <w:color w:val="000000" w:themeColor="text1"/>
        </w:rPr>
      </w:pPr>
    </w:p>
    <w:p w14:paraId="74162C2C" w14:textId="302D1C45" w:rsidR="00AD15F5" w:rsidRPr="005B48DD" w:rsidRDefault="00AD15F5" w:rsidP="005032C6">
      <w:pPr>
        <w:rPr>
          <w:rFonts w:cstheme="minorHAnsi"/>
          <w:color w:val="000000" w:themeColor="text1"/>
        </w:rPr>
      </w:pPr>
      <w:r w:rsidRPr="005B48DD">
        <w:rPr>
          <w:rFonts w:cstheme="minorHAnsi"/>
          <w:color w:val="000000" w:themeColor="text1"/>
        </w:rPr>
        <w:t>Dear</w:t>
      </w:r>
      <w:r w:rsidR="004F422F" w:rsidRPr="005B48DD">
        <w:rPr>
          <w:rFonts w:cstheme="minorHAnsi"/>
          <w:color w:val="000000" w:themeColor="text1"/>
        </w:rPr>
        <w:t xml:space="preserve"> </w:t>
      </w:r>
      <w:r w:rsidR="001B66FA">
        <w:rPr>
          <w:rFonts w:cstheme="minorHAnsi"/>
          <w:color w:val="000000" w:themeColor="text1"/>
        </w:rPr>
        <w:t>XX</w:t>
      </w:r>
      <w:r w:rsidR="00DC139F" w:rsidRPr="005B48DD">
        <w:rPr>
          <w:rFonts w:cstheme="minorHAnsi"/>
          <w:color w:val="000000" w:themeColor="text1"/>
        </w:rPr>
        <w:t>,</w:t>
      </w:r>
    </w:p>
    <w:p w14:paraId="11A98EDF" w14:textId="5F1AC451" w:rsidR="0034526E" w:rsidRPr="005B48DD" w:rsidRDefault="001B66FA" w:rsidP="002D0CFC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On behalf of the Governance Committee of the </w:t>
      </w:r>
      <w:r w:rsidRPr="005B48DD">
        <w:rPr>
          <w:rFonts w:cstheme="minorHAnsi"/>
          <w:color w:val="000000" w:themeColor="text1"/>
        </w:rPr>
        <w:t>Council for Outbreak Response: Healthcare-Associated Infections and Antimicrobial-Resistant Pathogens (CORHA)</w:t>
      </w:r>
      <w:r>
        <w:rPr>
          <w:rFonts w:cstheme="minorHAnsi"/>
          <w:color w:val="000000" w:themeColor="text1"/>
        </w:rPr>
        <w:t xml:space="preserve">, we are writing to </w:t>
      </w:r>
      <w:r w:rsidR="001962AB" w:rsidRPr="005B48DD">
        <w:rPr>
          <w:rFonts w:cstheme="minorHAnsi"/>
          <w:color w:val="000000" w:themeColor="text1"/>
        </w:rPr>
        <w:t xml:space="preserve">formally invite </w:t>
      </w:r>
      <w:r w:rsidR="009D06E4" w:rsidRPr="005B48DD">
        <w:rPr>
          <w:rFonts w:cstheme="minorHAnsi"/>
          <w:color w:val="000000" w:themeColor="text1"/>
        </w:rPr>
        <w:t xml:space="preserve">participation from the </w:t>
      </w:r>
      <w:r w:rsidR="004F422F" w:rsidRPr="005B48DD">
        <w:rPr>
          <w:rFonts w:cstheme="minorHAnsi"/>
          <w:color w:val="000000" w:themeColor="text1"/>
        </w:rPr>
        <w:t>Association of Public Health Laboratories (APHL</w:t>
      </w:r>
      <w:r w:rsidR="009D06E4" w:rsidRPr="005B48DD">
        <w:rPr>
          <w:rFonts w:cstheme="minorHAnsi"/>
          <w:color w:val="000000" w:themeColor="text1"/>
        </w:rPr>
        <w:t xml:space="preserve">) </w:t>
      </w:r>
      <w:r w:rsidR="006F3745" w:rsidRPr="005B48DD">
        <w:rPr>
          <w:rFonts w:cstheme="minorHAnsi"/>
          <w:color w:val="000000" w:themeColor="text1"/>
        </w:rPr>
        <w:t xml:space="preserve">as a liaison member organization </w:t>
      </w:r>
      <w:r w:rsidR="00430555">
        <w:rPr>
          <w:rFonts w:cstheme="minorHAnsi"/>
          <w:color w:val="000000" w:themeColor="text1"/>
        </w:rPr>
        <w:t xml:space="preserve">to </w:t>
      </w:r>
      <w:r>
        <w:rPr>
          <w:rFonts w:cstheme="minorHAnsi"/>
          <w:color w:val="000000" w:themeColor="text1"/>
        </w:rPr>
        <w:t>CORHA.</w:t>
      </w:r>
    </w:p>
    <w:p w14:paraId="30DAB04B" w14:textId="77ECB361" w:rsidR="00324AB5" w:rsidRPr="005B48DD" w:rsidRDefault="007E4A8E" w:rsidP="00324AB5">
      <w:pPr>
        <w:rPr>
          <w:rFonts w:cstheme="minorHAnsi"/>
          <w:color w:val="000000" w:themeColor="text1"/>
        </w:rPr>
      </w:pPr>
      <w:r w:rsidRPr="005B48DD">
        <w:rPr>
          <w:rFonts w:cstheme="minorHAnsi"/>
          <w:color w:val="000000" w:themeColor="text1"/>
        </w:rPr>
        <w:t>CORHA</w:t>
      </w:r>
      <w:r w:rsidR="00324AB5" w:rsidRPr="005B48DD">
        <w:rPr>
          <w:rFonts w:cstheme="minorHAnsi"/>
          <w:color w:val="000000" w:themeColor="text1"/>
        </w:rPr>
        <w:t xml:space="preserve"> </w:t>
      </w:r>
      <w:r w:rsidR="00415CFF" w:rsidRPr="005B48DD">
        <w:rPr>
          <w:rFonts w:cstheme="minorHAnsi"/>
          <w:color w:val="000000" w:themeColor="text1"/>
        </w:rPr>
        <w:t xml:space="preserve">is a multidisciplinary </w:t>
      </w:r>
      <w:r w:rsidR="006C26A4">
        <w:rPr>
          <w:rFonts w:cstheme="minorHAnsi"/>
          <w:color w:val="000000" w:themeColor="text1"/>
        </w:rPr>
        <w:t>group</w:t>
      </w:r>
      <w:r w:rsidR="00415CFF" w:rsidRPr="005B48DD">
        <w:rPr>
          <w:rFonts w:cstheme="minorHAnsi"/>
          <w:color w:val="000000" w:themeColor="text1"/>
        </w:rPr>
        <w:t xml:space="preserve"> </w:t>
      </w:r>
      <w:r w:rsidR="002B5161" w:rsidRPr="005B48DD">
        <w:rPr>
          <w:rFonts w:cstheme="minorHAnsi"/>
          <w:color w:val="000000" w:themeColor="text1"/>
        </w:rPr>
        <w:t>aimed at</w:t>
      </w:r>
      <w:r w:rsidR="00324AB5" w:rsidRPr="005B48DD">
        <w:rPr>
          <w:rFonts w:cstheme="minorHAnsi"/>
          <w:color w:val="000000" w:themeColor="text1"/>
        </w:rPr>
        <w:t xml:space="preserve"> improv</w:t>
      </w:r>
      <w:r w:rsidR="002B5161" w:rsidRPr="005B48DD">
        <w:rPr>
          <w:rFonts w:cstheme="minorHAnsi"/>
          <w:color w:val="000000" w:themeColor="text1"/>
        </w:rPr>
        <w:t>ing</w:t>
      </w:r>
      <w:r w:rsidR="00324AB5" w:rsidRPr="005B48DD">
        <w:rPr>
          <w:rFonts w:cstheme="minorHAnsi"/>
          <w:color w:val="000000" w:themeColor="text1"/>
        </w:rPr>
        <w:t xml:space="preserve"> practices and policies at the local, state and national levels for detection, investigation, control and prevention of healthcare-associated</w:t>
      </w:r>
      <w:r w:rsidR="006C26A4">
        <w:rPr>
          <w:rFonts w:cstheme="minorHAnsi"/>
          <w:color w:val="000000" w:themeColor="text1"/>
        </w:rPr>
        <w:t xml:space="preserve"> </w:t>
      </w:r>
      <w:r w:rsidR="00324AB5" w:rsidRPr="005B48DD">
        <w:rPr>
          <w:rFonts w:cstheme="minorHAnsi"/>
          <w:color w:val="000000" w:themeColor="text1"/>
        </w:rPr>
        <w:t xml:space="preserve">and </w:t>
      </w:r>
      <w:r w:rsidR="00D11394" w:rsidRPr="005B48DD">
        <w:rPr>
          <w:rFonts w:cstheme="minorHAnsi"/>
          <w:color w:val="000000" w:themeColor="text1"/>
        </w:rPr>
        <w:t>antimicrobial</w:t>
      </w:r>
      <w:r w:rsidR="00324AB5" w:rsidRPr="005B48DD">
        <w:rPr>
          <w:rFonts w:cstheme="minorHAnsi"/>
          <w:color w:val="000000" w:themeColor="text1"/>
        </w:rPr>
        <w:t xml:space="preserve">-resistant </w:t>
      </w:r>
      <w:r w:rsidR="006C26A4">
        <w:rPr>
          <w:rFonts w:cstheme="minorHAnsi"/>
          <w:color w:val="000000" w:themeColor="text1"/>
        </w:rPr>
        <w:t xml:space="preserve">infections and </w:t>
      </w:r>
      <w:r w:rsidR="00324AB5" w:rsidRPr="005B48DD">
        <w:rPr>
          <w:rFonts w:cstheme="minorHAnsi"/>
          <w:color w:val="000000" w:themeColor="text1"/>
        </w:rPr>
        <w:t>outbreaks across the healthcare continuum</w:t>
      </w:r>
      <w:r w:rsidR="006C26A4">
        <w:rPr>
          <w:rFonts w:cstheme="minorHAnsi"/>
          <w:color w:val="000000" w:themeColor="text1"/>
        </w:rPr>
        <w:t>.</w:t>
      </w:r>
      <w:r w:rsidR="00324AB5" w:rsidRPr="005B48DD">
        <w:rPr>
          <w:rFonts w:cstheme="minorHAnsi"/>
          <w:color w:val="000000" w:themeColor="text1"/>
        </w:rPr>
        <w:t xml:space="preserve"> </w:t>
      </w:r>
      <w:r w:rsidRPr="005B48DD">
        <w:rPr>
          <w:rFonts w:cstheme="minorHAnsi"/>
          <w:color w:val="000000" w:themeColor="text1"/>
        </w:rPr>
        <w:t>CORHA is funded by CDC’s Division of Healthcare Quality Promotion and co-led by the Association of State and Territorial Health Officials (ASTHO) and the Council of State and Territorial Epidemiologists (CSTE).</w:t>
      </w:r>
    </w:p>
    <w:p w14:paraId="50A9F853" w14:textId="7F16B301" w:rsidR="000F790F" w:rsidRPr="005B48DD" w:rsidRDefault="00324AB5" w:rsidP="00AD15F5">
      <w:pPr>
        <w:rPr>
          <w:color w:val="000000" w:themeColor="text1"/>
        </w:rPr>
      </w:pPr>
      <w:r w:rsidRPr="005B48DD">
        <w:rPr>
          <w:rFonts w:cstheme="minorHAnsi"/>
          <w:color w:val="000000" w:themeColor="text1"/>
        </w:rPr>
        <w:t xml:space="preserve">The Council has established a strategic map </w:t>
      </w:r>
      <w:r w:rsidR="00E01503" w:rsidRPr="005B48DD">
        <w:rPr>
          <w:rFonts w:cstheme="minorHAnsi"/>
          <w:color w:val="000000" w:themeColor="text1"/>
        </w:rPr>
        <w:t>(attached</w:t>
      </w:r>
      <w:r w:rsidR="00415CFF" w:rsidRPr="005B48DD">
        <w:rPr>
          <w:rFonts w:cstheme="minorHAnsi"/>
          <w:color w:val="000000" w:themeColor="text1"/>
        </w:rPr>
        <w:t xml:space="preserve">) </w:t>
      </w:r>
      <w:r w:rsidRPr="005B48DD">
        <w:rPr>
          <w:rFonts w:cstheme="minorHAnsi"/>
          <w:color w:val="000000" w:themeColor="text1"/>
        </w:rPr>
        <w:t>to guide</w:t>
      </w:r>
      <w:r w:rsidR="006C26A4">
        <w:rPr>
          <w:rFonts w:ascii="Calibri" w:hAnsi="Calibri"/>
          <w:color w:val="000000" w:themeColor="text1"/>
        </w:rPr>
        <w:t xml:space="preserve"> ou</w:t>
      </w:r>
      <w:r w:rsidRPr="005B48DD">
        <w:rPr>
          <w:rFonts w:ascii="Calibri" w:hAnsi="Calibri"/>
          <w:color w:val="000000" w:themeColor="text1"/>
        </w:rPr>
        <w:t>r activities</w:t>
      </w:r>
      <w:ins w:id="0" w:author="bzp4" w:date="2018-01-17T17:44:00Z">
        <w:r w:rsidR="00316383">
          <w:rPr>
            <w:rFonts w:ascii="Calibri" w:hAnsi="Calibri"/>
            <w:color w:val="000000" w:themeColor="text1"/>
          </w:rPr>
          <w:t>. Currently we have</w:t>
        </w:r>
      </w:ins>
      <w:del w:id="1" w:author="bzp4" w:date="2018-01-17T17:44:00Z">
        <w:r w:rsidR="006326B0" w:rsidRPr="005B48DD" w:rsidDel="00316383">
          <w:rPr>
            <w:rFonts w:ascii="Calibri" w:hAnsi="Calibri"/>
            <w:color w:val="000000" w:themeColor="text1"/>
          </w:rPr>
          <w:delText>—</w:delText>
        </w:r>
      </w:del>
      <w:ins w:id="2" w:author="bzp4" w:date="2018-01-17T17:44:00Z">
        <w:r w:rsidR="00316383">
          <w:rPr>
            <w:rFonts w:ascii="Calibri" w:hAnsi="Calibri"/>
            <w:color w:val="000000" w:themeColor="text1"/>
          </w:rPr>
          <w:t xml:space="preserve"> </w:t>
        </w:r>
      </w:ins>
      <w:r w:rsidR="006326B0" w:rsidRPr="005B48DD">
        <w:rPr>
          <w:rFonts w:ascii="Calibri" w:hAnsi="Calibri"/>
          <w:color w:val="000000" w:themeColor="text1"/>
        </w:rPr>
        <w:t xml:space="preserve">two </w:t>
      </w:r>
      <w:del w:id="3" w:author="bzp4" w:date="2018-01-17T17:44:00Z">
        <w:r w:rsidR="006326B0" w:rsidRPr="005B48DD" w:rsidDel="00316383">
          <w:rPr>
            <w:rFonts w:ascii="Calibri" w:hAnsi="Calibri"/>
            <w:color w:val="000000" w:themeColor="text1"/>
          </w:rPr>
          <w:delText>of which are</w:delText>
        </w:r>
        <w:r w:rsidR="00430555" w:rsidDel="00316383">
          <w:rPr>
            <w:rFonts w:ascii="Calibri" w:hAnsi="Calibri"/>
            <w:color w:val="000000" w:themeColor="text1"/>
          </w:rPr>
          <w:delText xml:space="preserve"> supported by</w:delText>
        </w:r>
        <w:r w:rsidRPr="005B48DD" w:rsidDel="00316383">
          <w:rPr>
            <w:rFonts w:ascii="Calibri" w:hAnsi="Calibri"/>
            <w:color w:val="000000" w:themeColor="text1"/>
          </w:rPr>
          <w:delText xml:space="preserve"> </w:delText>
        </w:r>
      </w:del>
      <w:r w:rsidR="00415CFF" w:rsidRPr="005B48DD">
        <w:rPr>
          <w:rFonts w:ascii="Calibri" w:hAnsi="Calibri"/>
          <w:color w:val="000000" w:themeColor="text1"/>
        </w:rPr>
        <w:t xml:space="preserve">active </w:t>
      </w:r>
      <w:r w:rsidRPr="005B48DD">
        <w:rPr>
          <w:rFonts w:ascii="Calibri" w:hAnsi="Calibri"/>
          <w:color w:val="000000" w:themeColor="text1"/>
        </w:rPr>
        <w:t>workgroups</w:t>
      </w:r>
      <w:r w:rsidR="006326B0" w:rsidRPr="005B48DD">
        <w:rPr>
          <w:rFonts w:ascii="Calibri" w:hAnsi="Calibri"/>
          <w:color w:val="000000" w:themeColor="text1"/>
        </w:rPr>
        <w:t xml:space="preserve"> </w:t>
      </w:r>
      <w:r w:rsidR="004306C7" w:rsidRPr="005B48DD">
        <w:rPr>
          <w:rFonts w:ascii="Calibri" w:hAnsi="Calibri"/>
          <w:color w:val="000000" w:themeColor="text1"/>
        </w:rPr>
        <w:t xml:space="preserve">focused </w:t>
      </w:r>
      <w:r w:rsidRPr="005B48DD">
        <w:rPr>
          <w:rFonts w:ascii="Calibri" w:hAnsi="Calibri"/>
          <w:color w:val="000000" w:themeColor="text1"/>
        </w:rPr>
        <w:t xml:space="preserve">on </w:t>
      </w:r>
      <w:r w:rsidR="004306C7" w:rsidRPr="005B48DD">
        <w:rPr>
          <w:rFonts w:ascii="Calibri" w:hAnsi="Calibri"/>
          <w:color w:val="000000" w:themeColor="text1"/>
        </w:rPr>
        <w:t xml:space="preserve">1) </w:t>
      </w:r>
      <w:r w:rsidR="00415CFF" w:rsidRPr="005B48DD">
        <w:rPr>
          <w:color w:val="000000" w:themeColor="text1"/>
        </w:rPr>
        <w:t xml:space="preserve">supporting standardized approaches to detection and reporting </w:t>
      </w:r>
      <w:r w:rsidR="00415CFF" w:rsidRPr="005B48DD">
        <w:rPr>
          <w:rFonts w:ascii="Calibri" w:hAnsi="Calibri"/>
          <w:color w:val="000000" w:themeColor="text1"/>
        </w:rPr>
        <w:t>outbreak</w:t>
      </w:r>
      <w:r w:rsidR="00D97B15" w:rsidRPr="005B48DD">
        <w:rPr>
          <w:rFonts w:ascii="Calibri" w:hAnsi="Calibri"/>
          <w:color w:val="000000" w:themeColor="text1"/>
        </w:rPr>
        <w:t>s</w:t>
      </w:r>
      <w:r w:rsidR="00415CFF" w:rsidRPr="005B48DD">
        <w:rPr>
          <w:rFonts w:ascii="Calibri" w:hAnsi="Calibri"/>
          <w:color w:val="000000" w:themeColor="text1"/>
        </w:rPr>
        <w:t xml:space="preserve">, and </w:t>
      </w:r>
      <w:r w:rsidR="004306C7" w:rsidRPr="005B48DD">
        <w:rPr>
          <w:rFonts w:ascii="Calibri" w:hAnsi="Calibri"/>
          <w:color w:val="000000" w:themeColor="text1"/>
        </w:rPr>
        <w:t xml:space="preserve">2) </w:t>
      </w:r>
      <w:r w:rsidR="00415CFF" w:rsidRPr="005B48DD">
        <w:rPr>
          <w:color w:val="000000" w:themeColor="text1"/>
        </w:rPr>
        <w:t>supporting consistent and coordinated approaches to investigation and control.</w:t>
      </w:r>
      <w:r w:rsidR="00E01503" w:rsidRPr="005B48DD">
        <w:rPr>
          <w:color w:val="000000" w:themeColor="text1"/>
        </w:rPr>
        <w:t xml:space="preserve"> Also attached</w:t>
      </w:r>
      <w:r w:rsidR="004306C7" w:rsidRPr="005B48DD">
        <w:rPr>
          <w:color w:val="000000" w:themeColor="text1"/>
        </w:rPr>
        <w:t xml:space="preserve"> for your reference</w:t>
      </w:r>
      <w:r w:rsidR="00E01503" w:rsidRPr="005B48DD">
        <w:rPr>
          <w:color w:val="000000" w:themeColor="text1"/>
        </w:rPr>
        <w:t xml:space="preserve"> </w:t>
      </w:r>
      <w:r w:rsidR="00E01503" w:rsidRPr="005B48DD">
        <w:rPr>
          <w:rFonts w:ascii="Calibri" w:hAnsi="Calibri"/>
          <w:color w:val="000000" w:themeColor="text1"/>
        </w:rPr>
        <w:t>are the Council’s bylaws, and one</w:t>
      </w:r>
      <w:r w:rsidR="00845041">
        <w:rPr>
          <w:rFonts w:ascii="Calibri" w:hAnsi="Calibri"/>
          <w:color w:val="000000" w:themeColor="text1"/>
        </w:rPr>
        <w:t>-</w:t>
      </w:r>
      <w:r w:rsidR="00E01503" w:rsidRPr="005B48DD">
        <w:rPr>
          <w:rFonts w:ascii="Calibri" w:hAnsi="Calibri"/>
          <w:color w:val="000000" w:themeColor="text1"/>
        </w:rPr>
        <w:t xml:space="preserve">page overview. </w:t>
      </w:r>
      <w:r w:rsidR="005B48DD">
        <w:rPr>
          <w:color w:val="000000" w:themeColor="text1"/>
        </w:rPr>
        <w:t>Please note that the</w:t>
      </w:r>
      <w:r w:rsidR="00E01503" w:rsidRPr="005B48DD">
        <w:rPr>
          <w:color w:val="000000" w:themeColor="text1"/>
        </w:rPr>
        <w:t xml:space="preserve"> CORHA website, which is under</w:t>
      </w:r>
      <w:r w:rsidR="00430555">
        <w:rPr>
          <w:color w:val="000000" w:themeColor="text1"/>
        </w:rPr>
        <w:t xml:space="preserve"> development,</w:t>
      </w:r>
      <w:r w:rsidR="00E01503" w:rsidRPr="005B48DD">
        <w:rPr>
          <w:color w:val="000000" w:themeColor="text1"/>
        </w:rPr>
        <w:t xml:space="preserve"> will list our member organizations, as well as serve as a free public resource that includes information and tools to assist with </w:t>
      </w:r>
      <w:r w:rsidR="006C26A4">
        <w:rPr>
          <w:color w:val="000000" w:themeColor="text1"/>
        </w:rPr>
        <w:t xml:space="preserve">public health and healthcare with </w:t>
      </w:r>
      <w:r w:rsidR="00E01503" w:rsidRPr="005B48DD">
        <w:rPr>
          <w:color w:val="000000" w:themeColor="text1"/>
        </w:rPr>
        <w:t xml:space="preserve">HAI/AR outbreak response activities. </w:t>
      </w:r>
    </w:p>
    <w:p w14:paraId="23A86225" w14:textId="20E149F3" w:rsidR="000F790F" w:rsidRPr="005B48DD" w:rsidRDefault="002B5161" w:rsidP="00AD15F5">
      <w:pPr>
        <w:rPr>
          <w:color w:val="000000" w:themeColor="text1"/>
        </w:rPr>
      </w:pPr>
      <w:r w:rsidRPr="005B48DD">
        <w:rPr>
          <w:color w:val="000000" w:themeColor="text1"/>
        </w:rPr>
        <w:t>CORHA’s member organizations</w:t>
      </w:r>
      <w:r w:rsidR="00C771A5" w:rsidRPr="005B48DD">
        <w:rPr>
          <w:color w:val="000000" w:themeColor="text1"/>
        </w:rPr>
        <w:t xml:space="preserve"> are </w:t>
      </w:r>
      <w:r w:rsidR="006C26A4">
        <w:rPr>
          <w:color w:val="000000" w:themeColor="text1"/>
        </w:rPr>
        <w:t>invite</w:t>
      </w:r>
      <w:r w:rsidR="00C771A5" w:rsidRPr="005B48DD">
        <w:rPr>
          <w:color w:val="000000" w:themeColor="text1"/>
        </w:rPr>
        <w:t xml:space="preserve">d based </w:t>
      </w:r>
      <w:r w:rsidR="00C130EB" w:rsidRPr="005B48DD">
        <w:rPr>
          <w:color w:val="000000" w:themeColor="text1"/>
        </w:rPr>
        <w:t>on</w:t>
      </w:r>
      <w:r w:rsidR="00C771A5" w:rsidRPr="005B48DD">
        <w:rPr>
          <w:color w:val="000000" w:themeColor="text1"/>
        </w:rPr>
        <w:t xml:space="preserve"> </w:t>
      </w:r>
      <w:del w:id="4" w:author="bzp4" w:date="2018-01-17T17:46:00Z">
        <w:r w:rsidR="004306C7" w:rsidRPr="005B48DD" w:rsidDel="00316383">
          <w:rPr>
            <w:color w:val="000000" w:themeColor="text1"/>
          </w:rPr>
          <w:delText xml:space="preserve">HAI/AR </w:delText>
        </w:r>
      </w:del>
      <w:r w:rsidRPr="005B48DD">
        <w:rPr>
          <w:color w:val="000000" w:themeColor="text1"/>
        </w:rPr>
        <w:t xml:space="preserve">priorities </w:t>
      </w:r>
      <w:r w:rsidR="00D62BBD" w:rsidRPr="005B48DD">
        <w:rPr>
          <w:color w:val="000000" w:themeColor="text1"/>
        </w:rPr>
        <w:t>that are</w:t>
      </w:r>
      <w:r w:rsidR="00C771A5" w:rsidRPr="005B48DD">
        <w:rPr>
          <w:color w:val="000000" w:themeColor="text1"/>
        </w:rPr>
        <w:t xml:space="preserve"> </w:t>
      </w:r>
      <w:r w:rsidRPr="005B48DD">
        <w:rPr>
          <w:color w:val="000000" w:themeColor="text1"/>
        </w:rPr>
        <w:t xml:space="preserve">aligned with the Council’s </w:t>
      </w:r>
      <w:ins w:id="5" w:author="bzp4" w:date="2018-01-17T17:46:00Z">
        <w:r w:rsidR="00316383">
          <w:rPr>
            <w:color w:val="000000" w:themeColor="text1"/>
          </w:rPr>
          <w:t xml:space="preserve">mission and </w:t>
        </w:r>
      </w:ins>
      <w:r w:rsidRPr="005B48DD">
        <w:rPr>
          <w:color w:val="000000" w:themeColor="text1"/>
        </w:rPr>
        <w:t>activities</w:t>
      </w:r>
      <w:r w:rsidR="001D3ED5" w:rsidRPr="005B48DD">
        <w:rPr>
          <w:color w:val="000000" w:themeColor="text1"/>
        </w:rPr>
        <w:t>, and whose participation we foresee to be mutually beneficial</w:t>
      </w:r>
      <w:r w:rsidRPr="005B48DD">
        <w:rPr>
          <w:color w:val="000000" w:themeColor="text1"/>
        </w:rPr>
        <w:t xml:space="preserve">. As a </w:t>
      </w:r>
      <w:r w:rsidRPr="005B48DD">
        <w:rPr>
          <w:color w:val="000000" w:themeColor="text1"/>
        </w:rPr>
        <w:lastRenderedPageBreak/>
        <w:t xml:space="preserve">leader </w:t>
      </w:r>
      <w:r w:rsidR="00DB5BFF" w:rsidRPr="005B48DD">
        <w:rPr>
          <w:color w:val="000000" w:themeColor="text1"/>
        </w:rPr>
        <w:t>in m</w:t>
      </w:r>
      <w:r w:rsidR="004306C7" w:rsidRPr="005B48DD">
        <w:rPr>
          <w:color w:val="000000" w:themeColor="text1"/>
        </w:rPr>
        <w:t xml:space="preserve">onitoring </w:t>
      </w:r>
      <w:del w:id="6" w:author="bzp4" w:date="2018-01-17T17:50:00Z">
        <w:r w:rsidR="004306C7" w:rsidRPr="005B48DD" w:rsidDel="006F7E8D">
          <w:rPr>
            <w:color w:val="000000" w:themeColor="text1"/>
          </w:rPr>
          <w:delText>and detecti</w:delText>
        </w:r>
        <w:r w:rsidR="009C3973" w:rsidRPr="005B48DD" w:rsidDel="006F7E8D">
          <w:rPr>
            <w:color w:val="000000" w:themeColor="text1"/>
          </w:rPr>
          <w:delText>ng</w:delText>
        </w:r>
        <w:r w:rsidR="00DB5BFF" w:rsidRPr="005B48DD" w:rsidDel="006F7E8D">
          <w:rPr>
            <w:color w:val="000000" w:themeColor="text1"/>
          </w:rPr>
          <w:delText xml:space="preserve"> </w:delText>
        </w:r>
      </w:del>
      <w:r w:rsidR="009C3973" w:rsidRPr="005B48DD">
        <w:rPr>
          <w:color w:val="000000" w:themeColor="text1"/>
        </w:rPr>
        <w:t xml:space="preserve">public health threats, </w:t>
      </w:r>
      <w:r w:rsidR="00461AC9" w:rsidRPr="005B48DD">
        <w:rPr>
          <w:color w:val="000000" w:themeColor="text1"/>
        </w:rPr>
        <w:t>AP</w:t>
      </w:r>
      <w:r w:rsidR="008B2500" w:rsidRPr="005B48DD">
        <w:rPr>
          <w:color w:val="000000" w:themeColor="text1"/>
        </w:rPr>
        <w:t xml:space="preserve">HL’s </w:t>
      </w:r>
      <w:r w:rsidR="006C26A4">
        <w:rPr>
          <w:color w:val="000000" w:themeColor="text1"/>
        </w:rPr>
        <w:t xml:space="preserve">contributions will support Council activities relating </w:t>
      </w:r>
      <w:ins w:id="7" w:author="bzp4" w:date="2018-01-17T18:25:00Z">
        <w:r w:rsidR="00DF1BC3">
          <w:rPr>
            <w:color w:val="000000" w:themeColor="text1"/>
          </w:rPr>
          <w:t xml:space="preserve">to </w:t>
        </w:r>
      </w:ins>
      <w:del w:id="8" w:author="bzp4" w:date="2018-01-17T17:49:00Z">
        <w:r w:rsidR="006C26A4" w:rsidDel="00687570">
          <w:rPr>
            <w:color w:val="000000" w:themeColor="text1"/>
          </w:rPr>
          <w:delText xml:space="preserve">to </w:delText>
        </w:r>
        <w:r w:rsidR="00D62BBD" w:rsidRPr="005B48DD" w:rsidDel="00687570">
          <w:rPr>
            <w:color w:val="000000" w:themeColor="text1"/>
          </w:rPr>
          <w:delText>detecti</w:delText>
        </w:r>
        <w:r w:rsidR="00D97B15" w:rsidRPr="005B48DD" w:rsidDel="00687570">
          <w:rPr>
            <w:color w:val="000000" w:themeColor="text1"/>
          </w:rPr>
          <w:delText>n</w:delText>
        </w:r>
        <w:r w:rsidR="00D62BBD" w:rsidRPr="005B48DD" w:rsidDel="00687570">
          <w:rPr>
            <w:color w:val="000000" w:themeColor="text1"/>
          </w:rPr>
          <w:delText>g</w:delText>
        </w:r>
        <w:r w:rsidR="00D97B15" w:rsidRPr="005B48DD" w:rsidDel="00687570">
          <w:rPr>
            <w:color w:val="000000" w:themeColor="text1"/>
          </w:rPr>
          <w:delText xml:space="preserve"> and reporting </w:delText>
        </w:r>
      </w:del>
      <w:ins w:id="9" w:author="bzp4" w:date="2018-01-17T17:45:00Z">
        <w:r w:rsidR="00316383">
          <w:rPr>
            <w:color w:val="000000" w:themeColor="text1"/>
          </w:rPr>
          <w:t xml:space="preserve">HAI/AR </w:t>
        </w:r>
      </w:ins>
      <w:r w:rsidR="00D97B15" w:rsidRPr="005B48DD">
        <w:rPr>
          <w:rFonts w:ascii="Calibri" w:hAnsi="Calibri"/>
          <w:color w:val="000000" w:themeColor="text1"/>
        </w:rPr>
        <w:t>outbreak</w:t>
      </w:r>
      <w:del w:id="10" w:author="bzp4" w:date="2018-01-17T17:48:00Z">
        <w:r w:rsidR="00D97B15" w:rsidRPr="005B48DD" w:rsidDel="00687570">
          <w:rPr>
            <w:rFonts w:ascii="Calibri" w:hAnsi="Calibri"/>
            <w:color w:val="000000" w:themeColor="text1"/>
          </w:rPr>
          <w:delText>s</w:delText>
        </w:r>
      </w:del>
      <w:ins w:id="11" w:author="bzp4" w:date="2018-01-17T17:48:00Z">
        <w:r w:rsidR="00687570">
          <w:rPr>
            <w:rFonts w:ascii="Calibri" w:hAnsi="Calibri"/>
            <w:color w:val="000000" w:themeColor="text1"/>
          </w:rPr>
          <w:t xml:space="preserve"> </w:t>
        </w:r>
      </w:ins>
      <w:ins w:id="12" w:author="bzp4" w:date="2018-01-17T17:50:00Z">
        <w:r w:rsidR="006F7E8D">
          <w:rPr>
            <w:rFonts w:ascii="Calibri" w:hAnsi="Calibri"/>
            <w:color w:val="000000" w:themeColor="text1"/>
          </w:rPr>
          <w:t xml:space="preserve">detection, </w:t>
        </w:r>
      </w:ins>
      <w:ins w:id="13" w:author="bzp4" w:date="2018-01-17T17:48:00Z">
        <w:r w:rsidR="00687570">
          <w:rPr>
            <w:rFonts w:ascii="Calibri" w:hAnsi="Calibri"/>
            <w:color w:val="000000" w:themeColor="text1"/>
          </w:rPr>
          <w:t>reporting and investigation</w:t>
        </w:r>
      </w:ins>
      <w:r w:rsidR="006C26A4">
        <w:rPr>
          <w:color w:val="000000" w:themeColor="text1"/>
        </w:rPr>
        <w:t xml:space="preserve">. </w:t>
      </w:r>
      <w:del w:id="14" w:author="bzp4" w:date="2018-01-17T17:49:00Z">
        <w:r w:rsidR="006C26A4" w:rsidDel="00687570">
          <w:rPr>
            <w:color w:val="000000" w:themeColor="text1"/>
          </w:rPr>
          <w:delText>The Council has also identified a need for additional expertise about</w:delText>
        </w:r>
        <w:r w:rsidR="00DB5BFF" w:rsidRPr="005B48DD" w:rsidDel="00687570">
          <w:rPr>
            <w:color w:val="000000" w:themeColor="text1"/>
          </w:rPr>
          <w:delText xml:space="preserve"> </w:delText>
        </w:r>
        <w:r w:rsidR="002302E8" w:rsidRPr="005B48DD" w:rsidDel="00687570">
          <w:rPr>
            <w:color w:val="000000" w:themeColor="text1"/>
          </w:rPr>
          <w:delText>la</w:delText>
        </w:r>
      </w:del>
      <w:del w:id="15" w:author="bzp4" w:date="2018-01-17T17:48:00Z">
        <w:r w:rsidR="002302E8" w:rsidRPr="005B48DD" w:rsidDel="00687570">
          <w:rPr>
            <w:color w:val="000000" w:themeColor="text1"/>
          </w:rPr>
          <w:delText>b</w:delText>
        </w:r>
      </w:del>
      <w:del w:id="16" w:author="bzp4" w:date="2018-01-17T17:49:00Z">
        <w:r w:rsidR="002302E8" w:rsidRPr="005B48DD" w:rsidDel="00687570">
          <w:rPr>
            <w:color w:val="000000" w:themeColor="text1"/>
          </w:rPr>
          <w:delText>oratory services</w:delText>
        </w:r>
        <w:r w:rsidR="00461AC9" w:rsidRPr="005B48DD" w:rsidDel="00687570">
          <w:rPr>
            <w:color w:val="000000" w:themeColor="text1"/>
          </w:rPr>
          <w:delText xml:space="preserve">. </w:delText>
        </w:r>
      </w:del>
      <w:r w:rsidR="006C26A4">
        <w:rPr>
          <w:color w:val="000000" w:themeColor="text1"/>
        </w:rPr>
        <w:t>Additionally</w:t>
      </w:r>
      <w:r w:rsidR="005B48DD">
        <w:rPr>
          <w:color w:val="000000" w:themeColor="text1"/>
        </w:rPr>
        <w:t xml:space="preserve">, APHL’s participation </w:t>
      </w:r>
      <w:r w:rsidR="006C26A4">
        <w:rPr>
          <w:color w:val="000000" w:themeColor="text1"/>
        </w:rPr>
        <w:t xml:space="preserve">with CORHA </w:t>
      </w:r>
      <w:del w:id="17" w:author="bzp4" w:date="2018-01-17T18:25:00Z">
        <w:r w:rsidR="005B48DD" w:rsidDel="00DF1BC3">
          <w:rPr>
            <w:color w:val="000000" w:themeColor="text1"/>
          </w:rPr>
          <w:delText xml:space="preserve">would </w:delText>
        </w:r>
      </w:del>
      <w:ins w:id="18" w:author="bzp4" w:date="2018-01-17T18:25:00Z">
        <w:r w:rsidR="00DF1BC3">
          <w:rPr>
            <w:color w:val="000000" w:themeColor="text1"/>
          </w:rPr>
          <w:t>w</w:t>
        </w:r>
        <w:r w:rsidR="00DF1BC3">
          <w:rPr>
            <w:color w:val="000000" w:themeColor="text1"/>
          </w:rPr>
          <w:t>ill</w:t>
        </w:r>
        <w:r w:rsidR="00DF1BC3">
          <w:rPr>
            <w:color w:val="000000" w:themeColor="text1"/>
          </w:rPr>
          <w:t xml:space="preserve"> </w:t>
        </w:r>
      </w:ins>
      <w:r w:rsidR="005B48DD">
        <w:rPr>
          <w:color w:val="000000" w:themeColor="text1"/>
        </w:rPr>
        <w:t xml:space="preserve">help </w:t>
      </w:r>
      <w:r w:rsidR="00461AC9" w:rsidRPr="005B48DD">
        <w:rPr>
          <w:color w:val="000000" w:themeColor="text1"/>
        </w:rPr>
        <w:t>enhance awareness of</w:t>
      </w:r>
      <w:r w:rsidR="006C26A4">
        <w:rPr>
          <w:color w:val="000000" w:themeColor="text1"/>
        </w:rPr>
        <w:t xml:space="preserve"> the Council’s</w:t>
      </w:r>
      <w:r w:rsidR="00461AC9" w:rsidRPr="005B48DD">
        <w:rPr>
          <w:color w:val="000000" w:themeColor="text1"/>
        </w:rPr>
        <w:t xml:space="preserve"> activities and </w:t>
      </w:r>
      <w:r w:rsidR="002302E8" w:rsidRPr="005B48DD">
        <w:rPr>
          <w:color w:val="000000" w:themeColor="text1"/>
        </w:rPr>
        <w:t>HAI/AR outbreak response</w:t>
      </w:r>
      <w:r w:rsidR="00461AC9" w:rsidRPr="005B48DD">
        <w:rPr>
          <w:color w:val="000000" w:themeColor="text1"/>
        </w:rPr>
        <w:t xml:space="preserve"> </w:t>
      </w:r>
      <w:ins w:id="19" w:author="bzp4" w:date="2018-01-17T18:25:00Z">
        <w:r w:rsidR="00DF1BC3">
          <w:rPr>
            <w:color w:val="000000" w:themeColor="text1"/>
          </w:rPr>
          <w:t xml:space="preserve">needs </w:t>
        </w:r>
      </w:ins>
      <w:r w:rsidR="00461AC9" w:rsidRPr="005B48DD">
        <w:rPr>
          <w:color w:val="000000" w:themeColor="text1"/>
        </w:rPr>
        <w:t xml:space="preserve">across </w:t>
      </w:r>
      <w:del w:id="20" w:author="bzp4" w:date="2018-01-17T18:25:00Z">
        <w:r w:rsidR="002302E8" w:rsidRPr="005B48DD" w:rsidDel="00333F8E">
          <w:rPr>
            <w:color w:val="000000" w:themeColor="text1"/>
          </w:rPr>
          <w:delText xml:space="preserve">the </w:delText>
        </w:r>
      </w:del>
      <w:ins w:id="21" w:author="bzp4" w:date="2018-01-17T18:25:00Z">
        <w:r w:rsidR="00333F8E">
          <w:rPr>
            <w:color w:val="000000" w:themeColor="text1"/>
          </w:rPr>
          <w:t>your</w:t>
        </w:r>
        <w:r w:rsidR="00333F8E" w:rsidRPr="005B48DD">
          <w:rPr>
            <w:color w:val="000000" w:themeColor="text1"/>
          </w:rPr>
          <w:t xml:space="preserve"> </w:t>
        </w:r>
      </w:ins>
      <w:r w:rsidR="002302E8" w:rsidRPr="005B48DD">
        <w:rPr>
          <w:color w:val="000000" w:themeColor="text1"/>
        </w:rPr>
        <w:t>public health laboratory network</w:t>
      </w:r>
      <w:r w:rsidR="00461AC9" w:rsidRPr="005B48DD">
        <w:rPr>
          <w:color w:val="000000" w:themeColor="text1"/>
        </w:rPr>
        <w:t>.</w:t>
      </w:r>
      <w:r w:rsidR="0044519F">
        <w:rPr>
          <w:color w:val="000000" w:themeColor="text1"/>
        </w:rPr>
        <w:t xml:space="preserve"> It is our hope that APHL’s involvement in CORHA will also</w:t>
      </w:r>
      <w:del w:id="22" w:author="bzp4" w:date="2018-01-17T18:26:00Z">
        <w:r w:rsidR="0044519F" w:rsidDel="00333F8E">
          <w:rPr>
            <w:color w:val="000000" w:themeColor="text1"/>
          </w:rPr>
          <w:delText xml:space="preserve"> serve </w:delText>
        </w:r>
      </w:del>
      <w:del w:id="23" w:author="bzp4" w:date="2018-01-17T18:25:00Z">
        <w:r w:rsidR="0044519F" w:rsidDel="00333F8E">
          <w:rPr>
            <w:color w:val="000000" w:themeColor="text1"/>
          </w:rPr>
          <w:delText xml:space="preserve">as </w:delText>
        </w:r>
      </w:del>
      <w:del w:id="24" w:author="bzp4" w:date="2018-01-17T17:50:00Z">
        <w:r w:rsidR="0044519F" w:rsidDel="006F7E8D">
          <w:rPr>
            <w:color w:val="000000" w:themeColor="text1"/>
          </w:rPr>
          <w:delText>an important</w:delText>
        </w:r>
      </w:del>
      <w:ins w:id="25" w:author="bzp4" w:date="2018-01-17T17:50:00Z">
        <w:r w:rsidR="006F7E8D">
          <w:rPr>
            <w:color w:val="000000" w:themeColor="text1"/>
          </w:rPr>
          <w:t xml:space="preserve"> strengthen</w:t>
        </w:r>
      </w:ins>
      <w:r w:rsidR="0044519F">
        <w:rPr>
          <w:color w:val="000000" w:themeColor="text1"/>
        </w:rPr>
        <w:t xml:space="preserve"> </w:t>
      </w:r>
      <w:ins w:id="26" w:author="bzp4" w:date="2018-01-17T18:26:00Z">
        <w:r w:rsidR="00333F8E">
          <w:rPr>
            <w:color w:val="000000" w:themeColor="text1"/>
          </w:rPr>
          <w:t xml:space="preserve">our </w:t>
        </w:r>
      </w:ins>
      <w:r w:rsidR="0044519F">
        <w:rPr>
          <w:color w:val="000000" w:themeColor="text1"/>
        </w:rPr>
        <w:t>connection</w:t>
      </w:r>
      <w:ins w:id="27" w:author="bzp4" w:date="2018-01-17T17:51:00Z">
        <w:r w:rsidR="006F7E8D">
          <w:rPr>
            <w:color w:val="000000" w:themeColor="text1"/>
          </w:rPr>
          <w:t>s</w:t>
        </w:r>
      </w:ins>
      <w:r w:rsidR="0044519F">
        <w:rPr>
          <w:color w:val="000000" w:themeColor="text1"/>
        </w:rPr>
        <w:t xml:space="preserve"> to the AR Surveillance Task Force.</w:t>
      </w:r>
    </w:p>
    <w:p w14:paraId="4F91E55D" w14:textId="58CAC7F3" w:rsidR="0039486C" w:rsidRDefault="00907031" w:rsidP="00907031">
      <w:pPr>
        <w:rPr>
          <w:ins w:id="28" w:author="bzp4" w:date="2018-01-17T18:06:00Z"/>
          <w:color w:val="000000" w:themeColor="text1"/>
        </w:rPr>
      </w:pPr>
      <w:del w:id="29" w:author="bzp4" w:date="2018-01-17T18:01:00Z">
        <w:r w:rsidRPr="005B48DD" w:rsidDel="00C35AB5">
          <w:rPr>
            <w:color w:val="000000" w:themeColor="text1"/>
          </w:rPr>
          <w:delText xml:space="preserve">Organizational </w:delText>
        </w:r>
      </w:del>
      <w:ins w:id="30" w:author="bzp4" w:date="2018-01-17T18:01:00Z">
        <w:r w:rsidR="00C35AB5">
          <w:rPr>
            <w:color w:val="000000" w:themeColor="text1"/>
          </w:rPr>
          <w:t>The APHL</w:t>
        </w:r>
        <w:r w:rsidR="00C35AB5" w:rsidRPr="005B48DD">
          <w:rPr>
            <w:color w:val="000000" w:themeColor="text1"/>
          </w:rPr>
          <w:t xml:space="preserve"> </w:t>
        </w:r>
        <w:r w:rsidR="001B30F3">
          <w:rPr>
            <w:color w:val="000000" w:themeColor="text1"/>
          </w:rPr>
          <w:t xml:space="preserve">member </w:t>
        </w:r>
      </w:ins>
      <w:r w:rsidRPr="005B48DD">
        <w:rPr>
          <w:color w:val="000000" w:themeColor="text1"/>
        </w:rPr>
        <w:t>representative</w:t>
      </w:r>
      <w:ins w:id="31" w:author="bzp4" w:date="2018-01-17T18:01:00Z">
        <w:r w:rsidR="001B30F3">
          <w:rPr>
            <w:color w:val="000000" w:themeColor="text1"/>
          </w:rPr>
          <w:t xml:space="preserve"> </w:t>
        </w:r>
      </w:ins>
      <w:r w:rsidRPr="005B48DD">
        <w:rPr>
          <w:color w:val="000000" w:themeColor="text1"/>
        </w:rPr>
        <w:t>s</w:t>
      </w:r>
      <w:ins w:id="32" w:author="bzp4" w:date="2018-01-17T18:01:00Z">
        <w:r w:rsidR="001B30F3">
          <w:rPr>
            <w:color w:val="000000" w:themeColor="text1"/>
          </w:rPr>
          <w:t>erving</w:t>
        </w:r>
      </w:ins>
      <w:r w:rsidRPr="005B48DD">
        <w:rPr>
          <w:color w:val="000000" w:themeColor="text1"/>
        </w:rPr>
        <w:t xml:space="preserve"> on the Council </w:t>
      </w:r>
      <w:ins w:id="33" w:author="bzp4" w:date="2018-01-17T18:01:00Z">
        <w:r w:rsidR="001B30F3">
          <w:rPr>
            <w:color w:val="000000" w:themeColor="text1"/>
          </w:rPr>
          <w:t>will be</w:t>
        </w:r>
      </w:ins>
      <w:ins w:id="34" w:author="bzp4" w:date="2018-01-17T18:23:00Z">
        <w:r w:rsidR="00DF1BC3">
          <w:rPr>
            <w:color w:val="000000" w:themeColor="text1"/>
          </w:rPr>
          <w:t xml:space="preserve"> </w:t>
        </w:r>
      </w:ins>
      <w:del w:id="35" w:author="bzp4" w:date="2018-01-17T18:01:00Z">
        <w:r w:rsidRPr="005B48DD" w:rsidDel="001B30F3">
          <w:rPr>
            <w:color w:val="000000" w:themeColor="text1"/>
          </w:rPr>
          <w:delText xml:space="preserve">are </w:delText>
        </w:r>
      </w:del>
      <w:del w:id="36" w:author="bzp4" w:date="2018-01-17T17:51:00Z">
        <w:r w:rsidR="00A0669C" w:rsidRPr="005B48DD" w:rsidDel="006F7E8D">
          <w:rPr>
            <w:color w:val="000000" w:themeColor="text1"/>
          </w:rPr>
          <w:delText xml:space="preserve">also </w:delText>
        </w:r>
      </w:del>
      <w:r w:rsidRPr="005B48DD">
        <w:rPr>
          <w:color w:val="000000" w:themeColor="text1"/>
        </w:rPr>
        <w:t>expected to attend two in-person meetings per year and two</w:t>
      </w:r>
      <w:r w:rsidR="00225246" w:rsidRPr="005B48DD">
        <w:rPr>
          <w:color w:val="000000" w:themeColor="text1"/>
        </w:rPr>
        <w:t xml:space="preserve"> a</w:t>
      </w:r>
      <w:r w:rsidRPr="005B48DD">
        <w:rPr>
          <w:color w:val="000000" w:themeColor="text1"/>
        </w:rPr>
        <w:t xml:space="preserve">ll-Council conference calls. </w:t>
      </w:r>
      <w:ins w:id="37" w:author="bzp4" w:date="2018-01-17T18:26:00Z">
        <w:r w:rsidR="00333F8E">
          <w:rPr>
            <w:color w:val="000000" w:themeColor="text1"/>
          </w:rPr>
          <w:t>T</w:t>
        </w:r>
      </w:ins>
      <w:commentRangeStart w:id="38"/>
      <w:del w:id="39" w:author="bzp4" w:date="2018-01-17T18:26:00Z">
        <w:r w:rsidRPr="005B48DD" w:rsidDel="00333F8E">
          <w:rPr>
            <w:color w:val="000000" w:themeColor="text1"/>
          </w:rPr>
          <w:delText>As you may be aware, t</w:delText>
        </w:r>
      </w:del>
      <w:r w:rsidRPr="005B48DD">
        <w:rPr>
          <w:color w:val="000000" w:themeColor="text1"/>
        </w:rPr>
        <w:t xml:space="preserve">he Council will hold </w:t>
      </w:r>
      <w:r w:rsidR="00C830C8" w:rsidRPr="005B48DD">
        <w:rPr>
          <w:color w:val="000000" w:themeColor="text1"/>
        </w:rPr>
        <w:t xml:space="preserve">its </w:t>
      </w:r>
      <w:ins w:id="40" w:author="bzp4" w:date="2018-01-17T18:26:00Z">
        <w:r w:rsidR="00333F8E">
          <w:rPr>
            <w:color w:val="000000" w:themeColor="text1"/>
          </w:rPr>
          <w:t>next</w:t>
        </w:r>
      </w:ins>
      <w:del w:id="41" w:author="bzp4" w:date="2018-01-17T18:26:00Z">
        <w:r w:rsidR="00C830C8" w:rsidRPr="005B48DD" w:rsidDel="00333F8E">
          <w:rPr>
            <w:color w:val="000000" w:themeColor="text1"/>
          </w:rPr>
          <w:delText>fall</w:delText>
        </w:r>
      </w:del>
      <w:r w:rsidRPr="005B48DD">
        <w:rPr>
          <w:color w:val="000000" w:themeColor="text1"/>
        </w:rPr>
        <w:t xml:space="preserve"> in-person meeting</w:t>
      </w:r>
      <w:r w:rsidR="00C830C8" w:rsidRPr="005B48DD">
        <w:rPr>
          <w:color w:val="000000" w:themeColor="text1"/>
        </w:rPr>
        <w:t xml:space="preserve"> </w:t>
      </w:r>
      <w:r w:rsidR="00DC1A8A" w:rsidRPr="005B48DD">
        <w:rPr>
          <w:color w:val="000000" w:themeColor="text1"/>
        </w:rPr>
        <w:t>November 30 and December 1</w:t>
      </w:r>
      <w:r w:rsidRPr="005B48DD">
        <w:rPr>
          <w:color w:val="000000" w:themeColor="text1"/>
        </w:rPr>
        <w:t>, 2017 in Atlanta, GA.</w:t>
      </w:r>
      <w:r w:rsidR="00ED61F7" w:rsidRPr="00ED61F7">
        <w:rPr>
          <w:rFonts w:ascii="Calibri" w:hAnsi="Calibri"/>
          <w:color w:val="000000" w:themeColor="text1"/>
        </w:rPr>
        <w:t xml:space="preserve"> </w:t>
      </w:r>
      <w:commentRangeEnd w:id="38"/>
      <w:r w:rsidR="006F7E8D">
        <w:rPr>
          <w:rStyle w:val="CommentReference"/>
        </w:rPr>
        <w:commentReference w:id="38"/>
      </w:r>
      <w:del w:id="42" w:author="bzp4" w:date="2018-01-17T17:52:00Z">
        <w:r w:rsidR="00ED61F7" w:rsidRPr="005B48DD" w:rsidDel="006F7E8D">
          <w:rPr>
            <w:rFonts w:ascii="Calibri" w:hAnsi="Calibri"/>
            <w:color w:val="000000" w:themeColor="text1"/>
          </w:rPr>
          <w:delText xml:space="preserve">Should </w:delText>
        </w:r>
      </w:del>
      <w:ins w:id="43" w:author="bzp4" w:date="2018-01-17T17:53:00Z">
        <w:r w:rsidR="00C35AB5">
          <w:rPr>
            <w:rFonts w:ascii="Calibri" w:hAnsi="Calibri"/>
            <w:color w:val="000000" w:themeColor="text1"/>
          </w:rPr>
          <w:t xml:space="preserve">In addition, </w:t>
        </w:r>
      </w:ins>
      <w:ins w:id="44" w:author="bzp4" w:date="2018-01-17T17:54:00Z">
        <w:r w:rsidR="004C61E9">
          <w:rPr>
            <w:rFonts w:ascii="Calibri" w:hAnsi="Calibri"/>
            <w:color w:val="000000" w:themeColor="text1"/>
          </w:rPr>
          <w:t xml:space="preserve">the Council recently approved formation of a </w:t>
        </w:r>
      </w:ins>
      <w:ins w:id="45" w:author="bzp4" w:date="2018-01-17T17:55:00Z">
        <w:r w:rsidR="004C61E9">
          <w:rPr>
            <w:rFonts w:ascii="Calibri" w:hAnsi="Calibri"/>
            <w:color w:val="000000" w:themeColor="text1"/>
          </w:rPr>
          <w:t xml:space="preserve">cross-cutting </w:t>
        </w:r>
      </w:ins>
      <w:ins w:id="46" w:author="bzp4" w:date="2018-01-17T17:54:00Z">
        <w:r w:rsidR="004C61E9">
          <w:rPr>
            <w:rFonts w:ascii="Calibri" w:hAnsi="Calibri"/>
            <w:color w:val="000000" w:themeColor="text1"/>
          </w:rPr>
          <w:t xml:space="preserve">Laboratory </w:t>
        </w:r>
      </w:ins>
      <w:ins w:id="47" w:author="bzp4" w:date="2018-01-17T17:55:00Z">
        <w:r w:rsidR="004C61E9">
          <w:rPr>
            <w:rFonts w:ascii="Calibri" w:hAnsi="Calibri"/>
            <w:color w:val="000000" w:themeColor="text1"/>
          </w:rPr>
          <w:t xml:space="preserve">Workgroup, </w:t>
        </w:r>
      </w:ins>
      <w:ins w:id="48" w:author="bzp4" w:date="2018-01-17T17:57:00Z">
        <w:r w:rsidR="004C61E9">
          <w:rPr>
            <w:rFonts w:ascii="Calibri" w:hAnsi="Calibri"/>
            <w:color w:val="000000" w:themeColor="text1"/>
          </w:rPr>
          <w:t xml:space="preserve">which will aim to improve </w:t>
        </w:r>
      </w:ins>
      <w:ins w:id="49" w:author="bzp4" w:date="2018-01-17T18:04:00Z">
        <w:r w:rsidR="001B30F3" w:rsidRPr="001B30F3">
          <w:rPr>
            <w:rFonts w:ascii="Calibri" w:hAnsi="Calibri"/>
            <w:color w:val="000000" w:themeColor="text1"/>
          </w:rPr>
          <w:t>laboratory</w:t>
        </w:r>
        <w:r w:rsidR="0039486C">
          <w:rPr>
            <w:rFonts w:ascii="Calibri" w:hAnsi="Calibri"/>
            <w:color w:val="000000" w:themeColor="text1"/>
          </w:rPr>
          <w:t xml:space="preserve"> practices in relation</w:t>
        </w:r>
        <w:r w:rsidR="00333F8E">
          <w:rPr>
            <w:rFonts w:ascii="Calibri" w:hAnsi="Calibri"/>
            <w:color w:val="000000" w:themeColor="text1"/>
          </w:rPr>
          <w:t xml:space="preserve"> to HAI/AR outbreaks. Y</w:t>
        </w:r>
        <w:r w:rsidR="001B30F3" w:rsidRPr="001B30F3">
          <w:rPr>
            <w:rFonts w:ascii="Calibri" w:hAnsi="Calibri"/>
            <w:color w:val="000000" w:themeColor="text1"/>
          </w:rPr>
          <w:t>our CORHA representative</w:t>
        </w:r>
        <w:r w:rsidR="001B30F3" w:rsidRPr="001B30F3" w:rsidDel="001B30F3">
          <w:rPr>
            <w:rFonts w:ascii="Calibri" w:hAnsi="Calibri"/>
            <w:color w:val="000000" w:themeColor="text1"/>
          </w:rPr>
          <w:t xml:space="preserve"> </w:t>
        </w:r>
      </w:ins>
      <w:ins w:id="50" w:author="bzp4" w:date="2018-01-17T18:28:00Z">
        <w:r w:rsidR="00333F8E">
          <w:rPr>
            <w:rFonts w:ascii="Calibri" w:hAnsi="Calibri"/>
            <w:color w:val="000000" w:themeColor="text1"/>
          </w:rPr>
          <w:t>would</w:t>
        </w:r>
      </w:ins>
      <w:del w:id="51" w:author="bzp4" w:date="2018-01-17T18:02:00Z">
        <w:r w:rsidR="00ED61F7" w:rsidRPr="005B48DD" w:rsidDel="001B30F3">
          <w:rPr>
            <w:rFonts w:ascii="Calibri" w:hAnsi="Calibri"/>
            <w:color w:val="000000" w:themeColor="text1"/>
          </w:rPr>
          <w:delText xml:space="preserve">APHL decide </w:delText>
        </w:r>
      </w:del>
      <w:del w:id="52" w:author="bzp4" w:date="2018-01-17T18:28:00Z">
        <w:r w:rsidR="00ED61F7" w:rsidRPr="005B48DD" w:rsidDel="00333F8E">
          <w:rPr>
            <w:rFonts w:ascii="Calibri" w:hAnsi="Calibri"/>
            <w:color w:val="000000" w:themeColor="text1"/>
          </w:rPr>
          <w:delText>to</w:delText>
        </w:r>
      </w:del>
      <w:r w:rsidR="00ED61F7" w:rsidRPr="005B48DD">
        <w:rPr>
          <w:rFonts w:ascii="Calibri" w:hAnsi="Calibri"/>
          <w:color w:val="000000" w:themeColor="text1"/>
        </w:rPr>
        <w:t xml:space="preserve"> </w:t>
      </w:r>
      <w:ins w:id="53" w:author="bzp4" w:date="2018-01-17T18:02:00Z">
        <w:r w:rsidR="001B30F3">
          <w:rPr>
            <w:rFonts w:ascii="Calibri" w:hAnsi="Calibri"/>
            <w:color w:val="000000" w:themeColor="text1"/>
          </w:rPr>
          <w:t>assume a leadership role in this workgroup</w:t>
        </w:r>
      </w:ins>
      <w:ins w:id="54" w:author="bzp4" w:date="2018-01-17T18:05:00Z">
        <w:r w:rsidR="00333F8E">
          <w:rPr>
            <w:rFonts w:ascii="Calibri" w:hAnsi="Calibri"/>
            <w:color w:val="000000" w:themeColor="text1"/>
          </w:rPr>
          <w:t xml:space="preserve">, </w:t>
        </w:r>
      </w:ins>
      <w:ins w:id="55" w:author="bzp4" w:date="2018-01-17T18:28:00Z">
        <w:r w:rsidR="00D70F46">
          <w:rPr>
            <w:rFonts w:ascii="Calibri" w:hAnsi="Calibri"/>
            <w:color w:val="000000" w:themeColor="text1"/>
          </w:rPr>
          <w:t>with</w:t>
        </w:r>
      </w:ins>
      <w:del w:id="56" w:author="bzp4" w:date="2018-01-17T18:05:00Z">
        <w:r w:rsidR="00ED61F7" w:rsidRPr="005B48DD" w:rsidDel="0039486C">
          <w:rPr>
            <w:rFonts w:ascii="Calibri" w:hAnsi="Calibri"/>
            <w:color w:val="000000" w:themeColor="text1"/>
          </w:rPr>
          <w:delText>participate on CORHA workgroups, please be advised that there are</w:delText>
        </w:r>
      </w:del>
      <w:r w:rsidR="00ED61F7" w:rsidRPr="005B48DD">
        <w:rPr>
          <w:rFonts w:ascii="Calibri" w:hAnsi="Calibri"/>
          <w:color w:val="000000" w:themeColor="text1"/>
        </w:rPr>
        <w:t xml:space="preserve"> </w:t>
      </w:r>
      <w:r w:rsidR="00ED61F7">
        <w:rPr>
          <w:rFonts w:ascii="Calibri" w:hAnsi="Calibri"/>
          <w:color w:val="000000" w:themeColor="text1"/>
        </w:rPr>
        <w:t xml:space="preserve">time commitments beyond </w:t>
      </w:r>
      <w:ins w:id="57" w:author="bzp4" w:date="2018-01-17T18:05:00Z">
        <w:r w:rsidR="0039486C">
          <w:rPr>
            <w:rFonts w:ascii="Calibri" w:hAnsi="Calibri"/>
            <w:color w:val="000000" w:themeColor="text1"/>
          </w:rPr>
          <w:t xml:space="preserve">the above-referenced </w:t>
        </w:r>
      </w:ins>
      <w:r w:rsidR="00ED61F7">
        <w:rPr>
          <w:rFonts w:ascii="Calibri" w:hAnsi="Calibri"/>
          <w:color w:val="000000" w:themeColor="text1"/>
        </w:rPr>
        <w:t xml:space="preserve">CORHA-wide </w:t>
      </w:r>
      <w:r w:rsidR="00ED61F7" w:rsidRPr="005B48DD">
        <w:rPr>
          <w:rFonts w:ascii="Calibri" w:hAnsi="Calibri"/>
          <w:color w:val="000000" w:themeColor="text1"/>
        </w:rPr>
        <w:t>activities</w:t>
      </w:r>
      <w:del w:id="58" w:author="bzp4" w:date="2018-01-17T18:06:00Z">
        <w:r w:rsidR="00ED61F7" w:rsidRPr="005B48DD" w:rsidDel="0039486C">
          <w:rPr>
            <w:rFonts w:ascii="Calibri" w:hAnsi="Calibri"/>
            <w:color w:val="000000" w:themeColor="text1"/>
          </w:rPr>
          <w:delText xml:space="preserve"> for those initiatives, which include regularly scheduled conference calls</w:delText>
        </w:r>
      </w:del>
      <w:r w:rsidR="00ED61F7" w:rsidRPr="005B48DD">
        <w:rPr>
          <w:rFonts w:ascii="Calibri" w:hAnsi="Calibri"/>
          <w:color w:val="000000" w:themeColor="text1"/>
        </w:rPr>
        <w:t xml:space="preserve">. </w:t>
      </w:r>
      <w:r w:rsidRPr="005B48DD">
        <w:rPr>
          <w:color w:val="000000" w:themeColor="text1"/>
        </w:rPr>
        <w:t xml:space="preserve"> </w:t>
      </w:r>
      <w:bookmarkStart w:id="59" w:name="_GoBack"/>
      <w:bookmarkEnd w:id="59"/>
    </w:p>
    <w:p w14:paraId="1470D716" w14:textId="2533B646" w:rsidR="00907031" w:rsidRPr="005B48DD" w:rsidDel="0039486C" w:rsidRDefault="00F26CFD" w:rsidP="00DF1BC3">
      <w:pPr>
        <w:rPr>
          <w:del w:id="60" w:author="bzp4" w:date="2018-01-17T18:06:00Z"/>
          <w:color w:val="000000" w:themeColor="text1"/>
        </w:rPr>
      </w:pPr>
      <w:r w:rsidRPr="005B48DD">
        <w:rPr>
          <w:color w:val="000000" w:themeColor="text1"/>
        </w:rPr>
        <w:t xml:space="preserve">We are very much looking forward to </w:t>
      </w:r>
      <w:del w:id="61" w:author="bzp4" w:date="2018-01-17T18:06:00Z">
        <w:r w:rsidR="00E01503" w:rsidRPr="005B48DD" w:rsidDel="0039486C">
          <w:rPr>
            <w:color w:val="000000" w:themeColor="text1"/>
          </w:rPr>
          <w:delText>your attendance</w:delText>
        </w:r>
        <w:r w:rsidR="00432DD8" w:rsidRPr="005B48DD" w:rsidDel="0039486C">
          <w:rPr>
            <w:color w:val="000000" w:themeColor="text1"/>
          </w:rPr>
          <w:delText xml:space="preserve"> and are hopeful it represents a step toward formal </w:delText>
        </w:r>
      </w:del>
      <w:r w:rsidR="00E01503" w:rsidRPr="005B48DD">
        <w:rPr>
          <w:color w:val="000000" w:themeColor="text1"/>
        </w:rPr>
        <w:t>APHL</w:t>
      </w:r>
      <w:r w:rsidR="00432DD8" w:rsidRPr="005B48DD">
        <w:rPr>
          <w:color w:val="000000" w:themeColor="text1"/>
        </w:rPr>
        <w:t xml:space="preserve"> participation in CORHA</w:t>
      </w:r>
      <w:ins w:id="62" w:author="bzp4" w:date="2018-01-17T18:22:00Z">
        <w:r w:rsidR="00DF1BC3">
          <w:rPr>
            <w:color w:val="000000" w:themeColor="text1"/>
          </w:rPr>
          <w:t xml:space="preserve"> and </w:t>
        </w:r>
      </w:ins>
      <w:ins w:id="63" w:author="bzp4" w:date="2018-01-17T18:23:00Z">
        <w:r w:rsidR="00DF1BC3">
          <w:rPr>
            <w:color w:val="000000" w:themeColor="text1"/>
          </w:rPr>
          <w:t>thank you for considering this request.</w:t>
        </w:r>
      </w:ins>
      <w:del w:id="64" w:author="bzp4" w:date="2018-01-17T18:23:00Z">
        <w:r w:rsidR="00432DD8" w:rsidRPr="005B48DD" w:rsidDel="00DF1BC3">
          <w:rPr>
            <w:color w:val="000000" w:themeColor="text1"/>
          </w:rPr>
          <w:delText>.</w:delText>
        </w:r>
      </w:del>
    </w:p>
    <w:p w14:paraId="47F835F7" w14:textId="51D7E2F6" w:rsidR="00CE1927" w:rsidRPr="005B48DD" w:rsidRDefault="00AD15F5" w:rsidP="00DF1BC3">
      <w:pPr>
        <w:rPr>
          <w:color w:val="000000" w:themeColor="text1"/>
        </w:rPr>
        <w:pPrChange w:id="65" w:author="bzp4" w:date="2018-01-17T18:23:00Z">
          <w:pPr>
            <w:spacing w:after="0" w:line="240" w:lineRule="auto"/>
          </w:pPr>
        </w:pPrChange>
      </w:pPr>
      <w:del w:id="66" w:author="bzp4" w:date="2018-01-17T18:23:00Z">
        <w:r w:rsidRPr="005B48DD" w:rsidDel="00DF1BC3">
          <w:rPr>
            <w:color w:val="000000" w:themeColor="text1"/>
          </w:rPr>
          <w:delText xml:space="preserve">Thank you for </w:delText>
        </w:r>
        <w:r w:rsidR="005B48DD" w:rsidDel="00DF1BC3">
          <w:rPr>
            <w:color w:val="000000" w:themeColor="text1"/>
          </w:rPr>
          <w:delText>considering participating in</w:delText>
        </w:r>
        <w:r w:rsidR="00324AB5" w:rsidRPr="005B48DD" w:rsidDel="00DF1BC3">
          <w:rPr>
            <w:color w:val="000000" w:themeColor="text1"/>
          </w:rPr>
          <w:delText xml:space="preserve"> CORHA</w:delText>
        </w:r>
        <w:r w:rsidRPr="005B48DD" w:rsidDel="00DF1BC3">
          <w:rPr>
            <w:color w:val="000000" w:themeColor="text1"/>
          </w:rPr>
          <w:delText>.</w:delText>
        </w:r>
      </w:del>
      <w:r w:rsidRPr="005B48DD">
        <w:rPr>
          <w:color w:val="000000" w:themeColor="text1"/>
        </w:rPr>
        <w:t xml:space="preserve"> </w:t>
      </w:r>
      <w:r w:rsidR="00324AB5" w:rsidRPr="005B48DD">
        <w:rPr>
          <w:color w:val="000000" w:themeColor="text1"/>
        </w:rPr>
        <w:t>I</w:t>
      </w:r>
      <w:r w:rsidRPr="005B48DD">
        <w:rPr>
          <w:color w:val="000000" w:themeColor="text1"/>
        </w:rPr>
        <w:t>f you have any questions or need additional information</w:t>
      </w:r>
      <w:r w:rsidR="00ED61F7">
        <w:rPr>
          <w:color w:val="000000" w:themeColor="text1"/>
        </w:rPr>
        <w:t>,</w:t>
      </w:r>
      <w:r w:rsidRPr="005B48DD">
        <w:rPr>
          <w:color w:val="000000" w:themeColor="text1"/>
        </w:rPr>
        <w:t xml:space="preserve"> please contact </w:t>
      </w:r>
      <w:r w:rsidR="00324AB5" w:rsidRPr="005B48DD">
        <w:rPr>
          <w:color w:val="000000" w:themeColor="text1"/>
        </w:rPr>
        <w:t xml:space="preserve">Kate Heyer </w:t>
      </w:r>
      <w:r w:rsidRPr="005B48DD">
        <w:rPr>
          <w:color w:val="000000" w:themeColor="text1"/>
        </w:rPr>
        <w:t xml:space="preserve">at </w:t>
      </w:r>
      <w:r w:rsidR="00D70F46">
        <w:fldChar w:fldCharType="begin"/>
      </w:r>
      <w:r w:rsidR="00D70F46">
        <w:instrText xml:space="preserve"> HYPERLINK "mailto:kheyer@astho</w:instrText>
      </w:r>
      <w:r w:rsidR="00D70F46">
        <w:instrText xml:space="preserve">.org" </w:instrText>
      </w:r>
      <w:r w:rsidR="00D70F46">
        <w:fldChar w:fldCharType="separate"/>
      </w:r>
      <w:r w:rsidR="00324AB5" w:rsidRPr="005B48DD">
        <w:rPr>
          <w:rStyle w:val="Hyperlink"/>
          <w:color w:val="000000" w:themeColor="text1"/>
        </w:rPr>
        <w:t>kheyer@astho.org</w:t>
      </w:r>
      <w:r w:rsidR="00D70F46">
        <w:rPr>
          <w:rStyle w:val="Hyperlink"/>
          <w:color w:val="000000" w:themeColor="text1"/>
        </w:rPr>
        <w:fldChar w:fldCharType="end"/>
      </w:r>
      <w:r w:rsidRPr="005B48DD">
        <w:rPr>
          <w:color w:val="000000" w:themeColor="text1"/>
        </w:rPr>
        <w:t xml:space="preserve"> or </w:t>
      </w:r>
      <w:r w:rsidR="003F2606">
        <w:rPr>
          <w:color w:val="000000" w:themeColor="text1"/>
        </w:rPr>
        <w:t xml:space="preserve">Michael Anderson at </w:t>
      </w:r>
      <w:r w:rsidR="00D70F46">
        <w:fldChar w:fldCharType="begin"/>
      </w:r>
      <w:r w:rsidR="00D70F46">
        <w:instrText xml:space="preserve"> HYPERLINK "mailto:manderson@cste.org" </w:instrText>
      </w:r>
      <w:r w:rsidR="00D70F46">
        <w:fldChar w:fldCharType="separate"/>
      </w:r>
      <w:r w:rsidR="003F2606" w:rsidRPr="003F2606">
        <w:rPr>
          <w:rStyle w:val="Hyperlink"/>
          <w:color w:val="000000" w:themeColor="text1"/>
        </w:rPr>
        <w:t>manderson@cste.org</w:t>
      </w:r>
      <w:r w:rsidR="00D70F46">
        <w:rPr>
          <w:rStyle w:val="Hyperlink"/>
          <w:color w:val="000000" w:themeColor="text1"/>
        </w:rPr>
        <w:fldChar w:fldCharType="end"/>
      </w:r>
      <w:r w:rsidR="003F2606">
        <w:rPr>
          <w:color w:val="000000" w:themeColor="text1"/>
        </w:rPr>
        <w:t xml:space="preserve">. </w:t>
      </w:r>
    </w:p>
    <w:p w14:paraId="31A5BAF8" w14:textId="77777777" w:rsidR="000267EB" w:rsidRPr="005B48DD" w:rsidRDefault="000267EB" w:rsidP="000267EB">
      <w:pPr>
        <w:spacing w:after="0" w:line="240" w:lineRule="auto"/>
        <w:rPr>
          <w:color w:val="000000" w:themeColor="text1"/>
        </w:rPr>
      </w:pPr>
    </w:p>
    <w:p w14:paraId="3E027A5C" w14:textId="77777777" w:rsidR="00AD15F5" w:rsidRPr="005B48DD" w:rsidRDefault="00AD15F5" w:rsidP="000267EB">
      <w:pPr>
        <w:spacing w:after="0" w:line="240" w:lineRule="auto"/>
        <w:rPr>
          <w:color w:val="000000" w:themeColor="text1"/>
        </w:rPr>
      </w:pPr>
      <w:r w:rsidRPr="005B48DD">
        <w:rPr>
          <w:color w:val="000000" w:themeColor="text1"/>
        </w:rPr>
        <w:t>Sincerely,</w:t>
      </w:r>
    </w:p>
    <w:tbl>
      <w:tblPr>
        <w:tblStyle w:val="TableGrid"/>
        <w:tblW w:w="103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9"/>
        <w:gridCol w:w="5151"/>
      </w:tblGrid>
      <w:tr w:rsidR="005B48DD" w:rsidRPr="005B48DD" w14:paraId="14ACD243" w14:textId="77777777" w:rsidTr="000267EB">
        <w:trPr>
          <w:trHeight w:val="794"/>
        </w:trPr>
        <w:tc>
          <w:tcPr>
            <w:tcW w:w="5199" w:type="dxa"/>
          </w:tcPr>
          <w:p w14:paraId="001CF318" w14:textId="77777777" w:rsidR="00953901" w:rsidRPr="005B48DD" w:rsidRDefault="007131DA" w:rsidP="001962AB">
            <w:pPr>
              <w:rPr>
                <w:color w:val="000000" w:themeColor="text1"/>
              </w:rPr>
            </w:pPr>
            <w:r w:rsidRPr="005B48DD">
              <w:rPr>
                <w:noProof/>
                <w:color w:val="000000" w:themeColor="text1"/>
              </w:rPr>
              <w:drawing>
                <wp:inline distT="0" distB="0" distL="0" distR="0" wp14:anchorId="4CFB66CF" wp14:editId="63A3E77E">
                  <wp:extent cx="1009650" cy="620476"/>
                  <wp:effectExtent l="0" t="0" r="0" b="8255"/>
                  <wp:docPr id="1" name="Picture 1" descr="C:\Users\nbryan\Dropbox (CSTE)\Gerd Clabaugh Signa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bryan\Dropbox (CSTE)\Gerd Clabaugh Signatu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313" cy="63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A680C2" w14:textId="77777777" w:rsidR="00953901" w:rsidRPr="005B48DD" w:rsidRDefault="00D61CFD" w:rsidP="001962AB">
            <w:pPr>
              <w:rPr>
                <w:color w:val="000000" w:themeColor="text1"/>
              </w:rPr>
            </w:pPr>
            <w:r w:rsidRPr="005B48DD">
              <w:rPr>
                <w:color w:val="000000" w:themeColor="text1"/>
              </w:rPr>
              <w:t>Gerd Clabaugh</w:t>
            </w:r>
            <w:r w:rsidR="000267EB" w:rsidRPr="005B48DD">
              <w:rPr>
                <w:color w:val="000000" w:themeColor="text1"/>
              </w:rPr>
              <w:t>, MPA</w:t>
            </w:r>
          </w:p>
          <w:p w14:paraId="1BA696A7" w14:textId="77777777" w:rsidR="00D61CFD" w:rsidRPr="005B48DD" w:rsidRDefault="00D61CFD" w:rsidP="00AB7F21">
            <w:pPr>
              <w:tabs>
                <w:tab w:val="left" w:pos="1077"/>
              </w:tabs>
              <w:rPr>
                <w:color w:val="000000" w:themeColor="text1"/>
              </w:rPr>
            </w:pPr>
            <w:r w:rsidRPr="005B48DD">
              <w:rPr>
                <w:color w:val="000000" w:themeColor="text1"/>
              </w:rPr>
              <w:t>Co-Chair</w:t>
            </w:r>
          </w:p>
          <w:p w14:paraId="60EE566A" w14:textId="77777777" w:rsidR="00953901" w:rsidRPr="005B48DD" w:rsidRDefault="00D61CFD" w:rsidP="00AB7F21">
            <w:pPr>
              <w:tabs>
                <w:tab w:val="left" w:pos="1077"/>
              </w:tabs>
              <w:rPr>
                <w:color w:val="000000" w:themeColor="text1"/>
              </w:rPr>
            </w:pPr>
            <w:r w:rsidRPr="005B48DD">
              <w:rPr>
                <w:color w:val="000000" w:themeColor="text1"/>
              </w:rPr>
              <w:t xml:space="preserve">Council for Outbreak Response: Healthcare-Associated Infections and </w:t>
            </w:r>
            <w:r w:rsidR="00D11394" w:rsidRPr="005B48DD">
              <w:rPr>
                <w:color w:val="000000" w:themeColor="text1"/>
              </w:rPr>
              <w:t>Antimicrobial</w:t>
            </w:r>
            <w:r w:rsidRPr="005B48DD">
              <w:rPr>
                <w:color w:val="000000" w:themeColor="text1"/>
              </w:rPr>
              <w:t>-Resistant Pathogens</w:t>
            </w:r>
          </w:p>
        </w:tc>
        <w:tc>
          <w:tcPr>
            <w:tcW w:w="5151" w:type="dxa"/>
          </w:tcPr>
          <w:p w14:paraId="327600DE" w14:textId="77777777" w:rsidR="00953901" w:rsidRPr="005B48DD" w:rsidRDefault="00953901" w:rsidP="001962AB">
            <w:pPr>
              <w:rPr>
                <w:color w:val="000000" w:themeColor="text1"/>
              </w:rPr>
            </w:pPr>
          </w:p>
          <w:p w14:paraId="740C0EC0" w14:textId="77777777" w:rsidR="000267EB" w:rsidRPr="005B48DD" w:rsidRDefault="007131DA" w:rsidP="001962AB">
            <w:pPr>
              <w:rPr>
                <w:color w:val="000000" w:themeColor="text1"/>
              </w:rPr>
            </w:pPr>
            <w:r w:rsidRPr="005B48DD">
              <w:rPr>
                <w:noProof/>
                <w:color w:val="000000" w:themeColor="text1"/>
              </w:rPr>
              <w:drawing>
                <wp:inline distT="0" distB="0" distL="0" distR="0" wp14:anchorId="21F4B3E0" wp14:editId="43A56FD1">
                  <wp:extent cx="964991" cy="454395"/>
                  <wp:effectExtent l="0" t="0" r="6985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462" cy="46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D9ECE3E" w14:textId="77777777" w:rsidR="00D61CFD" w:rsidRPr="005B48DD" w:rsidRDefault="00D61CFD" w:rsidP="00D61CFD">
            <w:pPr>
              <w:rPr>
                <w:color w:val="000000" w:themeColor="text1"/>
              </w:rPr>
            </w:pPr>
            <w:r w:rsidRPr="005B48DD">
              <w:rPr>
                <w:color w:val="000000" w:themeColor="text1"/>
              </w:rPr>
              <w:t>Marion A. Kainer MD, MPH, FRACP, FSHEA</w:t>
            </w:r>
          </w:p>
          <w:p w14:paraId="205AE8FB" w14:textId="77777777" w:rsidR="00D61CFD" w:rsidRPr="005B48DD" w:rsidRDefault="00D61CFD" w:rsidP="00D61CFD">
            <w:pPr>
              <w:rPr>
                <w:color w:val="000000" w:themeColor="text1"/>
              </w:rPr>
            </w:pPr>
            <w:r w:rsidRPr="005B48DD">
              <w:rPr>
                <w:color w:val="000000" w:themeColor="text1"/>
              </w:rPr>
              <w:t>Co-Chair</w:t>
            </w:r>
          </w:p>
          <w:p w14:paraId="5AA8B176" w14:textId="77777777" w:rsidR="00953901" w:rsidRPr="005B48DD" w:rsidRDefault="00D61CFD" w:rsidP="000267EB">
            <w:pPr>
              <w:rPr>
                <w:color w:val="000000" w:themeColor="text1"/>
              </w:rPr>
            </w:pPr>
            <w:r w:rsidRPr="005B48DD">
              <w:rPr>
                <w:color w:val="000000" w:themeColor="text1"/>
              </w:rPr>
              <w:t xml:space="preserve">Council for Outbreak Response: Healthcare-Associated Infections and </w:t>
            </w:r>
            <w:r w:rsidR="00D11394" w:rsidRPr="005B48DD">
              <w:rPr>
                <w:color w:val="000000" w:themeColor="text1"/>
              </w:rPr>
              <w:t>Antimicrobial</w:t>
            </w:r>
            <w:r w:rsidRPr="005B48DD">
              <w:rPr>
                <w:color w:val="000000" w:themeColor="text1"/>
              </w:rPr>
              <w:t>-Resistant Pathogens</w:t>
            </w:r>
          </w:p>
        </w:tc>
      </w:tr>
    </w:tbl>
    <w:p w14:paraId="450B1860" w14:textId="77777777" w:rsidR="00883792" w:rsidRPr="005B48DD" w:rsidRDefault="00883792" w:rsidP="000267EB">
      <w:pPr>
        <w:rPr>
          <w:color w:val="000000" w:themeColor="text1"/>
        </w:rPr>
      </w:pPr>
    </w:p>
    <w:p w14:paraId="55B2F204" w14:textId="77777777" w:rsidR="00324AB5" w:rsidRPr="005B48DD" w:rsidRDefault="00324AB5" w:rsidP="000267EB">
      <w:pPr>
        <w:rPr>
          <w:color w:val="000000" w:themeColor="text1"/>
        </w:rPr>
      </w:pPr>
    </w:p>
    <w:sectPr w:rsidR="00324AB5" w:rsidRPr="005B48DD" w:rsidSect="00D11394">
      <w:headerReference w:type="default" r:id="rId11"/>
      <w:pgSz w:w="12240" w:h="15840" w:code="1"/>
      <w:pgMar w:top="1800" w:right="1152" w:bottom="1296" w:left="1152" w:header="432" w:footer="576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8" w:author="bzp4" w:date="2018-01-17T17:51:00Z" w:initials="bzp4">
    <w:p w14:paraId="2A7BC85C" w14:textId="3B692178" w:rsidR="006F7E8D" w:rsidRDefault="006F7E8D">
      <w:pPr>
        <w:pStyle w:val="CommentText"/>
      </w:pPr>
      <w:r>
        <w:rPr>
          <w:rStyle w:val="CommentReference"/>
        </w:rPr>
        <w:annotationRef/>
      </w:r>
      <w:r>
        <w:t>Update with Spring 2018 info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A7BC85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D5434" w14:textId="77777777" w:rsidR="00A9257E" w:rsidRDefault="00A9257E" w:rsidP="00883792">
      <w:pPr>
        <w:spacing w:after="0" w:line="240" w:lineRule="auto"/>
      </w:pPr>
      <w:r>
        <w:separator/>
      </w:r>
    </w:p>
  </w:endnote>
  <w:endnote w:type="continuationSeparator" w:id="0">
    <w:p w14:paraId="4F5527BC" w14:textId="77777777" w:rsidR="00A9257E" w:rsidRDefault="00A9257E" w:rsidP="00883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5B7E6" w14:textId="77777777" w:rsidR="00A9257E" w:rsidRDefault="00A9257E" w:rsidP="00883792">
      <w:pPr>
        <w:spacing w:after="0" w:line="240" w:lineRule="auto"/>
      </w:pPr>
      <w:r>
        <w:separator/>
      </w:r>
    </w:p>
  </w:footnote>
  <w:footnote w:type="continuationSeparator" w:id="0">
    <w:p w14:paraId="0E6504D1" w14:textId="77777777" w:rsidR="00A9257E" w:rsidRDefault="00A9257E" w:rsidP="00883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701"/>
      <w:gridCol w:w="4584"/>
    </w:tblGrid>
    <w:tr w:rsidR="004A4795" w14:paraId="5839BD54" w14:textId="77777777" w:rsidTr="000267EB">
      <w:trPr>
        <w:trHeight w:val="641"/>
      </w:trPr>
      <w:tc>
        <w:tcPr>
          <w:tcW w:w="4584" w:type="dxa"/>
          <w:tcBorders>
            <w:top w:val="nil"/>
            <w:left w:val="nil"/>
            <w:bottom w:val="nil"/>
            <w:right w:val="nil"/>
          </w:tcBorders>
        </w:tcPr>
        <w:p w14:paraId="0F62F068" w14:textId="17938B0C" w:rsidR="00F26CFD" w:rsidRDefault="00C1671D" w:rsidP="00C1671D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24A0B80" wp14:editId="3DA7F38F">
                <wp:extent cx="2847975" cy="71199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1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8538" cy="7196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84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1AD80F9" w14:textId="6BEDAFFA" w:rsidR="00F26CFD" w:rsidRDefault="00F26CFD" w:rsidP="00971874">
          <w:pPr>
            <w:pStyle w:val="Header"/>
            <w:jc w:val="center"/>
          </w:pPr>
        </w:p>
      </w:tc>
    </w:tr>
  </w:tbl>
  <w:p w14:paraId="3A21166F" w14:textId="77777777" w:rsidR="00F26CFD" w:rsidRDefault="00F26CFD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zp4">
    <w15:presenceInfo w15:providerId="None" w15:userId="bzp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95"/>
    <w:rsid w:val="0000694C"/>
    <w:rsid w:val="00017486"/>
    <w:rsid w:val="000267EB"/>
    <w:rsid w:val="000949E9"/>
    <w:rsid w:val="000F40F0"/>
    <w:rsid w:val="000F790F"/>
    <w:rsid w:val="001962AB"/>
    <w:rsid w:val="001B30F3"/>
    <w:rsid w:val="001B66FA"/>
    <w:rsid w:val="001D3ED5"/>
    <w:rsid w:val="00225246"/>
    <w:rsid w:val="002302E8"/>
    <w:rsid w:val="00274243"/>
    <w:rsid w:val="00277E8C"/>
    <w:rsid w:val="002B5161"/>
    <w:rsid w:val="002C602B"/>
    <w:rsid w:val="002C64DC"/>
    <w:rsid w:val="002C7F76"/>
    <w:rsid w:val="002D0CFC"/>
    <w:rsid w:val="002E7B26"/>
    <w:rsid w:val="00312834"/>
    <w:rsid w:val="00316383"/>
    <w:rsid w:val="0032368A"/>
    <w:rsid w:val="00324AB5"/>
    <w:rsid w:val="00331E23"/>
    <w:rsid w:val="00333F8E"/>
    <w:rsid w:val="0034526E"/>
    <w:rsid w:val="0039231B"/>
    <w:rsid w:val="0039486C"/>
    <w:rsid w:val="003B57DF"/>
    <w:rsid w:val="003F2606"/>
    <w:rsid w:val="00415CFF"/>
    <w:rsid w:val="00430555"/>
    <w:rsid w:val="004306C7"/>
    <w:rsid w:val="00432DD8"/>
    <w:rsid w:val="0044519F"/>
    <w:rsid w:val="004516A2"/>
    <w:rsid w:val="00455497"/>
    <w:rsid w:val="00461AC9"/>
    <w:rsid w:val="004A4795"/>
    <w:rsid w:val="004C1FCC"/>
    <w:rsid w:val="004C61E9"/>
    <w:rsid w:val="004F422F"/>
    <w:rsid w:val="005032C6"/>
    <w:rsid w:val="00582C85"/>
    <w:rsid w:val="00592D73"/>
    <w:rsid w:val="005B48DD"/>
    <w:rsid w:val="005C4378"/>
    <w:rsid w:val="005E5A82"/>
    <w:rsid w:val="005F1847"/>
    <w:rsid w:val="006326B0"/>
    <w:rsid w:val="006863D4"/>
    <w:rsid w:val="00687570"/>
    <w:rsid w:val="00690304"/>
    <w:rsid w:val="006B1959"/>
    <w:rsid w:val="006C26A4"/>
    <w:rsid w:val="006C4074"/>
    <w:rsid w:val="006D0234"/>
    <w:rsid w:val="006F3745"/>
    <w:rsid w:val="006F7E8D"/>
    <w:rsid w:val="007131DA"/>
    <w:rsid w:val="00713D9D"/>
    <w:rsid w:val="00754972"/>
    <w:rsid w:val="007902F7"/>
    <w:rsid w:val="007C2930"/>
    <w:rsid w:val="007E4A8E"/>
    <w:rsid w:val="00836BCD"/>
    <w:rsid w:val="008413C2"/>
    <w:rsid w:val="00845041"/>
    <w:rsid w:val="00866F42"/>
    <w:rsid w:val="00883792"/>
    <w:rsid w:val="008B2500"/>
    <w:rsid w:val="00905F94"/>
    <w:rsid w:val="00907031"/>
    <w:rsid w:val="00953901"/>
    <w:rsid w:val="00964227"/>
    <w:rsid w:val="00967DCA"/>
    <w:rsid w:val="00967F7D"/>
    <w:rsid w:val="00971874"/>
    <w:rsid w:val="009A434B"/>
    <w:rsid w:val="009C3973"/>
    <w:rsid w:val="009D06E4"/>
    <w:rsid w:val="009D747A"/>
    <w:rsid w:val="00A0669C"/>
    <w:rsid w:val="00A76B4B"/>
    <w:rsid w:val="00A800BF"/>
    <w:rsid w:val="00A90193"/>
    <w:rsid w:val="00A9257E"/>
    <w:rsid w:val="00AB7F21"/>
    <w:rsid w:val="00AD023F"/>
    <w:rsid w:val="00AD15F5"/>
    <w:rsid w:val="00AF126D"/>
    <w:rsid w:val="00B039A5"/>
    <w:rsid w:val="00B26662"/>
    <w:rsid w:val="00B80002"/>
    <w:rsid w:val="00B952B9"/>
    <w:rsid w:val="00BE3100"/>
    <w:rsid w:val="00BF415A"/>
    <w:rsid w:val="00C130EB"/>
    <w:rsid w:val="00C1671D"/>
    <w:rsid w:val="00C35AB5"/>
    <w:rsid w:val="00C62AB2"/>
    <w:rsid w:val="00C771A5"/>
    <w:rsid w:val="00C830C8"/>
    <w:rsid w:val="00C91AD0"/>
    <w:rsid w:val="00CB1CD2"/>
    <w:rsid w:val="00CE1927"/>
    <w:rsid w:val="00D11394"/>
    <w:rsid w:val="00D61CFD"/>
    <w:rsid w:val="00D62BBD"/>
    <w:rsid w:val="00D66054"/>
    <w:rsid w:val="00D70F46"/>
    <w:rsid w:val="00D82A31"/>
    <w:rsid w:val="00D8757F"/>
    <w:rsid w:val="00D97B15"/>
    <w:rsid w:val="00DB5BFF"/>
    <w:rsid w:val="00DC139F"/>
    <w:rsid w:val="00DC1A8A"/>
    <w:rsid w:val="00DF1BC3"/>
    <w:rsid w:val="00E01503"/>
    <w:rsid w:val="00E130BD"/>
    <w:rsid w:val="00E2414F"/>
    <w:rsid w:val="00E428B3"/>
    <w:rsid w:val="00E5538B"/>
    <w:rsid w:val="00E609BA"/>
    <w:rsid w:val="00E72363"/>
    <w:rsid w:val="00E82D83"/>
    <w:rsid w:val="00E90FBF"/>
    <w:rsid w:val="00EB5CE2"/>
    <w:rsid w:val="00EC7C3F"/>
    <w:rsid w:val="00ED61F7"/>
    <w:rsid w:val="00EE402C"/>
    <w:rsid w:val="00EF1C92"/>
    <w:rsid w:val="00EF2649"/>
    <w:rsid w:val="00F26CFD"/>
    <w:rsid w:val="00F27DF3"/>
    <w:rsid w:val="00F80512"/>
    <w:rsid w:val="00FA2C95"/>
    <w:rsid w:val="00FC26F5"/>
    <w:rsid w:val="00FE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2DC62C1C"/>
  <w15:chartTrackingRefBased/>
  <w15:docId w15:val="{50AC025C-A78F-412A-804B-44BB0E08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5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497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83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3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792"/>
  </w:style>
  <w:style w:type="paragraph" w:styleId="Footer">
    <w:name w:val="footer"/>
    <w:basedOn w:val="Normal"/>
    <w:link w:val="FooterChar"/>
    <w:uiPriority w:val="99"/>
    <w:unhideWhenUsed/>
    <w:rsid w:val="00883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792"/>
  </w:style>
  <w:style w:type="character" w:styleId="CommentReference">
    <w:name w:val="annotation reference"/>
    <w:basedOn w:val="DefaultParagraphFont"/>
    <w:uiPriority w:val="99"/>
    <w:semiHidden/>
    <w:unhideWhenUsed/>
    <w:rsid w:val="00D660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60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60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60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0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54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06C7"/>
    <w:rPr>
      <w:color w:val="808080"/>
      <w:shd w:val="clear" w:color="auto" w:fill="E6E6E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F260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463F-9C39-4DE6-9277-7AADDF360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3363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Dolen</dc:creator>
  <cp:keywords/>
  <dc:description/>
  <cp:lastModifiedBy>bzp4</cp:lastModifiedBy>
  <cp:revision>2</cp:revision>
  <cp:lastPrinted>2015-10-23T17:21:00Z</cp:lastPrinted>
  <dcterms:created xsi:type="dcterms:W3CDTF">2018-01-17T23:29:00Z</dcterms:created>
  <dcterms:modified xsi:type="dcterms:W3CDTF">2018-01-17T23:29:00Z</dcterms:modified>
</cp:coreProperties>
</file>