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A9444B" w14:textId="77777777" w:rsidR="00F92CB4" w:rsidRDefault="00F92CB4" w:rsidP="009C5600">
      <w:pPr>
        <w:spacing w:after="0" w:line="240" w:lineRule="auto"/>
        <w:jc w:val="center"/>
        <w:rPr>
          <w:rFonts w:cstheme="minorHAnsi"/>
          <w:b/>
          <w:i/>
          <w:color w:val="000000" w:themeColor="text1"/>
          <w:sz w:val="24"/>
          <w:szCs w:val="24"/>
        </w:rPr>
      </w:pPr>
    </w:p>
    <w:p w14:paraId="6E432FCD" w14:textId="35A69ED7" w:rsidR="00782ADD" w:rsidRPr="00A737F7" w:rsidRDefault="009C5600" w:rsidP="00A737F7">
      <w:pPr>
        <w:spacing w:after="0" w:line="240" w:lineRule="auto"/>
        <w:rPr>
          <w:rFonts w:cstheme="minorHAnsi"/>
          <w:b/>
          <w:color w:val="000000" w:themeColor="text1"/>
          <w:sz w:val="26"/>
          <w:szCs w:val="26"/>
        </w:rPr>
      </w:pPr>
      <w:r w:rsidRPr="00A737F7">
        <w:rPr>
          <w:rFonts w:cstheme="minorHAnsi"/>
          <w:b/>
          <w:color w:val="000000" w:themeColor="text1"/>
          <w:sz w:val="26"/>
          <w:szCs w:val="26"/>
        </w:rPr>
        <w:t xml:space="preserve">High-Level Guidance </w:t>
      </w:r>
      <w:r w:rsidR="00E038ED" w:rsidRPr="00A737F7">
        <w:rPr>
          <w:rFonts w:cstheme="minorHAnsi"/>
          <w:b/>
          <w:color w:val="000000" w:themeColor="text1"/>
          <w:sz w:val="26"/>
          <w:szCs w:val="26"/>
        </w:rPr>
        <w:t>on HAI Outbreak Detection, Reporting, Investigation and Control</w:t>
      </w:r>
    </w:p>
    <w:p w14:paraId="315BE52B" w14:textId="77777777" w:rsidR="00987C4F" w:rsidRPr="008A4171" w:rsidRDefault="00987C4F" w:rsidP="00987C4F">
      <w:pPr>
        <w:spacing w:after="0" w:line="240" w:lineRule="auto"/>
        <w:jc w:val="center"/>
        <w:rPr>
          <w:rFonts w:asciiTheme="majorHAnsi" w:hAnsiTheme="majorHAnsi" w:cstheme="majorHAnsi"/>
          <w:b/>
          <w:color w:val="3296D2"/>
        </w:rPr>
      </w:pPr>
    </w:p>
    <w:p w14:paraId="4920F402" w14:textId="798E3E10" w:rsidR="00316D06" w:rsidRPr="003F22F8" w:rsidRDefault="009C3DD4" w:rsidP="00316D06">
      <w:pPr>
        <w:spacing w:after="0" w:line="240" w:lineRule="auto"/>
        <w:rPr>
          <w:b/>
          <w:sz w:val="28"/>
          <w:szCs w:val="28"/>
        </w:rPr>
      </w:pPr>
      <w:r w:rsidRPr="003F22F8">
        <w:rPr>
          <w:b/>
          <w:sz w:val="28"/>
          <w:szCs w:val="28"/>
        </w:rPr>
        <w:t>Background</w:t>
      </w:r>
    </w:p>
    <w:p w14:paraId="540679D9" w14:textId="3AF8F799" w:rsidR="009C3DD4" w:rsidRDefault="00316D06" w:rsidP="002A3EA7">
      <w:r>
        <w:t xml:space="preserve">This </w:t>
      </w:r>
      <w:r w:rsidR="001115D7">
        <w:t>document</w:t>
      </w:r>
      <w:r>
        <w:t xml:space="preserve"> </w:t>
      </w:r>
      <w:r w:rsidR="00B7600D">
        <w:t>outlines</w:t>
      </w:r>
      <w:r w:rsidR="001115D7">
        <w:t xml:space="preserve"> the</w:t>
      </w:r>
      <w:r w:rsidR="009201D9">
        <w:t xml:space="preserve"> purpose, content, status and </w:t>
      </w:r>
      <w:proofErr w:type="gramStart"/>
      <w:r w:rsidR="009C3DD4">
        <w:t>future plans</w:t>
      </w:r>
      <w:proofErr w:type="gramEnd"/>
      <w:r w:rsidR="009C3DD4">
        <w:t xml:space="preserve"> </w:t>
      </w:r>
      <w:r w:rsidR="009201D9">
        <w:t>for the</w:t>
      </w:r>
      <w:r>
        <w:t xml:space="preserve"> development </w:t>
      </w:r>
      <w:r w:rsidR="009201D9">
        <w:t>of the Council for Outbreak Response: Healthcare-Associated Infections and Antimicrobial-Resistant Pathogens</w:t>
      </w:r>
      <w:r>
        <w:t xml:space="preserve"> </w:t>
      </w:r>
      <w:r w:rsidR="009201D9">
        <w:t>(CORHA)</w:t>
      </w:r>
      <w:r w:rsidR="00EF78BB">
        <w:t>’s</w:t>
      </w:r>
      <w:r w:rsidR="009201D9">
        <w:t xml:space="preserve">, </w:t>
      </w:r>
      <w:r>
        <w:t>High-Level Guidance (HLG)</w:t>
      </w:r>
      <w:r w:rsidR="00153A52">
        <w:t xml:space="preserve"> on HAI outbreaks</w:t>
      </w:r>
      <w:r>
        <w:t xml:space="preserve">. </w:t>
      </w:r>
    </w:p>
    <w:p w14:paraId="77E00905" w14:textId="77777777" w:rsidR="009C3DD4" w:rsidRPr="003F22F8" w:rsidRDefault="009C3DD4" w:rsidP="009C3DD4">
      <w:pPr>
        <w:spacing w:after="0" w:line="240" w:lineRule="auto"/>
        <w:rPr>
          <w:b/>
          <w:sz w:val="28"/>
          <w:szCs w:val="28"/>
        </w:rPr>
      </w:pPr>
      <w:r w:rsidRPr="003F22F8">
        <w:rPr>
          <w:b/>
          <w:sz w:val="28"/>
          <w:szCs w:val="28"/>
        </w:rPr>
        <w:t>Description</w:t>
      </w:r>
    </w:p>
    <w:p w14:paraId="103DDDD3" w14:textId="35CC706D" w:rsidR="00316D06" w:rsidRPr="002A3EA7" w:rsidRDefault="00800C71" w:rsidP="002A3EA7">
      <w:pPr>
        <w:rPr>
          <w:color w:val="000000" w:themeColor="text1"/>
        </w:rPr>
      </w:pPr>
      <w:r>
        <w:rPr>
          <w:color w:val="000000" w:themeColor="text1"/>
        </w:rPr>
        <w:t xml:space="preserve">The CORHA HLG is a comprehensive </w:t>
      </w:r>
      <w:r w:rsidR="00020CF2">
        <w:rPr>
          <w:color w:val="000000" w:themeColor="text1"/>
        </w:rPr>
        <w:t>reference</w:t>
      </w:r>
      <w:r w:rsidR="004E3F1E">
        <w:rPr>
          <w:color w:val="000000" w:themeColor="text1"/>
        </w:rPr>
        <w:t xml:space="preserve"> document</w:t>
      </w:r>
      <w:r>
        <w:rPr>
          <w:color w:val="000000" w:themeColor="text1"/>
        </w:rPr>
        <w:t xml:space="preserve"> that contains </w:t>
      </w:r>
      <w:r w:rsidR="00EF78BB">
        <w:rPr>
          <w:color w:val="000000" w:themeColor="text1"/>
        </w:rPr>
        <w:t>information</w:t>
      </w:r>
      <w:r w:rsidR="009201D9">
        <w:rPr>
          <w:color w:val="000000" w:themeColor="text1"/>
        </w:rPr>
        <w:t xml:space="preserve"> </w:t>
      </w:r>
      <w:r w:rsidR="009C3DD4">
        <w:rPr>
          <w:color w:val="000000" w:themeColor="text1"/>
        </w:rPr>
        <w:t>specific</w:t>
      </w:r>
      <w:r>
        <w:rPr>
          <w:color w:val="000000" w:themeColor="text1"/>
        </w:rPr>
        <w:t xml:space="preserve"> to HAI outbreak detection, reporting, investigation and control. </w:t>
      </w:r>
      <w:r w:rsidR="009C3DD4">
        <w:rPr>
          <w:color w:val="000000" w:themeColor="text1"/>
        </w:rPr>
        <w:t xml:space="preserve">The document </w:t>
      </w:r>
      <w:r w:rsidR="00D86A9A">
        <w:rPr>
          <w:color w:val="000000" w:themeColor="text1"/>
        </w:rPr>
        <w:t xml:space="preserve">covers key areas </w:t>
      </w:r>
      <w:r w:rsidR="009201D9">
        <w:rPr>
          <w:color w:val="000000" w:themeColor="text1"/>
        </w:rPr>
        <w:t>that are applicable</w:t>
      </w:r>
      <w:r w:rsidR="001A4885">
        <w:rPr>
          <w:color w:val="000000" w:themeColor="text1"/>
        </w:rPr>
        <w:t xml:space="preserve"> to </w:t>
      </w:r>
      <w:r w:rsidR="00D86A9A">
        <w:rPr>
          <w:color w:val="000000" w:themeColor="text1"/>
        </w:rPr>
        <w:t xml:space="preserve">settings across the public health and healthcare continuum. </w:t>
      </w:r>
    </w:p>
    <w:p w14:paraId="06EB0056" w14:textId="4A11B936" w:rsidR="00316D06" w:rsidRPr="003F22F8" w:rsidRDefault="00316D06" w:rsidP="00987C4F">
      <w:pPr>
        <w:spacing w:after="0" w:line="240" w:lineRule="auto"/>
        <w:rPr>
          <w:b/>
          <w:sz w:val="28"/>
          <w:szCs w:val="28"/>
        </w:rPr>
      </w:pPr>
      <w:r w:rsidRPr="003F22F8">
        <w:rPr>
          <w:b/>
          <w:sz w:val="28"/>
          <w:szCs w:val="28"/>
        </w:rPr>
        <w:t>Rationale</w:t>
      </w:r>
      <w:r w:rsidR="00D86A9A" w:rsidRPr="003F22F8">
        <w:rPr>
          <w:b/>
          <w:sz w:val="28"/>
          <w:szCs w:val="28"/>
        </w:rPr>
        <w:t xml:space="preserve"> for a </w:t>
      </w:r>
      <w:r w:rsidR="00652500" w:rsidRPr="003F22F8">
        <w:rPr>
          <w:b/>
          <w:sz w:val="28"/>
          <w:szCs w:val="28"/>
        </w:rPr>
        <w:t xml:space="preserve">CORHA </w:t>
      </w:r>
      <w:r w:rsidR="00D86A9A" w:rsidRPr="003F22F8">
        <w:rPr>
          <w:b/>
          <w:sz w:val="28"/>
          <w:szCs w:val="28"/>
        </w:rPr>
        <w:t>HLG</w:t>
      </w:r>
    </w:p>
    <w:p w14:paraId="0DCF6124" w14:textId="277784BF" w:rsidR="002A3EA7" w:rsidRDefault="002A3EA7" w:rsidP="002A3EA7">
      <w:pPr>
        <w:rPr>
          <w:color w:val="000000" w:themeColor="text1"/>
        </w:rPr>
      </w:pPr>
      <w:r>
        <w:rPr>
          <w:color w:val="000000" w:themeColor="text1"/>
        </w:rPr>
        <w:t xml:space="preserve">The CORHA HLG aims to </w:t>
      </w:r>
      <w:r w:rsidR="001115D7">
        <w:rPr>
          <w:color w:val="000000" w:themeColor="text1"/>
        </w:rPr>
        <w:t>equip</w:t>
      </w:r>
      <w:r w:rsidRPr="0015621C">
        <w:rPr>
          <w:color w:val="000000" w:themeColor="text1"/>
        </w:rPr>
        <w:t xml:space="preserve"> public health, healthcare and other stakeholders with </w:t>
      </w:r>
      <w:r w:rsidR="002B15A1">
        <w:rPr>
          <w:color w:val="000000" w:themeColor="text1"/>
        </w:rPr>
        <w:t>inform</w:t>
      </w:r>
      <w:r w:rsidR="004B4153">
        <w:rPr>
          <w:color w:val="000000" w:themeColor="text1"/>
        </w:rPr>
        <w:t>ation</w:t>
      </w:r>
      <w:r>
        <w:rPr>
          <w:color w:val="000000" w:themeColor="text1"/>
        </w:rPr>
        <w:t xml:space="preserve"> </w:t>
      </w:r>
      <w:r w:rsidRPr="0015621C">
        <w:rPr>
          <w:color w:val="000000" w:themeColor="text1"/>
        </w:rPr>
        <w:t xml:space="preserve">on </w:t>
      </w:r>
      <w:r>
        <w:rPr>
          <w:color w:val="000000" w:themeColor="text1"/>
        </w:rPr>
        <w:t>a</w:t>
      </w:r>
      <w:r w:rsidR="008F0195">
        <w:rPr>
          <w:color w:val="000000" w:themeColor="text1"/>
        </w:rPr>
        <w:t xml:space="preserve"> </w:t>
      </w:r>
      <w:r>
        <w:rPr>
          <w:color w:val="000000" w:themeColor="text1"/>
        </w:rPr>
        <w:t xml:space="preserve">series of HAI outbreak </w:t>
      </w:r>
      <w:r w:rsidR="00945754">
        <w:rPr>
          <w:color w:val="000000" w:themeColor="text1"/>
        </w:rPr>
        <w:t>topics and</w:t>
      </w:r>
      <w:r w:rsidR="00C72391">
        <w:rPr>
          <w:color w:val="000000" w:themeColor="text1"/>
        </w:rPr>
        <w:t xml:space="preserve"> will serve as a </w:t>
      </w:r>
      <w:r w:rsidR="000E025C">
        <w:rPr>
          <w:color w:val="000000" w:themeColor="text1"/>
        </w:rPr>
        <w:t xml:space="preserve">“one-stop shop” </w:t>
      </w:r>
      <w:r w:rsidR="006E7967">
        <w:rPr>
          <w:color w:val="000000" w:themeColor="text1"/>
        </w:rPr>
        <w:t>for</w:t>
      </w:r>
      <w:r w:rsidR="00770DDE">
        <w:rPr>
          <w:color w:val="000000" w:themeColor="text1"/>
        </w:rPr>
        <w:t xml:space="preserve"> users engaged in </w:t>
      </w:r>
      <w:r w:rsidR="000E025C">
        <w:rPr>
          <w:color w:val="000000" w:themeColor="text1"/>
        </w:rPr>
        <w:t>HAI outbreak detection, reporting, investigation and control</w:t>
      </w:r>
      <w:r w:rsidR="00770DDE">
        <w:rPr>
          <w:color w:val="000000" w:themeColor="text1"/>
        </w:rPr>
        <w:t>.</w:t>
      </w:r>
      <w:r w:rsidR="000E025C">
        <w:rPr>
          <w:color w:val="000000" w:themeColor="text1"/>
        </w:rPr>
        <w:t xml:space="preserve"> </w:t>
      </w:r>
    </w:p>
    <w:p w14:paraId="311EE142" w14:textId="62670DD9" w:rsidR="000E025C" w:rsidRPr="002A3EA7" w:rsidRDefault="00E36DFE" w:rsidP="002A3EA7">
      <w:pPr>
        <w:rPr>
          <w:color w:val="000000" w:themeColor="text1"/>
        </w:rPr>
      </w:pPr>
      <w:r>
        <w:rPr>
          <w:color w:val="000000" w:themeColor="text1"/>
        </w:rPr>
        <w:t>Additionally</w:t>
      </w:r>
      <w:r w:rsidR="00EE4FA5">
        <w:rPr>
          <w:color w:val="000000" w:themeColor="text1"/>
        </w:rPr>
        <w:t>, the</w:t>
      </w:r>
      <w:r w:rsidR="000E025C">
        <w:rPr>
          <w:color w:val="000000" w:themeColor="text1"/>
        </w:rPr>
        <w:t xml:space="preserve"> HLG will </w:t>
      </w:r>
      <w:r w:rsidR="00F92CB4">
        <w:rPr>
          <w:color w:val="000000" w:themeColor="text1"/>
        </w:rPr>
        <w:t>serve as</w:t>
      </w:r>
      <w:r w:rsidR="000E025C">
        <w:rPr>
          <w:color w:val="000000" w:themeColor="text1"/>
        </w:rPr>
        <w:t xml:space="preserve"> </w:t>
      </w:r>
      <w:r w:rsidR="00582B53">
        <w:rPr>
          <w:color w:val="000000" w:themeColor="text1"/>
        </w:rPr>
        <w:t>CORHA’s</w:t>
      </w:r>
      <w:r w:rsidR="00F92CB4">
        <w:rPr>
          <w:color w:val="000000" w:themeColor="text1"/>
        </w:rPr>
        <w:t xml:space="preserve"> principal</w:t>
      </w:r>
      <w:r>
        <w:rPr>
          <w:color w:val="000000" w:themeColor="text1"/>
        </w:rPr>
        <w:t xml:space="preserve"> </w:t>
      </w:r>
      <w:r w:rsidR="00582B53">
        <w:rPr>
          <w:color w:val="000000" w:themeColor="text1"/>
        </w:rPr>
        <w:t>product offering</w:t>
      </w:r>
      <w:r w:rsidR="000472BB">
        <w:rPr>
          <w:color w:val="000000" w:themeColor="text1"/>
        </w:rPr>
        <w:t xml:space="preserve"> </w:t>
      </w:r>
      <w:r w:rsidR="00945754">
        <w:rPr>
          <w:color w:val="000000" w:themeColor="text1"/>
        </w:rPr>
        <w:t>to</w:t>
      </w:r>
      <w:r w:rsidR="00EE4FA5">
        <w:rPr>
          <w:color w:val="000000" w:themeColor="text1"/>
        </w:rPr>
        <w:t xml:space="preserve"> </w:t>
      </w:r>
      <w:r w:rsidR="00582B53">
        <w:rPr>
          <w:color w:val="000000" w:themeColor="text1"/>
        </w:rPr>
        <w:t>advance</w:t>
      </w:r>
      <w:r w:rsidR="00083C6C">
        <w:rPr>
          <w:color w:val="000000" w:themeColor="text1"/>
        </w:rPr>
        <w:t xml:space="preserve"> CORHA’s mission and vision, </w:t>
      </w:r>
      <w:r w:rsidR="00B7600D">
        <w:rPr>
          <w:color w:val="000000" w:themeColor="text1"/>
        </w:rPr>
        <w:t>solidify</w:t>
      </w:r>
      <w:r w:rsidR="001D7E29">
        <w:rPr>
          <w:color w:val="000000" w:themeColor="text1"/>
        </w:rPr>
        <w:t xml:space="preserve"> CORHA’s brand, a</w:t>
      </w:r>
      <w:r w:rsidR="00EF78BB">
        <w:rPr>
          <w:color w:val="000000" w:themeColor="text1"/>
        </w:rPr>
        <w:t>nd</w:t>
      </w:r>
      <w:r w:rsidR="00486F1B">
        <w:rPr>
          <w:color w:val="000000" w:themeColor="text1"/>
        </w:rPr>
        <w:t xml:space="preserve"> </w:t>
      </w:r>
      <w:r w:rsidR="001115D7">
        <w:rPr>
          <w:color w:val="000000" w:themeColor="text1"/>
        </w:rPr>
        <w:t>establish</w:t>
      </w:r>
      <w:r w:rsidR="001D7E29">
        <w:rPr>
          <w:color w:val="000000" w:themeColor="text1"/>
        </w:rPr>
        <w:t xml:space="preserve"> COR</w:t>
      </w:r>
      <w:r w:rsidR="00C97F39">
        <w:rPr>
          <w:color w:val="000000" w:themeColor="text1"/>
        </w:rPr>
        <w:t>H</w:t>
      </w:r>
      <w:r w:rsidR="001D7E29">
        <w:rPr>
          <w:color w:val="000000" w:themeColor="text1"/>
        </w:rPr>
        <w:t>A</w:t>
      </w:r>
      <w:r w:rsidR="00787D7E">
        <w:rPr>
          <w:color w:val="000000" w:themeColor="text1"/>
        </w:rPr>
        <w:t xml:space="preserve">’s </w:t>
      </w:r>
      <w:r w:rsidR="00402E13">
        <w:rPr>
          <w:color w:val="000000" w:themeColor="text1"/>
        </w:rPr>
        <w:t>presence as a le</w:t>
      </w:r>
      <w:r w:rsidR="00CD431C">
        <w:rPr>
          <w:color w:val="000000" w:themeColor="text1"/>
        </w:rPr>
        <w:t>ader</w:t>
      </w:r>
      <w:r w:rsidR="007443CE">
        <w:rPr>
          <w:color w:val="000000" w:themeColor="text1"/>
        </w:rPr>
        <w:t xml:space="preserve"> i</w:t>
      </w:r>
      <w:r w:rsidR="00402E13">
        <w:rPr>
          <w:color w:val="000000" w:themeColor="text1"/>
        </w:rPr>
        <w:t>n HAI outbreak detection, reporting, investigation and control</w:t>
      </w:r>
      <w:r w:rsidR="00787D7E">
        <w:rPr>
          <w:color w:val="000000" w:themeColor="text1"/>
        </w:rPr>
        <w:t>.</w:t>
      </w:r>
    </w:p>
    <w:p w14:paraId="763CE1CD" w14:textId="5EF02A68" w:rsidR="00CD431C" w:rsidRPr="003F22F8" w:rsidRDefault="00B7600D" w:rsidP="00CD431C">
      <w:pPr>
        <w:spacing w:after="0" w:line="240" w:lineRule="auto"/>
        <w:rPr>
          <w:b/>
          <w:sz w:val="28"/>
          <w:szCs w:val="28"/>
        </w:rPr>
      </w:pPr>
      <w:r w:rsidRPr="003F22F8">
        <w:rPr>
          <w:b/>
          <w:sz w:val="28"/>
          <w:szCs w:val="28"/>
        </w:rPr>
        <w:t>HLG Format</w:t>
      </w:r>
    </w:p>
    <w:p w14:paraId="77901537" w14:textId="5107E9BE" w:rsidR="00266CB6" w:rsidRDefault="00BC405C" w:rsidP="00486F1B">
      <w:pPr>
        <w:tabs>
          <w:tab w:val="left" w:pos="4050"/>
        </w:tabs>
        <w:spacing w:after="0" w:line="240" w:lineRule="auto"/>
      </w:pPr>
      <w:r>
        <w:t xml:space="preserve">The </w:t>
      </w:r>
      <w:r w:rsidR="00582B53">
        <w:t>organization</w:t>
      </w:r>
      <w:r w:rsidR="00010131">
        <w:t xml:space="preserve"> </w:t>
      </w:r>
      <w:r w:rsidR="008B7D4F">
        <w:t>of</w:t>
      </w:r>
      <w:r w:rsidR="00010131">
        <w:t xml:space="preserve"> </w:t>
      </w:r>
      <w:r w:rsidR="008D4E3A">
        <w:t>chapters</w:t>
      </w:r>
      <w:r w:rsidR="00010131">
        <w:t xml:space="preserve"> in </w:t>
      </w:r>
      <w:r>
        <w:t>the</w:t>
      </w:r>
      <w:r w:rsidR="00486F1B">
        <w:t xml:space="preserve"> HLG</w:t>
      </w:r>
      <w:r>
        <w:t xml:space="preserve"> will </w:t>
      </w:r>
      <w:r w:rsidR="00905BA8">
        <w:t>advise users</w:t>
      </w:r>
      <w:r w:rsidR="00486F1B">
        <w:t xml:space="preserve"> through </w:t>
      </w:r>
      <w:r w:rsidR="00C72391">
        <w:t xml:space="preserve">important considerations </w:t>
      </w:r>
      <w:r w:rsidR="00747C6E">
        <w:t>for planning</w:t>
      </w:r>
      <w:r w:rsidR="007C1B7D">
        <w:t>,</w:t>
      </w:r>
      <w:r w:rsidR="00747C6E">
        <w:t xml:space="preserve"> conducting an</w:t>
      </w:r>
      <w:r w:rsidR="0064034F">
        <w:t>d evaluating</w:t>
      </w:r>
      <w:r w:rsidR="00747C6E">
        <w:t xml:space="preserve"> </w:t>
      </w:r>
      <w:r w:rsidR="00486F1B">
        <w:t xml:space="preserve">HAI </w:t>
      </w:r>
      <w:r w:rsidR="00C72391">
        <w:t>outbreak</w:t>
      </w:r>
      <w:r w:rsidR="00747C6E">
        <w:t xml:space="preserve"> investigation</w:t>
      </w:r>
      <w:r w:rsidR="0064034F">
        <w:t>s</w:t>
      </w:r>
      <w:r w:rsidR="00747C6E">
        <w:t>.</w:t>
      </w:r>
    </w:p>
    <w:p w14:paraId="02508F08" w14:textId="77777777" w:rsidR="00266CB6" w:rsidRDefault="00266CB6" w:rsidP="00CD431C">
      <w:pPr>
        <w:spacing w:after="0" w:line="240" w:lineRule="auto"/>
      </w:pPr>
    </w:p>
    <w:p w14:paraId="5F082D20" w14:textId="1118E6E3" w:rsidR="00CD431C" w:rsidRDefault="00B7600D" w:rsidP="00CD431C">
      <w:pPr>
        <w:spacing w:after="0" w:line="240" w:lineRule="auto"/>
      </w:pPr>
      <w:r>
        <w:t>Although interconnected, c</w:t>
      </w:r>
      <w:r w:rsidR="00266CB6">
        <w:t>hapters in the HLG</w:t>
      </w:r>
      <w:r w:rsidR="00486F1B">
        <w:t xml:space="preserve"> will</w:t>
      </w:r>
      <w:r w:rsidR="00CE2EB3">
        <w:t xml:space="preserve"> be developed </w:t>
      </w:r>
      <w:r w:rsidR="00720A3F">
        <w:t xml:space="preserve">in the order </w:t>
      </w:r>
      <w:r w:rsidR="00486F1B">
        <w:t>in</w:t>
      </w:r>
      <w:r w:rsidR="00720A3F">
        <w:t xml:space="preserve"> which they are</w:t>
      </w:r>
      <w:r>
        <w:t xml:space="preserve"> </w:t>
      </w:r>
      <w:proofErr w:type="gramStart"/>
      <w:r w:rsidR="00720A3F">
        <w:t>proposed</w:t>
      </w:r>
      <w:r w:rsidR="00486F1B">
        <w:t>, and</w:t>
      </w:r>
      <w:proofErr w:type="gramEnd"/>
      <w:r w:rsidR="00486F1B">
        <w:t xml:space="preserve"> may not represent the sequence of an outbreak investigation</w:t>
      </w:r>
      <w:r w:rsidR="00720A3F">
        <w:t xml:space="preserve">. Chapters in the HLG </w:t>
      </w:r>
      <w:r>
        <w:t xml:space="preserve">will </w:t>
      </w:r>
      <w:r w:rsidR="00720A3F">
        <w:t xml:space="preserve">also be subject to </w:t>
      </w:r>
      <w:r w:rsidR="00CE2EB3">
        <w:t>separate review,</w:t>
      </w:r>
      <w:r>
        <w:t xml:space="preserve"> approval and publishing process</w:t>
      </w:r>
      <w:r w:rsidR="00720A3F">
        <w:t>es</w:t>
      </w:r>
      <w:r>
        <w:t xml:space="preserve">. </w:t>
      </w:r>
    </w:p>
    <w:p w14:paraId="5C32962F" w14:textId="1BB866E3" w:rsidR="00B7600D" w:rsidRDefault="00B7600D" w:rsidP="00CD431C">
      <w:pPr>
        <w:spacing w:after="0" w:line="240" w:lineRule="auto"/>
      </w:pPr>
    </w:p>
    <w:p w14:paraId="7A9DABA9" w14:textId="5028D53C" w:rsidR="002A3EA7" w:rsidRPr="00E554C1" w:rsidRDefault="00B7600D" w:rsidP="00987C4F">
      <w:pPr>
        <w:spacing w:after="0" w:line="240" w:lineRule="auto"/>
      </w:pPr>
      <w:r>
        <w:t xml:space="preserve">Content in the HLG will be </w:t>
      </w:r>
      <w:r w:rsidR="00720A3F">
        <w:t>formatted</w:t>
      </w:r>
      <w:r>
        <w:t xml:space="preserve"> to </w:t>
      </w:r>
      <w:r w:rsidR="00720A3F">
        <w:t xml:space="preserve">accommodate </w:t>
      </w:r>
      <w:r>
        <w:t>several pr</w:t>
      </w:r>
      <w:r w:rsidR="00720A3F">
        <w:t>int, web and digital platforms</w:t>
      </w:r>
      <w:r w:rsidR="00486F1B">
        <w:t xml:space="preserve"> to address unique users’ needs</w:t>
      </w:r>
      <w:r w:rsidR="00E554C1">
        <w:t>.</w:t>
      </w:r>
    </w:p>
    <w:p w14:paraId="6DB39504" w14:textId="77777777" w:rsidR="00747C6E" w:rsidRDefault="00747C6E" w:rsidP="00987C4F">
      <w:pPr>
        <w:spacing w:after="0" w:line="240" w:lineRule="auto"/>
        <w:rPr>
          <w:b/>
        </w:rPr>
      </w:pPr>
    </w:p>
    <w:p w14:paraId="34C9190A" w14:textId="54AF8CA6" w:rsidR="00F92CB4" w:rsidRPr="003F22F8" w:rsidRDefault="00486F1B" w:rsidP="00987C4F">
      <w:pPr>
        <w:spacing w:after="0" w:line="240" w:lineRule="auto"/>
        <w:rPr>
          <w:b/>
          <w:sz w:val="28"/>
          <w:szCs w:val="28"/>
        </w:rPr>
      </w:pPr>
      <w:proofErr w:type="gramStart"/>
      <w:r w:rsidRPr="003F22F8">
        <w:rPr>
          <w:b/>
          <w:sz w:val="28"/>
          <w:szCs w:val="28"/>
        </w:rPr>
        <w:t xml:space="preserve">Current </w:t>
      </w:r>
      <w:r w:rsidR="00D253C7" w:rsidRPr="003F22F8">
        <w:rPr>
          <w:b/>
          <w:sz w:val="28"/>
          <w:szCs w:val="28"/>
        </w:rPr>
        <w:t>Status</w:t>
      </w:r>
      <w:proofErr w:type="gramEnd"/>
      <w:r w:rsidR="00D253C7" w:rsidRPr="003F22F8">
        <w:rPr>
          <w:b/>
          <w:sz w:val="28"/>
          <w:szCs w:val="28"/>
        </w:rPr>
        <w:t xml:space="preserve"> of the HLG</w:t>
      </w:r>
    </w:p>
    <w:p w14:paraId="0E825015" w14:textId="0491607F" w:rsidR="00BC405C" w:rsidRDefault="00F1377D" w:rsidP="00987C4F">
      <w:pPr>
        <w:spacing w:after="0" w:line="240" w:lineRule="auto"/>
      </w:pPr>
      <w:r>
        <w:t xml:space="preserve">As of April </w:t>
      </w:r>
      <w:r w:rsidR="009B7C3D">
        <w:t>27</w:t>
      </w:r>
      <w:r w:rsidR="00E554C1">
        <w:t xml:space="preserve">, </w:t>
      </w:r>
      <w:r>
        <w:t xml:space="preserve">2018, </w:t>
      </w:r>
      <w:r w:rsidR="00D253C7">
        <w:t>the following</w:t>
      </w:r>
      <w:r>
        <w:t xml:space="preserve"> chapters in the CORHA HLG are currently in development:</w:t>
      </w:r>
    </w:p>
    <w:p w14:paraId="582FA786" w14:textId="77777777" w:rsidR="00A737F7" w:rsidRDefault="00A737F7" w:rsidP="00987C4F">
      <w:pPr>
        <w:spacing w:after="0" w:line="240" w:lineRule="auto"/>
      </w:pPr>
    </w:p>
    <w:tbl>
      <w:tblPr>
        <w:tblStyle w:val="TableGrid"/>
        <w:tblW w:w="0" w:type="auto"/>
        <w:tblLook w:val="04A0" w:firstRow="1" w:lastRow="0" w:firstColumn="1" w:lastColumn="0" w:noHBand="0" w:noVBand="1"/>
      </w:tblPr>
      <w:tblGrid>
        <w:gridCol w:w="3116"/>
        <w:gridCol w:w="2279"/>
        <w:gridCol w:w="3955"/>
      </w:tblGrid>
      <w:tr w:rsidR="00BC405C" w14:paraId="71C86F41" w14:textId="77777777" w:rsidTr="00AE6CF4">
        <w:tc>
          <w:tcPr>
            <w:tcW w:w="3116" w:type="dxa"/>
          </w:tcPr>
          <w:p w14:paraId="5EECFD00" w14:textId="7A5B157D" w:rsidR="00BC405C" w:rsidRPr="009B7C3D" w:rsidRDefault="00BC405C" w:rsidP="00987C4F">
            <w:pPr>
              <w:rPr>
                <w:b/>
              </w:rPr>
            </w:pPr>
            <w:r w:rsidRPr="009B7C3D">
              <w:rPr>
                <w:b/>
              </w:rPr>
              <w:t>Chapter/Topic Area</w:t>
            </w:r>
          </w:p>
        </w:tc>
        <w:tc>
          <w:tcPr>
            <w:tcW w:w="2279" w:type="dxa"/>
          </w:tcPr>
          <w:p w14:paraId="44B2DCB1" w14:textId="7C00894F" w:rsidR="00BC405C" w:rsidRPr="009B7C3D" w:rsidRDefault="00B952BB" w:rsidP="00987C4F">
            <w:pPr>
              <w:rPr>
                <w:b/>
              </w:rPr>
            </w:pPr>
            <w:r>
              <w:rPr>
                <w:b/>
              </w:rPr>
              <w:t>Editorial Team</w:t>
            </w:r>
          </w:p>
        </w:tc>
        <w:tc>
          <w:tcPr>
            <w:tcW w:w="3955" w:type="dxa"/>
          </w:tcPr>
          <w:p w14:paraId="1CC94E2A" w14:textId="0FA513C1" w:rsidR="00BC405C" w:rsidRPr="009B7C3D" w:rsidRDefault="00BC405C" w:rsidP="00987C4F">
            <w:pPr>
              <w:rPr>
                <w:b/>
              </w:rPr>
            </w:pPr>
            <w:r w:rsidRPr="009B7C3D">
              <w:rPr>
                <w:b/>
              </w:rPr>
              <w:t>Status</w:t>
            </w:r>
            <w:r w:rsidR="00AE6CF4">
              <w:rPr>
                <w:b/>
              </w:rPr>
              <w:t>/Notes</w:t>
            </w:r>
          </w:p>
        </w:tc>
      </w:tr>
      <w:tr w:rsidR="00BC405C" w14:paraId="5EE2F0F4" w14:textId="77777777" w:rsidTr="00AE6CF4">
        <w:tc>
          <w:tcPr>
            <w:tcW w:w="3116" w:type="dxa"/>
          </w:tcPr>
          <w:p w14:paraId="31611430" w14:textId="2D253984" w:rsidR="00BC405C" w:rsidRDefault="00BC405C" w:rsidP="00987C4F">
            <w:r>
              <w:t>HAI Outb</w:t>
            </w:r>
            <w:r w:rsidR="006F462A">
              <w:t>reak Surveillance and Detection</w:t>
            </w:r>
            <w:r>
              <w:t xml:space="preserve"> </w:t>
            </w:r>
          </w:p>
        </w:tc>
        <w:tc>
          <w:tcPr>
            <w:tcW w:w="2279" w:type="dxa"/>
          </w:tcPr>
          <w:p w14:paraId="1AC32CD4" w14:textId="06C31B20" w:rsidR="00BC405C" w:rsidRDefault="00B952BB" w:rsidP="00987C4F">
            <w:r>
              <w:t xml:space="preserve">Author: </w:t>
            </w:r>
            <w:r w:rsidR="00E37616">
              <w:t xml:space="preserve">Rachel </w:t>
            </w:r>
            <w:proofErr w:type="spellStart"/>
            <w:r w:rsidR="00E37616">
              <w:t>Stricof</w:t>
            </w:r>
            <w:proofErr w:type="spellEnd"/>
          </w:p>
          <w:p w14:paraId="4D3E6B2D" w14:textId="1013E526" w:rsidR="00E37616" w:rsidRDefault="00B952BB" w:rsidP="00987C4F">
            <w:r>
              <w:t>Reviewer</w:t>
            </w:r>
            <w:r w:rsidR="00E37616">
              <w:t xml:space="preserve">: </w:t>
            </w:r>
          </w:p>
          <w:p w14:paraId="74504DC6" w14:textId="740570CA" w:rsidR="00E248D1" w:rsidRDefault="00B952BB" w:rsidP="00987C4F">
            <w:r>
              <w:t>Editor</w:t>
            </w:r>
            <w:r w:rsidR="00E248D1">
              <w:t>:</w:t>
            </w:r>
          </w:p>
        </w:tc>
        <w:tc>
          <w:tcPr>
            <w:tcW w:w="3955" w:type="dxa"/>
          </w:tcPr>
          <w:p w14:paraId="47C4AB0D" w14:textId="7E35DBC1" w:rsidR="00E37616" w:rsidRDefault="00E37616" w:rsidP="00987C4F">
            <w:r>
              <w:t>The chapter is currently being written by CSTE contractor</w:t>
            </w:r>
            <w:r w:rsidR="00E554C1">
              <w:t xml:space="preserve"> </w:t>
            </w:r>
            <w:r>
              <w:t xml:space="preserve">Rachel </w:t>
            </w:r>
            <w:proofErr w:type="spellStart"/>
            <w:r>
              <w:t>Stricof</w:t>
            </w:r>
            <w:proofErr w:type="spellEnd"/>
            <w:r>
              <w:t xml:space="preserve">, with assistance from various CDC subject-matter experts. </w:t>
            </w:r>
          </w:p>
        </w:tc>
      </w:tr>
      <w:tr w:rsidR="00BC405C" w14:paraId="7B9A21D3" w14:textId="77777777" w:rsidTr="00AE6CF4">
        <w:tc>
          <w:tcPr>
            <w:tcW w:w="3116" w:type="dxa"/>
          </w:tcPr>
          <w:p w14:paraId="4342BBAC" w14:textId="081C4F9A" w:rsidR="00BC405C" w:rsidRDefault="00BC405C" w:rsidP="00987C4F">
            <w:r w:rsidRPr="00BC405C">
              <w:t>Planning and Preparation</w:t>
            </w:r>
            <w:r>
              <w:t xml:space="preserve"> for HAI Outbreaks </w:t>
            </w:r>
          </w:p>
        </w:tc>
        <w:tc>
          <w:tcPr>
            <w:tcW w:w="2279" w:type="dxa"/>
          </w:tcPr>
          <w:p w14:paraId="2FABFB4B" w14:textId="223F912B" w:rsidR="00B952BB" w:rsidRDefault="00B952BB" w:rsidP="00B952BB">
            <w:r>
              <w:t xml:space="preserve">Author: </w:t>
            </w:r>
          </w:p>
          <w:p w14:paraId="73D43BE4" w14:textId="77777777" w:rsidR="00B952BB" w:rsidRDefault="00B952BB" w:rsidP="00B952BB">
            <w:r>
              <w:t xml:space="preserve">Reviewer: </w:t>
            </w:r>
          </w:p>
          <w:p w14:paraId="72269910" w14:textId="300A9D41" w:rsidR="00BC405C" w:rsidRDefault="00B952BB" w:rsidP="00B952BB">
            <w:r>
              <w:t>Editor:</w:t>
            </w:r>
          </w:p>
        </w:tc>
        <w:tc>
          <w:tcPr>
            <w:tcW w:w="3955" w:type="dxa"/>
          </w:tcPr>
          <w:p w14:paraId="4DCAE403" w14:textId="45921494" w:rsidR="00BC405C" w:rsidRDefault="00BC405C" w:rsidP="00987C4F">
            <w:r>
              <w:t xml:space="preserve">The chapter </w:t>
            </w:r>
            <w:r w:rsidR="00E37616">
              <w:t xml:space="preserve">is </w:t>
            </w:r>
            <w:r w:rsidR="00B952BB">
              <w:t>in</w:t>
            </w:r>
            <w:r w:rsidR="00E37616">
              <w:t xml:space="preserve"> development.</w:t>
            </w:r>
          </w:p>
        </w:tc>
      </w:tr>
      <w:tr w:rsidR="00AE6CF4" w14:paraId="79B72B26" w14:textId="77777777" w:rsidTr="00AE6CF4">
        <w:tc>
          <w:tcPr>
            <w:tcW w:w="3116" w:type="dxa"/>
          </w:tcPr>
          <w:p w14:paraId="4C04176E" w14:textId="2C30034A" w:rsidR="00AE6CF4" w:rsidRPr="00BC405C" w:rsidRDefault="00AE6CF4" w:rsidP="00987C4F">
            <w:r>
              <w:t>Investigation of Clusters and Outbreaks</w:t>
            </w:r>
          </w:p>
        </w:tc>
        <w:tc>
          <w:tcPr>
            <w:tcW w:w="2279" w:type="dxa"/>
          </w:tcPr>
          <w:p w14:paraId="71B54BAE" w14:textId="77777777" w:rsidR="00AE6CF4" w:rsidRDefault="00AE6CF4" w:rsidP="00AE6CF4">
            <w:r>
              <w:t xml:space="preserve">Author: </w:t>
            </w:r>
          </w:p>
          <w:p w14:paraId="532546E0" w14:textId="77777777" w:rsidR="00AE6CF4" w:rsidRDefault="00AE6CF4" w:rsidP="00AE6CF4">
            <w:r>
              <w:t xml:space="preserve">Reviewer: </w:t>
            </w:r>
          </w:p>
          <w:p w14:paraId="5403BE49" w14:textId="581CD22B" w:rsidR="00AE6CF4" w:rsidRDefault="00AE6CF4" w:rsidP="00AE6CF4">
            <w:r>
              <w:t>Editor:</w:t>
            </w:r>
          </w:p>
        </w:tc>
        <w:tc>
          <w:tcPr>
            <w:tcW w:w="3955" w:type="dxa"/>
          </w:tcPr>
          <w:p w14:paraId="2EA7E2DE" w14:textId="77777777" w:rsidR="00AE6CF4" w:rsidRDefault="00AE6CF4" w:rsidP="00987C4F"/>
        </w:tc>
      </w:tr>
    </w:tbl>
    <w:p w14:paraId="46BBC07B" w14:textId="77777777" w:rsidR="00310D37" w:rsidRDefault="00310D37" w:rsidP="00987C4F">
      <w:pPr>
        <w:spacing w:after="0" w:line="240" w:lineRule="auto"/>
      </w:pPr>
    </w:p>
    <w:p w14:paraId="75DF56EF" w14:textId="0382A9E1" w:rsidR="00316D06" w:rsidRPr="003F22F8" w:rsidRDefault="00D253C7" w:rsidP="00987C4F">
      <w:pPr>
        <w:spacing w:after="0" w:line="240" w:lineRule="auto"/>
        <w:rPr>
          <w:b/>
          <w:sz w:val="28"/>
          <w:szCs w:val="28"/>
        </w:rPr>
      </w:pPr>
      <w:r w:rsidRPr="003F22F8">
        <w:rPr>
          <w:b/>
          <w:sz w:val="28"/>
          <w:szCs w:val="28"/>
        </w:rPr>
        <w:t xml:space="preserve">Future and </w:t>
      </w:r>
      <w:r w:rsidR="003F22F8">
        <w:rPr>
          <w:b/>
          <w:sz w:val="28"/>
          <w:szCs w:val="28"/>
        </w:rPr>
        <w:t>Proposed</w:t>
      </w:r>
      <w:r w:rsidRPr="003F22F8">
        <w:rPr>
          <w:b/>
          <w:sz w:val="28"/>
          <w:szCs w:val="28"/>
        </w:rPr>
        <w:t xml:space="preserve"> Chapters for Development</w:t>
      </w:r>
    </w:p>
    <w:p w14:paraId="16CCDE78" w14:textId="747F46B0" w:rsidR="00D253C7" w:rsidRDefault="00D253C7" w:rsidP="00987C4F">
      <w:pPr>
        <w:spacing w:after="0" w:line="240" w:lineRule="auto"/>
      </w:pPr>
      <w:r>
        <w:t xml:space="preserve">The </w:t>
      </w:r>
      <w:r w:rsidR="003B22B8">
        <w:t xml:space="preserve">chapters in </w:t>
      </w:r>
      <w:r w:rsidR="003B22B8" w:rsidRPr="006E4FCE">
        <w:rPr>
          <w:color w:val="3296D2"/>
        </w:rPr>
        <w:t>blue</w:t>
      </w:r>
      <w:r w:rsidR="003B22B8">
        <w:t xml:space="preserve"> </w:t>
      </w:r>
      <w:r>
        <w:t>were proposed by CORHA members and partners at the November 2017 in-person meeting in Atlanta, GA</w:t>
      </w:r>
      <w:r w:rsidR="00F635AA">
        <w:t xml:space="preserve">, and other </w:t>
      </w:r>
      <w:r w:rsidR="00D64A2B">
        <w:t>chapter topics</w:t>
      </w:r>
      <w:r w:rsidR="00486F1B">
        <w:t xml:space="preserve"> are modeled </w:t>
      </w:r>
      <w:r w:rsidR="00ED3533">
        <w:t>after</w:t>
      </w:r>
      <w:r w:rsidR="00486F1B">
        <w:t xml:space="preserve"> the CIFOR guidance</w:t>
      </w:r>
      <w:r>
        <w:t>:</w:t>
      </w:r>
    </w:p>
    <w:p w14:paraId="1B6C59DF" w14:textId="4F253902" w:rsidR="003B22B8" w:rsidRDefault="006F462A" w:rsidP="003B22B8">
      <w:pPr>
        <w:pStyle w:val="ListParagraph"/>
        <w:numPr>
          <w:ilvl w:val="0"/>
          <w:numId w:val="35"/>
        </w:numPr>
        <w:spacing w:after="0" w:line="240" w:lineRule="auto"/>
      </w:pPr>
      <w:r>
        <w:t xml:space="preserve">Chapter 1: </w:t>
      </w:r>
      <w:r w:rsidR="003B22B8">
        <w:t>Overview of the CORHA HLG</w:t>
      </w:r>
    </w:p>
    <w:p w14:paraId="430C7233" w14:textId="5B2A6C38" w:rsidR="003B22B8" w:rsidRDefault="003B22B8" w:rsidP="003B22B8">
      <w:pPr>
        <w:pStyle w:val="ListParagraph"/>
        <w:numPr>
          <w:ilvl w:val="0"/>
          <w:numId w:val="35"/>
        </w:numPr>
      </w:pPr>
      <w:r w:rsidRPr="003B22B8">
        <w:t xml:space="preserve">Chapter 2: Fundamental Concepts of Public Health Surveillance and </w:t>
      </w:r>
      <w:del w:id="0" w:author="Martha Ngoh" w:date="2018-04-27T13:52:00Z">
        <w:r w:rsidRPr="00531E5B" w:rsidDel="00531E5B">
          <w:delText>Foodborne</w:delText>
        </w:r>
        <w:r w:rsidRPr="003B22B8" w:rsidDel="00531E5B">
          <w:delText xml:space="preserve"> Disease</w:delText>
        </w:r>
      </w:del>
      <w:ins w:id="1" w:author="Martha Ngoh" w:date="2018-04-27T13:52:00Z">
        <w:r w:rsidR="00531E5B">
          <w:t xml:space="preserve"> H</w:t>
        </w:r>
      </w:ins>
      <w:ins w:id="2" w:author="Martha Ngoh" w:date="2018-04-27T13:53:00Z">
        <w:r w:rsidR="007C5E85">
          <w:t>ealthcare-Associated Infections</w:t>
        </w:r>
      </w:ins>
    </w:p>
    <w:p w14:paraId="75CCDFEF" w14:textId="280D7410" w:rsidR="003B22B8" w:rsidRDefault="003B22B8" w:rsidP="00E248D1">
      <w:pPr>
        <w:pStyle w:val="ListParagraph"/>
        <w:numPr>
          <w:ilvl w:val="0"/>
          <w:numId w:val="35"/>
        </w:numPr>
        <w:spacing w:after="0" w:line="240" w:lineRule="auto"/>
      </w:pPr>
      <w:r>
        <w:t>Chapters 3: Planning and Prep</w:t>
      </w:r>
      <w:r w:rsidR="006F462A">
        <w:t>ar</w:t>
      </w:r>
      <w:r>
        <w:t>ation for an HAI Outbreak Event</w:t>
      </w:r>
      <w:r w:rsidR="00E248D1">
        <w:t xml:space="preserve"> –</w:t>
      </w:r>
      <w:r w:rsidR="00B56299" w:rsidRPr="00E248D1">
        <w:rPr>
          <w:i/>
        </w:rPr>
        <w:t xml:space="preserve"> </w:t>
      </w:r>
      <w:r w:rsidR="00B56299" w:rsidRPr="00E248D1">
        <w:rPr>
          <w:b/>
          <w:i/>
        </w:rPr>
        <w:t>In development</w:t>
      </w:r>
    </w:p>
    <w:p w14:paraId="7D200767" w14:textId="4A0AAAC6" w:rsidR="006F462A" w:rsidRDefault="006F462A" w:rsidP="00E248D1">
      <w:pPr>
        <w:pStyle w:val="ListParagraph"/>
        <w:numPr>
          <w:ilvl w:val="0"/>
          <w:numId w:val="35"/>
        </w:numPr>
        <w:spacing w:after="0" w:line="240" w:lineRule="auto"/>
      </w:pPr>
      <w:r>
        <w:t>Chapter 4: HAI Outbreak Surveillance and Detection</w:t>
      </w:r>
      <w:r w:rsidR="00E248D1">
        <w:t xml:space="preserve"> –</w:t>
      </w:r>
      <w:r>
        <w:t xml:space="preserve"> </w:t>
      </w:r>
      <w:r w:rsidRPr="00E248D1">
        <w:rPr>
          <w:b/>
          <w:i/>
        </w:rPr>
        <w:t>In development</w:t>
      </w:r>
    </w:p>
    <w:p w14:paraId="48D07CAE" w14:textId="273E826F" w:rsidR="006F462A" w:rsidRDefault="006F462A" w:rsidP="00E248D1">
      <w:pPr>
        <w:pStyle w:val="ListParagraph"/>
        <w:numPr>
          <w:ilvl w:val="0"/>
          <w:numId w:val="35"/>
        </w:numPr>
        <w:spacing w:after="0" w:line="240" w:lineRule="auto"/>
      </w:pPr>
      <w:r>
        <w:t xml:space="preserve">Chapter 5: </w:t>
      </w:r>
      <w:r w:rsidR="00E248D1" w:rsidRPr="00E248D1">
        <w:t>Investigation of Clusters and Outbreaks</w:t>
      </w:r>
      <w:r w:rsidR="00810604">
        <w:rPr>
          <w:b/>
        </w:rPr>
        <w:t xml:space="preserve"> </w:t>
      </w:r>
      <w:r w:rsidR="00810604" w:rsidRPr="00810604">
        <w:rPr>
          <w:i/>
        </w:rPr>
        <w:t>–</w:t>
      </w:r>
      <w:r w:rsidR="00810604" w:rsidRPr="00810604">
        <w:rPr>
          <w:b/>
          <w:i/>
        </w:rPr>
        <w:t xml:space="preserve"> In development</w:t>
      </w:r>
    </w:p>
    <w:p w14:paraId="63C2F383" w14:textId="6D937F16" w:rsidR="006F462A" w:rsidRPr="00834237" w:rsidRDefault="006F462A" w:rsidP="006F462A">
      <w:pPr>
        <w:pStyle w:val="ListParagraph"/>
        <w:numPr>
          <w:ilvl w:val="0"/>
          <w:numId w:val="35"/>
        </w:numPr>
        <w:spacing w:after="0" w:line="240" w:lineRule="auto"/>
        <w:rPr>
          <w:color w:val="3296D2"/>
        </w:rPr>
      </w:pPr>
      <w:r w:rsidRPr="00834237">
        <w:rPr>
          <w:color w:val="3296D2"/>
        </w:rPr>
        <w:t xml:space="preserve">Chapter 6: </w:t>
      </w:r>
      <w:r w:rsidR="00834237" w:rsidRPr="00834237">
        <w:rPr>
          <w:color w:val="3296D2"/>
        </w:rPr>
        <w:t>Control Measures</w:t>
      </w:r>
    </w:p>
    <w:p w14:paraId="14293A05" w14:textId="77777777" w:rsidR="00834237" w:rsidRDefault="003B22B8" w:rsidP="00834237">
      <w:pPr>
        <w:pStyle w:val="ListParagraph"/>
        <w:numPr>
          <w:ilvl w:val="0"/>
          <w:numId w:val="35"/>
        </w:numPr>
        <w:spacing w:after="0" w:line="240" w:lineRule="auto"/>
        <w:rPr>
          <w:color w:val="3296D2"/>
        </w:rPr>
      </w:pPr>
      <w:r w:rsidRPr="00834237">
        <w:rPr>
          <w:color w:val="3296D2"/>
        </w:rPr>
        <w:t>Chapter 7</w:t>
      </w:r>
      <w:r w:rsidR="006F462A" w:rsidRPr="00834237">
        <w:rPr>
          <w:color w:val="3296D2"/>
        </w:rPr>
        <w:t>:</w:t>
      </w:r>
      <w:r w:rsidR="00834237" w:rsidRPr="00834237">
        <w:rPr>
          <w:color w:val="3296D2"/>
        </w:rPr>
        <w:t xml:space="preserve"> </w:t>
      </w:r>
      <w:r w:rsidRPr="00834237">
        <w:rPr>
          <w:color w:val="3296D2"/>
        </w:rPr>
        <w:t>Special Consideration for M</w:t>
      </w:r>
      <w:r w:rsidR="00834237" w:rsidRPr="00834237">
        <w:rPr>
          <w:color w:val="3296D2"/>
        </w:rPr>
        <w:t>ulti-Jurisdictional Outbreaks</w:t>
      </w:r>
    </w:p>
    <w:p w14:paraId="00C74C50" w14:textId="3C919E07" w:rsidR="006F462A" w:rsidRPr="00834237" w:rsidRDefault="006F462A" w:rsidP="00834237">
      <w:pPr>
        <w:pStyle w:val="ListParagraph"/>
        <w:numPr>
          <w:ilvl w:val="0"/>
          <w:numId w:val="35"/>
        </w:numPr>
        <w:spacing w:after="0" w:line="240" w:lineRule="auto"/>
        <w:rPr>
          <w:color w:val="3296D2"/>
        </w:rPr>
      </w:pPr>
      <w:r w:rsidRPr="00834237">
        <w:rPr>
          <w:color w:val="3296D2"/>
        </w:rPr>
        <w:t>Chapter 8:</w:t>
      </w:r>
      <w:r w:rsidR="00834237" w:rsidRPr="00834237">
        <w:rPr>
          <w:color w:val="3296D2"/>
        </w:rPr>
        <w:t xml:space="preserve"> Performance Indicators for HAI Programs </w:t>
      </w:r>
    </w:p>
    <w:p w14:paraId="19833184" w14:textId="0F6E17CC" w:rsidR="003B22B8" w:rsidRDefault="006F462A" w:rsidP="003B22B8">
      <w:pPr>
        <w:pStyle w:val="ListParagraph"/>
        <w:numPr>
          <w:ilvl w:val="0"/>
          <w:numId w:val="35"/>
        </w:numPr>
        <w:spacing w:after="0" w:line="240" w:lineRule="auto"/>
      </w:pPr>
      <w:r>
        <w:t xml:space="preserve">Chapter 9: </w:t>
      </w:r>
      <w:r w:rsidR="003B22B8">
        <w:t xml:space="preserve">Legal </w:t>
      </w:r>
      <w:del w:id="3" w:author="Martha Ngoh" w:date="2018-04-17T09:35:00Z">
        <w:r w:rsidR="003B22B8" w:rsidDel="00C86639">
          <w:delText xml:space="preserve">Preparedness </w:delText>
        </w:r>
      </w:del>
      <w:ins w:id="4" w:author="Martha Ngoh" w:date="2018-04-17T09:35:00Z">
        <w:r w:rsidR="00C86639">
          <w:t xml:space="preserve">Considerations </w:t>
        </w:r>
      </w:ins>
      <w:r w:rsidR="003B22B8">
        <w:t>for Surveillance</w:t>
      </w:r>
      <w:ins w:id="5" w:author="Martha Ngoh" w:date="2018-04-17T09:35:00Z">
        <w:r w:rsidR="00C86639">
          <w:t xml:space="preserve">, </w:t>
        </w:r>
      </w:ins>
      <w:ins w:id="6" w:author="Martha Ngoh" w:date="2018-04-17T09:36:00Z">
        <w:r w:rsidR="00C86639">
          <w:t>R</w:t>
        </w:r>
      </w:ins>
      <w:ins w:id="7" w:author="Martha Ngoh" w:date="2018-04-17T09:35:00Z">
        <w:r w:rsidR="00C86639">
          <w:t>eporting</w:t>
        </w:r>
      </w:ins>
      <w:r w:rsidR="003B22B8">
        <w:t xml:space="preserve"> and Control of </w:t>
      </w:r>
      <w:r w:rsidR="00C86639">
        <w:t>HAI</w:t>
      </w:r>
      <w:r w:rsidR="003B22B8">
        <w:t xml:space="preserve"> Outbreaks</w:t>
      </w:r>
    </w:p>
    <w:p w14:paraId="0B1CCFFB" w14:textId="77777777" w:rsidR="00E574D2" w:rsidRPr="00D253C7" w:rsidRDefault="00E574D2" w:rsidP="00E574D2">
      <w:pPr>
        <w:pStyle w:val="ListParagraph"/>
        <w:spacing w:after="0" w:line="240" w:lineRule="auto"/>
      </w:pPr>
    </w:p>
    <w:p w14:paraId="601DAE53" w14:textId="3F1753DF" w:rsidR="003B22B8" w:rsidRDefault="003B22B8" w:rsidP="00987C4F">
      <w:pPr>
        <w:spacing w:after="0" w:line="240" w:lineRule="auto"/>
      </w:pPr>
      <w:r>
        <w:t>Other suggestions from the meeting were</w:t>
      </w:r>
      <w:r w:rsidR="00DF1F30">
        <w:t xml:space="preserve"> to</w:t>
      </w:r>
      <w:r>
        <w:t>:</w:t>
      </w:r>
    </w:p>
    <w:p w14:paraId="4F41EE45" w14:textId="09D3CA19" w:rsidR="00316D06" w:rsidRDefault="003B22B8" w:rsidP="003B22B8">
      <w:pPr>
        <w:pStyle w:val="ListParagraph"/>
        <w:numPr>
          <w:ilvl w:val="0"/>
          <w:numId w:val="36"/>
        </w:numPr>
        <w:spacing w:after="0" w:line="240" w:lineRule="auto"/>
      </w:pPr>
      <w:r>
        <w:t>Sp</w:t>
      </w:r>
      <w:r w:rsidRPr="003B22B8">
        <w:t xml:space="preserve">ecify the specific target audiences </w:t>
      </w:r>
      <w:r w:rsidR="00834237" w:rsidRPr="003B22B8">
        <w:t>(i.</w:t>
      </w:r>
      <w:r w:rsidR="00834237">
        <w:t xml:space="preserve">e. public health or healthcare) </w:t>
      </w:r>
      <w:r w:rsidRPr="003B22B8">
        <w:t>for certain topic areas</w:t>
      </w:r>
      <w:r w:rsidR="00834237">
        <w:t xml:space="preserve"> in the HLG</w:t>
      </w:r>
      <w:r w:rsidR="00DE6A08">
        <w:t>.</w:t>
      </w:r>
      <w:r w:rsidRPr="003B22B8">
        <w:t xml:space="preserve"> </w:t>
      </w:r>
    </w:p>
    <w:p w14:paraId="7470F9BE" w14:textId="1CFCDB14" w:rsidR="003B22B8" w:rsidRDefault="003B22B8" w:rsidP="003B22B8">
      <w:pPr>
        <w:pStyle w:val="ListParagraph"/>
        <w:numPr>
          <w:ilvl w:val="0"/>
          <w:numId w:val="36"/>
        </w:numPr>
        <w:spacing w:after="0" w:line="240" w:lineRule="auto"/>
      </w:pPr>
      <w:r>
        <w:t>Distinguish between outbreaks vs</w:t>
      </w:r>
      <w:r w:rsidR="00486F1B">
        <w:t>.</w:t>
      </w:r>
      <w:r>
        <w:t xml:space="preserve"> transmission events and how </w:t>
      </w:r>
      <w:r w:rsidR="00834237">
        <w:t>those</w:t>
      </w:r>
      <w:r>
        <w:t xml:space="preserve"> approach</w:t>
      </w:r>
      <w:r w:rsidR="00834237">
        <w:t>es</w:t>
      </w:r>
      <w:r>
        <w:t xml:space="preserve"> may be different for infection control breaches or suboptimal practices by staff</w:t>
      </w:r>
      <w:r w:rsidR="00DE6A08">
        <w:t>.</w:t>
      </w:r>
    </w:p>
    <w:p w14:paraId="231F6AD5" w14:textId="0771BD85" w:rsidR="003B22B8" w:rsidRDefault="00834237" w:rsidP="003B22B8">
      <w:pPr>
        <w:pStyle w:val="ListParagraph"/>
        <w:numPr>
          <w:ilvl w:val="0"/>
          <w:numId w:val="36"/>
        </w:numPr>
        <w:spacing w:after="0" w:line="240" w:lineRule="auto"/>
      </w:pPr>
      <w:r>
        <w:t xml:space="preserve">Include </w:t>
      </w:r>
      <w:r w:rsidR="00486F1B">
        <w:t xml:space="preserve">advice </w:t>
      </w:r>
      <w:r w:rsidR="003B22B8">
        <w:t>on how facilities can flag community transmission to potentially identify other sources of transmission.</w:t>
      </w:r>
    </w:p>
    <w:p w14:paraId="077A057D" w14:textId="2B6D585F" w:rsidR="003B22B8" w:rsidRDefault="00834237" w:rsidP="003B22B8">
      <w:pPr>
        <w:pStyle w:val="ListParagraph"/>
        <w:numPr>
          <w:ilvl w:val="0"/>
          <w:numId w:val="36"/>
        </w:numPr>
        <w:spacing w:after="0" w:line="240" w:lineRule="auto"/>
      </w:pPr>
      <w:r>
        <w:t>Include chapter or topic on Incident Command Systems (ICS) and National Incident Management Systems (</w:t>
      </w:r>
      <w:r w:rsidR="003B22B8">
        <w:t>NIMS</w:t>
      </w:r>
      <w:r>
        <w:t>)</w:t>
      </w:r>
      <w:r w:rsidR="00DE6A08">
        <w:t>.</w:t>
      </w:r>
    </w:p>
    <w:p w14:paraId="18968A00" w14:textId="74655338" w:rsidR="003B22B8" w:rsidRDefault="00834237" w:rsidP="003B22B8">
      <w:pPr>
        <w:pStyle w:val="ListParagraph"/>
        <w:numPr>
          <w:ilvl w:val="0"/>
          <w:numId w:val="36"/>
        </w:numPr>
        <w:spacing w:after="0" w:line="240" w:lineRule="auto"/>
      </w:pPr>
      <w:r>
        <w:t>Include chapter on r</w:t>
      </w:r>
      <w:r w:rsidR="003B22B8">
        <w:t>isk communication and</w:t>
      </w:r>
      <w:r w:rsidR="00DE6A08">
        <w:t xml:space="preserve"> continuous quality improvement.</w:t>
      </w:r>
    </w:p>
    <w:p w14:paraId="2418E450" w14:textId="4D023634" w:rsidR="003B22B8" w:rsidRDefault="00DF1F30" w:rsidP="003B22B8">
      <w:pPr>
        <w:pStyle w:val="ListParagraph"/>
        <w:numPr>
          <w:ilvl w:val="0"/>
          <w:numId w:val="36"/>
        </w:numPr>
        <w:spacing w:after="0" w:line="240" w:lineRule="auto"/>
      </w:pPr>
      <w:r>
        <w:t>Include topic/chapter on m</w:t>
      </w:r>
      <w:r w:rsidR="00DE6A08">
        <w:t>edia messaging.</w:t>
      </w:r>
    </w:p>
    <w:p w14:paraId="1DD1F7DF" w14:textId="77777777" w:rsidR="00E574D2" w:rsidRPr="003B22B8" w:rsidRDefault="00E574D2" w:rsidP="00E574D2">
      <w:pPr>
        <w:pStyle w:val="ListParagraph"/>
        <w:spacing w:after="0" w:line="240" w:lineRule="auto"/>
      </w:pPr>
    </w:p>
    <w:p w14:paraId="2DD969A1" w14:textId="01B3B947" w:rsidR="00B7600D" w:rsidRPr="003F22F8" w:rsidRDefault="00B7600D" w:rsidP="00B7600D">
      <w:pPr>
        <w:spacing w:after="0" w:line="240" w:lineRule="auto"/>
        <w:rPr>
          <w:b/>
          <w:sz w:val="28"/>
          <w:szCs w:val="28"/>
        </w:rPr>
      </w:pPr>
      <w:r w:rsidRPr="003F22F8">
        <w:rPr>
          <w:b/>
          <w:sz w:val="28"/>
          <w:szCs w:val="28"/>
        </w:rPr>
        <w:t xml:space="preserve">Participants </w:t>
      </w:r>
      <w:r w:rsidR="00E50C74" w:rsidRPr="003F22F8">
        <w:rPr>
          <w:b/>
          <w:sz w:val="28"/>
          <w:szCs w:val="28"/>
        </w:rPr>
        <w:t>in the Development of the HLG</w:t>
      </w:r>
    </w:p>
    <w:p w14:paraId="08B5FE36" w14:textId="08867877" w:rsidR="00B7600D" w:rsidRDefault="00BB7E22" w:rsidP="00B7600D">
      <w:pPr>
        <w:spacing w:after="0" w:line="240" w:lineRule="auto"/>
      </w:pPr>
      <w:r>
        <w:t>Chapters</w:t>
      </w:r>
      <w:r w:rsidR="001B408F">
        <w:t xml:space="preserve"> and modules</w:t>
      </w:r>
      <w:r>
        <w:t xml:space="preserve"> in the</w:t>
      </w:r>
      <w:r w:rsidR="00486F1B">
        <w:t xml:space="preserve"> HLG will be developed using the following approach: </w:t>
      </w:r>
    </w:p>
    <w:p w14:paraId="48E62459" w14:textId="0EC748F5" w:rsidR="00B7600D" w:rsidRDefault="00C151E5" w:rsidP="00B7600D">
      <w:pPr>
        <w:pStyle w:val="ListParagraph"/>
        <w:numPr>
          <w:ilvl w:val="0"/>
          <w:numId w:val="33"/>
        </w:numPr>
        <w:spacing w:after="0" w:line="240" w:lineRule="auto"/>
      </w:pPr>
      <w:r w:rsidRPr="00BB3A17">
        <w:rPr>
          <w:b/>
        </w:rPr>
        <w:t>Chapter</w:t>
      </w:r>
      <w:r w:rsidR="0055611D">
        <w:rPr>
          <w:b/>
        </w:rPr>
        <w:t>/Module</w:t>
      </w:r>
      <w:r w:rsidRPr="00BB3A17">
        <w:rPr>
          <w:b/>
        </w:rPr>
        <w:t xml:space="preserve"> Author(s)</w:t>
      </w:r>
      <w:r w:rsidR="00AD4E80">
        <w:rPr>
          <w:b/>
        </w:rPr>
        <w:t xml:space="preserve">: </w:t>
      </w:r>
      <w:r>
        <w:t>Will lead the writing of the chapter</w:t>
      </w:r>
      <w:r w:rsidR="00E166C5">
        <w:t xml:space="preserve">/module </w:t>
      </w:r>
      <w:r>
        <w:t>manuscript</w:t>
      </w:r>
      <w:r w:rsidR="00B7600D">
        <w:t>.</w:t>
      </w:r>
      <w:r>
        <w:t xml:space="preserve"> The lead author is typically a subject-matter expert on the topic of interest</w:t>
      </w:r>
      <w:r w:rsidR="00D302EF">
        <w:t>,</w:t>
      </w:r>
      <w:r>
        <w:t xml:space="preserve"> </w:t>
      </w:r>
      <w:r w:rsidR="00BB7E22">
        <w:t>who</w:t>
      </w:r>
      <w:r>
        <w:t xml:space="preserve"> is</w:t>
      </w:r>
      <w:r w:rsidR="00BB7E22">
        <w:t xml:space="preserve"> also</w:t>
      </w:r>
      <w:r>
        <w:t xml:space="preserve"> familiar with CORHA, its workgroups</w:t>
      </w:r>
      <w:r w:rsidR="00E166C5">
        <w:t>,</w:t>
      </w:r>
      <w:r>
        <w:t xml:space="preserve"> and strategic map. The lead author may be nominated or identified by</w:t>
      </w:r>
      <w:r w:rsidR="00F52F01">
        <w:t xml:space="preserve"> CORHA </w:t>
      </w:r>
      <w:r w:rsidR="00BB3A17">
        <w:t>members and</w:t>
      </w:r>
      <w:r w:rsidR="00F52F01">
        <w:t xml:space="preserve"> will be vetted by CORHA’s Governance Committee.</w:t>
      </w:r>
    </w:p>
    <w:p w14:paraId="0FE61270" w14:textId="3690057F" w:rsidR="00C151E5" w:rsidRDefault="00E166C5" w:rsidP="00B7600D">
      <w:pPr>
        <w:pStyle w:val="ListParagraph"/>
        <w:numPr>
          <w:ilvl w:val="0"/>
          <w:numId w:val="33"/>
        </w:numPr>
        <w:spacing w:after="0" w:line="240" w:lineRule="auto"/>
      </w:pPr>
      <w:r>
        <w:rPr>
          <w:b/>
        </w:rPr>
        <w:t xml:space="preserve">Chapter/Module </w:t>
      </w:r>
      <w:r w:rsidR="00067A71">
        <w:rPr>
          <w:b/>
        </w:rPr>
        <w:t>Review</w:t>
      </w:r>
      <w:r w:rsidR="00067A71" w:rsidRPr="00BB3A17">
        <w:rPr>
          <w:b/>
        </w:rPr>
        <w:t xml:space="preserve"> Committee</w:t>
      </w:r>
      <w:r w:rsidR="000F7452">
        <w:rPr>
          <w:b/>
        </w:rPr>
        <w:t xml:space="preserve"> Member</w:t>
      </w:r>
      <w:r w:rsidR="00AD4E80">
        <w:rPr>
          <w:b/>
        </w:rPr>
        <w:t xml:space="preserve">: </w:t>
      </w:r>
      <w:r w:rsidR="00C151E5">
        <w:t>Will review and edit the chapter</w:t>
      </w:r>
      <w:r>
        <w:t>/module</w:t>
      </w:r>
      <w:r w:rsidR="00C151E5">
        <w:t xml:space="preserve"> draft from the lead author</w:t>
      </w:r>
      <w:r>
        <w:t xml:space="preserve">. </w:t>
      </w:r>
      <w:r w:rsidR="00C151E5">
        <w:t xml:space="preserve">The </w:t>
      </w:r>
      <w:r>
        <w:t>Chapter/Module R</w:t>
      </w:r>
      <w:r w:rsidR="00C151E5">
        <w:t xml:space="preserve">eview </w:t>
      </w:r>
      <w:r w:rsidR="00337A08">
        <w:t>C</w:t>
      </w:r>
      <w:r w:rsidR="00C151E5">
        <w:t xml:space="preserve">ommittee member </w:t>
      </w:r>
      <w:r>
        <w:t>may</w:t>
      </w:r>
      <w:r w:rsidR="00C151E5">
        <w:t xml:space="preserve"> be a subject-matter expert</w:t>
      </w:r>
      <w:r>
        <w:t xml:space="preserve"> and will </w:t>
      </w:r>
      <w:r w:rsidR="00A85B43">
        <w:t xml:space="preserve">also </w:t>
      </w:r>
      <w:r>
        <w:t>be</w:t>
      </w:r>
      <w:r w:rsidR="00C151E5">
        <w:t xml:space="preserve"> familiar with CORHA’s mission and vision. </w:t>
      </w:r>
      <w:r w:rsidR="00C32744">
        <w:t>Members may be nominated by CORHA members</w:t>
      </w:r>
      <w:r w:rsidR="00A85B43">
        <w:t xml:space="preserve"> or volunteer</w:t>
      </w:r>
      <w:r w:rsidR="00C32744">
        <w:t xml:space="preserve"> to serve on the committee. Members will be vetted by CORHA’s Governance Committee.</w:t>
      </w:r>
    </w:p>
    <w:p w14:paraId="796E558A" w14:textId="6ADC6472" w:rsidR="00C151E5" w:rsidRPr="007447F3" w:rsidRDefault="00C32744" w:rsidP="00B7600D">
      <w:pPr>
        <w:pStyle w:val="ListParagraph"/>
        <w:numPr>
          <w:ilvl w:val="0"/>
          <w:numId w:val="33"/>
        </w:numPr>
        <w:spacing w:after="0" w:line="240" w:lineRule="auto"/>
      </w:pPr>
      <w:r w:rsidRPr="00BB3A17">
        <w:rPr>
          <w:b/>
        </w:rPr>
        <w:t>Editor</w:t>
      </w:r>
      <w:r w:rsidR="00AD4E80">
        <w:t xml:space="preserve">: </w:t>
      </w:r>
      <w:r w:rsidR="00E166C5" w:rsidRPr="00E166C5">
        <w:rPr>
          <w:highlight w:val="yellow"/>
        </w:rPr>
        <w:t>TBD—determine who will do the final review and standardization</w:t>
      </w:r>
      <w:r w:rsidR="00E166C5">
        <w:rPr>
          <w:highlight w:val="yellow"/>
        </w:rPr>
        <w:t>, using the CORHA style guide</w:t>
      </w:r>
      <w:r w:rsidR="00E166C5" w:rsidRPr="00E166C5">
        <w:rPr>
          <w:highlight w:val="yellow"/>
        </w:rPr>
        <w:t>.</w:t>
      </w:r>
      <w:r w:rsidR="00E166C5">
        <w:t xml:space="preserve"> </w:t>
      </w:r>
    </w:p>
    <w:p w14:paraId="7E351339" w14:textId="5F92F77D" w:rsidR="00987C4F" w:rsidRDefault="00987C4F" w:rsidP="00987C4F">
      <w:pPr>
        <w:spacing w:after="0" w:line="240" w:lineRule="auto"/>
        <w:rPr>
          <w:b/>
        </w:rPr>
      </w:pPr>
    </w:p>
    <w:p w14:paraId="6292A14D" w14:textId="77777777" w:rsidR="00A85B43" w:rsidRDefault="00A85B43" w:rsidP="00D253C7">
      <w:pPr>
        <w:spacing w:after="0" w:line="240" w:lineRule="auto"/>
        <w:rPr>
          <w:b/>
          <w:sz w:val="28"/>
          <w:szCs w:val="28"/>
        </w:rPr>
      </w:pPr>
    </w:p>
    <w:p w14:paraId="77FBE18F" w14:textId="77777777" w:rsidR="003C37FA" w:rsidRDefault="003C37FA" w:rsidP="00D253C7">
      <w:pPr>
        <w:spacing w:after="0" w:line="240" w:lineRule="auto"/>
        <w:rPr>
          <w:b/>
          <w:sz w:val="28"/>
          <w:szCs w:val="28"/>
        </w:rPr>
      </w:pPr>
    </w:p>
    <w:p w14:paraId="54BB069D" w14:textId="77777777" w:rsidR="00C90E13" w:rsidRDefault="00C90E13" w:rsidP="00D253C7">
      <w:pPr>
        <w:spacing w:after="0" w:line="240" w:lineRule="auto"/>
        <w:rPr>
          <w:b/>
          <w:sz w:val="28"/>
          <w:szCs w:val="28"/>
        </w:rPr>
      </w:pPr>
    </w:p>
    <w:p w14:paraId="751B5451" w14:textId="77777777" w:rsidR="00C90E13" w:rsidRDefault="00C90E13" w:rsidP="00D253C7">
      <w:pPr>
        <w:spacing w:after="0" w:line="240" w:lineRule="auto"/>
        <w:rPr>
          <w:b/>
          <w:sz w:val="28"/>
          <w:szCs w:val="28"/>
        </w:rPr>
      </w:pPr>
    </w:p>
    <w:p w14:paraId="765FD1BB" w14:textId="25F9A428" w:rsidR="00DE7465" w:rsidRPr="003F22F8" w:rsidRDefault="008901FB" w:rsidP="00D253C7">
      <w:pPr>
        <w:spacing w:after="0" w:line="240" w:lineRule="auto"/>
        <w:rPr>
          <w:b/>
          <w:sz w:val="28"/>
          <w:szCs w:val="28"/>
        </w:rPr>
      </w:pPr>
      <w:r w:rsidRPr="003F22F8">
        <w:rPr>
          <w:b/>
          <w:sz w:val="28"/>
          <w:szCs w:val="28"/>
        </w:rPr>
        <w:t xml:space="preserve">Proposed </w:t>
      </w:r>
      <w:r w:rsidR="00D253C7" w:rsidRPr="003F22F8">
        <w:rPr>
          <w:b/>
          <w:sz w:val="28"/>
          <w:szCs w:val="28"/>
        </w:rPr>
        <w:t>Next Steps for the HLG</w:t>
      </w:r>
    </w:p>
    <w:p w14:paraId="2F4727CB" w14:textId="725D6B06" w:rsidR="00AD4E80" w:rsidRDefault="00E50C74" w:rsidP="00D253C7">
      <w:pPr>
        <w:spacing w:after="0" w:line="240" w:lineRule="auto"/>
      </w:pPr>
      <w:r>
        <w:t xml:space="preserve">Proposed next steps for the HLG are as follows: </w:t>
      </w:r>
    </w:p>
    <w:p w14:paraId="53E2EAF8" w14:textId="01D77BDC" w:rsidR="00D253C7" w:rsidRDefault="00AD4E80" w:rsidP="00AD4E80">
      <w:pPr>
        <w:pStyle w:val="ListParagraph"/>
        <w:numPr>
          <w:ilvl w:val="0"/>
          <w:numId w:val="37"/>
        </w:numPr>
        <w:spacing w:after="0" w:line="240" w:lineRule="auto"/>
      </w:pPr>
      <w:r w:rsidRPr="0083047D">
        <w:rPr>
          <w:b/>
        </w:rPr>
        <w:t>Current Chapters in Development:</w:t>
      </w:r>
      <w:r w:rsidR="00DF3D1F">
        <w:t xml:space="preserve"> The HLG </w:t>
      </w:r>
      <w:r w:rsidR="00A85B43">
        <w:t>materials</w:t>
      </w:r>
      <w:r w:rsidR="00DF3D1F">
        <w:t xml:space="preserve"> that are currently in development </w:t>
      </w:r>
      <w:r w:rsidR="00A85B43">
        <w:t>will require review by the</w:t>
      </w:r>
      <w:r w:rsidR="00DF3D1F">
        <w:t xml:space="preserve"> Governance Committee and Council voting member</w:t>
      </w:r>
      <w:r w:rsidR="00A85B43">
        <w:t>s</w:t>
      </w:r>
      <w:r w:rsidR="00DF3D1F">
        <w:t xml:space="preserve">. </w:t>
      </w:r>
      <w:r w:rsidR="003C0745">
        <w:t>T</w:t>
      </w:r>
      <w:r w:rsidR="00DF3D1F">
        <w:t xml:space="preserve">hese chapters will </w:t>
      </w:r>
      <w:r w:rsidR="003720BC">
        <w:t xml:space="preserve">be subject to </w:t>
      </w:r>
      <w:r w:rsidR="00BD6F0A">
        <w:t>steps</w:t>
      </w:r>
      <w:r w:rsidR="003720BC">
        <w:t xml:space="preserve"> </w:t>
      </w:r>
      <w:r w:rsidR="003720BC" w:rsidRPr="00191FDA">
        <w:rPr>
          <w:b/>
          <w:color w:val="3296D2"/>
        </w:rPr>
        <w:t>D</w:t>
      </w:r>
      <w:r w:rsidR="003720BC" w:rsidRPr="00191FDA">
        <w:rPr>
          <w:color w:val="3296D2"/>
        </w:rPr>
        <w:t xml:space="preserve"> </w:t>
      </w:r>
      <w:r w:rsidR="003C0745" w:rsidRPr="00191FDA">
        <w:rPr>
          <w:color w:val="3296D2"/>
        </w:rPr>
        <w:t xml:space="preserve">through </w:t>
      </w:r>
      <w:r w:rsidR="003C0745" w:rsidRPr="00191FDA">
        <w:rPr>
          <w:b/>
          <w:color w:val="3296D2"/>
        </w:rPr>
        <w:t>F</w:t>
      </w:r>
      <w:r w:rsidR="003720BC" w:rsidRPr="00191FDA">
        <w:rPr>
          <w:color w:val="3296D2"/>
        </w:rPr>
        <w:t xml:space="preserve"> </w:t>
      </w:r>
      <w:r w:rsidR="003720BC">
        <w:t xml:space="preserve">of the review process outlined below. </w:t>
      </w:r>
    </w:p>
    <w:p w14:paraId="528B373D" w14:textId="62ADEBF2" w:rsidR="00CF1BAC" w:rsidRDefault="00CF1BAC" w:rsidP="00AD4E80">
      <w:pPr>
        <w:pStyle w:val="ListParagraph"/>
        <w:numPr>
          <w:ilvl w:val="0"/>
          <w:numId w:val="37"/>
        </w:numPr>
        <w:spacing w:after="0" w:line="240" w:lineRule="auto"/>
      </w:pPr>
      <w:r w:rsidRPr="0083047D">
        <w:rPr>
          <w:b/>
        </w:rPr>
        <w:t>Future Chapters for Developm</w:t>
      </w:r>
      <w:r w:rsidR="002D7595" w:rsidRPr="0083047D">
        <w:rPr>
          <w:b/>
        </w:rPr>
        <w:t>ent</w:t>
      </w:r>
      <w:r w:rsidR="002D7595">
        <w:t>: F</w:t>
      </w:r>
      <w:r>
        <w:t>or those chapters</w:t>
      </w:r>
      <w:r w:rsidR="003F22F8">
        <w:t>/modules not yet under</w:t>
      </w:r>
      <w:r>
        <w:t xml:space="preserve"> development, the Governance Committee, with support from CORHA staff</w:t>
      </w:r>
      <w:r w:rsidR="003F22F8">
        <w:t>,</w:t>
      </w:r>
      <w:r>
        <w:t xml:space="preserve"> will be charged with:</w:t>
      </w:r>
    </w:p>
    <w:p w14:paraId="2614F6EE" w14:textId="416DD532" w:rsidR="00CF1BAC" w:rsidRDefault="00CF1BAC" w:rsidP="00CF1BAC">
      <w:pPr>
        <w:pStyle w:val="ListParagraph"/>
        <w:numPr>
          <w:ilvl w:val="0"/>
          <w:numId w:val="38"/>
        </w:numPr>
        <w:spacing w:after="0" w:line="240" w:lineRule="auto"/>
      </w:pPr>
      <w:r>
        <w:t>Mapping</w:t>
      </w:r>
      <w:r w:rsidR="009E691A">
        <w:t xml:space="preserve"> out</w:t>
      </w:r>
      <w:r w:rsidR="002D7595">
        <w:t xml:space="preserve"> and vetting the list of</w:t>
      </w:r>
      <w:r>
        <w:t xml:space="preserve"> chapters for development</w:t>
      </w:r>
    </w:p>
    <w:p w14:paraId="79287333" w14:textId="727AD3E7" w:rsidR="00CF1BAC" w:rsidRDefault="00CF1BAC" w:rsidP="00CF1BAC">
      <w:pPr>
        <w:pStyle w:val="ListParagraph"/>
        <w:numPr>
          <w:ilvl w:val="0"/>
          <w:numId w:val="38"/>
        </w:numPr>
        <w:spacing w:after="0" w:line="240" w:lineRule="auto"/>
      </w:pPr>
      <w:r>
        <w:t xml:space="preserve">Identifying </w:t>
      </w:r>
      <w:r w:rsidR="009E691A">
        <w:t>c</w:t>
      </w:r>
      <w:r w:rsidR="003F22F8">
        <w:t xml:space="preserve">hapter </w:t>
      </w:r>
      <w:r w:rsidR="009E691A">
        <w:t>and module a</w:t>
      </w:r>
      <w:r w:rsidR="003F22F8">
        <w:t>uthors</w:t>
      </w:r>
    </w:p>
    <w:p w14:paraId="691CF640" w14:textId="760977F0" w:rsidR="00CF1BAC" w:rsidRDefault="00C73C9A" w:rsidP="00CF1BAC">
      <w:pPr>
        <w:pStyle w:val="ListParagraph"/>
        <w:numPr>
          <w:ilvl w:val="0"/>
          <w:numId w:val="38"/>
        </w:numPr>
        <w:spacing w:after="0" w:line="240" w:lineRule="auto"/>
      </w:pPr>
      <w:r>
        <w:t>Communicating updates</w:t>
      </w:r>
      <w:r w:rsidR="003F22F8">
        <w:t xml:space="preserve"> on HLG chapter/module development to CORHA Membership on All-CORHA calls and at in-person meetings.</w:t>
      </w:r>
      <w:r w:rsidR="00CF1BAC">
        <w:t xml:space="preserve"> </w:t>
      </w:r>
    </w:p>
    <w:p w14:paraId="79D988AF" w14:textId="5DB05345" w:rsidR="003F22F8" w:rsidRDefault="003F22F8">
      <w:pPr>
        <w:rPr>
          <w:b/>
        </w:rPr>
      </w:pPr>
    </w:p>
    <w:p w14:paraId="552F6E29" w14:textId="095B41AC" w:rsidR="00987C4F" w:rsidRDefault="00BD6F0A" w:rsidP="00987C4F">
      <w:pPr>
        <w:spacing w:after="0" w:line="240" w:lineRule="auto"/>
        <w:rPr>
          <w:b/>
          <w:sz w:val="28"/>
          <w:szCs w:val="28"/>
        </w:rPr>
      </w:pPr>
      <w:r w:rsidRPr="003F22F8">
        <w:rPr>
          <w:b/>
          <w:sz w:val="28"/>
          <w:szCs w:val="28"/>
        </w:rPr>
        <w:t xml:space="preserve">HLG Development and </w:t>
      </w:r>
      <w:r w:rsidR="00316D06" w:rsidRPr="003F22F8">
        <w:rPr>
          <w:b/>
          <w:sz w:val="28"/>
          <w:szCs w:val="28"/>
        </w:rPr>
        <w:t>Review Process</w:t>
      </w:r>
    </w:p>
    <w:p w14:paraId="0CF31CA8" w14:textId="77777777" w:rsidR="00D802EF" w:rsidRPr="003F22F8" w:rsidRDefault="00D802EF" w:rsidP="00987C4F">
      <w:pPr>
        <w:spacing w:after="0" w:line="240" w:lineRule="auto"/>
        <w:rPr>
          <w:b/>
          <w:sz w:val="28"/>
          <w:szCs w:val="28"/>
        </w:rPr>
      </w:pPr>
    </w:p>
    <w:p w14:paraId="3F473327" w14:textId="5D8D40D4" w:rsidR="002131EB" w:rsidRDefault="00154B68" w:rsidP="002131EB">
      <w:pPr>
        <w:spacing w:after="0" w:line="240" w:lineRule="auto"/>
      </w:pPr>
      <w:r>
        <w:rPr>
          <w:b/>
          <w:noProof/>
        </w:rPr>
        <mc:AlternateContent>
          <mc:Choice Requires="wps">
            <w:drawing>
              <wp:anchor distT="0" distB="0" distL="114300" distR="114300" simplePos="0" relativeHeight="251663360" behindDoc="0" locked="0" layoutInCell="1" allowOverlap="1" wp14:anchorId="1F5B0918" wp14:editId="5D5D8AE3">
                <wp:simplePos x="0" y="0"/>
                <wp:positionH relativeFrom="column">
                  <wp:posOffset>4199573</wp:posOffset>
                </wp:positionH>
                <wp:positionV relativeFrom="paragraph">
                  <wp:posOffset>1874838</wp:posOffset>
                </wp:positionV>
                <wp:extent cx="368619" cy="268605"/>
                <wp:effectExtent l="0" t="45403" r="43498" b="62547"/>
                <wp:wrapNone/>
                <wp:docPr id="4" name="Arrow: Up 4"/>
                <wp:cNvGraphicFramePr/>
                <a:graphic xmlns:a="http://schemas.openxmlformats.org/drawingml/2006/main">
                  <a:graphicData uri="http://schemas.microsoft.com/office/word/2010/wordprocessingShape">
                    <wps:wsp>
                      <wps:cNvSpPr/>
                      <wps:spPr>
                        <a:xfrm rot="5400000">
                          <a:off x="0" y="0"/>
                          <a:ext cx="368619" cy="26860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8294D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 o:spid="_x0000_s1026" type="#_x0000_t68" style="position:absolute;margin-left:330.7pt;margin-top:147.65pt;width:29.05pt;height:21.1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" adj="10800" fillcolor="#1d2f40" strokecolor="#1d2f40" strokeweight="1pt"/>
            </w:pict>
          </mc:Fallback>
        </mc:AlternateContent>
      </w:r>
      <w:r w:rsidR="009410E9">
        <w:rPr>
          <w:b/>
          <w:noProof/>
        </w:rPr>
        <mc:AlternateContent>
          <mc:Choice Requires="wps">
            <w:drawing>
              <wp:anchor distT="0" distB="0" distL="114300" distR="114300" simplePos="0" relativeHeight="251661312" behindDoc="0" locked="0" layoutInCell="1" allowOverlap="1" wp14:anchorId="31286D9C" wp14:editId="066B36FB">
                <wp:simplePos x="0" y="0"/>
                <wp:positionH relativeFrom="column">
                  <wp:posOffset>5543550</wp:posOffset>
                </wp:positionH>
                <wp:positionV relativeFrom="paragraph">
                  <wp:posOffset>942023</wp:posOffset>
                </wp:positionV>
                <wp:extent cx="342900" cy="276225"/>
                <wp:effectExtent l="19050" t="19050" r="38100" b="28575"/>
                <wp:wrapNone/>
                <wp:docPr id="3" name="Arrow: Up 3"/>
                <wp:cNvGraphicFramePr/>
                <a:graphic xmlns:a="http://schemas.openxmlformats.org/drawingml/2006/main">
                  <a:graphicData uri="http://schemas.microsoft.com/office/word/2010/wordprocessingShape">
                    <wps:wsp>
                      <wps:cNvSpPr/>
                      <wps:spPr>
                        <a:xfrm>
                          <a:off x="0" y="0"/>
                          <a:ext cx="342900" cy="27622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D36793" id="Arrow: Up 3" o:spid="_x0000_s1026" type="#_x0000_t68" style="position:absolute;margin-left:436.5pt;margin-top:74.2pt;width:27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" adj="10800" fillcolor="#1d2f40" strokecolor="#1d2f40" strokeweight="1pt"/>
            </w:pict>
          </mc:Fallback>
        </mc:AlternateContent>
      </w:r>
      <w:r w:rsidR="00DD4DE5" w:rsidRPr="00DD4DE5">
        <w:rPr>
          <w:noProof/>
          <w:color w:val="1D2F40"/>
        </w:rPr>
        <w:drawing>
          <wp:inline distT="0" distB="0" distL="0" distR="0" wp14:anchorId="29E79FCE" wp14:editId="0856E5D8">
            <wp:extent cx="6729413" cy="3943350"/>
            <wp:effectExtent l="0" t="0" r="0" b="38100"/>
            <wp:docPr id="6" name="Diagram 6">
              <a:extLst xmlns:a="http://schemas.openxmlformats.org/drawingml/2006/main">
                <a:ext uri="{FF2B5EF4-FFF2-40B4-BE49-F238E27FC236}">
                  <a16:creationId xmlns:a16="http://schemas.microsoft.com/office/drawing/2014/main" id="{6B55F1A8-CC72-4D57-B529-901D19909DE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181F87B8" w14:textId="77777777" w:rsidR="00327498" w:rsidRDefault="00327498" w:rsidP="00327498">
      <w:pPr>
        <w:pStyle w:val="ListParagraph"/>
        <w:spacing w:after="0" w:line="240" w:lineRule="auto"/>
        <w:rPr>
          <w:b/>
          <w:sz w:val="28"/>
          <w:szCs w:val="28"/>
        </w:rPr>
      </w:pPr>
    </w:p>
    <w:p w14:paraId="1897546C" w14:textId="20F5782B" w:rsidR="00A45812" w:rsidRDefault="00D866B8" w:rsidP="00332FEA">
      <w:pPr>
        <w:pStyle w:val="ListParagraph"/>
        <w:numPr>
          <w:ilvl w:val="0"/>
          <w:numId w:val="39"/>
        </w:numPr>
        <w:spacing w:after="0" w:line="240" w:lineRule="auto"/>
        <w:rPr>
          <w:b/>
          <w:sz w:val="28"/>
          <w:szCs w:val="28"/>
        </w:rPr>
      </w:pPr>
      <w:r w:rsidRPr="00A45812">
        <w:rPr>
          <w:b/>
          <w:sz w:val="28"/>
          <w:szCs w:val="28"/>
        </w:rPr>
        <w:t xml:space="preserve">Chapter </w:t>
      </w:r>
      <w:r w:rsidR="00327498">
        <w:rPr>
          <w:b/>
          <w:sz w:val="28"/>
          <w:szCs w:val="28"/>
        </w:rPr>
        <w:t>Selection and Prioritization</w:t>
      </w:r>
    </w:p>
    <w:p w14:paraId="20287E24" w14:textId="650A9F87" w:rsidR="00A45812" w:rsidRDefault="005A5CA4" w:rsidP="00A45812">
      <w:pPr>
        <w:pStyle w:val="ListParagraph"/>
        <w:spacing w:after="0" w:line="240" w:lineRule="auto"/>
      </w:pPr>
      <w:r>
        <w:t>CORHA</w:t>
      </w:r>
      <w:r w:rsidR="00327498">
        <w:t xml:space="preserve"> </w:t>
      </w:r>
      <w:r>
        <w:t>vo</w:t>
      </w:r>
      <w:r w:rsidR="00904C4F">
        <w:t xml:space="preserve">ting members </w:t>
      </w:r>
      <w:r w:rsidR="00597045">
        <w:t xml:space="preserve">may </w:t>
      </w:r>
      <w:r w:rsidR="00327498">
        <w:t>propose, in writing,</w:t>
      </w:r>
      <w:r w:rsidR="0036690E">
        <w:t xml:space="preserve"> </w:t>
      </w:r>
      <w:r w:rsidR="00100D89">
        <w:t>chapters</w:t>
      </w:r>
      <w:r w:rsidR="00327498">
        <w:t xml:space="preserve"> or modules</w:t>
      </w:r>
      <w:r w:rsidR="00100D89">
        <w:t xml:space="preserve"> </w:t>
      </w:r>
      <w:r w:rsidR="0036690E">
        <w:t>to be developed and included</w:t>
      </w:r>
      <w:r w:rsidR="00190397">
        <w:t xml:space="preserve"> in the HLG. </w:t>
      </w:r>
      <w:r w:rsidR="00327498">
        <w:t>Chapters or modules</w:t>
      </w:r>
      <w:r w:rsidR="00100D89">
        <w:t xml:space="preserve"> must be c</w:t>
      </w:r>
      <w:r w:rsidR="00190397">
        <w:t xml:space="preserve">onnected to the CORHA Strategic </w:t>
      </w:r>
      <w:r w:rsidR="00BD4686">
        <w:t>Map and</w:t>
      </w:r>
      <w:r w:rsidR="00327498">
        <w:t xml:space="preserve"> related</w:t>
      </w:r>
      <w:r w:rsidR="00190397">
        <w:t xml:space="preserve"> to current or future CORHA Workgroup activities and/or products</w:t>
      </w:r>
      <w:r w:rsidR="003F22F8">
        <w:t>.</w:t>
      </w:r>
    </w:p>
    <w:p w14:paraId="49B38120" w14:textId="77777777" w:rsidR="00A45812" w:rsidRDefault="00A45812" w:rsidP="00A45812">
      <w:pPr>
        <w:pStyle w:val="ListParagraph"/>
        <w:spacing w:after="0" w:line="240" w:lineRule="auto"/>
      </w:pPr>
    </w:p>
    <w:p w14:paraId="1668081B" w14:textId="77777777" w:rsidR="00A45812" w:rsidRDefault="00100D89" w:rsidP="00A45812">
      <w:pPr>
        <w:pStyle w:val="ListParagraph"/>
        <w:spacing w:after="0" w:line="240" w:lineRule="auto"/>
      </w:pPr>
      <w:r>
        <w:lastRenderedPageBreak/>
        <w:t>Proposals to include a chapter in the HLG must</w:t>
      </w:r>
      <w:r w:rsidR="00B258C3">
        <w:t xml:space="preserve"> </w:t>
      </w:r>
      <w:r w:rsidR="00597045">
        <w:t xml:space="preserve">contain a discussion of the issue, suggestions on potential substantive content, and a recommendation for </w:t>
      </w:r>
      <w:r w:rsidR="00B258C3">
        <w:t xml:space="preserve">authors and </w:t>
      </w:r>
      <w:r w:rsidR="00B27E30">
        <w:t>taskforce</w:t>
      </w:r>
      <w:r w:rsidR="00B258C3">
        <w:t xml:space="preserve"> members to be</w:t>
      </w:r>
      <w:r w:rsidR="00597045">
        <w:t xml:space="preserve"> charged with </w:t>
      </w:r>
      <w:r w:rsidR="00B258C3">
        <w:t>the chapter</w:t>
      </w:r>
      <w:r w:rsidR="00597045">
        <w:t xml:space="preserve"> development. </w:t>
      </w:r>
    </w:p>
    <w:p w14:paraId="49A4B29F" w14:textId="77777777" w:rsidR="00A45812" w:rsidRDefault="00A45812" w:rsidP="00A45812">
      <w:pPr>
        <w:pStyle w:val="ListParagraph"/>
        <w:spacing w:after="0" w:line="240" w:lineRule="auto"/>
      </w:pPr>
    </w:p>
    <w:p w14:paraId="0860BA37" w14:textId="078FF120" w:rsidR="00332FEA" w:rsidRPr="00A45812" w:rsidRDefault="00190397" w:rsidP="00A45812">
      <w:pPr>
        <w:pStyle w:val="ListParagraph"/>
        <w:spacing w:after="0" w:line="240" w:lineRule="auto"/>
        <w:rPr>
          <w:b/>
          <w:sz w:val="28"/>
          <w:szCs w:val="28"/>
        </w:rPr>
      </w:pPr>
      <w:r>
        <w:t>Upon review</w:t>
      </w:r>
      <w:r w:rsidR="00332FEA">
        <w:t xml:space="preserve"> of the proposal</w:t>
      </w:r>
      <w:r>
        <w:t xml:space="preserve">, the CORHA </w:t>
      </w:r>
      <w:r w:rsidR="00E45795">
        <w:t>Governance</w:t>
      </w:r>
      <w:r>
        <w:t xml:space="preserve"> Committee will </w:t>
      </w:r>
      <w:r w:rsidR="00332FEA">
        <w:t>vote to approve</w:t>
      </w:r>
      <w:r>
        <w:t xml:space="preserve"> chapters</w:t>
      </w:r>
      <w:r w:rsidR="003F22F8">
        <w:t>/modules</w:t>
      </w:r>
      <w:r>
        <w:t xml:space="preserve"> to </w:t>
      </w:r>
      <w:r w:rsidR="00332FEA">
        <w:t>be developed</w:t>
      </w:r>
      <w:r>
        <w:t xml:space="preserve">. </w:t>
      </w:r>
      <w:r w:rsidR="00904C4F">
        <w:t xml:space="preserve">The Governance Committee will also be tasked with identifying and vetting the lead author(s), </w:t>
      </w:r>
      <w:r w:rsidR="00337A08">
        <w:t>and</w:t>
      </w:r>
      <w:r w:rsidR="00904C4F">
        <w:t xml:space="preserve"> taskforce members for the development and review of the document. </w:t>
      </w:r>
    </w:p>
    <w:p w14:paraId="73253B25" w14:textId="77777777" w:rsidR="00904C4F" w:rsidRDefault="00904C4F" w:rsidP="00332FEA">
      <w:pPr>
        <w:spacing w:after="0" w:line="240" w:lineRule="auto"/>
      </w:pPr>
    </w:p>
    <w:p w14:paraId="39CECE65" w14:textId="77777777" w:rsidR="00A45812" w:rsidRDefault="00E60013" w:rsidP="00332FEA">
      <w:pPr>
        <w:pStyle w:val="ListParagraph"/>
        <w:numPr>
          <w:ilvl w:val="0"/>
          <w:numId w:val="39"/>
        </w:numPr>
        <w:rPr>
          <w:b/>
          <w:bCs/>
          <w:sz w:val="28"/>
          <w:szCs w:val="28"/>
        </w:rPr>
      </w:pPr>
      <w:r w:rsidRPr="00A45812">
        <w:rPr>
          <w:b/>
          <w:bCs/>
          <w:sz w:val="28"/>
          <w:szCs w:val="28"/>
        </w:rPr>
        <w:t xml:space="preserve">Chapter Planning and Outline </w:t>
      </w:r>
    </w:p>
    <w:p w14:paraId="687D86AE" w14:textId="30C418D6" w:rsidR="00172E6B" w:rsidRDefault="00904C4F" w:rsidP="00A45812">
      <w:pPr>
        <w:pStyle w:val="ListParagraph"/>
        <w:rPr>
          <w:bCs/>
        </w:rPr>
      </w:pPr>
      <w:r w:rsidRPr="00A45812">
        <w:rPr>
          <w:bCs/>
        </w:rPr>
        <w:t xml:space="preserve">Following the above steps, the lead author(s), </w:t>
      </w:r>
      <w:r w:rsidR="00B27E30" w:rsidRPr="00A45812">
        <w:rPr>
          <w:bCs/>
        </w:rPr>
        <w:t xml:space="preserve">in collaboration with the </w:t>
      </w:r>
      <w:r w:rsidR="00154B68">
        <w:t xml:space="preserve">Chapter/Module Review Committee </w:t>
      </w:r>
      <w:r w:rsidR="00B27E30" w:rsidRPr="00A45812">
        <w:rPr>
          <w:bCs/>
        </w:rPr>
        <w:t>will be tasked with developing an outline for the accepte</w:t>
      </w:r>
      <w:r w:rsidR="00582B4E" w:rsidRPr="00A45812">
        <w:rPr>
          <w:bCs/>
        </w:rPr>
        <w:t>d chapter. The chapter outline will contain a breakdown of the cont</w:t>
      </w:r>
      <w:r w:rsidR="00672E7A" w:rsidRPr="00A45812">
        <w:rPr>
          <w:bCs/>
        </w:rPr>
        <w:t xml:space="preserve">ent, format, </w:t>
      </w:r>
      <w:r w:rsidR="00582B4E" w:rsidRPr="00A45812">
        <w:rPr>
          <w:bCs/>
        </w:rPr>
        <w:t>suggested models and frameworks</w:t>
      </w:r>
      <w:r w:rsidR="002550B6" w:rsidRPr="00A45812">
        <w:rPr>
          <w:bCs/>
        </w:rPr>
        <w:t xml:space="preserve"> to be used. </w:t>
      </w:r>
    </w:p>
    <w:p w14:paraId="4CFBE7B9" w14:textId="77777777" w:rsidR="00A45812" w:rsidRPr="00A45812" w:rsidRDefault="00A45812" w:rsidP="00A45812">
      <w:pPr>
        <w:pStyle w:val="ListParagraph"/>
        <w:rPr>
          <w:b/>
          <w:bCs/>
          <w:sz w:val="28"/>
          <w:szCs w:val="28"/>
        </w:rPr>
      </w:pPr>
    </w:p>
    <w:p w14:paraId="12A65568" w14:textId="77777777" w:rsidR="00A45812" w:rsidRDefault="002550B6" w:rsidP="00332FEA">
      <w:pPr>
        <w:pStyle w:val="ListParagraph"/>
        <w:numPr>
          <w:ilvl w:val="0"/>
          <w:numId w:val="39"/>
        </w:numPr>
        <w:rPr>
          <w:b/>
          <w:bCs/>
          <w:sz w:val="28"/>
          <w:szCs w:val="28"/>
        </w:rPr>
      </w:pPr>
      <w:r w:rsidRPr="00A45812">
        <w:rPr>
          <w:b/>
          <w:bCs/>
          <w:sz w:val="28"/>
          <w:szCs w:val="28"/>
        </w:rPr>
        <w:t>Chapter Development and Writing</w:t>
      </w:r>
    </w:p>
    <w:p w14:paraId="6847D843" w14:textId="1903187B" w:rsidR="00A45812" w:rsidRDefault="002550B6" w:rsidP="00A45812">
      <w:pPr>
        <w:pStyle w:val="ListParagraph"/>
        <w:rPr>
          <w:bCs/>
        </w:rPr>
      </w:pPr>
      <w:r w:rsidRPr="00A45812">
        <w:rPr>
          <w:bCs/>
        </w:rPr>
        <w:t>Following an approved chapter outline, the lead author(s) will be tasked with writing the chapter. Throughout the development process, authors will have the opportunity to solicit information, resources and support from CORHA members and representatives</w:t>
      </w:r>
      <w:r w:rsidR="00D31066">
        <w:rPr>
          <w:bCs/>
        </w:rPr>
        <w:t xml:space="preserve"> via email, on conference calls and at in-person meetings</w:t>
      </w:r>
      <w:r w:rsidRPr="00A45812">
        <w:rPr>
          <w:bCs/>
        </w:rPr>
        <w:t>.</w:t>
      </w:r>
    </w:p>
    <w:p w14:paraId="180C97EF" w14:textId="77777777" w:rsidR="00A45812" w:rsidRPr="00A45812" w:rsidRDefault="00A45812" w:rsidP="00A45812">
      <w:pPr>
        <w:pStyle w:val="ListParagraph"/>
        <w:rPr>
          <w:bCs/>
        </w:rPr>
      </w:pPr>
    </w:p>
    <w:p w14:paraId="1A6C5103" w14:textId="77777777" w:rsidR="00A45812" w:rsidRDefault="00E60013" w:rsidP="00FE69A4">
      <w:pPr>
        <w:pStyle w:val="ListParagraph"/>
        <w:numPr>
          <w:ilvl w:val="0"/>
          <w:numId w:val="39"/>
        </w:numPr>
        <w:rPr>
          <w:b/>
          <w:bCs/>
          <w:sz w:val="28"/>
          <w:szCs w:val="28"/>
        </w:rPr>
      </w:pPr>
      <w:r w:rsidRPr="00A45812">
        <w:rPr>
          <w:b/>
          <w:bCs/>
          <w:sz w:val="28"/>
          <w:szCs w:val="28"/>
        </w:rPr>
        <w:t>Periodic Chapter Review and Edits</w:t>
      </w:r>
    </w:p>
    <w:p w14:paraId="12E1C117" w14:textId="0B477076" w:rsidR="00FE69A4" w:rsidRDefault="00FE69A4" w:rsidP="00A45812">
      <w:pPr>
        <w:pStyle w:val="ListParagraph"/>
        <w:rPr>
          <w:bCs/>
        </w:rPr>
      </w:pPr>
      <w:r w:rsidRPr="00A45812">
        <w:rPr>
          <w:bCs/>
        </w:rPr>
        <w:t xml:space="preserve">Throughout the development process, members </w:t>
      </w:r>
      <w:r w:rsidR="003D3A06">
        <w:rPr>
          <w:bCs/>
        </w:rPr>
        <w:t xml:space="preserve">of the </w:t>
      </w:r>
      <w:r w:rsidR="003D3A06">
        <w:t xml:space="preserve">Chapter/Module Review Committee </w:t>
      </w:r>
      <w:r w:rsidRPr="00A45812">
        <w:rPr>
          <w:bCs/>
        </w:rPr>
        <w:t xml:space="preserve">will be tasked with periodic reviews of the chapter </w:t>
      </w:r>
      <w:r w:rsidR="003D3A06">
        <w:rPr>
          <w:bCs/>
        </w:rPr>
        <w:t>drafts. CORHA staff will arrange</w:t>
      </w:r>
      <w:r w:rsidRPr="00A45812">
        <w:rPr>
          <w:bCs/>
        </w:rPr>
        <w:t xml:space="preserve"> and coordinate conference calls with the authors and </w:t>
      </w:r>
      <w:r w:rsidR="003D3A06">
        <w:t xml:space="preserve">Chapter/Module Review Committee </w:t>
      </w:r>
      <w:r w:rsidR="003D3A06">
        <w:rPr>
          <w:bCs/>
        </w:rPr>
        <w:t>members to discuss the development of the chapter</w:t>
      </w:r>
      <w:r w:rsidRPr="00A45812">
        <w:rPr>
          <w:bCs/>
        </w:rPr>
        <w:t>.</w:t>
      </w:r>
      <w:r w:rsidR="00D5240E" w:rsidRPr="00A45812">
        <w:rPr>
          <w:bCs/>
        </w:rPr>
        <w:t xml:space="preserve"> During </w:t>
      </w:r>
      <w:r w:rsidR="003D3A06">
        <w:rPr>
          <w:bCs/>
        </w:rPr>
        <w:t>these periods of review</w:t>
      </w:r>
      <w:r w:rsidR="00D5240E" w:rsidRPr="00A45812">
        <w:rPr>
          <w:bCs/>
        </w:rPr>
        <w:t xml:space="preserve">, </w:t>
      </w:r>
      <w:r w:rsidR="003D3A06">
        <w:t xml:space="preserve">Chapter/Module Review Committee </w:t>
      </w:r>
      <w:r w:rsidR="00C772E2" w:rsidRPr="00A45812">
        <w:rPr>
          <w:bCs/>
        </w:rPr>
        <w:t xml:space="preserve">members will have the opportunity to provide feedback on chapter drafts and volunteer </w:t>
      </w:r>
      <w:r w:rsidR="00BD4686">
        <w:rPr>
          <w:bCs/>
        </w:rPr>
        <w:t xml:space="preserve">or be assigned </w:t>
      </w:r>
      <w:r w:rsidR="003D3A06">
        <w:rPr>
          <w:bCs/>
        </w:rPr>
        <w:t>sections</w:t>
      </w:r>
      <w:r w:rsidR="00C772E2" w:rsidRPr="00A45812">
        <w:rPr>
          <w:bCs/>
        </w:rPr>
        <w:t xml:space="preserve"> of the chapter</w:t>
      </w:r>
      <w:r w:rsidR="00BD4686">
        <w:rPr>
          <w:bCs/>
        </w:rPr>
        <w:t xml:space="preserve"> to write and/or edit as needed</w:t>
      </w:r>
      <w:bookmarkStart w:id="8" w:name="_GoBack"/>
      <w:bookmarkEnd w:id="8"/>
      <w:r w:rsidR="00C772E2" w:rsidRPr="00A45812">
        <w:rPr>
          <w:bCs/>
        </w:rPr>
        <w:t>.</w:t>
      </w:r>
      <w:r w:rsidRPr="00A45812">
        <w:rPr>
          <w:bCs/>
        </w:rPr>
        <w:t xml:space="preserve"> </w:t>
      </w:r>
    </w:p>
    <w:p w14:paraId="42E64544" w14:textId="77777777" w:rsidR="00A45812" w:rsidRPr="00A45812" w:rsidRDefault="00A45812" w:rsidP="00A45812">
      <w:pPr>
        <w:pStyle w:val="ListParagraph"/>
        <w:rPr>
          <w:b/>
          <w:bCs/>
          <w:sz w:val="28"/>
          <w:szCs w:val="28"/>
        </w:rPr>
      </w:pPr>
    </w:p>
    <w:p w14:paraId="0574AF0D" w14:textId="567602D1" w:rsidR="00A45812" w:rsidRDefault="00B71F8C" w:rsidP="00332FEA">
      <w:pPr>
        <w:pStyle w:val="ListParagraph"/>
        <w:numPr>
          <w:ilvl w:val="0"/>
          <w:numId w:val="39"/>
        </w:numPr>
        <w:rPr>
          <w:b/>
          <w:sz w:val="28"/>
          <w:szCs w:val="28"/>
        </w:rPr>
      </w:pPr>
      <w:r>
        <w:rPr>
          <w:b/>
          <w:sz w:val="28"/>
          <w:szCs w:val="28"/>
        </w:rPr>
        <w:t>Leadership Review</w:t>
      </w:r>
    </w:p>
    <w:p w14:paraId="7B4A1F89" w14:textId="298D3399" w:rsidR="0013615A" w:rsidRDefault="0013615A" w:rsidP="0013615A">
      <w:pPr>
        <w:pStyle w:val="ListParagraph"/>
      </w:pPr>
      <w:r>
        <w:t xml:space="preserve">Upon the completion of the chapter, the draft will be submitted to the CORHA Governance Committee for review and comments. During this review period, GC members may submit comments to the Chapter/Module Review Committee to address. </w:t>
      </w:r>
    </w:p>
    <w:p w14:paraId="29014FD9" w14:textId="77777777" w:rsidR="0013615A" w:rsidRPr="0013615A" w:rsidRDefault="0013615A" w:rsidP="0013615A">
      <w:pPr>
        <w:pStyle w:val="ListParagraph"/>
      </w:pPr>
    </w:p>
    <w:p w14:paraId="79A95441" w14:textId="4FEF3C84" w:rsidR="00A45812" w:rsidRDefault="00B71F8C" w:rsidP="00A45812">
      <w:pPr>
        <w:pStyle w:val="ListParagraph"/>
        <w:numPr>
          <w:ilvl w:val="0"/>
          <w:numId w:val="39"/>
        </w:numPr>
        <w:rPr>
          <w:b/>
          <w:sz w:val="28"/>
          <w:szCs w:val="28"/>
        </w:rPr>
      </w:pPr>
      <w:r>
        <w:rPr>
          <w:b/>
          <w:sz w:val="28"/>
          <w:szCs w:val="28"/>
        </w:rPr>
        <w:t>Final Review and Approval</w:t>
      </w:r>
    </w:p>
    <w:p w14:paraId="0709A5D1" w14:textId="60BA718A" w:rsidR="00A45812" w:rsidRPr="0013615A" w:rsidRDefault="0013615A" w:rsidP="0013615A">
      <w:pPr>
        <w:pStyle w:val="ListParagraph"/>
      </w:pPr>
      <w:r>
        <w:t>Following step E, the final draft will be shared with CORHA voting members for review and a vote. A</w:t>
      </w:r>
      <w:r w:rsidR="00A45812">
        <w:t xml:space="preserve"> </w:t>
      </w:r>
      <w:r>
        <w:t xml:space="preserve">CORHA member-approved </w:t>
      </w:r>
      <w:r w:rsidR="00A45812">
        <w:t>chapter draft will be branded and posted to the CORHA website.</w:t>
      </w:r>
    </w:p>
    <w:p w14:paraId="34C9D3DE" w14:textId="77777777" w:rsidR="00332FEA" w:rsidRDefault="00332FEA" w:rsidP="00C15FD0"/>
    <w:sectPr w:rsidR="00332FEA" w:rsidSect="00480BD9">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4E735" w14:textId="77777777" w:rsidR="00782ADD" w:rsidRDefault="00782ADD" w:rsidP="00782ADD">
      <w:pPr>
        <w:spacing w:after="0" w:line="240" w:lineRule="auto"/>
      </w:pPr>
      <w:r>
        <w:separator/>
      </w:r>
    </w:p>
  </w:endnote>
  <w:endnote w:type="continuationSeparator" w:id="0">
    <w:p w14:paraId="20AA6F65" w14:textId="77777777" w:rsidR="00782ADD" w:rsidRDefault="00782ADD" w:rsidP="00782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6329E" w14:textId="77777777" w:rsidR="00945754" w:rsidRDefault="009457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CBEBD1" w14:textId="77777777" w:rsidR="00945754" w:rsidRDefault="009457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95BD4" w14:textId="77777777" w:rsidR="00945754" w:rsidRDefault="00945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DBD386" w14:textId="77777777" w:rsidR="00782ADD" w:rsidRDefault="00782ADD" w:rsidP="00782ADD">
      <w:pPr>
        <w:spacing w:after="0" w:line="240" w:lineRule="auto"/>
      </w:pPr>
      <w:r>
        <w:separator/>
      </w:r>
    </w:p>
  </w:footnote>
  <w:footnote w:type="continuationSeparator" w:id="0">
    <w:p w14:paraId="78E77455" w14:textId="77777777" w:rsidR="00782ADD" w:rsidRDefault="00782ADD" w:rsidP="00782A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D819B" w14:textId="77777777" w:rsidR="00945754" w:rsidRDefault="009457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46A9E" w14:textId="5F144428" w:rsidR="00782ADD" w:rsidRDefault="00BD4686" w:rsidP="00782ADD">
    <w:pPr>
      <w:pStyle w:val="Header"/>
      <w:jc w:val="center"/>
    </w:pPr>
    <w:sdt>
      <w:sdtPr>
        <w:id w:val="-284656428"/>
        <w:docPartObj>
          <w:docPartGallery w:val="Watermarks"/>
          <w:docPartUnique/>
        </w:docPartObj>
      </w:sdtPr>
      <w:sdtEndPr/>
      <w:sdtContent>
        <w:r>
          <w:rPr>
            <w:noProof/>
          </w:rPr>
          <w:pict w14:anchorId="3F748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782ADD">
      <w:rPr>
        <w:noProof/>
      </w:rPr>
      <w:drawing>
        <wp:inline distT="0" distB="0" distL="0" distR="0" wp14:anchorId="3A171329" wp14:editId="442FC022">
          <wp:extent cx="4095750" cy="409575"/>
          <wp:effectExtent l="0" t="0" r="0" b="9525"/>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side-trans.png"/>
                  <pic:cNvPicPr/>
                </pic:nvPicPr>
                <pic:blipFill>
                  <a:blip r:embed="rId1">
                    <a:extLst>
                      <a:ext uri="{28A0092B-C50C-407E-A947-70E740481C1C}">
                        <a14:useLocalDpi xmlns:a14="http://schemas.microsoft.com/office/drawing/2010/main" val="0"/>
                      </a:ext>
                    </a:extLst>
                  </a:blip>
                  <a:stretch>
                    <a:fillRect/>
                  </a:stretch>
                </pic:blipFill>
                <pic:spPr>
                  <a:xfrm>
                    <a:off x="0" y="0"/>
                    <a:ext cx="4488522" cy="4488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F1DE2" w14:textId="77777777" w:rsidR="00945754" w:rsidRDefault="009457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52B4D"/>
    <w:multiLevelType w:val="hybridMultilevel"/>
    <w:tmpl w:val="73F289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D51150A"/>
    <w:multiLevelType w:val="hybridMultilevel"/>
    <w:tmpl w:val="C6646D58"/>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2" w15:restartNumberingAfterBreak="0">
    <w:nsid w:val="0D732E8B"/>
    <w:multiLevelType w:val="hybridMultilevel"/>
    <w:tmpl w:val="90D81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93539D"/>
    <w:multiLevelType w:val="hybridMultilevel"/>
    <w:tmpl w:val="72C8D92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AC3E00"/>
    <w:multiLevelType w:val="hybridMultilevel"/>
    <w:tmpl w:val="9B72CFC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C16712"/>
    <w:multiLevelType w:val="hybridMultilevel"/>
    <w:tmpl w:val="C2AA6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843E48"/>
    <w:multiLevelType w:val="hybridMultilevel"/>
    <w:tmpl w:val="36B4FC22"/>
    <w:lvl w:ilvl="0" w:tplc="477EFD2C">
      <w:start w:val="1"/>
      <w:numFmt w:val="bullet"/>
      <w:lvlText w:val="•"/>
      <w:lvlJc w:val="left"/>
      <w:pPr>
        <w:tabs>
          <w:tab w:val="num" w:pos="720"/>
        </w:tabs>
        <w:ind w:left="720" w:hanging="360"/>
      </w:pPr>
      <w:rPr>
        <w:rFonts w:ascii="Times New Roman" w:hAnsi="Times New Roman" w:hint="default"/>
      </w:rPr>
    </w:lvl>
    <w:lvl w:ilvl="1" w:tplc="418C0B2C" w:tentative="1">
      <w:start w:val="1"/>
      <w:numFmt w:val="bullet"/>
      <w:lvlText w:val="•"/>
      <w:lvlJc w:val="left"/>
      <w:pPr>
        <w:tabs>
          <w:tab w:val="num" w:pos="1440"/>
        </w:tabs>
        <w:ind w:left="1440" w:hanging="360"/>
      </w:pPr>
      <w:rPr>
        <w:rFonts w:ascii="Times New Roman" w:hAnsi="Times New Roman" w:hint="default"/>
      </w:rPr>
    </w:lvl>
    <w:lvl w:ilvl="2" w:tplc="D0A6E854" w:tentative="1">
      <w:start w:val="1"/>
      <w:numFmt w:val="bullet"/>
      <w:lvlText w:val="•"/>
      <w:lvlJc w:val="left"/>
      <w:pPr>
        <w:tabs>
          <w:tab w:val="num" w:pos="2160"/>
        </w:tabs>
        <w:ind w:left="2160" w:hanging="360"/>
      </w:pPr>
      <w:rPr>
        <w:rFonts w:ascii="Times New Roman" w:hAnsi="Times New Roman" w:hint="default"/>
      </w:rPr>
    </w:lvl>
    <w:lvl w:ilvl="3" w:tplc="70C0EC6C" w:tentative="1">
      <w:start w:val="1"/>
      <w:numFmt w:val="bullet"/>
      <w:lvlText w:val="•"/>
      <w:lvlJc w:val="left"/>
      <w:pPr>
        <w:tabs>
          <w:tab w:val="num" w:pos="2880"/>
        </w:tabs>
        <w:ind w:left="2880" w:hanging="360"/>
      </w:pPr>
      <w:rPr>
        <w:rFonts w:ascii="Times New Roman" w:hAnsi="Times New Roman" w:hint="default"/>
      </w:rPr>
    </w:lvl>
    <w:lvl w:ilvl="4" w:tplc="8AA096BA" w:tentative="1">
      <w:start w:val="1"/>
      <w:numFmt w:val="bullet"/>
      <w:lvlText w:val="•"/>
      <w:lvlJc w:val="left"/>
      <w:pPr>
        <w:tabs>
          <w:tab w:val="num" w:pos="3600"/>
        </w:tabs>
        <w:ind w:left="3600" w:hanging="360"/>
      </w:pPr>
      <w:rPr>
        <w:rFonts w:ascii="Times New Roman" w:hAnsi="Times New Roman" w:hint="default"/>
      </w:rPr>
    </w:lvl>
    <w:lvl w:ilvl="5" w:tplc="03923368" w:tentative="1">
      <w:start w:val="1"/>
      <w:numFmt w:val="bullet"/>
      <w:lvlText w:val="•"/>
      <w:lvlJc w:val="left"/>
      <w:pPr>
        <w:tabs>
          <w:tab w:val="num" w:pos="4320"/>
        </w:tabs>
        <w:ind w:left="4320" w:hanging="360"/>
      </w:pPr>
      <w:rPr>
        <w:rFonts w:ascii="Times New Roman" w:hAnsi="Times New Roman" w:hint="default"/>
      </w:rPr>
    </w:lvl>
    <w:lvl w:ilvl="6" w:tplc="AE0CAADA" w:tentative="1">
      <w:start w:val="1"/>
      <w:numFmt w:val="bullet"/>
      <w:lvlText w:val="•"/>
      <w:lvlJc w:val="left"/>
      <w:pPr>
        <w:tabs>
          <w:tab w:val="num" w:pos="5040"/>
        </w:tabs>
        <w:ind w:left="5040" w:hanging="360"/>
      </w:pPr>
      <w:rPr>
        <w:rFonts w:ascii="Times New Roman" w:hAnsi="Times New Roman" w:hint="default"/>
      </w:rPr>
    </w:lvl>
    <w:lvl w:ilvl="7" w:tplc="0C046D6E" w:tentative="1">
      <w:start w:val="1"/>
      <w:numFmt w:val="bullet"/>
      <w:lvlText w:val="•"/>
      <w:lvlJc w:val="left"/>
      <w:pPr>
        <w:tabs>
          <w:tab w:val="num" w:pos="5760"/>
        </w:tabs>
        <w:ind w:left="5760" w:hanging="360"/>
      </w:pPr>
      <w:rPr>
        <w:rFonts w:ascii="Times New Roman" w:hAnsi="Times New Roman" w:hint="default"/>
      </w:rPr>
    </w:lvl>
    <w:lvl w:ilvl="8" w:tplc="7C22BD8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1983647C"/>
    <w:multiLevelType w:val="hybridMultilevel"/>
    <w:tmpl w:val="48124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10A2E"/>
    <w:multiLevelType w:val="hybridMultilevel"/>
    <w:tmpl w:val="72FA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912C24"/>
    <w:multiLevelType w:val="hybridMultilevel"/>
    <w:tmpl w:val="1C1488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544735"/>
    <w:multiLevelType w:val="hybridMultilevel"/>
    <w:tmpl w:val="52F86B2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CEB706C"/>
    <w:multiLevelType w:val="hybridMultilevel"/>
    <w:tmpl w:val="6D92D2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7A1546"/>
    <w:multiLevelType w:val="hybridMultilevel"/>
    <w:tmpl w:val="A9301C0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7F3BAA"/>
    <w:multiLevelType w:val="hybridMultilevel"/>
    <w:tmpl w:val="DC5E9B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284B71"/>
    <w:multiLevelType w:val="hybridMultilevel"/>
    <w:tmpl w:val="FC6C7F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D91BF1"/>
    <w:multiLevelType w:val="hybridMultilevel"/>
    <w:tmpl w:val="58AC3B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582D85"/>
    <w:multiLevelType w:val="hybridMultilevel"/>
    <w:tmpl w:val="EF0C66A4"/>
    <w:lvl w:ilvl="0" w:tplc="04090015">
      <w:start w:val="1"/>
      <w:numFmt w:val="upp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7" w15:restartNumberingAfterBreak="0">
    <w:nsid w:val="3A144AC0"/>
    <w:multiLevelType w:val="hybridMultilevel"/>
    <w:tmpl w:val="DE76F52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404AD7"/>
    <w:multiLevelType w:val="hybridMultilevel"/>
    <w:tmpl w:val="E3D0663E"/>
    <w:lvl w:ilvl="0" w:tplc="04090013">
      <w:start w:val="1"/>
      <w:numFmt w:val="upperRoman"/>
      <w:lvlText w:val="%1."/>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7D4960"/>
    <w:multiLevelType w:val="hybridMultilevel"/>
    <w:tmpl w:val="5100FD3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12E3E6A"/>
    <w:multiLevelType w:val="hybridMultilevel"/>
    <w:tmpl w:val="3B3CEE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D55951"/>
    <w:multiLevelType w:val="hybridMultilevel"/>
    <w:tmpl w:val="CEFA0B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E85B02"/>
    <w:multiLevelType w:val="hybridMultilevel"/>
    <w:tmpl w:val="3D263C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7F243B"/>
    <w:multiLevelType w:val="hybridMultilevel"/>
    <w:tmpl w:val="5DC0F66E"/>
    <w:lvl w:ilvl="0" w:tplc="7A128C18">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7923B1"/>
    <w:multiLevelType w:val="hybridMultilevel"/>
    <w:tmpl w:val="DEE0D1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3D550A8"/>
    <w:multiLevelType w:val="hybridMultilevel"/>
    <w:tmpl w:val="CD9C84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52B0F7D"/>
    <w:multiLevelType w:val="hybridMultilevel"/>
    <w:tmpl w:val="D65C29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3305B6"/>
    <w:multiLevelType w:val="hybridMultilevel"/>
    <w:tmpl w:val="9048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C64416"/>
    <w:multiLevelType w:val="hybridMultilevel"/>
    <w:tmpl w:val="93163D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9E1137"/>
    <w:multiLevelType w:val="hybridMultilevel"/>
    <w:tmpl w:val="3B7445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B6312F"/>
    <w:multiLevelType w:val="hybridMultilevel"/>
    <w:tmpl w:val="1C4618AA"/>
    <w:lvl w:ilvl="0" w:tplc="89FE62EC">
      <w:start w:val="1"/>
      <w:numFmt w:val="bullet"/>
      <w:lvlText w:val="•"/>
      <w:lvlJc w:val="left"/>
      <w:pPr>
        <w:tabs>
          <w:tab w:val="num" w:pos="720"/>
        </w:tabs>
        <w:ind w:left="720" w:hanging="360"/>
      </w:pPr>
      <w:rPr>
        <w:rFonts w:ascii="Times New Roman" w:hAnsi="Times New Roman" w:hint="default"/>
      </w:rPr>
    </w:lvl>
    <w:lvl w:ilvl="1" w:tplc="727C73AC" w:tentative="1">
      <w:start w:val="1"/>
      <w:numFmt w:val="bullet"/>
      <w:lvlText w:val="•"/>
      <w:lvlJc w:val="left"/>
      <w:pPr>
        <w:tabs>
          <w:tab w:val="num" w:pos="1440"/>
        </w:tabs>
        <w:ind w:left="1440" w:hanging="360"/>
      </w:pPr>
      <w:rPr>
        <w:rFonts w:ascii="Times New Roman" w:hAnsi="Times New Roman" w:hint="default"/>
      </w:rPr>
    </w:lvl>
    <w:lvl w:ilvl="2" w:tplc="FDECD5D2" w:tentative="1">
      <w:start w:val="1"/>
      <w:numFmt w:val="bullet"/>
      <w:lvlText w:val="•"/>
      <w:lvlJc w:val="left"/>
      <w:pPr>
        <w:tabs>
          <w:tab w:val="num" w:pos="2160"/>
        </w:tabs>
        <w:ind w:left="2160" w:hanging="360"/>
      </w:pPr>
      <w:rPr>
        <w:rFonts w:ascii="Times New Roman" w:hAnsi="Times New Roman" w:hint="default"/>
      </w:rPr>
    </w:lvl>
    <w:lvl w:ilvl="3" w:tplc="6DACEE3A" w:tentative="1">
      <w:start w:val="1"/>
      <w:numFmt w:val="bullet"/>
      <w:lvlText w:val="•"/>
      <w:lvlJc w:val="left"/>
      <w:pPr>
        <w:tabs>
          <w:tab w:val="num" w:pos="2880"/>
        </w:tabs>
        <w:ind w:left="2880" w:hanging="360"/>
      </w:pPr>
      <w:rPr>
        <w:rFonts w:ascii="Times New Roman" w:hAnsi="Times New Roman" w:hint="default"/>
      </w:rPr>
    </w:lvl>
    <w:lvl w:ilvl="4" w:tplc="D4A8DCAA" w:tentative="1">
      <w:start w:val="1"/>
      <w:numFmt w:val="bullet"/>
      <w:lvlText w:val="•"/>
      <w:lvlJc w:val="left"/>
      <w:pPr>
        <w:tabs>
          <w:tab w:val="num" w:pos="3600"/>
        </w:tabs>
        <w:ind w:left="3600" w:hanging="360"/>
      </w:pPr>
      <w:rPr>
        <w:rFonts w:ascii="Times New Roman" w:hAnsi="Times New Roman" w:hint="default"/>
      </w:rPr>
    </w:lvl>
    <w:lvl w:ilvl="5" w:tplc="E662EB96" w:tentative="1">
      <w:start w:val="1"/>
      <w:numFmt w:val="bullet"/>
      <w:lvlText w:val="•"/>
      <w:lvlJc w:val="left"/>
      <w:pPr>
        <w:tabs>
          <w:tab w:val="num" w:pos="4320"/>
        </w:tabs>
        <w:ind w:left="4320" w:hanging="360"/>
      </w:pPr>
      <w:rPr>
        <w:rFonts w:ascii="Times New Roman" w:hAnsi="Times New Roman" w:hint="default"/>
      </w:rPr>
    </w:lvl>
    <w:lvl w:ilvl="6" w:tplc="978C64B0" w:tentative="1">
      <w:start w:val="1"/>
      <w:numFmt w:val="bullet"/>
      <w:lvlText w:val="•"/>
      <w:lvlJc w:val="left"/>
      <w:pPr>
        <w:tabs>
          <w:tab w:val="num" w:pos="5040"/>
        </w:tabs>
        <w:ind w:left="5040" w:hanging="360"/>
      </w:pPr>
      <w:rPr>
        <w:rFonts w:ascii="Times New Roman" w:hAnsi="Times New Roman" w:hint="default"/>
      </w:rPr>
    </w:lvl>
    <w:lvl w:ilvl="7" w:tplc="51582C12" w:tentative="1">
      <w:start w:val="1"/>
      <w:numFmt w:val="bullet"/>
      <w:lvlText w:val="•"/>
      <w:lvlJc w:val="left"/>
      <w:pPr>
        <w:tabs>
          <w:tab w:val="num" w:pos="5760"/>
        </w:tabs>
        <w:ind w:left="5760" w:hanging="360"/>
      </w:pPr>
      <w:rPr>
        <w:rFonts w:ascii="Times New Roman" w:hAnsi="Times New Roman" w:hint="default"/>
      </w:rPr>
    </w:lvl>
    <w:lvl w:ilvl="8" w:tplc="034E07C0"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9FB7D43"/>
    <w:multiLevelType w:val="hybridMultilevel"/>
    <w:tmpl w:val="4C86FF9E"/>
    <w:lvl w:ilvl="0" w:tplc="CF50E3D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B46BBD"/>
    <w:multiLevelType w:val="hybridMultilevel"/>
    <w:tmpl w:val="23EA4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913CB3"/>
    <w:multiLevelType w:val="hybridMultilevel"/>
    <w:tmpl w:val="D1C883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FE0B3C"/>
    <w:multiLevelType w:val="hybridMultilevel"/>
    <w:tmpl w:val="56AC8B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A7A7083"/>
    <w:multiLevelType w:val="hybridMultilevel"/>
    <w:tmpl w:val="8526A06E"/>
    <w:lvl w:ilvl="0" w:tplc="3F18F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D470D8"/>
    <w:multiLevelType w:val="hybridMultilevel"/>
    <w:tmpl w:val="A1D624CA"/>
    <w:lvl w:ilvl="0" w:tplc="04090003">
      <w:start w:val="1"/>
      <w:numFmt w:val="bullet"/>
      <w:lvlText w:val="o"/>
      <w:lvlJc w:val="left"/>
      <w:pPr>
        <w:ind w:left="2213" w:hanging="360"/>
      </w:pPr>
      <w:rPr>
        <w:rFonts w:ascii="Courier New" w:hAnsi="Courier New" w:cs="Courier New" w:hint="default"/>
      </w:rPr>
    </w:lvl>
    <w:lvl w:ilvl="1" w:tplc="04090003" w:tentative="1">
      <w:start w:val="1"/>
      <w:numFmt w:val="bullet"/>
      <w:lvlText w:val="o"/>
      <w:lvlJc w:val="left"/>
      <w:pPr>
        <w:ind w:left="2933" w:hanging="360"/>
      </w:pPr>
      <w:rPr>
        <w:rFonts w:ascii="Courier New" w:hAnsi="Courier New" w:cs="Courier New" w:hint="default"/>
      </w:rPr>
    </w:lvl>
    <w:lvl w:ilvl="2" w:tplc="04090005" w:tentative="1">
      <w:start w:val="1"/>
      <w:numFmt w:val="bullet"/>
      <w:lvlText w:val=""/>
      <w:lvlJc w:val="left"/>
      <w:pPr>
        <w:ind w:left="3653" w:hanging="360"/>
      </w:pPr>
      <w:rPr>
        <w:rFonts w:ascii="Wingdings" w:hAnsi="Wingdings" w:hint="default"/>
      </w:rPr>
    </w:lvl>
    <w:lvl w:ilvl="3" w:tplc="04090001" w:tentative="1">
      <w:start w:val="1"/>
      <w:numFmt w:val="bullet"/>
      <w:lvlText w:val=""/>
      <w:lvlJc w:val="left"/>
      <w:pPr>
        <w:ind w:left="4373" w:hanging="360"/>
      </w:pPr>
      <w:rPr>
        <w:rFonts w:ascii="Symbol" w:hAnsi="Symbol" w:hint="default"/>
      </w:rPr>
    </w:lvl>
    <w:lvl w:ilvl="4" w:tplc="04090003" w:tentative="1">
      <w:start w:val="1"/>
      <w:numFmt w:val="bullet"/>
      <w:lvlText w:val="o"/>
      <w:lvlJc w:val="left"/>
      <w:pPr>
        <w:ind w:left="5093" w:hanging="360"/>
      </w:pPr>
      <w:rPr>
        <w:rFonts w:ascii="Courier New" w:hAnsi="Courier New" w:cs="Courier New" w:hint="default"/>
      </w:rPr>
    </w:lvl>
    <w:lvl w:ilvl="5" w:tplc="04090005" w:tentative="1">
      <w:start w:val="1"/>
      <w:numFmt w:val="bullet"/>
      <w:lvlText w:val=""/>
      <w:lvlJc w:val="left"/>
      <w:pPr>
        <w:ind w:left="5813" w:hanging="360"/>
      </w:pPr>
      <w:rPr>
        <w:rFonts w:ascii="Wingdings" w:hAnsi="Wingdings" w:hint="default"/>
      </w:rPr>
    </w:lvl>
    <w:lvl w:ilvl="6" w:tplc="04090001" w:tentative="1">
      <w:start w:val="1"/>
      <w:numFmt w:val="bullet"/>
      <w:lvlText w:val=""/>
      <w:lvlJc w:val="left"/>
      <w:pPr>
        <w:ind w:left="6533" w:hanging="360"/>
      </w:pPr>
      <w:rPr>
        <w:rFonts w:ascii="Symbol" w:hAnsi="Symbol" w:hint="default"/>
      </w:rPr>
    </w:lvl>
    <w:lvl w:ilvl="7" w:tplc="04090003" w:tentative="1">
      <w:start w:val="1"/>
      <w:numFmt w:val="bullet"/>
      <w:lvlText w:val="o"/>
      <w:lvlJc w:val="left"/>
      <w:pPr>
        <w:ind w:left="7253" w:hanging="360"/>
      </w:pPr>
      <w:rPr>
        <w:rFonts w:ascii="Courier New" w:hAnsi="Courier New" w:cs="Courier New" w:hint="default"/>
      </w:rPr>
    </w:lvl>
    <w:lvl w:ilvl="8" w:tplc="04090005" w:tentative="1">
      <w:start w:val="1"/>
      <w:numFmt w:val="bullet"/>
      <w:lvlText w:val=""/>
      <w:lvlJc w:val="left"/>
      <w:pPr>
        <w:ind w:left="7973" w:hanging="360"/>
      </w:pPr>
      <w:rPr>
        <w:rFonts w:ascii="Wingdings" w:hAnsi="Wingdings" w:hint="default"/>
      </w:rPr>
    </w:lvl>
  </w:abstractNum>
  <w:abstractNum w:abstractNumId="37" w15:restartNumberingAfterBreak="0">
    <w:nsid w:val="7AF274A8"/>
    <w:multiLevelType w:val="hybridMultilevel"/>
    <w:tmpl w:val="3AD8B9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C15D5F"/>
    <w:multiLevelType w:val="hybridMultilevel"/>
    <w:tmpl w:val="65444A4E"/>
    <w:lvl w:ilvl="0" w:tplc="EE109300">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6"/>
  </w:num>
  <w:num w:numId="3">
    <w:abstractNumId w:val="22"/>
  </w:num>
  <w:num w:numId="4">
    <w:abstractNumId w:val="25"/>
  </w:num>
  <w:num w:numId="5">
    <w:abstractNumId w:val="10"/>
  </w:num>
  <w:num w:numId="6">
    <w:abstractNumId w:val="3"/>
  </w:num>
  <w:num w:numId="7">
    <w:abstractNumId w:val="11"/>
  </w:num>
  <w:num w:numId="8">
    <w:abstractNumId w:val="4"/>
  </w:num>
  <w:num w:numId="9">
    <w:abstractNumId w:val="34"/>
  </w:num>
  <w:num w:numId="10">
    <w:abstractNumId w:val="18"/>
  </w:num>
  <w:num w:numId="11">
    <w:abstractNumId w:val="31"/>
  </w:num>
  <w:num w:numId="12">
    <w:abstractNumId w:val="13"/>
  </w:num>
  <w:num w:numId="13">
    <w:abstractNumId w:val="38"/>
  </w:num>
  <w:num w:numId="14">
    <w:abstractNumId w:val="24"/>
  </w:num>
  <w:num w:numId="15">
    <w:abstractNumId w:val="15"/>
  </w:num>
  <w:num w:numId="16">
    <w:abstractNumId w:val="28"/>
  </w:num>
  <w:num w:numId="17">
    <w:abstractNumId w:val="14"/>
  </w:num>
  <w:num w:numId="18">
    <w:abstractNumId w:val="12"/>
  </w:num>
  <w:num w:numId="19">
    <w:abstractNumId w:val="33"/>
  </w:num>
  <w:num w:numId="20">
    <w:abstractNumId w:val="23"/>
  </w:num>
  <w:num w:numId="21">
    <w:abstractNumId w:val="5"/>
  </w:num>
  <w:num w:numId="22">
    <w:abstractNumId w:val="8"/>
  </w:num>
  <w:num w:numId="23">
    <w:abstractNumId w:val="19"/>
  </w:num>
  <w:num w:numId="24">
    <w:abstractNumId w:val="17"/>
  </w:num>
  <w:num w:numId="25">
    <w:abstractNumId w:val="29"/>
  </w:num>
  <w:num w:numId="26">
    <w:abstractNumId w:val="35"/>
  </w:num>
  <w:num w:numId="27">
    <w:abstractNumId w:val="21"/>
  </w:num>
  <w:num w:numId="28">
    <w:abstractNumId w:val="0"/>
  </w:num>
  <w:num w:numId="29">
    <w:abstractNumId w:val="36"/>
  </w:num>
  <w:num w:numId="30">
    <w:abstractNumId w:val="37"/>
  </w:num>
  <w:num w:numId="31">
    <w:abstractNumId w:val="30"/>
  </w:num>
  <w:num w:numId="32">
    <w:abstractNumId w:val="6"/>
  </w:num>
  <w:num w:numId="33">
    <w:abstractNumId w:val="27"/>
  </w:num>
  <w:num w:numId="34">
    <w:abstractNumId w:val="7"/>
  </w:num>
  <w:num w:numId="35">
    <w:abstractNumId w:val="20"/>
  </w:num>
  <w:num w:numId="36">
    <w:abstractNumId w:val="32"/>
  </w:num>
  <w:num w:numId="37">
    <w:abstractNumId w:val="16"/>
  </w:num>
  <w:num w:numId="38">
    <w:abstractNumId w:val="1"/>
  </w:num>
  <w:num w:numId="3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ha Ngoh">
    <w15:presenceInfo w15:providerId="AD" w15:userId="S-1-5-21-2146834082-895819678-538272213-66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ADD"/>
    <w:rsid w:val="0000148E"/>
    <w:rsid w:val="000023FE"/>
    <w:rsid w:val="00002CEA"/>
    <w:rsid w:val="00006512"/>
    <w:rsid w:val="00010131"/>
    <w:rsid w:val="00012B51"/>
    <w:rsid w:val="00017324"/>
    <w:rsid w:val="000175F3"/>
    <w:rsid w:val="00020CF2"/>
    <w:rsid w:val="0002132A"/>
    <w:rsid w:val="00021514"/>
    <w:rsid w:val="000219C0"/>
    <w:rsid w:val="00023616"/>
    <w:rsid w:val="0002383C"/>
    <w:rsid w:val="00023BCA"/>
    <w:rsid w:val="00024719"/>
    <w:rsid w:val="00024858"/>
    <w:rsid w:val="000248F4"/>
    <w:rsid w:val="00024D1F"/>
    <w:rsid w:val="00026E30"/>
    <w:rsid w:val="0002771F"/>
    <w:rsid w:val="00027A78"/>
    <w:rsid w:val="0003055E"/>
    <w:rsid w:val="0003222A"/>
    <w:rsid w:val="00032C01"/>
    <w:rsid w:val="00032CD6"/>
    <w:rsid w:val="00035B90"/>
    <w:rsid w:val="00041407"/>
    <w:rsid w:val="0004156F"/>
    <w:rsid w:val="00042B1F"/>
    <w:rsid w:val="00044D9A"/>
    <w:rsid w:val="0004545D"/>
    <w:rsid w:val="0004553D"/>
    <w:rsid w:val="0004700B"/>
    <w:rsid w:val="000472BB"/>
    <w:rsid w:val="00047638"/>
    <w:rsid w:val="000526EC"/>
    <w:rsid w:val="00055BA9"/>
    <w:rsid w:val="00056D63"/>
    <w:rsid w:val="00056EC5"/>
    <w:rsid w:val="00057A74"/>
    <w:rsid w:val="00057FEE"/>
    <w:rsid w:val="00060642"/>
    <w:rsid w:val="00061BD1"/>
    <w:rsid w:val="0006350B"/>
    <w:rsid w:val="00064DC1"/>
    <w:rsid w:val="000663AB"/>
    <w:rsid w:val="00067A71"/>
    <w:rsid w:val="00070472"/>
    <w:rsid w:val="00070DF8"/>
    <w:rsid w:val="00071765"/>
    <w:rsid w:val="00074644"/>
    <w:rsid w:val="00076671"/>
    <w:rsid w:val="00077BA8"/>
    <w:rsid w:val="0008049B"/>
    <w:rsid w:val="000819A1"/>
    <w:rsid w:val="00081F27"/>
    <w:rsid w:val="00082A4A"/>
    <w:rsid w:val="00083044"/>
    <w:rsid w:val="00083C6C"/>
    <w:rsid w:val="0008462A"/>
    <w:rsid w:val="00090496"/>
    <w:rsid w:val="00091358"/>
    <w:rsid w:val="0009288B"/>
    <w:rsid w:val="000932B3"/>
    <w:rsid w:val="0009367A"/>
    <w:rsid w:val="00095A73"/>
    <w:rsid w:val="00096259"/>
    <w:rsid w:val="000971D0"/>
    <w:rsid w:val="000A0E7B"/>
    <w:rsid w:val="000A3436"/>
    <w:rsid w:val="000A3E67"/>
    <w:rsid w:val="000B3835"/>
    <w:rsid w:val="000B39FE"/>
    <w:rsid w:val="000B4364"/>
    <w:rsid w:val="000B50F9"/>
    <w:rsid w:val="000B62D8"/>
    <w:rsid w:val="000B67C7"/>
    <w:rsid w:val="000B6F8A"/>
    <w:rsid w:val="000C0A3C"/>
    <w:rsid w:val="000C12DF"/>
    <w:rsid w:val="000C29AF"/>
    <w:rsid w:val="000C4029"/>
    <w:rsid w:val="000C61E3"/>
    <w:rsid w:val="000C655D"/>
    <w:rsid w:val="000C7F0D"/>
    <w:rsid w:val="000D00AB"/>
    <w:rsid w:val="000D0845"/>
    <w:rsid w:val="000D0ABB"/>
    <w:rsid w:val="000D2940"/>
    <w:rsid w:val="000D5E3F"/>
    <w:rsid w:val="000D7FF7"/>
    <w:rsid w:val="000E025C"/>
    <w:rsid w:val="000E0738"/>
    <w:rsid w:val="000E2781"/>
    <w:rsid w:val="000E4A16"/>
    <w:rsid w:val="000E5BBC"/>
    <w:rsid w:val="000E62D6"/>
    <w:rsid w:val="000E68FC"/>
    <w:rsid w:val="000E75E0"/>
    <w:rsid w:val="000E7A9D"/>
    <w:rsid w:val="000F1D20"/>
    <w:rsid w:val="000F2CED"/>
    <w:rsid w:val="000F5367"/>
    <w:rsid w:val="000F5B3C"/>
    <w:rsid w:val="000F7452"/>
    <w:rsid w:val="00100B13"/>
    <w:rsid w:val="00100D89"/>
    <w:rsid w:val="00101B05"/>
    <w:rsid w:val="0010297B"/>
    <w:rsid w:val="00102E43"/>
    <w:rsid w:val="00103CE9"/>
    <w:rsid w:val="00103DD4"/>
    <w:rsid w:val="00106653"/>
    <w:rsid w:val="00107557"/>
    <w:rsid w:val="00107619"/>
    <w:rsid w:val="00107D43"/>
    <w:rsid w:val="00110B80"/>
    <w:rsid w:val="001115D7"/>
    <w:rsid w:val="00111D80"/>
    <w:rsid w:val="001138CE"/>
    <w:rsid w:val="001154FF"/>
    <w:rsid w:val="0011574B"/>
    <w:rsid w:val="00116FF8"/>
    <w:rsid w:val="00120D98"/>
    <w:rsid w:val="001219D6"/>
    <w:rsid w:val="00125C54"/>
    <w:rsid w:val="001267A9"/>
    <w:rsid w:val="00127028"/>
    <w:rsid w:val="00131D39"/>
    <w:rsid w:val="0013489B"/>
    <w:rsid w:val="00134FB4"/>
    <w:rsid w:val="001352EF"/>
    <w:rsid w:val="0013615A"/>
    <w:rsid w:val="001428FE"/>
    <w:rsid w:val="00142C6D"/>
    <w:rsid w:val="001451B3"/>
    <w:rsid w:val="001461B2"/>
    <w:rsid w:val="0014700E"/>
    <w:rsid w:val="00147026"/>
    <w:rsid w:val="00147189"/>
    <w:rsid w:val="001513C1"/>
    <w:rsid w:val="00153A52"/>
    <w:rsid w:val="00154382"/>
    <w:rsid w:val="00154678"/>
    <w:rsid w:val="00154B68"/>
    <w:rsid w:val="00156809"/>
    <w:rsid w:val="00161FE7"/>
    <w:rsid w:val="00163C26"/>
    <w:rsid w:val="00164B2B"/>
    <w:rsid w:val="00165EBE"/>
    <w:rsid w:val="001679F0"/>
    <w:rsid w:val="00171A34"/>
    <w:rsid w:val="00171AF3"/>
    <w:rsid w:val="001726EC"/>
    <w:rsid w:val="00172E6B"/>
    <w:rsid w:val="0017423B"/>
    <w:rsid w:val="00175E32"/>
    <w:rsid w:val="00176356"/>
    <w:rsid w:val="00180BDB"/>
    <w:rsid w:val="00181055"/>
    <w:rsid w:val="001841AE"/>
    <w:rsid w:val="00185F96"/>
    <w:rsid w:val="0018600A"/>
    <w:rsid w:val="00190397"/>
    <w:rsid w:val="00191628"/>
    <w:rsid w:val="00191FDA"/>
    <w:rsid w:val="00194C50"/>
    <w:rsid w:val="00196075"/>
    <w:rsid w:val="001A04D8"/>
    <w:rsid w:val="001A4885"/>
    <w:rsid w:val="001A56D4"/>
    <w:rsid w:val="001A6378"/>
    <w:rsid w:val="001A6809"/>
    <w:rsid w:val="001B0486"/>
    <w:rsid w:val="001B32E2"/>
    <w:rsid w:val="001B3639"/>
    <w:rsid w:val="001B3A82"/>
    <w:rsid w:val="001B3AFE"/>
    <w:rsid w:val="001B408F"/>
    <w:rsid w:val="001B411B"/>
    <w:rsid w:val="001B7CD9"/>
    <w:rsid w:val="001C0161"/>
    <w:rsid w:val="001C0194"/>
    <w:rsid w:val="001C08FB"/>
    <w:rsid w:val="001C244C"/>
    <w:rsid w:val="001C344B"/>
    <w:rsid w:val="001C3AEF"/>
    <w:rsid w:val="001C7C28"/>
    <w:rsid w:val="001D0F86"/>
    <w:rsid w:val="001D103F"/>
    <w:rsid w:val="001D2A6A"/>
    <w:rsid w:val="001D3190"/>
    <w:rsid w:val="001D3A55"/>
    <w:rsid w:val="001D44E2"/>
    <w:rsid w:val="001D5A69"/>
    <w:rsid w:val="001D66C1"/>
    <w:rsid w:val="001D789D"/>
    <w:rsid w:val="001D7E29"/>
    <w:rsid w:val="001E1DD1"/>
    <w:rsid w:val="001E2FD3"/>
    <w:rsid w:val="001E53DA"/>
    <w:rsid w:val="001E5588"/>
    <w:rsid w:val="001E58E3"/>
    <w:rsid w:val="001E6769"/>
    <w:rsid w:val="001E78DE"/>
    <w:rsid w:val="001F11D5"/>
    <w:rsid w:val="001F23ED"/>
    <w:rsid w:val="001F311A"/>
    <w:rsid w:val="001F3AED"/>
    <w:rsid w:val="001F5B99"/>
    <w:rsid w:val="001F7978"/>
    <w:rsid w:val="0020067C"/>
    <w:rsid w:val="002014F2"/>
    <w:rsid w:val="00201E02"/>
    <w:rsid w:val="002023F2"/>
    <w:rsid w:val="00202619"/>
    <w:rsid w:val="0020340A"/>
    <w:rsid w:val="00203F46"/>
    <w:rsid w:val="002068ED"/>
    <w:rsid w:val="0020715B"/>
    <w:rsid w:val="0020729B"/>
    <w:rsid w:val="0021029A"/>
    <w:rsid w:val="00211627"/>
    <w:rsid w:val="00211B74"/>
    <w:rsid w:val="002131EB"/>
    <w:rsid w:val="00213818"/>
    <w:rsid w:val="00214870"/>
    <w:rsid w:val="002159A6"/>
    <w:rsid w:val="00217D88"/>
    <w:rsid w:val="00221254"/>
    <w:rsid w:val="002212BE"/>
    <w:rsid w:val="00223CA6"/>
    <w:rsid w:val="00224E4D"/>
    <w:rsid w:val="002263B6"/>
    <w:rsid w:val="00230C29"/>
    <w:rsid w:val="0023245C"/>
    <w:rsid w:val="00232D8C"/>
    <w:rsid w:val="00232DB8"/>
    <w:rsid w:val="00235EC0"/>
    <w:rsid w:val="00240394"/>
    <w:rsid w:val="002410C6"/>
    <w:rsid w:val="002416BA"/>
    <w:rsid w:val="002416FD"/>
    <w:rsid w:val="00241DFC"/>
    <w:rsid w:val="00242C05"/>
    <w:rsid w:val="00243BB2"/>
    <w:rsid w:val="0024685C"/>
    <w:rsid w:val="002507B4"/>
    <w:rsid w:val="00250FC4"/>
    <w:rsid w:val="00253815"/>
    <w:rsid w:val="00254CAF"/>
    <w:rsid w:val="002550B6"/>
    <w:rsid w:val="002555C9"/>
    <w:rsid w:val="002620B6"/>
    <w:rsid w:val="00262992"/>
    <w:rsid w:val="002644B4"/>
    <w:rsid w:val="00265175"/>
    <w:rsid w:val="00265E65"/>
    <w:rsid w:val="00266CB6"/>
    <w:rsid w:val="0026776A"/>
    <w:rsid w:val="00270442"/>
    <w:rsid w:val="002717DC"/>
    <w:rsid w:val="00271FC9"/>
    <w:rsid w:val="0027307C"/>
    <w:rsid w:val="00273D7D"/>
    <w:rsid w:val="00276DC2"/>
    <w:rsid w:val="0027790C"/>
    <w:rsid w:val="00281DF0"/>
    <w:rsid w:val="00282F9D"/>
    <w:rsid w:val="002873A9"/>
    <w:rsid w:val="00290EFB"/>
    <w:rsid w:val="00290F03"/>
    <w:rsid w:val="002933E1"/>
    <w:rsid w:val="002A21A3"/>
    <w:rsid w:val="002A28E7"/>
    <w:rsid w:val="002A3941"/>
    <w:rsid w:val="002A3C09"/>
    <w:rsid w:val="002A3EA7"/>
    <w:rsid w:val="002A40E9"/>
    <w:rsid w:val="002A4BB4"/>
    <w:rsid w:val="002A4F11"/>
    <w:rsid w:val="002A6EC4"/>
    <w:rsid w:val="002A7CA7"/>
    <w:rsid w:val="002B0450"/>
    <w:rsid w:val="002B0B2E"/>
    <w:rsid w:val="002B15A1"/>
    <w:rsid w:val="002B310C"/>
    <w:rsid w:val="002B3179"/>
    <w:rsid w:val="002B46E4"/>
    <w:rsid w:val="002B65B5"/>
    <w:rsid w:val="002B6AAA"/>
    <w:rsid w:val="002B7112"/>
    <w:rsid w:val="002C1867"/>
    <w:rsid w:val="002C37F9"/>
    <w:rsid w:val="002C6145"/>
    <w:rsid w:val="002C71F7"/>
    <w:rsid w:val="002D267D"/>
    <w:rsid w:val="002D5C9B"/>
    <w:rsid w:val="002D6D94"/>
    <w:rsid w:val="002D7595"/>
    <w:rsid w:val="002E2E7F"/>
    <w:rsid w:val="002E7E97"/>
    <w:rsid w:val="002E7EF7"/>
    <w:rsid w:val="002F079D"/>
    <w:rsid w:val="002F0819"/>
    <w:rsid w:val="002F3309"/>
    <w:rsid w:val="002F3C1B"/>
    <w:rsid w:val="002F4354"/>
    <w:rsid w:val="002F7948"/>
    <w:rsid w:val="0030051B"/>
    <w:rsid w:val="003043B3"/>
    <w:rsid w:val="003052EC"/>
    <w:rsid w:val="003069E0"/>
    <w:rsid w:val="0030711B"/>
    <w:rsid w:val="00307E7A"/>
    <w:rsid w:val="00310D37"/>
    <w:rsid w:val="00314D6E"/>
    <w:rsid w:val="00316D06"/>
    <w:rsid w:val="00316D93"/>
    <w:rsid w:val="0031705B"/>
    <w:rsid w:val="00317A94"/>
    <w:rsid w:val="00320224"/>
    <w:rsid w:val="00321393"/>
    <w:rsid w:val="00322CA3"/>
    <w:rsid w:val="0032418A"/>
    <w:rsid w:val="0032492B"/>
    <w:rsid w:val="00325811"/>
    <w:rsid w:val="00326187"/>
    <w:rsid w:val="00326616"/>
    <w:rsid w:val="00326BD5"/>
    <w:rsid w:val="00327498"/>
    <w:rsid w:val="00332FEA"/>
    <w:rsid w:val="00333E8F"/>
    <w:rsid w:val="003342B2"/>
    <w:rsid w:val="003352A7"/>
    <w:rsid w:val="00335445"/>
    <w:rsid w:val="00337A08"/>
    <w:rsid w:val="00337B46"/>
    <w:rsid w:val="00337DA9"/>
    <w:rsid w:val="00340164"/>
    <w:rsid w:val="003403A1"/>
    <w:rsid w:val="00340727"/>
    <w:rsid w:val="0034229C"/>
    <w:rsid w:val="003425D0"/>
    <w:rsid w:val="00347A65"/>
    <w:rsid w:val="00353004"/>
    <w:rsid w:val="00353E23"/>
    <w:rsid w:val="00355398"/>
    <w:rsid w:val="00361878"/>
    <w:rsid w:val="00362085"/>
    <w:rsid w:val="00363DF3"/>
    <w:rsid w:val="00365310"/>
    <w:rsid w:val="0036690E"/>
    <w:rsid w:val="0037020F"/>
    <w:rsid w:val="00370948"/>
    <w:rsid w:val="0037143F"/>
    <w:rsid w:val="003720BC"/>
    <w:rsid w:val="003725CC"/>
    <w:rsid w:val="003725EC"/>
    <w:rsid w:val="00373D59"/>
    <w:rsid w:val="0037423F"/>
    <w:rsid w:val="0037589D"/>
    <w:rsid w:val="00376079"/>
    <w:rsid w:val="00376B38"/>
    <w:rsid w:val="00376E1A"/>
    <w:rsid w:val="00380F67"/>
    <w:rsid w:val="003816D5"/>
    <w:rsid w:val="00381B5F"/>
    <w:rsid w:val="00382AE5"/>
    <w:rsid w:val="00382CA2"/>
    <w:rsid w:val="0038467D"/>
    <w:rsid w:val="00384AA1"/>
    <w:rsid w:val="00384AC2"/>
    <w:rsid w:val="00387C41"/>
    <w:rsid w:val="0039144D"/>
    <w:rsid w:val="00392764"/>
    <w:rsid w:val="00392D55"/>
    <w:rsid w:val="00393638"/>
    <w:rsid w:val="00394C9C"/>
    <w:rsid w:val="00396088"/>
    <w:rsid w:val="00397BC8"/>
    <w:rsid w:val="00397F03"/>
    <w:rsid w:val="003A0621"/>
    <w:rsid w:val="003A102D"/>
    <w:rsid w:val="003A34C6"/>
    <w:rsid w:val="003A39FE"/>
    <w:rsid w:val="003A6110"/>
    <w:rsid w:val="003A6A2E"/>
    <w:rsid w:val="003A6DD6"/>
    <w:rsid w:val="003A7BAF"/>
    <w:rsid w:val="003B02FF"/>
    <w:rsid w:val="003B22B8"/>
    <w:rsid w:val="003B239C"/>
    <w:rsid w:val="003B308F"/>
    <w:rsid w:val="003B3C0C"/>
    <w:rsid w:val="003B72C9"/>
    <w:rsid w:val="003B7C66"/>
    <w:rsid w:val="003C016F"/>
    <w:rsid w:val="003C0745"/>
    <w:rsid w:val="003C0D19"/>
    <w:rsid w:val="003C14B7"/>
    <w:rsid w:val="003C2F64"/>
    <w:rsid w:val="003C31F5"/>
    <w:rsid w:val="003C33D2"/>
    <w:rsid w:val="003C347B"/>
    <w:rsid w:val="003C37FA"/>
    <w:rsid w:val="003C6562"/>
    <w:rsid w:val="003C6C76"/>
    <w:rsid w:val="003D04A4"/>
    <w:rsid w:val="003D0AE1"/>
    <w:rsid w:val="003D1AD4"/>
    <w:rsid w:val="003D203C"/>
    <w:rsid w:val="003D2311"/>
    <w:rsid w:val="003D256C"/>
    <w:rsid w:val="003D2BDF"/>
    <w:rsid w:val="003D3030"/>
    <w:rsid w:val="003D3A06"/>
    <w:rsid w:val="003D4E14"/>
    <w:rsid w:val="003D6823"/>
    <w:rsid w:val="003E0AE3"/>
    <w:rsid w:val="003E14C4"/>
    <w:rsid w:val="003E31A8"/>
    <w:rsid w:val="003E3A39"/>
    <w:rsid w:val="003E575D"/>
    <w:rsid w:val="003F0E7F"/>
    <w:rsid w:val="003F138D"/>
    <w:rsid w:val="003F22F8"/>
    <w:rsid w:val="003F3EF1"/>
    <w:rsid w:val="003F7AFE"/>
    <w:rsid w:val="00402E13"/>
    <w:rsid w:val="0040472B"/>
    <w:rsid w:val="004047BC"/>
    <w:rsid w:val="00404E76"/>
    <w:rsid w:val="00410407"/>
    <w:rsid w:val="00410856"/>
    <w:rsid w:val="0041489E"/>
    <w:rsid w:val="00421D88"/>
    <w:rsid w:val="0042246D"/>
    <w:rsid w:val="00422560"/>
    <w:rsid w:val="00423F35"/>
    <w:rsid w:val="0042520F"/>
    <w:rsid w:val="0042560A"/>
    <w:rsid w:val="004261D1"/>
    <w:rsid w:val="00426885"/>
    <w:rsid w:val="004302D5"/>
    <w:rsid w:val="004311BB"/>
    <w:rsid w:val="0043169E"/>
    <w:rsid w:val="00431CC0"/>
    <w:rsid w:val="00435C63"/>
    <w:rsid w:val="004360EE"/>
    <w:rsid w:val="00436DC5"/>
    <w:rsid w:val="00436EED"/>
    <w:rsid w:val="00437172"/>
    <w:rsid w:val="0044073D"/>
    <w:rsid w:val="00441B04"/>
    <w:rsid w:val="00442245"/>
    <w:rsid w:val="00442E7F"/>
    <w:rsid w:val="00443076"/>
    <w:rsid w:val="0044368C"/>
    <w:rsid w:val="00444A59"/>
    <w:rsid w:val="00446B5D"/>
    <w:rsid w:val="0045015D"/>
    <w:rsid w:val="0045038E"/>
    <w:rsid w:val="00450537"/>
    <w:rsid w:val="00451105"/>
    <w:rsid w:val="004527FD"/>
    <w:rsid w:val="00453BA7"/>
    <w:rsid w:val="00455308"/>
    <w:rsid w:val="0045638B"/>
    <w:rsid w:val="00457940"/>
    <w:rsid w:val="004603B0"/>
    <w:rsid w:val="00460606"/>
    <w:rsid w:val="0046063E"/>
    <w:rsid w:val="00464CF4"/>
    <w:rsid w:val="00466213"/>
    <w:rsid w:val="004674F3"/>
    <w:rsid w:val="00467A91"/>
    <w:rsid w:val="00467DD3"/>
    <w:rsid w:val="00470318"/>
    <w:rsid w:val="004726DF"/>
    <w:rsid w:val="00472B9E"/>
    <w:rsid w:val="004735D9"/>
    <w:rsid w:val="00475C75"/>
    <w:rsid w:val="00475ED5"/>
    <w:rsid w:val="00476313"/>
    <w:rsid w:val="004763D0"/>
    <w:rsid w:val="00476414"/>
    <w:rsid w:val="004764D6"/>
    <w:rsid w:val="00476DD5"/>
    <w:rsid w:val="0047794C"/>
    <w:rsid w:val="0047796C"/>
    <w:rsid w:val="00480BD9"/>
    <w:rsid w:val="00481148"/>
    <w:rsid w:val="004858D9"/>
    <w:rsid w:val="0048603E"/>
    <w:rsid w:val="00486F1B"/>
    <w:rsid w:val="004872CA"/>
    <w:rsid w:val="00487C7B"/>
    <w:rsid w:val="00493628"/>
    <w:rsid w:val="004A18DE"/>
    <w:rsid w:val="004A43E4"/>
    <w:rsid w:val="004A5A18"/>
    <w:rsid w:val="004A6361"/>
    <w:rsid w:val="004B00CE"/>
    <w:rsid w:val="004B4153"/>
    <w:rsid w:val="004B4647"/>
    <w:rsid w:val="004B46F0"/>
    <w:rsid w:val="004B5387"/>
    <w:rsid w:val="004B633E"/>
    <w:rsid w:val="004B6FE2"/>
    <w:rsid w:val="004C01E2"/>
    <w:rsid w:val="004C0BB0"/>
    <w:rsid w:val="004C432E"/>
    <w:rsid w:val="004C70B0"/>
    <w:rsid w:val="004C7482"/>
    <w:rsid w:val="004D0044"/>
    <w:rsid w:val="004D1351"/>
    <w:rsid w:val="004D2F7A"/>
    <w:rsid w:val="004D35C1"/>
    <w:rsid w:val="004D3DE0"/>
    <w:rsid w:val="004D5172"/>
    <w:rsid w:val="004D611F"/>
    <w:rsid w:val="004D7179"/>
    <w:rsid w:val="004D7C9B"/>
    <w:rsid w:val="004E0BB1"/>
    <w:rsid w:val="004E1D93"/>
    <w:rsid w:val="004E30B2"/>
    <w:rsid w:val="004E3717"/>
    <w:rsid w:val="004E3F1E"/>
    <w:rsid w:val="004E4E49"/>
    <w:rsid w:val="004E6224"/>
    <w:rsid w:val="004E7CA4"/>
    <w:rsid w:val="004E7D38"/>
    <w:rsid w:val="004F2044"/>
    <w:rsid w:val="004F4BFE"/>
    <w:rsid w:val="004F5BD6"/>
    <w:rsid w:val="004F6AAD"/>
    <w:rsid w:val="0050014F"/>
    <w:rsid w:val="005072E8"/>
    <w:rsid w:val="0051184B"/>
    <w:rsid w:val="00511E85"/>
    <w:rsid w:val="00513B08"/>
    <w:rsid w:val="005143E9"/>
    <w:rsid w:val="005144CD"/>
    <w:rsid w:val="00516996"/>
    <w:rsid w:val="0052132D"/>
    <w:rsid w:val="0052174C"/>
    <w:rsid w:val="005217F6"/>
    <w:rsid w:val="00521838"/>
    <w:rsid w:val="00522302"/>
    <w:rsid w:val="0052548E"/>
    <w:rsid w:val="005262FF"/>
    <w:rsid w:val="00527572"/>
    <w:rsid w:val="00530162"/>
    <w:rsid w:val="0053023A"/>
    <w:rsid w:val="00530517"/>
    <w:rsid w:val="00531E5B"/>
    <w:rsid w:val="00534B3E"/>
    <w:rsid w:val="00535159"/>
    <w:rsid w:val="005362D4"/>
    <w:rsid w:val="00537514"/>
    <w:rsid w:val="0053769C"/>
    <w:rsid w:val="0054044F"/>
    <w:rsid w:val="00540FF9"/>
    <w:rsid w:val="00541765"/>
    <w:rsid w:val="00542A7C"/>
    <w:rsid w:val="00542C7B"/>
    <w:rsid w:val="00544947"/>
    <w:rsid w:val="00544EDB"/>
    <w:rsid w:val="00546017"/>
    <w:rsid w:val="00546121"/>
    <w:rsid w:val="005479B1"/>
    <w:rsid w:val="00547F7E"/>
    <w:rsid w:val="00547FA7"/>
    <w:rsid w:val="00550DF7"/>
    <w:rsid w:val="00551613"/>
    <w:rsid w:val="00551CD7"/>
    <w:rsid w:val="0055264E"/>
    <w:rsid w:val="00553B5A"/>
    <w:rsid w:val="00553F4F"/>
    <w:rsid w:val="00554FC2"/>
    <w:rsid w:val="0055611D"/>
    <w:rsid w:val="00556851"/>
    <w:rsid w:val="0055723C"/>
    <w:rsid w:val="00561FAC"/>
    <w:rsid w:val="005625E1"/>
    <w:rsid w:val="00564744"/>
    <w:rsid w:val="0056729C"/>
    <w:rsid w:val="00571951"/>
    <w:rsid w:val="00571D0A"/>
    <w:rsid w:val="005720E8"/>
    <w:rsid w:val="005725E2"/>
    <w:rsid w:val="00573147"/>
    <w:rsid w:val="00575557"/>
    <w:rsid w:val="00582234"/>
    <w:rsid w:val="00582B4E"/>
    <w:rsid w:val="00582B53"/>
    <w:rsid w:val="00584A53"/>
    <w:rsid w:val="005858DC"/>
    <w:rsid w:val="00585E2C"/>
    <w:rsid w:val="00587151"/>
    <w:rsid w:val="00590035"/>
    <w:rsid w:val="0059072E"/>
    <w:rsid w:val="0059241A"/>
    <w:rsid w:val="00595DB0"/>
    <w:rsid w:val="00596A5F"/>
    <w:rsid w:val="00596FFE"/>
    <w:rsid w:val="00597045"/>
    <w:rsid w:val="005A2E87"/>
    <w:rsid w:val="005A3CB6"/>
    <w:rsid w:val="005A55E8"/>
    <w:rsid w:val="005A5CA4"/>
    <w:rsid w:val="005A6C29"/>
    <w:rsid w:val="005B4011"/>
    <w:rsid w:val="005B4D39"/>
    <w:rsid w:val="005B58E2"/>
    <w:rsid w:val="005B6906"/>
    <w:rsid w:val="005C0DFC"/>
    <w:rsid w:val="005C14E5"/>
    <w:rsid w:val="005C29A3"/>
    <w:rsid w:val="005C3CBC"/>
    <w:rsid w:val="005C520D"/>
    <w:rsid w:val="005C5884"/>
    <w:rsid w:val="005D13BD"/>
    <w:rsid w:val="005D1834"/>
    <w:rsid w:val="005D4154"/>
    <w:rsid w:val="005D55A3"/>
    <w:rsid w:val="005D56E8"/>
    <w:rsid w:val="005D5F60"/>
    <w:rsid w:val="005D73F2"/>
    <w:rsid w:val="005D7769"/>
    <w:rsid w:val="005E3D8E"/>
    <w:rsid w:val="005E4216"/>
    <w:rsid w:val="005E46FD"/>
    <w:rsid w:val="005E6A51"/>
    <w:rsid w:val="005E6E0A"/>
    <w:rsid w:val="005E6E7C"/>
    <w:rsid w:val="005F1E09"/>
    <w:rsid w:val="005F1EEB"/>
    <w:rsid w:val="005F3414"/>
    <w:rsid w:val="005F377E"/>
    <w:rsid w:val="005F5018"/>
    <w:rsid w:val="005F7E0D"/>
    <w:rsid w:val="00600178"/>
    <w:rsid w:val="006011F9"/>
    <w:rsid w:val="00604574"/>
    <w:rsid w:val="00604E8B"/>
    <w:rsid w:val="00607333"/>
    <w:rsid w:val="00607742"/>
    <w:rsid w:val="00611955"/>
    <w:rsid w:val="00611ED5"/>
    <w:rsid w:val="006127BA"/>
    <w:rsid w:val="00616479"/>
    <w:rsid w:val="00617032"/>
    <w:rsid w:val="00622598"/>
    <w:rsid w:val="0062330A"/>
    <w:rsid w:val="00625EEC"/>
    <w:rsid w:val="006274AA"/>
    <w:rsid w:val="00627CCC"/>
    <w:rsid w:val="0063008D"/>
    <w:rsid w:val="00630FD0"/>
    <w:rsid w:val="0063296F"/>
    <w:rsid w:val="00632990"/>
    <w:rsid w:val="006343A6"/>
    <w:rsid w:val="00634924"/>
    <w:rsid w:val="00634C98"/>
    <w:rsid w:val="00635F9F"/>
    <w:rsid w:val="006364DA"/>
    <w:rsid w:val="00636A09"/>
    <w:rsid w:val="00636AF8"/>
    <w:rsid w:val="0064034F"/>
    <w:rsid w:val="00641321"/>
    <w:rsid w:val="0064220E"/>
    <w:rsid w:val="006426BD"/>
    <w:rsid w:val="00642931"/>
    <w:rsid w:val="00642A12"/>
    <w:rsid w:val="00643428"/>
    <w:rsid w:val="00643820"/>
    <w:rsid w:val="00651483"/>
    <w:rsid w:val="006516AA"/>
    <w:rsid w:val="00651C4A"/>
    <w:rsid w:val="00651EBE"/>
    <w:rsid w:val="006524AD"/>
    <w:rsid w:val="00652500"/>
    <w:rsid w:val="00653B27"/>
    <w:rsid w:val="006542FD"/>
    <w:rsid w:val="00654AD1"/>
    <w:rsid w:val="00655289"/>
    <w:rsid w:val="00660DD6"/>
    <w:rsid w:val="00660EDD"/>
    <w:rsid w:val="006642C4"/>
    <w:rsid w:val="00665E5D"/>
    <w:rsid w:val="006665BD"/>
    <w:rsid w:val="00666C70"/>
    <w:rsid w:val="00667B39"/>
    <w:rsid w:val="00671A6D"/>
    <w:rsid w:val="00672E7A"/>
    <w:rsid w:val="00673CD7"/>
    <w:rsid w:val="00676342"/>
    <w:rsid w:val="006767A9"/>
    <w:rsid w:val="006806A4"/>
    <w:rsid w:val="00682A2B"/>
    <w:rsid w:val="00682A50"/>
    <w:rsid w:val="00682BC4"/>
    <w:rsid w:val="00684082"/>
    <w:rsid w:val="00685901"/>
    <w:rsid w:val="00687BAB"/>
    <w:rsid w:val="00690128"/>
    <w:rsid w:val="006904B3"/>
    <w:rsid w:val="006921AC"/>
    <w:rsid w:val="00692F9A"/>
    <w:rsid w:val="00693198"/>
    <w:rsid w:val="00694CD6"/>
    <w:rsid w:val="00694DD5"/>
    <w:rsid w:val="006961A2"/>
    <w:rsid w:val="006973D9"/>
    <w:rsid w:val="006A08BF"/>
    <w:rsid w:val="006A0993"/>
    <w:rsid w:val="006A1452"/>
    <w:rsid w:val="006A200F"/>
    <w:rsid w:val="006A281E"/>
    <w:rsid w:val="006A3757"/>
    <w:rsid w:val="006A5F66"/>
    <w:rsid w:val="006B0FE7"/>
    <w:rsid w:val="006B2C6B"/>
    <w:rsid w:val="006B32DF"/>
    <w:rsid w:val="006B3532"/>
    <w:rsid w:val="006B5001"/>
    <w:rsid w:val="006B58DD"/>
    <w:rsid w:val="006B74E0"/>
    <w:rsid w:val="006B7A0F"/>
    <w:rsid w:val="006C043B"/>
    <w:rsid w:val="006C0440"/>
    <w:rsid w:val="006C1EE0"/>
    <w:rsid w:val="006C200D"/>
    <w:rsid w:val="006C2216"/>
    <w:rsid w:val="006C48DF"/>
    <w:rsid w:val="006C4F00"/>
    <w:rsid w:val="006C58E3"/>
    <w:rsid w:val="006C645C"/>
    <w:rsid w:val="006C6CA3"/>
    <w:rsid w:val="006C7883"/>
    <w:rsid w:val="006D1ADB"/>
    <w:rsid w:val="006D1E3E"/>
    <w:rsid w:val="006D2FF4"/>
    <w:rsid w:val="006D3FD8"/>
    <w:rsid w:val="006D4F30"/>
    <w:rsid w:val="006D75DE"/>
    <w:rsid w:val="006D7A50"/>
    <w:rsid w:val="006E07E2"/>
    <w:rsid w:val="006E0FAD"/>
    <w:rsid w:val="006E1125"/>
    <w:rsid w:val="006E25DE"/>
    <w:rsid w:val="006E4FCE"/>
    <w:rsid w:val="006E58F6"/>
    <w:rsid w:val="006E78FE"/>
    <w:rsid w:val="006E7967"/>
    <w:rsid w:val="006F111C"/>
    <w:rsid w:val="006F1A02"/>
    <w:rsid w:val="006F371A"/>
    <w:rsid w:val="006F41B0"/>
    <w:rsid w:val="006F462A"/>
    <w:rsid w:val="006F5EC2"/>
    <w:rsid w:val="006F6DAD"/>
    <w:rsid w:val="006F7814"/>
    <w:rsid w:val="00701293"/>
    <w:rsid w:val="0070606A"/>
    <w:rsid w:val="0070637C"/>
    <w:rsid w:val="0070639C"/>
    <w:rsid w:val="0070727E"/>
    <w:rsid w:val="0071052F"/>
    <w:rsid w:val="00713596"/>
    <w:rsid w:val="007139CD"/>
    <w:rsid w:val="00716FC5"/>
    <w:rsid w:val="00717E64"/>
    <w:rsid w:val="00720A3F"/>
    <w:rsid w:val="0072241C"/>
    <w:rsid w:val="00723BA5"/>
    <w:rsid w:val="007265C0"/>
    <w:rsid w:val="00726FDA"/>
    <w:rsid w:val="00727C41"/>
    <w:rsid w:val="00732FA7"/>
    <w:rsid w:val="00736A7F"/>
    <w:rsid w:val="00737794"/>
    <w:rsid w:val="00742E5D"/>
    <w:rsid w:val="007443CE"/>
    <w:rsid w:val="007447F3"/>
    <w:rsid w:val="00745A7F"/>
    <w:rsid w:val="00745FF9"/>
    <w:rsid w:val="00746A3E"/>
    <w:rsid w:val="00746F30"/>
    <w:rsid w:val="00747168"/>
    <w:rsid w:val="00747C6E"/>
    <w:rsid w:val="00755E81"/>
    <w:rsid w:val="0075662B"/>
    <w:rsid w:val="007571BB"/>
    <w:rsid w:val="00760387"/>
    <w:rsid w:val="00760E6D"/>
    <w:rsid w:val="00763520"/>
    <w:rsid w:val="0076468A"/>
    <w:rsid w:val="0076530A"/>
    <w:rsid w:val="0076563A"/>
    <w:rsid w:val="00765D5A"/>
    <w:rsid w:val="007661B7"/>
    <w:rsid w:val="00766776"/>
    <w:rsid w:val="00766908"/>
    <w:rsid w:val="0076774D"/>
    <w:rsid w:val="00770D90"/>
    <w:rsid w:val="00770DDE"/>
    <w:rsid w:val="007710AE"/>
    <w:rsid w:val="007711C8"/>
    <w:rsid w:val="00771454"/>
    <w:rsid w:val="00776F16"/>
    <w:rsid w:val="00777942"/>
    <w:rsid w:val="0078261F"/>
    <w:rsid w:val="00782A27"/>
    <w:rsid w:val="00782ADD"/>
    <w:rsid w:val="00782F44"/>
    <w:rsid w:val="00783210"/>
    <w:rsid w:val="00784170"/>
    <w:rsid w:val="0078592B"/>
    <w:rsid w:val="0078634C"/>
    <w:rsid w:val="00787D7E"/>
    <w:rsid w:val="00787E32"/>
    <w:rsid w:val="007909FF"/>
    <w:rsid w:val="00791483"/>
    <w:rsid w:val="00792AC1"/>
    <w:rsid w:val="007939D5"/>
    <w:rsid w:val="00795E38"/>
    <w:rsid w:val="00796D51"/>
    <w:rsid w:val="007A27A0"/>
    <w:rsid w:val="007A2DF9"/>
    <w:rsid w:val="007B2A68"/>
    <w:rsid w:val="007B507A"/>
    <w:rsid w:val="007B6A7B"/>
    <w:rsid w:val="007B7825"/>
    <w:rsid w:val="007C1B7D"/>
    <w:rsid w:val="007C4A40"/>
    <w:rsid w:val="007C4AE4"/>
    <w:rsid w:val="007C5E85"/>
    <w:rsid w:val="007C7240"/>
    <w:rsid w:val="007C7858"/>
    <w:rsid w:val="007C7BAB"/>
    <w:rsid w:val="007D001E"/>
    <w:rsid w:val="007D1221"/>
    <w:rsid w:val="007D17D1"/>
    <w:rsid w:val="007D1D8E"/>
    <w:rsid w:val="007D7AF9"/>
    <w:rsid w:val="007E2515"/>
    <w:rsid w:val="007E2739"/>
    <w:rsid w:val="007E3282"/>
    <w:rsid w:val="007E3BFD"/>
    <w:rsid w:val="007E4243"/>
    <w:rsid w:val="007E438B"/>
    <w:rsid w:val="007E4AD4"/>
    <w:rsid w:val="007E6066"/>
    <w:rsid w:val="007E662E"/>
    <w:rsid w:val="007F0F79"/>
    <w:rsid w:val="007F28F6"/>
    <w:rsid w:val="007F2EE3"/>
    <w:rsid w:val="007F57B8"/>
    <w:rsid w:val="007F7B2C"/>
    <w:rsid w:val="008007B1"/>
    <w:rsid w:val="00800C71"/>
    <w:rsid w:val="008034BA"/>
    <w:rsid w:val="00803BD3"/>
    <w:rsid w:val="0080417C"/>
    <w:rsid w:val="008047AA"/>
    <w:rsid w:val="00805177"/>
    <w:rsid w:val="0080662A"/>
    <w:rsid w:val="00806FCB"/>
    <w:rsid w:val="0080719D"/>
    <w:rsid w:val="008072FD"/>
    <w:rsid w:val="00810604"/>
    <w:rsid w:val="00810A19"/>
    <w:rsid w:val="00810C7C"/>
    <w:rsid w:val="0081385B"/>
    <w:rsid w:val="00815982"/>
    <w:rsid w:val="00815F21"/>
    <w:rsid w:val="00816076"/>
    <w:rsid w:val="0082151A"/>
    <w:rsid w:val="00821C4F"/>
    <w:rsid w:val="00822264"/>
    <w:rsid w:val="00823747"/>
    <w:rsid w:val="008243A2"/>
    <w:rsid w:val="00825103"/>
    <w:rsid w:val="0082535D"/>
    <w:rsid w:val="0082599F"/>
    <w:rsid w:val="0082675A"/>
    <w:rsid w:val="00826BF0"/>
    <w:rsid w:val="00830371"/>
    <w:rsid w:val="0083047D"/>
    <w:rsid w:val="0083152F"/>
    <w:rsid w:val="00831917"/>
    <w:rsid w:val="008329EA"/>
    <w:rsid w:val="00832A1A"/>
    <w:rsid w:val="00832E73"/>
    <w:rsid w:val="00834237"/>
    <w:rsid w:val="00835E55"/>
    <w:rsid w:val="00841372"/>
    <w:rsid w:val="008414C7"/>
    <w:rsid w:val="008421D4"/>
    <w:rsid w:val="008428E8"/>
    <w:rsid w:val="00843007"/>
    <w:rsid w:val="0085050D"/>
    <w:rsid w:val="008520A4"/>
    <w:rsid w:val="0085433B"/>
    <w:rsid w:val="0085601B"/>
    <w:rsid w:val="00856B5C"/>
    <w:rsid w:val="00856E34"/>
    <w:rsid w:val="00857E44"/>
    <w:rsid w:val="00860C6D"/>
    <w:rsid w:val="00860E06"/>
    <w:rsid w:val="00861468"/>
    <w:rsid w:val="00861796"/>
    <w:rsid w:val="00861B1A"/>
    <w:rsid w:val="00862C89"/>
    <w:rsid w:val="0086334B"/>
    <w:rsid w:val="00863431"/>
    <w:rsid w:val="00863CD1"/>
    <w:rsid w:val="008649E7"/>
    <w:rsid w:val="00866378"/>
    <w:rsid w:val="00866C72"/>
    <w:rsid w:val="00870F2B"/>
    <w:rsid w:val="0087312C"/>
    <w:rsid w:val="00873F56"/>
    <w:rsid w:val="0087469B"/>
    <w:rsid w:val="00874F22"/>
    <w:rsid w:val="00875B41"/>
    <w:rsid w:val="008778F4"/>
    <w:rsid w:val="008814C4"/>
    <w:rsid w:val="008815B9"/>
    <w:rsid w:val="008859D8"/>
    <w:rsid w:val="00886CD5"/>
    <w:rsid w:val="008901FB"/>
    <w:rsid w:val="00890682"/>
    <w:rsid w:val="008906C8"/>
    <w:rsid w:val="00892ECA"/>
    <w:rsid w:val="00893B18"/>
    <w:rsid w:val="00895512"/>
    <w:rsid w:val="00896CAF"/>
    <w:rsid w:val="00896D77"/>
    <w:rsid w:val="00896D9E"/>
    <w:rsid w:val="00897083"/>
    <w:rsid w:val="008979B2"/>
    <w:rsid w:val="00897C87"/>
    <w:rsid w:val="008A13AA"/>
    <w:rsid w:val="008A239E"/>
    <w:rsid w:val="008A2925"/>
    <w:rsid w:val="008A3497"/>
    <w:rsid w:val="008A4171"/>
    <w:rsid w:val="008A5A30"/>
    <w:rsid w:val="008A680F"/>
    <w:rsid w:val="008A6E7A"/>
    <w:rsid w:val="008B0D63"/>
    <w:rsid w:val="008B5320"/>
    <w:rsid w:val="008B5703"/>
    <w:rsid w:val="008B5BD9"/>
    <w:rsid w:val="008B63C9"/>
    <w:rsid w:val="008B7D4F"/>
    <w:rsid w:val="008C160E"/>
    <w:rsid w:val="008C1767"/>
    <w:rsid w:val="008C19A7"/>
    <w:rsid w:val="008C41B2"/>
    <w:rsid w:val="008C5757"/>
    <w:rsid w:val="008D4E3A"/>
    <w:rsid w:val="008D5E61"/>
    <w:rsid w:val="008E06CF"/>
    <w:rsid w:val="008E1C10"/>
    <w:rsid w:val="008E4CFE"/>
    <w:rsid w:val="008E5DE8"/>
    <w:rsid w:val="008E7277"/>
    <w:rsid w:val="008E7F38"/>
    <w:rsid w:val="008F0195"/>
    <w:rsid w:val="008F03A2"/>
    <w:rsid w:val="008F0934"/>
    <w:rsid w:val="008F15C4"/>
    <w:rsid w:val="008F1C74"/>
    <w:rsid w:val="008F1C89"/>
    <w:rsid w:val="008F25F0"/>
    <w:rsid w:val="008F3E34"/>
    <w:rsid w:val="008F4C5B"/>
    <w:rsid w:val="008F5F4F"/>
    <w:rsid w:val="008F5FD2"/>
    <w:rsid w:val="008F7209"/>
    <w:rsid w:val="009002DB"/>
    <w:rsid w:val="00902F08"/>
    <w:rsid w:val="00904C4F"/>
    <w:rsid w:val="00905024"/>
    <w:rsid w:val="00905BA8"/>
    <w:rsid w:val="00906592"/>
    <w:rsid w:val="00912598"/>
    <w:rsid w:val="00913E39"/>
    <w:rsid w:val="00915CE9"/>
    <w:rsid w:val="0091660D"/>
    <w:rsid w:val="009201D9"/>
    <w:rsid w:val="0092124C"/>
    <w:rsid w:val="00921302"/>
    <w:rsid w:val="009221FF"/>
    <w:rsid w:val="009254C2"/>
    <w:rsid w:val="00926C9A"/>
    <w:rsid w:val="009322C6"/>
    <w:rsid w:val="009324B0"/>
    <w:rsid w:val="00932A62"/>
    <w:rsid w:val="00933A94"/>
    <w:rsid w:val="00934195"/>
    <w:rsid w:val="0093474D"/>
    <w:rsid w:val="0093529E"/>
    <w:rsid w:val="00935EC7"/>
    <w:rsid w:val="00936023"/>
    <w:rsid w:val="00936065"/>
    <w:rsid w:val="009375E7"/>
    <w:rsid w:val="00937750"/>
    <w:rsid w:val="00937AEC"/>
    <w:rsid w:val="00940557"/>
    <w:rsid w:val="0094095A"/>
    <w:rsid w:val="009410E9"/>
    <w:rsid w:val="00943261"/>
    <w:rsid w:val="00943386"/>
    <w:rsid w:val="00943735"/>
    <w:rsid w:val="0094487C"/>
    <w:rsid w:val="00945754"/>
    <w:rsid w:val="00950B7C"/>
    <w:rsid w:val="009512A1"/>
    <w:rsid w:val="00951C63"/>
    <w:rsid w:val="00951E3E"/>
    <w:rsid w:val="00953556"/>
    <w:rsid w:val="009546BB"/>
    <w:rsid w:val="00955D48"/>
    <w:rsid w:val="00956F28"/>
    <w:rsid w:val="009610CE"/>
    <w:rsid w:val="009626F4"/>
    <w:rsid w:val="00963EF7"/>
    <w:rsid w:val="009650BD"/>
    <w:rsid w:val="00966F18"/>
    <w:rsid w:val="00970541"/>
    <w:rsid w:val="00970882"/>
    <w:rsid w:val="00971472"/>
    <w:rsid w:val="009725F3"/>
    <w:rsid w:val="00972850"/>
    <w:rsid w:val="0097394B"/>
    <w:rsid w:val="00973A7C"/>
    <w:rsid w:val="00976411"/>
    <w:rsid w:val="009769C6"/>
    <w:rsid w:val="009803D4"/>
    <w:rsid w:val="009818BF"/>
    <w:rsid w:val="00981B93"/>
    <w:rsid w:val="009828BC"/>
    <w:rsid w:val="00983F73"/>
    <w:rsid w:val="009852A3"/>
    <w:rsid w:val="00987A96"/>
    <w:rsid w:val="00987C4F"/>
    <w:rsid w:val="00990362"/>
    <w:rsid w:val="0099046F"/>
    <w:rsid w:val="009907AD"/>
    <w:rsid w:val="00990E38"/>
    <w:rsid w:val="00993CB6"/>
    <w:rsid w:val="00994688"/>
    <w:rsid w:val="009A2783"/>
    <w:rsid w:val="009A2E2F"/>
    <w:rsid w:val="009A3117"/>
    <w:rsid w:val="009A3424"/>
    <w:rsid w:val="009A3AAC"/>
    <w:rsid w:val="009A3EDF"/>
    <w:rsid w:val="009A4299"/>
    <w:rsid w:val="009A6D6B"/>
    <w:rsid w:val="009B10DA"/>
    <w:rsid w:val="009B4082"/>
    <w:rsid w:val="009B4BF4"/>
    <w:rsid w:val="009B5114"/>
    <w:rsid w:val="009B5803"/>
    <w:rsid w:val="009B5E26"/>
    <w:rsid w:val="009B6CB2"/>
    <w:rsid w:val="009B7C3D"/>
    <w:rsid w:val="009C0792"/>
    <w:rsid w:val="009C0C93"/>
    <w:rsid w:val="009C2DA5"/>
    <w:rsid w:val="009C3DD4"/>
    <w:rsid w:val="009C4203"/>
    <w:rsid w:val="009C4E20"/>
    <w:rsid w:val="009C51F0"/>
    <w:rsid w:val="009C5600"/>
    <w:rsid w:val="009C5781"/>
    <w:rsid w:val="009C6433"/>
    <w:rsid w:val="009D0860"/>
    <w:rsid w:val="009D1912"/>
    <w:rsid w:val="009D2088"/>
    <w:rsid w:val="009D52C7"/>
    <w:rsid w:val="009D5950"/>
    <w:rsid w:val="009D71FD"/>
    <w:rsid w:val="009D75FF"/>
    <w:rsid w:val="009E103D"/>
    <w:rsid w:val="009E41E4"/>
    <w:rsid w:val="009E42DA"/>
    <w:rsid w:val="009E5A24"/>
    <w:rsid w:val="009E6083"/>
    <w:rsid w:val="009E691A"/>
    <w:rsid w:val="009E786F"/>
    <w:rsid w:val="009E7FD1"/>
    <w:rsid w:val="009F21DD"/>
    <w:rsid w:val="009F3CA1"/>
    <w:rsid w:val="009F56C3"/>
    <w:rsid w:val="00A0097F"/>
    <w:rsid w:val="00A00AED"/>
    <w:rsid w:val="00A054BF"/>
    <w:rsid w:val="00A05877"/>
    <w:rsid w:val="00A06013"/>
    <w:rsid w:val="00A07AD4"/>
    <w:rsid w:val="00A10579"/>
    <w:rsid w:val="00A10AEC"/>
    <w:rsid w:val="00A1196C"/>
    <w:rsid w:val="00A11DC9"/>
    <w:rsid w:val="00A11ECB"/>
    <w:rsid w:val="00A129E3"/>
    <w:rsid w:val="00A14ECF"/>
    <w:rsid w:val="00A15122"/>
    <w:rsid w:val="00A16BCF"/>
    <w:rsid w:val="00A17C32"/>
    <w:rsid w:val="00A21C77"/>
    <w:rsid w:val="00A24E93"/>
    <w:rsid w:val="00A255FC"/>
    <w:rsid w:val="00A2647D"/>
    <w:rsid w:val="00A27AA1"/>
    <w:rsid w:val="00A30787"/>
    <w:rsid w:val="00A31454"/>
    <w:rsid w:val="00A32179"/>
    <w:rsid w:val="00A3343F"/>
    <w:rsid w:val="00A33A72"/>
    <w:rsid w:val="00A33F58"/>
    <w:rsid w:val="00A35406"/>
    <w:rsid w:val="00A364ED"/>
    <w:rsid w:val="00A415A9"/>
    <w:rsid w:val="00A45812"/>
    <w:rsid w:val="00A51454"/>
    <w:rsid w:val="00A51686"/>
    <w:rsid w:val="00A51A41"/>
    <w:rsid w:val="00A5227A"/>
    <w:rsid w:val="00A5477F"/>
    <w:rsid w:val="00A54ADA"/>
    <w:rsid w:val="00A56925"/>
    <w:rsid w:val="00A60EFA"/>
    <w:rsid w:val="00A61822"/>
    <w:rsid w:val="00A641D2"/>
    <w:rsid w:val="00A67E80"/>
    <w:rsid w:val="00A72138"/>
    <w:rsid w:val="00A737F7"/>
    <w:rsid w:val="00A7463F"/>
    <w:rsid w:val="00A74AA8"/>
    <w:rsid w:val="00A77017"/>
    <w:rsid w:val="00A8215A"/>
    <w:rsid w:val="00A838C4"/>
    <w:rsid w:val="00A84119"/>
    <w:rsid w:val="00A85093"/>
    <w:rsid w:val="00A8596D"/>
    <w:rsid w:val="00A85B43"/>
    <w:rsid w:val="00A87C19"/>
    <w:rsid w:val="00A90733"/>
    <w:rsid w:val="00A929E5"/>
    <w:rsid w:val="00A92B33"/>
    <w:rsid w:val="00A93E47"/>
    <w:rsid w:val="00A952AC"/>
    <w:rsid w:val="00A972B8"/>
    <w:rsid w:val="00A97B46"/>
    <w:rsid w:val="00AA162D"/>
    <w:rsid w:val="00AA18C6"/>
    <w:rsid w:val="00AA403B"/>
    <w:rsid w:val="00AA6AAD"/>
    <w:rsid w:val="00AA6B9F"/>
    <w:rsid w:val="00AA6E98"/>
    <w:rsid w:val="00AA75BA"/>
    <w:rsid w:val="00AB0B9A"/>
    <w:rsid w:val="00AB1BE9"/>
    <w:rsid w:val="00AB34AD"/>
    <w:rsid w:val="00AB3932"/>
    <w:rsid w:val="00AB5DDA"/>
    <w:rsid w:val="00AB6EE4"/>
    <w:rsid w:val="00AB768E"/>
    <w:rsid w:val="00AB7B37"/>
    <w:rsid w:val="00AB7DF3"/>
    <w:rsid w:val="00AC0128"/>
    <w:rsid w:val="00AC03ED"/>
    <w:rsid w:val="00AC15F4"/>
    <w:rsid w:val="00AC33A5"/>
    <w:rsid w:val="00AC376C"/>
    <w:rsid w:val="00AC5529"/>
    <w:rsid w:val="00AC6649"/>
    <w:rsid w:val="00AC6E8D"/>
    <w:rsid w:val="00AC7631"/>
    <w:rsid w:val="00AD0FD3"/>
    <w:rsid w:val="00AD4E80"/>
    <w:rsid w:val="00AD6104"/>
    <w:rsid w:val="00AD6659"/>
    <w:rsid w:val="00AD71AB"/>
    <w:rsid w:val="00AE0560"/>
    <w:rsid w:val="00AE3F0F"/>
    <w:rsid w:val="00AE59EA"/>
    <w:rsid w:val="00AE6741"/>
    <w:rsid w:val="00AE6CF4"/>
    <w:rsid w:val="00AE7E1E"/>
    <w:rsid w:val="00AF0584"/>
    <w:rsid w:val="00AF0BEE"/>
    <w:rsid w:val="00AF0DDC"/>
    <w:rsid w:val="00AF1BD3"/>
    <w:rsid w:val="00AF27C5"/>
    <w:rsid w:val="00AF344A"/>
    <w:rsid w:val="00AF3503"/>
    <w:rsid w:val="00AF37AD"/>
    <w:rsid w:val="00AF3809"/>
    <w:rsid w:val="00AF39C6"/>
    <w:rsid w:val="00AF44A2"/>
    <w:rsid w:val="00AF52BF"/>
    <w:rsid w:val="00AF563D"/>
    <w:rsid w:val="00AF5DD9"/>
    <w:rsid w:val="00AF65F4"/>
    <w:rsid w:val="00B019CA"/>
    <w:rsid w:val="00B03BF3"/>
    <w:rsid w:val="00B04EC5"/>
    <w:rsid w:val="00B0660A"/>
    <w:rsid w:val="00B11235"/>
    <w:rsid w:val="00B116A5"/>
    <w:rsid w:val="00B13A5B"/>
    <w:rsid w:val="00B13BFD"/>
    <w:rsid w:val="00B148DD"/>
    <w:rsid w:val="00B16245"/>
    <w:rsid w:val="00B16F26"/>
    <w:rsid w:val="00B170FE"/>
    <w:rsid w:val="00B20511"/>
    <w:rsid w:val="00B23007"/>
    <w:rsid w:val="00B239E7"/>
    <w:rsid w:val="00B249DA"/>
    <w:rsid w:val="00B25135"/>
    <w:rsid w:val="00B258C3"/>
    <w:rsid w:val="00B26F1C"/>
    <w:rsid w:val="00B27505"/>
    <w:rsid w:val="00B27E30"/>
    <w:rsid w:val="00B30CD6"/>
    <w:rsid w:val="00B30F3F"/>
    <w:rsid w:val="00B32089"/>
    <w:rsid w:val="00B3362A"/>
    <w:rsid w:val="00B36D59"/>
    <w:rsid w:val="00B37F19"/>
    <w:rsid w:val="00B40022"/>
    <w:rsid w:val="00B43574"/>
    <w:rsid w:val="00B554CC"/>
    <w:rsid w:val="00B56299"/>
    <w:rsid w:val="00B57053"/>
    <w:rsid w:val="00B57220"/>
    <w:rsid w:val="00B636A4"/>
    <w:rsid w:val="00B64B82"/>
    <w:rsid w:val="00B66707"/>
    <w:rsid w:val="00B6681A"/>
    <w:rsid w:val="00B67E95"/>
    <w:rsid w:val="00B71F8C"/>
    <w:rsid w:val="00B737E7"/>
    <w:rsid w:val="00B73B3A"/>
    <w:rsid w:val="00B740EE"/>
    <w:rsid w:val="00B74749"/>
    <w:rsid w:val="00B7600D"/>
    <w:rsid w:val="00B81D11"/>
    <w:rsid w:val="00B82AF7"/>
    <w:rsid w:val="00B84005"/>
    <w:rsid w:val="00B8513A"/>
    <w:rsid w:val="00B8721F"/>
    <w:rsid w:val="00B87601"/>
    <w:rsid w:val="00B925BD"/>
    <w:rsid w:val="00B94838"/>
    <w:rsid w:val="00B94B0A"/>
    <w:rsid w:val="00B952BB"/>
    <w:rsid w:val="00B96197"/>
    <w:rsid w:val="00B96722"/>
    <w:rsid w:val="00B9745C"/>
    <w:rsid w:val="00BA0314"/>
    <w:rsid w:val="00BA055E"/>
    <w:rsid w:val="00BA16F4"/>
    <w:rsid w:val="00BA2386"/>
    <w:rsid w:val="00BA31BE"/>
    <w:rsid w:val="00BA3795"/>
    <w:rsid w:val="00BA3CB1"/>
    <w:rsid w:val="00BA49D5"/>
    <w:rsid w:val="00BA653D"/>
    <w:rsid w:val="00BA70B7"/>
    <w:rsid w:val="00BB0021"/>
    <w:rsid w:val="00BB05D3"/>
    <w:rsid w:val="00BB0AA9"/>
    <w:rsid w:val="00BB0FC1"/>
    <w:rsid w:val="00BB2B31"/>
    <w:rsid w:val="00BB3375"/>
    <w:rsid w:val="00BB3A17"/>
    <w:rsid w:val="00BB4876"/>
    <w:rsid w:val="00BB4F2F"/>
    <w:rsid w:val="00BB78B3"/>
    <w:rsid w:val="00BB7E22"/>
    <w:rsid w:val="00BC0F6E"/>
    <w:rsid w:val="00BC27F1"/>
    <w:rsid w:val="00BC2F6F"/>
    <w:rsid w:val="00BC405C"/>
    <w:rsid w:val="00BC510D"/>
    <w:rsid w:val="00BC7028"/>
    <w:rsid w:val="00BC7478"/>
    <w:rsid w:val="00BD0702"/>
    <w:rsid w:val="00BD0C41"/>
    <w:rsid w:val="00BD1044"/>
    <w:rsid w:val="00BD37BE"/>
    <w:rsid w:val="00BD38F3"/>
    <w:rsid w:val="00BD3ACE"/>
    <w:rsid w:val="00BD459B"/>
    <w:rsid w:val="00BD4686"/>
    <w:rsid w:val="00BD5C64"/>
    <w:rsid w:val="00BD6F0A"/>
    <w:rsid w:val="00BD6F18"/>
    <w:rsid w:val="00BD79FA"/>
    <w:rsid w:val="00BD7A0B"/>
    <w:rsid w:val="00BD7E8E"/>
    <w:rsid w:val="00BE067A"/>
    <w:rsid w:val="00BE1DF8"/>
    <w:rsid w:val="00BE2F50"/>
    <w:rsid w:val="00BE3E5D"/>
    <w:rsid w:val="00BE4477"/>
    <w:rsid w:val="00BE5A74"/>
    <w:rsid w:val="00BE5DD3"/>
    <w:rsid w:val="00BE65B6"/>
    <w:rsid w:val="00BE77A8"/>
    <w:rsid w:val="00BE78A2"/>
    <w:rsid w:val="00BF077D"/>
    <w:rsid w:val="00BF3A6F"/>
    <w:rsid w:val="00BF54EE"/>
    <w:rsid w:val="00BF5792"/>
    <w:rsid w:val="00BF73DC"/>
    <w:rsid w:val="00BF7AB9"/>
    <w:rsid w:val="00C00495"/>
    <w:rsid w:val="00C01E60"/>
    <w:rsid w:val="00C025A4"/>
    <w:rsid w:val="00C04E2C"/>
    <w:rsid w:val="00C126B8"/>
    <w:rsid w:val="00C12AB7"/>
    <w:rsid w:val="00C134FB"/>
    <w:rsid w:val="00C151E5"/>
    <w:rsid w:val="00C15A66"/>
    <w:rsid w:val="00C15FD0"/>
    <w:rsid w:val="00C166A4"/>
    <w:rsid w:val="00C16AAA"/>
    <w:rsid w:val="00C202AC"/>
    <w:rsid w:val="00C208E8"/>
    <w:rsid w:val="00C20F1A"/>
    <w:rsid w:val="00C2120F"/>
    <w:rsid w:val="00C21ED5"/>
    <w:rsid w:val="00C23A06"/>
    <w:rsid w:val="00C24D53"/>
    <w:rsid w:val="00C24EEA"/>
    <w:rsid w:val="00C25072"/>
    <w:rsid w:val="00C25175"/>
    <w:rsid w:val="00C27396"/>
    <w:rsid w:val="00C2794C"/>
    <w:rsid w:val="00C315B7"/>
    <w:rsid w:val="00C32744"/>
    <w:rsid w:val="00C345FA"/>
    <w:rsid w:val="00C34841"/>
    <w:rsid w:val="00C35A38"/>
    <w:rsid w:val="00C37851"/>
    <w:rsid w:val="00C4049B"/>
    <w:rsid w:val="00C41511"/>
    <w:rsid w:val="00C416F0"/>
    <w:rsid w:val="00C41AAF"/>
    <w:rsid w:val="00C451A4"/>
    <w:rsid w:val="00C4706F"/>
    <w:rsid w:val="00C51259"/>
    <w:rsid w:val="00C52D53"/>
    <w:rsid w:val="00C53A3C"/>
    <w:rsid w:val="00C55B7F"/>
    <w:rsid w:val="00C604AA"/>
    <w:rsid w:val="00C623B3"/>
    <w:rsid w:val="00C63B91"/>
    <w:rsid w:val="00C64142"/>
    <w:rsid w:val="00C660A5"/>
    <w:rsid w:val="00C67FF4"/>
    <w:rsid w:val="00C70089"/>
    <w:rsid w:val="00C72391"/>
    <w:rsid w:val="00C73C9A"/>
    <w:rsid w:val="00C749EB"/>
    <w:rsid w:val="00C74C5D"/>
    <w:rsid w:val="00C76B76"/>
    <w:rsid w:val="00C772E2"/>
    <w:rsid w:val="00C7779E"/>
    <w:rsid w:val="00C80360"/>
    <w:rsid w:val="00C80EC0"/>
    <w:rsid w:val="00C81667"/>
    <w:rsid w:val="00C8598E"/>
    <w:rsid w:val="00C86639"/>
    <w:rsid w:val="00C86BAD"/>
    <w:rsid w:val="00C87F5A"/>
    <w:rsid w:val="00C90E13"/>
    <w:rsid w:val="00C90E31"/>
    <w:rsid w:val="00C9230D"/>
    <w:rsid w:val="00C929A6"/>
    <w:rsid w:val="00C93419"/>
    <w:rsid w:val="00C93E2E"/>
    <w:rsid w:val="00C93E6B"/>
    <w:rsid w:val="00C942BF"/>
    <w:rsid w:val="00C94ADA"/>
    <w:rsid w:val="00C95682"/>
    <w:rsid w:val="00C95F29"/>
    <w:rsid w:val="00C965B5"/>
    <w:rsid w:val="00C967C1"/>
    <w:rsid w:val="00C96ABB"/>
    <w:rsid w:val="00C97DC7"/>
    <w:rsid w:val="00C97F39"/>
    <w:rsid w:val="00CA110E"/>
    <w:rsid w:val="00CA3C66"/>
    <w:rsid w:val="00CA5ED2"/>
    <w:rsid w:val="00CB1BD9"/>
    <w:rsid w:val="00CB1F31"/>
    <w:rsid w:val="00CB6874"/>
    <w:rsid w:val="00CB6FE8"/>
    <w:rsid w:val="00CB73A1"/>
    <w:rsid w:val="00CB7757"/>
    <w:rsid w:val="00CB797B"/>
    <w:rsid w:val="00CB7E45"/>
    <w:rsid w:val="00CC0ABC"/>
    <w:rsid w:val="00CC38E1"/>
    <w:rsid w:val="00CC5672"/>
    <w:rsid w:val="00CC61D9"/>
    <w:rsid w:val="00CD1176"/>
    <w:rsid w:val="00CD23D3"/>
    <w:rsid w:val="00CD2A1B"/>
    <w:rsid w:val="00CD431C"/>
    <w:rsid w:val="00CD4F1B"/>
    <w:rsid w:val="00CD5244"/>
    <w:rsid w:val="00CE023D"/>
    <w:rsid w:val="00CE2EB3"/>
    <w:rsid w:val="00CE2F10"/>
    <w:rsid w:val="00CE4A5F"/>
    <w:rsid w:val="00CE56C7"/>
    <w:rsid w:val="00CE5A7D"/>
    <w:rsid w:val="00CE5FE4"/>
    <w:rsid w:val="00CE7779"/>
    <w:rsid w:val="00CF0E56"/>
    <w:rsid w:val="00CF1BAC"/>
    <w:rsid w:val="00CF35F7"/>
    <w:rsid w:val="00CF3691"/>
    <w:rsid w:val="00CF5F5E"/>
    <w:rsid w:val="00CF613F"/>
    <w:rsid w:val="00CF7407"/>
    <w:rsid w:val="00D006F4"/>
    <w:rsid w:val="00D01149"/>
    <w:rsid w:val="00D06C81"/>
    <w:rsid w:val="00D10893"/>
    <w:rsid w:val="00D1278C"/>
    <w:rsid w:val="00D146D3"/>
    <w:rsid w:val="00D1483D"/>
    <w:rsid w:val="00D1686C"/>
    <w:rsid w:val="00D16920"/>
    <w:rsid w:val="00D17DC5"/>
    <w:rsid w:val="00D206EC"/>
    <w:rsid w:val="00D2229C"/>
    <w:rsid w:val="00D23670"/>
    <w:rsid w:val="00D23F84"/>
    <w:rsid w:val="00D253C7"/>
    <w:rsid w:val="00D302EF"/>
    <w:rsid w:val="00D30584"/>
    <w:rsid w:val="00D31066"/>
    <w:rsid w:val="00D31FBA"/>
    <w:rsid w:val="00D331C0"/>
    <w:rsid w:val="00D35A0D"/>
    <w:rsid w:val="00D37C60"/>
    <w:rsid w:val="00D40E3A"/>
    <w:rsid w:val="00D42AAB"/>
    <w:rsid w:val="00D44ABF"/>
    <w:rsid w:val="00D44BE6"/>
    <w:rsid w:val="00D451AD"/>
    <w:rsid w:val="00D4546F"/>
    <w:rsid w:val="00D47474"/>
    <w:rsid w:val="00D5240E"/>
    <w:rsid w:val="00D54213"/>
    <w:rsid w:val="00D55BDA"/>
    <w:rsid w:val="00D56836"/>
    <w:rsid w:val="00D56DAD"/>
    <w:rsid w:val="00D626AF"/>
    <w:rsid w:val="00D62E35"/>
    <w:rsid w:val="00D6386A"/>
    <w:rsid w:val="00D64A2B"/>
    <w:rsid w:val="00D67BA7"/>
    <w:rsid w:val="00D7042C"/>
    <w:rsid w:val="00D70F98"/>
    <w:rsid w:val="00D7136B"/>
    <w:rsid w:val="00D71DC8"/>
    <w:rsid w:val="00D72DC1"/>
    <w:rsid w:val="00D758C9"/>
    <w:rsid w:val="00D76991"/>
    <w:rsid w:val="00D802AB"/>
    <w:rsid w:val="00D802EF"/>
    <w:rsid w:val="00D81115"/>
    <w:rsid w:val="00D81447"/>
    <w:rsid w:val="00D82EFC"/>
    <w:rsid w:val="00D866B8"/>
    <w:rsid w:val="00D86940"/>
    <w:rsid w:val="00D86944"/>
    <w:rsid w:val="00D86A9A"/>
    <w:rsid w:val="00D87D0E"/>
    <w:rsid w:val="00D913F6"/>
    <w:rsid w:val="00D91758"/>
    <w:rsid w:val="00D91A7C"/>
    <w:rsid w:val="00D92FD4"/>
    <w:rsid w:val="00D9376E"/>
    <w:rsid w:val="00D96153"/>
    <w:rsid w:val="00D96C21"/>
    <w:rsid w:val="00DA18D8"/>
    <w:rsid w:val="00DA286F"/>
    <w:rsid w:val="00DA3E0C"/>
    <w:rsid w:val="00DA66D9"/>
    <w:rsid w:val="00DB030F"/>
    <w:rsid w:val="00DB0356"/>
    <w:rsid w:val="00DB11D1"/>
    <w:rsid w:val="00DB2767"/>
    <w:rsid w:val="00DB42CC"/>
    <w:rsid w:val="00DB5578"/>
    <w:rsid w:val="00DB5958"/>
    <w:rsid w:val="00DB5E91"/>
    <w:rsid w:val="00DB6704"/>
    <w:rsid w:val="00DB6A2A"/>
    <w:rsid w:val="00DC019C"/>
    <w:rsid w:val="00DC1409"/>
    <w:rsid w:val="00DC194F"/>
    <w:rsid w:val="00DC23AD"/>
    <w:rsid w:val="00DC24EC"/>
    <w:rsid w:val="00DC2883"/>
    <w:rsid w:val="00DC2C63"/>
    <w:rsid w:val="00DC36E9"/>
    <w:rsid w:val="00DC70A8"/>
    <w:rsid w:val="00DD0908"/>
    <w:rsid w:val="00DD0951"/>
    <w:rsid w:val="00DD2076"/>
    <w:rsid w:val="00DD310A"/>
    <w:rsid w:val="00DD335F"/>
    <w:rsid w:val="00DD4DE5"/>
    <w:rsid w:val="00DD6EC4"/>
    <w:rsid w:val="00DE2CD2"/>
    <w:rsid w:val="00DE3FE2"/>
    <w:rsid w:val="00DE4070"/>
    <w:rsid w:val="00DE4320"/>
    <w:rsid w:val="00DE5995"/>
    <w:rsid w:val="00DE62E3"/>
    <w:rsid w:val="00DE6A08"/>
    <w:rsid w:val="00DE7465"/>
    <w:rsid w:val="00DF1F30"/>
    <w:rsid w:val="00DF2298"/>
    <w:rsid w:val="00DF2F4E"/>
    <w:rsid w:val="00DF3D1F"/>
    <w:rsid w:val="00DF521D"/>
    <w:rsid w:val="00DF6BD2"/>
    <w:rsid w:val="00E013B8"/>
    <w:rsid w:val="00E038ED"/>
    <w:rsid w:val="00E03A81"/>
    <w:rsid w:val="00E03B08"/>
    <w:rsid w:val="00E045A7"/>
    <w:rsid w:val="00E058A0"/>
    <w:rsid w:val="00E064B4"/>
    <w:rsid w:val="00E079A2"/>
    <w:rsid w:val="00E1291A"/>
    <w:rsid w:val="00E1339D"/>
    <w:rsid w:val="00E166C5"/>
    <w:rsid w:val="00E200D4"/>
    <w:rsid w:val="00E20745"/>
    <w:rsid w:val="00E20F56"/>
    <w:rsid w:val="00E21497"/>
    <w:rsid w:val="00E248D1"/>
    <w:rsid w:val="00E249D6"/>
    <w:rsid w:val="00E24B27"/>
    <w:rsid w:val="00E25099"/>
    <w:rsid w:val="00E25726"/>
    <w:rsid w:val="00E277EE"/>
    <w:rsid w:val="00E27F84"/>
    <w:rsid w:val="00E3030B"/>
    <w:rsid w:val="00E30E34"/>
    <w:rsid w:val="00E3148B"/>
    <w:rsid w:val="00E3170C"/>
    <w:rsid w:val="00E32787"/>
    <w:rsid w:val="00E32F34"/>
    <w:rsid w:val="00E33098"/>
    <w:rsid w:val="00E3368C"/>
    <w:rsid w:val="00E34628"/>
    <w:rsid w:val="00E356C4"/>
    <w:rsid w:val="00E35760"/>
    <w:rsid w:val="00E35C07"/>
    <w:rsid w:val="00E36D0C"/>
    <w:rsid w:val="00E36DFE"/>
    <w:rsid w:val="00E37616"/>
    <w:rsid w:val="00E4016A"/>
    <w:rsid w:val="00E41A4C"/>
    <w:rsid w:val="00E42894"/>
    <w:rsid w:val="00E44084"/>
    <w:rsid w:val="00E45795"/>
    <w:rsid w:val="00E468EA"/>
    <w:rsid w:val="00E4693F"/>
    <w:rsid w:val="00E50C74"/>
    <w:rsid w:val="00E510BB"/>
    <w:rsid w:val="00E514AB"/>
    <w:rsid w:val="00E551D5"/>
    <w:rsid w:val="00E554C1"/>
    <w:rsid w:val="00E562D0"/>
    <w:rsid w:val="00E574D2"/>
    <w:rsid w:val="00E57B2E"/>
    <w:rsid w:val="00E60013"/>
    <w:rsid w:val="00E608E0"/>
    <w:rsid w:val="00E611DC"/>
    <w:rsid w:val="00E61E42"/>
    <w:rsid w:val="00E63869"/>
    <w:rsid w:val="00E6466C"/>
    <w:rsid w:val="00E6699D"/>
    <w:rsid w:val="00E733BD"/>
    <w:rsid w:val="00E73FFD"/>
    <w:rsid w:val="00E7637A"/>
    <w:rsid w:val="00E764AD"/>
    <w:rsid w:val="00E765B2"/>
    <w:rsid w:val="00E8108F"/>
    <w:rsid w:val="00E8187B"/>
    <w:rsid w:val="00E873BD"/>
    <w:rsid w:val="00E94195"/>
    <w:rsid w:val="00E94E7E"/>
    <w:rsid w:val="00E9594D"/>
    <w:rsid w:val="00E95B32"/>
    <w:rsid w:val="00E96379"/>
    <w:rsid w:val="00E972D7"/>
    <w:rsid w:val="00EA04FB"/>
    <w:rsid w:val="00EA33B4"/>
    <w:rsid w:val="00EA7F9B"/>
    <w:rsid w:val="00EB0EB3"/>
    <w:rsid w:val="00EB37C4"/>
    <w:rsid w:val="00EB3FC1"/>
    <w:rsid w:val="00EB4DB2"/>
    <w:rsid w:val="00EB65D8"/>
    <w:rsid w:val="00EC0873"/>
    <w:rsid w:val="00EC1D94"/>
    <w:rsid w:val="00EC3427"/>
    <w:rsid w:val="00EC35EA"/>
    <w:rsid w:val="00EC5178"/>
    <w:rsid w:val="00EC53EF"/>
    <w:rsid w:val="00EC57FA"/>
    <w:rsid w:val="00EC7733"/>
    <w:rsid w:val="00ED1A53"/>
    <w:rsid w:val="00ED1B28"/>
    <w:rsid w:val="00ED2625"/>
    <w:rsid w:val="00ED2660"/>
    <w:rsid w:val="00ED3533"/>
    <w:rsid w:val="00ED5929"/>
    <w:rsid w:val="00ED73DB"/>
    <w:rsid w:val="00EE03BB"/>
    <w:rsid w:val="00EE0D32"/>
    <w:rsid w:val="00EE0EE8"/>
    <w:rsid w:val="00EE40AF"/>
    <w:rsid w:val="00EE4FA5"/>
    <w:rsid w:val="00EE51E3"/>
    <w:rsid w:val="00EE68A1"/>
    <w:rsid w:val="00EE6DA4"/>
    <w:rsid w:val="00EF3873"/>
    <w:rsid w:val="00EF440A"/>
    <w:rsid w:val="00EF6A4E"/>
    <w:rsid w:val="00EF78BB"/>
    <w:rsid w:val="00F01A8E"/>
    <w:rsid w:val="00F0330C"/>
    <w:rsid w:val="00F04C26"/>
    <w:rsid w:val="00F06704"/>
    <w:rsid w:val="00F121C8"/>
    <w:rsid w:val="00F1377D"/>
    <w:rsid w:val="00F147D9"/>
    <w:rsid w:val="00F15B7E"/>
    <w:rsid w:val="00F162FE"/>
    <w:rsid w:val="00F16BE4"/>
    <w:rsid w:val="00F17D41"/>
    <w:rsid w:val="00F235E8"/>
    <w:rsid w:val="00F30CC6"/>
    <w:rsid w:val="00F3305C"/>
    <w:rsid w:val="00F33FA3"/>
    <w:rsid w:val="00F34C47"/>
    <w:rsid w:val="00F362CB"/>
    <w:rsid w:val="00F36447"/>
    <w:rsid w:val="00F423B5"/>
    <w:rsid w:val="00F42749"/>
    <w:rsid w:val="00F43A4A"/>
    <w:rsid w:val="00F440FD"/>
    <w:rsid w:val="00F5116A"/>
    <w:rsid w:val="00F51187"/>
    <w:rsid w:val="00F52F01"/>
    <w:rsid w:val="00F543BB"/>
    <w:rsid w:val="00F55CB3"/>
    <w:rsid w:val="00F55ED1"/>
    <w:rsid w:val="00F57EAA"/>
    <w:rsid w:val="00F60528"/>
    <w:rsid w:val="00F60580"/>
    <w:rsid w:val="00F612C4"/>
    <w:rsid w:val="00F62461"/>
    <w:rsid w:val="00F63479"/>
    <w:rsid w:val="00F635AA"/>
    <w:rsid w:val="00F63761"/>
    <w:rsid w:val="00F649F6"/>
    <w:rsid w:val="00F6733E"/>
    <w:rsid w:val="00F71D69"/>
    <w:rsid w:val="00F721AF"/>
    <w:rsid w:val="00F72CB9"/>
    <w:rsid w:val="00F73BA1"/>
    <w:rsid w:val="00F75C4C"/>
    <w:rsid w:val="00F80C76"/>
    <w:rsid w:val="00F828B5"/>
    <w:rsid w:val="00F8334A"/>
    <w:rsid w:val="00F83E65"/>
    <w:rsid w:val="00F85121"/>
    <w:rsid w:val="00F859FE"/>
    <w:rsid w:val="00F865D7"/>
    <w:rsid w:val="00F873E1"/>
    <w:rsid w:val="00F9038F"/>
    <w:rsid w:val="00F916B3"/>
    <w:rsid w:val="00F92980"/>
    <w:rsid w:val="00F92CB4"/>
    <w:rsid w:val="00F93436"/>
    <w:rsid w:val="00F95A63"/>
    <w:rsid w:val="00F95ED0"/>
    <w:rsid w:val="00F96A79"/>
    <w:rsid w:val="00FA191F"/>
    <w:rsid w:val="00FA46DC"/>
    <w:rsid w:val="00FA68BF"/>
    <w:rsid w:val="00FA74BB"/>
    <w:rsid w:val="00FB271D"/>
    <w:rsid w:val="00FB4ECA"/>
    <w:rsid w:val="00FB5E75"/>
    <w:rsid w:val="00FB6F89"/>
    <w:rsid w:val="00FB758C"/>
    <w:rsid w:val="00FB7693"/>
    <w:rsid w:val="00FC02A3"/>
    <w:rsid w:val="00FC0A2D"/>
    <w:rsid w:val="00FC0DCF"/>
    <w:rsid w:val="00FC0E39"/>
    <w:rsid w:val="00FC0F0C"/>
    <w:rsid w:val="00FC24CA"/>
    <w:rsid w:val="00FC3776"/>
    <w:rsid w:val="00FC3A65"/>
    <w:rsid w:val="00FC5094"/>
    <w:rsid w:val="00FC5EBD"/>
    <w:rsid w:val="00FC69AB"/>
    <w:rsid w:val="00FC6D78"/>
    <w:rsid w:val="00FC6EED"/>
    <w:rsid w:val="00FC7D4B"/>
    <w:rsid w:val="00FC7EF6"/>
    <w:rsid w:val="00FD0C11"/>
    <w:rsid w:val="00FD1167"/>
    <w:rsid w:val="00FD13FE"/>
    <w:rsid w:val="00FD1775"/>
    <w:rsid w:val="00FD1DDD"/>
    <w:rsid w:val="00FD21C3"/>
    <w:rsid w:val="00FD3EA8"/>
    <w:rsid w:val="00FD4740"/>
    <w:rsid w:val="00FD4E10"/>
    <w:rsid w:val="00FD4E4E"/>
    <w:rsid w:val="00FE04C4"/>
    <w:rsid w:val="00FE1748"/>
    <w:rsid w:val="00FE2880"/>
    <w:rsid w:val="00FE2DD3"/>
    <w:rsid w:val="00FE36DB"/>
    <w:rsid w:val="00FE69A4"/>
    <w:rsid w:val="00FE7FF8"/>
    <w:rsid w:val="00FF0FD2"/>
    <w:rsid w:val="00FF38F9"/>
    <w:rsid w:val="00FF4038"/>
    <w:rsid w:val="00FF4DA5"/>
    <w:rsid w:val="00FF4E9A"/>
    <w:rsid w:val="00FF6290"/>
    <w:rsid w:val="00FF6388"/>
    <w:rsid w:val="00FF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8961D"/>
  <w15:chartTrackingRefBased/>
  <w15:docId w15:val="{109EFE65-2F63-4876-A3F5-D0BBA707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A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2ADD"/>
  </w:style>
  <w:style w:type="paragraph" w:styleId="Footer">
    <w:name w:val="footer"/>
    <w:basedOn w:val="Normal"/>
    <w:link w:val="FooterChar"/>
    <w:uiPriority w:val="99"/>
    <w:unhideWhenUsed/>
    <w:rsid w:val="00782A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2ADD"/>
  </w:style>
  <w:style w:type="paragraph" w:styleId="ListParagraph">
    <w:name w:val="List Paragraph"/>
    <w:basedOn w:val="Normal"/>
    <w:uiPriority w:val="34"/>
    <w:qFormat/>
    <w:rsid w:val="00782ADD"/>
    <w:pPr>
      <w:ind w:left="720"/>
      <w:contextualSpacing/>
    </w:pPr>
  </w:style>
  <w:style w:type="table" w:styleId="TableGrid">
    <w:name w:val="Table Grid"/>
    <w:basedOn w:val="TableNormal"/>
    <w:uiPriority w:val="39"/>
    <w:rsid w:val="007B50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E77A8"/>
    <w:rPr>
      <w:sz w:val="16"/>
      <w:szCs w:val="16"/>
    </w:rPr>
  </w:style>
  <w:style w:type="paragraph" w:styleId="CommentText">
    <w:name w:val="annotation text"/>
    <w:basedOn w:val="Normal"/>
    <w:link w:val="CommentTextChar"/>
    <w:uiPriority w:val="99"/>
    <w:semiHidden/>
    <w:unhideWhenUsed/>
    <w:rsid w:val="00BE77A8"/>
    <w:pPr>
      <w:spacing w:line="240" w:lineRule="auto"/>
    </w:pPr>
    <w:rPr>
      <w:sz w:val="20"/>
      <w:szCs w:val="20"/>
    </w:rPr>
  </w:style>
  <w:style w:type="character" w:customStyle="1" w:styleId="CommentTextChar">
    <w:name w:val="Comment Text Char"/>
    <w:basedOn w:val="DefaultParagraphFont"/>
    <w:link w:val="CommentText"/>
    <w:uiPriority w:val="99"/>
    <w:semiHidden/>
    <w:rsid w:val="00BE77A8"/>
    <w:rPr>
      <w:sz w:val="20"/>
      <w:szCs w:val="20"/>
    </w:rPr>
  </w:style>
  <w:style w:type="paragraph" w:styleId="CommentSubject">
    <w:name w:val="annotation subject"/>
    <w:basedOn w:val="CommentText"/>
    <w:next w:val="CommentText"/>
    <w:link w:val="CommentSubjectChar"/>
    <w:uiPriority w:val="99"/>
    <w:semiHidden/>
    <w:unhideWhenUsed/>
    <w:rsid w:val="00BE77A8"/>
    <w:rPr>
      <w:b/>
      <w:bCs/>
    </w:rPr>
  </w:style>
  <w:style w:type="character" w:customStyle="1" w:styleId="CommentSubjectChar">
    <w:name w:val="Comment Subject Char"/>
    <w:basedOn w:val="CommentTextChar"/>
    <w:link w:val="CommentSubject"/>
    <w:uiPriority w:val="99"/>
    <w:semiHidden/>
    <w:rsid w:val="00BE77A8"/>
    <w:rPr>
      <w:b/>
      <w:bCs/>
      <w:sz w:val="20"/>
      <w:szCs w:val="20"/>
    </w:rPr>
  </w:style>
  <w:style w:type="paragraph" w:styleId="BalloonText">
    <w:name w:val="Balloon Text"/>
    <w:basedOn w:val="Normal"/>
    <w:link w:val="BalloonTextChar"/>
    <w:uiPriority w:val="99"/>
    <w:semiHidden/>
    <w:unhideWhenUsed/>
    <w:rsid w:val="00BE77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77A8"/>
    <w:rPr>
      <w:rFonts w:ascii="Segoe UI" w:hAnsi="Segoe UI" w:cs="Segoe UI"/>
      <w:sz w:val="18"/>
      <w:szCs w:val="18"/>
    </w:rPr>
  </w:style>
  <w:style w:type="character" w:styleId="Hyperlink">
    <w:name w:val="Hyperlink"/>
    <w:basedOn w:val="DefaultParagraphFont"/>
    <w:uiPriority w:val="99"/>
    <w:unhideWhenUsed/>
    <w:rsid w:val="00E37616"/>
    <w:rPr>
      <w:color w:val="0563C1" w:themeColor="hyperlink"/>
      <w:u w:val="single"/>
    </w:rPr>
  </w:style>
  <w:style w:type="character" w:styleId="UnresolvedMention">
    <w:name w:val="Unresolved Mention"/>
    <w:basedOn w:val="DefaultParagraphFont"/>
    <w:uiPriority w:val="99"/>
    <w:semiHidden/>
    <w:unhideWhenUsed/>
    <w:rsid w:val="00E3761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583634">
      <w:bodyDiv w:val="1"/>
      <w:marLeft w:val="0"/>
      <w:marRight w:val="0"/>
      <w:marTop w:val="0"/>
      <w:marBottom w:val="0"/>
      <w:divBdr>
        <w:top w:val="none" w:sz="0" w:space="0" w:color="auto"/>
        <w:left w:val="none" w:sz="0" w:space="0" w:color="auto"/>
        <w:bottom w:val="none" w:sz="0" w:space="0" w:color="auto"/>
        <w:right w:val="none" w:sz="0" w:space="0" w:color="auto"/>
      </w:divBdr>
    </w:div>
    <w:div w:id="659120192">
      <w:bodyDiv w:val="1"/>
      <w:marLeft w:val="0"/>
      <w:marRight w:val="0"/>
      <w:marTop w:val="0"/>
      <w:marBottom w:val="0"/>
      <w:divBdr>
        <w:top w:val="none" w:sz="0" w:space="0" w:color="auto"/>
        <w:left w:val="none" w:sz="0" w:space="0" w:color="auto"/>
        <w:bottom w:val="none" w:sz="0" w:space="0" w:color="auto"/>
        <w:right w:val="none" w:sz="0" w:space="0" w:color="auto"/>
      </w:divBdr>
      <w:divsChild>
        <w:div w:id="282081412">
          <w:marLeft w:val="547"/>
          <w:marRight w:val="0"/>
          <w:marTop w:val="0"/>
          <w:marBottom w:val="0"/>
          <w:divBdr>
            <w:top w:val="none" w:sz="0" w:space="0" w:color="auto"/>
            <w:left w:val="none" w:sz="0" w:space="0" w:color="auto"/>
            <w:bottom w:val="none" w:sz="0" w:space="0" w:color="auto"/>
            <w:right w:val="none" w:sz="0" w:space="0" w:color="auto"/>
          </w:divBdr>
        </w:div>
      </w:divsChild>
    </w:div>
    <w:div w:id="707150127">
      <w:bodyDiv w:val="1"/>
      <w:marLeft w:val="0"/>
      <w:marRight w:val="0"/>
      <w:marTop w:val="0"/>
      <w:marBottom w:val="0"/>
      <w:divBdr>
        <w:top w:val="none" w:sz="0" w:space="0" w:color="auto"/>
        <w:left w:val="none" w:sz="0" w:space="0" w:color="auto"/>
        <w:bottom w:val="none" w:sz="0" w:space="0" w:color="auto"/>
        <w:right w:val="none" w:sz="0" w:space="0" w:color="auto"/>
      </w:divBdr>
      <w:divsChild>
        <w:div w:id="36047303">
          <w:marLeft w:val="547"/>
          <w:marRight w:val="0"/>
          <w:marTop w:val="0"/>
          <w:marBottom w:val="0"/>
          <w:divBdr>
            <w:top w:val="none" w:sz="0" w:space="0" w:color="auto"/>
            <w:left w:val="none" w:sz="0" w:space="0" w:color="auto"/>
            <w:bottom w:val="none" w:sz="0" w:space="0" w:color="auto"/>
            <w:right w:val="none" w:sz="0" w:space="0" w:color="auto"/>
          </w:divBdr>
        </w:div>
      </w:divsChild>
    </w:div>
    <w:div w:id="1253007985">
      <w:bodyDiv w:val="1"/>
      <w:marLeft w:val="0"/>
      <w:marRight w:val="0"/>
      <w:marTop w:val="0"/>
      <w:marBottom w:val="0"/>
      <w:divBdr>
        <w:top w:val="none" w:sz="0" w:space="0" w:color="auto"/>
        <w:left w:val="none" w:sz="0" w:space="0" w:color="auto"/>
        <w:bottom w:val="none" w:sz="0" w:space="0" w:color="auto"/>
        <w:right w:val="none" w:sz="0" w:space="0" w:color="auto"/>
      </w:divBdr>
    </w:div>
    <w:div w:id="1340619151">
      <w:bodyDiv w:val="1"/>
      <w:marLeft w:val="0"/>
      <w:marRight w:val="0"/>
      <w:marTop w:val="0"/>
      <w:marBottom w:val="0"/>
      <w:divBdr>
        <w:top w:val="none" w:sz="0" w:space="0" w:color="auto"/>
        <w:left w:val="none" w:sz="0" w:space="0" w:color="auto"/>
        <w:bottom w:val="none" w:sz="0" w:space="0" w:color="auto"/>
        <w:right w:val="none" w:sz="0" w:space="0" w:color="auto"/>
      </w:divBdr>
      <w:divsChild>
        <w:div w:id="1769229273">
          <w:marLeft w:val="547"/>
          <w:marRight w:val="0"/>
          <w:marTop w:val="0"/>
          <w:marBottom w:val="0"/>
          <w:divBdr>
            <w:top w:val="none" w:sz="0" w:space="0" w:color="auto"/>
            <w:left w:val="none" w:sz="0" w:space="0" w:color="auto"/>
            <w:bottom w:val="none" w:sz="0" w:space="0" w:color="auto"/>
            <w:right w:val="none" w:sz="0" w:space="0" w:color="auto"/>
          </w:divBdr>
        </w:div>
      </w:divsChild>
    </w:div>
    <w:div w:id="2065137468">
      <w:bodyDiv w:val="1"/>
      <w:marLeft w:val="0"/>
      <w:marRight w:val="0"/>
      <w:marTop w:val="0"/>
      <w:marBottom w:val="0"/>
      <w:divBdr>
        <w:top w:val="none" w:sz="0" w:space="0" w:color="auto"/>
        <w:left w:val="none" w:sz="0" w:space="0" w:color="auto"/>
        <w:bottom w:val="none" w:sz="0" w:space="0" w:color="auto"/>
        <w:right w:val="none" w:sz="0" w:space="0" w:color="auto"/>
      </w:divBdr>
      <w:divsChild>
        <w:div w:id="203437598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42B5E-592B-413A-AAF2-16C3FDB26C1D}"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9D1A8190-3F26-42EF-9E7D-292612AC74AF}">
      <dgm:prSet phldrT="[Text]" custT="1"/>
      <dgm:spPr>
        <a:solidFill>
          <a:srgbClr val="3296D2"/>
        </a:solidFill>
      </dgm:spPr>
      <dgm:t>
        <a:bodyPr/>
        <a:lstStyle/>
        <a:p>
          <a:pPr algn="l">
            <a:lnSpc>
              <a:spcPct val="100000"/>
            </a:lnSpc>
            <a:spcAft>
              <a:spcPts val="0"/>
            </a:spcAft>
          </a:pPr>
          <a:r>
            <a:rPr lang="en-US" sz="1050" b="1" dirty="0"/>
            <a:t>A. Chapter Selection &amp; Prioritization</a:t>
          </a:r>
          <a:endParaRPr lang="en-US" sz="1050" b="1" i="1" dirty="0"/>
        </a:p>
      </dgm:t>
    </dgm:pt>
    <dgm:pt modelId="{A78F465B-9F95-4A01-B009-761621A3D729}" type="parTrans" cxnId="{64BFEF7C-6A55-4C07-A13D-CA419B389435}">
      <dgm:prSet/>
      <dgm:spPr/>
      <dgm:t>
        <a:bodyPr/>
        <a:lstStyle/>
        <a:p>
          <a:endParaRPr lang="en-US"/>
        </a:p>
      </dgm:t>
    </dgm:pt>
    <dgm:pt modelId="{695E4D30-7D7C-438F-9222-B2B38F5EC75D}" type="sibTrans" cxnId="{64BFEF7C-6A55-4C07-A13D-CA419B389435}">
      <dgm:prSet/>
      <dgm:spPr>
        <a:solidFill>
          <a:srgbClr val="1D2F40"/>
        </a:solidFill>
      </dgm:spPr>
      <dgm:t>
        <a:bodyPr/>
        <a:lstStyle/>
        <a:p>
          <a:endParaRPr lang="en-US"/>
        </a:p>
      </dgm:t>
    </dgm:pt>
    <dgm:pt modelId="{60128AF6-9848-4995-A344-B42BCC5AD0F6}">
      <dgm:prSet phldrT="[Text]" custT="1"/>
      <dgm:spPr>
        <a:solidFill>
          <a:srgbClr val="3296D2"/>
        </a:solidFill>
      </dgm:spPr>
      <dgm:t>
        <a:bodyPr/>
        <a:lstStyle/>
        <a:p>
          <a:pPr algn="l"/>
          <a:r>
            <a:rPr lang="en-US" sz="1100" b="1" dirty="0"/>
            <a:t>B. Chapter Outline </a:t>
          </a:r>
        </a:p>
      </dgm:t>
    </dgm:pt>
    <dgm:pt modelId="{C47883F9-94B2-487B-AD87-CCB5A9EFE455}" type="parTrans" cxnId="{743A44C2-CB26-4793-ABC9-E3545EB33A3B}">
      <dgm:prSet/>
      <dgm:spPr/>
      <dgm:t>
        <a:bodyPr/>
        <a:lstStyle/>
        <a:p>
          <a:endParaRPr lang="en-US"/>
        </a:p>
      </dgm:t>
    </dgm:pt>
    <dgm:pt modelId="{9B450D46-74B5-49C0-ADD8-99C60197827C}" type="sibTrans" cxnId="{743A44C2-CB26-4793-ABC9-E3545EB33A3B}">
      <dgm:prSet/>
      <dgm:spPr>
        <a:solidFill>
          <a:srgbClr val="1D2F40"/>
        </a:solidFill>
      </dgm:spPr>
      <dgm:t>
        <a:bodyPr/>
        <a:lstStyle/>
        <a:p>
          <a:endParaRPr lang="en-US"/>
        </a:p>
      </dgm:t>
    </dgm:pt>
    <dgm:pt modelId="{11538B5E-92F5-46F5-B0DF-0F2138E2A834}">
      <dgm:prSet phldrT="[Text]" custT="1"/>
      <dgm:spPr>
        <a:solidFill>
          <a:srgbClr val="3296D2"/>
        </a:solidFill>
      </dgm:spPr>
      <dgm:t>
        <a:bodyPr/>
        <a:lstStyle/>
        <a:p>
          <a:r>
            <a:rPr lang="en-US" sz="1100" b="1" dirty="0"/>
            <a:t>C. Chapter Development and Writing</a:t>
          </a:r>
        </a:p>
      </dgm:t>
    </dgm:pt>
    <dgm:pt modelId="{40638B03-FE6F-452D-8F6E-19AEFB3D72EF}" type="parTrans" cxnId="{1F077720-3AE8-49F9-A5F1-EBC3620CE2AE}">
      <dgm:prSet/>
      <dgm:spPr/>
      <dgm:t>
        <a:bodyPr/>
        <a:lstStyle/>
        <a:p>
          <a:endParaRPr lang="en-US"/>
        </a:p>
      </dgm:t>
    </dgm:pt>
    <dgm:pt modelId="{BC4B9D81-F191-49AA-9B0B-E2F66334522F}" type="sibTrans" cxnId="{1F077720-3AE8-49F9-A5F1-EBC3620CE2AE}">
      <dgm:prSet/>
      <dgm:spPr>
        <a:solidFill>
          <a:srgbClr val="1D2F40"/>
        </a:solidFill>
      </dgm:spPr>
      <dgm:t>
        <a:bodyPr/>
        <a:lstStyle/>
        <a:p>
          <a:endParaRPr lang="en-US"/>
        </a:p>
      </dgm:t>
    </dgm:pt>
    <dgm:pt modelId="{3C70728B-1D85-43ED-B2FA-FBD1DBAE3DA1}">
      <dgm:prSet phldrT="[Text]" custT="1"/>
      <dgm:spPr>
        <a:solidFill>
          <a:srgbClr val="3296D2"/>
        </a:solidFill>
      </dgm:spPr>
      <dgm:t>
        <a:bodyPr/>
        <a:lstStyle/>
        <a:p>
          <a:pPr algn="l"/>
          <a:r>
            <a:rPr lang="en-US" sz="1100" b="1" dirty="0"/>
            <a:t>D. Periodic Chapter Review and Edits</a:t>
          </a:r>
        </a:p>
      </dgm:t>
    </dgm:pt>
    <dgm:pt modelId="{E8687DDB-6C0C-4130-8A34-832649CB3C01}" type="parTrans" cxnId="{3DD85719-26C7-45F2-BE4C-5A532B32023A}">
      <dgm:prSet/>
      <dgm:spPr/>
      <dgm:t>
        <a:bodyPr/>
        <a:lstStyle/>
        <a:p>
          <a:endParaRPr lang="en-US"/>
        </a:p>
      </dgm:t>
    </dgm:pt>
    <dgm:pt modelId="{49165F7E-A4D2-47F3-974E-214FD37CF4CB}" type="sibTrans" cxnId="{3DD85719-26C7-45F2-BE4C-5A532B32023A}">
      <dgm:prSet/>
      <dgm:spPr>
        <a:solidFill>
          <a:srgbClr val="1D2F40"/>
        </a:solidFill>
      </dgm:spPr>
      <dgm:t>
        <a:bodyPr/>
        <a:lstStyle/>
        <a:p>
          <a:endParaRPr lang="en-US"/>
        </a:p>
      </dgm:t>
    </dgm:pt>
    <dgm:pt modelId="{667BE8C5-CB1C-4409-9B4B-E1D4082F17C8}">
      <dgm:prSet phldrT="[Text]" custT="1"/>
      <dgm:spPr>
        <a:solidFill>
          <a:srgbClr val="3296D2"/>
        </a:solidFill>
      </dgm:spPr>
      <dgm:t>
        <a:bodyPr/>
        <a:lstStyle/>
        <a:p>
          <a:r>
            <a:rPr lang="en-US" sz="1100" b="1" dirty="0"/>
            <a:t>E. Leadership Review </a:t>
          </a:r>
        </a:p>
      </dgm:t>
    </dgm:pt>
    <dgm:pt modelId="{7998D7C6-4C92-47FB-899A-2EDD97D61BF9}" type="parTrans" cxnId="{173B41F8-B857-4E31-BB7B-D1DD43ED0828}">
      <dgm:prSet/>
      <dgm:spPr/>
      <dgm:t>
        <a:bodyPr/>
        <a:lstStyle/>
        <a:p>
          <a:endParaRPr lang="en-US"/>
        </a:p>
      </dgm:t>
    </dgm:pt>
    <dgm:pt modelId="{192A27B8-E366-46A8-B44A-DA0BA0A28340}" type="sibTrans" cxnId="{173B41F8-B857-4E31-BB7B-D1DD43ED0828}">
      <dgm:prSet/>
      <dgm:spPr>
        <a:solidFill>
          <a:srgbClr val="1D2F40"/>
        </a:solidFill>
      </dgm:spPr>
      <dgm:t>
        <a:bodyPr/>
        <a:lstStyle/>
        <a:p>
          <a:endParaRPr lang="en-US" dirty="0"/>
        </a:p>
      </dgm:t>
    </dgm:pt>
    <dgm:pt modelId="{995C608B-B160-4E0E-9D82-035B0D3B18B3}">
      <dgm:prSet custT="1"/>
      <dgm:spPr>
        <a:solidFill>
          <a:schemeClr val="bg1"/>
        </a:solidFill>
        <a:ln>
          <a:solidFill>
            <a:srgbClr val="1D2F40"/>
          </a:solidFill>
        </a:ln>
      </dgm:spPr>
      <dgm:t>
        <a:bodyPr/>
        <a:lstStyle/>
        <a:p>
          <a:endParaRPr lang="en-US" sz="1000" dirty="0"/>
        </a:p>
        <a:p>
          <a:r>
            <a:rPr lang="en-US" sz="1400" b="1" dirty="0">
              <a:solidFill>
                <a:srgbClr val="1D2F40"/>
              </a:solidFill>
            </a:rPr>
            <a:t>Final Chapter</a:t>
          </a:r>
        </a:p>
        <a:p>
          <a:endParaRPr lang="en-US" sz="1000" dirty="0"/>
        </a:p>
      </dgm:t>
    </dgm:pt>
    <dgm:pt modelId="{92D2208A-9E04-4816-9D80-6D9F304D9BF7}" type="parTrans" cxnId="{181532D4-79B7-4663-80D0-7C770539C232}">
      <dgm:prSet/>
      <dgm:spPr/>
      <dgm:t>
        <a:bodyPr/>
        <a:lstStyle/>
        <a:p>
          <a:endParaRPr lang="en-US"/>
        </a:p>
      </dgm:t>
    </dgm:pt>
    <dgm:pt modelId="{CBFFC720-3046-40FD-AA02-828E6ECC0A09}" type="sibTrans" cxnId="{181532D4-79B7-4663-80D0-7C770539C232}">
      <dgm:prSet/>
      <dgm:spPr/>
      <dgm:t>
        <a:bodyPr/>
        <a:lstStyle/>
        <a:p>
          <a:endParaRPr lang="en-US"/>
        </a:p>
      </dgm:t>
    </dgm:pt>
    <dgm:pt modelId="{D47FFF3F-1D90-4BD9-ACDD-D7C7E3F66850}">
      <dgm:prSet/>
      <dgm:spPr>
        <a:solidFill>
          <a:srgbClr val="3296D2"/>
        </a:solidFill>
      </dgm:spPr>
      <dgm:t>
        <a:bodyPr/>
        <a:lstStyle/>
        <a:p>
          <a:pPr algn="l">
            <a:lnSpc>
              <a:spcPct val="90000"/>
            </a:lnSpc>
            <a:spcAft>
              <a:spcPct val="15000"/>
            </a:spcAft>
          </a:pPr>
          <a:endParaRPr lang="en-US" sz="800" dirty="0"/>
        </a:p>
      </dgm:t>
    </dgm:pt>
    <dgm:pt modelId="{E117550A-24AA-4757-85EE-34123AE03E7A}" type="parTrans" cxnId="{C2C07E10-5105-4C18-9574-3D57D1392D2B}">
      <dgm:prSet/>
      <dgm:spPr/>
      <dgm:t>
        <a:bodyPr/>
        <a:lstStyle/>
        <a:p>
          <a:endParaRPr lang="en-US"/>
        </a:p>
      </dgm:t>
    </dgm:pt>
    <dgm:pt modelId="{7C969F9E-A11A-4E3D-8103-BAA3E0713A5A}" type="sibTrans" cxnId="{C2C07E10-5105-4C18-9574-3D57D1392D2B}">
      <dgm:prSet/>
      <dgm:spPr/>
      <dgm:t>
        <a:bodyPr/>
        <a:lstStyle/>
        <a:p>
          <a:endParaRPr lang="en-US"/>
        </a:p>
      </dgm:t>
    </dgm:pt>
    <dgm:pt modelId="{8E97C096-B5CE-4D03-9F61-97F0082247DE}">
      <dgm:prSet custT="1"/>
      <dgm:spPr>
        <a:solidFill>
          <a:srgbClr val="3296D2"/>
        </a:solidFill>
      </dgm:spPr>
      <dgm:t>
        <a:bodyPr/>
        <a:lstStyle/>
        <a:p>
          <a:pPr algn="l"/>
          <a:r>
            <a:rPr lang="en-US" sz="1000" dirty="0"/>
            <a:t>Lead Author(s)</a:t>
          </a:r>
        </a:p>
      </dgm:t>
    </dgm:pt>
    <dgm:pt modelId="{7D21709F-1508-4C38-B38E-00E438520F20}" type="parTrans" cxnId="{0FCC4B41-5231-4121-886D-CCE79B72ACE0}">
      <dgm:prSet/>
      <dgm:spPr/>
      <dgm:t>
        <a:bodyPr/>
        <a:lstStyle/>
        <a:p>
          <a:endParaRPr lang="en-US"/>
        </a:p>
      </dgm:t>
    </dgm:pt>
    <dgm:pt modelId="{158A8680-077F-4DA0-B159-3A2866C256AA}" type="sibTrans" cxnId="{0FCC4B41-5231-4121-886D-CCE79B72ACE0}">
      <dgm:prSet/>
      <dgm:spPr/>
      <dgm:t>
        <a:bodyPr/>
        <a:lstStyle/>
        <a:p>
          <a:endParaRPr lang="en-US"/>
        </a:p>
      </dgm:t>
    </dgm:pt>
    <dgm:pt modelId="{87F7877F-F2AB-4510-B21C-244612AE8E80}">
      <dgm:prSet custT="1"/>
      <dgm:spPr>
        <a:solidFill>
          <a:srgbClr val="3296D2"/>
        </a:solidFill>
      </dgm:spPr>
      <dgm:t>
        <a:bodyPr/>
        <a:lstStyle/>
        <a:p>
          <a:pPr algn="l"/>
          <a:r>
            <a:rPr lang="en-US" sz="1000"/>
            <a:t>Chapter/Module Review Committee </a:t>
          </a:r>
          <a:endParaRPr lang="en-US" sz="1000" dirty="0"/>
        </a:p>
      </dgm:t>
    </dgm:pt>
    <dgm:pt modelId="{9F916EC7-B025-42E2-A5C6-7A1727EF88B4}" type="parTrans" cxnId="{D91DFCCA-08B6-4A92-B71D-5D8A6BACE13B}">
      <dgm:prSet/>
      <dgm:spPr/>
      <dgm:t>
        <a:bodyPr/>
        <a:lstStyle/>
        <a:p>
          <a:endParaRPr lang="en-US"/>
        </a:p>
      </dgm:t>
    </dgm:pt>
    <dgm:pt modelId="{76980D94-6A88-41B9-8AE9-DCA78CF99252}" type="sibTrans" cxnId="{D91DFCCA-08B6-4A92-B71D-5D8A6BACE13B}">
      <dgm:prSet/>
      <dgm:spPr/>
      <dgm:t>
        <a:bodyPr/>
        <a:lstStyle/>
        <a:p>
          <a:endParaRPr lang="en-US"/>
        </a:p>
      </dgm:t>
    </dgm:pt>
    <dgm:pt modelId="{1F3BF2C9-5758-4B86-A64B-7CC798F800BA}">
      <dgm:prSet custT="1"/>
      <dgm:spPr>
        <a:solidFill>
          <a:srgbClr val="3296D2"/>
        </a:solidFill>
      </dgm:spPr>
      <dgm:t>
        <a:bodyPr/>
        <a:lstStyle/>
        <a:p>
          <a:r>
            <a:rPr lang="en-US" sz="1050" dirty="0"/>
            <a:t>Lead Author(s)</a:t>
          </a:r>
        </a:p>
      </dgm:t>
    </dgm:pt>
    <dgm:pt modelId="{1353D9F2-B354-44A4-BC54-3E9B30C7C464}" type="parTrans" cxnId="{BC52B1E9-B557-4388-8246-AC568BA105C7}">
      <dgm:prSet/>
      <dgm:spPr/>
      <dgm:t>
        <a:bodyPr/>
        <a:lstStyle/>
        <a:p>
          <a:endParaRPr lang="en-US"/>
        </a:p>
      </dgm:t>
    </dgm:pt>
    <dgm:pt modelId="{A4FAAE46-FECA-481B-A374-51045F80FD29}" type="sibTrans" cxnId="{BC52B1E9-B557-4388-8246-AC568BA105C7}">
      <dgm:prSet/>
      <dgm:spPr/>
      <dgm:t>
        <a:bodyPr/>
        <a:lstStyle/>
        <a:p>
          <a:endParaRPr lang="en-US"/>
        </a:p>
      </dgm:t>
    </dgm:pt>
    <dgm:pt modelId="{3AAFB32D-822E-4FB5-B260-30BF2FD79E16}">
      <dgm:prSet custT="1"/>
      <dgm:spPr>
        <a:solidFill>
          <a:srgbClr val="3296D2"/>
        </a:solidFill>
      </dgm:spPr>
      <dgm:t>
        <a:bodyPr/>
        <a:lstStyle/>
        <a:p>
          <a:r>
            <a:rPr lang="en-US" sz="1050"/>
            <a:t>Chapter/Module Review Committee </a:t>
          </a:r>
          <a:endParaRPr lang="en-US" sz="1050" dirty="0"/>
        </a:p>
      </dgm:t>
    </dgm:pt>
    <dgm:pt modelId="{E0B49CA4-38A2-4275-B4CC-84CB011129DC}" type="parTrans" cxnId="{7B0679AD-73DD-4D2C-B634-73C908277B57}">
      <dgm:prSet/>
      <dgm:spPr/>
      <dgm:t>
        <a:bodyPr/>
        <a:lstStyle/>
        <a:p>
          <a:endParaRPr lang="en-US"/>
        </a:p>
      </dgm:t>
    </dgm:pt>
    <dgm:pt modelId="{7BD4433B-FD94-40E8-905D-24BED51A0B89}" type="sibTrans" cxnId="{7B0679AD-73DD-4D2C-B634-73C908277B57}">
      <dgm:prSet/>
      <dgm:spPr/>
      <dgm:t>
        <a:bodyPr/>
        <a:lstStyle/>
        <a:p>
          <a:endParaRPr lang="en-US"/>
        </a:p>
      </dgm:t>
    </dgm:pt>
    <dgm:pt modelId="{2FEB8744-869C-419B-9AA2-0702CAA0CB05}">
      <dgm:prSet custT="1"/>
      <dgm:spPr>
        <a:solidFill>
          <a:srgbClr val="3296D2"/>
        </a:solidFill>
      </dgm:spPr>
      <dgm:t>
        <a:bodyPr/>
        <a:lstStyle/>
        <a:p>
          <a:pPr algn="l">
            <a:lnSpc>
              <a:spcPct val="90000"/>
            </a:lnSpc>
            <a:spcAft>
              <a:spcPct val="15000"/>
            </a:spcAft>
          </a:pPr>
          <a:r>
            <a:rPr lang="en-US" sz="1000" dirty="0"/>
            <a:t>CORHA Voting Members</a:t>
          </a:r>
        </a:p>
      </dgm:t>
    </dgm:pt>
    <dgm:pt modelId="{E70543E7-A2C7-4070-BAB3-A3BC10F1B08A}" type="sibTrans" cxnId="{E867FA89-802B-45FC-BA3B-F122D2E3E60A}">
      <dgm:prSet/>
      <dgm:spPr/>
      <dgm:t>
        <a:bodyPr/>
        <a:lstStyle/>
        <a:p>
          <a:endParaRPr lang="en-US"/>
        </a:p>
      </dgm:t>
    </dgm:pt>
    <dgm:pt modelId="{901B509A-DBBE-4C32-BEAE-53CE238B02B1}" type="parTrans" cxnId="{E867FA89-802B-45FC-BA3B-F122D2E3E60A}">
      <dgm:prSet/>
      <dgm:spPr/>
      <dgm:t>
        <a:bodyPr/>
        <a:lstStyle/>
        <a:p>
          <a:endParaRPr lang="en-US"/>
        </a:p>
      </dgm:t>
    </dgm:pt>
    <dgm:pt modelId="{836EE4AA-B8E3-42C2-8BB4-A73770CCCAD6}">
      <dgm:prSet custT="1"/>
      <dgm:spPr>
        <a:solidFill>
          <a:srgbClr val="3296D2"/>
        </a:solidFill>
      </dgm:spPr>
      <dgm:t>
        <a:bodyPr/>
        <a:lstStyle/>
        <a:p>
          <a:pPr algn="l"/>
          <a:endParaRPr lang="en-US" sz="1050" b="1"/>
        </a:p>
        <a:p>
          <a:pPr algn="l"/>
          <a:r>
            <a:rPr lang="en-US" sz="1050" b="1"/>
            <a:t>F. Final Review and Approval</a:t>
          </a:r>
        </a:p>
        <a:p>
          <a:pPr algn="l"/>
          <a:r>
            <a:rPr lang="en-US" sz="1050" b="0"/>
            <a:t>CORHA Voting Members</a:t>
          </a:r>
        </a:p>
        <a:p>
          <a:pPr algn="ctr"/>
          <a:endParaRPr lang="en-US" sz="1200"/>
        </a:p>
      </dgm:t>
    </dgm:pt>
    <dgm:pt modelId="{4EA81186-D5EE-4AC9-BB23-4C7B10EA5EE1}" type="parTrans" cxnId="{B517FB4A-3D54-410A-8259-257EFF813425}">
      <dgm:prSet/>
      <dgm:spPr/>
      <dgm:t>
        <a:bodyPr/>
        <a:lstStyle/>
        <a:p>
          <a:endParaRPr lang="en-US"/>
        </a:p>
      </dgm:t>
    </dgm:pt>
    <dgm:pt modelId="{728443DE-B2EC-40DD-9E95-BE315B7B1166}" type="sibTrans" cxnId="{B517FB4A-3D54-410A-8259-257EFF813425}">
      <dgm:prSet/>
      <dgm:spPr>
        <a:solidFill>
          <a:srgbClr val="1D2F40"/>
        </a:solidFill>
        <a:ln>
          <a:solidFill>
            <a:srgbClr val="1D2F40"/>
          </a:solidFill>
        </a:ln>
      </dgm:spPr>
      <dgm:t>
        <a:bodyPr/>
        <a:lstStyle/>
        <a:p>
          <a:endParaRPr lang="en-US"/>
        </a:p>
      </dgm:t>
    </dgm:pt>
    <dgm:pt modelId="{81990E12-89DF-4865-9561-A1D078A4D8C8}">
      <dgm:prSet custT="1"/>
      <dgm:spPr>
        <a:solidFill>
          <a:srgbClr val="3296D2"/>
        </a:solidFill>
      </dgm:spPr>
      <dgm:t>
        <a:bodyPr/>
        <a:lstStyle/>
        <a:p>
          <a:pPr algn="l">
            <a:lnSpc>
              <a:spcPct val="90000"/>
            </a:lnSpc>
            <a:spcAft>
              <a:spcPct val="15000"/>
            </a:spcAft>
          </a:pPr>
          <a:r>
            <a:rPr lang="en-US" sz="1000" dirty="0"/>
            <a:t>Governance Committee</a:t>
          </a:r>
        </a:p>
      </dgm:t>
    </dgm:pt>
    <dgm:pt modelId="{F06EAF51-8FC4-4EEC-8D4B-8462606B4877}" type="sibTrans" cxnId="{52741697-6BB6-4E9B-B1F4-2A65045ADEAC}">
      <dgm:prSet/>
      <dgm:spPr/>
      <dgm:t>
        <a:bodyPr/>
        <a:lstStyle/>
        <a:p>
          <a:endParaRPr lang="en-US"/>
        </a:p>
      </dgm:t>
    </dgm:pt>
    <dgm:pt modelId="{C114715B-2E17-4EFF-8E99-23A2A75A7849}" type="parTrans" cxnId="{52741697-6BB6-4E9B-B1F4-2A65045ADEAC}">
      <dgm:prSet/>
      <dgm:spPr/>
      <dgm:t>
        <a:bodyPr/>
        <a:lstStyle/>
        <a:p>
          <a:endParaRPr lang="en-US"/>
        </a:p>
      </dgm:t>
    </dgm:pt>
    <dgm:pt modelId="{E4B4C2E4-56A6-44BB-B4FA-2358CFB21665}">
      <dgm:prSet custT="1"/>
      <dgm:spPr>
        <a:solidFill>
          <a:srgbClr val="3296D2"/>
        </a:solidFill>
      </dgm:spPr>
      <dgm:t>
        <a:bodyPr/>
        <a:lstStyle/>
        <a:p>
          <a:r>
            <a:rPr lang="en-US" sz="1050" dirty="0"/>
            <a:t>Governance Committee</a:t>
          </a:r>
        </a:p>
      </dgm:t>
    </dgm:pt>
    <dgm:pt modelId="{C82849FF-C8CF-4122-82EA-3AAC26A1AE1A}" type="sibTrans" cxnId="{B8CB06B1-9B56-4943-8050-47BDFE1F3DFD}">
      <dgm:prSet/>
      <dgm:spPr/>
      <dgm:t>
        <a:bodyPr/>
        <a:lstStyle/>
        <a:p>
          <a:endParaRPr lang="en-US"/>
        </a:p>
      </dgm:t>
    </dgm:pt>
    <dgm:pt modelId="{D54007DB-35E6-4BBF-9865-EBBAD91219B0}" type="parTrans" cxnId="{B8CB06B1-9B56-4943-8050-47BDFE1F3DFD}">
      <dgm:prSet/>
      <dgm:spPr/>
      <dgm:t>
        <a:bodyPr/>
        <a:lstStyle/>
        <a:p>
          <a:endParaRPr lang="en-US"/>
        </a:p>
      </dgm:t>
    </dgm:pt>
    <dgm:pt modelId="{7AA81941-DE22-4B46-AA68-04A030301601}" type="pres">
      <dgm:prSet presAssocID="{F2242B5E-592B-413A-AAF2-16C3FDB26C1D}" presName="diagram" presStyleCnt="0">
        <dgm:presLayoutVars>
          <dgm:dir/>
          <dgm:resizeHandles val="exact"/>
        </dgm:presLayoutVars>
      </dgm:prSet>
      <dgm:spPr/>
    </dgm:pt>
    <dgm:pt modelId="{CD0DEBD9-1DBD-47E4-BB0C-7F8542584B91}" type="pres">
      <dgm:prSet presAssocID="{9D1A8190-3F26-42EF-9E7D-292612AC74AF}" presName="node" presStyleLbl="node1" presStyleIdx="0" presStyleCnt="7" custScaleX="104168" custScaleY="101891">
        <dgm:presLayoutVars>
          <dgm:bulletEnabled val="1"/>
        </dgm:presLayoutVars>
      </dgm:prSet>
      <dgm:spPr/>
    </dgm:pt>
    <dgm:pt modelId="{F8F64C30-77C0-4353-9352-88321D9C3693}" type="pres">
      <dgm:prSet presAssocID="{695E4D30-7D7C-438F-9222-B2B38F5EC75D}" presName="sibTrans" presStyleLbl="sibTrans2D1" presStyleIdx="0" presStyleCnt="6"/>
      <dgm:spPr/>
    </dgm:pt>
    <dgm:pt modelId="{492BE282-FEED-4546-8908-F313AC99230D}" type="pres">
      <dgm:prSet presAssocID="{695E4D30-7D7C-438F-9222-B2B38F5EC75D}" presName="connectorText" presStyleLbl="sibTrans2D1" presStyleIdx="0" presStyleCnt="6"/>
      <dgm:spPr/>
    </dgm:pt>
    <dgm:pt modelId="{FAD097C3-50A5-41AD-A337-9CD9F4EF2FE5}" type="pres">
      <dgm:prSet presAssocID="{60128AF6-9848-4995-A344-B42BCC5AD0F6}" presName="node" presStyleLbl="node1" presStyleIdx="1" presStyleCnt="7">
        <dgm:presLayoutVars>
          <dgm:bulletEnabled val="1"/>
        </dgm:presLayoutVars>
      </dgm:prSet>
      <dgm:spPr/>
    </dgm:pt>
    <dgm:pt modelId="{DF4EB9BA-18EC-4279-B4B6-7CDD3967C1CF}" type="pres">
      <dgm:prSet presAssocID="{9B450D46-74B5-49C0-ADD8-99C60197827C}" presName="sibTrans" presStyleLbl="sibTrans2D1" presStyleIdx="1" presStyleCnt="6"/>
      <dgm:spPr/>
    </dgm:pt>
    <dgm:pt modelId="{0DD643FE-A7B5-46AB-AB9D-B2CF076ADDC0}" type="pres">
      <dgm:prSet presAssocID="{9B450D46-74B5-49C0-ADD8-99C60197827C}" presName="connectorText" presStyleLbl="sibTrans2D1" presStyleIdx="1" presStyleCnt="6"/>
      <dgm:spPr/>
    </dgm:pt>
    <dgm:pt modelId="{16164795-0B0E-4852-80B4-9B362CBFE823}" type="pres">
      <dgm:prSet presAssocID="{11538B5E-92F5-46F5-B0DF-0F2138E2A834}" presName="node" presStyleLbl="node1" presStyleIdx="2" presStyleCnt="7">
        <dgm:presLayoutVars>
          <dgm:bulletEnabled val="1"/>
        </dgm:presLayoutVars>
      </dgm:prSet>
      <dgm:spPr/>
    </dgm:pt>
    <dgm:pt modelId="{9E71A6F7-E940-4046-9EF2-5D3D1ACEAFBB}" type="pres">
      <dgm:prSet presAssocID="{BC4B9D81-F191-49AA-9B0B-E2F66334522F}" presName="sibTrans" presStyleLbl="sibTrans2D1" presStyleIdx="2" presStyleCnt="6" custLinFactNeighborX="-43985" custLinFactNeighborY="6062"/>
      <dgm:spPr/>
    </dgm:pt>
    <dgm:pt modelId="{FA0D3870-64BB-405F-AFFA-7BCE4EFA9A9D}" type="pres">
      <dgm:prSet presAssocID="{BC4B9D81-F191-49AA-9B0B-E2F66334522F}" presName="connectorText" presStyleLbl="sibTrans2D1" presStyleIdx="2" presStyleCnt="6"/>
      <dgm:spPr/>
    </dgm:pt>
    <dgm:pt modelId="{19D436E8-53EC-4E54-91AC-49A601036AAB}" type="pres">
      <dgm:prSet presAssocID="{3C70728B-1D85-43ED-B2FA-FBD1DBAE3DA1}" presName="node" presStyleLbl="node1" presStyleIdx="3" presStyleCnt="7">
        <dgm:presLayoutVars>
          <dgm:bulletEnabled val="1"/>
        </dgm:presLayoutVars>
      </dgm:prSet>
      <dgm:spPr/>
    </dgm:pt>
    <dgm:pt modelId="{ECB2CCCE-E684-4023-AAFE-8AACC705D345}" type="pres">
      <dgm:prSet presAssocID="{49165F7E-A4D2-47F3-974E-214FD37CF4CB}" presName="sibTrans" presStyleLbl="sibTrans2D1" presStyleIdx="3" presStyleCnt="6" custLinFactNeighborX="-17020" custLinFactNeighborY="-49781"/>
      <dgm:spPr/>
    </dgm:pt>
    <dgm:pt modelId="{DACDD719-9133-4B60-B4A8-77BD01D2EE34}" type="pres">
      <dgm:prSet presAssocID="{49165F7E-A4D2-47F3-974E-214FD37CF4CB}" presName="connectorText" presStyleLbl="sibTrans2D1" presStyleIdx="3" presStyleCnt="6"/>
      <dgm:spPr/>
    </dgm:pt>
    <dgm:pt modelId="{AB12A8E6-B0C5-4F2C-AA7E-F3BBEFFCF2AC}" type="pres">
      <dgm:prSet presAssocID="{667BE8C5-CB1C-4409-9B4B-E1D4082F17C8}" presName="node" presStyleLbl="node1" presStyleIdx="4" presStyleCnt="7" custScaleX="101350">
        <dgm:presLayoutVars>
          <dgm:bulletEnabled val="1"/>
        </dgm:presLayoutVars>
      </dgm:prSet>
      <dgm:spPr/>
    </dgm:pt>
    <dgm:pt modelId="{A65F0AB6-13E3-4517-864F-6793DD8286B6}" type="pres">
      <dgm:prSet presAssocID="{192A27B8-E366-46A8-B44A-DA0BA0A28340}" presName="sibTrans" presStyleLbl="sibTrans2D1" presStyleIdx="4" presStyleCnt="6" custLinFactNeighborX="-12967"/>
      <dgm:spPr/>
    </dgm:pt>
    <dgm:pt modelId="{E3E3C9D7-66AC-4BBB-B272-B16965BC8327}" type="pres">
      <dgm:prSet presAssocID="{192A27B8-E366-46A8-B44A-DA0BA0A28340}" presName="connectorText" presStyleLbl="sibTrans2D1" presStyleIdx="4" presStyleCnt="6"/>
      <dgm:spPr/>
    </dgm:pt>
    <dgm:pt modelId="{51532B5E-98D8-4E2D-A21B-E62DAA2DA897}" type="pres">
      <dgm:prSet presAssocID="{836EE4AA-B8E3-42C2-8BB4-A73770CCCAD6}" presName="node" presStyleLbl="node1" presStyleIdx="5" presStyleCnt="7">
        <dgm:presLayoutVars>
          <dgm:bulletEnabled val="1"/>
        </dgm:presLayoutVars>
      </dgm:prSet>
      <dgm:spPr/>
    </dgm:pt>
    <dgm:pt modelId="{6E489F3B-8664-4C55-8EAA-D9103175D069}" type="pres">
      <dgm:prSet presAssocID="{728443DE-B2EC-40DD-9E95-BE315B7B1166}" presName="sibTrans" presStyleLbl="sibTrans2D1" presStyleIdx="5" presStyleCnt="6" custAng="21224098" custLinFactNeighborX="-32144" custLinFactNeighborY="5542"/>
      <dgm:spPr/>
    </dgm:pt>
    <dgm:pt modelId="{B67A7D03-4882-4528-B91F-5F01D46648B8}" type="pres">
      <dgm:prSet presAssocID="{728443DE-B2EC-40DD-9E95-BE315B7B1166}" presName="connectorText" presStyleLbl="sibTrans2D1" presStyleIdx="5" presStyleCnt="6"/>
      <dgm:spPr/>
    </dgm:pt>
    <dgm:pt modelId="{B07CBEB4-C5C3-466B-A0E6-341F2B90F4AA}" type="pres">
      <dgm:prSet presAssocID="{995C608B-B160-4E0E-9D82-035B0D3B18B3}" presName="node" presStyleLbl="node1" presStyleIdx="6" presStyleCnt="7" custScaleX="87416" custScaleY="138645" custLinFactNeighborX="-5970" custLinFactNeighborY="433">
        <dgm:presLayoutVars>
          <dgm:bulletEnabled val="1"/>
        </dgm:presLayoutVars>
      </dgm:prSet>
      <dgm:spPr>
        <a:prstGeom prst="star6">
          <a:avLst/>
        </a:prstGeom>
      </dgm:spPr>
    </dgm:pt>
  </dgm:ptLst>
  <dgm:cxnLst>
    <dgm:cxn modelId="{88625303-E7A1-4BE1-B093-F017494020A8}" type="presOf" srcId="{3C70728B-1D85-43ED-B2FA-FBD1DBAE3DA1}" destId="{19D436E8-53EC-4E54-91AC-49A601036AAB}" srcOrd="0" destOrd="0" presId="urn:microsoft.com/office/officeart/2005/8/layout/process5"/>
    <dgm:cxn modelId="{E7069005-49B5-429E-8FF9-4A9BFD51C8CA}" type="presOf" srcId="{11538B5E-92F5-46F5-B0DF-0F2138E2A834}" destId="{16164795-0B0E-4852-80B4-9B362CBFE823}" srcOrd="0" destOrd="0" presId="urn:microsoft.com/office/officeart/2005/8/layout/process5"/>
    <dgm:cxn modelId="{1193D707-C13A-4285-9ACA-F2405E9030D8}" type="presOf" srcId="{728443DE-B2EC-40DD-9E95-BE315B7B1166}" destId="{6E489F3B-8664-4C55-8EAA-D9103175D069}" srcOrd="0" destOrd="0" presId="urn:microsoft.com/office/officeart/2005/8/layout/process5"/>
    <dgm:cxn modelId="{C2C07E10-5105-4C18-9574-3D57D1392D2B}" srcId="{9D1A8190-3F26-42EF-9E7D-292612AC74AF}" destId="{D47FFF3F-1D90-4BD9-ACDD-D7C7E3F66850}" srcOrd="2" destOrd="0" parTransId="{E117550A-24AA-4757-85EE-34123AE03E7A}" sibTransId="{7C969F9E-A11A-4E3D-8103-BAA3E0713A5A}"/>
    <dgm:cxn modelId="{3DD85719-26C7-45F2-BE4C-5A532B32023A}" srcId="{F2242B5E-592B-413A-AAF2-16C3FDB26C1D}" destId="{3C70728B-1D85-43ED-B2FA-FBD1DBAE3DA1}" srcOrd="3" destOrd="0" parTransId="{E8687DDB-6C0C-4130-8A34-832649CB3C01}" sibTransId="{49165F7E-A4D2-47F3-974E-214FD37CF4CB}"/>
    <dgm:cxn modelId="{A492D71A-8791-487C-8663-53A9223C5B50}" type="presOf" srcId="{2FEB8744-869C-419B-9AA2-0702CAA0CB05}" destId="{CD0DEBD9-1DBD-47E4-BB0C-7F8542584B91}" srcOrd="0" destOrd="2" presId="urn:microsoft.com/office/officeart/2005/8/layout/process5"/>
    <dgm:cxn modelId="{006F5020-E46F-497D-8963-9AC4AF680031}" type="presOf" srcId="{49165F7E-A4D2-47F3-974E-214FD37CF4CB}" destId="{ECB2CCCE-E684-4023-AAFE-8AACC705D345}" srcOrd="0" destOrd="0" presId="urn:microsoft.com/office/officeart/2005/8/layout/process5"/>
    <dgm:cxn modelId="{1F077720-3AE8-49F9-A5F1-EBC3620CE2AE}" srcId="{F2242B5E-592B-413A-AAF2-16C3FDB26C1D}" destId="{11538B5E-92F5-46F5-B0DF-0F2138E2A834}" srcOrd="2" destOrd="0" parTransId="{40638B03-FE6F-452D-8F6E-19AEFB3D72EF}" sibTransId="{BC4B9D81-F191-49AA-9B0B-E2F66334522F}"/>
    <dgm:cxn modelId="{FEF75F27-F95C-44B3-A3ED-D90680D85A9A}" type="presOf" srcId="{192A27B8-E366-46A8-B44A-DA0BA0A28340}" destId="{E3E3C9D7-66AC-4BBB-B272-B16965BC8327}" srcOrd="1" destOrd="0" presId="urn:microsoft.com/office/officeart/2005/8/layout/process5"/>
    <dgm:cxn modelId="{6F89E02D-CCFE-44AC-BC5F-47E21F469B76}" type="presOf" srcId="{E4B4C2E4-56A6-44BB-B4FA-2358CFB21665}" destId="{AB12A8E6-B0C5-4F2C-AA7E-F3BBEFFCF2AC}" srcOrd="0" destOrd="1" presId="urn:microsoft.com/office/officeart/2005/8/layout/process5"/>
    <dgm:cxn modelId="{F686A236-A54B-4063-84D1-E229B00741D8}" type="presOf" srcId="{3AAFB32D-822E-4FB5-B260-30BF2FD79E16}" destId="{19D436E8-53EC-4E54-91AC-49A601036AAB}" srcOrd="0" destOrd="1" presId="urn:microsoft.com/office/officeart/2005/8/layout/process5"/>
    <dgm:cxn modelId="{90D64739-1BF6-4902-A293-7A3EA7F00252}" type="presOf" srcId="{995C608B-B160-4E0E-9D82-035B0D3B18B3}" destId="{B07CBEB4-C5C3-466B-A0E6-341F2B90F4AA}" srcOrd="0" destOrd="0" presId="urn:microsoft.com/office/officeart/2005/8/layout/process5"/>
    <dgm:cxn modelId="{A91DBB3F-1A26-40B9-9215-6E83773A0931}" type="presOf" srcId="{D47FFF3F-1D90-4BD9-ACDD-D7C7E3F66850}" destId="{CD0DEBD9-1DBD-47E4-BB0C-7F8542584B91}" srcOrd="0" destOrd="3" presId="urn:microsoft.com/office/officeart/2005/8/layout/process5"/>
    <dgm:cxn modelId="{0FCC4B41-5231-4121-886D-CCE79B72ACE0}" srcId="{60128AF6-9848-4995-A344-B42BCC5AD0F6}" destId="{8E97C096-B5CE-4D03-9F61-97F0082247DE}" srcOrd="0" destOrd="0" parTransId="{7D21709F-1508-4C38-B38E-00E438520F20}" sibTransId="{158A8680-077F-4DA0-B159-3A2866C256AA}"/>
    <dgm:cxn modelId="{ABBB6E42-D491-4F36-8CB6-08C885555F29}" type="presOf" srcId="{8E97C096-B5CE-4D03-9F61-97F0082247DE}" destId="{FAD097C3-50A5-41AD-A337-9CD9F4EF2FE5}" srcOrd="0" destOrd="1" presId="urn:microsoft.com/office/officeart/2005/8/layout/process5"/>
    <dgm:cxn modelId="{B4203B43-B371-45AD-AF9C-5DEA8EF9B704}" type="presOf" srcId="{BC4B9D81-F191-49AA-9B0B-E2F66334522F}" destId="{FA0D3870-64BB-405F-AFFA-7BCE4EFA9A9D}" srcOrd="1" destOrd="0" presId="urn:microsoft.com/office/officeart/2005/8/layout/process5"/>
    <dgm:cxn modelId="{C2222365-4872-491B-BDF2-393B5DAD617F}" type="presOf" srcId="{695E4D30-7D7C-438F-9222-B2B38F5EC75D}" destId="{F8F64C30-77C0-4353-9352-88321D9C3693}" srcOrd="0" destOrd="0" presId="urn:microsoft.com/office/officeart/2005/8/layout/process5"/>
    <dgm:cxn modelId="{D35CAD68-9FA0-4211-867A-E0D055DEDF4C}" type="presOf" srcId="{9B450D46-74B5-49C0-ADD8-99C60197827C}" destId="{DF4EB9BA-18EC-4279-B4B6-7CDD3967C1CF}" srcOrd="0" destOrd="0" presId="urn:microsoft.com/office/officeart/2005/8/layout/process5"/>
    <dgm:cxn modelId="{5DCE5669-7E68-4FC4-8E3F-D68F414BC3AB}" type="presOf" srcId="{81990E12-89DF-4865-9561-A1D078A4D8C8}" destId="{CD0DEBD9-1DBD-47E4-BB0C-7F8542584B91}" srcOrd="0" destOrd="1" presId="urn:microsoft.com/office/officeart/2005/8/layout/process5"/>
    <dgm:cxn modelId="{B517FB4A-3D54-410A-8259-257EFF813425}" srcId="{F2242B5E-592B-413A-AAF2-16C3FDB26C1D}" destId="{836EE4AA-B8E3-42C2-8BB4-A73770CCCAD6}" srcOrd="5" destOrd="0" parTransId="{4EA81186-D5EE-4AC9-BB23-4C7B10EA5EE1}" sibTransId="{728443DE-B2EC-40DD-9E95-BE315B7B1166}"/>
    <dgm:cxn modelId="{3164755A-55F8-4550-9105-25FA3F3503CA}" type="presOf" srcId="{60128AF6-9848-4995-A344-B42BCC5AD0F6}" destId="{FAD097C3-50A5-41AD-A337-9CD9F4EF2FE5}" srcOrd="0" destOrd="0" presId="urn:microsoft.com/office/officeart/2005/8/layout/process5"/>
    <dgm:cxn modelId="{A591A57C-5749-4562-8B18-4B6AF982F9B6}" type="presOf" srcId="{9B450D46-74B5-49C0-ADD8-99C60197827C}" destId="{0DD643FE-A7B5-46AB-AB9D-B2CF076ADDC0}" srcOrd="1" destOrd="0" presId="urn:microsoft.com/office/officeart/2005/8/layout/process5"/>
    <dgm:cxn modelId="{64BFEF7C-6A55-4C07-A13D-CA419B389435}" srcId="{F2242B5E-592B-413A-AAF2-16C3FDB26C1D}" destId="{9D1A8190-3F26-42EF-9E7D-292612AC74AF}" srcOrd="0" destOrd="0" parTransId="{A78F465B-9F95-4A01-B009-761621A3D729}" sibTransId="{695E4D30-7D7C-438F-9222-B2B38F5EC75D}"/>
    <dgm:cxn modelId="{810F9184-7C5C-45C6-A82B-CC64522698F5}" type="presOf" srcId="{F2242B5E-592B-413A-AAF2-16C3FDB26C1D}" destId="{7AA81941-DE22-4B46-AA68-04A030301601}" srcOrd="0" destOrd="0" presId="urn:microsoft.com/office/officeart/2005/8/layout/process5"/>
    <dgm:cxn modelId="{089D7286-3EF5-4ADB-8F06-13DA20AACD0F}" type="presOf" srcId="{192A27B8-E366-46A8-B44A-DA0BA0A28340}" destId="{A65F0AB6-13E3-4517-864F-6793DD8286B6}" srcOrd="0" destOrd="0" presId="urn:microsoft.com/office/officeart/2005/8/layout/process5"/>
    <dgm:cxn modelId="{C61F5A89-0CA8-4789-95E6-8550F45A43AC}" type="presOf" srcId="{9D1A8190-3F26-42EF-9E7D-292612AC74AF}" destId="{CD0DEBD9-1DBD-47E4-BB0C-7F8542584B91}" srcOrd="0" destOrd="0" presId="urn:microsoft.com/office/officeart/2005/8/layout/process5"/>
    <dgm:cxn modelId="{E867FA89-802B-45FC-BA3B-F122D2E3E60A}" srcId="{9D1A8190-3F26-42EF-9E7D-292612AC74AF}" destId="{2FEB8744-869C-419B-9AA2-0702CAA0CB05}" srcOrd="1" destOrd="0" parTransId="{901B509A-DBBE-4C32-BEAE-53CE238B02B1}" sibTransId="{E70543E7-A2C7-4070-BAB3-A3BC10F1B08A}"/>
    <dgm:cxn modelId="{04E0DD8F-4577-498E-B735-560C26A7A0E1}" type="presOf" srcId="{695E4D30-7D7C-438F-9222-B2B38F5EC75D}" destId="{492BE282-FEED-4546-8908-F313AC99230D}" srcOrd="1" destOrd="0" presId="urn:microsoft.com/office/officeart/2005/8/layout/process5"/>
    <dgm:cxn modelId="{52741697-6BB6-4E9B-B1F4-2A65045ADEAC}" srcId="{9D1A8190-3F26-42EF-9E7D-292612AC74AF}" destId="{81990E12-89DF-4865-9561-A1D078A4D8C8}" srcOrd="0" destOrd="0" parTransId="{C114715B-2E17-4EFF-8E99-23A2A75A7849}" sibTransId="{F06EAF51-8FC4-4EEC-8D4B-8462606B4877}"/>
    <dgm:cxn modelId="{7B0679AD-73DD-4D2C-B634-73C908277B57}" srcId="{3C70728B-1D85-43ED-B2FA-FBD1DBAE3DA1}" destId="{3AAFB32D-822E-4FB5-B260-30BF2FD79E16}" srcOrd="0" destOrd="0" parTransId="{E0B49CA4-38A2-4275-B4CC-84CB011129DC}" sibTransId="{7BD4433B-FD94-40E8-905D-24BED51A0B89}"/>
    <dgm:cxn modelId="{7166CCAD-532F-4D53-B0FB-53109438D944}" type="presOf" srcId="{667BE8C5-CB1C-4409-9B4B-E1D4082F17C8}" destId="{AB12A8E6-B0C5-4F2C-AA7E-F3BBEFFCF2AC}" srcOrd="0" destOrd="0" presId="urn:microsoft.com/office/officeart/2005/8/layout/process5"/>
    <dgm:cxn modelId="{B8CB06B1-9B56-4943-8050-47BDFE1F3DFD}" srcId="{667BE8C5-CB1C-4409-9B4B-E1D4082F17C8}" destId="{E4B4C2E4-56A6-44BB-B4FA-2358CFB21665}" srcOrd="0" destOrd="0" parTransId="{D54007DB-35E6-4BBF-9865-EBBAD91219B0}" sibTransId="{C82849FF-C8CF-4122-82EA-3AAC26A1AE1A}"/>
    <dgm:cxn modelId="{B0BD39B6-B4A6-4074-B458-9020EFA59F4F}" type="presOf" srcId="{BC4B9D81-F191-49AA-9B0B-E2F66334522F}" destId="{9E71A6F7-E940-4046-9EF2-5D3D1ACEAFBB}" srcOrd="0" destOrd="0" presId="urn:microsoft.com/office/officeart/2005/8/layout/process5"/>
    <dgm:cxn modelId="{743A44C2-CB26-4793-ABC9-E3545EB33A3B}" srcId="{F2242B5E-592B-413A-AAF2-16C3FDB26C1D}" destId="{60128AF6-9848-4995-A344-B42BCC5AD0F6}" srcOrd="1" destOrd="0" parTransId="{C47883F9-94B2-487B-AD87-CCB5A9EFE455}" sibTransId="{9B450D46-74B5-49C0-ADD8-99C60197827C}"/>
    <dgm:cxn modelId="{882C9CCA-6E11-4FF3-8A6B-8BF5EC84E9D8}" type="presOf" srcId="{49165F7E-A4D2-47F3-974E-214FD37CF4CB}" destId="{DACDD719-9133-4B60-B4A8-77BD01D2EE34}" srcOrd="1" destOrd="0" presId="urn:microsoft.com/office/officeart/2005/8/layout/process5"/>
    <dgm:cxn modelId="{D91DFCCA-08B6-4A92-B71D-5D8A6BACE13B}" srcId="{60128AF6-9848-4995-A344-B42BCC5AD0F6}" destId="{87F7877F-F2AB-4510-B21C-244612AE8E80}" srcOrd="1" destOrd="0" parTransId="{9F916EC7-B025-42E2-A5C6-7A1727EF88B4}" sibTransId="{76980D94-6A88-41B9-8AE9-DCA78CF99252}"/>
    <dgm:cxn modelId="{181532D4-79B7-4663-80D0-7C770539C232}" srcId="{F2242B5E-592B-413A-AAF2-16C3FDB26C1D}" destId="{995C608B-B160-4E0E-9D82-035B0D3B18B3}" srcOrd="6" destOrd="0" parTransId="{92D2208A-9E04-4816-9D80-6D9F304D9BF7}" sibTransId="{CBFFC720-3046-40FD-AA02-828E6ECC0A09}"/>
    <dgm:cxn modelId="{6C8D4EDF-4789-4F16-862D-2558991A0625}" type="presOf" srcId="{728443DE-B2EC-40DD-9E95-BE315B7B1166}" destId="{B67A7D03-4882-4528-B91F-5F01D46648B8}" srcOrd="1" destOrd="0" presId="urn:microsoft.com/office/officeart/2005/8/layout/process5"/>
    <dgm:cxn modelId="{F5B783E0-8F08-4ABA-9036-A7C870EBEC35}" type="presOf" srcId="{1F3BF2C9-5758-4B86-A64B-7CC798F800BA}" destId="{16164795-0B0E-4852-80B4-9B362CBFE823}" srcOrd="0" destOrd="1" presId="urn:microsoft.com/office/officeart/2005/8/layout/process5"/>
    <dgm:cxn modelId="{8E5348E9-E8AF-4252-8283-040ED8C51804}" type="presOf" srcId="{836EE4AA-B8E3-42C2-8BB4-A73770CCCAD6}" destId="{51532B5E-98D8-4E2D-A21B-E62DAA2DA897}" srcOrd="0" destOrd="0" presId="urn:microsoft.com/office/officeart/2005/8/layout/process5"/>
    <dgm:cxn modelId="{BC52B1E9-B557-4388-8246-AC568BA105C7}" srcId="{11538B5E-92F5-46F5-B0DF-0F2138E2A834}" destId="{1F3BF2C9-5758-4B86-A64B-7CC798F800BA}" srcOrd="0" destOrd="0" parTransId="{1353D9F2-B354-44A4-BC54-3E9B30C7C464}" sibTransId="{A4FAAE46-FECA-481B-A374-51045F80FD29}"/>
    <dgm:cxn modelId="{35D1D2ED-90A3-44A4-B99A-1E913B2B7835}" type="presOf" srcId="{87F7877F-F2AB-4510-B21C-244612AE8E80}" destId="{FAD097C3-50A5-41AD-A337-9CD9F4EF2FE5}" srcOrd="0" destOrd="2" presId="urn:microsoft.com/office/officeart/2005/8/layout/process5"/>
    <dgm:cxn modelId="{173B41F8-B857-4E31-BB7B-D1DD43ED0828}" srcId="{F2242B5E-592B-413A-AAF2-16C3FDB26C1D}" destId="{667BE8C5-CB1C-4409-9B4B-E1D4082F17C8}" srcOrd="4" destOrd="0" parTransId="{7998D7C6-4C92-47FB-899A-2EDD97D61BF9}" sibTransId="{192A27B8-E366-46A8-B44A-DA0BA0A28340}"/>
    <dgm:cxn modelId="{C7C53931-33DC-4A1C-86EE-5C37C2F25B49}" type="presParOf" srcId="{7AA81941-DE22-4B46-AA68-04A030301601}" destId="{CD0DEBD9-1DBD-47E4-BB0C-7F8542584B91}" srcOrd="0" destOrd="0" presId="urn:microsoft.com/office/officeart/2005/8/layout/process5"/>
    <dgm:cxn modelId="{64CB84A3-3DF3-4535-B210-AFD7F43DDE3B}" type="presParOf" srcId="{7AA81941-DE22-4B46-AA68-04A030301601}" destId="{F8F64C30-77C0-4353-9352-88321D9C3693}" srcOrd="1" destOrd="0" presId="urn:microsoft.com/office/officeart/2005/8/layout/process5"/>
    <dgm:cxn modelId="{B948B683-44B1-46E6-B2AF-F6E508016B55}" type="presParOf" srcId="{F8F64C30-77C0-4353-9352-88321D9C3693}" destId="{492BE282-FEED-4546-8908-F313AC99230D}" srcOrd="0" destOrd="0" presId="urn:microsoft.com/office/officeart/2005/8/layout/process5"/>
    <dgm:cxn modelId="{7F4AFE0A-8E12-4BA1-BE8B-ACFF343096E1}" type="presParOf" srcId="{7AA81941-DE22-4B46-AA68-04A030301601}" destId="{FAD097C3-50A5-41AD-A337-9CD9F4EF2FE5}" srcOrd="2" destOrd="0" presId="urn:microsoft.com/office/officeart/2005/8/layout/process5"/>
    <dgm:cxn modelId="{7AFD6514-5533-46BE-BF35-94DB3CB76597}" type="presParOf" srcId="{7AA81941-DE22-4B46-AA68-04A030301601}" destId="{DF4EB9BA-18EC-4279-B4B6-7CDD3967C1CF}" srcOrd="3" destOrd="0" presId="urn:microsoft.com/office/officeart/2005/8/layout/process5"/>
    <dgm:cxn modelId="{06C39F9A-E7A6-4684-BD8E-CEFAAB035E2E}" type="presParOf" srcId="{DF4EB9BA-18EC-4279-B4B6-7CDD3967C1CF}" destId="{0DD643FE-A7B5-46AB-AB9D-B2CF076ADDC0}" srcOrd="0" destOrd="0" presId="urn:microsoft.com/office/officeart/2005/8/layout/process5"/>
    <dgm:cxn modelId="{ADA8FF78-350C-4C84-A30B-40DB5C4B455D}" type="presParOf" srcId="{7AA81941-DE22-4B46-AA68-04A030301601}" destId="{16164795-0B0E-4852-80B4-9B362CBFE823}" srcOrd="4" destOrd="0" presId="urn:microsoft.com/office/officeart/2005/8/layout/process5"/>
    <dgm:cxn modelId="{4F35EF1D-83DC-45B0-AEEE-BF67A093867D}" type="presParOf" srcId="{7AA81941-DE22-4B46-AA68-04A030301601}" destId="{9E71A6F7-E940-4046-9EF2-5D3D1ACEAFBB}" srcOrd="5" destOrd="0" presId="urn:microsoft.com/office/officeart/2005/8/layout/process5"/>
    <dgm:cxn modelId="{F8EF8C65-05EB-4D8D-8775-2E90EFFD9AEF}" type="presParOf" srcId="{9E71A6F7-E940-4046-9EF2-5D3D1ACEAFBB}" destId="{FA0D3870-64BB-405F-AFFA-7BCE4EFA9A9D}" srcOrd="0" destOrd="0" presId="urn:microsoft.com/office/officeart/2005/8/layout/process5"/>
    <dgm:cxn modelId="{6E658D20-868C-433F-83CF-AEAA2AD94AD6}" type="presParOf" srcId="{7AA81941-DE22-4B46-AA68-04A030301601}" destId="{19D436E8-53EC-4E54-91AC-49A601036AAB}" srcOrd="6" destOrd="0" presId="urn:microsoft.com/office/officeart/2005/8/layout/process5"/>
    <dgm:cxn modelId="{64F3996E-CDC7-4ACF-A1BE-61E2A2FA5CC1}" type="presParOf" srcId="{7AA81941-DE22-4B46-AA68-04A030301601}" destId="{ECB2CCCE-E684-4023-AAFE-8AACC705D345}" srcOrd="7" destOrd="0" presId="urn:microsoft.com/office/officeart/2005/8/layout/process5"/>
    <dgm:cxn modelId="{3DF6D032-B261-490E-AF17-9E7F4739194F}" type="presParOf" srcId="{ECB2CCCE-E684-4023-AAFE-8AACC705D345}" destId="{DACDD719-9133-4B60-B4A8-77BD01D2EE34}" srcOrd="0" destOrd="0" presId="urn:microsoft.com/office/officeart/2005/8/layout/process5"/>
    <dgm:cxn modelId="{34041624-C996-4D50-9500-C9A19DA6B30A}" type="presParOf" srcId="{7AA81941-DE22-4B46-AA68-04A030301601}" destId="{AB12A8E6-B0C5-4F2C-AA7E-F3BBEFFCF2AC}" srcOrd="8" destOrd="0" presId="urn:microsoft.com/office/officeart/2005/8/layout/process5"/>
    <dgm:cxn modelId="{81CC3FBD-459F-45EF-B5DA-3BC3E3473326}" type="presParOf" srcId="{7AA81941-DE22-4B46-AA68-04A030301601}" destId="{A65F0AB6-13E3-4517-864F-6793DD8286B6}" srcOrd="9" destOrd="0" presId="urn:microsoft.com/office/officeart/2005/8/layout/process5"/>
    <dgm:cxn modelId="{1FCBA177-490C-464D-B6AA-ED01CF321CB1}" type="presParOf" srcId="{A65F0AB6-13E3-4517-864F-6793DD8286B6}" destId="{E3E3C9D7-66AC-4BBB-B272-B16965BC8327}" srcOrd="0" destOrd="0" presId="urn:microsoft.com/office/officeart/2005/8/layout/process5"/>
    <dgm:cxn modelId="{18B7E39D-A6EB-409C-B432-3F071BB69233}" type="presParOf" srcId="{7AA81941-DE22-4B46-AA68-04A030301601}" destId="{51532B5E-98D8-4E2D-A21B-E62DAA2DA897}" srcOrd="10" destOrd="0" presId="urn:microsoft.com/office/officeart/2005/8/layout/process5"/>
    <dgm:cxn modelId="{F7B8EAA7-8583-43DC-A88E-845922465A79}" type="presParOf" srcId="{7AA81941-DE22-4B46-AA68-04A030301601}" destId="{6E489F3B-8664-4C55-8EAA-D9103175D069}" srcOrd="11" destOrd="0" presId="urn:microsoft.com/office/officeart/2005/8/layout/process5"/>
    <dgm:cxn modelId="{6084FD77-078C-4F40-89ED-22645A4930A9}" type="presParOf" srcId="{6E489F3B-8664-4C55-8EAA-D9103175D069}" destId="{B67A7D03-4882-4528-B91F-5F01D46648B8}" srcOrd="0" destOrd="0" presId="urn:microsoft.com/office/officeart/2005/8/layout/process5"/>
    <dgm:cxn modelId="{6FFD7B00-C5B6-4F5D-B2BA-9C5345E0E670}" type="presParOf" srcId="{7AA81941-DE22-4B46-AA68-04A030301601}" destId="{B07CBEB4-C5C3-466B-A0E6-341F2B90F4AA}" srcOrd="12" destOrd="0" presId="urn:microsoft.com/office/officeart/2005/8/layout/process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0DEBD9-1DBD-47E4-BB0C-7F8542584B91}">
      <dsp:nvSpPr>
        <dsp:cNvPr id="0" name=""/>
        <dsp:cNvSpPr/>
      </dsp:nvSpPr>
      <dsp:spPr>
        <a:xfrm>
          <a:off x="701217" y="434"/>
          <a:ext cx="1444421" cy="847708"/>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100000"/>
            </a:lnSpc>
            <a:spcBef>
              <a:spcPct val="0"/>
            </a:spcBef>
            <a:spcAft>
              <a:spcPts val="0"/>
            </a:spcAft>
            <a:buNone/>
          </a:pPr>
          <a:r>
            <a:rPr lang="en-US" sz="1050" b="1" kern="1200" dirty="0"/>
            <a:t>A. Chapter Selection &amp; Prioritization</a:t>
          </a:r>
          <a:endParaRPr lang="en-US" sz="1050" b="1" i="1" kern="1200" dirty="0"/>
        </a:p>
        <a:p>
          <a:pPr marL="57150" lvl="1" indent="-57150" algn="l" defTabSz="444500">
            <a:lnSpc>
              <a:spcPct val="90000"/>
            </a:lnSpc>
            <a:spcBef>
              <a:spcPct val="0"/>
            </a:spcBef>
            <a:spcAft>
              <a:spcPct val="15000"/>
            </a:spcAft>
            <a:buChar char="•"/>
          </a:pPr>
          <a:r>
            <a:rPr lang="en-US" sz="1000" kern="1200" dirty="0"/>
            <a:t>Governance Committee</a:t>
          </a:r>
        </a:p>
        <a:p>
          <a:pPr marL="57150" lvl="1" indent="-57150" algn="l" defTabSz="444500">
            <a:lnSpc>
              <a:spcPct val="90000"/>
            </a:lnSpc>
            <a:spcBef>
              <a:spcPct val="0"/>
            </a:spcBef>
            <a:spcAft>
              <a:spcPct val="15000"/>
            </a:spcAft>
            <a:buChar char="•"/>
          </a:pPr>
          <a:r>
            <a:rPr lang="en-US" sz="1000" kern="1200" dirty="0"/>
            <a:t>CORHA Voting Members</a:t>
          </a:r>
        </a:p>
        <a:p>
          <a:pPr marL="57150" lvl="1" indent="-57150" algn="l" defTabSz="355600">
            <a:lnSpc>
              <a:spcPct val="90000"/>
            </a:lnSpc>
            <a:spcBef>
              <a:spcPct val="0"/>
            </a:spcBef>
            <a:spcAft>
              <a:spcPct val="15000"/>
            </a:spcAft>
            <a:buChar char="•"/>
          </a:pPr>
          <a:endParaRPr lang="en-US" sz="800" kern="1200" dirty="0"/>
        </a:p>
      </dsp:txBody>
      <dsp:txXfrm>
        <a:off x="726046" y="25263"/>
        <a:ext cx="1394763" cy="798050"/>
      </dsp:txXfrm>
    </dsp:sp>
    <dsp:sp modelId="{F8F64C30-77C0-4353-9352-88321D9C3693}">
      <dsp:nvSpPr>
        <dsp:cNvPr id="0" name=""/>
        <dsp:cNvSpPr/>
      </dsp:nvSpPr>
      <dsp:spPr>
        <a:xfrm>
          <a:off x="2267662"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2267662" y="321124"/>
        <a:ext cx="205775" cy="206329"/>
      </dsp:txXfrm>
    </dsp:sp>
    <dsp:sp modelId="{FAD097C3-50A5-41AD-A337-9CD9F4EF2FE5}">
      <dsp:nvSpPr>
        <dsp:cNvPr id="0" name=""/>
        <dsp:cNvSpPr/>
      </dsp:nvSpPr>
      <dsp:spPr>
        <a:xfrm>
          <a:off x="2700290"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B. Chapter Outline </a:t>
          </a:r>
        </a:p>
        <a:p>
          <a:pPr marL="57150" lvl="1" indent="-57150" algn="l" defTabSz="444500">
            <a:lnSpc>
              <a:spcPct val="90000"/>
            </a:lnSpc>
            <a:spcBef>
              <a:spcPct val="0"/>
            </a:spcBef>
            <a:spcAft>
              <a:spcPct val="15000"/>
            </a:spcAft>
            <a:buChar char="•"/>
          </a:pPr>
          <a:r>
            <a:rPr lang="en-US" sz="1000" kern="1200" dirty="0"/>
            <a:t>Lead Author(s)</a:t>
          </a:r>
        </a:p>
        <a:p>
          <a:pPr marL="57150" lvl="1" indent="-57150" algn="l" defTabSz="444500">
            <a:lnSpc>
              <a:spcPct val="90000"/>
            </a:lnSpc>
            <a:spcBef>
              <a:spcPct val="0"/>
            </a:spcBef>
            <a:spcAft>
              <a:spcPct val="15000"/>
            </a:spcAft>
            <a:buChar char="•"/>
          </a:pPr>
          <a:r>
            <a:rPr lang="en-US" sz="1000" kern="1200"/>
            <a:t>Chapter/Module Review Committee </a:t>
          </a:r>
          <a:endParaRPr lang="en-US" sz="1000" kern="1200" dirty="0"/>
        </a:p>
      </dsp:txBody>
      <dsp:txXfrm>
        <a:off x="2724658" y="32669"/>
        <a:ext cx="1337891" cy="783240"/>
      </dsp:txXfrm>
    </dsp:sp>
    <dsp:sp modelId="{DF4EB9BA-18EC-4279-B4B6-7CDD3967C1CF}">
      <dsp:nvSpPr>
        <dsp:cNvPr id="0" name=""/>
        <dsp:cNvSpPr/>
      </dsp:nvSpPr>
      <dsp:spPr>
        <a:xfrm>
          <a:off x="4208940" y="252347"/>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4208940" y="321124"/>
        <a:ext cx="205775" cy="206329"/>
      </dsp:txXfrm>
    </dsp:sp>
    <dsp:sp modelId="{16164795-0B0E-4852-80B4-9B362CBFE823}">
      <dsp:nvSpPr>
        <dsp:cNvPr id="0" name=""/>
        <dsp:cNvSpPr/>
      </dsp:nvSpPr>
      <dsp:spPr>
        <a:xfrm>
          <a:off x="4641568" y="8301"/>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C. Chapter Development and Writing</a:t>
          </a:r>
        </a:p>
        <a:p>
          <a:pPr marL="57150" lvl="1" indent="-57150" algn="l" defTabSz="466725">
            <a:lnSpc>
              <a:spcPct val="90000"/>
            </a:lnSpc>
            <a:spcBef>
              <a:spcPct val="0"/>
            </a:spcBef>
            <a:spcAft>
              <a:spcPct val="15000"/>
            </a:spcAft>
            <a:buChar char="•"/>
          </a:pPr>
          <a:r>
            <a:rPr lang="en-US" sz="1050" kern="1200" dirty="0"/>
            <a:t>Lead Author(s)</a:t>
          </a:r>
        </a:p>
      </dsp:txBody>
      <dsp:txXfrm>
        <a:off x="4665936" y="32669"/>
        <a:ext cx="1337891" cy="783240"/>
      </dsp:txXfrm>
    </dsp:sp>
    <dsp:sp modelId="{9E71A6F7-E940-4046-9EF2-5D3D1ACEAFBB}">
      <dsp:nvSpPr>
        <dsp:cNvPr id="0" name=""/>
        <dsp:cNvSpPr/>
      </dsp:nvSpPr>
      <dsp:spPr>
        <a:xfrm rot="5400000">
          <a:off x="5054680" y="962002"/>
          <a:ext cx="29813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5100582" y="984877"/>
        <a:ext cx="206329" cy="208694"/>
      </dsp:txXfrm>
    </dsp:sp>
    <dsp:sp modelId="{19D436E8-53EC-4E54-91AC-49A601036AAB}">
      <dsp:nvSpPr>
        <dsp:cNvPr id="0" name=""/>
        <dsp:cNvSpPr/>
      </dsp:nvSpPr>
      <dsp:spPr>
        <a:xfrm>
          <a:off x="4641568"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D. Periodic Chapter Review and Edits</a:t>
          </a:r>
        </a:p>
        <a:p>
          <a:pPr marL="57150" lvl="1" indent="-57150" algn="l" defTabSz="466725">
            <a:lnSpc>
              <a:spcPct val="90000"/>
            </a:lnSpc>
            <a:spcBef>
              <a:spcPct val="0"/>
            </a:spcBef>
            <a:spcAft>
              <a:spcPct val="15000"/>
            </a:spcAft>
            <a:buChar char="•"/>
          </a:pPr>
          <a:r>
            <a:rPr lang="en-US" sz="1050" kern="1200"/>
            <a:t>Chapter/Module Review Committee </a:t>
          </a:r>
          <a:endParaRPr lang="en-US" sz="1050" kern="1200" dirty="0"/>
        </a:p>
      </dsp:txBody>
      <dsp:txXfrm>
        <a:off x="4665936" y="1427162"/>
        <a:ext cx="1337891" cy="783240"/>
      </dsp:txXfrm>
    </dsp:sp>
    <dsp:sp modelId="{ECB2CCCE-E684-4023-AAFE-8AACC705D345}">
      <dsp:nvSpPr>
        <dsp:cNvPr id="0" name=""/>
        <dsp:cNvSpPr/>
      </dsp:nvSpPr>
      <dsp:spPr>
        <a:xfrm rot="10800000">
          <a:off x="4175547" y="1475652"/>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10800000">
        <a:off x="4263736" y="1544429"/>
        <a:ext cx="205775" cy="206329"/>
      </dsp:txXfrm>
    </dsp:sp>
    <dsp:sp modelId="{AB12A8E6-B0C5-4F2C-AA7E-F3BBEFFCF2AC}">
      <dsp:nvSpPr>
        <dsp:cNvPr id="0" name=""/>
        <dsp:cNvSpPr/>
      </dsp:nvSpPr>
      <dsp:spPr>
        <a:xfrm>
          <a:off x="2681570" y="1402794"/>
          <a:ext cx="1405346"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E. Leadership Review </a:t>
          </a:r>
        </a:p>
        <a:p>
          <a:pPr marL="57150" lvl="1" indent="-57150" algn="l" defTabSz="466725">
            <a:lnSpc>
              <a:spcPct val="90000"/>
            </a:lnSpc>
            <a:spcBef>
              <a:spcPct val="0"/>
            </a:spcBef>
            <a:spcAft>
              <a:spcPct val="15000"/>
            </a:spcAft>
            <a:buChar char="•"/>
          </a:pPr>
          <a:r>
            <a:rPr lang="en-US" sz="1050" kern="1200" dirty="0"/>
            <a:t>Governance Committee</a:t>
          </a:r>
        </a:p>
      </dsp:txBody>
      <dsp:txXfrm>
        <a:off x="2705938" y="1427162"/>
        <a:ext cx="1356610" cy="783240"/>
      </dsp:txXfrm>
    </dsp:sp>
    <dsp:sp modelId="{A65F0AB6-13E3-4517-864F-6793DD8286B6}">
      <dsp:nvSpPr>
        <dsp:cNvPr id="0" name=""/>
        <dsp:cNvSpPr/>
      </dsp:nvSpPr>
      <dsp:spPr>
        <a:xfrm rot="10800000">
          <a:off x="2227464" y="1646840"/>
          <a:ext cx="293964" cy="343883"/>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dirty="0"/>
        </a:p>
      </dsp:txBody>
      <dsp:txXfrm rot="10800000">
        <a:off x="2315653" y="1715617"/>
        <a:ext cx="205775" cy="206329"/>
      </dsp:txXfrm>
    </dsp:sp>
    <dsp:sp modelId="{51532B5E-98D8-4E2D-A21B-E62DAA2DA897}">
      <dsp:nvSpPr>
        <dsp:cNvPr id="0" name=""/>
        <dsp:cNvSpPr/>
      </dsp:nvSpPr>
      <dsp:spPr>
        <a:xfrm>
          <a:off x="740292" y="1402794"/>
          <a:ext cx="1386627" cy="83197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endParaRPr lang="en-US" sz="1050" b="1" kern="1200"/>
        </a:p>
        <a:p>
          <a:pPr marL="0" lvl="0" indent="0" algn="l" defTabSz="466725">
            <a:lnSpc>
              <a:spcPct val="90000"/>
            </a:lnSpc>
            <a:spcBef>
              <a:spcPct val="0"/>
            </a:spcBef>
            <a:spcAft>
              <a:spcPct val="35000"/>
            </a:spcAft>
            <a:buNone/>
          </a:pPr>
          <a:r>
            <a:rPr lang="en-US" sz="1050" b="1" kern="1200"/>
            <a:t>F. Final Review and Approval</a:t>
          </a:r>
        </a:p>
        <a:p>
          <a:pPr marL="0" lvl="0" indent="0" algn="l" defTabSz="466725">
            <a:lnSpc>
              <a:spcPct val="90000"/>
            </a:lnSpc>
            <a:spcBef>
              <a:spcPct val="0"/>
            </a:spcBef>
            <a:spcAft>
              <a:spcPct val="35000"/>
            </a:spcAft>
            <a:buNone/>
          </a:pPr>
          <a:r>
            <a:rPr lang="en-US" sz="1050" b="0" kern="1200"/>
            <a:t>CORHA Voting Members</a:t>
          </a:r>
        </a:p>
        <a:p>
          <a:pPr marL="0" lvl="0" indent="0" algn="ctr" defTabSz="466725">
            <a:lnSpc>
              <a:spcPct val="90000"/>
            </a:lnSpc>
            <a:spcBef>
              <a:spcPct val="0"/>
            </a:spcBef>
            <a:spcAft>
              <a:spcPct val="35000"/>
            </a:spcAft>
            <a:buNone/>
          </a:pPr>
          <a:endParaRPr lang="en-US" sz="1200" kern="1200"/>
        </a:p>
      </dsp:txBody>
      <dsp:txXfrm>
        <a:off x="764660" y="1427162"/>
        <a:ext cx="1337891" cy="783240"/>
      </dsp:txXfrm>
    </dsp:sp>
    <dsp:sp modelId="{6E489F3B-8664-4C55-8EAA-D9103175D069}">
      <dsp:nvSpPr>
        <dsp:cNvPr id="0" name=""/>
        <dsp:cNvSpPr/>
      </dsp:nvSpPr>
      <dsp:spPr>
        <a:xfrm rot="5400227">
          <a:off x="1115219" y="2351103"/>
          <a:ext cx="295965" cy="343883"/>
        </a:xfrm>
        <a:prstGeom prst="rightArrow">
          <a:avLst>
            <a:gd name="adj1" fmla="val 60000"/>
            <a:gd name="adj2" fmla="val 50000"/>
          </a:avLst>
        </a:prstGeom>
        <a:solidFill>
          <a:srgbClr val="1D2F40"/>
        </a:solidFill>
        <a:ln>
          <a:solidFill>
            <a:srgbClr val="1D2F4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1160039" y="2375063"/>
        <a:ext cx="206329" cy="207176"/>
      </dsp:txXfrm>
    </dsp:sp>
    <dsp:sp modelId="{B07CBEB4-C5C3-466B-A0E6-341F2B90F4AA}">
      <dsp:nvSpPr>
        <dsp:cNvPr id="0" name=""/>
        <dsp:cNvSpPr/>
      </dsp:nvSpPr>
      <dsp:spPr>
        <a:xfrm>
          <a:off x="657511" y="2789856"/>
          <a:ext cx="1212133" cy="1153493"/>
        </a:xfrm>
        <a:prstGeom prst="star6">
          <a:avLst/>
        </a:prstGeom>
        <a:solidFill>
          <a:schemeClr val="bg1"/>
        </a:solidFill>
        <a:ln w="12700" cap="flat" cmpd="sng" algn="ctr">
          <a:solidFill>
            <a:srgbClr val="1D2F4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kern="1200" dirty="0"/>
        </a:p>
        <a:p>
          <a:pPr marL="0" lvl="0" indent="0" algn="ctr" defTabSz="444500">
            <a:lnSpc>
              <a:spcPct val="90000"/>
            </a:lnSpc>
            <a:spcBef>
              <a:spcPct val="0"/>
            </a:spcBef>
            <a:spcAft>
              <a:spcPct val="35000"/>
            </a:spcAft>
            <a:buNone/>
          </a:pPr>
          <a:r>
            <a:rPr lang="en-US" sz="1400" b="1" kern="1200" dirty="0">
              <a:solidFill>
                <a:srgbClr val="1D2F40"/>
              </a:solidFill>
            </a:rPr>
            <a:t>Final Chapter</a:t>
          </a:r>
        </a:p>
        <a:p>
          <a:pPr marL="0" lvl="0" indent="0" algn="ctr" defTabSz="444500">
            <a:lnSpc>
              <a:spcPct val="90000"/>
            </a:lnSpc>
            <a:spcBef>
              <a:spcPct val="0"/>
            </a:spcBef>
            <a:spcAft>
              <a:spcPct val="35000"/>
            </a:spcAft>
            <a:buNone/>
          </a:pPr>
          <a:endParaRPr lang="en-US" sz="1000" kern="1200" dirty="0"/>
        </a:p>
      </dsp:txBody>
      <dsp:txXfrm>
        <a:off x="859527" y="3078224"/>
        <a:ext cx="808101" cy="57675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253267-F6AA-4D7C-868F-25C04890D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1191</Words>
  <Characters>6791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9</cp:revision>
  <dcterms:created xsi:type="dcterms:W3CDTF">2018-04-27T20:24:00Z</dcterms:created>
  <dcterms:modified xsi:type="dcterms:W3CDTF">2018-04-27T20:30:00Z</dcterms:modified>
</cp:coreProperties>
</file>