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C70477" w14:textId="77777777" w:rsidR="00822801" w:rsidRPr="00781BAE" w:rsidRDefault="00822801" w:rsidP="00781BAE">
      <w:pPr>
        <w:spacing w:after="0" w:line="240" w:lineRule="auto"/>
        <w:jc w:val="center"/>
        <w:rPr>
          <w:b/>
          <w:sz w:val="24"/>
          <w:szCs w:val="24"/>
        </w:rPr>
      </w:pPr>
      <w:r w:rsidRPr="00781BAE">
        <w:rPr>
          <w:b/>
          <w:sz w:val="24"/>
          <w:szCs w:val="24"/>
        </w:rPr>
        <w:t>Bylaws</w:t>
      </w:r>
    </w:p>
    <w:p w14:paraId="2003385A" w14:textId="4998EA63" w:rsidR="00822801" w:rsidRDefault="00822801" w:rsidP="00781BAE">
      <w:pPr>
        <w:spacing w:after="0" w:line="240" w:lineRule="auto"/>
        <w:jc w:val="center"/>
        <w:rPr>
          <w:rFonts w:cstheme="minorHAnsi"/>
          <w:i/>
        </w:rPr>
      </w:pPr>
      <w:r w:rsidRPr="006852BC">
        <w:rPr>
          <w:rFonts w:cstheme="minorHAnsi"/>
          <w:i/>
        </w:rPr>
        <w:t xml:space="preserve">Revised July 2018 and approved by CORHA members on </w:t>
      </w:r>
      <w:proofErr w:type="spellStart"/>
      <w:r w:rsidRPr="006852BC">
        <w:rPr>
          <w:rFonts w:cstheme="minorHAnsi"/>
          <w:i/>
        </w:rPr>
        <w:t>XDay</w:t>
      </w:r>
      <w:proofErr w:type="spellEnd"/>
      <w:r w:rsidRPr="006852BC">
        <w:rPr>
          <w:rFonts w:cstheme="minorHAnsi"/>
          <w:i/>
        </w:rPr>
        <w:t>, 2018</w:t>
      </w:r>
    </w:p>
    <w:p w14:paraId="0A64C43D" w14:textId="77777777" w:rsidR="00781BAE" w:rsidRPr="006852BC" w:rsidRDefault="00781BAE" w:rsidP="00781BAE">
      <w:pPr>
        <w:spacing w:after="0" w:line="240" w:lineRule="auto"/>
        <w:jc w:val="center"/>
        <w:rPr>
          <w:rFonts w:cstheme="minorHAnsi"/>
          <w:i/>
        </w:rPr>
      </w:pPr>
    </w:p>
    <w:p w14:paraId="3695967C" w14:textId="77777777" w:rsidR="00822801" w:rsidRPr="000C608E" w:rsidRDefault="00822801" w:rsidP="00822801">
      <w:pPr>
        <w:pStyle w:val="ListParagraph"/>
        <w:numPr>
          <w:ilvl w:val="0"/>
          <w:numId w:val="1"/>
        </w:numPr>
        <w:rPr>
          <w:b/>
        </w:rPr>
      </w:pPr>
      <w:r w:rsidRPr="000C608E">
        <w:rPr>
          <w:b/>
        </w:rPr>
        <w:t>History and Purpose</w:t>
      </w:r>
    </w:p>
    <w:p w14:paraId="5221F489" w14:textId="6098F9A2" w:rsidR="00822801" w:rsidRDefault="00822801" w:rsidP="009F59D3">
      <w:pPr>
        <w:pStyle w:val="ListParagraph"/>
        <w:spacing w:after="0"/>
      </w:pPr>
      <w:r w:rsidRPr="006852BC">
        <w:t xml:space="preserve">In 2015, CDC’s Division of Healthcare Quality Promotion funded the Association of State and Territorial Health Officials (ASTHO) and the Council of State and Territorial Epidemiologists (CSTE) to create and co-lead the </w:t>
      </w:r>
      <w:bookmarkStart w:id="0" w:name="_Hlk519602988"/>
      <w:r w:rsidRPr="006852BC">
        <w:t xml:space="preserve">Council for Outbreak Response: HAI/AR </w:t>
      </w:r>
      <w:bookmarkEnd w:id="0"/>
      <w:r w:rsidRPr="006852BC">
        <w:t>(CORHA) and serve as Founding Members. Healthcare-associated Infections (HAIs) including antimicrobial-resistant (AR) pathogens cause hundreds of thousands of illnesses and deaths among U.S. patients each year. Consistent and coordinated approaches are needed to speed up detection of new threats, develop tools to support outbreak investigation, stop outbreaks from spreading, and better inform prevention activities. The Council will work to ‘Build Capacity for Public Health and Healthcare to Improve Outbreak Detection, Response and Prevention.’</w:t>
      </w:r>
    </w:p>
    <w:p w14:paraId="67AD94CA" w14:textId="77777777" w:rsidR="009F59D3" w:rsidRDefault="009F59D3" w:rsidP="009F59D3">
      <w:pPr>
        <w:pStyle w:val="ListParagraph"/>
        <w:spacing w:after="0"/>
      </w:pPr>
    </w:p>
    <w:p w14:paraId="7BAF1B2F" w14:textId="77777777" w:rsidR="00822801" w:rsidRPr="000C608E" w:rsidRDefault="009117BD" w:rsidP="00822801">
      <w:pPr>
        <w:pStyle w:val="ListParagraph"/>
        <w:numPr>
          <w:ilvl w:val="0"/>
          <w:numId w:val="1"/>
        </w:numPr>
        <w:rPr>
          <w:b/>
        </w:rPr>
      </w:pPr>
      <w:r w:rsidRPr="000C608E">
        <w:rPr>
          <w:b/>
        </w:rPr>
        <w:t>Mission</w:t>
      </w:r>
    </w:p>
    <w:p w14:paraId="07B2DE1A" w14:textId="77777777" w:rsidR="009117BD" w:rsidRPr="006852BC" w:rsidRDefault="009117BD" w:rsidP="009117BD">
      <w:pPr>
        <w:pStyle w:val="ListParagraph"/>
      </w:pPr>
      <w:r w:rsidRPr="006852BC">
        <w:t>To improve practices and policies at the local, state and national levels for detection, investigation, control, and prevention of HAI/AR outbreaks across the healthcare continuum, including emerging infections and other risks with potential for healthcare transmission.</w:t>
      </w:r>
    </w:p>
    <w:p w14:paraId="73FF4104" w14:textId="77777777" w:rsidR="009117BD" w:rsidRDefault="009117BD" w:rsidP="009117BD">
      <w:pPr>
        <w:pStyle w:val="ListParagraph"/>
      </w:pPr>
    </w:p>
    <w:p w14:paraId="226E31CA" w14:textId="77777777" w:rsidR="009117BD" w:rsidRPr="000C608E" w:rsidRDefault="009117BD" w:rsidP="00822801">
      <w:pPr>
        <w:pStyle w:val="ListParagraph"/>
        <w:numPr>
          <w:ilvl w:val="0"/>
          <w:numId w:val="1"/>
        </w:numPr>
        <w:rPr>
          <w:b/>
        </w:rPr>
      </w:pPr>
      <w:r w:rsidRPr="000C608E">
        <w:rPr>
          <w:b/>
        </w:rPr>
        <w:t>Vision</w:t>
      </w:r>
    </w:p>
    <w:p w14:paraId="7878C542" w14:textId="77777777" w:rsidR="009117BD" w:rsidRPr="006852BC" w:rsidRDefault="009117BD" w:rsidP="009117BD">
      <w:pPr>
        <w:pStyle w:val="ListParagraph"/>
      </w:pPr>
      <w:r w:rsidRPr="006852BC">
        <w:t>Public health and healthcare collaborating effectively to protect patients and prevent harms from HAI/AR outbreaks.</w:t>
      </w:r>
    </w:p>
    <w:p w14:paraId="4C345BA1" w14:textId="77777777" w:rsidR="009117BD" w:rsidRDefault="009117BD" w:rsidP="009117BD">
      <w:pPr>
        <w:pStyle w:val="ListParagraph"/>
      </w:pPr>
    </w:p>
    <w:p w14:paraId="0FAC03A3" w14:textId="77777777" w:rsidR="009117BD" w:rsidRPr="000C608E" w:rsidRDefault="009117BD" w:rsidP="00822801">
      <w:pPr>
        <w:pStyle w:val="ListParagraph"/>
        <w:numPr>
          <w:ilvl w:val="0"/>
          <w:numId w:val="1"/>
        </w:numPr>
        <w:rPr>
          <w:b/>
        </w:rPr>
      </w:pPr>
      <w:r w:rsidRPr="000C608E">
        <w:rPr>
          <w:b/>
        </w:rPr>
        <w:t>Organizational Structure</w:t>
      </w:r>
    </w:p>
    <w:p w14:paraId="55143704" w14:textId="357DCC86" w:rsidR="00243575" w:rsidRDefault="009117BD" w:rsidP="00243575">
      <w:pPr>
        <w:pStyle w:val="ListParagraph"/>
      </w:pPr>
      <w:r w:rsidRPr="009117BD">
        <w:t xml:space="preserve">CORHA is comprised of several interacting components: 1) The Governance Committee, 2) Member Organizations, </w:t>
      </w:r>
      <w:del w:id="1" w:author="Perz, Joseph (CDC/OID/NCEZID)" w:date="2018-09-18T17:00:00Z">
        <w:r w:rsidRPr="009117BD" w:rsidDel="005F443C">
          <w:delText xml:space="preserve">3) </w:delText>
        </w:r>
        <w:commentRangeStart w:id="2"/>
        <w:r w:rsidRPr="009117BD" w:rsidDel="005F443C">
          <w:delText>Federal Liaison Member Organizations</w:delText>
        </w:r>
      </w:del>
      <w:commentRangeEnd w:id="2"/>
      <w:r w:rsidR="005F443C">
        <w:rPr>
          <w:rStyle w:val="CommentReference"/>
        </w:rPr>
        <w:commentReference w:id="2"/>
      </w:r>
      <w:del w:id="3" w:author="Perz, Joseph (CDC/OID/NCEZID)" w:date="2018-09-18T17:00:00Z">
        <w:r w:rsidRPr="009117BD" w:rsidDel="005F443C">
          <w:delText xml:space="preserve">, </w:delText>
        </w:r>
      </w:del>
      <w:r w:rsidRPr="009117BD">
        <w:t xml:space="preserve">and </w:t>
      </w:r>
      <w:ins w:id="4" w:author="Perz, Joseph (CDC/OID/NCEZID)" w:date="2018-09-18T17:00:00Z">
        <w:r w:rsidR="005F443C">
          <w:t>3</w:t>
        </w:r>
      </w:ins>
      <w:del w:id="5" w:author="Perz, Joseph (CDC/OID/NCEZID)" w:date="2018-09-18T17:00:00Z">
        <w:r w:rsidRPr="009117BD" w:rsidDel="005F443C">
          <w:delText>4</w:delText>
        </w:r>
      </w:del>
      <w:r w:rsidRPr="009117BD">
        <w:t>) Workgroups. Together, these entities constitute the full Council (i.e., CORHA).</w:t>
      </w:r>
    </w:p>
    <w:p w14:paraId="038F7424" w14:textId="77777777" w:rsidR="00243575" w:rsidRDefault="00243575" w:rsidP="00243575">
      <w:pPr>
        <w:pStyle w:val="ListParagraph"/>
      </w:pPr>
    </w:p>
    <w:p w14:paraId="31673AD5" w14:textId="77777777" w:rsidR="00243575" w:rsidRPr="000C608E" w:rsidRDefault="00243575" w:rsidP="00243575">
      <w:pPr>
        <w:pStyle w:val="ListParagraph"/>
        <w:numPr>
          <w:ilvl w:val="0"/>
          <w:numId w:val="1"/>
        </w:numPr>
        <w:rPr>
          <w:b/>
          <w:i/>
        </w:rPr>
      </w:pPr>
      <w:r w:rsidRPr="000C608E">
        <w:rPr>
          <w:rStyle w:val="SubtleEmphasis"/>
          <w:b/>
          <w:i w:val="0"/>
        </w:rPr>
        <w:t>CORHA Member Organization Categories</w:t>
      </w:r>
    </w:p>
    <w:p w14:paraId="6048C83B" w14:textId="77777777" w:rsidR="00243575" w:rsidRDefault="00243575" w:rsidP="00243575">
      <w:pPr>
        <w:pStyle w:val="ListParagraph"/>
      </w:pPr>
      <w:r w:rsidRPr="006852BC">
        <w:t xml:space="preserve">CORHA Member Organizations include organizations, professional associations, and other agencies that have an active interest in delivering safe healthcare and promoting patient safety. </w:t>
      </w:r>
    </w:p>
    <w:p w14:paraId="63366AE1" w14:textId="77777777" w:rsidR="00243575" w:rsidRDefault="00243575" w:rsidP="00243575">
      <w:pPr>
        <w:pStyle w:val="ListParagraph"/>
      </w:pPr>
    </w:p>
    <w:p w14:paraId="39AF25B6" w14:textId="77777777" w:rsidR="00C91BE5" w:rsidRPr="00C91BE5" w:rsidRDefault="00243575" w:rsidP="00C91BE5">
      <w:pPr>
        <w:pStyle w:val="ListParagraph"/>
        <w:numPr>
          <w:ilvl w:val="0"/>
          <w:numId w:val="1"/>
        </w:numPr>
      </w:pPr>
      <w:r w:rsidRPr="006852BC">
        <w:t>CORHA Member Organizations include organizations, professional associations, and other agencies that have an active interest in delivering safe healthcare and promoting patient safety.</w:t>
      </w:r>
    </w:p>
    <w:p w14:paraId="0F468725" w14:textId="77777777" w:rsidR="00C91BE5" w:rsidRPr="00243575" w:rsidRDefault="00243575" w:rsidP="00C91BE5">
      <w:pPr>
        <w:pStyle w:val="ListParagraph"/>
        <w:numPr>
          <w:ilvl w:val="0"/>
          <w:numId w:val="13"/>
        </w:numPr>
      </w:pPr>
      <w:r w:rsidRPr="00C91BE5">
        <w:rPr>
          <w:b/>
        </w:rPr>
        <w:t>Founding Member Organizations</w:t>
      </w:r>
      <w:r w:rsidRPr="006852BC">
        <w:t xml:space="preserve">: are those membership organizations that were originally brought together to form CORHA. They include CDC’s Division of Healthcare Quality Promotion (DHQP), the Association of State and Territorial Health Officials (ASTHO), the Council of State and Territorial Epidemiologists (CSTE), </w:t>
      </w:r>
      <w:r w:rsidRPr="00243575">
        <w:t>and the National Association of County and City Health Officials (NACCHO). Founding member organizations form the CORHA Governance Committee and do not have membership term limits.</w:t>
      </w:r>
    </w:p>
    <w:p w14:paraId="1FBB499F" w14:textId="77777777" w:rsidR="00C91BE5" w:rsidRPr="00C91BE5" w:rsidRDefault="00243575" w:rsidP="00C91BE5">
      <w:pPr>
        <w:pStyle w:val="ListParagraph"/>
        <w:numPr>
          <w:ilvl w:val="0"/>
          <w:numId w:val="13"/>
        </w:numPr>
      </w:pPr>
      <w:r w:rsidRPr="00C91BE5">
        <w:rPr>
          <w:b/>
        </w:rPr>
        <w:t>Stakeholder Member Organizations:</w:t>
      </w:r>
      <w:r w:rsidRPr="00243575">
        <w:t xml:space="preserve"> include organizations that join CORHA after the Founding Member organizations. Stakeholder member organizations serve four-year </w:t>
      </w:r>
      <w:r w:rsidRPr="00243575">
        <w:lastRenderedPageBreak/>
        <w:t xml:space="preserve">terms on CORHA and the Governance Committee votes to renew the four-year term of each member organization. </w:t>
      </w:r>
    </w:p>
    <w:p w14:paraId="6F040E8F" w14:textId="77777777" w:rsidR="00243575" w:rsidRPr="00243575" w:rsidRDefault="00243575" w:rsidP="00C91BE5">
      <w:pPr>
        <w:pStyle w:val="ListParagraph"/>
        <w:numPr>
          <w:ilvl w:val="0"/>
          <w:numId w:val="13"/>
        </w:numPr>
      </w:pPr>
      <w:r w:rsidRPr="00C91BE5">
        <w:rPr>
          <w:b/>
        </w:rPr>
        <w:t>Federal Liaison Member Organizations:</w:t>
      </w:r>
      <w:r w:rsidRPr="00243575">
        <w:t xml:space="preserve"> include federal agencies invited to participate on CORHA in a non-voting member capacity. Federal liaison member organizations serve four-year terms on CORHA and the Governance Committee votes to renew the four-year term of their membership. </w:t>
      </w:r>
    </w:p>
    <w:p w14:paraId="09AF6DD4" w14:textId="77777777" w:rsidR="00243575" w:rsidRPr="00243575" w:rsidRDefault="00243575" w:rsidP="00243575">
      <w:pPr>
        <w:pStyle w:val="ListParagraph"/>
        <w:ind w:left="1800"/>
      </w:pPr>
    </w:p>
    <w:p w14:paraId="2A150475" w14:textId="77777777" w:rsidR="00243575" w:rsidRPr="004D19D7" w:rsidRDefault="00243575" w:rsidP="00243575">
      <w:pPr>
        <w:pStyle w:val="ListParagraph"/>
        <w:numPr>
          <w:ilvl w:val="0"/>
          <w:numId w:val="1"/>
        </w:numPr>
        <w:rPr>
          <w:b/>
        </w:rPr>
      </w:pPr>
      <w:r w:rsidRPr="004D19D7">
        <w:rPr>
          <w:b/>
        </w:rPr>
        <w:t>CORHA Voting Members</w:t>
      </w:r>
    </w:p>
    <w:p w14:paraId="0358B6F4" w14:textId="2CF62DEB" w:rsidR="00C91BE5" w:rsidRPr="00243575" w:rsidRDefault="00243575" w:rsidP="00C91BE5">
      <w:pPr>
        <w:pStyle w:val="ListParagraph"/>
      </w:pPr>
      <w:r w:rsidRPr="00243575">
        <w:t xml:space="preserve">Each CORHA </w:t>
      </w:r>
      <w:r w:rsidR="004D19D7">
        <w:t xml:space="preserve">Stakeholder </w:t>
      </w:r>
      <w:r w:rsidRPr="00243575">
        <w:t xml:space="preserve">Member Organization designates one representative to serve as a voting member on CORHA. The following exceptions apply: </w:t>
      </w:r>
    </w:p>
    <w:p w14:paraId="7D6F55D3" w14:textId="77777777" w:rsidR="00C91BE5" w:rsidRPr="00243575" w:rsidRDefault="00243575" w:rsidP="00C91BE5">
      <w:pPr>
        <w:pStyle w:val="ListParagraph"/>
        <w:numPr>
          <w:ilvl w:val="0"/>
          <w:numId w:val="14"/>
        </w:numPr>
      </w:pPr>
      <w:r w:rsidRPr="00243575">
        <w:t xml:space="preserve">CORHA Co-Chair organizations (ASTHO and CSTE) will each have three voting representatives on the Council, one of whom will be designated to serve as Co-Chair on the Governance Committee.  </w:t>
      </w:r>
    </w:p>
    <w:p w14:paraId="333C7FC8" w14:textId="77777777" w:rsidR="00243575" w:rsidRPr="00243575" w:rsidRDefault="00243575" w:rsidP="00C91BE5">
      <w:pPr>
        <w:pStyle w:val="ListParagraph"/>
        <w:numPr>
          <w:ilvl w:val="0"/>
          <w:numId w:val="14"/>
        </w:numPr>
      </w:pPr>
      <w:r w:rsidRPr="00243575">
        <w:t xml:space="preserve">Founding Member organizations that are not co-chairs (NACCHO and CDC (DHQP)) will each have two voting representatives on the Council, one of whom will be designated to serve on the Governance Committee.  </w:t>
      </w:r>
    </w:p>
    <w:p w14:paraId="32FEE683" w14:textId="77777777" w:rsidR="00243575" w:rsidRPr="006852BC" w:rsidRDefault="00243575" w:rsidP="00243575">
      <w:pPr>
        <w:pStyle w:val="ListParagraph"/>
      </w:pPr>
    </w:p>
    <w:p w14:paraId="77DDF4AC" w14:textId="33CF53EF" w:rsidR="009117BD" w:rsidRPr="004D19D7" w:rsidRDefault="004D19D7" w:rsidP="00407C71">
      <w:pPr>
        <w:pStyle w:val="ListParagraph"/>
        <w:numPr>
          <w:ilvl w:val="0"/>
          <w:numId w:val="1"/>
        </w:numPr>
        <w:rPr>
          <w:b/>
        </w:rPr>
      </w:pPr>
      <w:r>
        <w:rPr>
          <w:b/>
        </w:rPr>
        <w:t xml:space="preserve">CORHA </w:t>
      </w:r>
      <w:r w:rsidR="00407C71" w:rsidRPr="004D19D7">
        <w:rPr>
          <w:b/>
        </w:rPr>
        <w:t>Voting Member Responsibilities</w:t>
      </w:r>
    </w:p>
    <w:p w14:paraId="19005675" w14:textId="77777777" w:rsidR="00407C71" w:rsidRPr="00C91BE5" w:rsidRDefault="00407C71" w:rsidP="00C91BE5">
      <w:pPr>
        <w:pStyle w:val="ListParagraph"/>
        <w:numPr>
          <w:ilvl w:val="0"/>
          <w:numId w:val="15"/>
        </w:numPr>
        <w:spacing w:after="0"/>
        <w:rPr>
          <w:b/>
        </w:rPr>
      </w:pPr>
      <w:r w:rsidRPr="00C02EDF">
        <w:t>Support and implement the decisions of the Governance Committee.</w:t>
      </w:r>
    </w:p>
    <w:p w14:paraId="3D01969A" w14:textId="45774942" w:rsidR="00407C71" w:rsidRPr="00C91BE5" w:rsidRDefault="00407C71" w:rsidP="00C91BE5">
      <w:pPr>
        <w:pStyle w:val="ListParagraph"/>
        <w:numPr>
          <w:ilvl w:val="0"/>
          <w:numId w:val="15"/>
        </w:numPr>
        <w:spacing w:after="0"/>
        <w:rPr>
          <w:b/>
        </w:rPr>
      </w:pPr>
      <w:r w:rsidRPr="006852BC">
        <w:t>Approve and vote on modif</w:t>
      </w:r>
      <w:r>
        <w:t xml:space="preserve">ications to the </w:t>
      </w:r>
      <w:r w:rsidRPr="006852BC">
        <w:t>CORHA Bylaws</w:t>
      </w:r>
      <w:del w:id="6" w:author="Perz, Joseph (CDC/OID/NCEZID)" w:date="2018-09-18T17:02:00Z">
        <w:r w:rsidR="009F59D3" w:rsidDel="005F443C">
          <w:delText xml:space="preserve"> and </w:delText>
        </w:r>
        <w:commentRangeStart w:id="7"/>
        <w:r w:rsidR="009F59D3" w:rsidDel="005F443C">
          <w:delText xml:space="preserve">Operating </w:delText>
        </w:r>
        <w:r w:rsidR="00E22168" w:rsidDel="005F443C">
          <w:delText>Guidance</w:delText>
        </w:r>
      </w:del>
      <w:commentRangeEnd w:id="7"/>
      <w:r w:rsidR="005F443C">
        <w:rPr>
          <w:rStyle w:val="CommentReference"/>
        </w:rPr>
        <w:commentReference w:id="7"/>
      </w:r>
      <w:r w:rsidRPr="006852BC">
        <w:t>.</w:t>
      </w:r>
    </w:p>
    <w:p w14:paraId="00FB7275" w14:textId="7669F471" w:rsidR="00407C71" w:rsidRPr="00C91BE5" w:rsidRDefault="00407C71" w:rsidP="00C91BE5">
      <w:pPr>
        <w:pStyle w:val="ListParagraph"/>
        <w:numPr>
          <w:ilvl w:val="0"/>
          <w:numId w:val="15"/>
        </w:numPr>
        <w:rPr>
          <w:b/>
        </w:rPr>
      </w:pPr>
      <w:r w:rsidRPr="006852BC">
        <w:t xml:space="preserve">Approve and vote on addition of new </w:t>
      </w:r>
      <w:r w:rsidR="00662132">
        <w:t xml:space="preserve">stakeholder </w:t>
      </w:r>
      <w:r w:rsidRPr="006852BC">
        <w:t>member organizations to CORHA.</w:t>
      </w:r>
    </w:p>
    <w:p w14:paraId="4962A42E" w14:textId="77777777" w:rsidR="00407C71" w:rsidRPr="00C91BE5" w:rsidRDefault="00407C71" w:rsidP="00C91BE5">
      <w:pPr>
        <w:pStyle w:val="ListParagraph"/>
        <w:numPr>
          <w:ilvl w:val="0"/>
          <w:numId w:val="15"/>
        </w:numPr>
        <w:rPr>
          <w:b/>
        </w:rPr>
      </w:pPr>
      <w:r w:rsidRPr="006852BC">
        <w:t xml:space="preserve">Approve and vote on changes to the vision, mission or </w:t>
      </w:r>
      <w:r>
        <w:t>S</w:t>
      </w:r>
      <w:r w:rsidRPr="006852BC">
        <w:t xml:space="preserve">trategic </w:t>
      </w:r>
      <w:r>
        <w:t>M</w:t>
      </w:r>
      <w:r w:rsidRPr="006852BC">
        <w:t>ap of CORHA.</w:t>
      </w:r>
    </w:p>
    <w:p w14:paraId="684162F5" w14:textId="77777777" w:rsidR="00407C71" w:rsidRPr="00C91BE5" w:rsidRDefault="00407C71" w:rsidP="00C91BE5">
      <w:pPr>
        <w:pStyle w:val="ListParagraph"/>
        <w:numPr>
          <w:ilvl w:val="0"/>
          <w:numId w:val="15"/>
        </w:numPr>
        <w:rPr>
          <w:b/>
        </w:rPr>
      </w:pPr>
      <w:r w:rsidRPr="006852BC">
        <w:t xml:space="preserve">Participate </w:t>
      </w:r>
      <w:r>
        <w:t xml:space="preserve">in </w:t>
      </w:r>
      <w:r w:rsidRPr="006852BC">
        <w:t>and/or provide support and guidance to CORHA workgroups.</w:t>
      </w:r>
    </w:p>
    <w:p w14:paraId="2F7E4C0A" w14:textId="77777777" w:rsidR="00407C71" w:rsidRPr="00C91BE5" w:rsidRDefault="00407C71" w:rsidP="00C91BE5">
      <w:pPr>
        <w:pStyle w:val="ListParagraph"/>
        <w:numPr>
          <w:ilvl w:val="0"/>
          <w:numId w:val="15"/>
        </w:numPr>
        <w:rPr>
          <w:b/>
        </w:rPr>
      </w:pPr>
      <w:r w:rsidRPr="006852BC">
        <w:t>Participate in in-person meetings and quarterly voting member conference calls.</w:t>
      </w:r>
    </w:p>
    <w:p w14:paraId="1B37D8DA" w14:textId="77777777" w:rsidR="00407C71" w:rsidRPr="00C91BE5" w:rsidRDefault="00407C71" w:rsidP="00C91BE5">
      <w:pPr>
        <w:pStyle w:val="ListParagraph"/>
        <w:numPr>
          <w:ilvl w:val="0"/>
          <w:numId w:val="15"/>
        </w:numPr>
        <w:rPr>
          <w:b/>
        </w:rPr>
      </w:pPr>
      <w:r w:rsidRPr="006852BC">
        <w:t>Provide feedback on CORHA initiatives.</w:t>
      </w:r>
    </w:p>
    <w:p w14:paraId="4886E608" w14:textId="77777777" w:rsidR="00407C71" w:rsidRPr="00C91BE5" w:rsidRDefault="00407C71" w:rsidP="00C91BE5">
      <w:pPr>
        <w:pStyle w:val="ListParagraph"/>
        <w:numPr>
          <w:ilvl w:val="0"/>
          <w:numId w:val="15"/>
        </w:numPr>
        <w:rPr>
          <w:b/>
        </w:rPr>
      </w:pPr>
      <w:r w:rsidRPr="006852BC">
        <w:t xml:space="preserve">Review, approve and vote on CORHA-developed products. </w:t>
      </w:r>
    </w:p>
    <w:p w14:paraId="7A339BA4" w14:textId="77777777" w:rsidR="00407C71" w:rsidRPr="00C91BE5" w:rsidRDefault="00407C71" w:rsidP="00C91BE5">
      <w:pPr>
        <w:pStyle w:val="ListParagraph"/>
        <w:numPr>
          <w:ilvl w:val="0"/>
          <w:numId w:val="15"/>
        </w:numPr>
        <w:rPr>
          <w:b/>
        </w:rPr>
      </w:pPr>
      <w:r w:rsidRPr="004F1D0F">
        <w:t xml:space="preserve">Disseminate and promote final and approved CORHA products. </w:t>
      </w:r>
    </w:p>
    <w:p w14:paraId="28E6E182" w14:textId="77777777" w:rsidR="00407C71" w:rsidRDefault="00407C71" w:rsidP="00407C71">
      <w:pPr>
        <w:pStyle w:val="ListParagraph"/>
      </w:pPr>
    </w:p>
    <w:p w14:paraId="3C6606AD" w14:textId="77777777" w:rsidR="00407C71" w:rsidRPr="00407C71" w:rsidRDefault="00407C71" w:rsidP="00407C71">
      <w:pPr>
        <w:pStyle w:val="ListParagraph"/>
        <w:numPr>
          <w:ilvl w:val="0"/>
          <w:numId w:val="1"/>
        </w:numPr>
      </w:pPr>
      <w:r>
        <w:rPr>
          <w:b/>
        </w:rPr>
        <w:t>Stakeholder</w:t>
      </w:r>
      <w:r w:rsidRPr="00407C71">
        <w:rPr>
          <w:b/>
        </w:rPr>
        <w:t xml:space="preserve"> Organization Representatives:</w:t>
      </w:r>
      <w:r w:rsidRPr="00407C71">
        <w:t xml:space="preserve"> are staff from CORHA member organizations that are involved in CORHA activities, but do not have voting privileges on CORHA. </w:t>
      </w:r>
    </w:p>
    <w:p w14:paraId="311AFB82" w14:textId="77777777" w:rsidR="009117BD" w:rsidRDefault="009117BD" w:rsidP="00407C71">
      <w:pPr>
        <w:pStyle w:val="ListParagraph"/>
      </w:pPr>
    </w:p>
    <w:p w14:paraId="732F69D6" w14:textId="771A32E2" w:rsidR="00407C71" w:rsidRPr="004D19D7" w:rsidRDefault="004D19D7" w:rsidP="00407C71">
      <w:pPr>
        <w:pStyle w:val="ListParagraph"/>
        <w:numPr>
          <w:ilvl w:val="0"/>
          <w:numId w:val="1"/>
        </w:numPr>
        <w:rPr>
          <w:b/>
        </w:rPr>
      </w:pPr>
      <w:r>
        <w:rPr>
          <w:b/>
        </w:rPr>
        <w:t>Stakeholder</w:t>
      </w:r>
      <w:r w:rsidR="00407C71" w:rsidRPr="004D19D7">
        <w:rPr>
          <w:b/>
        </w:rPr>
        <w:t xml:space="preserve"> Organization Representative Responsibilities:</w:t>
      </w:r>
    </w:p>
    <w:p w14:paraId="7CFC3F1C" w14:textId="32918F52" w:rsidR="00407C71" w:rsidRDefault="00407C71" w:rsidP="00C91BE5">
      <w:pPr>
        <w:pStyle w:val="ListParagraph"/>
        <w:numPr>
          <w:ilvl w:val="0"/>
          <w:numId w:val="16"/>
        </w:numPr>
      </w:pPr>
      <w:r>
        <w:t>Provide support to CORHA members representing their organizations.</w:t>
      </w:r>
    </w:p>
    <w:p w14:paraId="740E057D" w14:textId="77777777" w:rsidR="00407C71" w:rsidRDefault="00407C71" w:rsidP="00C91BE5">
      <w:pPr>
        <w:pStyle w:val="ListParagraph"/>
        <w:numPr>
          <w:ilvl w:val="0"/>
          <w:numId w:val="16"/>
        </w:numPr>
      </w:pPr>
      <w:r>
        <w:t>Facilitate communication between CORHA staff, their organizations’ voting members and their organizations.</w:t>
      </w:r>
    </w:p>
    <w:p w14:paraId="616BFC81" w14:textId="19B2149C" w:rsidR="00235D1E" w:rsidRDefault="00407C71" w:rsidP="00235D1E">
      <w:pPr>
        <w:pStyle w:val="ListParagraph"/>
        <w:numPr>
          <w:ilvl w:val="0"/>
          <w:numId w:val="16"/>
        </w:numPr>
      </w:pPr>
      <w:r>
        <w:t>Lead, participate in, and/or provide support and guidance to CORHA workgroups and other activities.</w:t>
      </w:r>
    </w:p>
    <w:p w14:paraId="5FCD5693" w14:textId="77777777" w:rsidR="00235D1E" w:rsidRDefault="00235D1E" w:rsidP="00235D1E">
      <w:pPr>
        <w:pStyle w:val="ListParagraph"/>
        <w:ind w:left="1080"/>
      </w:pPr>
    </w:p>
    <w:p w14:paraId="012A04A1" w14:textId="77777777" w:rsidR="00235D1E" w:rsidRPr="00235D1E" w:rsidRDefault="00235D1E" w:rsidP="00235D1E">
      <w:pPr>
        <w:pStyle w:val="ListParagraph"/>
        <w:numPr>
          <w:ilvl w:val="0"/>
          <w:numId w:val="1"/>
        </w:numPr>
        <w:rPr>
          <w:b/>
          <w:iCs/>
        </w:rPr>
      </w:pPr>
      <w:r w:rsidRPr="00235D1E">
        <w:rPr>
          <w:b/>
          <w:iCs/>
        </w:rPr>
        <w:t>CORHA Governance Committee</w:t>
      </w:r>
    </w:p>
    <w:p w14:paraId="401E9E75" w14:textId="49B3D4D1" w:rsidR="00235D1E" w:rsidRDefault="00235D1E" w:rsidP="000B5167">
      <w:pPr>
        <w:pStyle w:val="ListParagraph"/>
      </w:pPr>
      <w:r w:rsidRPr="00235D1E">
        <w:t>The CORHA Governance Committee is responsible for providing overall guidance for CORHA. One representative from each of the four Founding organizations Member (ASTHO, CDC (DHQP), CSTE, NACCHO) serves on the Governance Committee. Gove</w:t>
      </w:r>
      <w:r>
        <w:t>r</w:t>
      </w:r>
      <w:r w:rsidRPr="00235D1E">
        <w:t>nance Committee members are appointed by the organ</w:t>
      </w:r>
      <w:r w:rsidR="00317646">
        <w:t xml:space="preserve">izations they represent. If </w:t>
      </w:r>
      <w:r w:rsidRPr="00235D1E">
        <w:t xml:space="preserve">a Governance Committee member is no longer </w:t>
      </w:r>
      <w:r w:rsidRPr="00235D1E">
        <w:lastRenderedPageBreak/>
        <w:t>able to serve on the Governance Committee, the sponsoring organization will present another candidate for consideration to the Governance Committee to vet and approve.</w:t>
      </w:r>
    </w:p>
    <w:p w14:paraId="12F82162" w14:textId="77777777" w:rsidR="000B5167" w:rsidRDefault="000B5167" w:rsidP="000B5167">
      <w:pPr>
        <w:pStyle w:val="ListParagraph"/>
      </w:pPr>
    </w:p>
    <w:p w14:paraId="7EE6A5CC" w14:textId="127DD20B" w:rsidR="00822CFC" w:rsidRDefault="00235D1E" w:rsidP="004D19D7">
      <w:pPr>
        <w:pStyle w:val="ListParagraph"/>
      </w:pPr>
      <w:r w:rsidRPr="00235D1E">
        <w:t>The Governance Committee strives to make decisions by consensus, but when consensus is not clear, a vote will be conducted. Each Governance Committee member will have one vote and a decision must be approved by at least three-fourths</w:t>
      </w:r>
      <w:r>
        <w:t xml:space="preserve"> of Governance Committee members.</w:t>
      </w:r>
    </w:p>
    <w:p w14:paraId="78CEE258" w14:textId="33CE3E09" w:rsidR="00822CFC" w:rsidRDefault="00822CFC" w:rsidP="00235D1E">
      <w:pPr>
        <w:pStyle w:val="ListParagraph"/>
      </w:pPr>
    </w:p>
    <w:p w14:paraId="0E101733" w14:textId="77777777" w:rsidR="00822CFC" w:rsidRDefault="00822CFC" w:rsidP="00822CFC">
      <w:pPr>
        <w:pStyle w:val="ListParagraph"/>
        <w:numPr>
          <w:ilvl w:val="0"/>
          <w:numId w:val="1"/>
        </w:numPr>
        <w:rPr>
          <w:b/>
        </w:rPr>
      </w:pPr>
      <w:r w:rsidRPr="00822CFC">
        <w:rPr>
          <w:b/>
        </w:rPr>
        <w:t>Governance Committee Responsibilities</w:t>
      </w:r>
    </w:p>
    <w:p w14:paraId="1B0CACBA" w14:textId="2B985560" w:rsidR="00822CFC" w:rsidRPr="00822CFC" w:rsidRDefault="00822CFC" w:rsidP="00822CFC">
      <w:pPr>
        <w:pStyle w:val="ListParagraph"/>
        <w:numPr>
          <w:ilvl w:val="0"/>
          <w:numId w:val="20"/>
        </w:numPr>
        <w:rPr>
          <w:b/>
        </w:rPr>
      </w:pPr>
      <w:r w:rsidRPr="00822CFC">
        <w:t>Approve changes to CORHA’s vision, mission and Strategic Map.</w:t>
      </w:r>
    </w:p>
    <w:p w14:paraId="504B1590" w14:textId="77777777" w:rsidR="00822CFC" w:rsidRPr="00822CFC" w:rsidRDefault="00822CFC" w:rsidP="00822CFC">
      <w:pPr>
        <w:pStyle w:val="ListParagraph"/>
        <w:numPr>
          <w:ilvl w:val="0"/>
          <w:numId w:val="20"/>
        </w:numPr>
      </w:pPr>
      <w:r w:rsidRPr="00822CFC">
        <w:t>Provide strategic direction for CORHA.</w:t>
      </w:r>
    </w:p>
    <w:p w14:paraId="6B8725C7" w14:textId="77777777" w:rsidR="00822CFC" w:rsidRPr="00822CFC" w:rsidRDefault="00822CFC" w:rsidP="00822CFC">
      <w:pPr>
        <w:pStyle w:val="ListParagraph"/>
        <w:numPr>
          <w:ilvl w:val="0"/>
          <w:numId w:val="20"/>
        </w:numPr>
      </w:pPr>
      <w:r w:rsidRPr="00822CFC">
        <w:t>Introduce, prioritize and maintain a list of proposed CORHA projects for consideration.</w:t>
      </w:r>
    </w:p>
    <w:p w14:paraId="3AC135C9" w14:textId="77777777" w:rsidR="00822CFC" w:rsidRPr="00822CFC" w:rsidRDefault="00822CFC" w:rsidP="00822CFC">
      <w:pPr>
        <w:pStyle w:val="ListParagraph"/>
        <w:numPr>
          <w:ilvl w:val="0"/>
          <w:numId w:val="20"/>
        </w:numPr>
      </w:pPr>
      <w:r w:rsidRPr="00822CFC">
        <w:t>Review and approve new CORHA processes and all internal and external-facing documents bearing the CORHA logo.</w:t>
      </w:r>
    </w:p>
    <w:p w14:paraId="2139287A" w14:textId="77777777" w:rsidR="00822CFC" w:rsidRPr="00822CFC" w:rsidRDefault="00822CFC" w:rsidP="00822CFC">
      <w:pPr>
        <w:pStyle w:val="ListParagraph"/>
        <w:numPr>
          <w:ilvl w:val="0"/>
          <w:numId w:val="20"/>
        </w:numPr>
      </w:pPr>
      <w:r w:rsidRPr="00822CFC">
        <w:t>Provide guidance on policy, legal, and financial matters of CORHA.</w:t>
      </w:r>
    </w:p>
    <w:p w14:paraId="28D29C99" w14:textId="77777777" w:rsidR="00822CFC" w:rsidRPr="00822CFC" w:rsidRDefault="00822CFC" w:rsidP="00822CFC">
      <w:pPr>
        <w:pStyle w:val="ListParagraph"/>
        <w:numPr>
          <w:ilvl w:val="0"/>
          <w:numId w:val="20"/>
        </w:numPr>
      </w:pPr>
      <w:r w:rsidRPr="00822CFC">
        <w:t>Approve the creation, scope, and goals of workgroups.</w:t>
      </w:r>
    </w:p>
    <w:p w14:paraId="32CE6FFA" w14:textId="77777777" w:rsidR="00822CFC" w:rsidRPr="00822CFC" w:rsidRDefault="00822CFC" w:rsidP="00822CFC">
      <w:pPr>
        <w:pStyle w:val="ListParagraph"/>
        <w:numPr>
          <w:ilvl w:val="0"/>
          <w:numId w:val="20"/>
        </w:numPr>
      </w:pPr>
      <w:r w:rsidRPr="00822CFC">
        <w:t>Provide guidance to CORHA workgroups, committees and other initiatives.</w:t>
      </w:r>
    </w:p>
    <w:p w14:paraId="34AA8DDB" w14:textId="77777777" w:rsidR="00822CFC" w:rsidRPr="00822CFC" w:rsidRDefault="00822CFC" w:rsidP="00822CFC">
      <w:pPr>
        <w:pStyle w:val="ListParagraph"/>
        <w:numPr>
          <w:ilvl w:val="0"/>
          <w:numId w:val="20"/>
        </w:numPr>
      </w:pPr>
      <w:r w:rsidRPr="00822CFC">
        <w:t>Identify and/or approve CORHA voting and workgroup members.</w:t>
      </w:r>
    </w:p>
    <w:p w14:paraId="0E10E1B4" w14:textId="77777777" w:rsidR="00822CFC" w:rsidRPr="00822CFC" w:rsidRDefault="00822CFC" w:rsidP="00822CFC">
      <w:pPr>
        <w:pStyle w:val="ListParagraph"/>
        <w:numPr>
          <w:ilvl w:val="0"/>
          <w:numId w:val="20"/>
        </w:numPr>
      </w:pPr>
      <w:r w:rsidRPr="00822CFC">
        <w:t>Suggest, vet, and approve member organizations to be voted upon by CORHA.</w:t>
      </w:r>
    </w:p>
    <w:p w14:paraId="38AF7362" w14:textId="77777777" w:rsidR="00822CFC" w:rsidRPr="00822CFC" w:rsidRDefault="00822CFC" w:rsidP="00822CFC">
      <w:pPr>
        <w:pStyle w:val="ListParagraph"/>
        <w:numPr>
          <w:ilvl w:val="0"/>
          <w:numId w:val="20"/>
        </w:numPr>
      </w:pPr>
      <w:r w:rsidRPr="00822CFC">
        <w:t>Approve four-year term renewals for additional member organizations.</w:t>
      </w:r>
    </w:p>
    <w:p w14:paraId="3DEA4AE5" w14:textId="77777777" w:rsidR="00822CFC" w:rsidRPr="00822CFC" w:rsidRDefault="00822CFC" w:rsidP="00822CFC">
      <w:pPr>
        <w:pStyle w:val="ListParagraph"/>
        <w:numPr>
          <w:ilvl w:val="0"/>
          <w:numId w:val="20"/>
        </w:numPr>
      </w:pPr>
      <w:r w:rsidRPr="00822CFC">
        <w:t>Vote on replacement voting members when a voting member resigns from CORHA or leaves their member organization.</w:t>
      </w:r>
    </w:p>
    <w:p w14:paraId="60481A4B" w14:textId="1AEE8A81" w:rsidR="00822CFC" w:rsidRDefault="00822CFC" w:rsidP="00822CFC">
      <w:pPr>
        <w:pStyle w:val="ListParagraph"/>
        <w:numPr>
          <w:ilvl w:val="0"/>
          <w:numId w:val="20"/>
        </w:numPr>
      </w:pPr>
      <w:r w:rsidRPr="00822CFC">
        <w:t>Approve federal liaison member organizations.</w:t>
      </w:r>
    </w:p>
    <w:p w14:paraId="492586B0" w14:textId="51CAB97F" w:rsidR="00822CFC" w:rsidRDefault="00822CFC" w:rsidP="00822CFC">
      <w:pPr>
        <w:pStyle w:val="ListParagraph"/>
        <w:numPr>
          <w:ilvl w:val="0"/>
          <w:numId w:val="20"/>
        </w:numPr>
      </w:pPr>
      <w:r w:rsidRPr="00822CFC">
        <w:t>Attend CORHA meetings and conference calls.</w:t>
      </w:r>
    </w:p>
    <w:p w14:paraId="693B1746" w14:textId="19A54FE3" w:rsidR="005D685F" w:rsidRPr="00822CFC" w:rsidRDefault="005D685F" w:rsidP="00822CFC">
      <w:pPr>
        <w:pStyle w:val="ListParagraph"/>
        <w:numPr>
          <w:ilvl w:val="0"/>
          <w:numId w:val="20"/>
        </w:numPr>
      </w:pPr>
      <w:r>
        <w:t>Identify and invite participants to CORHA meetings and conference calls.</w:t>
      </w:r>
    </w:p>
    <w:p w14:paraId="3FACE6CE" w14:textId="77777777" w:rsidR="00822CFC" w:rsidRPr="00822CFC" w:rsidRDefault="00822CFC" w:rsidP="00822CFC">
      <w:pPr>
        <w:pStyle w:val="ListParagraph"/>
        <w:numPr>
          <w:ilvl w:val="0"/>
          <w:numId w:val="20"/>
        </w:numPr>
      </w:pPr>
      <w:r w:rsidRPr="00822CFC">
        <w:t>Promote and represent CORHA at public events.</w:t>
      </w:r>
    </w:p>
    <w:p w14:paraId="671F30A5" w14:textId="77777777" w:rsidR="00822CFC" w:rsidRPr="00822CFC" w:rsidRDefault="00822CFC" w:rsidP="00822CFC">
      <w:pPr>
        <w:pStyle w:val="ListParagraph"/>
        <w:numPr>
          <w:ilvl w:val="0"/>
          <w:numId w:val="20"/>
        </w:numPr>
      </w:pPr>
      <w:r w:rsidRPr="00822CFC">
        <w:t>Respond to media requests for CORHA.</w:t>
      </w:r>
    </w:p>
    <w:p w14:paraId="329A128B" w14:textId="77777777" w:rsidR="00822CFC" w:rsidRPr="00822CFC" w:rsidRDefault="00822CFC" w:rsidP="00822CFC">
      <w:pPr>
        <w:pStyle w:val="ListParagraph"/>
        <w:numPr>
          <w:ilvl w:val="0"/>
          <w:numId w:val="20"/>
        </w:numPr>
      </w:pPr>
      <w:r w:rsidRPr="00822CFC">
        <w:t>Grant permission to persons and organizations who wish to make presentations, announcements to or on behalf of CORHA.</w:t>
      </w:r>
    </w:p>
    <w:p w14:paraId="5BC627D9" w14:textId="77777777" w:rsidR="00822CFC" w:rsidRPr="00822CFC" w:rsidRDefault="00822CFC" w:rsidP="00822CFC">
      <w:pPr>
        <w:pStyle w:val="ListParagraph"/>
        <w:numPr>
          <w:ilvl w:val="0"/>
          <w:numId w:val="20"/>
        </w:numPr>
      </w:pPr>
      <w:r w:rsidRPr="00822CFC">
        <w:t>Provide resolution if conflicts arise with member organizations.</w:t>
      </w:r>
    </w:p>
    <w:p w14:paraId="0A2EA0AF" w14:textId="66D02D21" w:rsidR="00822CFC" w:rsidRDefault="00822CFC" w:rsidP="00660395">
      <w:pPr>
        <w:pStyle w:val="ListParagraph"/>
        <w:numPr>
          <w:ilvl w:val="0"/>
          <w:numId w:val="20"/>
        </w:numPr>
      </w:pPr>
      <w:r w:rsidRPr="00822CFC">
        <w:t>Advocate for CORHA.</w:t>
      </w:r>
    </w:p>
    <w:p w14:paraId="5B60354F" w14:textId="77777777" w:rsidR="00851D43" w:rsidRDefault="00851D43" w:rsidP="00851D43">
      <w:pPr>
        <w:pStyle w:val="ListParagraph"/>
        <w:ind w:left="1080"/>
      </w:pPr>
    </w:p>
    <w:p w14:paraId="638A8893" w14:textId="77777777" w:rsidR="00660395" w:rsidRPr="00851D43" w:rsidRDefault="00660395" w:rsidP="00660395">
      <w:pPr>
        <w:pStyle w:val="ListParagraph"/>
        <w:numPr>
          <w:ilvl w:val="0"/>
          <w:numId w:val="1"/>
        </w:numPr>
        <w:rPr>
          <w:b/>
        </w:rPr>
      </w:pPr>
      <w:r w:rsidRPr="00851D43">
        <w:rPr>
          <w:b/>
        </w:rPr>
        <w:t>Voting</w:t>
      </w:r>
    </w:p>
    <w:p w14:paraId="48029A49" w14:textId="1009D058" w:rsidR="00660395" w:rsidRPr="00660395" w:rsidRDefault="00660395" w:rsidP="00660395">
      <w:pPr>
        <w:pStyle w:val="ListParagraph"/>
        <w:rPr>
          <w:rStyle w:val="SubtleEmphasis"/>
          <w:i w:val="0"/>
          <w:iCs w:val="0"/>
          <w:color w:val="auto"/>
        </w:rPr>
      </w:pPr>
      <w:r w:rsidRPr="00660395">
        <w:rPr>
          <w:rStyle w:val="SubtleEmphasis"/>
          <w:i w:val="0"/>
        </w:rPr>
        <w:t xml:space="preserve">CORHA voting members will review and vote on the following CORHA products, activities and initiatives: </w:t>
      </w:r>
    </w:p>
    <w:p w14:paraId="36AFB2E3" w14:textId="4B0D2943" w:rsidR="004803D2" w:rsidRPr="004803D2" w:rsidDel="005F443C" w:rsidRDefault="00660395" w:rsidP="004803D2">
      <w:pPr>
        <w:pStyle w:val="ListParagraph"/>
        <w:numPr>
          <w:ilvl w:val="0"/>
          <w:numId w:val="22"/>
        </w:numPr>
        <w:spacing w:after="0" w:line="240" w:lineRule="auto"/>
        <w:rPr>
          <w:del w:id="8" w:author="Perz, Joseph (CDC/OID/NCEZID)" w:date="2018-09-18T17:03:00Z"/>
          <w:rStyle w:val="SubtleEmphasis"/>
          <w:i w:val="0"/>
          <w:iCs w:val="0"/>
        </w:rPr>
      </w:pPr>
      <w:commentRangeStart w:id="9"/>
      <w:del w:id="10" w:author="Perz, Joseph (CDC/OID/NCEZID)" w:date="2018-09-18T17:03:00Z">
        <w:r w:rsidRPr="004803D2" w:rsidDel="005F443C">
          <w:rPr>
            <w:rStyle w:val="SubtleEmphasis"/>
            <w:i w:val="0"/>
          </w:rPr>
          <w:delText>All CORHA-developed products from CORHA workgroups and writing teams.</w:delText>
        </w:r>
      </w:del>
    </w:p>
    <w:p w14:paraId="2755A22D" w14:textId="60CF4CF3" w:rsidR="004803D2" w:rsidRPr="004803D2" w:rsidDel="005F443C" w:rsidRDefault="00660395" w:rsidP="004803D2">
      <w:pPr>
        <w:pStyle w:val="ListParagraph"/>
        <w:numPr>
          <w:ilvl w:val="0"/>
          <w:numId w:val="22"/>
        </w:numPr>
        <w:spacing w:after="0" w:line="240" w:lineRule="auto"/>
        <w:rPr>
          <w:del w:id="11" w:author="Perz, Joseph (CDC/OID/NCEZID)" w:date="2018-09-18T17:03:00Z"/>
          <w:rStyle w:val="SubtleEmphasis"/>
          <w:i w:val="0"/>
          <w:iCs w:val="0"/>
        </w:rPr>
      </w:pPr>
      <w:del w:id="12" w:author="Perz, Joseph (CDC/OID/NCEZID)" w:date="2018-09-18T17:03:00Z">
        <w:r w:rsidRPr="004803D2" w:rsidDel="005F443C">
          <w:rPr>
            <w:rStyle w:val="SubtleEmphasis"/>
            <w:i w:val="0"/>
          </w:rPr>
          <w:delText>Non-routine changes to the CORHA website.</w:delText>
        </w:r>
      </w:del>
      <w:commentRangeEnd w:id="9"/>
      <w:r w:rsidR="005F443C">
        <w:rPr>
          <w:rStyle w:val="CommentReference"/>
        </w:rPr>
        <w:commentReference w:id="9"/>
      </w:r>
    </w:p>
    <w:p w14:paraId="76E4EAD9" w14:textId="77777777" w:rsidR="004803D2" w:rsidRPr="004803D2" w:rsidRDefault="00660395" w:rsidP="004803D2">
      <w:pPr>
        <w:pStyle w:val="ListParagraph"/>
        <w:numPr>
          <w:ilvl w:val="0"/>
          <w:numId w:val="22"/>
        </w:numPr>
        <w:spacing w:after="0" w:line="240" w:lineRule="auto"/>
        <w:rPr>
          <w:rStyle w:val="SubtleEmphasis"/>
          <w:i w:val="0"/>
          <w:iCs w:val="0"/>
        </w:rPr>
      </w:pPr>
      <w:r w:rsidRPr="004803D2">
        <w:rPr>
          <w:rStyle w:val="SubtleEmphasis"/>
          <w:i w:val="0"/>
        </w:rPr>
        <w:t>Changes to CORHA Bylaws and Strategic Map.</w:t>
      </w:r>
    </w:p>
    <w:p w14:paraId="1CE445C5" w14:textId="48ACEE61" w:rsidR="004803D2" w:rsidRPr="005F443C" w:rsidRDefault="00660395" w:rsidP="004803D2">
      <w:pPr>
        <w:pStyle w:val="ListParagraph"/>
        <w:numPr>
          <w:ilvl w:val="0"/>
          <w:numId w:val="22"/>
        </w:numPr>
        <w:spacing w:after="0" w:line="240" w:lineRule="auto"/>
        <w:rPr>
          <w:ins w:id="13" w:author="Perz, Joseph (CDC/OID/NCEZID)" w:date="2018-09-18T17:03:00Z"/>
          <w:color w:val="404040" w:themeColor="text1" w:themeTint="BF"/>
          <w:rPrChange w:id="14" w:author="Perz, Joseph (CDC/OID/NCEZID)" w:date="2018-09-18T17:03:00Z">
            <w:rPr>
              <w:ins w:id="15" w:author="Perz, Joseph (CDC/OID/NCEZID)" w:date="2018-09-18T17:03:00Z"/>
            </w:rPr>
          </w:rPrChange>
        </w:rPr>
      </w:pPr>
      <w:r w:rsidRPr="004803D2">
        <w:rPr>
          <w:rStyle w:val="SubtleEmphasis"/>
          <w:i w:val="0"/>
        </w:rPr>
        <w:t xml:space="preserve">The </w:t>
      </w:r>
      <w:r w:rsidRPr="004803D2">
        <w:t>addition of new Member Organizations, voting members and workgroups.</w:t>
      </w:r>
    </w:p>
    <w:p w14:paraId="2D41DE66" w14:textId="1C03A01D" w:rsidR="005F443C" w:rsidRPr="000B5167" w:rsidDel="005F443C" w:rsidRDefault="005F443C" w:rsidP="000B5167">
      <w:pPr>
        <w:pStyle w:val="ListParagraph"/>
        <w:numPr>
          <w:ilvl w:val="0"/>
          <w:numId w:val="22"/>
        </w:numPr>
        <w:spacing w:after="0" w:line="240" w:lineRule="auto"/>
        <w:rPr>
          <w:del w:id="16" w:author="Perz, Joseph (CDC/OID/NCEZID)" w:date="2018-09-18T17:03:00Z"/>
          <w:color w:val="404040" w:themeColor="text1" w:themeTint="BF"/>
        </w:rPr>
      </w:pPr>
      <w:ins w:id="17" w:author="Perz, Joseph (CDC/OID/NCEZID)" w:date="2018-09-18T17:03:00Z">
        <w:r w:rsidRPr="004803D2">
          <w:rPr>
            <w:rStyle w:val="SubtleEmphasis"/>
            <w:i w:val="0"/>
          </w:rPr>
          <w:t xml:space="preserve">All CORHA-developed products from CORHA workgroups and writing </w:t>
        </w:r>
        <w:proofErr w:type="spellStart"/>
        <w:r w:rsidRPr="004803D2">
          <w:rPr>
            <w:rStyle w:val="SubtleEmphasis"/>
            <w:i w:val="0"/>
          </w:rPr>
          <w:t>teams.</w:t>
        </w:r>
      </w:ins>
    </w:p>
    <w:p w14:paraId="7DAD4BC1" w14:textId="142D6A7F" w:rsidR="00B85188" w:rsidRPr="009F59D3" w:rsidDel="005F443C" w:rsidRDefault="00660395" w:rsidP="009F59D3">
      <w:pPr>
        <w:pStyle w:val="ListParagraph"/>
        <w:numPr>
          <w:ilvl w:val="0"/>
          <w:numId w:val="22"/>
        </w:numPr>
        <w:spacing w:after="0" w:line="240" w:lineRule="auto"/>
        <w:rPr>
          <w:del w:id="18" w:author="Perz, Joseph (CDC/OID/NCEZID)" w:date="2018-09-18T17:03:00Z"/>
          <w:color w:val="404040" w:themeColor="text1" w:themeTint="BF"/>
        </w:rPr>
      </w:pPr>
      <w:del w:id="19" w:author="Perz, Joseph (CDC/OID/NCEZID)" w:date="2018-09-18T17:03:00Z">
        <w:r w:rsidRPr="004803D2" w:rsidDel="005F443C">
          <w:delText>CORHA workgroup charge documents.</w:delText>
        </w:r>
      </w:del>
    </w:p>
    <w:p w14:paraId="3C970193" w14:textId="42A85C1D" w:rsidR="00B85188" w:rsidRDefault="00660395" w:rsidP="00B85188">
      <w:pPr>
        <w:spacing w:after="0" w:line="240" w:lineRule="auto"/>
        <w:ind w:left="720"/>
      </w:pPr>
      <w:bookmarkStart w:id="20" w:name="_Hlk522541748"/>
      <w:r w:rsidRPr="006852BC">
        <w:t>A</w:t>
      </w:r>
      <w:proofErr w:type="spellEnd"/>
      <w:r w:rsidRPr="006852BC">
        <w:t xml:space="preserve"> quorum must be established with a simple majority of vo</w:t>
      </w:r>
      <w:r w:rsidR="00B85188">
        <w:t xml:space="preserve">ting members, each of which may </w:t>
      </w:r>
      <w:r w:rsidRPr="006852BC">
        <w:t xml:space="preserve">cast one vote. </w:t>
      </w:r>
      <w:r w:rsidR="00317646">
        <w:t>If</w:t>
      </w:r>
      <w:r w:rsidRPr="006852BC">
        <w:t xml:space="preserve"> a voting member knows in advance that he/she will not be present for a vote, that member may designate a proxy </w:t>
      </w:r>
      <w:r w:rsidRPr="00DE4ACD">
        <w:t xml:space="preserve">(from the same member organization) </w:t>
      </w:r>
      <w:r w:rsidRPr="006852BC">
        <w:t xml:space="preserve">to vote on his or her behalf. </w:t>
      </w:r>
    </w:p>
    <w:p w14:paraId="1D6D755F" w14:textId="77777777" w:rsidR="00445D1B" w:rsidRDefault="00445D1B" w:rsidP="00B85188">
      <w:pPr>
        <w:spacing w:after="0" w:line="240" w:lineRule="auto"/>
        <w:ind w:left="720"/>
      </w:pPr>
    </w:p>
    <w:p w14:paraId="6F9777A9" w14:textId="61BFEC52" w:rsidR="00B85188" w:rsidRDefault="00660395" w:rsidP="009F59D3">
      <w:pPr>
        <w:spacing w:after="0" w:line="240" w:lineRule="auto"/>
        <w:ind w:left="720"/>
        <w:rPr>
          <w:rStyle w:val="SubtleEmphasis"/>
          <w:iCs w:val="0"/>
          <w:color w:val="auto"/>
        </w:rPr>
      </w:pPr>
      <w:r w:rsidRPr="00B85188">
        <w:rPr>
          <w:rStyle w:val="SubtleEmphasis"/>
          <w:i w:val="0"/>
        </w:rPr>
        <w:t>CORHA</w:t>
      </w:r>
      <w:r w:rsidRPr="00B85188">
        <w:rPr>
          <w:rStyle w:val="SubtleEmphasis"/>
        </w:rPr>
        <w:t>-</w:t>
      </w:r>
      <w:r w:rsidRPr="00B85188">
        <w:rPr>
          <w:rStyle w:val="SubtleEmphasis"/>
          <w:i w:val="0"/>
        </w:rPr>
        <w:t>developed products requiring approval and a vote will follow the processes and guidelines outlined in</w:t>
      </w:r>
      <w:r w:rsidRPr="00B85188">
        <w:rPr>
          <w:rStyle w:val="SubtleEmphasis"/>
        </w:rPr>
        <w:t xml:space="preserve"> </w:t>
      </w:r>
      <w:r w:rsidRPr="00B85188">
        <w:rPr>
          <w:rStyle w:val="SubtleEmphasis"/>
          <w:i w:val="0"/>
        </w:rPr>
        <w:t>the CORHA Workgroup to Website process.</w:t>
      </w:r>
      <w:r w:rsidRPr="00B85188">
        <w:rPr>
          <w:rStyle w:val="SubtleEmphasis"/>
        </w:rPr>
        <w:t xml:space="preserve"> </w:t>
      </w:r>
      <w:r w:rsidRPr="00B85188">
        <w:t xml:space="preserve">CORHA members will be responsible for obtaining the appropriate level of </w:t>
      </w:r>
      <w:del w:id="21" w:author="Perz, Joseph (CDC/OID/NCEZID)" w:date="2018-09-18T17:08:00Z">
        <w:r w:rsidRPr="00B85188" w:rsidDel="005F443C">
          <w:delText xml:space="preserve">clearance </w:delText>
        </w:r>
      </w:del>
      <w:ins w:id="22" w:author="Perz, Joseph (CDC/OID/NCEZID)" w:date="2018-09-18T17:08:00Z">
        <w:r w:rsidR="005F443C">
          <w:t>input</w:t>
        </w:r>
        <w:r w:rsidR="005F443C" w:rsidRPr="00B85188">
          <w:t xml:space="preserve"> </w:t>
        </w:r>
      </w:ins>
      <w:r w:rsidRPr="00B85188">
        <w:t xml:space="preserve">from their respective organization during open review periods. </w:t>
      </w:r>
      <w:bookmarkEnd w:id="20"/>
    </w:p>
    <w:p w14:paraId="743DB38A" w14:textId="77777777" w:rsidR="009F59D3" w:rsidRPr="009F59D3" w:rsidRDefault="009F59D3" w:rsidP="009F59D3">
      <w:pPr>
        <w:spacing w:after="0" w:line="240" w:lineRule="auto"/>
        <w:ind w:left="720"/>
        <w:rPr>
          <w:i/>
        </w:rPr>
      </w:pPr>
    </w:p>
    <w:p w14:paraId="4FC91131" w14:textId="049A746C" w:rsidR="004E0E46" w:rsidRPr="00B85188" w:rsidRDefault="004E0E46" w:rsidP="004E0E46">
      <w:pPr>
        <w:pStyle w:val="ListParagraph"/>
        <w:numPr>
          <w:ilvl w:val="0"/>
          <w:numId w:val="1"/>
        </w:numPr>
        <w:spacing w:after="0" w:line="240" w:lineRule="auto"/>
        <w:rPr>
          <w:b/>
        </w:rPr>
      </w:pPr>
      <w:r>
        <w:rPr>
          <w:b/>
        </w:rPr>
        <w:t>Meeting Attendance and Participation</w:t>
      </w:r>
    </w:p>
    <w:p w14:paraId="0CF6605A" w14:textId="584365E0" w:rsidR="008348EB" w:rsidRDefault="004E0E46" w:rsidP="004E0E46">
      <w:pPr>
        <w:ind w:left="720"/>
      </w:pPr>
      <w:r w:rsidRPr="004E0E46">
        <w:t>The Co</w:t>
      </w:r>
      <w:r w:rsidR="008348EB">
        <w:t>uncil will meet in person twice per year—</w:t>
      </w:r>
      <w:ins w:id="23" w:author="Perz, Joseph (CDC/OID/NCEZID)" w:date="2018-09-18T17:05:00Z">
        <w:r w:rsidR="005F443C">
          <w:t xml:space="preserve">typically, </w:t>
        </w:r>
      </w:ins>
      <w:r w:rsidR="008348EB">
        <w:t xml:space="preserve">once in the spring and once in the fall, and quarterly via video </w:t>
      </w:r>
      <w:r w:rsidR="0018444F">
        <w:t>or tele</w:t>
      </w:r>
      <w:r w:rsidR="008348EB">
        <w:t>conference. The hosting organization (ASTHO or CSTE)</w:t>
      </w:r>
      <w:r w:rsidR="0074438F">
        <w:t xml:space="preserve">, with direction from the Governance Committee </w:t>
      </w:r>
      <w:r w:rsidR="008348EB">
        <w:t xml:space="preserve">will be responsible for </w:t>
      </w:r>
      <w:r w:rsidR="0074438F">
        <w:t xml:space="preserve">identifying and inviting </w:t>
      </w:r>
      <w:r w:rsidR="008348EB">
        <w:t>voting members, the</w:t>
      </w:r>
      <w:r w:rsidR="0074438F">
        <w:t xml:space="preserve">ir alternates, </w:t>
      </w:r>
      <w:r w:rsidR="008348EB">
        <w:t>selected stakeholder organization representatives</w:t>
      </w:r>
      <w:r w:rsidR="0074438F">
        <w:t xml:space="preserve"> or Subject Matter Experts</w:t>
      </w:r>
      <w:r w:rsidR="008348EB">
        <w:t xml:space="preserve"> to the meeting</w:t>
      </w:r>
      <w:r w:rsidR="0074438F">
        <w:t xml:space="preserve">. </w:t>
      </w:r>
    </w:p>
    <w:p w14:paraId="55E49955" w14:textId="5E063B07" w:rsidR="005A2115" w:rsidRDefault="009F59D3" w:rsidP="004E0E46">
      <w:pPr>
        <w:ind w:left="720"/>
      </w:pPr>
      <w:r>
        <w:t>If</w:t>
      </w:r>
      <w:r w:rsidR="004E0E46" w:rsidRPr="004E0E46">
        <w:t xml:space="preserve"> a </w:t>
      </w:r>
      <w:r w:rsidR="00445D1B">
        <w:t>CORHA voting</w:t>
      </w:r>
      <w:r w:rsidR="004E0E46" w:rsidRPr="004E0E46">
        <w:t xml:space="preserve"> member is unable to represent their organization </w:t>
      </w:r>
      <w:del w:id="24" w:author="Perz, Joseph (CDC/OID/NCEZID)" w:date="2018-09-18T17:08:00Z">
        <w:r w:rsidR="004E0E46" w:rsidRPr="004E0E46" w:rsidDel="005F443C">
          <w:delText xml:space="preserve">on </w:delText>
        </w:r>
      </w:del>
      <w:ins w:id="25" w:author="Perz, Joseph (CDC/OID/NCEZID)" w:date="2018-09-18T17:08:00Z">
        <w:r w:rsidR="005F443C">
          <w:t>at</w:t>
        </w:r>
        <w:r w:rsidR="005F443C" w:rsidRPr="004E0E46">
          <w:t xml:space="preserve"> </w:t>
        </w:r>
      </w:ins>
      <w:r w:rsidR="004E0E46" w:rsidRPr="004E0E46">
        <w:t xml:space="preserve">a given meeting or conference call, </w:t>
      </w:r>
      <w:r w:rsidR="007F1120">
        <w:t xml:space="preserve">voting members or their </w:t>
      </w:r>
      <w:r w:rsidR="004E0E46" w:rsidRPr="004E0E46">
        <w:t xml:space="preserve">member organizations may propose an alternate. </w:t>
      </w:r>
      <w:r w:rsidR="005A2115" w:rsidRPr="004E0E46">
        <w:t>Notification of all proposed alternates must be sent to the Council Co-Chairs and the meeting planning staff as soon as possible prior to the meeting or call</w:t>
      </w:r>
      <w:r w:rsidR="005A2115">
        <w:t>. Alternates should have a strong scientific background, knowledge of HAI outbreak and response, extensive knowledge of their member organization, understanding of HAI outbreak lab, policy and legal issues, and CORHA.</w:t>
      </w:r>
      <w:r w:rsidR="004E0E46" w:rsidRPr="004E0E46">
        <w:t xml:space="preserve"> If there are concerns about the suitability of a proposed alternate, the Governance Committee will make the final decision. </w:t>
      </w:r>
    </w:p>
    <w:p w14:paraId="09B7FE2D" w14:textId="77777777" w:rsidR="00367E9F" w:rsidRPr="00B85188" w:rsidRDefault="00367E9F" w:rsidP="00367E9F">
      <w:pPr>
        <w:pStyle w:val="ListParagraph"/>
        <w:numPr>
          <w:ilvl w:val="0"/>
          <w:numId w:val="1"/>
        </w:numPr>
        <w:spacing w:after="0" w:line="240" w:lineRule="auto"/>
        <w:rPr>
          <w:b/>
        </w:rPr>
      </w:pPr>
      <w:r>
        <w:rPr>
          <w:b/>
        </w:rPr>
        <w:t>CORHA W</w:t>
      </w:r>
      <w:r w:rsidRPr="00B85188">
        <w:rPr>
          <w:b/>
        </w:rPr>
        <w:t xml:space="preserve">orkgroups and Committees </w:t>
      </w:r>
    </w:p>
    <w:p w14:paraId="729EB725" w14:textId="692BC2FA" w:rsidR="00367E9F" w:rsidRPr="006852BC" w:rsidRDefault="00367E9F" w:rsidP="00367E9F">
      <w:pPr>
        <w:pStyle w:val="ListParagraph"/>
        <w:spacing w:after="0" w:line="240" w:lineRule="auto"/>
      </w:pPr>
      <w:r>
        <w:t>CORHA W</w:t>
      </w:r>
      <w:r w:rsidRPr="006852BC">
        <w:t xml:space="preserve">orkgroups and Committees will be formed to address specific short or long-term projects as approved by the CORHA Governance Committee. CORHA workgroups will be led by a Chair and a Co-Chair, one of </w:t>
      </w:r>
      <w:del w:id="26" w:author="Perz, Joseph (CDC/OID/NCEZID)" w:date="2018-09-18T17:18:00Z">
        <w:r w:rsidRPr="006852BC" w:rsidDel="00E01625">
          <w:delText xml:space="preserve">which </w:delText>
        </w:r>
      </w:del>
      <w:ins w:id="27" w:author="Perz, Joseph (CDC/OID/NCEZID)" w:date="2018-09-18T17:18:00Z">
        <w:r w:rsidR="00E01625">
          <w:t xml:space="preserve">whom </w:t>
        </w:r>
      </w:ins>
      <w:del w:id="28" w:author="Perz, Joseph (CDC/OID/NCEZID)" w:date="2018-09-18T17:09:00Z">
        <w:r w:rsidRPr="006852BC" w:rsidDel="005F443C">
          <w:delText xml:space="preserve">must </w:delText>
        </w:r>
      </w:del>
      <w:ins w:id="29" w:author="Perz, Joseph (CDC/OID/NCEZID)" w:date="2018-09-18T17:09:00Z">
        <w:r w:rsidR="005F443C">
          <w:t>should</w:t>
        </w:r>
        <w:r w:rsidR="005F443C" w:rsidRPr="006852BC">
          <w:t xml:space="preserve"> </w:t>
        </w:r>
      </w:ins>
      <w:r w:rsidRPr="006852BC">
        <w:t xml:space="preserve">be a </w:t>
      </w:r>
      <w:ins w:id="30" w:author="Perz, Joseph (CDC/OID/NCEZID)" w:date="2018-09-18T17:18:00Z">
        <w:r w:rsidR="00E01625">
          <w:t xml:space="preserve">current </w:t>
        </w:r>
      </w:ins>
      <w:r w:rsidRPr="006852BC">
        <w:t xml:space="preserve">CORHA voting member. </w:t>
      </w:r>
      <w:r>
        <w:t>If</w:t>
      </w:r>
      <w:r w:rsidRPr="006852BC">
        <w:t xml:space="preserve"> </w:t>
      </w:r>
      <w:del w:id="31" w:author="Perz, Joseph (CDC/OID/NCEZID)" w:date="2018-09-18T17:09:00Z">
        <w:r w:rsidRPr="006852BC" w:rsidDel="005F443C">
          <w:delText xml:space="preserve">two </w:delText>
        </w:r>
      </w:del>
      <w:r w:rsidRPr="006852BC">
        <w:t xml:space="preserve">CORHA members do not volunteer to serve </w:t>
      </w:r>
      <w:ins w:id="32" w:author="Perz, Joseph (CDC/OID/NCEZID)" w:date="2018-09-18T17:09:00Z">
        <w:r w:rsidR="005F443C">
          <w:t>in these roles</w:t>
        </w:r>
      </w:ins>
      <w:del w:id="33" w:author="Perz, Joseph (CDC/OID/NCEZID)" w:date="2018-09-18T17:10:00Z">
        <w:r w:rsidRPr="006852BC" w:rsidDel="005F443C">
          <w:delText>as Workgroup Chair and Co-Chair</w:delText>
        </w:r>
      </w:del>
      <w:r w:rsidRPr="006852BC">
        <w:t xml:space="preserve">, the Governance Committee will consider </w:t>
      </w:r>
      <w:del w:id="34" w:author="Perz, Joseph (CDC/OID/NCEZID)" w:date="2018-09-18T17:10:00Z">
        <w:r w:rsidRPr="006852BC" w:rsidDel="00E01625">
          <w:delText>the leadership of</w:delText>
        </w:r>
      </w:del>
      <w:r w:rsidRPr="006852BC">
        <w:t xml:space="preserve"> </w:t>
      </w:r>
      <w:del w:id="35" w:author="Perz, Joseph (CDC/OID/NCEZID)" w:date="2018-09-18T17:16:00Z">
        <w:r w:rsidRPr="006852BC" w:rsidDel="00E01625">
          <w:delText xml:space="preserve">a CORHA workgroup member or other </w:delText>
        </w:r>
      </w:del>
      <w:ins w:id="36" w:author="Perz, Joseph (CDC/OID/NCEZID)" w:date="2018-09-18T17:16:00Z">
        <w:r w:rsidR="00E01625">
          <w:t xml:space="preserve">an alternate </w:t>
        </w:r>
      </w:ins>
      <w:r w:rsidRPr="006852BC">
        <w:t xml:space="preserve">designee with appropriate </w:t>
      </w:r>
      <w:r>
        <w:t xml:space="preserve">interest and </w:t>
      </w:r>
      <w:r w:rsidRPr="006852BC">
        <w:t>subject matter expertise</w:t>
      </w:r>
      <w:ins w:id="37" w:author="Perz, Joseph (CDC/OID/NCEZID)" w:date="2018-09-18T17:16:00Z">
        <w:r w:rsidR="00E01625">
          <w:t xml:space="preserve"> to serve as Workgroup Chair </w:t>
        </w:r>
      </w:ins>
      <w:ins w:id="38" w:author="Perz, Joseph (CDC/OID/NCEZID)" w:date="2018-09-18T17:17:00Z">
        <w:r w:rsidR="00E01625">
          <w:t>and/or Co-Chair</w:t>
        </w:r>
      </w:ins>
      <w:r w:rsidRPr="006852BC">
        <w:t xml:space="preserve">.  </w:t>
      </w:r>
    </w:p>
    <w:p w14:paraId="4DE50C7D" w14:textId="77777777" w:rsidR="00367E9F" w:rsidRPr="006852BC" w:rsidRDefault="00367E9F" w:rsidP="00367E9F">
      <w:pPr>
        <w:pStyle w:val="ListParagraph"/>
        <w:spacing w:after="0" w:line="240" w:lineRule="auto"/>
      </w:pPr>
    </w:p>
    <w:p w14:paraId="671CEF99" w14:textId="71EF4F03" w:rsidR="00367E9F" w:rsidRPr="006852BC" w:rsidRDefault="00367E9F" w:rsidP="00367E9F">
      <w:pPr>
        <w:pStyle w:val="ListParagraph"/>
        <w:spacing w:after="0" w:line="240" w:lineRule="auto"/>
      </w:pPr>
      <w:r w:rsidRPr="006852BC">
        <w:t xml:space="preserve">Workgroup members may be identified and recommended by CORHA voting members and the Governance Committee. Workgroup members </w:t>
      </w:r>
      <w:r>
        <w:t xml:space="preserve">will </w:t>
      </w:r>
      <w:r w:rsidRPr="006852BC">
        <w:t xml:space="preserve">have a strong scientific background, knowledge of HAI outbreak and response, extensive knowledge of their Member Organization, understanding of policy and legal issues, and be dedicated to the mission and vision of CORHA. </w:t>
      </w:r>
      <w:commentRangeStart w:id="39"/>
      <w:del w:id="40" w:author="Perz, Joseph (CDC/OID/NCEZID)" w:date="2018-09-18T17:25:00Z">
        <w:r w:rsidRPr="006852BC" w:rsidDel="00F008C0">
          <w:delText xml:space="preserve">Workgroups may include </w:delText>
        </w:r>
      </w:del>
      <w:del w:id="41" w:author="Perz, Joseph (CDC/OID/NCEZID)" w:date="2018-09-18T17:23:00Z">
        <w:r w:rsidRPr="006852BC" w:rsidDel="00F008C0">
          <w:delText xml:space="preserve">non-member </w:delText>
        </w:r>
      </w:del>
      <w:del w:id="42" w:author="Perz, Joseph (CDC/OID/NCEZID)" w:date="2018-09-18T17:25:00Z">
        <w:r w:rsidRPr="006852BC" w:rsidDel="00F008C0">
          <w:delText>ad hoc subject matter experts, as needed.</w:delText>
        </w:r>
        <w:r w:rsidDel="00F008C0">
          <w:delText xml:space="preserve"> </w:delText>
        </w:r>
      </w:del>
      <w:commentRangeEnd w:id="39"/>
      <w:r w:rsidR="00F008C0">
        <w:rPr>
          <w:rStyle w:val="CommentReference"/>
        </w:rPr>
        <w:commentReference w:id="39"/>
      </w:r>
      <w:commentRangeStart w:id="43"/>
      <w:del w:id="44" w:author="Perz, Joseph (CDC/OID/NCEZID)" w:date="2018-09-18T17:20:00Z">
        <w:r w:rsidDel="00F008C0">
          <w:delText xml:space="preserve">At a minimum, long-term workgroup members should include representation from each CORHA member organization.  </w:delText>
        </w:r>
        <w:r w:rsidRPr="006852BC" w:rsidDel="00F008C0">
          <w:delText xml:space="preserve">  </w:delText>
        </w:r>
      </w:del>
      <w:commentRangeEnd w:id="43"/>
      <w:r w:rsidR="00F008C0">
        <w:rPr>
          <w:rStyle w:val="CommentReference"/>
        </w:rPr>
        <w:commentReference w:id="43"/>
      </w:r>
    </w:p>
    <w:p w14:paraId="237215AA" w14:textId="77777777" w:rsidR="00367E9F" w:rsidRDefault="00367E9F" w:rsidP="00367E9F">
      <w:pPr>
        <w:pStyle w:val="ListParagraph"/>
        <w:spacing w:after="0" w:line="240" w:lineRule="auto"/>
        <w:rPr>
          <w:b/>
        </w:rPr>
      </w:pPr>
    </w:p>
    <w:p w14:paraId="14E52AD2" w14:textId="26CE2288" w:rsidR="00367E9F" w:rsidRDefault="00367E9F" w:rsidP="00367E9F">
      <w:pPr>
        <w:pStyle w:val="ListParagraph"/>
        <w:numPr>
          <w:ilvl w:val="0"/>
          <w:numId w:val="1"/>
        </w:numPr>
        <w:spacing w:after="0" w:line="240" w:lineRule="auto"/>
      </w:pPr>
      <w:r>
        <w:rPr>
          <w:b/>
        </w:rPr>
        <w:t xml:space="preserve">Processes and Guidance Documents </w:t>
      </w:r>
    </w:p>
    <w:p w14:paraId="725FF8CB" w14:textId="19377BBE" w:rsidR="00367E9F" w:rsidRDefault="00367E9F" w:rsidP="00367E9F">
      <w:pPr>
        <w:pStyle w:val="ListParagraph"/>
      </w:pPr>
      <w:r>
        <w:t>The following process documents were developed to operationalize these Bylaws and other CORHA activities:</w:t>
      </w:r>
    </w:p>
    <w:p w14:paraId="5E0504DE" w14:textId="3BFEBECD" w:rsidR="00367E9F" w:rsidRDefault="00367E9F" w:rsidP="00367E9F">
      <w:pPr>
        <w:pStyle w:val="ListParagraph"/>
        <w:numPr>
          <w:ilvl w:val="0"/>
          <w:numId w:val="27"/>
        </w:numPr>
        <w:spacing w:after="0" w:line="240" w:lineRule="auto"/>
      </w:pPr>
      <w:r>
        <w:t xml:space="preserve">The CORHA Operating Guidance </w:t>
      </w:r>
      <w:r w:rsidRPr="00367E9F">
        <w:rPr>
          <w:i/>
          <w:color w:val="00B0F0"/>
        </w:rPr>
        <w:t>(</w:t>
      </w:r>
      <w:hyperlink r:id="rId11" w:history="1">
        <w:r w:rsidRPr="00367E9F">
          <w:rPr>
            <w:rStyle w:val="Hyperlink"/>
            <w:i/>
            <w:color w:val="00B0F0"/>
          </w:rPr>
          <w:t>Basecamp</w:t>
        </w:r>
      </w:hyperlink>
      <w:r w:rsidRPr="00367E9F">
        <w:rPr>
          <w:i/>
          <w:color w:val="00B0F0"/>
        </w:rPr>
        <w:t>)</w:t>
      </w:r>
    </w:p>
    <w:p w14:paraId="66D87A81" w14:textId="3AB572E1" w:rsidR="00367E9F" w:rsidRDefault="00367E9F" w:rsidP="00367E9F">
      <w:pPr>
        <w:pStyle w:val="ListParagraph"/>
        <w:numPr>
          <w:ilvl w:val="0"/>
          <w:numId w:val="27"/>
        </w:numPr>
        <w:spacing w:after="0" w:line="240" w:lineRule="auto"/>
      </w:pPr>
      <w:r>
        <w:t xml:space="preserve">The CORHA Workgroup to Website </w:t>
      </w:r>
      <w:r w:rsidRPr="00367E9F">
        <w:t>Process</w:t>
      </w:r>
      <w:r w:rsidRPr="00367E9F">
        <w:rPr>
          <w:i/>
        </w:rPr>
        <w:t xml:space="preserve"> </w:t>
      </w:r>
      <w:r w:rsidRPr="00367E9F">
        <w:rPr>
          <w:i/>
          <w:color w:val="00B0F0"/>
        </w:rPr>
        <w:t>(</w:t>
      </w:r>
      <w:hyperlink r:id="rId12" w:history="1">
        <w:r w:rsidRPr="00367E9F">
          <w:rPr>
            <w:rStyle w:val="Hyperlink"/>
            <w:i/>
            <w:color w:val="00B0F0"/>
          </w:rPr>
          <w:t>Basecamp</w:t>
        </w:r>
      </w:hyperlink>
      <w:r w:rsidRPr="00367E9F">
        <w:rPr>
          <w:i/>
          <w:color w:val="00B0F0"/>
        </w:rPr>
        <w:t>)</w:t>
      </w:r>
    </w:p>
    <w:p w14:paraId="19E0A352" w14:textId="77777777" w:rsidR="00367E9F" w:rsidRDefault="00367E9F" w:rsidP="00367E9F">
      <w:pPr>
        <w:pStyle w:val="ListParagraph"/>
        <w:numPr>
          <w:ilvl w:val="0"/>
          <w:numId w:val="27"/>
        </w:numPr>
        <w:spacing w:after="0" w:line="240" w:lineRule="auto"/>
      </w:pPr>
      <w:r>
        <w:t xml:space="preserve">The CORHA Workgroup Product Development Process </w:t>
      </w:r>
      <w:r w:rsidRPr="00367E9F">
        <w:rPr>
          <w:i/>
          <w:color w:val="00B0F0"/>
        </w:rPr>
        <w:t>(</w:t>
      </w:r>
      <w:hyperlink r:id="rId13" w:history="1">
        <w:r w:rsidRPr="00367E9F">
          <w:rPr>
            <w:rStyle w:val="Hyperlink"/>
            <w:i/>
            <w:color w:val="00B0F0"/>
          </w:rPr>
          <w:t>Basecamp</w:t>
        </w:r>
      </w:hyperlink>
      <w:r w:rsidRPr="00367E9F">
        <w:rPr>
          <w:i/>
          <w:color w:val="00B0F0"/>
        </w:rPr>
        <w:t>)</w:t>
      </w:r>
    </w:p>
    <w:p w14:paraId="59E64F50" w14:textId="77777777" w:rsidR="00367E9F" w:rsidRDefault="00367E9F" w:rsidP="00367E9F">
      <w:pPr>
        <w:pStyle w:val="ListParagraph"/>
        <w:numPr>
          <w:ilvl w:val="0"/>
          <w:numId w:val="27"/>
        </w:numPr>
        <w:spacing w:after="0" w:line="240" w:lineRule="auto"/>
      </w:pPr>
      <w:r>
        <w:t xml:space="preserve">High-Level Guidance Roadmap </w:t>
      </w:r>
      <w:r w:rsidRPr="00367E9F">
        <w:rPr>
          <w:i/>
          <w:color w:val="00B0F0"/>
        </w:rPr>
        <w:t>(</w:t>
      </w:r>
      <w:hyperlink r:id="rId14" w:history="1">
        <w:r w:rsidRPr="00367E9F">
          <w:rPr>
            <w:rStyle w:val="Hyperlink"/>
            <w:i/>
            <w:color w:val="00B0F0"/>
          </w:rPr>
          <w:t>Basecamp</w:t>
        </w:r>
      </w:hyperlink>
      <w:r w:rsidRPr="00367E9F">
        <w:rPr>
          <w:i/>
          <w:color w:val="00B0F0"/>
        </w:rPr>
        <w:t>)</w:t>
      </w:r>
    </w:p>
    <w:p w14:paraId="51F59615" w14:textId="77777777" w:rsidR="00D5377E" w:rsidRDefault="00D5377E" w:rsidP="00D5377E">
      <w:pPr>
        <w:rPr>
          <w:b/>
        </w:rPr>
      </w:pPr>
      <w:bookmarkStart w:id="45" w:name="_Hlk525142142"/>
    </w:p>
    <w:p w14:paraId="6435DF0D" w14:textId="77777777" w:rsidR="00D5377E" w:rsidRDefault="00D5377E" w:rsidP="00D5377E">
      <w:pPr>
        <w:jc w:val="center"/>
        <w:rPr>
          <w:b/>
          <w:sz w:val="24"/>
          <w:szCs w:val="24"/>
        </w:rPr>
      </w:pPr>
    </w:p>
    <w:p w14:paraId="7C1A8090" w14:textId="3D735C85" w:rsidR="00B70E48" w:rsidRPr="00D5377E" w:rsidRDefault="00B70E48" w:rsidP="00D5377E">
      <w:pPr>
        <w:jc w:val="center"/>
        <w:rPr>
          <w:b/>
          <w:sz w:val="24"/>
          <w:szCs w:val="24"/>
        </w:rPr>
      </w:pPr>
      <w:r w:rsidRPr="00D5377E">
        <w:rPr>
          <w:b/>
          <w:sz w:val="24"/>
          <w:szCs w:val="24"/>
        </w:rPr>
        <w:t xml:space="preserve">Operating </w:t>
      </w:r>
      <w:r w:rsidR="008D3C0B">
        <w:rPr>
          <w:b/>
          <w:sz w:val="24"/>
          <w:szCs w:val="24"/>
        </w:rPr>
        <w:t>Guidance</w:t>
      </w:r>
      <w:bookmarkStart w:id="46" w:name="_GoBack"/>
      <w:bookmarkEnd w:id="46"/>
    </w:p>
    <w:p w14:paraId="1FC31950" w14:textId="77777777" w:rsidR="00B70E48" w:rsidRPr="00427883" w:rsidRDefault="00B70E48" w:rsidP="00B70E48">
      <w:pPr>
        <w:pStyle w:val="ListParagraph"/>
        <w:numPr>
          <w:ilvl w:val="0"/>
          <w:numId w:val="28"/>
        </w:numPr>
        <w:spacing w:after="0" w:line="240" w:lineRule="auto"/>
        <w:rPr>
          <w:b/>
        </w:rPr>
      </w:pPr>
      <w:r>
        <w:rPr>
          <w:b/>
        </w:rPr>
        <w:t>CORHA In-Person and Video/Teleconference Meeting Logistics</w:t>
      </w:r>
    </w:p>
    <w:p w14:paraId="1AAED56D" w14:textId="77777777" w:rsidR="00B70E48" w:rsidRPr="0009621E" w:rsidRDefault="00B70E48" w:rsidP="00B70E48">
      <w:pPr>
        <w:pStyle w:val="ListParagraph"/>
        <w:numPr>
          <w:ilvl w:val="0"/>
          <w:numId w:val="29"/>
        </w:numPr>
        <w:spacing w:after="0" w:line="240" w:lineRule="auto"/>
      </w:pPr>
      <w:r>
        <w:rPr>
          <w:u w:val="single"/>
        </w:rPr>
        <w:t>Meeting Frequency:</w:t>
      </w:r>
    </w:p>
    <w:p w14:paraId="403E7563" w14:textId="77777777" w:rsidR="00B70E48" w:rsidRDefault="00B70E48" w:rsidP="00B70E48">
      <w:pPr>
        <w:pStyle w:val="ListParagraph"/>
        <w:ind w:left="1440"/>
      </w:pPr>
      <w:r w:rsidRPr="004E0E46">
        <w:t>The Co</w:t>
      </w:r>
      <w:r>
        <w:t>uncil will strive to meet in person twice per year—once in the spring and once in the fall, and quarterly via video or teleconference. The tentative CORHA meeting schedule will occur as follows:</w:t>
      </w:r>
    </w:p>
    <w:tbl>
      <w:tblPr>
        <w:tblStyle w:val="TableGrid"/>
        <w:tblW w:w="7969" w:type="dxa"/>
        <w:tblInd w:w="1440" w:type="dxa"/>
        <w:tblLook w:val="04A0" w:firstRow="1" w:lastRow="0" w:firstColumn="1" w:lastColumn="0" w:noHBand="0" w:noVBand="1"/>
      </w:tblPr>
      <w:tblGrid>
        <w:gridCol w:w="3425"/>
        <w:gridCol w:w="2613"/>
        <w:gridCol w:w="1931"/>
      </w:tblGrid>
      <w:tr w:rsidR="00B70E48" w14:paraId="2CB595EE" w14:textId="77777777" w:rsidTr="009B6DFA">
        <w:tc>
          <w:tcPr>
            <w:tcW w:w="3425" w:type="dxa"/>
          </w:tcPr>
          <w:p w14:paraId="372A390C" w14:textId="77777777" w:rsidR="00B70E48" w:rsidRPr="00C57848" w:rsidRDefault="00B70E48" w:rsidP="009B6DFA">
            <w:pPr>
              <w:pStyle w:val="ListParagraph"/>
              <w:ind w:left="0"/>
              <w:rPr>
                <w:b/>
              </w:rPr>
            </w:pPr>
            <w:r w:rsidRPr="00C57848">
              <w:rPr>
                <w:b/>
              </w:rPr>
              <w:t>Meeting</w:t>
            </w:r>
          </w:p>
        </w:tc>
        <w:tc>
          <w:tcPr>
            <w:tcW w:w="2613" w:type="dxa"/>
          </w:tcPr>
          <w:p w14:paraId="69DB5248" w14:textId="77777777" w:rsidR="00B70E48" w:rsidRPr="00C57848" w:rsidRDefault="00B70E48" w:rsidP="009B6DFA">
            <w:pPr>
              <w:pStyle w:val="ListParagraph"/>
              <w:ind w:left="0"/>
              <w:rPr>
                <w:b/>
              </w:rPr>
            </w:pPr>
            <w:r w:rsidRPr="00C57848">
              <w:rPr>
                <w:b/>
              </w:rPr>
              <w:t>Format</w:t>
            </w:r>
          </w:p>
        </w:tc>
        <w:tc>
          <w:tcPr>
            <w:tcW w:w="1931" w:type="dxa"/>
          </w:tcPr>
          <w:p w14:paraId="1DF07497" w14:textId="77777777" w:rsidR="00B70E48" w:rsidRPr="00C57848" w:rsidRDefault="00B70E48" w:rsidP="009B6DFA">
            <w:pPr>
              <w:pStyle w:val="ListParagraph"/>
              <w:ind w:left="0"/>
              <w:rPr>
                <w:b/>
              </w:rPr>
            </w:pPr>
            <w:r w:rsidRPr="00C57848">
              <w:rPr>
                <w:b/>
              </w:rPr>
              <w:t>Tentative Month</w:t>
            </w:r>
          </w:p>
        </w:tc>
      </w:tr>
      <w:tr w:rsidR="00B70E48" w14:paraId="0B320DDA" w14:textId="77777777" w:rsidTr="009B6DFA">
        <w:tc>
          <w:tcPr>
            <w:tcW w:w="3425" w:type="dxa"/>
          </w:tcPr>
          <w:p w14:paraId="4D459377" w14:textId="77777777" w:rsidR="00B70E48" w:rsidRDefault="00B70E48" w:rsidP="009B6DFA">
            <w:pPr>
              <w:pStyle w:val="ListParagraph"/>
              <w:ind w:left="0"/>
            </w:pPr>
            <w:r>
              <w:t>CORHA Voting Member Call</w:t>
            </w:r>
          </w:p>
        </w:tc>
        <w:tc>
          <w:tcPr>
            <w:tcW w:w="2613" w:type="dxa"/>
          </w:tcPr>
          <w:p w14:paraId="01372B6E" w14:textId="77777777" w:rsidR="00B70E48" w:rsidRDefault="00B70E48" w:rsidP="009B6DFA">
            <w:pPr>
              <w:pStyle w:val="ListParagraph"/>
              <w:ind w:left="0"/>
            </w:pPr>
            <w:r>
              <w:t>Video/Teleconference</w:t>
            </w:r>
          </w:p>
        </w:tc>
        <w:tc>
          <w:tcPr>
            <w:tcW w:w="1931" w:type="dxa"/>
          </w:tcPr>
          <w:p w14:paraId="3C89BD5B" w14:textId="77777777" w:rsidR="00B70E48" w:rsidRDefault="00B70E48" w:rsidP="009B6DFA">
            <w:pPr>
              <w:pStyle w:val="ListParagraph"/>
              <w:ind w:left="0"/>
            </w:pPr>
            <w:r>
              <w:t>February (Winter)</w:t>
            </w:r>
          </w:p>
        </w:tc>
      </w:tr>
      <w:tr w:rsidR="00B70E48" w14:paraId="5A32AB0C" w14:textId="77777777" w:rsidTr="009B6DFA">
        <w:tc>
          <w:tcPr>
            <w:tcW w:w="3425" w:type="dxa"/>
          </w:tcPr>
          <w:p w14:paraId="1A4A0F35" w14:textId="77777777" w:rsidR="00B70E48" w:rsidRDefault="00B70E48" w:rsidP="009B6DFA">
            <w:pPr>
              <w:pStyle w:val="ListParagraph"/>
              <w:ind w:left="0"/>
            </w:pPr>
            <w:r>
              <w:t>CORHA Voting Member Call</w:t>
            </w:r>
          </w:p>
        </w:tc>
        <w:tc>
          <w:tcPr>
            <w:tcW w:w="2613" w:type="dxa"/>
          </w:tcPr>
          <w:p w14:paraId="263621C6" w14:textId="77777777" w:rsidR="00B70E48" w:rsidRDefault="00B70E48" w:rsidP="009B6DFA">
            <w:pPr>
              <w:pStyle w:val="ListParagraph"/>
              <w:ind w:left="0"/>
            </w:pPr>
            <w:r>
              <w:t>Video/Teleconference</w:t>
            </w:r>
          </w:p>
        </w:tc>
        <w:tc>
          <w:tcPr>
            <w:tcW w:w="1931" w:type="dxa"/>
          </w:tcPr>
          <w:p w14:paraId="05BA6148" w14:textId="77777777" w:rsidR="00B70E48" w:rsidRDefault="00B70E48" w:rsidP="009B6DFA">
            <w:pPr>
              <w:pStyle w:val="ListParagraph"/>
              <w:ind w:left="0"/>
            </w:pPr>
            <w:r>
              <w:t>April (Spring)</w:t>
            </w:r>
          </w:p>
        </w:tc>
      </w:tr>
      <w:tr w:rsidR="00B70E48" w14:paraId="1F66DE35" w14:textId="77777777" w:rsidTr="009B6DFA">
        <w:tc>
          <w:tcPr>
            <w:tcW w:w="3425" w:type="dxa"/>
          </w:tcPr>
          <w:p w14:paraId="64D8C56C" w14:textId="77777777" w:rsidR="00B70E48" w:rsidRDefault="00B70E48" w:rsidP="009B6DFA">
            <w:pPr>
              <w:pStyle w:val="ListParagraph"/>
              <w:ind w:left="0"/>
            </w:pPr>
            <w:r>
              <w:t>CORHA In-Person Meeting (Spring)</w:t>
            </w:r>
          </w:p>
        </w:tc>
        <w:tc>
          <w:tcPr>
            <w:tcW w:w="2613" w:type="dxa"/>
          </w:tcPr>
          <w:p w14:paraId="6B1AA6CF" w14:textId="77777777" w:rsidR="00B70E48" w:rsidRDefault="00B70E48" w:rsidP="009B6DFA">
            <w:pPr>
              <w:pStyle w:val="ListParagraph"/>
              <w:ind w:left="0"/>
            </w:pPr>
            <w:r>
              <w:t>In-Person</w:t>
            </w:r>
          </w:p>
        </w:tc>
        <w:tc>
          <w:tcPr>
            <w:tcW w:w="1931" w:type="dxa"/>
          </w:tcPr>
          <w:p w14:paraId="787E4696" w14:textId="77777777" w:rsidR="00B70E48" w:rsidRDefault="00B70E48" w:rsidP="009B6DFA">
            <w:pPr>
              <w:pStyle w:val="ListParagraph"/>
              <w:ind w:left="0"/>
            </w:pPr>
            <w:r>
              <w:t>May</w:t>
            </w:r>
          </w:p>
        </w:tc>
      </w:tr>
      <w:tr w:rsidR="00B70E48" w14:paraId="2D8E6E90" w14:textId="77777777" w:rsidTr="009B6DFA">
        <w:tc>
          <w:tcPr>
            <w:tcW w:w="3425" w:type="dxa"/>
          </w:tcPr>
          <w:p w14:paraId="48675884" w14:textId="77777777" w:rsidR="00B70E48" w:rsidRDefault="00B70E48" w:rsidP="009B6DFA">
            <w:pPr>
              <w:pStyle w:val="ListParagraph"/>
              <w:ind w:left="0"/>
            </w:pPr>
            <w:r>
              <w:t>CORHA Voting Member Call</w:t>
            </w:r>
          </w:p>
        </w:tc>
        <w:tc>
          <w:tcPr>
            <w:tcW w:w="2613" w:type="dxa"/>
          </w:tcPr>
          <w:p w14:paraId="3FBBA1CF" w14:textId="77777777" w:rsidR="00B70E48" w:rsidRDefault="00B70E48" w:rsidP="009B6DFA">
            <w:pPr>
              <w:pStyle w:val="ListParagraph"/>
              <w:ind w:left="0"/>
            </w:pPr>
            <w:r>
              <w:t>Video/Teleconference</w:t>
            </w:r>
          </w:p>
        </w:tc>
        <w:tc>
          <w:tcPr>
            <w:tcW w:w="1931" w:type="dxa"/>
          </w:tcPr>
          <w:p w14:paraId="1C3B6495" w14:textId="77777777" w:rsidR="00B70E48" w:rsidRDefault="00B70E48" w:rsidP="009B6DFA">
            <w:pPr>
              <w:pStyle w:val="ListParagraph"/>
              <w:ind w:left="0"/>
            </w:pPr>
            <w:r>
              <w:t>August (Summer)</w:t>
            </w:r>
          </w:p>
        </w:tc>
      </w:tr>
      <w:tr w:rsidR="00B70E48" w14:paraId="6E3D4D98" w14:textId="77777777" w:rsidTr="009B6DFA">
        <w:tc>
          <w:tcPr>
            <w:tcW w:w="3425" w:type="dxa"/>
          </w:tcPr>
          <w:p w14:paraId="4C345A43" w14:textId="77777777" w:rsidR="00B70E48" w:rsidRDefault="00B70E48" w:rsidP="009B6DFA">
            <w:pPr>
              <w:pStyle w:val="ListParagraph"/>
              <w:ind w:left="0"/>
            </w:pPr>
            <w:r>
              <w:t>CORHA Voting Member Call</w:t>
            </w:r>
          </w:p>
        </w:tc>
        <w:tc>
          <w:tcPr>
            <w:tcW w:w="2613" w:type="dxa"/>
          </w:tcPr>
          <w:p w14:paraId="0F778EEA" w14:textId="77777777" w:rsidR="00B70E48" w:rsidRDefault="00B70E48" w:rsidP="009B6DFA">
            <w:pPr>
              <w:pStyle w:val="ListParagraph"/>
              <w:ind w:left="0"/>
            </w:pPr>
            <w:r>
              <w:t>Video/Teleconference</w:t>
            </w:r>
          </w:p>
        </w:tc>
        <w:tc>
          <w:tcPr>
            <w:tcW w:w="1931" w:type="dxa"/>
          </w:tcPr>
          <w:p w14:paraId="78B260ED" w14:textId="77777777" w:rsidR="00B70E48" w:rsidRDefault="00B70E48" w:rsidP="009B6DFA">
            <w:pPr>
              <w:pStyle w:val="ListParagraph"/>
              <w:ind w:left="0"/>
            </w:pPr>
            <w:r>
              <w:t>October (Fall)</w:t>
            </w:r>
          </w:p>
        </w:tc>
      </w:tr>
      <w:tr w:rsidR="00B70E48" w14:paraId="51D5ADA5" w14:textId="77777777" w:rsidTr="009B6DFA">
        <w:tc>
          <w:tcPr>
            <w:tcW w:w="3425" w:type="dxa"/>
          </w:tcPr>
          <w:p w14:paraId="40D6B6D5" w14:textId="77777777" w:rsidR="00B70E48" w:rsidRDefault="00B70E48" w:rsidP="009B6DFA">
            <w:pPr>
              <w:pStyle w:val="ListParagraph"/>
              <w:ind w:left="0"/>
            </w:pPr>
            <w:r>
              <w:t>CORHA In-Person Meeting (Fall)</w:t>
            </w:r>
          </w:p>
        </w:tc>
        <w:tc>
          <w:tcPr>
            <w:tcW w:w="2613" w:type="dxa"/>
          </w:tcPr>
          <w:p w14:paraId="0830D18A" w14:textId="77777777" w:rsidR="00B70E48" w:rsidRDefault="00B70E48" w:rsidP="009B6DFA">
            <w:pPr>
              <w:pStyle w:val="ListParagraph"/>
              <w:ind w:left="0"/>
            </w:pPr>
            <w:r>
              <w:t>In-Person</w:t>
            </w:r>
          </w:p>
        </w:tc>
        <w:tc>
          <w:tcPr>
            <w:tcW w:w="1931" w:type="dxa"/>
          </w:tcPr>
          <w:p w14:paraId="53E34B89" w14:textId="77777777" w:rsidR="00B70E48" w:rsidRDefault="00B70E48" w:rsidP="009B6DFA">
            <w:pPr>
              <w:pStyle w:val="ListParagraph"/>
              <w:ind w:left="0"/>
            </w:pPr>
            <w:r>
              <w:t>November</w:t>
            </w:r>
          </w:p>
        </w:tc>
      </w:tr>
    </w:tbl>
    <w:p w14:paraId="0D737BD8" w14:textId="77777777" w:rsidR="00B70E48" w:rsidRPr="0009621E" w:rsidRDefault="00B70E48" w:rsidP="00B70E48"/>
    <w:p w14:paraId="2262CC56" w14:textId="77777777" w:rsidR="00B70E48" w:rsidRDefault="00B70E48" w:rsidP="00B70E48">
      <w:pPr>
        <w:pStyle w:val="ListParagraph"/>
        <w:numPr>
          <w:ilvl w:val="0"/>
          <w:numId w:val="29"/>
        </w:numPr>
        <w:spacing w:after="0" w:line="240" w:lineRule="auto"/>
      </w:pPr>
      <w:r>
        <w:rPr>
          <w:u w:val="single"/>
        </w:rPr>
        <w:t xml:space="preserve">Meeting Notices and </w:t>
      </w:r>
      <w:r w:rsidRPr="00427883">
        <w:rPr>
          <w:u w:val="single"/>
        </w:rPr>
        <w:t>Invitations</w:t>
      </w:r>
      <w:r>
        <w:t xml:space="preserve">: The hosting organization (ASTHO or CSTE), with direction from the Governance Committee will be responsible for identifying and inviting and voting members, their alternates, selected stakeholder organization representatives and Subject Matter Experts (SMEs) to the meeting. Invited in-person meeting participants will be given at least 6 weeks’ notice, while video or teleconference meeting participants will be given at least 2 weeks’ notice. Meeting invitations and notices may be in the form of a calendar meeting request, email or formal digital letter. </w:t>
      </w:r>
    </w:p>
    <w:p w14:paraId="4345C1EE" w14:textId="77777777" w:rsidR="00B70E48" w:rsidRDefault="00B70E48" w:rsidP="00B70E48">
      <w:pPr>
        <w:pStyle w:val="ListParagraph"/>
        <w:ind w:left="1440"/>
      </w:pPr>
    </w:p>
    <w:p w14:paraId="7D9DAF25" w14:textId="16805C83" w:rsidR="00B70E48" w:rsidRDefault="00B70E48" w:rsidP="00B70E48">
      <w:pPr>
        <w:pStyle w:val="ListParagraph"/>
        <w:numPr>
          <w:ilvl w:val="0"/>
          <w:numId w:val="29"/>
        </w:numPr>
        <w:spacing w:after="0" w:line="240" w:lineRule="auto"/>
      </w:pPr>
      <w:r>
        <w:rPr>
          <w:u w:val="single"/>
        </w:rPr>
        <w:t>Meeting Attendance, Absences and Alternates</w:t>
      </w:r>
      <w:r w:rsidRPr="00712B04">
        <w:t>:</w:t>
      </w:r>
      <w:r>
        <w:t xml:space="preserve"> Per the CORHA Bylaws, if a</w:t>
      </w:r>
      <w:r w:rsidRPr="00712B04">
        <w:t xml:space="preserve"> </w:t>
      </w:r>
      <w:r>
        <w:t>CORHA voting</w:t>
      </w:r>
      <w:r w:rsidRPr="00712B04">
        <w:t xml:space="preserve"> member is unable to represent their organization on a given meeting or conference call, member organizations may propose an alternate. Notification of all proposed alternates must be sent to the Council Co-Chairs and the meeting planning staff as soon as possible prior to the meeting or call. </w:t>
      </w:r>
    </w:p>
    <w:p w14:paraId="5569C88F" w14:textId="77777777" w:rsidR="00D5377E" w:rsidRDefault="00D5377E" w:rsidP="00D5377E">
      <w:pPr>
        <w:spacing w:after="0" w:line="240" w:lineRule="auto"/>
      </w:pPr>
    </w:p>
    <w:p w14:paraId="4BAE06E6" w14:textId="28DB715C" w:rsidR="00B70E48" w:rsidRDefault="00B70E48" w:rsidP="00D5377E">
      <w:pPr>
        <w:ind w:left="1440"/>
      </w:pPr>
      <w:r>
        <w:t xml:space="preserve">Notice shall be given to the hosting organization (ASTHO or CSTE) when a voting member of a stakeholder member organization has been absent from three consecutive meetings. </w:t>
      </w:r>
    </w:p>
    <w:p w14:paraId="6E4B7739" w14:textId="77777777" w:rsidR="00B70E48" w:rsidRDefault="00B70E48" w:rsidP="00B70E48">
      <w:pPr>
        <w:pStyle w:val="ListParagraph"/>
        <w:numPr>
          <w:ilvl w:val="0"/>
          <w:numId w:val="29"/>
        </w:numPr>
        <w:spacing w:after="0" w:line="240" w:lineRule="auto"/>
      </w:pPr>
      <w:r w:rsidRPr="00427883">
        <w:rPr>
          <w:u w:val="single"/>
        </w:rPr>
        <w:t>Agenda Development</w:t>
      </w:r>
      <w:r>
        <w:rPr>
          <w:u w:val="single"/>
        </w:rPr>
        <w:t>:</w:t>
      </w:r>
      <w:r w:rsidRPr="00427883">
        <w:t xml:space="preserve"> The Council Co-Chairs, with support from CORHA staff shall be responsible for the development, review and approval of CORHA in-person meetings and </w:t>
      </w:r>
      <w:r>
        <w:t>video/tele</w:t>
      </w:r>
      <w:r w:rsidRPr="00427883">
        <w:t>conferencing</w:t>
      </w:r>
      <w:r>
        <w:t xml:space="preserve"> call agendas. CORHA staff will be responsible for drafting and editing the meeting agendas, for review and feedback by the Co-Chairs.  Meeting agendas will be developed and distributed with the goal of providing at least 7 calendar days advanced notice of the items to be discussed. Agendas will be developed taking into the consideration the following: </w:t>
      </w:r>
    </w:p>
    <w:p w14:paraId="6029C575" w14:textId="77777777" w:rsidR="00B70E48" w:rsidRPr="00D5758A" w:rsidRDefault="00B70E48" w:rsidP="00B70E48">
      <w:pPr>
        <w:pStyle w:val="ListParagraph"/>
        <w:numPr>
          <w:ilvl w:val="0"/>
          <w:numId w:val="30"/>
        </w:numPr>
        <w:spacing w:after="0" w:line="240" w:lineRule="auto"/>
      </w:pPr>
      <w:r>
        <w:rPr>
          <w:rFonts w:eastAsia="Times New Roman"/>
        </w:rPr>
        <w:t>Content and Agenda Items</w:t>
      </w:r>
      <w:r w:rsidRPr="00427883">
        <w:rPr>
          <w:rFonts w:eastAsia="Times New Roman"/>
        </w:rPr>
        <w:t xml:space="preserve"> – the Co-Chairs shall </w:t>
      </w:r>
      <w:r>
        <w:rPr>
          <w:rFonts w:eastAsia="Times New Roman"/>
        </w:rPr>
        <w:t>be tasked with selecting discussion topics and identifying presenters and facilitators for the selected agenda</w:t>
      </w:r>
      <w:r w:rsidRPr="00427883">
        <w:rPr>
          <w:rFonts w:eastAsia="Times New Roman"/>
        </w:rPr>
        <w:t xml:space="preserve"> items.</w:t>
      </w:r>
    </w:p>
    <w:p w14:paraId="3D890E2B" w14:textId="77777777" w:rsidR="00B70E48" w:rsidRPr="00403418" w:rsidRDefault="00B70E48" w:rsidP="00B70E48">
      <w:pPr>
        <w:pStyle w:val="ListParagraph"/>
        <w:numPr>
          <w:ilvl w:val="0"/>
          <w:numId w:val="30"/>
        </w:numPr>
        <w:spacing w:after="0" w:line="240" w:lineRule="auto"/>
      </w:pPr>
      <w:r>
        <w:rPr>
          <w:rFonts w:eastAsia="Times New Roman"/>
        </w:rPr>
        <w:t xml:space="preserve">Time Allocation and Breakout Sessions -- </w:t>
      </w:r>
      <w:r w:rsidRPr="00427883">
        <w:rPr>
          <w:rFonts w:eastAsia="Times New Roman"/>
        </w:rPr>
        <w:t>the Co-Chairs shall</w:t>
      </w:r>
      <w:r>
        <w:rPr>
          <w:rFonts w:eastAsia="Times New Roman"/>
        </w:rPr>
        <w:t xml:space="preserve"> determine the structure, appropriate time necessary and facilitators for breakout sessions.</w:t>
      </w:r>
    </w:p>
    <w:p w14:paraId="4DF15A57" w14:textId="77777777" w:rsidR="00B70E48" w:rsidRPr="00427883" w:rsidRDefault="00B70E48" w:rsidP="00B70E48">
      <w:pPr>
        <w:pStyle w:val="ListParagraph"/>
        <w:ind w:left="2160"/>
      </w:pPr>
    </w:p>
    <w:p w14:paraId="5636E4E9" w14:textId="41DBA5A4" w:rsidR="00B70E48" w:rsidRPr="00D5377E" w:rsidRDefault="00B70E48" w:rsidP="00B70E48">
      <w:pPr>
        <w:pStyle w:val="ListParagraph"/>
        <w:numPr>
          <w:ilvl w:val="0"/>
          <w:numId w:val="31"/>
        </w:numPr>
        <w:spacing w:after="0" w:line="240" w:lineRule="auto"/>
      </w:pPr>
      <w:r w:rsidRPr="00816011">
        <w:rPr>
          <w:u w:val="single"/>
        </w:rPr>
        <w:t>Meeting Facilitation</w:t>
      </w:r>
      <w:r>
        <w:t xml:space="preserve">: The </w:t>
      </w:r>
      <w:r w:rsidRPr="00427883">
        <w:rPr>
          <w:rFonts w:eastAsia="Times New Roman"/>
        </w:rPr>
        <w:t>Co-Chairs shall</w:t>
      </w:r>
      <w:r>
        <w:rPr>
          <w:rFonts w:eastAsia="Times New Roman"/>
        </w:rPr>
        <w:t xml:space="preserve"> be tasked with facilitating CORHA meetings, with the intent to cover all agenda items, prompt participant engagement, clarify action items and accomplish meeting objectives. CORHA staff will be responsible for providing meeting support to the Co-Chairs to ensure that meeting objectives are met.</w:t>
      </w:r>
    </w:p>
    <w:p w14:paraId="226E5A60" w14:textId="77777777" w:rsidR="00D5377E" w:rsidRDefault="00D5377E" w:rsidP="00D5377E">
      <w:pPr>
        <w:pStyle w:val="ListParagraph"/>
        <w:spacing w:after="0" w:line="240" w:lineRule="auto"/>
        <w:ind w:left="1440"/>
      </w:pPr>
    </w:p>
    <w:p w14:paraId="64AB6DFA" w14:textId="0598A7F3" w:rsidR="00B70E48" w:rsidRPr="00FF072B" w:rsidRDefault="00B70E48" w:rsidP="00D5377E">
      <w:pPr>
        <w:ind w:left="1440"/>
      </w:pPr>
      <w:r>
        <w:t xml:space="preserve">Robert’s Rules of Order shall govern business of the CORHA, its Governance Committee, other committees and workgroups. </w:t>
      </w:r>
    </w:p>
    <w:p w14:paraId="1FA70323" w14:textId="77777777" w:rsidR="00B70E48" w:rsidRPr="0093250E" w:rsidRDefault="00B70E48" w:rsidP="00B70E48">
      <w:pPr>
        <w:pStyle w:val="ListParagraph"/>
        <w:numPr>
          <w:ilvl w:val="0"/>
          <w:numId w:val="31"/>
        </w:numPr>
        <w:spacing w:after="0" w:line="240" w:lineRule="auto"/>
      </w:pPr>
      <w:r w:rsidRPr="0093250E">
        <w:rPr>
          <w:rFonts w:eastAsia="Times New Roman"/>
          <w:u w:val="single"/>
        </w:rPr>
        <w:t>Meeting Report</w:t>
      </w:r>
      <w:r w:rsidRPr="0093250E">
        <w:rPr>
          <w:rFonts w:eastAsia="Times New Roman"/>
        </w:rPr>
        <w:t>: CORHA staff will provide a meeting report or summary following the meeting. The Co-Chairs will review meeting reports before distribution with each meeting's final agenda. Meeting reports will include the date, time and place, the members present, and the action</w:t>
      </w:r>
      <w:r>
        <w:rPr>
          <w:rFonts w:eastAsia="Times New Roman"/>
        </w:rPr>
        <w:t>(s)</w:t>
      </w:r>
      <w:r w:rsidRPr="0093250E">
        <w:rPr>
          <w:rFonts w:eastAsia="Times New Roman"/>
        </w:rPr>
        <w:t xml:space="preserve"> taken at each meeting. </w:t>
      </w:r>
    </w:p>
    <w:p w14:paraId="65301E18" w14:textId="77777777" w:rsidR="00B70E48" w:rsidRDefault="00B70E48" w:rsidP="00B70E48">
      <w:pPr>
        <w:pStyle w:val="ListParagraph"/>
        <w:ind w:left="1440"/>
      </w:pPr>
    </w:p>
    <w:p w14:paraId="01FF6A65" w14:textId="77777777" w:rsidR="00B70E48" w:rsidRPr="00F50B1B" w:rsidRDefault="00B70E48" w:rsidP="00B70E48">
      <w:pPr>
        <w:pStyle w:val="ListParagraph"/>
        <w:numPr>
          <w:ilvl w:val="0"/>
          <w:numId w:val="28"/>
        </w:numPr>
        <w:spacing w:after="0" w:line="240" w:lineRule="auto"/>
        <w:rPr>
          <w:b/>
        </w:rPr>
      </w:pPr>
      <w:r w:rsidRPr="00F50B1B">
        <w:rPr>
          <w:b/>
        </w:rPr>
        <w:t xml:space="preserve">Appointment of New </w:t>
      </w:r>
      <w:r>
        <w:rPr>
          <w:b/>
        </w:rPr>
        <w:t xml:space="preserve">Stakeholder Member </w:t>
      </w:r>
      <w:r w:rsidRPr="00F50B1B">
        <w:rPr>
          <w:b/>
        </w:rPr>
        <w:t xml:space="preserve">Organizations and </w:t>
      </w:r>
      <w:r>
        <w:rPr>
          <w:b/>
        </w:rPr>
        <w:t xml:space="preserve">New Voting </w:t>
      </w:r>
      <w:r w:rsidRPr="00F50B1B">
        <w:rPr>
          <w:b/>
        </w:rPr>
        <w:t>Members</w:t>
      </w:r>
    </w:p>
    <w:p w14:paraId="3EA158D8" w14:textId="77777777" w:rsidR="00B70E48" w:rsidRDefault="00B70E48" w:rsidP="00B70E48">
      <w:pPr>
        <w:pStyle w:val="ListParagraph"/>
      </w:pPr>
      <w:r>
        <w:t xml:space="preserve">Every effort will be made to ensure that all relevant organizations are represented in the CORHA membership.  Organizations that are relevant to CORHA's work shall be identified in discussions with CORHA voting members, but as indicated in the bylaws, decisions to extend membership to organizations and individuals shall be made by the Governance Committee. </w:t>
      </w:r>
    </w:p>
    <w:p w14:paraId="4EDA1A21" w14:textId="77777777" w:rsidR="00B70E48" w:rsidRDefault="00B70E48" w:rsidP="00B70E48">
      <w:pPr>
        <w:pStyle w:val="ListParagraph"/>
        <w:numPr>
          <w:ilvl w:val="0"/>
          <w:numId w:val="32"/>
        </w:numPr>
        <w:spacing w:after="0" w:line="240" w:lineRule="auto"/>
      </w:pPr>
      <w:r w:rsidRPr="00312E18">
        <w:rPr>
          <w:u w:val="single"/>
        </w:rPr>
        <w:t>New Stakeholder Member Organizations</w:t>
      </w:r>
      <w:r>
        <w:t>: The Governance Committee will discuss and determine the need to add new stakeholder member organizations to CORHA. Following the approval of the Governance Committee, stakeholder member organizations of interest will be discussed for approval and a vote by the full Council. Approved organizations will be issued an official CORHA invitation letter.</w:t>
      </w:r>
    </w:p>
    <w:p w14:paraId="6CC7D68F" w14:textId="28E7B44A" w:rsidR="00B70E48" w:rsidRDefault="00B70E48" w:rsidP="00B70E48">
      <w:pPr>
        <w:pStyle w:val="ListParagraph"/>
        <w:numPr>
          <w:ilvl w:val="0"/>
          <w:numId w:val="32"/>
        </w:numPr>
        <w:spacing w:after="0" w:line="240" w:lineRule="auto"/>
      </w:pPr>
      <w:r w:rsidRPr="003A6C07">
        <w:rPr>
          <w:u w:val="single"/>
        </w:rPr>
        <w:t>New CORHA Voting Members</w:t>
      </w:r>
      <w:r>
        <w:t>: New CORHA voting members may be nominated by their organizations and will be approved by the CORHA Governance Committee. Curriculum Vitae’s will be required for new CORHA voting members for consideration. Approved CORHA members will be issued an official CORHA invitation letter.</w:t>
      </w:r>
    </w:p>
    <w:p w14:paraId="5BFC3ED7" w14:textId="77777777" w:rsidR="00D5377E" w:rsidRPr="00AD76BA" w:rsidRDefault="00D5377E" w:rsidP="00D5377E">
      <w:pPr>
        <w:pStyle w:val="ListParagraph"/>
        <w:spacing w:after="0" w:line="240" w:lineRule="auto"/>
        <w:ind w:left="1440"/>
      </w:pPr>
    </w:p>
    <w:p w14:paraId="497F258F" w14:textId="77777777" w:rsidR="00B70E48" w:rsidRPr="00AD76BA" w:rsidRDefault="00B70E48" w:rsidP="00B70E48">
      <w:pPr>
        <w:pStyle w:val="ListParagraph"/>
        <w:numPr>
          <w:ilvl w:val="0"/>
          <w:numId w:val="28"/>
        </w:numPr>
        <w:spacing w:after="0" w:line="240" w:lineRule="auto"/>
        <w:rPr>
          <w:b/>
        </w:rPr>
      </w:pPr>
      <w:r w:rsidRPr="00AD76BA">
        <w:rPr>
          <w:b/>
        </w:rPr>
        <w:t>Voting</w:t>
      </w:r>
    </w:p>
    <w:p w14:paraId="3A2E7BFD" w14:textId="7E8DC786" w:rsidR="00B70E48" w:rsidRDefault="00B70E48" w:rsidP="00D5377E">
      <w:pPr>
        <w:ind w:left="720"/>
      </w:pPr>
      <w:r w:rsidRPr="006852BC">
        <w:t>A quorum must be established with a simple majority of vo</w:t>
      </w:r>
      <w:r>
        <w:t xml:space="preserve">ting members, each of which may </w:t>
      </w:r>
      <w:r w:rsidRPr="006852BC">
        <w:t xml:space="preserve">cast one vote. </w:t>
      </w:r>
      <w:r>
        <w:t>If</w:t>
      </w:r>
      <w:r w:rsidRPr="006852BC">
        <w:t xml:space="preserve"> a voting member knows in advance that </w:t>
      </w:r>
      <w:r>
        <w:t>they</w:t>
      </w:r>
      <w:r w:rsidRPr="006852BC">
        <w:t xml:space="preserve"> will not be present for a vote, that member may designate a proxy </w:t>
      </w:r>
      <w:r w:rsidRPr="00DE4ACD">
        <w:t xml:space="preserve">(from the same </w:t>
      </w:r>
      <w:r>
        <w:t xml:space="preserve">stakeholder </w:t>
      </w:r>
      <w:r w:rsidRPr="00DE4ACD">
        <w:t xml:space="preserve">member organization) </w:t>
      </w:r>
      <w:r w:rsidRPr="006852BC">
        <w:t xml:space="preserve">to vote on </w:t>
      </w:r>
      <w:r>
        <w:t>their</w:t>
      </w:r>
      <w:r w:rsidRPr="006852BC">
        <w:t xml:space="preserve"> behalf. </w:t>
      </w:r>
    </w:p>
    <w:p w14:paraId="484D5345" w14:textId="6030C0D0" w:rsidR="00B70E48" w:rsidRDefault="00B70E48" w:rsidP="00D5377E">
      <w:pPr>
        <w:pStyle w:val="ListParagraph"/>
      </w:pPr>
      <w:r>
        <w:t>Votes may be conducted in-person, where applicable, or via Qualtrics. Votes conducted via Qualtrics will be coordinated by CORHA staff who will provide voting information and directions via email. Voting results will be generated by CORHA staff and announced by the Council Co-Chairs. All voting records will be recorded and saved on Basecamp.</w:t>
      </w:r>
    </w:p>
    <w:p w14:paraId="2AA53D5F" w14:textId="4961E2FF" w:rsidR="00B70E48" w:rsidRDefault="00B70E48" w:rsidP="00D5377E">
      <w:pPr>
        <w:ind w:left="720"/>
      </w:pPr>
      <w:r>
        <w:t>The Governance Committee will strive to achieve consensus on all decision-making. A formal vote will be conducted otherwise.</w:t>
      </w:r>
      <w:bookmarkEnd w:id="45"/>
    </w:p>
    <w:p w14:paraId="20302487" w14:textId="77777777" w:rsidR="00B70E48" w:rsidRDefault="00B70E48" w:rsidP="00B70E48">
      <w:pPr>
        <w:pStyle w:val="ListParagraph"/>
        <w:numPr>
          <w:ilvl w:val="0"/>
          <w:numId w:val="28"/>
        </w:numPr>
        <w:spacing w:after="0" w:line="240" w:lineRule="auto"/>
        <w:rPr>
          <w:b/>
        </w:rPr>
      </w:pPr>
      <w:bookmarkStart w:id="47" w:name="_Hlk525142185"/>
      <w:r w:rsidRPr="00AD76BA">
        <w:rPr>
          <w:b/>
        </w:rPr>
        <w:t xml:space="preserve">Workgroup </w:t>
      </w:r>
      <w:r>
        <w:rPr>
          <w:b/>
        </w:rPr>
        <w:t>Formation</w:t>
      </w:r>
    </w:p>
    <w:p w14:paraId="71F61FAA" w14:textId="77777777" w:rsidR="00B70E48" w:rsidRDefault="00B70E48" w:rsidP="00B70E48">
      <w:pPr>
        <w:pStyle w:val="ListParagraph"/>
      </w:pPr>
      <w:r>
        <w:t>CORHA W</w:t>
      </w:r>
      <w:r w:rsidRPr="006852BC">
        <w:t>orkgroups and Committees will be formed to address specific short or long-term projects as approved by the CORHA Governance Committee</w:t>
      </w:r>
      <w:r>
        <w:t xml:space="preserve">. The Governance Committee, with support from CORHA staff will draft the workgroup charge. Workgroup charge documents </w:t>
      </w:r>
      <w:r>
        <w:lastRenderedPageBreak/>
        <w:t>following the Governance Committee’s approval, will be shared with CORHA voting members for review</w:t>
      </w:r>
      <w:ins w:id="48" w:author="Perz, Joseph (CDC/OID/NCEZID)" w:date="2018-09-18T17:30:00Z">
        <w:r>
          <w:t xml:space="preserve"> and</w:t>
        </w:r>
      </w:ins>
      <w:del w:id="49" w:author="Perz, Joseph (CDC/OID/NCEZID)" w:date="2018-09-18T17:30:00Z">
        <w:r w:rsidDel="0087331C">
          <w:delText>,</w:delText>
        </w:r>
      </w:del>
      <w:r>
        <w:t xml:space="preserve"> discussion</w:t>
      </w:r>
      <w:del w:id="50" w:author="Perz, Joseph (CDC/OID/NCEZID)" w:date="2018-09-18T17:30:00Z">
        <w:r w:rsidDel="0087331C">
          <w:delText xml:space="preserve"> and a vote</w:delText>
        </w:r>
      </w:del>
      <w:r>
        <w:t xml:space="preserve">. </w:t>
      </w:r>
    </w:p>
    <w:p w14:paraId="0A29A7AF" w14:textId="77777777" w:rsidR="00B70E48" w:rsidRDefault="00B70E48" w:rsidP="00B70E48">
      <w:pPr>
        <w:pStyle w:val="ListParagraph"/>
      </w:pPr>
    </w:p>
    <w:p w14:paraId="7B129FD7" w14:textId="77777777" w:rsidR="00B70E48" w:rsidRDefault="00B70E48" w:rsidP="00B70E48">
      <w:pPr>
        <w:pStyle w:val="ListParagraph"/>
      </w:pPr>
      <w:r>
        <w:t>Following the approval of the charge document, Governance Committee members will identify Workgroup Co-Chairs to lead the workgroup. The Workgroup Co-Chairs and Governance Committee will be tasked with identifying workgroup members and establishing the direction of the workgroup.</w:t>
      </w:r>
    </w:p>
    <w:p w14:paraId="148AEEF3" w14:textId="77777777" w:rsidR="00B70E48" w:rsidRPr="00617BF2" w:rsidRDefault="00B70E48" w:rsidP="00B70E48">
      <w:pPr>
        <w:pStyle w:val="ListParagraph"/>
      </w:pPr>
    </w:p>
    <w:p w14:paraId="30FD8CDC" w14:textId="77777777" w:rsidR="00B70E48" w:rsidRPr="006B496F" w:rsidRDefault="00B70E48" w:rsidP="00B70E48">
      <w:pPr>
        <w:pStyle w:val="ListParagraph"/>
        <w:rPr>
          <w:b/>
        </w:rPr>
      </w:pPr>
      <w:r>
        <w:t xml:space="preserve">CORHA will strive to maintain the following composition for workgroups: </w:t>
      </w:r>
    </w:p>
    <w:p w14:paraId="0A11B0B0" w14:textId="77777777" w:rsidR="00B70E48" w:rsidRDefault="00B70E48" w:rsidP="00B70E48">
      <w:pPr>
        <w:pStyle w:val="ListParagraph"/>
        <w:numPr>
          <w:ilvl w:val="0"/>
          <w:numId w:val="33"/>
        </w:numPr>
        <w:spacing w:after="0" w:line="240" w:lineRule="auto"/>
      </w:pPr>
      <w:r w:rsidRPr="006B496F">
        <w:rPr>
          <w:u w:val="single"/>
        </w:rPr>
        <w:t>Workgroup Co-Chairs</w:t>
      </w:r>
      <w:r>
        <w:t xml:space="preserve"> – CORHA workgroups will be managed by two Co-Chairs. As indicated in the CORHA Bylaws, one of the workgroup Co-Chairs must be a CORHA voting member.  The Governance Committee will vote to approve nominations for Workgroup Co-Chairs, and as necessary, will support the Co-Chairs in recruiting representatives for other key workgroup positions. </w:t>
      </w:r>
    </w:p>
    <w:p w14:paraId="63B3FE77" w14:textId="77777777" w:rsidR="00B70E48" w:rsidRDefault="00B70E48" w:rsidP="00B70E48">
      <w:pPr>
        <w:pStyle w:val="ListParagraph"/>
        <w:numPr>
          <w:ilvl w:val="0"/>
          <w:numId w:val="33"/>
        </w:numPr>
        <w:spacing w:line="256" w:lineRule="auto"/>
      </w:pPr>
      <w:r w:rsidRPr="006B496F">
        <w:rPr>
          <w:u w:val="single"/>
        </w:rPr>
        <w:t>Long-term Workgroup Members</w:t>
      </w:r>
      <w:r>
        <w:t xml:space="preserve"> – long-term workgroup members will support implementation of the workgroup charge</w:t>
      </w:r>
      <w:ins w:id="51" w:author="Perz, Joseph (CDC/OID/NCEZID)" w:date="2018-09-18T17:31:00Z">
        <w:r>
          <w:t>, serving as advisors, content developers and reviewers</w:t>
        </w:r>
      </w:ins>
      <w:r>
        <w:t xml:space="preserve">. The Workgroup Co-Chairs will manage recruitment of long-term workgroup members for approval by the Governance Committee. </w:t>
      </w:r>
    </w:p>
    <w:p w14:paraId="0B3613B8" w14:textId="77777777" w:rsidR="00B70E48" w:rsidRDefault="00B70E48" w:rsidP="00B70E48">
      <w:pPr>
        <w:pStyle w:val="ListParagraph"/>
        <w:numPr>
          <w:ilvl w:val="0"/>
          <w:numId w:val="33"/>
        </w:numPr>
        <w:spacing w:line="256" w:lineRule="auto"/>
      </w:pPr>
      <w:r w:rsidRPr="006B496F">
        <w:rPr>
          <w:u w:val="single"/>
        </w:rPr>
        <w:t>Ad</w:t>
      </w:r>
      <w:ins w:id="52" w:author="Perz, Joseph (CDC/OID/NCEZID)" w:date="2018-09-18T17:34:00Z">
        <w:r>
          <w:rPr>
            <w:u w:val="single"/>
          </w:rPr>
          <w:t xml:space="preserve"> </w:t>
        </w:r>
      </w:ins>
      <w:del w:id="53" w:author="Perz, Joseph (CDC/OID/NCEZID)" w:date="2018-09-18T17:34:00Z">
        <w:r w:rsidRPr="006B496F" w:rsidDel="0087331C">
          <w:rPr>
            <w:u w:val="single"/>
          </w:rPr>
          <w:delText>-</w:delText>
        </w:r>
      </w:del>
      <w:r w:rsidRPr="006B496F">
        <w:rPr>
          <w:u w:val="single"/>
        </w:rPr>
        <w:t>Hoc Workgroup Members</w:t>
      </w:r>
      <w:r>
        <w:t xml:space="preserve"> –</w:t>
      </w:r>
      <w:del w:id="54" w:author="Perz, Joseph (CDC/OID/NCEZID)" w:date="2018-09-18T17:33:00Z">
        <w:r w:rsidDel="0087331C">
          <w:delText xml:space="preserve"> SMEs may be invited to join workgroups on an ad hoc basis. </w:delText>
        </w:r>
      </w:del>
      <w:r>
        <w:t xml:space="preserve">The Workgroup Co-Chairs will determine the need for </w:t>
      </w:r>
      <w:del w:id="55" w:author="Perz, Joseph (CDC/OID/NCEZID)" w:date="2018-09-18T17:32:00Z">
        <w:r w:rsidDel="0087331C">
          <w:delText xml:space="preserve">time-specific </w:delText>
        </w:r>
      </w:del>
      <w:r>
        <w:t xml:space="preserve">SMEs </w:t>
      </w:r>
      <w:ins w:id="56" w:author="Perz, Joseph (CDC/OID/NCEZID)" w:date="2018-09-18T17:32:00Z">
        <w:r>
          <w:t>to provide temporary assist</w:t>
        </w:r>
      </w:ins>
      <w:ins w:id="57" w:author="Perz, Joseph (CDC/OID/NCEZID)" w:date="2018-09-18T17:33:00Z">
        <w:r>
          <w:t>ance</w:t>
        </w:r>
      </w:ins>
      <w:ins w:id="58" w:author="Perz, Joseph (CDC/OID/NCEZID)" w:date="2018-09-18T17:32:00Z">
        <w:r>
          <w:t xml:space="preserve"> with specific topics </w:t>
        </w:r>
      </w:ins>
      <w:r>
        <w:t xml:space="preserve">and will manage the recruitment and approval of </w:t>
      </w:r>
      <w:ins w:id="59" w:author="Perz, Joseph (CDC/OID/NCEZID)" w:date="2018-09-18T17:32:00Z">
        <w:r>
          <w:t xml:space="preserve">these </w:t>
        </w:r>
      </w:ins>
      <w:r>
        <w:t xml:space="preserve">ad hoc members. </w:t>
      </w:r>
    </w:p>
    <w:bookmarkEnd w:id="47"/>
    <w:p w14:paraId="349F3051" w14:textId="77777777" w:rsidR="00B70E48" w:rsidRDefault="00B70E48" w:rsidP="00B70E48">
      <w:pPr>
        <w:pStyle w:val="ListParagraph"/>
        <w:spacing w:line="256" w:lineRule="auto"/>
        <w:ind w:left="1440"/>
      </w:pPr>
    </w:p>
    <w:p w14:paraId="5A0D6F49" w14:textId="77777777" w:rsidR="00B70E48" w:rsidRPr="009B4507" w:rsidRDefault="00B70E48" w:rsidP="00B70E48">
      <w:pPr>
        <w:pStyle w:val="ListParagraph"/>
        <w:numPr>
          <w:ilvl w:val="0"/>
          <w:numId w:val="28"/>
        </w:numPr>
        <w:spacing w:line="256" w:lineRule="auto"/>
        <w:rPr>
          <w:b/>
        </w:rPr>
      </w:pPr>
      <w:r w:rsidRPr="009B4507">
        <w:rPr>
          <w:b/>
        </w:rPr>
        <w:t xml:space="preserve">CORHA </w:t>
      </w:r>
      <w:r>
        <w:rPr>
          <w:b/>
        </w:rPr>
        <w:t>Communication</w:t>
      </w:r>
      <w:r w:rsidRPr="009B4507">
        <w:rPr>
          <w:b/>
        </w:rPr>
        <w:t xml:space="preserve"> and Marketing Taskforce</w:t>
      </w:r>
    </w:p>
    <w:p w14:paraId="507337E2" w14:textId="77777777" w:rsidR="00B70E48" w:rsidRDefault="00B70E48" w:rsidP="00B70E48">
      <w:pPr>
        <w:pStyle w:val="PlainText"/>
        <w:ind w:left="720"/>
        <w:rPr>
          <w:rFonts w:asciiTheme="minorHAnsi" w:hAnsiTheme="minorHAnsi" w:cstheme="minorHAnsi"/>
          <w:szCs w:val="22"/>
        </w:rPr>
      </w:pPr>
      <w:r>
        <w:rPr>
          <w:rFonts w:asciiTheme="minorHAnsi" w:hAnsiTheme="minorHAnsi" w:cstheme="minorHAnsi"/>
          <w:szCs w:val="22"/>
        </w:rPr>
        <w:t xml:space="preserve">The </w:t>
      </w:r>
      <w:r w:rsidRPr="00F02BD3">
        <w:rPr>
          <w:rFonts w:asciiTheme="minorHAnsi" w:hAnsiTheme="minorHAnsi" w:cstheme="minorHAnsi"/>
          <w:szCs w:val="22"/>
        </w:rPr>
        <w:t>CORHA Communication and Marketing</w:t>
      </w:r>
      <w:r>
        <w:rPr>
          <w:rFonts w:asciiTheme="minorHAnsi" w:hAnsiTheme="minorHAnsi" w:cstheme="minorHAnsi"/>
          <w:szCs w:val="22"/>
        </w:rPr>
        <w:t xml:space="preserve"> (C&amp;M)</w:t>
      </w:r>
      <w:r w:rsidRPr="00F02BD3">
        <w:rPr>
          <w:rFonts w:asciiTheme="minorHAnsi" w:hAnsiTheme="minorHAnsi" w:cstheme="minorHAnsi"/>
          <w:szCs w:val="22"/>
        </w:rPr>
        <w:t xml:space="preserve"> Taskforce </w:t>
      </w:r>
      <w:r>
        <w:rPr>
          <w:rFonts w:asciiTheme="minorHAnsi" w:hAnsiTheme="minorHAnsi" w:cstheme="minorHAnsi"/>
          <w:szCs w:val="22"/>
        </w:rPr>
        <w:t>seeks to</w:t>
      </w:r>
      <w:r w:rsidRPr="00A0261E">
        <w:rPr>
          <w:rFonts w:asciiTheme="minorHAnsi" w:hAnsiTheme="minorHAnsi" w:cstheme="minorHAnsi"/>
          <w:szCs w:val="22"/>
        </w:rPr>
        <w:t xml:space="preserve"> </w:t>
      </w:r>
      <w:r w:rsidRPr="004F4984">
        <w:rPr>
          <w:rFonts w:asciiTheme="minorHAnsi" w:hAnsiTheme="minorHAnsi" w:cstheme="minorHAnsi"/>
          <w:szCs w:val="22"/>
        </w:rPr>
        <w:t xml:space="preserve">address </w:t>
      </w:r>
      <w:r>
        <w:rPr>
          <w:rFonts w:asciiTheme="minorHAnsi" w:hAnsiTheme="minorHAnsi" w:cstheme="minorHAnsi"/>
          <w:szCs w:val="22"/>
        </w:rPr>
        <w:t>all</w:t>
      </w:r>
      <w:r w:rsidRPr="004F4984">
        <w:rPr>
          <w:rFonts w:asciiTheme="minorHAnsi" w:hAnsiTheme="minorHAnsi" w:cstheme="minorHAnsi"/>
          <w:szCs w:val="22"/>
        </w:rPr>
        <w:t xml:space="preserve"> </w:t>
      </w:r>
      <w:r>
        <w:rPr>
          <w:rFonts w:asciiTheme="minorHAnsi" w:hAnsiTheme="minorHAnsi" w:cstheme="minorHAnsi"/>
          <w:szCs w:val="22"/>
        </w:rPr>
        <w:t>branding and marketing-related efforts of the Council. The taskforce works to advance the Council’s mission and vision to both internal and external stakeholders, as well as oversee all internal and external communication efforts of the Council. C&amp;M taskforce activities are coordinated by CDC, ASTHO and CSTE staff and include a Governance Committee liaison member responsible for decision-making and the overall direction of the taskforce.</w:t>
      </w:r>
    </w:p>
    <w:p w14:paraId="6F33B64F" w14:textId="77777777" w:rsidR="00B70E48" w:rsidRDefault="00B70E48" w:rsidP="00B70E48">
      <w:pPr>
        <w:pStyle w:val="PlainText"/>
        <w:ind w:left="720"/>
        <w:rPr>
          <w:rFonts w:asciiTheme="minorHAnsi" w:hAnsiTheme="minorHAnsi" w:cstheme="minorHAnsi"/>
          <w:szCs w:val="22"/>
        </w:rPr>
      </w:pPr>
    </w:p>
    <w:p w14:paraId="2DE5F368" w14:textId="77777777" w:rsidR="00B70E48" w:rsidRDefault="00B70E48" w:rsidP="00B70E48">
      <w:pPr>
        <w:pStyle w:val="PlainText"/>
        <w:ind w:left="720"/>
        <w:rPr>
          <w:rFonts w:asciiTheme="minorHAnsi" w:hAnsiTheme="minorHAnsi" w:cstheme="minorHAnsi"/>
          <w:szCs w:val="22"/>
        </w:rPr>
      </w:pPr>
      <w:r>
        <w:rPr>
          <w:rFonts w:asciiTheme="minorHAnsi" w:hAnsiTheme="minorHAnsi" w:cstheme="minorHAnsi"/>
          <w:szCs w:val="22"/>
        </w:rPr>
        <w:t xml:space="preserve">The taskforce meets one a month via conference call to discuss the activities listed in the </w:t>
      </w:r>
      <w:hyperlink r:id="rId15" w:history="1">
        <w:r w:rsidRPr="00A40A50">
          <w:rPr>
            <w:rStyle w:val="Hyperlink"/>
            <w:rFonts w:asciiTheme="minorHAnsi" w:hAnsiTheme="minorHAnsi" w:cstheme="minorHAnsi"/>
            <w:szCs w:val="22"/>
          </w:rPr>
          <w:t>C&amp;M Taskforce charge document</w:t>
        </w:r>
      </w:hyperlink>
      <w:r>
        <w:rPr>
          <w:rFonts w:asciiTheme="minorHAnsi" w:hAnsiTheme="minorHAnsi" w:cstheme="minorHAnsi"/>
          <w:szCs w:val="22"/>
        </w:rPr>
        <w:t>.</w:t>
      </w:r>
    </w:p>
    <w:p w14:paraId="69B79640" w14:textId="77777777" w:rsidR="00B70E48" w:rsidRDefault="00B70E48" w:rsidP="00B70E48">
      <w:pPr>
        <w:pStyle w:val="ListParagraph"/>
        <w:spacing w:line="256" w:lineRule="auto"/>
      </w:pPr>
    </w:p>
    <w:p w14:paraId="430BFB4D" w14:textId="77777777" w:rsidR="00B70E48" w:rsidRPr="00AD76BA" w:rsidRDefault="00B70E48" w:rsidP="00B70E48">
      <w:pPr>
        <w:pStyle w:val="ListParagraph"/>
        <w:numPr>
          <w:ilvl w:val="0"/>
          <w:numId w:val="28"/>
        </w:numPr>
        <w:spacing w:after="0" w:line="240" w:lineRule="auto"/>
        <w:rPr>
          <w:b/>
        </w:rPr>
      </w:pPr>
      <w:r w:rsidRPr="00AD76BA">
        <w:rPr>
          <w:b/>
        </w:rPr>
        <w:t>Processes</w:t>
      </w:r>
    </w:p>
    <w:p w14:paraId="3DB4A1F3" w14:textId="77777777" w:rsidR="00B70E48" w:rsidRDefault="00B70E48" w:rsidP="00B70E48">
      <w:pPr>
        <w:pStyle w:val="ListParagraph"/>
      </w:pPr>
      <w:r>
        <w:t>The following process documents were developed to operationalize CORHA activities:</w:t>
      </w:r>
    </w:p>
    <w:p w14:paraId="55B5AD1C" w14:textId="77777777" w:rsidR="00B70E48" w:rsidRDefault="00B70E48" w:rsidP="00B70E48">
      <w:pPr>
        <w:pStyle w:val="ListParagraph"/>
        <w:numPr>
          <w:ilvl w:val="0"/>
          <w:numId w:val="27"/>
        </w:numPr>
        <w:spacing w:after="0" w:line="240" w:lineRule="auto"/>
      </w:pPr>
      <w:r>
        <w:t>The CORHA Workgroup to Website Process (</w:t>
      </w:r>
      <w:hyperlink r:id="rId16" w:history="1">
        <w:r w:rsidRPr="00257C90">
          <w:rPr>
            <w:rStyle w:val="Hyperlink"/>
          </w:rPr>
          <w:t>Basecamp</w:t>
        </w:r>
      </w:hyperlink>
      <w:r>
        <w:t>)</w:t>
      </w:r>
    </w:p>
    <w:p w14:paraId="35BEF01A" w14:textId="77777777" w:rsidR="00B70E48" w:rsidRDefault="00B70E48" w:rsidP="00B70E48">
      <w:pPr>
        <w:pStyle w:val="ListParagraph"/>
        <w:numPr>
          <w:ilvl w:val="0"/>
          <w:numId w:val="27"/>
        </w:numPr>
        <w:spacing w:after="0" w:line="240" w:lineRule="auto"/>
      </w:pPr>
      <w:r>
        <w:t>The CORHA Workgroup Product Development Process (</w:t>
      </w:r>
      <w:hyperlink r:id="rId17" w:history="1">
        <w:r w:rsidRPr="00ED4A9C">
          <w:rPr>
            <w:rStyle w:val="Hyperlink"/>
          </w:rPr>
          <w:t>Basecamp</w:t>
        </w:r>
      </w:hyperlink>
      <w:r>
        <w:t>)</w:t>
      </w:r>
    </w:p>
    <w:p w14:paraId="790DE29E" w14:textId="77777777" w:rsidR="00B70E48" w:rsidRDefault="00B70E48" w:rsidP="00B70E48">
      <w:pPr>
        <w:pStyle w:val="ListParagraph"/>
        <w:numPr>
          <w:ilvl w:val="0"/>
          <w:numId w:val="27"/>
        </w:numPr>
        <w:spacing w:after="0" w:line="240" w:lineRule="auto"/>
      </w:pPr>
      <w:r>
        <w:t>High-Level Guidance Roadmap (</w:t>
      </w:r>
      <w:hyperlink r:id="rId18" w:history="1">
        <w:r w:rsidRPr="00ED4A9C">
          <w:rPr>
            <w:rStyle w:val="Hyperlink"/>
          </w:rPr>
          <w:t>Basecamp</w:t>
        </w:r>
      </w:hyperlink>
      <w:r>
        <w:t>)</w:t>
      </w:r>
    </w:p>
    <w:p w14:paraId="24BBCB0D" w14:textId="77777777" w:rsidR="00B70E48" w:rsidRDefault="00B70E48" w:rsidP="00B70E48"/>
    <w:p w14:paraId="53696ABE" w14:textId="77777777" w:rsidR="00B70E48" w:rsidRDefault="00B70E48" w:rsidP="00B70E48">
      <w:pPr>
        <w:pStyle w:val="ListParagraph"/>
        <w:numPr>
          <w:ilvl w:val="0"/>
          <w:numId w:val="28"/>
        </w:numPr>
        <w:spacing w:after="0" w:line="240" w:lineRule="auto"/>
        <w:rPr>
          <w:b/>
        </w:rPr>
      </w:pPr>
      <w:r w:rsidRPr="00CC482B">
        <w:rPr>
          <w:b/>
        </w:rPr>
        <w:t xml:space="preserve">Staff Support </w:t>
      </w:r>
    </w:p>
    <w:p w14:paraId="0E30DDA2" w14:textId="77777777" w:rsidR="00B70E48" w:rsidRDefault="00B70E48" w:rsidP="00B70E48">
      <w:pPr>
        <w:pStyle w:val="ListParagraph"/>
      </w:pPr>
      <w:r w:rsidRPr="00CC482B">
        <w:t xml:space="preserve">ASTHO and CSTE staff will </w:t>
      </w:r>
      <w:r>
        <w:t>be responsible for providing</w:t>
      </w:r>
      <w:r w:rsidRPr="00CC482B">
        <w:t xml:space="preserve"> </w:t>
      </w:r>
      <w:r>
        <w:t>programmatic and administrative support on various CORHA activities.</w:t>
      </w:r>
    </w:p>
    <w:p w14:paraId="6EFA52A8" w14:textId="77777777" w:rsidR="00367E9F" w:rsidRDefault="00367E9F" w:rsidP="00367E9F"/>
    <w:sectPr w:rsidR="00367E9F">
      <w:headerReference w:type="default" r:id="rId19"/>
      <w:footerReference w:type="default" r:id="rId2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Perz, Joseph (CDC/OID/NCEZID)" w:date="2018-09-18T17:01:00Z" w:initials="PJ(">
    <w:p w14:paraId="7D3EE205" w14:textId="07610AE7" w:rsidR="005F443C" w:rsidRDefault="005F443C">
      <w:pPr>
        <w:pStyle w:val="CommentText"/>
      </w:pPr>
      <w:r>
        <w:t xml:space="preserve">Suggest deleting since </w:t>
      </w:r>
      <w:r>
        <w:rPr>
          <w:rStyle w:val="CommentReference"/>
        </w:rPr>
        <w:annotationRef/>
      </w:r>
      <w:r>
        <w:t xml:space="preserve">#3 is </w:t>
      </w:r>
      <w:proofErr w:type="gramStart"/>
      <w:r>
        <w:t>actually described</w:t>
      </w:r>
      <w:proofErr w:type="gramEnd"/>
      <w:r>
        <w:t xml:space="preserve"> below as a part of #2.</w:t>
      </w:r>
    </w:p>
  </w:comment>
  <w:comment w:id="7" w:author="Perz, Joseph (CDC/OID/NCEZID)" w:date="2018-09-18T17:02:00Z" w:initials="PJ(">
    <w:p w14:paraId="6CA53E34" w14:textId="18BDFB16" w:rsidR="005F443C" w:rsidRDefault="005F443C">
      <w:pPr>
        <w:pStyle w:val="CommentText"/>
      </w:pPr>
      <w:r>
        <w:rPr>
          <w:rStyle w:val="CommentReference"/>
        </w:rPr>
        <w:annotationRef/>
      </w:r>
      <w:r>
        <w:t>Getting everyone to vote on op guidance is too cumbersome.</w:t>
      </w:r>
    </w:p>
  </w:comment>
  <w:comment w:id="9" w:author="Perz, Joseph (CDC/OID/NCEZID)" w:date="2018-09-18T17:03:00Z" w:initials="PJ(">
    <w:p w14:paraId="5851158F" w14:textId="49921146" w:rsidR="005F443C" w:rsidRDefault="005F443C">
      <w:pPr>
        <w:pStyle w:val="CommentText"/>
      </w:pPr>
      <w:r>
        <w:rPr>
          <w:rStyle w:val="CommentReference"/>
        </w:rPr>
        <w:annotationRef/>
      </w:r>
      <w:r>
        <w:t xml:space="preserve">I suggest we delete the website and charge document items as voting will get cumbersome. </w:t>
      </w:r>
    </w:p>
  </w:comment>
  <w:comment w:id="39" w:author="Perz, Joseph (CDC/OID/NCEZID)" w:date="2018-09-18T17:25:00Z" w:initials="PJ(">
    <w:p w14:paraId="271836CA" w14:textId="2E650F16" w:rsidR="00F008C0" w:rsidRDefault="00F008C0">
      <w:pPr>
        <w:pStyle w:val="CommentText"/>
      </w:pPr>
      <w:r>
        <w:rPr>
          <w:rStyle w:val="CommentReference"/>
        </w:rPr>
        <w:annotationRef/>
      </w:r>
      <w:r>
        <w:t>This is addressed in the Operating Guidelines. Also, keeping it could be confusing since the regular workgroup members could also come from “</w:t>
      </w:r>
      <w:proofErr w:type="spellStart"/>
      <w:proofErr w:type="gramStart"/>
      <w:r>
        <w:t>non member</w:t>
      </w:r>
      <w:proofErr w:type="spellEnd"/>
      <w:proofErr w:type="gramEnd"/>
      <w:r>
        <w:t>” organizations, as we’ve done with Lisa McGiffert for example.</w:t>
      </w:r>
    </w:p>
  </w:comment>
  <w:comment w:id="43" w:author="Perz, Joseph (CDC/OID/NCEZID)" w:date="2018-09-18T17:20:00Z" w:initials="PJ(">
    <w:p w14:paraId="0A9A1659" w14:textId="54761903" w:rsidR="00F008C0" w:rsidRDefault="00F008C0">
      <w:pPr>
        <w:pStyle w:val="CommentText"/>
      </w:pPr>
      <w:r>
        <w:rPr>
          <w:rStyle w:val="CommentReference"/>
        </w:rPr>
        <w:annotationRef/>
      </w:r>
      <w:r>
        <w:t xml:space="preserve"> this part is no longer practical or appropriate (with 9 current member orgs) – better to address it in the Op GLs.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D3EE205" w15:done="0"/>
  <w15:commentEx w15:paraId="6CA53E34" w15:done="0"/>
  <w15:commentEx w15:paraId="5851158F" w15:done="0"/>
  <w15:commentEx w15:paraId="271836CA" w15:done="0"/>
  <w15:commentEx w15:paraId="0A9A165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D3EE205" w16cid:durableId="1F4CFA6B"/>
  <w16cid:commentId w16cid:paraId="6CA53E34" w16cid:durableId="1F4CFA6C"/>
  <w16cid:commentId w16cid:paraId="5851158F" w16cid:durableId="1F4CFA6D"/>
  <w16cid:commentId w16cid:paraId="271836CA" w16cid:durableId="1F4CFA6E"/>
  <w16cid:commentId w16cid:paraId="0A9A1659" w16cid:durableId="1F4CFA6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31BB5F" w14:textId="77777777" w:rsidR="000C6D1E" w:rsidRDefault="000C6D1E" w:rsidP="000C6D1E">
      <w:pPr>
        <w:spacing w:after="0" w:line="240" w:lineRule="auto"/>
      </w:pPr>
      <w:r>
        <w:separator/>
      </w:r>
    </w:p>
  </w:endnote>
  <w:endnote w:type="continuationSeparator" w:id="0">
    <w:p w14:paraId="2B081718" w14:textId="77777777" w:rsidR="000C6D1E" w:rsidRDefault="000C6D1E" w:rsidP="000C6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5464781"/>
      <w:docPartObj>
        <w:docPartGallery w:val="Page Numbers (Bottom of Page)"/>
        <w:docPartUnique/>
      </w:docPartObj>
    </w:sdtPr>
    <w:sdtEndPr>
      <w:rPr>
        <w:noProof/>
      </w:rPr>
    </w:sdtEndPr>
    <w:sdtContent>
      <w:p w14:paraId="2366D915" w14:textId="23E45829" w:rsidR="007E2BDB" w:rsidRDefault="007E2BDB">
        <w:pPr>
          <w:pStyle w:val="Footer"/>
          <w:jc w:val="right"/>
        </w:pPr>
        <w:r>
          <w:fldChar w:fldCharType="begin"/>
        </w:r>
        <w:r>
          <w:instrText xml:space="preserve"> PAGE   \* MERGEFORMAT </w:instrText>
        </w:r>
        <w:r>
          <w:fldChar w:fldCharType="separate"/>
        </w:r>
        <w:r w:rsidR="00F008C0">
          <w:rPr>
            <w:noProof/>
          </w:rPr>
          <w:t>5</w:t>
        </w:r>
        <w:r>
          <w:rPr>
            <w:noProof/>
          </w:rPr>
          <w:fldChar w:fldCharType="end"/>
        </w:r>
      </w:p>
    </w:sdtContent>
  </w:sdt>
  <w:p w14:paraId="36E3C973" w14:textId="77777777" w:rsidR="00317646" w:rsidRDefault="003176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B55714" w14:textId="77777777" w:rsidR="000C6D1E" w:rsidRDefault="000C6D1E" w:rsidP="000C6D1E">
      <w:pPr>
        <w:spacing w:after="0" w:line="240" w:lineRule="auto"/>
      </w:pPr>
      <w:r>
        <w:separator/>
      </w:r>
    </w:p>
  </w:footnote>
  <w:footnote w:type="continuationSeparator" w:id="0">
    <w:p w14:paraId="29F8122D" w14:textId="77777777" w:rsidR="000C6D1E" w:rsidRDefault="000C6D1E" w:rsidP="000C6D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3B356" w14:textId="06B9A485" w:rsidR="000C6D1E" w:rsidRDefault="008D3C0B" w:rsidP="000C6D1E">
    <w:pPr>
      <w:pStyle w:val="Header"/>
      <w:jc w:val="center"/>
    </w:pPr>
    <w:sdt>
      <w:sdtPr>
        <w:id w:val="903020073"/>
        <w:docPartObj>
          <w:docPartGallery w:val="Watermarks"/>
          <w:docPartUnique/>
        </w:docPartObj>
      </w:sdtPr>
      <w:sdtEndPr/>
      <w:sdtContent>
        <w:r>
          <w:rPr>
            <w:noProof/>
          </w:rPr>
          <w:pict w14:anchorId="7013AB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0C6D1E">
      <w:rPr>
        <w:noProof/>
      </w:rPr>
      <w:drawing>
        <wp:inline distT="0" distB="0" distL="0" distR="0" wp14:anchorId="005CB7ED" wp14:editId="00089EDF">
          <wp:extent cx="4333650" cy="433365"/>
          <wp:effectExtent l="0" t="0" r="0" b="5080"/>
          <wp:docPr id="1" name="Picture 1" descr="A picture containing object, indoor, clock, sky&#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Master Logo.png"/>
                  <pic:cNvPicPr/>
                </pic:nvPicPr>
                <pic:blipFill>
                  <a:blip r:embed="rId1">
                    <a:extLst>
                      <a:ext uri="{28A0092B-C50C-407E-A947-70E740481C1C}">
                        <a14:useLocalDpi xmlns:a14="http://schemas.microsoft.com/office/drawing/2010/main" val="0"/>
                      </a:ext>
                    </a:extLst>
                  </a:blip>
                  <a:stretch>
                    <a:fillRect/>
                  </a:stretch>
                </pic:blipFill>
                <pic:spPr>
                  <a:xfrm>
                    <a:off x="0" y="0"/>
                    <a:ext cx="4807583" cy="4807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01A91"/>
    <w:multiLevelType w:val="hybridMultilevel"/>
    <w:tmpl w:val="6B76F4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2067AD"/>
    <w:multiLevelType w:val="hybridMultilevel"/>
    <w:tmpl w:val="288270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3F0A6D"/>
    <w:multiLevelType w:val="hybridMultilevel"/>
    <w:tmpl w:val="AF1AE8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B0418B"/>
    <w:multiLevelType w:val="hybridMultilevel"/>
    <w:tmpl w:val="E49008B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1530" w:hanging="360"/>
      </w:pPr>
      <w:rPr>
        <w:rFonts w:ascii="Symbol" w:hAnsi="Symbol"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D1F2262"/>
    <w:multiLevelType w:val="hybridMultilevel"/>
    <w:tmpl w:val="708C1BC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F211BCB"/>
    <w:multiLevelType w:val="hybridMultilevel"/>
    <w:tmpl w:val="03EAA5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294EBB"/>
    <w:multiLevelType w:val="hybridMultilevel"/>
    <w:tmpl w:val="5C020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413FEA"/>
    <w:multiLevelType w:val="hybridMultilevel"/>
    <w:tmpl w:val="4DD673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637851"/>
    <w:multiLevelType w:val="hybridMultilevel"/>
    <w:tmpl w:val="40EC08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7A84D96"/>
    <w:multiLevelType w:val="hybridMultilevel"/>
    <w:tmpl w:val="724AE8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9A4875"/>
    <w:multiLevelType w:val="hybridMultilevel"/>
    <w:tmpl w:val="DFF200F0"/>
    <w:lvl w:ilvl="0" w:tplc="6FEC5340">
      <w:start w:val="1"/>
      <w:numFmt w:val="upperRoman"/>
      <w:lvlText w:val="%1."/>
      <w:lvlJc w:val="righ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0129B0"/>
    <w:multiLevelType w:val="hybridMultilevel"/>
    <w:tmpl w:val="035E9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6B34CE7"/>
    <w:multiLevelType w:val="hybridMultilevel"/>
    <w:tmpl w:val="08027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1C220C"/>
    <w:multiLevelType w:val="hybridMultilevel"/>
    <w:tmpl w:val="9E222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94C7D40"/>
    <w:multiLevelType w:val="hybridMultilevel"/>
    <w:tmpl w:val="A10857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CB73103"/>
    <w:multiLevelType w:val="hybridMultilevel"/>
    <w:tmpl w:val="DB74A4E8"/>
    <w:lvl w:ilvl="0" w:tplc="04090001">
      <w:start w:val="1"/>
      <w:numFmt w:val="bullet"/>
      <w:lvlText w:val=""/>
      <w:lvlJc w:val="left"/>
      <w:pPr>
        <w:tabs>
          <w:tab w:val="num" w:pos="1710"/>
        </w:tabs>
        <w:ind w:left="1710" w:hanging="360"/>
      </w:pPr>
      <w:rPr>
        <w:rFonts w:ascii="Symbol" w:hAnsi="Symbol" w:hint="default"/>
      </w:rPr>
    </w:lvl>
    <w:lvl w:ilvl="1" w:tplc="04090003" w:tentative="1">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16" w15:restartNumberingAfterBreak="0">
    <w:nsid w:val="31BD5042"/>
    <w:multiLevelType w:val="hybridMultilevel"/>
    <w:tmpl w:val="6AE073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3626201"/>
    <w:multiLevelType w:val="hybridMultilevel"/>
    <w:tmpl w:val="30DE22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BAB3E3C"/>
    <w:multiLevelType w:val="hybridMultilevel"/>
    <w:tmpl w:val="33A0F99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9" w15:restartNumberingAfterBreak="0">
    <w:nsid w:val="4282347F"/>
    <w:multiLevelType w:val="hybridMultilevel"/>
    <w:tmpl w:val="77347B5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0" w15:restartNumberingAfterBreak="0">
    <w:nsid w:val="442C1B34"/>
    <w:multiLevelType w:val="hybridMultilevel"/>
    <w:tmpl w:val="BAE69F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82B632B"/>
    <w:multiLevelType w:val="hybridMultilevel"/>
    <w:tmpl w:val="715AF5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AD04C72"/>
    <w:multiLevelType w:val="hybridMultilevel"/>
    <w:tmpl w:val="E73EC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D243534"/>
    <w:multiLevelType w:val="hybridMultilevel"/>
    <w:tmpl w:val="5A608502"/>
    <w:lvl w:ilvl="0" w:tplc="04090001">
      <w:start w:val="1"/>
      <w:numFmt w:val="bullet"/>
      <w:lvlText w:val=""/>
      <w:lvlJc w:val="left"/>
      <w:pPr>
        <w:tabs>
          <w:tab w:val="num" w:pos="1710"/>
        </w:tabs>
        <w:ind w:left="1710" w:hanging="360"/>
      </w:pPr>
      <w:rPr>
        <w:rFonts w:ascii="Symbol" w:hAnsi="Symbol" w:hint="default"/>
      </w:rPr>
    </w:lvl>
    <w:lvl w:ilvl="1" w:tplc="04090003">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24" w15:restartNumberingAfterBreak="0">
    <w:nsid w:val="533F5712"/>
    <w:multiLevelType w:val="hybridMultilevel"/>
    <w:tmpl w:val="9E524E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58F12E8"/>
    <w:multiLevelType w:val="hybridMultilevel"/>
    <w:tmpl w:val="0E925E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64F5F7B"/>
    <w:multiLevelType w:val="hybridMultilevel"/>
    <w:tmpl w:val="538A31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6EB40E2"/>
    <w:multiLevelType w:val="hybridMultilevel"/>
    <w:tmpl w:val="BCC2EA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2E11100"/>
    <w:multiLevelType w:val="hybridMultilevel"/>
    <w:tmpl w:val="E10AB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41E2570"/>
    <w:multiLevelType w:val="hybridMultilevel"/>
    <w:tmpl w:val="67A6BCBC"/>
    <w:lvl w:ilvl="0" w:tplc="EBB63374">
      <w:start w:val="1"/>
      <w:numFmt w:val="upperRoman"/>
      <w:lvlText w:val="%1."/>
      <w:lvlJc w:val="righ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CE4BBC"/>
    <w:multiLevelType w:val="hybridMultilevel"/>
    <w:tmpl w:val="E618DB3A"/>
    <w:lvl w:ilvl="0" w:tplc="C30E91F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F80268"/>
    <w:multiLevelType w:val="hybridMultilevel"/>
    <w:tmpl w:val="F37A387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2" w15:restartNumberingAfterBreak="0">
    <w:nsid w:val="6E806462"/>
    <w:multiLevelType w:val="hybridMultilevel"/>
    <w:tmpl w:val="A692DE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9"/>
  </w:num>
  <w:num w:numId="2">
    <w:abstractNumId w:val="3"/>
  </w:num>
  <w:num w:numId="3">
    <w:abstractNumId w:val="30"/>
  </w:num>
  <w:num w:numId="4">
    <w:abstractNumId w:val="18"/>
  </w:num>
  <w:num w:numId="5">
    <w:abstractNumId w:val="19"/>
  </w:num>
  <w:num w:numId="6">
    <w:abstractNumId w:val="27"/>
  </w:num>
  <w:num w:numId="7">
    <w:abstractNumId w:val="0"/>
  </w:num>
  <w:num w:numId="8">
    <w:abstractNumId w:val="14"/>
  </w:num>
  <w:num w:numId="9">
    <w:abstractNumId w:val="12"/>
  </w:num>
  <w:num w:numId="10">
    <w:abstractNumId w:val="28"/>
  </w:num>
  <w:num w:numId="11">
    <w:abstractNumId w:val="20"/>
  </w:num>
  <w:num w:numId="12">
    <w:abstractNumId w:val="32"/>
  </w:num>
  <w:num w:numId="13">
    <w:abstractNumId w:val="16"/>
  </w:num>
  <w:num w:numId="14">
    <w:abstractNumId w:val="24"/>
  </w:num>
  <w:num w:numId="15">
    <w:abstractNumId w:val="8"/>
  </w:num>
  <w:num w:numId="16">
    <w:abstractNumId w:val="26"/>
  </w:num>
  <w:num w:numId="17">
    <w:abstractNumId w:val="10"/>
  </w:num>
  <w:num w:numId="18">
    <w:abstractNumId w:val="15"/>
  </w:num>
  <w:num w:numId="19">
    <w:abstractNumId w:val="23"/>
  </w:num>
  <w:num w:numId="20">
    <w:abstractNumId w:val="22"/>
  </w:num>
  <w:num w:numId="21">
    <w:abstractNumId w:val="31"/>
  </w:num>
  <w:num w:numId="22">
    <w:abstractNumId w:val="11"/>
  </w:num>
  <w:num w:numId="23">
    <w:abstractNumId w:val="13"/>
  </w:num>
  <w:num w:numId="24">
    <w:abstractNumId w:val="9"/>
  </w:num>
  <w:num w:numId="25">
    <w:abstractNumId w:val="5"/>
  </w:num>
  <w:num w:numId="26">
    <w:abstractNumId w:val="7"/>
  </w:num>
  <w:num w:numId="27">
    <w:abstractNumId w:val="25"/>
  </w:num>
  <w:num w:numId="28">
    <w:abstractNumId w:val="2"/>
  </w:num>
  <w:num w:numId="29">
    <w:abstractNumId w:val="6"/>
  </w:num>
  <w:num w:numId="30">
    <w:abstractNumId w:val="4"/>
  </w:num>
  <w:num w:numId="31">
    <w:abstractNumId w:val="1"/>
  </w:num>
  <w:num w:numId="32">
    <w:abstractNumId w:val="17"/>
  </w:num>
  <w:num w:numId="33">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erz, Joseph (CDC/OID/NCEZID)">
    <w15:presenceInfo w15:providerId="AD" w15:userId="S-1-5-21-1207783550-2075000910-922709458-1924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D1E"/>
    <w:rsid w:val="00000ED3"/>
    <w:rsid w:val="0000148E"/>
    <w:rsid w:val="000023FE"/>
    <w:rsid w:val="00002729"/>
    <w:rsid w:val="00002BD8"/>
    <w:rsid w:val="00002CEA"/>
    <w:rsid w:val="00003684"/>
    <w:rsid w:val="000039F3"/>
    <w:rsid w:val="00003C0C"/>
    <w:rsid w:val="00006512"/>
    <w:rsid w:val="000066AB"/>
    <w:rsid w:val="00006EFF"/>
    <w:rsid w:val="00011B0E"/>
    <w:rsid w:val="00012B51"/>
    <w:rsid w:val="00013CE8"/>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1A30"/>
    <w:rsid w:val="0003222A"/>
    <w:rsid w:val="00032C01"/>
    <w:rsid w:val="00032DBF"/>
    <w:rsid w:val="00034DC7"/>
    <w:rsid w:val="000359B4"/>
    <w:rsid w:val="00035B90"/>
    <w:rsid w:val="00036C91"/>
    <w:rsid w:val="00036CBB"/>
    <w:rsid w:val="00041407"/>
    <w:rsid w:val="0004156F"/>
    <w:rsid w:val="00042B1F"/>
    <w:rsid w:val="00044D9A"/>
    <w:rsid w:val="000453AE"/>
    <w:rsid w:val="0004545D"/>
    <w:rsid w:val="0004553D"/>
    <w:rsid w:val="00046317"/>
    <w:rsid w:val="0004700B"/>
    <w:rsid w:val="000526EC"/>
    <w:rsid w:val="00052AE3"/>
    <w:rsid w:val="000541BF"/>
    <w:rsid w:val="00055AB4"/>
    <w:rsid w:val="00055BA9"/>
    <w:rsid w:val="000560AB"/>
    <w:rsid w:val="0005656C"/>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6671"/>
    <w:rsid w:val="0007673E"/>
    <w:rsid w:val="000774C4"/>
    <w:rsid w:val="00077BA8"/>
    <w:rsid w:val="0008049B"/>
    <w:rsid w:val="00081F27"/>
    <w:rsid w:val="00082A4A"/>
    <w:rsid w:val="00083044"/>
    <w:rsid w:val="00083D61"/>
    <w:rsid w:val="0008462A"/>
    <w:rsid w:val="00085FCF"/>
    <w:rsid w:val="0008794F"/>
    <w:rsid w:val="00090496"/>
    <w:rsid w:val="00090D4F"/>
    <w:rsid w:val="0009113C"/>
    <w:rsid w:val="00091358"/>
    <w:rsid w:val="00091631"/>
    <w:rsid w:val="0009288B"/>
    <w:rsid w:val="000932B3"/>
    <w:rsid w:val="00094875"/>
    <w:rsid w:val="0009493E"/>
    <w:rsid w:val="00095A73"/>
    <w:rsid w:val="00096259"/>
    <w:rsid w:val="000971D0"/>
    <w:rsid w:val="000A02CD"/>
    <w:rsid w:val="000A0E7B"/>
    <w:rsid w:val="000A3436"/>
    <w:rsid w:val="000A34E7"/>
    <w:rsid w:val="000A3E67"/>
    <w:rsid w:val="000A4556"/>
    <w:rsid w:val="000A48A5"/>
    <w:rsid w:val="000A4921"/>
    <w:rsid w:val="000A5CA9"/>
    <w:rsid w:val="000A7392"/>
    <w:rsid w:val="000B0BE5"/>
    <w:rsid w:val="000B0EEC"/>
    <w:rsid w:val="000B204E"/>
    <w:rsid w:val="000B2A68"/>
    <w:rsid w:val="000B2F98"/>
    <w:rsid w:val="000B3835"/>
    <w:rsid w:val="000B39FE"/>
    <w:rsid w:val="000B4364"/>
    <w:rsid w:val="000B4C38"/>
    <w:rsid w:val="000B50F9"/>
    <w:rsid w:val="000B5167"/>
    <w:rsid w:val="000B62D8"/>
    <w:rsid w:val="000B66C7"/>
    <w:rsid w:val="000B67C7"/>
    <w:rsid w:val="000B6F8A"/>
    <w:rsid w:val="000B718B"/>
    <w:rsid w:val="000B79FA"/>
    <w:rsid w:val="000C0190"/>
    <w:rsid w:val="000C0A3C"/>
    <w:rsid w:val="000C12DF"/>
    <w:rsid w:val="000C1CFB"/>
    <w:rsid w:val="000C29AF"/>
    <w:rsid w:val="000C3286"/>
    <w:rsid w:val="000C4029"/>
    <w:rsid w:val="000C608E"/>
    <w:rsid w:val="000C61E3"/>
    <w:rsid w:val="000C655D"/>
    <w:rsid w:val="000C66BD"/>
    <w:rsid w:val="000C675E"/>
    <w:rsid w:val="000C6D1E"/>
    <w:rsid w:val="000C7F0D"/>
    <w:rsid w:val="000D00AB"/>
    <w:rsid w:val="000D0845"/>
    <w:rsid w:val="000D0ABB"/>
    <w:rsid w:val="000D265A"/>
    <w:rsid w:val="000D2940"/>
    <w:rsid w:val="000D4B9A"/>
    <w:rsid w:val="000D5E3F"/>
    <w:rsid w:val="000D7FF7"/>
    <w:rsid w:val="000E0738"/>
    <w:rsid w:val="000E091F"/>
    <w:rsid w:val="000E18DA"/>
    <w:rsid w:val="000E2781"/>
    <w:rsid w:val="000E2B04"/>
    <w:rsid w:val="000E4A16"/>
    <w:rsid w:val="000E4B9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D80"/>
    <w:rsid w:val="001135F5"/>
    <w:rsid w:val="001138CE"/>
    <w:rsid w:val="001154FF"/>
    <w:rsid w:val="0011574B"/>
    <w:rsid w:val="001168C5"/>
    <w:rsid w:val="00116FF8"/>
    <w:rsid w:val="00120D98"/>
    <w:rsid w:val="001219D6"/>
    <w:rsid w:val="00125C54"/>
    <w:rsid w:val="001267A9"/>
    <w:rsid w:val="00127028"/>
    <w:rsid w:val="001301B5"/>
    <w:rsid w:val="00131126"/>
    <w:rsid w:val="00131D39"/>
    <w:rsid w:val="0013275E"/>
    <w:rsid w:val="00133272"/>
    <w:rsid w:val="00133612"/>
    <w:rsid w:val="0013373A"/>
    <w:rsid w:val="001345CA"/>
    <w:rsid w:val="0013489B"/>
    <w:rsid w:val="00134E72"/>
    <w:rsid w:val="00134FB4"/>
    <w:rsid w:val="001352EF"/>
    <w:rsid w:val="00141B71"/>
    <w:rsid w:val="00142421"/>
    <w:rsid w:val="001428FE"/>
    <w:rsid w:val="00142C6D"/>
    <w:rsid w:val="00144CE2"/>
    <w:rsid w:val="00144D98"/>
    <w:rsid w:val="00145738"/>
    <w:rsid w:val="00145B87"/>
    <w:rsid w:val="001461B2"/>
    <w:rsid w:val="0014700E"/>
    <w:rsid w:val="00147189"/>
    <w:rsid w:val="0015097B"/>
    <w:rsid w:val="00150D5F"/>
    <w:rsid w:val="001513C1"/>
    <w:rsid w:val="00152EA0"/>
    <w:rsid w:val="00154382"/>
    <w:rsid w:val="00154678"/>
    <w:rsid w:val="00156809"/>
    <w:rsid w:val="00160959"/>
    <w:rsid w:val="0016127B"/>
    <w:rsid w:val="001615A1"/>
    <w:rsid w:val="00161FE7"/>
    <w:rsid w:val="00163C26"/>
    <w:rsid w:val="00164A46"/>
    <w:rsid w:val="00164B2B"/>
    <w:rsid w:val="00165EBE"/>
    <w:rsid w:val="001679F0"/>
    <w:rsid w:val="00171A34"/>
    <w:rsid w:val="00171AF3"/>
    <w:rsid w:val="001726EC"/>
    <w:rsid w:val="00173B34"/>
    <w:rsid w:val="0017423B"/>
    <w:rsid w:val="00175482"/>
    <w:rsid w:val="00175E32"/>
    <w:rsid w:val="001762F3"/>
    <w:rsid w:val="00176356"/>
    <w:rsid w:val="00180BDB"/>
    <w:rsid w:val="00181055"/>
    <w:rsid w:val="001841AE"/>
    <w:rsid w:val="0018444F"/>
    <w:rsid w:val="00185995"/>
    <w:rsid w:val="00185F96"/>
    <w:rsid w:val="0018600A"/>
    <w:rsid w:val="001862BE"/>
    <w:rsid w:val="00186679"/>
    <w:rsid w:val="00191515"/>
    <w:rsid w:val="00191628"/>
    <w:rsid w:val="00191690"/>
    <w:rsid w:val="001918E4"/>
    <w:rsid w:val="00194033"/>
    <w:rsid w:val="00194C50"/>
    <w:rsid w:val="00196075"/>
    <w:rsid w:val="00196918"/>
    <w:rsid w:val="001A04D8"/>
    <w:rsid w:val="001A1491"/>
    <w:rsid w:val="001A1CC6"/>
    <w:rsid w:val="001A2EAB"/>
    <w:rsid w:val="001A5314"/>
    <w:rsid w:val="001A56D4"/>
    <w:rsid w:val="001A6378"/>
    <w:rsid w:val="001A6809"/>
    <w:rsid w:val="001B0486"/>
    <w:rsid w:val="001B142B"/>
    <w:rsid w:val="001B32E2"/>
    <w:rsid w:val="001B3639"/>
    <w:rsid w:val="001B3A82"/>
    <w:rsid w:val="001B3A98"/>
    <w:rsid w:val="001B3AFE"/>
    <w:rsid w:val="001B411B"/>
    <w:rsid w:val="001B7CD9"/>
    <w:rsid w:val="001C0194"/>
    <w:rsid w:val="001C08FB"/>
    <w:rsid w:val="001C2020"/>
    <w:rsid w:val="001C244C"/>
    <w:rsid w:val="001C2C3A"/>
    <w:rsid w:val="001C344B"/>
    <w:rsid w:val="001C3AEF"/>
    <w:rsid w:val="001C6F00"/>
    <w:rsid w:val="001C7C28"/>
    <w:rsid w:val="001D0F86"/>
    <w:rsid w:val="001D103F"/>
    <w:rsid w:val="001D1FCB"/>
    <w:rsid w:val="001D28C7"/>
    <w:rsid w:val="001D2A6A"/>
    <w:rsid w:val="001D3190"/>
    <w:rsid w:val="001D348A"/>
    <w:rsid w:val="001D44E2"/>
    <w:rsid w:val="001D5A69"/>
    <w:rsid w:val="001D66C1"/>
    <w:rsid w:val="001D789D"/>
    <w:rsid w:val="001E0797"/>
    <w:rsid w:val="001E1DD1"/>
    <w:rsid w:val="001E2978"/>
    <w:rsid w:val="001E2FD3"/>
    <w:rsid w:val="001E486C"/>
    <w:rsid w:val="001E492C"/>
    <w:rsid w:val="001E53DA"/>
    <w:rsid w:val="001E5588"/>
    <w:rsid w:val="001E58E3"/>
    <w:rsid w:val="001E6769"/>
    <w:rsid w:val="001E78DE"/>
    <w:rsid w:val="001F0336"/>
    <w:rsid w:val="001F11D5"/>
    <w:rsid w:val="001F23ED"/>
    <w:rsid w:val="001F311A"/>
    <w:rsid w:val="001F36E7"/>
    <w:rsid w:val="001F3AED"/>
    <w:rsid w:val="001F4AF7"/>
    <w:rsid w:val="001F5B99"/>
    <w:rsid w:val="001F7978"/>
    <w:rsid w:val="0020026F"/>
    <w:rsid w:val="0020067C"/>
    <w:rsid w:val="002014F2"/>
    <w:rsid w:val="00201E02"/>
    <w:rsid w:val="002023F2"/>
    <w:rsid w:val="00202619"/>
    <w:rsid w:val="0020340A"/>
    <w:rsid w:val="00203913"/>
    <w:rsid w:val="00203F46"/>
    <w:rsid w:val="002068ED"/>
    <w:rsid w:val="00207148"/>
    <w:rsid w:val="0020715B"/>
    <w:rsid w:val="0020729B"/>
    <w:rsid w:val="00207AA8"/>
    <w:rsid w:val="00207F3B"/>
    <w:rsid w:val="0021029A"/>
    <w:rsid w:val="00210625"/>
    <w:rsid w:val="00211627"/>
    <w:rsid w:val="00211B74"/>
    <w:rsid w:val="00213070"/>
    <w:rsid w:val="00213158"/>
    <w:rsid w:val="00213818"/>
    <w:rsid w:val="00214504"/>
    <w:rsid w:val="00214870"/>
    <w:rsid w:val="002159A6"/>
    <w:rsid w:val="00217D88"/>
    <w:rsid w:val="00221254"/>
    <w:rsid w:val="002212BE"/>
    <w:rsid w:val="00223CA6"/>
    <w:rsid w:val="00224E4D"/>
    <w:rsid w:val="002263B6"/>
    <w:rsid w:val="0022683B"/>
    <w:rsid w:val="00230BBB"/>
    <w:rsid w:val="00230C29"/>
    <w:rsid w:val="0023245C"/>
    <w:rsid w:val="00232D8C"/>
    <w:rsid w:val="00232DB8"/>
    <w:rsid w:val="00235D1E"/>
    <w:rsid w:val="00235EC0"/>
    <w:rsid w:val="00240394"/>
    <w:rsid w:val="002410C6"/>
    <w:rsid w:val="002416BA"/>
    <w:rsid w:val="002416FD"/>
    <w:rsid w:val="00241DFC"/>
    <w:rsid w:val="00242556"/>
    <w:rsid w:val="00242B3F"/>
    <w:rsid w:val="00242C05"/>
    <w:rsid w:val="00243575"/>
    <w:rsid w:val="002438EB"/>
    <w:rsid w:val="00243BB2"/>
    <w:rsid w:val="002445FB"/>
    <w:rsid w:val="0024607A"/>
    <w:rsid w:val="0024786D"/>
    <w:rsid w:val="00247994"/>
    <w:rsid w:val="002500CA"/>
    <w:rsid w:val="002507B4"/>
    <w:rsid w:val="00250FC4"/>
    <w:rsid w:val="00251419"/>
    <w:rsid w:val="00253815"/>
    <w:rsid w:val="00254CAF"/>
    <w:rsid w:val="002555C9"/>
    <w:rsid w:val="002620B6"/>
    <w:rsid w:val="00262992"/>
    <w:rsid w:val="0026322E"/>
    <w:rsid w:val="002635C8"/>
    <w:rsid w:val="0026393B"/>
    <w:rsid w:val="00263A4A"/>
    <w:rsid w:val="002644B4"/>
    <w:rsid w:val="00265175"/>
    <w:rsid w:val="002659C5"/>
    <w:rsid w:val="00265E65"/>
    <w:rsid w:val="0026776A"/>
    <w:rsid w:val="00270442"/>
    <w:rsid w:val="002717DC"/>
    <w:rsid w:val="00271FC9"/>
    <w:rsid w:val="0027307C"/>
    <w:rsid w:val="00273D7D"/>
    <w:rsid w:val="00276DC2"/>
    <w:rsid w:val="00276F19"/>
    <w:rsid w:val="0027790C"/>
    <w:rsid w:val="00281DF0"/>
    <w:rsid w:val="00282F9D"/>
    <w:rsid w:val="0028438F"/>
    <w:rsid w:val="00285564"/>
    <w:rsid w:val="002873A9"/>
    <w:rsid w:val="00290EBB"/>
    <w:rsid w:val="00290EFB"/>
    <w:rsid w:val="00290F03"/>
    <w:rsid w:val="00292272"/>
    <w:rsid w:val="002933E1"/>
    <w:rsid w:val="00294CCF"/>
    <w:rsid w:val="00294E3D"/>
    <w:rsid w:val="002A0281"/>
    <w:rsid w:val="002A1AD7"/>
    <w:rsid w:val="002A1C97"/>
    <w:rsid w:val="002A21A3"/>
    <w:rsid w:val="002A28E7"/>
    <w:rsid w:val="002A3941"/>
    <w:rsid w:val="002A3BAA"/>
    <w:rsid w:val="002A3C09"/>
    <w:rsid w:val="002A3E57"/>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AAA"/>
    <w:rsid w:val="002B7112"/>
    <w:rsid w:val="002B7BE0"/>
    <w:rsid w:val="002C1867"/>
    <w:rsid w:val="002C37F9"/>
    <w:rsid w:val="002C3957"/>
    <w:rsid w:val="002C4C77"/>
    <w:rsid w:val="002C5621"/>
    <w:rsid w:val="002C6145"/>
    <w:rsid w:val="002C71F7"/>
    <w:rsid w:val="002D087D"/>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4248"/>
    <w:rsid w:val="003043B3"/>
    <w:rsid w:val="003052EC"/>
    <w:rsid w:val="003069E0"/>
    <w:rsid w:val="0030711B"/>
    <w:rsid w:val="00307E7A"/>
    <w:rsid w:val="00310E16"/>
    <w:rsid w:val="0031263B"/>
    <w:rsid w:val="00314D6E"/>
    <w:rsid w:val="00316D93"/>
    <w:rsid w:val="00316E96"/>
    <w:rsid w:val="0031703D"/>
    <w:rsid w:val="0031705B"/>
    <w:rsid w:val="00317646"/>
    <w:rsid w:val="00317A94"/>
    <w:rsid w:val="00320224"/>
    <w:rsid w:val="00320C4A"/>
    <w:rsid w:val="00321393"/>
    <w:rsid w:val="00322129"/>
    <w:rsid w:val="00322CA3"/>
    <w:rsid w:val="0032418A"/>
    <w:rsid w:val="0032492B"/>
    <w:rsid w:val="00325811"/>
    <w:rsid w:val="00326187"/>
    <w:rsid w:val="0032620F"/>
    <w:rsid w:val="00326616"/>
    <w:rsid w:val="00326BD5"/>
    <w:rsid w:val="003312D3"/>
    <w:rsid w:val="00331AA3"/>
    <w:rsid w:val="003322D8"/>
    <w:rsid w:val="00333822"/>
    <w:rsid w:val="00333E8F"/>
    <w:rsid w:val="0033416A"/>
    <w:rsid w:val="00334395"/>
    <w:rsid w:val="003352A7"/>
    <w:rsid w:val="00335445"/>
    <w:rsid w:val="003354DA"/>
    <w:rsid w:val="00337B46"/>
    <w:rsid w:val="00337DA9"/>
    <w:rsid w:val="00340164"/>
    <w:rsid w:val="003403A1"/>
    <w:rsid w:val="00340727"/>
    <w:rsid w:val="00340A07"/>
    <w:rsid w:val="0034229C"/>
    <w:rsid w:val="003425D0"/>
    <w:rsid w:val="00344676"/>
    <w:rsid w:val="00346C82"/>
    <w:rsid w:val="00346FDD"/>
    <w:rsid w:val="00347A65"/>
    <w:rsid w:val="00347A97"/>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67E9F"/>
    <w:rsid w:val="0037020F"/>
    <w:rsid w:val="00370948"/>
    <w:rsid w:val="0037114F"/>
    <w:rsid w:val="0037143F"/>
    <w:rsid w:val="00371D18"/>
    <w:rsid w:val="0037245C"/>
    <w:rsid w:val="003725CC"/>
    <w:rsid w:val="003725EC"/>
    <w:rsid w:val="00373849"/>
    <w:rsid w:val="0037393E"/>
    <w:rsid w:val="00373D59"/>
    <w:rsid w:val="0037423F"/>
    <w:rsid w:val="003755D2"/>
    <w:rsid w:val="0037589D"/>
    <w:rsid w:val="00376079"/>
    <w:rsid w:val="00376AF4"/>
    <w:rsid w:val="00376B38"/>
    <w:rsid w:val="00376E1A"/>
    <w:rsid w:val="00377596"/>
    <w:rsid w:val="00380F67"/>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144D"/>
    <w:rsid w:val="003926EF"/>
    <w:rsid w:val="00392764"/>
    <w:rsid w:val="00392D55"/>
    <w:rsid w:val="00394C9C"/>
    <w:rsid w:val="00396088"/>
    <w:rsid w:val="0039671B"/>
    <w:rsid w:val="00396C67"/>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6112"/>
    <w:rsid w:val="003B72C9"/>
    <w:rsid w:val="003B7975"/>
    <w:rsid w:val="003B7C66"/>
    <w:rsid w:val="003C016F"/>
    <w:rsid w:val="003C0D19"/>
    <w:rsid w:val="003C1404"/>
    <w:rsid w:val="003C14B7"/>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56C"/>
    <w:rsid w:val="003D2BDF"/>
    <w:rsid w:val="003D3030"/>
    <w:rsid w:val="003D4E14"/>
    <w:rsid w:val="003D6823"/>
    <w:rsid w:val="003D7BA2"/>
    <w:rsid w:val="003E0AE3"/>
    <w:rsid w:val="003E0BFB"/>
    <w:rsid w:val="003E14C4"/>
    <w:rsid w:val="003E3A39"/>
    <w:rsid w:val="003E575D"/>
    <w:rsid w:val="003E6BDA"/>
    <w:rsid w:val="003F0E7F"/>
    <w:rsid w:val="003F138D"/>
    <w:rsid w:val="003F3B68"/>
    <w:rsid w:val="003F3C28"/>
    <w:rsid w:val="003F3EF1"/>
    <w:rsid w:val="003F7AFE"/>
    <w:rsid w:val="0040269C"/>
    <w:rsid w:val="00403933"/>
    <w:rsid w:val="0040472B"/>
    <w:rsid w:val="004047BC"/>
    <w:rsid w:val="00404E76"/>
    <w:rsid w:val="00406042"/>
    <w:rsid w:val="00406D1E"/>
    <w:rsid w:val="00407C71"/>
    <w:rsid w:val="00410080"/>
    <w:rsid w:val="00410407"/>
    <w:rsid w:val="00410856"/>
    <w:rsid w:val="0041091E"/>
    <w:rsid w:val="0041184C"/>
    <w:rsid w:val="0041355D"/>
    <w:rsid w:val="00413B46"/>
    <w:rsid w:val="0041489E"/>
    <w:rsid w:val="00414AF8"/>
    <w:rsid w:val="00415321"/>
    <w:rsid w:val="0041706C"/>
    <w:rsid w:val="004217B7"/>
    <w:rsid w:val="00421B05"/>
    <w:rsid w:val="00421D88"/>
    <w:rsid w:val="0042246D"/>
    <w:rsid w:val="00422560"/>
    <w:rsid w:val="00422BF5"/>
    <w:rsid w:val="00423F35"/>
    <w:rsid w:val="00425144"/>
    <w:rsid w:val="0042560A"/>
    <w:rsid w:val="00426193"/>
    <w:rsid w:val="00426885"/>
    <w:rsid w:val="00426E17"/>
    <w:rsid w:val="004302D5"/>
    <w:rsid w:val="004311BB"/>
    <w:rsid w:val="0043169E"/>
    <w:rsid w:val="00434141"/>
    <w:rsid w:val="00434A3C"/>
    <w:rsid w:val="00434C18"/>
    <w:rsid w:val="00435C63"/>
    <w:rsid w:val="004360EE"/>
    <w:rsid w:val="00436DC5"/>
    <w:rsid w:val="00436EED"/>
    <w:rsid w:val="00437172"/>
    <w:rsid w:val="00440679"/>
    <w:rsid w:val="0044073D"/>
    <w:rsid w:val="00440A26"/>
    <w:rsid w:val="0044107E"/>
    <w:rsid w:val="00441B04"/>
    <w:rsid w:val="00442245"/>
    <w:rsid w:val="00442E7F"/>
    <w:rsid w:val="00443076"/>
    <w:rsid w:val="0044368C"/>
    <w:rsid w:val="00444A59"/>
    <w:rsid w:val="00444EBF"/>
    <w:rsid w:val="00445D1B"/>
    <w:rsid w:val="00446B5D"/>
    <w:rsid w:val="0045015D"/>
    <w:rsid w:val="0045038E"/>
    <w:rsid w:val="00450537"/>
    <w:rsid w:val="00451105"/>
    <w:rsid w:val="004527FD"/>
    <w:rsid w:val="00453BA7"/>
    <w:rsid w:val="00455308"/>
    <w:rsid w:val="00457940"/>
    <w:rsid w:val="004603B0"/>
    <w:rsid w:val="00460606"/>
    <w:rsid w:val="0046063E"/>
    <w:rsid w:val="00460F71"/>
    <w:rsid w:val="004610AE"/>
    <w:rsid w:val="00464CF4"/>
    <w:rsid w:val="00466213"/>
    <w:rsid w:val="00466F0E"/>
    <w:rsid w:val="004674F3"/>
    <w:rsid w:val="00467A91"/>
    <w:rsid w:val="00467DD3"/>
    <w:rsid w:val="00470232"/>
    <w:rsid w:val="00470318"/>
    <w:rsid w:val="004726DF"/>
    <w:rsid w:val="00472B9E"/>
    <w:rsid w:val="004735D9"/>
    <w:rsid w:val="00474ED4"/>
    <w:rsid w:val="00475C75"/>
    <w:rsid w:val="00475ED5"/>
    <w:rsid w:val="004763D0"/>
    <w:rsid w:val="00476414"/>
    <w:rsid w:val="004764D6"/>
    <w:rsid w:val="00476DD5"/>
    <w:rsid w:val="0047794C"/>
    <w:rsid w:val="0047796C"/>
    <w:rsid w:val="00477BB5"/>
    <w:rsid w:val="004803D2"/>
    <w:rsid w:val="00481148"/>
    <w:rsid w:val="004858D9"/>
    <w:rsid w:val="0048603E"/>
    <w:rsid w:val="00486457"/>
    <w:rsid w:val="004872CA"/>
    <w:rsid w:val="00487C7B"/>
    <w:rsid w:val="00493628"/>
    <w:rsid w:val="00496554"/>
    <w:rsid w:val="004A031C"/>
    <w:rsid w:val="004A18DE"/>
    <w:rsid w:val="004A37CD"/>
    <w:rsid w:val="004A43E4"/>
    <w:rsid w:val="004A5A18"/>
    <w:rsid w:val="004A6361"/>
    <w:rsid w:val="004A7194"/>
    <w:rsid w:val="004B00CE"/>
    <w:rsid w:val="004B2F8C"/>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19D7"/>
    <w:rsid w:val="004D2873"/>
    <w:rsid w:val="004D2F7A"/>
    <w:rsid w:val="004D3331"/>
    <w:rsid w:val="004D35C1"/>
    <w:rsid w:val="004D3DE0"/>
    <w:rsid w:val="004D4B83"/>
    <w:rsid w:val="004D5172"/>
    <w:rsid w:val="004D5DEC"/>
    <w:rsid w:val="004D611F"/>
    <w:rsid w:val="004D7179"/>
    <w:rsid w:val="004D7C9B"/>
    <w:rsid w:val="004E0B10"/>
    <w:rsid w:val="004E0BB1"/>
    <w:rsid w:val="004E0E46"/>
    <w:rsid w:val="004E114C"/>
    <w:rsid w:val="004E1D93"/>
    <w:rsid w:val="004E3717"/>
    <w:rsid w:val="004E3962"/>
    <w:rsid w:val="004E4C59"/>
    <w:rsid w:val="004E4E49"/>
    <w:rsid w:val="004E6224"/>
    <w:rsid w:val="004E6C8C"/>
    <w:rsid w:val="004E7465"/>
    <w:rsid w:val="004E7CA4"/>
    <w:rsid w:val="004E7D38"/>
    <w:rsid w:val="004F1722"/>
    <w:rsid w:val="004F2044"/>
    <w:rsid w:val="004F2FDD"/>
    <w:rsid w:val="004F32BE"/>
    <w:rsid w:val="004F3736"/>
    <w:rsid w:val="004F37AF"/>
    <w:rsid w:val="004F4BFE"/>
    <w:rsid w:val="004F5116"/>
    <w:rsid w:val="004F582F"/>
    <w:rsid w:val="004F5BD6"/>
    <w:rsid w:val="004F67E4"/>
    <w:rsid w:val="004F6AAD"/>
    <w:rsid w:val="0050014F"/>
    <w:rsid w:val="0050141B"/>
    <w:rsid w:val="00502A4D"/>
    <w:rsid w:val="00503BDF"/>
    <w:rsid w:val="0050728C"/>
    <w:rsid w:val="005072E8"/>
    <w:rsid w:val="0051045F"/>
    <w:rsid w:val="005111F6"/>
    <w:rsid w:val="0051184B"/>
    <w:rsid w:val="00511E85"/>
    <w:rsid w:val="00513B08"/>
    <w:rsid w:val="00514147"/>
    <w:rsid w:val="005143E9"/>
    <w:rsid w:val="005144CD"/>
    <w:rsid w:val="00514800"/>
    <w:rsid w:val="00515760"/>
    <w:rsid w:val="0051627C"/>
    <w:rsid w:val="00516996"/>
    <w:rsid w:val="00516BEF"/>
    <w:rsid w:val="0052132D"/>
    <w:rsid w:val="0052174C"/>
    <w:rsid w:val="005217F6"/>
    <w:rsid w:val="00521838"/>
    <w:rsid w:val="00522302"/>
    <w:rsid w:val="00522BC9"/>
    <w:rsid w:val="005231AB"/>
    <w:rsid w:val="00525007"/>
    <w:rsid w:val="0052548E"/>
    <w:rsid w:val="00525B2D"/>
    <w:rsid w:val="00527572"/>
    <w:rsid w:val="005276D0"/>
    <w:rsid w:val="005278E3"/>
    <w:rsid w:val="00527EA1"/>
    <w:rsid w:val="00530162"/>
    <w:rsid w:val="0053023A"/>
    <w:rsid w:val="00530517"/>
    <w:rsid w:val="00534A34"/>
    <w:rsid w:val="00534B3E"/>
    <w:rsid w:val="00535159"/>
    <w:rsid w:val="00535416"/>
    <w:rsid w:val="005362D4"/>
    <w:rsid w:val="00537514"/>
    <w:rsid w:val="0054044F"/>
    <w:rsid w:val="00540B87"/>
    <w:rsid w:val="00540FF9"/>
    <w:rsid w:val="00541765"/>
    <w:rsid w:val="00541C2C"/>
    <w:rsid w:val="00542278"/>
    <w:rsid w:val="00542A7C"/>
    <w:rsid w:val="00542C7B"/>
    <w:rsid w:val="00542F90"/>
    <w:rsid w:val="00544947"/>
    <w:rsid w:val="00544EDB"/>
    <w:rsid w:val="00546017"/>
    <w:rsid w:val="00546121"/>
    <w:rsid w:val="005479B1"/>
    <w:rsid w:val="00547F7E"/>
    <w:rsid w:val="00547FA7"/>
    <w:rsid w:val="00550719"/>
    <w:rsid w:val="00550BFF"/>
    <w:rsid w:val="00550DF7"/>
    <w:rsid w:val="005515A7"/>
    <w:rsid w:val="00551613"/>
    <w:rsid w:val="00551CD7"/>
    <w:rsid w:val="0055264E"/>
    <w:rsid w:val="005529D6"/>
    <w:rsid w:val="00553B5A"/>
    <w:rsid w:val="00553F4F"/>
    <w:rsid w:val="00554FC2"/>
    <w:rsid w:val="005555D4"/>
    <w:rsid w:val="00556851"/>
    <w:rsid w:val="0055723C"/>
    <w:rsid w:val="00557667"/>
    <w:rsid w:val="005617C2"/>
    <w:rsid w:val="00561A27"/>
    <w:rsid w:val="00561FAC"/>
    <w:rsid w:val="005625E1"/>
    <w:rsid w:val="00563D62"/>
    <w:rsid w:val="00564744"/>
    <w:rsid w:val="00564C0A"/>
    <w:rsid w:val="00566802"/>
    <w:rsid w:val="0056729C"/>
    <w:rsid w:val="005710F2"/>
    <w:rsid w:val="00571269"/>
    <w:rsid w:val="00571951"/>
    <w:rsid w:val="00571D0A"/>
    <w:rsid w:val="005720E8"/>
    <w:rsid w:val="005725E2"/>
    <w:rsid w:val="00573147"/>
    <w:rsid w:val="00574B5D"/>
    <w:rsid w:val="00575557"/>
    <w:rsid w:val="00580414"/>
    <w:rsid w:val="00581996"/>
    <w:rsid w:val="00582234"/>
    <w:rsid w:val="00583BBE"/>
    <w:rsid w:val="005858DC"/>
    <w:rsid w:val="00585E2C"/>
    <w:rsid w:val="0058626F"/>
    <w:rsid w:val="00587151"/>
    <w:rsid w:val="00590035"/>
    <w:rsid w:val="0059072E"/>
    <w:rsid w:val="0059241A"/>
    <w:rsid w:val="00594F1F"/>
    <w:rsid w:val="00595D2C"/>
    <w:rsid w:val="00595DB0"/>
    <w:rsid w:val="00596A5F"/>
    <w:rsid w:val="00596FFE"/>
    <w:rsid w:val="005A01DD"/>
    <w:rsid w:val="005A2115"/>
    <w:rsid w:val="005A2D3D"/>
    <w:rsid w:val="005A2E87"/>
    <w:rsid w:val="005A3A3B"/>
    <w:rsid w:val="005A3CB6"/>
    <w:rsid w:val="005A44EE"/>
    <w:rsid w:val="005A55E8"/>
    <w:rsid w:val="005A6C29"/>
    <w:rsid w:val="005B09A9"/>
    <w:rsid w:val="005B36F6"/>
    <w:rsid w:val="005B4011"/>
    <w:rsid w:val="005B4D39"/>
    <w:rsid w:val="005B58E2"/>
    <w:rsid w:val="005B5AF7"/>
    <w:rsid w:val="005B6906"/>
    <w:rsid w:val="005C0DFC"/>
    <w:rsid w:val="005C14E5"/>
    <w:rsid w:val="005C29A3"/>
    <w:rsid w:val="005C2E60"/>
    <w:rsid w:val="005C3CBC"/>
    <w:rsid w:val="005C520D"/>
    <w:rsid w:val="005C52A3"/>
    <w:rsid w:val="005C5884"/>
    <w:rsid w:val="005C6A41"/>
    <w:rsid w:val="005C6A70"/>
    <w:rsid w:val="005C6FE6"/>
    <w:rsid w:val="005D0ED0"/>
    <w:rsid w:val="005D13BD"/>
    <w:rsid w:val="005D1834"/>
    <w:rsid w:val="005D1CD5"/>
    <w:rsid w:val="005D3D0A"/>
    <w:rsid w:val="005D53CA"/>
    <w:rsid w:val="005D55A3"/>
    <w:rsid w:val="005D56E8"/>
    <w:rsid w:val="005D5F60"/>
    <w:rsid w:val="005D67E7"/>
    <w:rsid w:val="005D685F"/>
    <w:rsid w:val="005D73F2"/>
    <w:rsid w:val="005D7769"/>
    <w:rsid w:val="005D7A90"/>
    <w:rsid w:val="005E3786"/>
    <w:rsid w:val="005E4216"/>
    <w:rsid w:val="005E46FD"/>
    <w:rsid w:val="005E5031"/>
    <w:rsid w:val="005E6A51"/>
    <w:rsid w:val="005E6E0A"/>
    <w:rsid w:val="005E6E7C"/>
    <w:rsid w:val="005F1863"/>
    <w:rsid w:val="005F1E09"/>
    <w:rsid w:val="005F1EEB"/>
    <w:rsid w:val="005F3414"/>
    <w:rsid w:val="005F377E"/>
    <w:rsid w:val="005F443C"/>
    <w:rsid w:val="005F4FCD"/>
    <w:rsid w:val="005F5018"/>
    <w:rsid w:val="005F5893"/>
    <w:rsid w:val="005F6073"/>
    <w:rsid w:val="005F7813"/>
    <w:rsid w:val="005F7E0D"/>
    <w:rsid w:val="00600178"/>
    <w:rsid w:val="00600910"/>
    <w:rsid w:val="00604574"/>
    <w:rsid w:val="00604E8B"/>
    <w:rsid w:val="00607333"/>
    <w:rsid w:val="00607742"/>
    <w:rsid w:val="00607781"/>
    <w:rsid w:val="00607CE6"/>
    <w:rsid w:val="0061002A"/>
    <w:rsid w:val="006106E2"/>
    <w:rsid w:val="00610E27"/>
    <w:rsid w:val="00611143"/>
    <w:rsid w:val="00611955"/>
    <w:rsid w:val="006119EE"/>
    <w:rsid w:val="00611ED5"/>
    <w:rsid w:val="006127BA"/>
    <w:rsid w:val="00616479"/>
    <w:rsid w:val="00617032"/>
    <w:rsid w:val="00617E69"/>
    <w:rsid w:val="00617F62"/>
    <w:rsid w:val="006200B7"/>
    <w:rsid w:val="006208B0"/>
    <w:rsid w:val="00622598"/>
    <w:rsid w:val="0062330A"/>
    <w:rsid w:val="00623396"/>
    <w:rsid w:val="00625EEC"/>
    <w:rsid w:val="006265ED"/>
    <w:rsid w:val="0062741C"/>
    <w:rsid w:val="006274AA"/>
    <w:rsid w:val="00627CCC"/>
    <w:rsid w:val="0063008D"/>
    <w:rsid w:val="006308E9"/>
    <w:rsid w:val="00630FD0"/>
    <w:rsid w:val="006324A2"/>
    <w:rsid w:val="0063296F"/>
    <w:rsid w:val="00632990"/>
    <w:rsid w:val="006343A6"/>
    <w:rsid w:val="00634924"/>
    <w:rsid w:val="00634C98"/>
    <w:rsid w:val="006351F0"/>
    <w:rsid w:val="00635F3F"/>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46C60"/>
    <w:rsid w:val="00650E63"/>
    <w:rsid w:val="00651483"/>
    <w:rsid w:val="006516AA"/>
    <w:rsid w:val="00651A50"/>
    <w:rsid w:val="00651C4A"/>
    <w:rsid w:val="00651EBE"/>
    <w:rsid w:val="00652260"/>
    <w:rsid w:val="006524AD"/>
    <w:rsid w:val="00653B27"/>
    <w:rsid w:val="006542FD"/>
    <w:rsid w:val="00654AD1"/>
    <w:rsid w:val="00655289"/>
    <w:rsid w:val="00656EB7"/>
    <w:rsid w:val="00657443"/>
    <w:rsid w:val="00660395"/>
    <w:rsid w:val="00660B7D"/>
    <w:rsid w:val="00660DD6"/>
    <w:rsid w:val="00660EDD"/>
    <w:rsid w:val="00662132"/>
    <w:rsid w:val="006625DA"/>
    <w:rsid w:val="00662E76"/>
    <w:rsid w:val="006642C4"/>
    <w:rsid w:val="00665E5D"/>
    <w:rsid w:val="00665EE9"/>
    <w:rsid w:val="006665BD"/>
    <w:rsid w:val="00666C70"/>
    <w:rsid w:val="00667B39"/>
    <w:rsid w:val="006700D0"/>
    <w:rsid w:val="00671408"/>
    <w:rsid w:val="00671A6D"/>
    <w:rsid w:val="006720C5"/>
    <w:rsid w:val="0067412F"/>
    <w:rsid w:val="00674A33"/>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7BAB"/>
    <w:rsid w:val="00690128"/>
    <w:rsid w:val="006904B3"/>
    <w:rsid w:val="0069062A"/>
    <w:rsid w:val="006921AC"/>
    <w:rsid w:val="00692F9A"/>
    <w:rsid w:val="00693198"/>
    <w:rsid w:val="00693E44"/>
    <w:rsid w:val="00694090"/>
    <w:rsid w:val="00694CD6"/>
    <w:rsid w:val="00694DD5"/>
    <w:rsid w:val="006961A2"/>
    <w:rsid w:val="006973D9"/>
    <w:rsid w:val="006A08BF"/>
    <w:rsid w:val="006A0993"/>
    <w:rsid w:val="006A0E2D"/>
    <w:rsid w:val="006A1452"/>
    <w:rsid w:val="006A200F"/>
    <w:rsid w:val="006A2017"/>
    <w:rsid w:val="006A281E"/>
    <w:rsid w:val="006A3757"/>
    <w:rsid w:val="006A5297"/>
    <w:rsid w:val="006A5F66"/>
    <w:rsid w:val="006A7B1B"/>
    <w:rsid w:val="006B0FE7"/>
    <w:rsid w:val="006B16B9"/>
    <w:rsid w:val="006B1CFF"/>
    <w:rsid w:val="006B1FA8"/>
    <w:rsid w:val="006B2C6B"/>
    <w:rsid w:val="006B2CF6"/>
    <w:rsid w:val="006B2DFB"/>
    <w:rsid w:val="006B32DF"/>
    <w:rsid w:val="006B3532"/>
    <w:rsid w:val="006B3784"/>
    <w:rsid w:val="006B453D"/>
    <w:rsid w:val="006B5001"/>
    <w:rsid w:val="006B58DD"/>
    <w:rsid w:val="006B74E0"/>
    <w:rsid w:val="006B7723"/>
    <w:rsid w:val="006B7A0F"/>
    <w:rsid w:val="006C043B"/>
    <w:rsid w:val="006C0440"/>
    <w:rsid w:val="006C1AF5"/>
    <w:rsid w:val="006C1EE0"/>
    <w:rsid w:val="006C200D"/>
    <w:rsid w:val="006C2216"/>
    <w:rsid w:val="006C22E0"/>
    <w:rsid w:val="006C254D"/>
    <w:rsid w:val="006C48DF"/>
    <w:rsid w:val="006C4F00"/>
    <w:rsid w:val="006C550C"/>
    <w:rsid w:val="006C56CC"/>
    <w:rsid w:val="006C58E3"/>
    <w:rsid w:val="006C5AC5"/>
    <w:rsid w:val="006C5B59"/>
    <w:rsid w:val="006C645C"/>
    <w:rsid w:val="006C6CA3"/>
    <w:rsid w:val="006C7883"/>
    <w:rsid w:val="006C7AD9"/>
    <w:rsid w:val="006D0C78"/>
    <w:rsid w:val="006D1101"/>
    <w:rsid w:val="006D1ADB"/>
    <w:rsid w:val="006D1E3E"/>
    <w:rsid w:val="006D283E"/>
    <w:rsid w:val="006D2B8F"/>
    <w:rsid w:val="006D2BA3"/>
    <w:rsid w:val="006D2FF4"/>
    <w:rsid w:val="006D3F3D"/>
    <w:rsid w:val="006D3FD8"/>
    <w:rsid w:val="006D4F30"/>
    <w:rsid w:val="006D75DE"/>
    <w:rsid w:val="006D7742"/>
    <w:rsid w:val="006D7A00"/>
    <w:rsid w:val="006D7A50"/>
    <w:rsid w:val="006E07E2"/>
    <w:rsid w:val="006E0FAD"/>
    <w:rsid w:val="006E1125"/>
    <w:rsid w:val="006E252C"/>
    <w:rsid w:val="006E25DE"/>
    <w:rsid w:val="006E58F6"/>
    <w:rsid w:val="006E78FE"/>
    <w:rsid w:val="006E7D62"/>
    <w:rsid w:val="006F111C"/>
    <w:rsid w:val="006F1A02"/>
    <w:rsid w:val="006F3010"/>
    <w:rsid w:val="006F371A"/>
    <w:rsid w:val="006F41B0"/>
    <w:rsid w:val="006F5675"/>
    <w:rsid w:val="006F6DAD"/>
    <w:rsid w:val="006F73D8"/>
    <w:rsid w:val="006F75C4"/>
    <w:rsid w:val="006F7814"/>
    <w:rsid w:val="00701293"/>
    <w:rsid w:val="00701784"/>
    <w:rsid w:val="0070606A"/>
    <w:rsid w:val="0070637C"/>
    <w:rsid w:val="0070639C"/>
    <w:rsid w:val="00706831"/>
    <w:rsid w:val="007069C4"/>
    <w:rsid w:val="0070727E"/>
    <w:rsid w:val="0071052F"/>
    <w:rsid w:val="00713596"/>
    <w:rsid w:val="007139CD"/>
    <w:rsid w:val="007160C7"/>
    <w:rsid w:val="00716440"/>
    <w:rsid w:val="00716B3D"/>
    <w:rsid w:val="00716FC5"/>
    <w:rsid w:val="0071765E"/>
    <w:rsid w:val="007176B0"/>
    <w:rsid w:val="00717832"/>
    <w:rsid w:val="00717836"/>
    <w:rsid w:val="00717E64"/>
    <w:rsid w:val="007217F1"/>
    <w:rsid w:val="0072241C"/>
    <w:rsid w:val="00722626"/>
    <w:rsid w:val="00723BA5"/>
    <w:rsid w:val="007259BC"/>
    <w:rsid w:val="007265C0"/>
    <w:rsid w:val="00726FDA"/>
    <w:rsid w:val="00727C41"/>
    <w:rsid w:val="00732ADD"/>
    <w:rsid w:val="00732EEE"/>
    <w:rsid w:val="00732FA7"/>
    <w:rsid w:val="00736A7F"/>
    <w:rsid w:val="00737794"/>
    <w:rsid w:val="0074114A"/>
    <w:rsid w:val="00742296"/>
    <w:rsid w:val="0074252C"/>
    <w:rsid w:val="00742E5D"/>
    <w:rsid w:val="0074438F"/>
    <w:rsid w:val="00745A7F"/>
    <w:rsid w:val="00745FF9"/>
    <w:rsid w:val="00746A3E"/>
    <w:rsid w:val="00746F30"/>
    <w:rsid w:val="00747168"/>
    <w:rsid w:val="007524EC"/>
    <w:rsid w:val="00753572"/>
    <w:rsid w:val="0075453E"/>
    <w:rsid w:val="007554BE"/>
    <w:rsid w:val="00755E81"/>
    <w:rsid w:val="0075662B"/>
    <w:rsid w:val="007571BB"/>
    <w:rsid w:val="00757BFB"/>
    <w:rsid w:val="00760387"/>
    <w:rsid w:val="00760954"/>
    <w:rsid w:val="00760E6D"/>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5757"/>
    <w:rsid w:val="0077615E"/>
    <w:rsid w:val="00776F16"/>
    <w:rsid w:val="00777942"/>
    <w:rsid w:val="007816A3"/>
    <w:rsid w:val="0078191A"/>
    <w:rsid w:val="00781BAE"/>
    <w:rsid w:val="0078261F"/>
    <w:rsid w:val="00782A27"/>
    <w:rsid w:val="00782F44"/>
    <w:rsid w:val="00783210"/>
    <w:rsid w:val="00784170"/>
    <w:rsid w:val="0078592B"/>
    <w:rsid w:val="0078634C"/>
    <w:rsid w:val="00787E32"/>
    <w:rsid w:val="007909FF"/>
    <w:rsid w:val="00790E0E"/>
    <w:rsid w:val="00791483"/>
    <w:rsid w:val="00791787"/>
    <w:rsid w:val="00792AC1"/>
    <w:rsid w:val="00792D40"/>
    <w:rsid w:val="007939D5"/>
    <w:rsid w:val="0079423B"/>
    <w:rsid w:val="007946A1"/>
    <w:rsid w:val="00795361"/>
    <w:rsid w:val="00795E38"/>
    <w:rsid w:val="00796D51"/>
    <w:rsid w:val="007A27A0"/>
    <w:rsid w:val="007A2DF9"/>
    <w:rsid w:val="007A4747"/>
    <w:rsid w:val="007B09DC"/>
    <w:rsid w:val="007B2608"/>
    <w:rsid w:val="007B2A32"/>
    <w:rsid w:val="007B2A68"/>
    <w:rsid w:val="007B38B8"/>
    <w:rsid w:val="007B454D"/>
    <w:rsid w:val="007B4E5C"/>
    <w:rsid w:val="007B6A7B"/>
    <w:rsid w:val="007B7825"/>
    <w:rsid w:val="007B7A40"/>
    <w:rsid w:val="007B7F99"/>
    <w:rsid w:val="007C11F6"/>
    <w:rsid w:val="007C4763"/>
    <w:rsid w:val="007C4A40"/>
    <w:rsid w:val="007C4AE4"/>
    <w:rsid w:val="007C7064"/>
    <w:rsid w:val="007C7858"/>
    <w:rsid w:val="007C7BAB"/>
    <w:rsid w:val="007D001E"/>
    <w:rsid w:val="007D1221"/>
    <w:rsid w:val="007D17D1"/>
    <w:rsid w:val="007D45DA"/>
    <w:rsid w:val="007E00AD"/>
    <w:rsid w:val="007E0EAE"/>
    <w:rsid w:val="007E2515"/>
    <w:rsid w:val="007E2739"/>
    <w:rsid w:val="007E2BDB"/>
    <w:rsid w:val="007E3282"/>
    <w:rsid w:val="007E34B2"/>
    <w:rsid w:val="007E3BFD"/>
    <w:rsid w:val="007E4243"/>
    <w:rsid w:val="007E438B"/>
    <w:rsid w:val="007E4BAC"/>
    <w:rsid w:val="007E6066"/>
    <w:rsid w:val="007E662E"/>
    <w:rsid w:val="007E679F"/>
    <w:rsid w:val="007E7B1F"/>
    <w:rsid w:val="007F0184"/>
    <w:rsid w:val="007F1120"/>
    <w:rsid w:val="007F28F6"/>
    <w:rsid w:val="007F3F38"/>
    <w:rsid w:val="007F57B8"/>
    <w:rsid w:val="007F7B2C"/>
    <w:rsid w:val="008007B1"/>
    <w:rsid w:val="0080257C"/>
    <w:rsid w:val="008034BA"/>
    <w:rsid w:val="00803BD3"/>
    <w:rsid w:val="00804149"/>
    <w:rsid w:val="0080417C"/>
    <w:rsid w:val="008047AA"/>
    <w:rsid w:val="00805177"/>
    <w:rsid w:val="008051AA"/>
    <w:rsid w:val="0080662A"/>
    <w:rsid w:val="00806FCB"/>
    <w:rsid w:val="0080719D"/>
    <w:rsid w:val="008072FD"/>
    <w:rsid w:val="00810A19"/>
    <w:rsid w:val="00810C7C"/>
    <w:rsid w:val="0081385B"/>
    <w:rsid w:val="00814145"/>
    <w:rsid w:val="00814B2F"/>
    <w:rsid w:val="00815F21"/>
    <w:rsid w:val="00816076"/>
    <w:rsid w:val="00817BAF"/>
    <w:rsid w:val="0082151A"/>
    <w:rsid w:val="00822264"/>
    <w:rsid w:val="00822801"/>
    <w:rsid w:val="00822B39"/>
    <w:rsid w:val="00822C57"/>
    <w:rsid w:val="00822CFC"/>
    <w:rsid w:val="008243A2"/>
    <w:rsid w:val="00824761"/>
    <w:rsid w:val="00825524"/>
    <w:rsid w:val="0082599F"/>
    <w:rsid w:val="0082675A"/>
    <w:rsid w:val="00826BF0"/>
    <w:rsid w:val="00830371"/>
    <w:rsid w:val="00830EB5"/>
    <w:rsid w:val="00831002"/>
    <w:rsid w:val="00831318"/>
    <w:rsid w:val="0083152F"/>
    <w:rsid w:val="00831917"/>
    <w:rsid w:val="0083191F"/>
    <w:rsid w:val="008329EA"/>
    <w:rsid w:val="00832A1A"/>
    <w:rsid w:val="00832E73"/>
    <w:rsid w:val="00834534"/>
    <w:rsid w:val="008348EB"/>
    <w:rsid w:val="00835E55"/>
    <w:rsid w:val="00836FF2"/>
    <w:rsid w:val="008370DC"/>
    <w:rsid w:val="00841372"/>
    <w:rsid w:val="008414C7"/>
    <w:rsid w:val="008421D4"/>
    <w:rsid w:val="00842D77"/>
    <w:rsid w:val="00843007"/>
    <w:rsid w:val="00845609"/>
    <w:rsid w:val="00847D91"/>
    <w:rsid w:val="00847E60"/>
    <w:rsid w:val="0085050D"/>
    <w:rsid w:val="00851A60"/>
    <w:rsid w:val="00851D43"/>
    <w:rsid w:val="0085433B"/>
    <w:rsid w:val="008544E8"/>
    <w:rsid w:val="0085568C"/>
    <w:rsid w:val="0085601B"/>
    <w:rsid w:val="00856B5C"/>
    <w:rsid w:val="00856E34"/>
    <w:rsid w:val="00857282"/>
    <w:rsid w:val="00857E44"/>
    <w:rsid w:val="00860C6D"/>
    <w:rsid w:val="00860E06"/>
    <w:rsid w:val="00860FD1"/>
    <w:rsid w:val="00861468"/>
    <w:rsid w:val="00861796"/>
    <w:rsid w:val="00861B1A"/>
    <w:rsid w:val="00862C89"/>
    <w:rsid w:val="0086334B"/>
    <w:rsid w:val="00863431"/>
    <w:rsid w:val="00863CD1"/>
    <w:rsid w:val="00864149"/>
    <w:rsid w:val="008649E7"/>
    <w:rsid w:val="00866373"/>
    <w:rsid w:val="00866378"/>
    <w:rsid w:val="00866C72"/>
    <w:rsid w:val="00870F2B"/>
    <w:rsid w:val="0087173D"/>
    <w:rsid w:val="00871E12"/>
    <w:rsid w:val="0087312C"/>
    <w:rsid w:val="00873F56"/>
    <w:rsid w:val="0087469B"/>
    <w:rsid w:val="00874A76"/>
    <w:rsid w:val="00874F22"/>
    <w:rsid w:val="008754AE"/>
    <w:rsid w:val="00875B41"/>
    <w:rsid w:val="008778F4"/>
    <w:rsid w:val="008808D6"/>
    <w:rsid w:val="008814C4"/>
    <w:rsid w:val="008815B9"/>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650"/>
    <w:rsid w:val="008A4E70"/>
    <w:rsid w:val="008A5A30"/>
    <w:rsid w:val="008A680F"/>
    <w:rsid w:val="008A6E7A"/>
    <w:rsid w:val="008B0D63"/>
    <w:rsid w:val="008B2271"/>
    <w:rsid w:val="008B5703"/>
    <w:rsid w:val="008B5C85"/>
    <w:rsid w:val="008B5DAC"/>
    <w:rsid w:val="008B5DFA"/>
    <w:rsid w:val="008B63C9"/>
    <w:rsid w:val="008C114D"/>
    <w:rsid w:val="008C160E"/>
    <w:rsid w:val="008C1767"/>
    <w:rsid w:val="008C19A7"/>
    <w:rsid w:val="008C2647"/>
    <w:rsid w:val="008C38A4"/>
    <w:rsid w:val="008C41B2"/>
    <w:rsid w:val="008C5757"/>
    <w:rsid w:val="008C6D99"/>
    <w:rsid w:val="008D10C7"/>
    <w:rsid w:val="008D159D"/>
    <w:rsid w:val="008D16E9"/>
    <w:rsid w:val="008D30B2"/>
    <w:rsid w:val="008D3327"/>
    <w:rsid w:val="008D3C0B"/>
    <w:rsid w:val="008D5E61"/>
    <w:rsid w:val="008D64AF"/>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FAF"/>
    <w:rsid w:val="008F5F4F"/>
    <w:rsid w:val="008F5FD2"/>
    <w:rsid w:val="008F7209"/>
    <w:rsid w:val="009002DB"/>
    <w:rsid w:val="00902F08"/>
    <w:rsid w:val="00905024"/>
    <w:rsid w:val="00906592"/>
    <w:rsid w:val="0090781B"/>
    <w:rsid w:val="00910303"/>
    <w:rsid w:val="00911570"/>
    <w:rsid w:val="009117BD"/>
    <w:rsid w:val="00911A80"/>
    <w:rsid w:val="009123F2"/>
    <w:rsid w:val="0091246A"/>
    <w:rsid w:val="00912598"/>
    <w:rsid w:val="00913E39"/>
    <w:rsid w:val="00915CE9"/>
    <w:rsid w:val="00916076"/>
    <w:rsid w:val="0091660D"/>
    <w:rsid w:val="00917CCB"/>
    <w:rsid w:val="0092124C"/>
    <w:rsid w:val="00921302"/>
    <w:rsid w:val="00921B77"/>
    <w:rsid w:val="009221FF"/>
    <w:rsid w:val="00922CD1"/>
    <w:rsid w:val="00924873"/>
    <w:rsid w:val="00924A86"/>
    <w:rsid w:val="009254C2"/>
    <w:rsid w:val="00925A81"/>
    <w:rsid w:val="00926C9A"/>
    <w:rsid w:val="00927415"/>
    <w:rsid w:val="009322C6"/>
    <w:rsid w:val="009324B0"/>
    <w:rsid w:val="00932A62"/>
    <w:rsid w:val="00933A94"/>
    <w:rsid w:val="00934195"/>
    <w:rsid w:val="009345DA"/>
    <w:rsid w:val="0093474D"/>
    <w:rsid w:val="00934B6C"/>
    <w:rsid w:val="00934EB2"/>
    <w:rsid w:val="0093529E"/>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B93"/>
    <w:rsid w:val="00946DC1"/>
    <w:rsid w:val="00950B7C"/>
    <w:rsid w:val="009512A1"/>
    <w:rsid w:val="00951C63"/>
    <w:rsid w:val="00951E3E"/>
    <w:rsid w:val="00953422"/>
    <w:rsid w:val="00953556"/>
    <w:rsid w:val="00953B61"/>
    <w:rsid w:val="00954670"/>
    <w:rsid w:val="009546BB"/>
    <w:rsid w:val="00954D1C"/>
    <w:rsid w:val="009556CC"/>
    <w:rsid w:val="00955957"/>
    <w:rsid w:val="00955DDD"/>
    <w:rsid w:val="00956D21"/>
    <w:rsid w:val="00956F28"/>
    <w:rsid w:val="009610CE"/>
    <w:rsid w:val="009624BE"/>
    <w:rsid w:val="009626F4"/>
    <w:rsid w:val="00963251"/>
    <w:rsid w:val="00963A85"/>
    <w:rsid w:val="00963DEF"/>
    <w:rsid w:val="00963EF7"/>
    <w:rsid w:val="009650BD"/>
    <w:rsid w:val="00966A19"/>
    <w:rsid w:val="00966F18"/>
    <w:rsid w:val="00967165"/>
    <w:rsid w:val="00970541"/>
    <w:rsid w:val="00970882"/>
    <w:rsid w:val="00971472"/>
    <w:rsid w:val="00971B93"/>
    <w:rsid w:val="009722ED"/>
    <w:rsid w:val="009725F3"/>
    <w:rsid w:val="00972850"/>
    <w:rsid w:val="0097394B"/>
    <w:rsid w:val="00973A7C"/>
    <w:rsid w:val="0097451E"/>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B90"/>
    <w:rsid w:val="00990E38"/>
    <w:rsid w:val="009914FC"/>
    <w:rsid w:val="0099398A"/>
    <w:rsid w:val="00993CB6"/>
    <w:rsid w:val="0099452B"/>
    <w:rsid w:val="00994688"/>
    <w:rsid w:val="00994DD0"/>
    <w:rsid w:val="009956B7"/>
    <w:rsid w:val="009959BC"/>
    <w:rsid w:val="00996E9D"/>
    <w:rsid w:val="009A02C9"/>
    <w:rsid w:val="009A1A6F"/>
    <w:rsid w:val="009A209A"/>
    <w:rsid w:val="009A2783"/>
    <w:rsid w:val="009A3117"/>
    <w:rsid w:val="009A3424"/>
    <w:rsid w:val="009A3AAC"/>
    <w:rsid w:val="009A3EDF"/>
    <w:rsid w:val="009A4299"/>
    <w:rsid w:val="009A4479"/>
    <w:rsid w:val="009A6D6B"/>
    <w:rsid w:val="009B10DA"/>
    <w:rsid w:val="009B30F6"/>
    <w:rsid w:val="009B4013"/>
    <w:rsid w:val="009B4082"/>
    <w:rsid w:val="009B4BF4"/>
    <w:rsid w:val="009B4C04"/>
    <w:rsid w:val="009B5114"/>
    <w:rsid w:val="009B5803"/>
    <w:rsid w:val="009B5E26"/>
    <w:rsid w:val="009B6211"/>
    <w:rsid w:val="009B6CB2"/>
    <w:rsid w:val="009C0792"/>
    <w:rsid w:val="009C0C93"/>
    <w:rsid w:val="009C1557"/>
    <w:rsid w:val="009C2DA5"/>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41E4"/>
    <w:rsid w:val="009E42DA"/>
    <w:rsid w:val="009E44B3"/>
    <w:rsid w:val="009E5A24"/>
    <w:rsid w:val="009E6083"/>
    <w:rsid w:val="009E6920"/>
    <w:rsid w:val="009E6BF8"/>
    <w:rsid w:val="009E786F"/>
    <w:rsid w:val="009E7FD1"/>
    <w:rsid w:val="009F21DD"/>
    <w:rsid w:val="009F550B"/>
    <w:rsid w:val="009F56C3"/>
    <w:rsid w:val="009F59D3"/>
    <w:rsid w:val="00A001A2"/>
    <w:rsid w:val="00A0097F"/>
    <w:rsid w:val="00A00AED"/>
    <w:rsid w:val="00A01C1A"/>
    <w:rsid w:val="00A01CBC"/>
    <w:rsid w:val="00A03A71"/>
    <w:rsid w:val="00A054BF"/>
    <w:rsid w:val="00A05877"/>
    <w:rsid w:val="00A06013"/>
    <w:rsid w:val="00A06A2C"/>
    <w:rsid w:val="00A075D5"/>
    <w:rsid w:val="00A07AD4"/>
    <w:rsid w:val="00A10579"/>
    <w:rsid w:val="00A10AEC"/>
    <w:rsid w:val="00A1196C"/>
    <w:rsid w:val="00A11ECB"/>
    <w:rsid w:val="00A129E3"/>
    <w:rsid w:val="00A14ECF"/>
    <w:rsid w:val="00A15122"/>
    <w:rsid w:val="00A155B0"/>
    <w:rsid w:val="00A16178"/>
    <w:rsid w:val="00A16BCF"/>
    <w:rsid w:val="00A17C32"/>
    <w:rsid w:val="00A20636"/>
    <w:rsid w:val="00A20AB9"/>
    <w:rsid w:val="00A21C77"/>
    <w:rsid w:val="00A21DA7"/>
    <w:rsid w:val="00A23FA8"/>
    <w:rsid w:val="00A24E93"/>
    <w:rsid w:val="00A255FC"/>
    <w:rsid w:val="00A2647D"/>
    <w:rsid w:val="00A27AA1"/>
    <w:rsid w:val="00A30787"/>
    <w:rsid w:val="00A31454"/>
    <w:rsid w:val="00A31991"/>
    <w:rsid w:val="00A32179"/>
    <w:rsid w:val="00A32B56"/>
    <w:rsid w:val="00A3343F"/>
    <w:rsid w:val="00A33A72"/>
    <w:rsid w:val="00A33F58"/>
    <w:rsid w:val="00A35406"/>
    <w:rsid w:val="00A35A4D"/>
    <w:rsid w:val="00A35FBF"/>
    <w:rsid w:val="00A364ED"/>
    <w:rsid w:val="00A40BB7"/>
    <w:rsid w:val="00A415A9"/>
    <w:rsid w:val="00A41697"/>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7E80"/>
    <w:rsid w:val="00A7092D"/>
    <w:rsid w:val="00A71E7A"/>
    <w:rsid w:val="00A72138"/>
    <w:rsid w:val="00A72739"/>
    <w:rsid w:val="00A7463F"/>
    <w:rsid w:val="00A74AA8"/>
    <w:rsid w:val="00A75B6C"/>
    <w:rsid w:val="00A77017"/>
    <w:rsid w:val="00A8215A"/>
    <w:rsid w:val="00A838C4"/>
    <w:rsid w:val="00A83EAE"/>
    <w:rsid w:val="00A84119"/>
    <w:rsid w:val="00A8596D"/>
    <w:rsid w:val="00A87C19"/>
    <w:rsid w:val="00A90004"/>
    <w:rsid w:val="00A91F88"/>
    <w:rsid w:val="00A929E5"/>
    <w:rsid w:val="00A92B33"/>
    <w:rsid w:val="00A93E47"/>
    <w:rsid w:val="00A94A95"/>
    <w:rsid w:val="00A94B3B"/>
    <w:rsid w:val="00A952AC"/>
    <w:rsid w:val="00A972B8"/>
    <w:rsid w:val="00A97B46"/>
    <w:rsid w:val="00AA162D"/>
    <w:rsid w:val="00AA18C6"/>
    <w:rsid w:val="00AA1FC2"/>
    <w:rsid w:val="00AA2B02"/>
    <w:rsid w:val="00AA403B"/>
    <w:rsid w:val="00AA4EF0"/>
    <w:rsid w:val="00AA6AAD"/>
    <w:rsid w:val="00AA6B9F"/>
    <w:rsid w:val="00AA6E98"/>
    <w:rsid w:val="00AA75BA"/>
    <w:rsid w:val="00AA77EA"/>
    <w:rsid w:val="00AB0B9A"/>
    <w:rsid w:val="00AB0CBF"/>
    <w:rsid w:val="00AB1864"/>
    <w:rsid w:val="00AB1BE9"/>
    <w:rsid w:val="00AB2E1B"/>
    <w:rsid w:val="00AB34AD"/>
    <w:rsid w:val="00AB3932"/>
    <w:rsid w:val="00AB479D"/>
    <w:rsid w:val="00AB5DDA"/>
    <w:rsid w:val="00AB6EE4"/>
    <w:rsid w:val="00AB768E"/>
    <w:rsid w:val="00AB78EA"/>
    <w:rsid w:val="00AB7B37"/>
    <w:rsid w:val="00AB7DF3"/>
    <w:rsid w:val="00AC0128"/>
    <w:rsid w:val="00AC03ED"/>
    <w:rsid w:val="00AC0590"/>
    <w:rsid w:val="00AC15F4"/>
    <w:rsid w:val="00AC33A5"/>
    <w:rsid w:val="00AC376C"/>
    <w:rsid w:val="00AC39C3"/>
    <w:rsid w:val="00AC5529"/>
    <w:rsid w:val="00AC6649"/>
    <w:rsid w:val="00AC6E8D"/>
    <w:rsid w:val="00AC7B74"/>
    <w:rsid w:val="00AD0FD3"/>
    <w:rsid w:val="00AD47A8"/>
    <w:rsid w:val="00AD52BA"/>
    <w:rsid w:val="00AD566C"/>
    <w:rsid w:val="00AD6104"/>
    <w:rsid w:val="00AD6659"/>
    <w:rsid w:val="00AD71AB"/>
    <w:rsid w:val="00AE0560"/>
    <w:rsid w:val="00AE0692"/>
    <w:rsid w:val="00AE1239"/>
    <w:rsid w:val="00AE2AFE"/>
    <w:rsid w:val="00AE3E97"/>
    <w:rsid w:val="00AE3F0F"/>
    <w:rsid w:val="00AE452D"/>
    <w:rsid w:val="00AE59EA"/>
    <w:rsid w:val="00AE60F8"/>
    <w:rsid w:val="00AE652A"/>
    <w:rsid w:val="00AE6741"/>
    <w:rsid w:val="00AE7E1E"/>
    <w:rsid w:val="00AF0584"/>
    <w:rsid w:val="00AF0BEE"/>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0862"/>
    <w:rsid w:val="00B019CA"/>
    <w:rsid w:val="00B03001"/>
    <w:rsid w:val="00B03BF3"/>
    <w:rsid w:val="00B04017"/>
    <w:rsid w:val="00B04EC5"/>
    <w:rsid w:val="00B0660A"/>
    <w:rsid w:val="00B11235"/>
    <w:rsid w:val="00B116A5"/>
    <w:rsid w:val="00B12F1E"/>
    <w:rsid w:val="00B13848"/>
    <w:rsid w:val="00B13A5B"/>
    <w:rsid w:val="00B13BFD"/>
    <w:rsid w:val="00B14483"/>
    <w:rsid w:val="00B148DD"/>
    <w:rsid w:val="00B16245"/>
    <w:rsid w:val="00B16F26"/>
    <w:rsid w:val="00B170FE"/>
    <w:rsid w:val="00B20511"/>
    <w:rsid w:val="00B20904"/>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BD5"/>
    <w:rsid w:val="00B37F19"/>
    <w:rsid w:val="00B40022"/>
    <w:rsid w:val="00B42360"/>
    <w:rsid w:val="00B43574"/>
    <w:rsid w:val="00B44D9B"/>
    <w:rsid w:val="00B51FDC"/>
    <w:rsid w:val="00B52182"/>
    <w:rsid w:val="00B52DA4"/>
    <w:rsid w:val="00B554CC"/>
    <w:rsid w:val="00B566E7"/>
    <w:rsid w:val="00B57053"/>
    <w:rsid w:val="00B57220"/>
    <w:rsid w:val="00B603E1"/>
    <w:rsid w:val="00B61756"/>
    <w:rsid w:val="00B62272"/>
    <w:rsid w:val="00B631A8"/>
    <w:rsid w:val="00B64419"/>
    <w:rsid w:val="00B64B82"/>
    <w:rsid w:val="00B65ED6"/>
    <w:rsid w:val="00B66707"/>
    <w:rsid w:val="00B6681A"/>
    <w:rsid w:val="00B671CA"/>
    <w:rsid w:val="00B67E95"/>
    <w:rsid w:val="00B70E48"/>
    <w:rsid w:val="00B72D0B"/>
    <w:rsid w:val="00B737E7"/>
    <w:rsid w:val="00B73B3A"/>
    <w:rsid w:val="00B740EE"/>
    <w:rsid w:val="00B74749"/>
    <w:rsid w:val="00B82AF7"/>
    <w:rsid w:val="00B83217"/>
    <w:rsid w:val="00B83C88"/>
    <w:rsid w:val="00B84005"/>
    <w:rsid w:val="00B8513A"/>
    <w:rsid w:val="00B85188"/>
    <w:rsid w:val="00B86952"/>
    <w:rsid w:val="00B8721F"/>
    <w:rsid w:val="00B925BD"/>
    <w:rsid w:val="00B93488"/>
    <w:rsid w:val="00B94838"/>
    <w:rsid w:val="00B94B0A"/>
    <w:rsid w:val="00B94C82"/>
    <w:rsid w:val="00B96197"/>
    <w:rsid w:val="00B96256"/>
    <w:rsid w:val="00B96722"/>
    <w:rsid w:val="00B9745C"/>
    <w:rsid w:val="00B977F1"/>
    <w:rsid w:val="00BA0314"/>
    <w:rsid w:val="00BA128B"/>
    <w:rsid w:val="00BA16F4"/>
    <w:rsid w:val="00BA1A02"/>
    <w:rsid w:val="00BA22EA"/>
    <w:rsid w:val="00BA2386"/>
    <w:rsid w:val="00BA3795"/>
    <w:rsid w:val="00BA3C3B"/>
    <w:rsid w:val="00BA3CB1"/>
    <w:rsid w:val="00BA653D"/>
    <w:rsid w:val="00BA70B7"/>
    <w:rsid w:val="00BB0021"/>
    <w:rsid w:val="00BB05D3"/>
    <w:rsid w:val="00BB0AA9"/>
    <w:rsid w:val="00BB0BF9"/>
    <w:rsid w:val="00BB0FC1"/>
    <w:rsid w:val="00BB1454"/>
    <w:rsid w:val="00BB28C9"/>
    <w:rsid w:val="00BB2B31"/>
    <w:rsid w:val="00BB3375"/>
    <w:rsid w:val="00BB4876"/>
    <w:rsid w:val="00BB4D5A"/>
    <w:rsid w:val="00BB4F2F"/>
    <w:rsid w:val="00BB5DA9"/>
    <w:rsid w:val="00BB6FBA"/>
    <w:rsid w:val="00BB78B3"/>
    <w:rsid w:val="00BC0F6E"/>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2E05"/>
    <w:rsid w:val="00BD37BE"/>
    <w:rsid w:val="00BD38F3"/>
    <w:rsid w:val="00BD3ACE"/>
    <w:rsid w:val="00BD459B"/>
    <w:rsid w:val="00BD516B"/>
    <w:rsid w:val="00BD5177"/>
    <w:rsid w:val="00BD5C64"/>
    <w:rsid w:val="00BD79F2"/>
    <w:rsid w:val="00BD79FA"/>
    <w:rsid w:val="00BD7A0B"/>
    <w:rsid w:val="00BD7E8E"/>
    <w:rsid w:val="00BE1DF8"/>
    <w:rsid w:val="00BE2F50"/>
    <w:rsid w:val="00BE318E"/>
    <w:rsid w:val="00BE3E5D"/>
    <w:rsid w:val="00BE496F"/>
    <w:rsid w:val="00BE5A74"/>
    <w:rsid w:val="00BE5DD3"/>
    <w:rsid w:val="00BE65B6"/>
    <w:rsid w:val="00BE6D9D"/>
    <w:rsid w:val="00BE70F9"/>
    <w:rsid w:val="00BE78A2"/>
    <w:rsid w:val="00BF077D"/>
    <w:rsid w:val="00BF3A6F"/>
    <w:rsid w:val="00BF3D89"/>
    <w:rsid w:val="00BF42EF"/>
    <w:rsid w:val="00BF4EDF"/>
    <w:rsid w:val="00BF54EE"/>
    <w:rsid w:val="00BF5792"/>
    <w:rsid w:val="00BF64F9"/>
    <w:rsid w:val="00BF6F14"/>
    <w:rsid w:val="00BF73DC"/>
    <w:rsid w:val="00BF7AB9"/>
    <w:rsid w:val="00C0024E"/>
    <w:rsid w:val="00C00495"/>
    <w:rsid w:val="00C01E60"/>
    <w:rsid w:val="00C025A4"/>
    <w:rsid w:val="00C046AE"/>
    <w:rsid w:val="00C0699A"/>
    <w:rsid w:val="00C126B8"/>
    <w:rsid w:val="00C134FB"/>
    <w:rsid w:val="00C15A66"/>
    <w:rsid w:val="00C166A4"/>
    <w:rsid w:val="00C16963"/>
    <w:rsid w:val="00C16AAA"/>
    <w:rsid w:val="00C16FC5"/>
    <w:rsid w:val="00C178FF"/>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25F5"/>
    <w:rsid w:val="00C33CFE"/>
    <w:rsid w:val="00C345FA"/>
    <w:rsid w:val="00C34841"/>
    <w:rsid w:val="00C34E33"/>
    <w:rsid w:val="00C35A38"/>
    <w:rsid w:val="00C37851"/>
    <w:rsid w:val="00C3792D"/>
    <w:rsid w:val="00C4049B"/>
    <w:rsid w:val="00C41511"/>
    <w:rsid w:val="00C416F0"/>
    <w:rsid w:val="00C41AAF"/>
    <w:rsid w:val="00C451A4"/>
    <w:rsid w:val="00C4706F"/>
    <w:rsid w:val="00C52D53"/>
    <w:rsid w:val="00C53A3C"/>
    <w:rsid w:val="00C54766"/>
    <w:rsid w:val="00C550FF"/>
    <w:rsid w:val="00C557B3"/>
    <w:rsid w:val="00C55B7F"/>
    <w:rsid w:val="00C57C06"/>
    <w:rsid w:val="00C604AA"/>
    <w:rsid w:val="00C60C59"/>
    <w:rsid w:val="00C623B3"/>
    <w:rsid w:val="00C62D50"/>
    <w:rsid w:val="00C63B91"/>
    <w:rsid w:val="00C64142"/>
    <w:rsid w:val="00C660A5"/>
    <w:rsid w:val="00C67FF4"/>
    <w:rsid w:val="00C70089"/>
    <w:rsid w:val="00C70859"/>
    <w:rsid w:val="00C70BC6"/>
    <w:rsid w:val="00C72FA2"/>
    <w:rsid w:val="00C73345"/>
    <w:rsid w:val="00C73A12"/>
    <w:rsid w:val="00C73A55"/>
    <w:rsid w:val="00C73E54"/>
    <w:rsid w:val="00C749EB"/>
    <w:rsid w:val="00C74C5D"/>
    <w:rsid w:val="00C7652E"/>
    <w:rsid w:val="00C76B76"/>
    <w:rsid w:val="00C7779E"/>
    <w:rsid w:val="00C778C0"/>
    <w:rsid w:val="00C80360"/>
    <w:rsid w:val="00C8086C"/>
    <w:rsid w:val="00C80EC0"/>
    <w:rsid w:val="00C81667"/>
    <w:rsid w:val="00C8598E"/>
    <w:rsid w:val="00C8671D"/>
    <w:rsid w:val="00C86BAD"/>
    <w:rsid w:val="00C87F5A"/>
    <w:rsid w:val="00C90DD6"/>
    <w:rsid w:val="00C90E31"/>
    <w:rsid w:val="00C91BE5"/>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3AE8"/>
    <w:rsid w:val="00CA3C66"/>
    <w:rsid w:val="00CA4C93"/>
    <w:rsid w:val="00CA5ED2"/>
    <w:rsid w:val="00CA7B12"/>
    <w:rsid w:val="00CB1646"/>
    <w:rsid w:val="00CB1BD9"/>
    <w:rsid w:val="00CB1F31"/>
    <w:rsid w:val="00CB6874"/>
    <w:rsid w:val="00CB6FE8"/>
    <w:rsid w:val="00CB73A1"/>
    <w:rsid w:val="00CB7757"/>
    <w:rsid w:val="00CB797B"/>
    <w:rsid w:val="00CB7E45"/>
    <w:rsid w:val="00CC0ABC"/>
    <w:rsid w:val="00CC38DC"/>
    <w:rsid w:val="00CC38E1"/>
    <w:rsid w:val="00CC4507"/>
    <w:rsid w:val="00CC6147"/>
    <w:rsid w:val="00CC61D9"/>
    <w:rsid w:val="00CC674E"/>
    <w:rsid w:val="00CD076F"/>
    <w:rsid w:val="00CD0EF9"/>
    <w:rsid w:val="00CD1176"/>
    <w:rsid w:val="00CD1520"/>
    <w:rsid w:val="00CD23D3"/>
    <w:rsid w:val="00CD2A1B"/>
    <w:rsid w:val="00CD4F1B"/>
    <w:rsid w:val="00CD5244"/>
    <w:rsid w:val="00CE023D"/>
    <w:rsid w:val="00CE22F5"/>
    <w:rsid w:val="00CE2F10"/>
    <w:rsid w:val="00CE4A5F"/>
    <w:rsid w:val="00CE56C7"/>
    <w:rsid w:val="00CE5A7D"/>
    <w:rsid w:val="00CE5FE4"/>
    <w:rsid w:val="00CE7779"/>
    <w:rsid w:val="00CF03B0"/>
    <w:rsid w:val="00CF0E56"/>
    <w:rsid w:val="00CF35F7"/>
    <w:rsid w:val="00CF3691"/>
    <w:rsid w:val="00CF5F5E"/>
    <w:rsid w:val="00CF613F"/>
    <w:rsid w:val="00CF65C2"/>
    <w:rsid w:val="00CF7407"/>
    <w:rsid w:val="00CF787C"/>
    <w:rsid w:val="00D006F4"/>
    <w:rsid w:val="00D01149"/>
    <w:rsid w:val="00D01162"/>
    <w:rsid w:val="00D02FE9"/>
    <w:rsid w:val="00D037C9"/>
    <w:rsid w:val="00D05386"/>
    <w:rsid w:val="00D06C81"/>
    <w:rsid w:val="00D10893"/>
    <w:rsid w:val="00D11F91"/>
    <w:rsid w:val="00D1278C"/>
    <w:rsid w:val="00D128ED"/>
    <w:rsid w:val="00D146D3"/>
    <w:rsid w:val="00D1483D"/>
    <w:rsid w:val="00D1686C"/>
    <w:rsid w:val="00D17DC5"/>
    <w:rsid w:val="00D206EC"/>
    <w:rsid w:val="00D214DE"/>
    <w:rsid w:val="00D22125"/>
    <w:rsid w:val="00D2229C"/>
    <w:rsid w:val="00D22594"/>
    <w:rsid w:val="00D225A3"/>
    <w:rsid w:val="00D23670"/>
    <w:rsid w:val="00D23F84"/>
    <w:rsid w:val="00D245B4"/>
    <w:rsid w:val="00D27478"/>
    <w:rsid w:val="00D27D34"/>
    <w:rsid w:val="00D30584"/>
    <w:rsid w:val="00D3111E"/>
    <w:rsid w:val="00D31FBA"/>
    <w:rsid w:val="00D331C0"/>
    <w:rsid w:val="00D341A8"/>
    <w:rsid w:val="00D35074"/>
    <w:rsid w:val="00D35A0D"/>
    <w:rsid w:val="00D375CD"/>
    <w:rsid w:val="00D37C60"/>
    <w:rsid w:val="00D4007E"/>
    <w:rsid w:val="00D407C1"/>
    <w:rsid w:val="00D40E3A"/>
    <w:rsid w:val="00D41AB2"/>
    <w:rsid w:val="00D42AAB"/>
    <w:rsid w:val="00D42AE2"/>
    <w:rsid w:val="00D42E67"/>
    <w:rsid w:val="00D43545"/>
    <w:rsid w:val="00D43E9F"/>
    <w:rsid w:val="00D44ABF"/>
    <w:rsid w:val="00D44BE6"/>
    <w:rsid w:val="00D450B9"/>
    <w:rsid w:val="00D451AD"/>
    <w:rsid w:val="00D4546F"/>
    <w:rsid w:val="00D47474"/>
    <w:rsid w:val="00D5377E"/>
    <w:rsid w:val="00D55BDA"/>
    <w:rsid w:val="00D55CA3"/>
    <w:rsid w:val="00D56836"/>
    <w:rsid w:val="00D56DAD"/>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AB"/>
    <w:rsid w:val="00D81115"/>
    <w:rsid w:val="00D81447"/>
    <w:rsid w:val="00D81989"/>
    <w:rsid w:val="00D82EFC"/>
    <w:rsid w:val="00D83006"/>
    <w:rsid w:val="00D830FA"/>
    <w:rsid w:val="00D833D9"/>
    <w:rsid w:val="00D8484C"/>
    <w:rsid w:val="00D84A99"/>
    <w:rsid w:val="00D8689E"/>
    <w:rsid w:val="00D86940"/>
    <w:rsid w:val="00D86944"/>
    <w:rsid w:val="00D87D0E"/>
    <w:rsid w:val="00D913F6"/>
    <w:rsid w:val="00D91758"/>
    <w:rsid w:val="00D91A7C"/>
    <w:rsid w:val="00D92FD4"/>
    <w:rsid w:val="00D9376E"/>
    <w:rsid w:val="00D9549F"/>
    <w:rsid w:val="00D96153"/>
    <w:rsid w:val="00D96C21"/>
    <w:rsid w:val="00DA1493"/>
    <w:rsid w:val="00DA18D8"/>
    <w:rsid w:val="00DA201C"/>
    <w:rsid w:val="00DA286F"/>
    <w:rsid w:val="00DA37F5"/>
    <w:rsid w:val="00DA3E0C"/>
    <w:rsid w:val="00DA51DA"/>
    <w:rsid w:val="00DA66D9"/>
    <w:rsid w:val="00DA69DF"/>
    <w:rsid w:val="00DB0356"/>
    <w:rsid w:val="00DB0A26"/>
    <w:rsid w:val="00DB0A89"/>
    <w:rsid w:val="00DB2767"/>
    <w:rsid w:val="00DB42CC"/>
    <w:rsid w:val="00DB5178"/>
    <w:rsid w:val="00DB5578"/>
    <w:rsid w:val="00DB5E91"/>
    <w:rsid w:val="00DB6704"/>
    <w:rsid w:val="00DB6A2A"/>
    <w:rsid w:val="00DC019C"/>
    <w:rsid w:val="00DC0859"/>
    <w:rsid w:val="00DC1409"/>
    <w:rsid w:val="00DC17AA"/>
    <w:rsid w:val="00DC194F"/>
    <w:rsid w:val="00DC23AD"/>
    <w:rsid w:val="00DC24EC"/>
    <w:rsid w:val="00DC2883"/>
    <w:rsid w:val="00DC2C63"/>
    <w:rsid w:val="00DC345A"/>
    <w:rsid w:val="00DC36E9"/>
    <w:rsid w:val="00DC50EF"/>
    <w:rsid w:val="00DC66F4"/>
    <w:rsid w:val="00DC67F3"/>
    <w:rsid w:val="00DC70A8"/>
    <w:rsid w:val="00DD021D"/>
    <w:rsid w:val="00DD06AD"/>
    <w:rsid w:val="00DD0843"/>
    <w:rsid w:val="00DD0908"/>
    <w:rsid w:val="00DD188B"/>
    <w:rsid w:val="00DD2076"/>
    <w:rsid w:val="00DD310A"/>
    <w:rsid w:val="00DD335F"/>
    <w:rsid w:val="00DD4AA1"/>
    <w:rsid w:val="00DD5489"/>
    <w:rsid w:val="00DD6866"/>
    <w:rsid w:val="00DD6EC4"/>
    <w:rsid w:val="00DE1D32"/>
    <w:rsid w:val="00DE2CD2"/>
    <w:rsid w:val="00DE3FE2"/>
    <w:rsid w:val="00DE4070"/>
    <w:rsid w:val="00DE4320"/>
    <w:rsid w:val="00DE5995"/>
    <w:rsid w:val="00DE62E3"/>
    <w:rsid w:val="00DF0A3B"/>
    <w:rsid w:val="00DF1E56"/>
    <w:rsid w:val="00DF2298"/>
    <w:rsid w:val="00DF2F4E"/>
    <w:rsid w:val="00DF4808"/>
    <w:rsid w:val="00DF4FE6"/>
    <w:rsid w:val="00DF521D"/>
    <w:rsid w:val="00DF6BD2"/>
    <w:rsid w:val="00E013B8"/>
    <w:rsid w:val="00E01625"/>
    <w:rsid w:val="00E01FE7"/>
    <w:rsid w:val="00E030A6"/>
    <w:rsid w:val="00E03308"/>
    <w:rsid w:val="00E03A81"/>
    <w:rsid w:val="00E03B08"/>
    <w:rsid w:val="00E045A7"/>
    <w:rsid w:val="00E05227"/>
    <w:rsid w:val="00E06031"/>
    <w:rsid w:val="00E064B4"/>
    <w:rsid w:val="00E079A2"/>
    <w:rsid w:val="00E12208"/>
    <w:rsid w:val="00E1291A"/>
    <w:rsid w:val="00E1339D"/>
    <w:rsid w:val="00E14610"/>
    <w:rsid w:val="00E154E9"/>
    <w:rsid w:val="00E200D4"/>
    <w:rsid w:val="00E203CD"/>
    <w:rsid w:val="00E20745"/>
    <w:rsid w:val="00E20F56"/>
    <w:rsid w:val="00E21497"/>
    <w:rsid w:val="00E22168"/>
    <w:rsid w:val="00E23429"/>
    <w:rsid w:val="00E234AC"/>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1A4C"/>
    <w:rsid w:val="00E42894"/>
    <w:rsid w:val="00E43C7B"/>
    <w:rsid w:val="00E44084"/>
    <w:rsid w:val="00E468EA"/>
    <w:rsid w:val="00E4693F"/>
    <w:rsid w:val="00E47337"/>
    <w:rsid w:val="00E510BB"/>
    <w:rsid w:val="00E514AB"/>
    <w:rsid w:val="00E5174D"/>
    <w:rsid w:val="00E51E7C"/>
    <w:rsid w:val="00E540BE"/>
    <w:rsid w:val="00E545C5"/>
    <w:rsid w:val="00E551D5"/>
    <w:rsid w:val="00E562D0"/>
    <w:rsid w:val="00E569FE"/>
    <w:rsid w:val="00E57B2E"/>
    <w:rsid w:val="00E60103"/>
    <w:rsid w:val="00E608E0"/>
    <w:rsid w:val="00E60DA4"/>
    <w:rsid w:val="00E611DC"/>
    <w:rsid w:val="00E61E42"/>
    <w:rsid w:val="00E63869"/>
    <w:rsid w:val="00E64096"/>
    <w:rsid w:val="00E6466C"/>
    <w:rsid w:val="00E64AAB"/>
    <w:rsid w:val="00E6699D"/>
    <w:rsid w:val="00E71DC8"/>
    <w:rsid w:val="00E72103"/>
    <w:rsid w:val="00E733BD"/>
    <w:rsid w:val="00E73FFD"/>
    <w:rsid w:val="00E74518"/>
    <w:rsid w:val="00E74F62"/>
    <w:rsid w:val="00E75ACA"/>
    <w:rsid w:val="00E7637A"/>
    <w:rsid w:val="00E763BD"/>
    <w:rsid w:val="00E764AD"/>
    <w:rsid w:val="00E765B2"/>
    <w:rsid w:val="00E80BCE"/>
    <w:rsid w:val="00E8108F"/>
    <w:rsid w:val="00E8187B"/>
    <w:rsid w:val="00E84E8E"/>
    <w:rsid w:val="00E873BD"/>
    <w:rsid w:val="00E905B7"/>
    <w:rsid w:val="00E92F83"/>
    <w:rsid w:val="00E934EC"/>
    <w:rsid w:val="00E94195"/>
    <w:rsid w:val="00E94E7E"/>
    <w:rsid w:val="00E95385"/>
    <w:rsid w:val="00E9594D"/>
    <w:rsid w:val="00E95B32"/>
    <w:rsid w:val="00E96379"/>
    <w:rsid w:val="00E96AA5"/>
    <w:rsid w:val="00E972D7"/>
    <w:rsid w:val="00EA01F5"/>
    <w:rsid w:val="00EA04FB"/>
    <w:rsid w:val="00EA1A08"/>
    <w:rsid w:val="00EA33B4"/>
    <w:rsid w:val="00EA7F9B"/>
    <w:rsid w:val="00EB0D87"/>
    <w:rsid w:val="00EB0EB3"/>
    <w:rsid w:val="00EB3113"/>
    <w:rsid w:val="00EB37C4"/>
    <w:rsid w:val="00EB4DB2"/>
    <w:rsid w:val="00EB5732"/>
    <w:rsid w:val="00EB65D8"/>
    <w:rsid w:val="00EC007C"/>
    <w:rsid w:val="00EC0873"/>
    <w:rsid w:val="00EC1104"/>
    <w:rsid w:val="00EC1D94"/>
    <w:rsid w:val="00EC3427"/>
    <w:rsid w:val="00EC35EA"/>
    <w:rsid w:val="00EC3ADD"/>
    <w:rsid w:val="00EC5178"/>
    <w:rsid w:val="00EC53EF"/>
    <w:rsid w:val="00EC57FA"/>
    <w:rsid w:val="00EC6584"/>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2190"/>
    <w:rsid w:val="00EE3B10"/>
    <w:rsid w:val="00EE3C57"/>
    <w:rsid w:val="00EE40AF"/>
    <w:rsid w:val="00EE51E3"/>
    <w:rsid w:val="00EE60F7"/>
    <w:rsid w:val="00EE68A1"/>
    <w:rsid w:val="00EE6DA4"/>
    <w:rsid w:val="00EF0902"/>
    <w:rsid w:val="00EF1BEF"/>
    <w:rsid w:val="00EF2C8B"/>
    <w:rsid w:val="00EF3873"/>
    <w:rsid w:val="00EF3DC0"/>
    <w:rsid w:val="00EF440A"/>
    <w:rsid w:val="00EF6537"/>
    <w:rsid w:val="00EF65C6"/>
    <w:rsid w:val="00EF6A4E"/>
    <w:rsid w:val="00EF7EAB"/>
    <w:rsid w:val="00F008C0"/>
    <w:rsid w:val="00F01A8E"/>
    <w:rsid w:val="00F023AA"/>
    <w:rsid w:val="00F0307E"/>
    <w:rsid w:val="00F04C26"/>
    <w:rsid w:val="00F05650"/>
    <w:rsid w:val="00F05FA7"/>
    <w:rsid w:val="00F063E8"/>
    <w:rsid w:val="00F06413"/>
    <w:rsid w:val="00F06704"/>
    <w:rsid w:val="00F11A18"/>
    <w:rsid w:val="00F121C8"/>
    <w:rsid w:val="00F147D9"/>
    <w:rsid w:val="00F1480A"/>
    <w:rsid w:val="00F15B7E"/>
    <w:rsid w:val="00F162FE"/>
    <w:rsid w:val="00F16BE4"/>
    <w:rsid w:val="00F17D41"/>
    <w:rsid w:val="00F21356"/>
    <w:rsid w:val="00F21A54"/>
    <w:rsid w:val="00F22256"/>
    <w:rsid w:val="00F22809"/>
    <w:rsid w:val="00F235E8"/>
    <w:rsid w:val="00F30038"/>
    <w:rsid w:val="00F30BBB"/>
    <w:rsid w:val="00F32362"/>
    <w:rsid w:val="00F3305C"/>
    <w:rsid w:val="00F33FA3"/>
    <w:rsid w:val="00F34972"/>
    <w:rsid w:val="00F34C47"/>
    <w:rsid w:val="00F3541E"/>
    <w:rsid w:val="00F35BF0"/>
    <w:rsid w:val="00F36447"/>
    <w:rsid w:val="00F371A8"/>
    <w:rsid w:val="00F40A99"/>
    <w:rsid w:val="00F40BC2"/>
    <w:rsid w:val="00F41904"/>
    <w:rsid w:val="00F423B5"/>
    <w:rsid w:val="00F42749"/>
    <w:rsid w:val="00F43A4A"/>
    <w:rsid w:val="00F440FD"/>
    <w:rsid w:val="00F5116A"/>
    <w:rsid w:val="00F51187"/>
    <w:rsid w:val="00F53014"/>
    <w:rsid w:val="00F543BB"/>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96D"/>
    <w:rsid w:val="00F71A57"/>
    <w:rsid w:val="00F71D69"/>
    <w:rsid w:val="00F721AF"/>
    <w:rsid w:val="00F72CB9"/>
    <w:rsid w:val="00F73BA1"/>
    <w:rsid w:val="00F75C4C"/>
    <w:rsid w:val="00F8081B"/>
    <w:rsid w:val="00F80C76"/>
    <w:rsid w:val="00F81520"/>
    <w:rsid w:val="00F81958"/>
    <w:rsid w:val="00F81CB4"/>
    <w:rsid w:val="00F828B5"/>
    <w:rsid w:val="00F8334A"/>
    <w:rsid w:val="00F83850"/>
    <w:rsid w:val="00F83E65"/>
    <w:rsid w:val="00F844C6"/>
    <w:rsid w:val="00F84B7E"/>
    <w:rsid w:val="00F85121"/>
    <w:rsid w:val="00F859FE"/>
    <w:rsid w:val="00F865D7"/>
    <w:rsid w:val="00F87B2D"/>
    <w:rsid w:val="00F9038F"/>
    <w:rsid w:val="00F916B3"/>
    <w:rsid w:val="00F92980"/>
    <w:rsid w:val="00F93436"/>
    <w:rsid w:val="00F9405D"/>
    <w:rsid w:val="00F95A63"/>
    <w:rsid w:val="00F95ED0"/>
    <w:rsid w:val="00F96A79"/>
    <w:rsid w:val="00F976EF"/>
    <w:rsid w:val="00F9782E"/>
    <w:rsid w:val="00F97ACC"/>
    <w:rsid w:val="00F97BD9"/>
    <w:rsid w:val="00FA1465"/>
    <w:rsid w:val="00FA191F"/>
    <w:rsid w:val="00FA39C5"/>
    <w:rsid w:val="00FA4130"/>
    <w:rsid w:val="00FA46DC"/>
    <w:rsid w:val="00FA4E5A"/>
    <w:rsid w:val="00FA68BF"/>
    <w:rsid w:val="00FA6A1A"/>
    <w:rsid w:val="00FA6D1F"/>
    <w:rsid w:val="00FB0C8E"/>
    <w:rsid w:val="00FB271D"/>
    <w:rsid w:val="00FB3DB6"/>
    <w:rsid w:val="00FB4454"/>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C11"/>
    <w:rsid w:val="00FD1167"/>
    <w:rsid w:val="00FD13FE"/>
    <w:rsid w:val="00FD1775"/>
    <w:rsid w:val="00FD1DDD"/>
    <w:rsid w:val="00FD21C3"/>
    <w:rsid w:val="00FD30F4"/>
    <w:rsid w:val="00FD32EA"/>
    <w:rsid w:val="00FD3EA8"/>
    <w:rsid w:val="00FD4740"/>
    <w:rsid w:val="00FD4E10"/>
    <w:rsid w:val="00FD6DC0"/>
    <w:rsid w:val="00FE04C4"/>
    <w:rsid w:val="00FE1723"/>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7AA05"/>
  <w15:chartTrackingRefBased/>
  <w15:docId w15:val="{C9EE830D-1AB0-49D3-AB8E-7DC7D9029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D1E"/>
  </w:style>
  <w:style w:type="paragraph" w:styleId="Footer">
    <w:name w:val="footer"/>
    <w:basedOn w:val="Normal"/>
    <w:link w:val="FooterChar"/>
    <w:uiPriority w:val="99"/>
    <w:unhideWhenUsed/>
    <w:rsid w:val="000C6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D1E"/>
  </w:style>
  <w:style w:type="paragraph" w:styleId="ListParagraph">
    <w:name w:val="List Paragraph"/>
    <w:basedOn w:val="Normal"/>
    <w:uiPriority w:val="34"/>
    <w:qFormat/>
    <w:rsid w:val="00822801"/>
    <w:pPr>
      <w:ind w:left="720"/>
      <w:contextualSpacing/>
    </w:pPr>
  </w:style>
  <w:style w:type="character" w:styleId="SubtleEmphasis">
    <w:name w:val="Subtle Emphasis"/>
    <w:basedOn w:val="DefaultParagraphFont"/>
    <w:uiPriority w:val="19"/>
    <w:qFormat/>
    <w:rsid w:val="00243575"/>
    <w:rPr>
      <w:i/>
      <w:iCs/>
      <w:color w:val="404040" w:themeColor="text1" w:themeTint="BF"/>
    </w:rPr>
  </w:style>
  <w:style w:type="character" w:styleId="CommentReference">
    <w:name w:val="annotation reference"/>
    <w:basedOn w:val="DefaultParagraphFont"/>
    <w:uiPriority w:val="99"/>
    <w:semiHidden/>
    <w:unhideWhenUsed/>
    <w:rsid w:val="00407C71"/>
    <w:rPr>
      <w:sz w:val="16"/>
      <w:szCs w:val="16"/>
    </w:rPr>
  </w:style>
  <w:style w:type="paragraph" w:styleId="CommentText">
    <w:name w:val="annotation text"/>
    <w:basedOn w:val="Normal"/>
    <w:link w:val="CommentTextChar"/>
    <w:uiPriority w:val="99"/>
    <w:semiHidden/>
    <w:unhideWhenUsed/>
    <w:rsid w:val="00407C71"/>
    <w:pPr>
      <w:spacing w:line="240" w:lineRule="auto"/>
    </w:pPr>
    <w:rPr>
      <w:sz w:val="20"/>
      <w:szCs w:val="20"/>
    </w:rPr>
  </w:style>
  <w:style w:type="character" w:customStyle="1" w:styleId="CommentTextChar">
    <w:name w:val="Comment Text Char"/>
    <w:basedOn w:val="DefaultParagraphFont"/>
    <w:link w:val="CommentText"/>
    <w:uiPriority w:val="99"/>
    <w:semiHidden/>
    <w:rsid w:val="00407C71"/>
    <w:rPr>
      <w:sz w:val="20"/>
      <w:szCs w:val="20"/>
    </w:rPr>
  </w:style>
  <w:style w:type="paragraph" w:styleId="BalloonText">
    <w:name w:val="Balloon Text"/>
    <w:basedOn w:val="Normal"/>
    <w:link w:val="BalloonTextChar"/>
    <w:uiPriority w:val="99"/>
    <w:semiHidden/>
    <w:unhideWhenUsed/>
    <w:rsid w:val="00407C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71"/>
    <w:rPr>
      <w:rFonts w:ascii="Segoe UI" w:hAnsi="Segoe UI" w:cs="Segoe UI"/>
      <w:sz w:val="18"/>
      <w:szCs w:val="18"/>
    </w:rPr>
  </w:style>
  <w:style w:type="character" w:styleId="Hyperlink">
    <w:name w:val="Hyperlink"/>
    <w:basedOn w:val="DefaultParagraphFont"/>
    <w:uiPriority w:val="99"/>
    <w:unhideWhenUsed/>
    <w:rsid w:val="00367E9F"/>
    <w:rPr>
      <w:color w:val="0563C1" w:themeColor="hyperlink"/>
      <w:u w:val="single"/>
    </w:rPr>
  </w:style>
  <w:style w:type="character" w:customStyle="1" w:styleId="UnresolvedMention1">
    <w:name w:val="Unresolved Mention1"/>
    <w:basedOn w:val="DefaultParagraphFont"/>
    <w:uiPriority w:val="99"/>
    <w:semiHidden/>
    <w:unhideWhenUsed/>
    <w:rsid w:val="00367E9F"/>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5F443C"/>
    <w:rPr>
      <w:b/>
      <w:bCs/>
    </w:rPr>
  </w:style>
  <w:style w:type="character" w:customStyle="1" w:styleId="CommentSubjectChar">
    <w:name w:val="Comment Subject Char"/>
    <w:basedOn w:val="CommentTextChar"/>
    <w:link w:val="CommentSubject"/>
    <w:uiPriority w:val="99"/>
    <w:semiHidden/>
    <w:rsid w:val="005F443C"/>
    <w:rPr>
      <w:b/>
      <w:bCs/>
      <w:sz w:val="20"/>
      <w:szCs w:val="20"/>
    </w:rPr>
  </w:style>
  <w:style w:type="character" w:styleId="FollowedHyperlink">
    <w:name w:val="FollowedHyperlink"/>
    <w:basedOn w:val="DefaultParagraphFont"/>
    <w:uiPriority w:val="99"/>
    <w:semiHidden/>
    <w:unhideWhenUsed/>
    <w:rsid w:val="005F443C"/>
    <w:rPr>
      <w:color w:val="954F72" w:themeColor="followedHyperlink"/>
      <w:u w:val="single"/>
    </w:rPr>
  </w:style>
  <w:style w:type="table" w:styleId="TableGrid">
    <w:name w:val="Table Grid"/>
    <w:basedOn w:val="TableNormal"/>
    <w:uiPriority w:val="39"/>
    <w:rsid w:val="00B70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B70E4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70E48"/>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public.3.basecamp.com/p/KpDMZi5iqVSUQ36cofBnNwfz" TargetMode="External"/><Relationship Id="rId18" Type="http://schemas.openxmlformats.org/officeDocument/2006/relationships/hyperlink" Target="https://public.3.basecamp.com/p/8Y7K6WmW7dCSXKEfBrNKPms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public.3.basecamp.com/p/KcyQ3T5Xv5mEwoatNDT395U4" TargetMode="External"/><Relationship Id="rId17" Type="http://schemas.openxmlformats.org/officeDocument/2006/relationships/hyperlink" Target="https://public.3.basecamp.com/p/KpDMZi5iqVSUQ36cofBnNwfz" TargetMode="External"/><Relationship Id="rId2" Type="http://schemas.openxmlformats.org/officeDocument/2006/relationships/numbering" Target="numbering.xml"/><Relationship Id="rId16" Type="http://schemas.openxmlformats.org/officeDocument/2006/relationships/hyperlink" Target="https://public.3.basecamp.com/p/KcyQ3T5Xv5mEwoatNDT395U4"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lic.3.basecamp.com/p/fqa17EGrTPR8wRf7TfQwUaAh" TargetMode="External"/><Relationship Id="rId5" Type="http://schemas.openxmlformats.org/officeDocument/2006/relationships/webSettings" Target="webSettings.xml"/><Relationship Id="rId15" Type="http://schemas.openxmlformats.org/officeDocument/2006/relationships/hyperlink" Target="https://public.3.basecamp.com/p/cZe7ugBBSRhZXdLUjCpdGoGE" TargetMode="External"/><Relationship Id="rId23" Type="http://schemas.openxmlformats.org/officeDocument/2006/relationships/theme" Target="theme/theme1.xml"/><Relationship Id="rId10" Type="http://schemas.microsoft.com/office/2016/09/relationships/commentsIds" Target="commentsIds.xml"/><Relationship Id="rId19"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public.3.basecamp.com/p/8Y7K6WmW7dCSXKEfBrNKPmsL" TargetMode="Externa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EF53B-2DF1-43F4-8A7D-64FB8C7F3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2862</Words>
  <Characters>16320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5</cp:revision>
  <dcterms:created xsi:type="dcterms:W3CDTF">2018-09-19T21:44:00Z</dcterms:created>
  <dcterms:modified xsi:type="dcterms:W3CDTF">2018-09-19T22:15:00Z</dcterms:modified>
</cp:coreProperties>
</file>