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B9441" w14:textId="77777777" w:rsidR="00BB35CF" w:rsidRDefault="00BB35CF" w:rsidP="00BB35CF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del w:id="0" w:author="Gerd Clabaugh" w:date="2016-09-08T16:22:00Z">
        <w:r w:rsidDel="0035056C">
          <w:rPr>
            <w:rFonts w:ascii="Calibri" w:hAnsi="Calibri"/>
            <w:b/>
            <w:bCs/>
            <w:color w:val="000000"/>
            <w:sz w:val="27"/>
            <w:szCs w:val="27"/>
          </w:rPr>
          <w:delText xml:space="preserve">DRAFT </w:delText>
        </w:r>
      </w:del>
      <w:r>
        <w:rPr>
          <w:rFonts w:ascii="Calibri" w:hAnsi="Calibri"/>
          <w:b/>
          <w:bCs/>
          <w:color w:val="000000"/>
          <w:sz w:val="27"/>
          <w:szCs w:val="27"/>
        </w:rPr>
        <w:t>All-CORHA Call Agenda</w:t>
      </w:r>
    </w:p>
    <w:p w14:paraId="2FC35888" w14:textId="77777777" w:rsidR="00BB35CF" w:rsidRDefault="00BB35CF" w:rsidP="00BB35CF">
      <w:pPr>
        <w:pStyle w:val="NormalWeb"/>
        <w:spacing w:before="0" w:beforeAutospacing="0" w:after="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742827DA" w14:textId="77777777" w:rsidR="00BB35CF" w:rsidRDefault="00BB35CF" w:rsidP="00BB35CF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September 15, 2016</w:t>
      </w:r>
    </w:p>
    <w:p w14:paraId="438DDD37" w14:textId="77777777" w:rsidR="00BB35CF" w:rsidRDefault="00BB35CF" w:rsidP="00BB35CF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11:00 AM PT / 12:00 PM MT / 1:00 PM CT / 2:00 PM ET</w:t>
      </w:r>
    </w:p>
    <w:p w14:paraId="346C6D1C" w14:textId="77777777" w:rsidR="00BB35CF" w:rsidRDefault="00BB35CF" w:rsidP="00BB35CF">
      <w:pPr>
        <w:pStyle w:val="NormalWeb"/>
        <w:spacing w:before="0" w:beforeAutospacing="0" w:after="0" w:afterAutospacing="0"/>
        <w:rPr>
          <w:ins w:id="1" w:author="Gerd Clabaugh" w:date="2016-09-08T16:22:00Z"/>
          <w:rFonts w:asciiTheme="minorHAnsi" w:hAnsiTheme="minorHAnsi"/>
          <w:color w:val="000000"/>
          <w:sz w:val="27"/>
          <w:szCs w:val="27"/>
        </w:rPr>
      </w:pPr>
      <w:ins w:id="2" w:author="Gerd Clabaugh" w:date="2016-09-08T15:21:00Z">
        <w:r w:rsidRPr="00BB35CF">
          <w:rPr>
            <w:rFonts w:asciiTheme="minorHAnsi" w:hAnsiTheme="minorHAnsi"/>
            <w:color w:val="000000"/>
            <w:sz w:val="27"/>
            <w:szCs w:val="27"/>
            <w:rPrChange w:id="3" w:author="Gerd Clabaugh" w:date="2016-09-08T15:21:00Z">
              <w:rPr>
                <w:rFonts w:ascii="-webkit-standard" w:hAnsi="-webkit-standard"/>
                <w:color w:val="000000"/>
                <w:sz w:val="27"/>
                <w:szCs w:val="27"/>
              </w:rPr>
            </w:rPrChange>
          </w:rPr>
          <w:t>90 minute duration</w:t>
        </w:r>
      </w:ins>
      <w:r w:rsidRPr="00BB35CF">
        <w:rPr>
          <w:rFonts w:asciiTheme="minorHAnsi" w:hAnsiTheme="minorHAnsi"/>
          <w:color w:val="000000"/>
          <w:sz w:val="27"/>
          <w:szCs w:val="27"/>
          <w:rPrChange w:id="4" w:author="Gerd Clabaugh" w:date="2016-09-08T15:21:00Z">
            <w:rPr>
              <w:rFonts w:ascii="-webkit-standard" w:hAnsi="-webkit-standard"/>
              <w:color w:val="000000"/>
              <w:sz w:val="27"/>
              <w:szCs w:val="27"/>
            </w:rPr>
          </w:rPrChange>
        </w:rPr>
        <w:t> </w:t>
      </w:r>
    </w:p>
    <w:p w14:paraId="3EA294C0" w14:textId="77777777" w:rsidR="0035056C" w:rsidRPr="00BB35CF" w:rsidRDefault="0035056C" w:rsidP="00BB35CF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7"/>
          <w:szCs w:val="27"/>
          <w:rPrChange w:id="5" w:author="Gerd Clabaugh" w:date="2016-09-08T15:21:00Z">
            <w:rPr>
              <w:rFonts w:ascii="-webkit-standard" w:hAnsi="-webkit-standard"/>
              <w:color w:val="000000"/>
              <w:sz w:val="27"/>
              <w:szCs w:val="27"/>
            </w:rPr>
          </w:rPrChange>
        </w:rPr>
      </w:pPr>
      <w:ins w:id="6" w:author="Gerd Clabaugh" w:date="2016-09-08T16:22:00Z">
        <w:r>
          <w:rPr>
            <w:rFonts w:asciiTheme="minorHAnsi" w:hAnsiTheme="minorHAnsi"/>
            <w:color w:val="000000"/>
            <w:sz w:val="27"/>
            <w:szCs w:val="27"/>
          </w:rPr>
          <w:t xml:space="preserve">Dial-in Information: </w:t>
        </w:r>
      </w:ins>
    </w:p>
    <w:p w14:paraId="7E3171D2" w14:textId="77777777" w:rsidR="00BB35CF" w:rsidRDefault="00BB35CF" w:rsidP="00BB35CF">
      <w:pPr>
        <w:pStyle w:val="NormalWeb"/>
        <w:spacing w:before="0" w:beforeAutospacing="0" w:after="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14:paraId="49E890F5" w14:textId="77777777" w:rsidR="00BB35CF" w:rsidRDefault="00BB35CF" w:rsidP="00BB35CF">
      <w:pPr>
        <w:pStyle w:val="NormalWeb"/>
        <w:spacing w:before="0" w:beforeAutospacing="0" w:after="0" w:afterAutospacing="0"/>
        <w:rPr>
          <w:moveTo w:id="7" w:author="Gerd Clabaugh" w:date="2016-09-08T15:22:00Z"/>
          <w:rFonts w:ascii="Calibri" w:hAnsi="Calibri"/>
          <w:color w:val="000000"/>
          <w:sz w:val="27"/>
          <w:szCs w:val="27"/>
        </w:rPr>
      </w:pPr>
      <w:moveToRangeStart w:id="8" w:author="Gerd Clabaugh" w:date="2016-09-08T15:22:00Z" w:name="move461111460"/>
      <w:moveTo w:id="9" w:author="Gerd Clabaugh" w:date="2016-09-08T15:22:00Z">
        <w:del w:id="10" w:author="Gerd Clabaugh" w:date="2016-09-08T15:22:00Z">
          <w:r w:rsidDel="00BB35CF">
            <w:rPr>
              <w:rFonts w:ascii="Calibri" w:hAnsi="Calibri"/>
              <w:b/>
              <w:bCs/>
              <w:color w:val="000000"/>
              <w:sz w:val="27"/>
              <w:szCs w:val="27"/>
            </w:rPr>
            <w:delText>Discussion</w:delText>
          </w:r>
        </w:del>
      </w:moveTo>
      <w:ins w:id="11" w:author="Gerd Clabaugh" w:date="2016-09-08T15:22:00Z">
        <w:r>
          <w:rPr>
            <w:rFonts w:ascii="Calibri" w:hAnsi="Calibri"/>
            <w:b/>
            <w:bCs/>
            <w:color w:val="000000"/>
            <w:sz w:val="27"/>
            <w:szCs w:val="27"/>
          </w:rPr>
          <w:t>Review</w:t>
        </w:r>
      </w:ins>
      <w:moveTo w:id="12" w:author="Gerd Clabaugh" w:date="2016-09-08T15:22:00Z">
        <w:r>
          <w:rPr>
            <w:rFonts w:ascii="Calibri" w:hAnsi="Calibri"/>
            <w:b/>
            <w:bCs/>
            <w:color w:val="000000"/>
            <w:sz w:val="27"/>
            <w:szCs w:val="27"/>
          </w:rPr>
          <w:t xml:space="preserve"> of June Meeting</w:t>
        </w:r>
      </w:moveTo>
      <w:ins w:id="13" w:author="Gerd Clabaugh" w:date="2016-09-08T15:22:00Z">
        <w:r>
          <w:rPr>
            <w:rFonts w:ascii="Calibri" w:hAnsi="Calibri"/>
            <w:b/>
            <w:bCs/>
            <w:color w:val="000000"/>
            <w:sz w:val="27"/>
            <w:szCs w:val="27"/>
          </w:rPr>
          <w:t xml:space="preserve"> Report</w:t>
        </w:r>
      </w:ins>
      <w:ins w:id="14" w:author="Gerd Clabaugh" w:date="2016-09-08T16:23:00Z">
        <w:r w:rsidR="0035056C">
          <w:rPr>
            <w:rFonts w:ascii="Calibri" w:hAnsi="Calibri"/>
            <w:b/>
            <w:bCs/>
            <w:color w:val="000000"/>
            <w:sz w:val="27"/>
            <w:szCs w:val="27"/>
          </w:rPr>
          <w:t xml:space="preserve"> and Progress to Date</w:t>
        </w:r>
      </w:ins>
    </w:p>
    <w:p w14:paraId="7A0DD0A8" w14:textId="77777777" w:rsidR="00BB35CF" w:rsidRPr="00BB35CF" w:rsidDel="00BB35CF" w:rsidRDefault="00BB35CF" w:rsidP="00BB35CF">
      <w:pPr>
        <w:pStyle w:val="NormalWeb"/>
        <w:spacing w:before="0" w:beforeAutospacing="0" w:after="120" w:afterAutospacing="0"/>
        <w:ind w:left="540"/>
        <w:rPr>
          <w:del w:id="15" w:author="Gerd Clabaugh" w:date="2016-09-08T15:22:00Z"/>
          <w:moveTo w:id="16" w:author="Gerd Clabaugh" w:date="2016-09-08T15:22:00Z"/>
          <w:rFonts w:asciiTheme="minorHAnsi" w:hAnsiTheme="minorHAnsi"/>
          <w:b/>
          <w:color w:val="000000"/>
          <w:sz w:val="27"/>
          <w:szCs w:val="27"/>
          <w:rPrChange w:id="17" w:author="Gerd Clabaugh" w:date="2016-09-08T15:23:00Z">
            <w:rPr>
              <w:del w:id="18" w:author="Gerd Clabaugh" w:date="2016-09-08T15:22:00Z"/>
              <w:moveTo w:id="19" w:author="Gerd Clabaugh" w:date="2016-09-08T15:22:00Z"/>
              <w:rFonts w:ascii="Calibri" w:hAnsi="Calibri"/>
              <w:color w:val="000000"/>
              <w:sz w:val="27"/>
              <w:szCs w:val="27"/>
            </w:rPr>
          </w:rPrChange>
        </w:rPr>
      </w:pPr>
      <w:moveTo w:id="20" w:author="Gerd Clabaugh" w:date="2016-09-08T15:22:00Z">
        <w:del w:id="21" w:author="Gerd Clabaugh" w:date="2016-09-08T15:22:00Z">
          <w:r w:rsidRPr="00BB35CF" w:rsidDel="00BB35CF">
            <w:rPr>
              <w:rFonts w:asciiTheme="minorHAnsi" w:hAnsiTheme="minorHAnsi"/>
              <w:b/>
              <w:color w:val="000000"/>
              <w:sz w:val="27"/>
              <w:szCs w:val="27"/>
              <w:rPrChange w:id="22" w:author="Gerd Clabaugh" w:date="2016-09-08T15:23:00Z">
                <w:rPr>
                  <w:color w:val="000000"/>
                  <w:sz w:val="27"/>
                  <w:szCs w:val="27"/>
                </w:rPr>
              </w:rPrChange>
            </w:rPr>
            <w:delText>•</w:delText>
          </w:r>
          <w:r w:rsidRPr="00BB35CF" w:rsidDel="00BB35CF">
            <w:rPr>
              <w:rFonts w:asciiTheme="minorHAnsi" w:hAnsiTheme="minorHAnsi"/>
              <w:b/>
              <w:color w:val="000000"/>
              <w:sz w:val="27"/>
              <w:szCs w:val="27"/>
              <w:rPrChange w:id="23" w:author="Gerd Clabaugh" w:date="2016-09-08T15:23:00Z">
                <w:rPr>
                  <w:rFonts w:ascii="Cambria" w:hAnsi="Cambria"/>
                  <w:color w:val="000000"/>
                  <w:sz w:val="27"/>
                  <w:szCs w:val="27"/>
                </w:rPr>
              </w:rPrChange>
            </w:rPr>
            <w:delText> </w:delText>
          </w:r>
          <w:r w:rsidRPr="00BB35CF" w:rsidDel="00BB35CF">
            <w:rPr>
              <w:rFonts w:asciiTheme="minorHAnsi" w:hAnsiTheme="minorHAnsi"/>
              <w:b/>
              <w:color w:val="000000"/>
              <w:sz w:val="27"/>
              <w:szCs w:val="27"/>
              <w:rPrChange w:id="24" w:author="Gerd Clabaugh" w:date="2016-09-08T15:23:00Z">
                <w:rPr>
                  <w:rFonts w:ascii="Calibri" w:hAnsi="Calibri"/>
                  <w:color w:val="000000"/>
                  <w:sz w:val="27"/>
                  <w:szCs w:val="27"/>
                </w:rPr>
              </w:rPrChange>
            </w:rPr>
            <w:delText>Meeting report </w:delText>
          </w:r>
        </w:del>
      </w:moveTo>
    </w:p>
    <w:p w14:paraId="7F0AAC12" w14:textId="77777777" w:rsidR="00BB35CF" w:rsidRPr="00BB35CF" w:rsidDel="00BB35CF" w:rsidRDefault="00BB35CF" w:rsidP="00BB35CF">
      <w:pPr>
        <w:pStyle w:val="NormalWeb"/>
        <w:spacing w:before="0" w:beforeAutospacing="0" w:after="120" w:afterAutospacing="0"/>
        <w:ind w:left="540"/>
        <w:rPr>
          <w:del w:id="25" w:author="Gerd Clabaugh" w:date="2016-09-08T15:22:00Z"/>
          <w:moveTo w:id="26" w:author="Gerd Clabaugh" w:date="2016-09-08T15:22:00Z"/>
          <w:rFonts w:asciiTheme="minorHAnsi" w:hAnsiTheme="minorHAnsi"/>
          <w:b/>
          <w:color w:val="000000"/>
          <w:sz w:val="27"/>
          <w:szCs w:val="27"/>
          <w:rPrChange w:id="27" w:author="Gerd Clabaugh" w:date="2016-09-08T15:23:00Z">
            <w:rPr>
              <w:del w:id="28" w:author="Gerd Clabaugh" w:date="2016-09-08T15:22:00Z"/>
              <w:moveTo w:id="29" w:author="Gerd Clabaugh" w:date="2016-09-08T15:22:00Z"/>
              <w:rFonts w:ascii="Calibri" w:hAnsi="Calibri"/>
              <w:color w:val="000000"/>
              <w:sz w:val="27"/>
              <w:szCs w:val="27"/>
            </w:rPr>
          </w:rPrChange>
        </w:rPr>
      </w:pPr>
      <w:moveTo w:id="30" w:author="Gerd Clabaugh" w:date="2016-09-08T15:22:00Z">
        <w:del w:id="31" w:author="Gerd Clabaugh" w:date="2016-09-08T15:22:00Z">
          <w:r w:rsidRPr="00BB35CF" w:rsidDel="00BB35CF">
            <w:rPr>
              <w:rFonts w:asciiTheme="minorHAnsi" w:hAnsiTheme="minorHAnsi"/>
              <w:b/>
              <w:color w:val="000000"/>
              <w:sz w:val="27"/>
              <w:szCs w:val="27"/>
              <w:rPrChange w:id="32" w:author="Gerd Clabaugh" w:date="2016-09-08T15:23:00Z">
                <w:rPr>
                  <w:color w:val="000000"/>
                  <w:sz w:val="27"/>
                  <w:szCs w:val="27"/>
                </w:rPr>
              </w:rPrChange>
            </w:rPr>
            <w:delText>•</w:delText>
          </w:r>
          <w:r w:rsidRPr="00BB35CF" w:rsidDel="00BB35CF">
            <w:rPr>
              <w:rFonts w:asciiTheme="minorHAnsi" w:hAnsiTheme="minorHAnsi"/>
              <w:b/>
              <w:color w:val="000000"/>
              <w:sz w:val="27"/>
              <w:szCs w:val="27"/>
              <w:rPrChange w:id="33" w:author="Gerd Clabaugh" w:date="2016-09-08T15:23:00Z">
                <w:rPr>
                  <w:rFonts w:ascii="Cambria" w:hAnsi="Cambria"/>
                  <w:color w:val="000000"/>
                  <w:sz w:val="27"/>
                  <w:szCs w:val="27"/>
                </w:rPr>
              </w:rPrChange>
            </w:rPr>
            <w:delText> </w:delText>
          </w:r>
          <w:r w:rsidRPr="00BB35CF" w:rsidDel="00BB35CF">
            <w:rPr>
              <w:rFonts w:asciiTheme="minorHAnsi" w:hAnsiTheme="minorHAnsi"/>
              <w:b/>
              <w:color w:val="000000"/>
              <w:sz w:val="27"/>
              <w:szCs w:val="27"/>
              <w:rPrChange w:id="34" w:author="Gerd Clabaugh" w:date="2016-09-08T15:23:00Z">
                <w:rPr>
                  <w:rFonts w:ascii="Calibri" w:hAnsi="Calibri"/>
                  <w:color w:val="000000"/>
                  <w:sz w:val="27"/>
                  <w:szCs w:val="27"/>
                </w:rPr>
              </w:rPrChange>
            </w:rPr>
            <w:delText>Next steps for advancing CORHA products</w:delText>
          </w:r>
        </w:del>
      </w:moveTo>
    </w:p>
    <w:moveToRangeEnd w:id="8"/>
    <w:p w14:paraId="5778363C" w14:textId="77777777" w:rsidR="00BB35CF" w:rsidRPr="00BB35CF" w:rsidDel="00BB35CF" w:rsidRDefault="00BB35CF" w:rsidP="00BB35CF">
      <w:pPr>
        <w:pStyle w:val="NormalWeb"/>
        <w:spacing w:before="0" w:beforeAutospacing="0" w:after="0" w:afterAutospacing="0"/>
        <w:rPr>
          <w:del w:id="35" w:author="Gerd Clabaugh" w:date="2016-09-08T15:23:00Z"/>
          <w:rFonts w:asciiTheme="minorHAnsi" w:hAnsiTheme="minorHAnsi"/>
          <w:b/>
          <w:color w:val="000000"/>
          <w:sz w:val="27"/>
          <w:szCs w:val="27"/>
          <w:rPrChange w:id="36" w:author="Gerd Clabaugh" w:date="2016-09-08T15:23:00Z">
            <w:rPr>
              <w:del w:id="37" w:author="Gerd Clabaugh" w:date="2016-09-08T15:23:00Z"/>
              <w:rFonts w:ascii="Calibri" w:hAnsi="Calibri"/>
              <w:color w:val="000000"/>
              <w:sz w:val="27"/>
              <w:szCs w:val="27"/>
            </w:rPr>
          </w:rPrChange>
        </w:rPr>
      </w:pPr>
      <w:del w:id="38" w:author="Gerd Clabaugh" w:date="2016-09-08T15:23:00Z">
        <w:r w:rsidRPr="00BB35CF" w:rsidDel="00BB35CF">
          <w:rPr>
            <w:rFonts w:asciiTheme="minorHAnsi" w:hAnsiTheme="minorHAnsi"/>
            <w:b/>
            <w:bCs/>
            <w:color w:val="000000"/>
            <w:sz w:val="27"/>
            <w:szCs w:val="27"/>
            <w:rPrChange w:id="39" w:author="Gerd Clabaugh" w:date="2016-09-08T15:23:00Z">
              <w:rPr>
                <w:rFonts w:ascii="Calibri" w:hAnsi="Calibri"/>
                <w:b/>
                <w:bCs/>
                <w:color w:val="000000"/>
                <w:sz w:val="27"/>
                <w:szCs w:val="27"/>
              </w:rPr>
            </w:rPrChange>
          </w:rPr>
          <w:delText>Report on Governance Committee Activities since the June Meeting</w:delText>
        </w:r>
      </w:del>
    </w:p>
    <w:p w14:paraId="39C573D7" w14:textId="0C977BE9" w:rsidR="00BB35CF" w:rsidRPr="00BB35CF" w:rsidRDefault="00BB35CF" w:rsidP="00BB35CF">
      <w:pPr>
        <w:pStyle w:val="NormalWeb"/>
        <w:spacing w:before="0" w:beforeAutospacing="0" w:after="120" w:afterAutospacing="0"/>
        <w:rPr>
          <w:rFonts w:ascii="Calibri" w:hAnsi="Calibri"/>
          <w:b/>
          <w:color w:val="000000"/>
          <w:sz w:val="27"/>
          <w:szCs w:val="27"/>
          <w:rPrChange w:id="40" w:author="Gerd Clabaugh" w:date="2016-09-08T15:23:00Z">
            <w:rPr>
              <w:rFonts w:ascii="Calibri" w:hAnsi="Calibri"/>
              <w:color w:val="000000"/>
              <w:sz w:val="27"/>
              <w:szCs w:val="27"/>
            </w:rPr>
          </w:rPrChange>
        </w:rPr>
        <w:pPrChange w:id="41" w:author="Gerd Clabaugh" w:date="2016-09-08T15:23:00Z">
          <w:pPr>
            <w:pStyle w:val="NormalWeb"/>
            <w:spacing w:before="0" w:beforeAutospacing="0" w:after="120" w:afterAutospacing="0"/>
            <w:ind w:left="540"/>
          </w:pPr>
        </w:pPrChange>
      </w:pPr>
      <w:del w:id="42" w:author="Gerd Clabaugh" w:date="2016-09-08T15:23:00Z">
        <w:r w:rsidRPr="00BB35CF" w:rsidDel="00BB35CF">
          <w:rPr>
            <w:rFonts w:asciiTheme="minorHAnsi" w:hAnsiTheme="minorHAnsi"/>
            <w:b/>
            <w:color w:val="000000"/>
            <w:sz w:val="27"/>
            <w:szCs w:val="27"/>
            <w:rPrChange w:id="43" w:author="Gerd Clabaugh" w:date="2016-09-08T15:23:00Z">
              <w:rPr>
                <w:color w:val="000000"/>
                <w:sz w:val="27"/>
                <w:szCs w:val="27"/>
              </w:rPr>
            </w:rPrChange>
          </w:rPr>
          <w:delText>•</w:delText>
        </w:r>
        <w:r w:rsidRPr="00BB35CF" w:rsidDel="00BB35CF">
          <w:rPr>
            <w:rFonts w:asciiTheme="minorHAnsi" w:hAnsiTheme="minorHAnsi"/>
            <w:b/>
            <w:color w:val="000000"/>
            <w:sz w:val="27"/>
            <w:szCs w:val="27"/>
            <w:rPrChange w:id="44" w:author="Gerd Clabaugh" w:date="2016-09-08T15:23:00Z">
              <w:rPr>
                <w:rFonts w:ascii="Cambria" w:hAnsi="Cambria"/>
                <w:color w:val="000000"/>
                <w:sz w:val="27"/>
                <w:szCs w:val="27"/>
              </w:rPr>
            </w:rPrChange>
          </w:rPr>
          <w:delText> </w:delText>
        </w:r>
      </w:del>
      <w:del w:id="45" w:author="Gerd Clabaugh" w:date="2016-09-08T16:27:00Z">
        <w:r w:rsidRPr="00BB35CF" w:rsidDel="00BD7669">
          <w:rPr>
            <w:rFonts w:asciiTheme="minorHAnsi" w:hAnsiTheme="minorHAnsi"/>
            <w:b/>
            <w:color w:val="000000"/>
            <w:sz w:val="27"/>
            <w:szCs w:val="27"/>
            <w:rPrChange w:id="46" w:author="Gerd Clabaugh" w:date="2016-09-08T15:23:00Z">
              <w:rPr>
                <w:rFonts w:ascii="Calibri" w:hAnsi="Calibri"/>
                <w:color w:val="000000"/>
                <w:sz w:val="27"/>
                <w:szCs w:val="27"/>
              </w:rPr>
            </w:rPrChange>
          </w:rPr>
          <w:delText>U</w:delText>
        </w:r>
        <w:r w:rsidRPr="00BB35CF" w:rsidDel="00BD7669">
          <w:rPr>
            <w:rFonts w:ascii="Calibri" w:hAnsi="Calibri"/>
            <w:b/>
            <w:color w:val="000000"/>
            <w:sz w:val="27"/>
            <w:szCs w:val="27"/>
            <w:rPrChange w:id="47" w:author="Gerd Clabaugh" w:date="2016-09-08T15:23:00Z">
              <w:rPr>
                <w:rFonts w:ascii="Calibri" w:hAnsi="Calibri"/>
                <w:color w:val="000000"/>
                <w:sz w:val="27"/>
                <w:szCs w:val="27"/>
              </w:rPr>
            </w:rPrChange>
          </w:rPr>
          <w:delText xml:space="preserve">pdates from the </w:delText>
        </w:r>
      </w:del>
      <w:r w:rsidRPr="00BB35CF">
        <w:rPr>
          <w:rFonts w:ascii="Calibri" w:hAnsi="Calibri"/>
          <w:b/>
          <w:color w:val="000000"/>
          <w:sz w:val="27"/>
          <w:szCs w:val="27"/>
          <w:rPrChange w:id="48" w:author="Gerd Clabaugh" w:date="2016-09-08T15:23:00Z">
            <w:rPr>
              <w:rFonts w:ascii="Calibri" w:hAnsi="Calibri"/>
              <w:color w:val="000000"/>
              <w:sz w:val="27"/>
              <w:szCs w:val="27"/>
            </w:rPr>
          </w:rPrChange>
        </w:rPr>
        <w:t>Governance Committee</w:t>
      </w:r>
      <w:ins w:id="49" w:author="Gerd Clabaugh" w:date="2016-09-08T16:27:00Z">
        <w:r w:rsidR="00BD7669">
          <w:rPr>
            <w:rFonts w:ascii="Calibri" w:hAnsi="Calibri"/>
            <w:b/>
            <w:color w:val="000000"/>
            <w:sz w:val="27"/>
            <w:szCs w:val="27"/>
          </w:rPr>
          <w:t xml:space="preserve"> Report on Bylaws</w:t>
        </w:r>
      </w:ins>
    </w:p>
    <w:p w14:paraId="66F9C2FD" w14:textId="77777777" w:rsidR="00BB35CF" w:rsidRDefault="00BB35CF" w:rsidP="00BB35CF">
      <w:pPr>
        <w:pStyle w:val="NormalWeb"/>
        <w:spacing w:before="0" w:beforeAutospacing="0" w:after="120" w:afterAutospacing="0"/>
        <w:ind w:left="540"/>
        <w:rPr>
          <w:rFonts w:ascii="Calibri" w:hAnsi="Calibri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•</w:t>
      </w:r>
      <w:r>
        <w:rPr>
          <w:rFonts w:ascii="Cambria" w:hAnsi="Cambria"/>
          <w:color w:val="000000"/>
          <w:sz w:val="27"/>
          <w:szCs w:val="27"/>
        </w:rPr>
        <w:t> </w:t>
      </w:r>
      <w:r>
        <w:rPr>
          <w:rFonts w:ascii="Calibri" w:hAnsi="Calibri"/>
          <w:color w:val="000000"/>
          <w:sz w:val="27"/>
          <w:szCs w:val="27"/>
        </w:rPr>
        <w:t>Discussion of CORHA Bylaws</w:t>
      </w:r>
    </w:p>
    <w:p w14:paraId="16BA537B" w14:textId="77777777" w:rsidR="00BB35CF" w:rsidRDefault="00BB35CF" w:rsidP="00BB35CF">
      <w:pPr>
        <w:pStyle w:val="NormalWeb"/>
        <w:spacing w:before="0" w:beforeAutospacing="0" w:after="120" w:afterAutospacing="0"/>
        <w:ind w:left="540"/>
        <w:rPr>
          <w:rFonts w:ascii="Calibri" w:hAnsi="Calibri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•</w:t>
      </w:r>
      <w:r>
        <w:rPr>
          <w:rFonts w:ascii="Cambria" w:hAnsi="Cambria"/>
          <w:color w:val="000000"/>
          <w:sz w:val="27"/>
          <w:szCs w:val="27"/>
        </w:rPr>
        <w:t> </w:t>
      </w:r>
      <w:r>
        <w:rPr>
          <w:rFonts w:ascii="Calibri" w:hAnsi="Calibri"/>
          <w:color w:val="000000"/>
          <w:sz w:val="27"/>
          <w:szCs w:val="27"/>
        </w:rPr>
        <w:t>Vote on Bylaws</w:t>
      </w:r>
    </w:p>
    <w:p w14:paraId="05215AEC" w14:textId="77777777" w:rsidR="00BB35CF" w:rsidDel="0035056C" w:rsidRDefault="00BB35CF" w:rsidP="00BB35CF">
      <w:pPr>
        <w:pStyle w:val="NormalWeb"/>
        <w:spacing w:before="0" w:beforeAutospacing="0" w:after="120" w:afterAutospacing="0"/>
        <w:ind w:left="540"/>
        <w:rPr>
          <w:del w:id="50" w:author="Gerd Clabaugh" w:date="2016-09-08T16:24:00Z"/>
          <w:rFonts w:ascii="Calibri" w:hAnsi="Calibri"/>
          <w:color w:val="000000"/>
          <w:sz w:val="27"/>
          <w:szCs w:val="27"/>
        </w:rPr>
      </w:pPr>
      <w:del w:id="51" w:author="Gerd Clabaugh" w:date="2016-09-08T16:24:00Z">
        <w:r w:rsidDel="0035056C">
          <w:rPr>
            <w:color w:val="000000"/>
            <w:sz w:val="27"/>
            <w:szCs w:val="27"/>
          </w:rPr>
          <w:delText>•</w:delText>
        </w:r>
        <w:r w:rsidDel="0035056C">
          <w:rPr>
            <w:rFonts w:ascii="Cambria" w:hAnsi="Cambria"/>
            <w:color w:val="000000"/>
            <w:sz w:val="27"/>
            <w:szCs w:val="27"/>
          </w:rPr>
          <w:delText> </w:delText>
        </w:r>
        <w:r w:rsidDel="0035056C">
          <w:rPr>
            <w:rFonts w:ascii="Calibri" w:hAnsi="Calibri"/>
            <w:color w:val="000000"/>
            <w:sz w:val="27"/>
            <w:szCs w:val="27"/>
          </w:rPr>
          <w:delText>Discussion of Operating Guidance elements</w:delText>
        </w:r>
      </w:del>
    </w:p>
    <w:p w14:paraId="6BA9BCEA" w14:textId="77777777" w:rsidR="00BB35CF" w:rsidDel="00BB35CF" w:rsidRDefault="00BB35CF" w:rsidP="00BB35CF">
      <w:pPr>
        <w:pStyle w:val="NormalWeb"/>
        <w:spacing w:before="0" w:beforeAutospacing="0" w:after="0" w:afterAutospacing="0"/>
        <w:rPr>
          <w:moveFrom w:id="52" w:author="Gerd Clabaugh" w:date="2016-09-08T15:22:00Z"/>
          <w:rFonts w:ascii="Calibri" w:hAnsi="Calibri"/>
          <w:color w:val="000000"/>
          <w:sz w:val="27"/>
          <w:szCs w:val="27"/>
        </w:rPr>
      </w:pPr>
      <w:moveFromRangeStart w:id="53" w:author="Gerd Clabaugh" w:date="2016-09-08T15:22:00Z" w:name="move461111460"/>
      <w:moveFrom w:id="54" w:author="Gerd Clabaugh" w:date="2016-09-08T15:22:00Z">
        <w:r w:rsidDel="00BB35CF">
          <w:rPr>
            <w:rFonts w:ascii="Calibri" w:hAnsi="Calibri"/>
            <w:b/>
            <w:bCs/>
            <w:color w:val="000000"/>
            <w:sz w:val="27"/>
            <w:szCs w:val="27"/>
          </w:rPr>
          <w:t>Discussion of June Meeting</w:t>
        </w:r>
      </w:moveFrom>
    </w:p>
    <w:p w14:paraId="69C14B26" w14:textId="77777777" w:rsidR="00BB35CF" w:rsidDel="00BB35CF" w:rsidRDefault="00BB35CF" w:rsidP="00BB35CF">
      <w:pPr>
        <w:pStyle w:val="NormalWeb"/>
        <w:spacing w:before="0" w:beforeAutospacing="0" w:after="120" w:afterAutospacing="0"/>
        <w:ind w:left="540"/>
        <w:rPr>
          <w:moveFrom w:id="55" w:author="Gerd Clabaugh" w:date="2016-09-08T15:22:00Z"/>
          <w:rFonts w:ascii="Calibri" w:hAnsi="Calibri"/>
          <w:color w:val="000000"/>
          <w:sz w:val="27"/>
          <w:szCs w:val="27"/>
        </w:rPr>
      </w:pPr>
      <w:moveFrom w:id="56" w:author="Gerd Clabaugh" w:date="2016-09-08T15:22:00Z">
        <w:r w:rsidDel="00BB35CF">
          <w:rPr>
            <w:color w:val="000000"/>
            <w:sz w:val="27"/>
            <w:szCs w:val="27"/>
          </w:rPr>
          <w:t>•</w:t>
        </w:r>
        <w:r w:rsidDel="00BB35CF">
          <w:rPr>
            <w:rFonts w:ascii="Cambria" w:hAnsi="Cambria"/>
            <w:color w:val="000000"/>
            <w:sz w:val="27"/>
            <w:szCs w:val="27"/>
          </w:rPr>
          <w:t> </w:t>
        </w:r>
        <w:r w:rsidDel="00BB35CF">
          <w:rPr>
            <w:rFonts w:ascii="Calibri" w:hAnsi="Calibri"/>
            <w:color w:val="000000"/>
            <w:sz w:val="27"/>
            <w:szCs w:val="27"/>
          </w:rPr>
          <w:t>Meeting report </w:t>
        </w:r>
      </w:moveFrom>
    </w:p>
    <w:p w14:paraId="376CF19B" w14:textId="77777777" w:rsidR="00BB35CF" w:rsidDel="00BB35CF" w:rsidRDefault="00BB35CF" w:rsidP="00BB35CF">
      <w:pPr>
        <w:pStyle w:val="NormalWeb"/>
        <w:spacing w:before="0" w:beforeAutospacing="0" w:after="120" w:afterAutospacing="0"/>
        <w:ind w:left="540"/>
        <w:rPr>
          <w:moveFrom w:id="57" w:author="Gerd Clabaugh" w:date="2016-09-08T15:22:00Z"/>
          <w:rFonts w:ascii="Calibri" w:hAnsi="Calibri"/>
          <w:color w:val="000000"/>
          <w:sz w:val="27"/>
          <w:szCs w:val="27"/>
        </w:rPr>
      </w:pPr>
      <w:moveFrom w:id="58" w:author="Gerd Clabaugh" w:date="2016-09-08T15:22:00Z">
        <w:r w:rsidDel="00BB35CF">
          <w:rPr>
            <w:color w:val="000000"/>
            <w:sz w:val="27"/>
            <w:szCs w:val="27"/>
          </w:rPr>
          <w:t>•</w:t>
        </w:r>
        <w:r w:rsidDel="00BB35CF">
          <w:rPr>
            <w:rFonts w:ascii="Cambria" w:hAnsi="Cambria"/>
            <w:color w:val="000000"/>
            <w:sz w:val="27"/>
            <w:szCs w:val="27"/>
          </w:rPr>
          <w:t> </w:t>
        </w:r>
        <w:r w:rsidDel="00BB35CF">
          <w:rPr>
            <w:rFonts w:ascii="Calibri" w:hAnsi="Calibri"/>
            <w:color w:val="000000"/>
            <w:sz w:val="27"/>
            <w:szCs w:val="27"/>
          </w:rPr>
          <w:t>Next steps for advancing CORHA products</w:t>
        </w:r>
      </w:moveFrom>
    </w:p>
    <w:moveFromRangeEnd w:id="53"/>
    <w:p w14:paraId="697DAA5D" w14:textId="77777777" w:rsidR="00BB35CF" w:rsidDel="00BB35CF" w:rsidRDefault="00BB35CF" w:rsidP="00BB35CF">
      <w:pPr>
        <w:pStyle w:val="NormalWeb"/>
        <w:spacing w:before="0" w:beforeAutospacing="0" w:after="0" w:afterAutospacing="0"/>
        <w:rPr>
          <w:del w:id="59" w:author="Gerd Clabaugh" w:date="2016-09-08T15:26:00Z"/>
          <w:rFonts w:ascii="Calibri" w:hAnsi="Calibri"/>
          <w:color w:val="000000"/>
          <w:sz w:val="27"/>
          <w:szCs w:val="27"/>
        </w:rPr>
      </w:pPr>
      <w:del w:id="60" w:author="Gerd Clabaugh" w:date="2016-09-08T15:26:00Z">
        <w:r w:rsidDel="00BB35CF">
          <w:rPr>
            <w:rFonts w:ascii="Calibri" w:hAnsi="Calibri"/>
            <w:b/>
            <w:bCs/>
            <w:color w:val="000000"/>
            <w:sz w:val="27"/>
            <w:szCs w:val="27"/>
          </w:rPr>
          <w:delText>Products Under Development and Requests for Participation</w:delText>
        </w:r>
      </w:del>
    </w:p>
    <w:p w14:paraId="14FD9093" w14:textId="77777777" w:rsidR="00BB35CF" w:rsidDel="00BB35CF" w:rsidRDefault="00BB35CF" w:rsidP="00BB35CF">
      <w:pPr>
        <w:pStyle w:val="NormalWeb"/>
        <w:spacing w:before="0" w:beforeAutospacing="0" w:after="120" w:afterAutospacing="0"/>
        <w:ind w:left="540"/>
        <w:rPr>
          <w:del w:id="61" w:author="Gerd Clabaugh" w:date="2016-09-08T15:26:00Z"/>
          <w:rFonts w:ascii="Calibri" w:hAnsi="Calibri"/>
          <w:color w:val="000000"/>
          <w:sz w:val="27"/>
          <w:szCs w:val="27"/>
        </w:rPr>
      </w:pPr>
      <w:del w:id="62" w:author="Gerd Clabaugh" w:date="2016-09-08T15:26:00Z">
        <w:r w:rsidDel="00BB35CF">
          <w:rPr>
            <w:color w:val="000000"/>
            <w:sz w:val="27"/>
            <w:szCs w:val="27"/>
          </w:rPr>
          <w:delText>•</w:delText>
        </w:r>
        <w:r w:rsidDel="00BB35CF">
          <w:rPr>
            <w:rFonts w:ascii="Cambria" w:hAnsi="Cambria"/>
            <w:color w:val="000000"/>
            <w:sz w:val="27"/>
            <w:szCs w:val="27"/>
          </w:rPr>
          <w:delText> </w:delText>
        </w:r>
        <w:r w:rsidDel="00BB35CF">
          <w:rPr>
            <w:rFonts w:ascii="Calibri" w:hAnsi="Calibri"/>
            <w:color w:val="000000"/>
            <w:sz w:val="27"/>
            <w:szCs w:val="27"/>
          </w:rPr>
          <w:delText>Pathogen by Setting Grid</w:delText>
        </w:r>
      </w:del>
    </w:p>
    <w:p w14:paraId="5EA00243" w14:textId="77777777" w:rsidR="00BB35CF" w:rsidDel="00BB35CF" w:rsidRDefault="00BB35CF" w:rsidP="00BB35CF">
      <w:pPr>
        <w:pStyle w:val="NormalWeb"/>
        <w:spacing w:before="0" w:beforeAutospacing="0" w:after="120" w:afterAutospacing="0"/>
        <w:ind w:left="540"/>
        <w:rPr>
          <w:del w:id="63" w:author="Gerd Clabaugh" w:date="2016-09-08T15:26:00Z"/>
          <w:rFonts w:ascii="Calibri" w:hAnsi="Calibri"/>
          <w:color w:val="000000"/>
          <w:sz w:val="27"/>
          <w:szCs w:val="27"/>
        </w:rPr>
      </w:pPr>
      <w:del w:id="64" w:author="Gerd Clabaugh" w:date="2016-09-08T15:26:00Z">
        <w:r w:rsidDel="00BB35CF">
          <w:rPr>
            <w:color w:val="000000"/>
            <w:sz w:val="27"/>
            <w:szCs w:val="27"/>
          </w:rPr>
          <w:delText>•</w:delText>
        </w:r>
        <w:r w:rsidDel="00BB35CF">
          <w:rPr>
            <w:rFonts w:ascii="Cambria" w:hAnsi="Cambria"/>
            <w:color w:val="000000"/>
            <w:sz w:val="27"/>
            <w:szCs w:val="27"/>
          </w:rPr>
          <w:delText> </w:delText>
        </w:r>
        <w:r w:rsidDel="00BB35CF">
          <w:rPr>
            <w:rFonts w:ascii="Calibri" w:hAnsi="Calibri"/>
            <w:color w:val="000000"/>
            <w:sz w:val="27"/>
            <w:szCs w:val="27"/>
          </w:rPr>
          <w:delText>Resource Templates</w:delText>
        </w:r>
      </w:del>
    </w:p>
    <w:p w14:paraId="3B839A48" w14:textId="77777777" w:rsidR="00BB35CF" w:rsidDel="00BB35CF" w:rsidRDefault="00BB35CF" w:rsidP="00BB35CF">
      <w:pPr>
        <w:pStyle w:val="NormalWeb"/>
        <w:spacing w:before="0" w:beforeAutospacing="0" w:after="0" w:afterAutospacing="0"/>
        <w:rPr>
          <w:del w:id="65" w:author="Gerd Clabaugh" w:date="2016-09-08T15:26:00Z"/>
          <w:rFonts w:ascii="Calibri" w:hAnsi="Calibri"/>
          <w:color w:val="000000"/>
          <w:sz w:val="27"/>
          <w:szCs w:val="27"/>
        </w:rPr>
      </w:pPr>
      <w:del w:id="66" w:author="Gerd Clabaugh" w:date="2016-09-08T15:26:00Z">
        <w:r w:rsidDel="00BB35CF">
          <w:rPr>
            <w:rFonts w:ascii="Calibri" w:hAnsi="Calibri"/>
            <w:b/>
            <w:bCs/>
            <w:color w:val="000000"/>
            <w:sz w:val="27"/>
            <w:szCs w:val="27"/>
          </w:rPr>
          <w:delText>CORHA Membership</w:delText>
        </w:r>
      </w:del>
    </w:p>
    <w:p w14:paraId="42C2A31C" w14:textId="77777777" w:rsidR="00BB35CF" w:rsidDel="00BB35CF" w:rsidRDefault="00BB35CF" w:rsidP="00BB35CF">
      <w:pPr>
        <w:pStyle w:val="NormalWeb"/>
        <w:spacing w:before="0" w:beforeAutospacing="0" w:after="120" w:afterAutospacing="0"/>
        <w:ind w:left="540"/>
        <w:rPr>
          <w:del w:id="67" w:author="Gerd Clabaugh" w:date="2016-09-08T15:26:00Z"/>
          <w:rFonts w:ascii="Calibri" w:hAnsi="Calibri"/>
          <w:color w:val="000000"/>
          <w:sz w:val="27"/>
          <w:szCs w:val="27"/>
        </w:rPr>
      </w:pPr>
      <w:del w:id="68" w:author="Gerd Clabaugh" w:date="2016-09-08T15:26:00Z">
        <w:r w:rsidDel="00BB35CF">
          <w:rPr>
            <w:color w:val="000000"/>
            <w:sz w:val="27"/>
            <w:szCs w:val="27"/>
          </w:rPr>
          <w:delText>•</w:delText>
        </w:r>
        <w:r w:rsidDel="00BB35CF">
          <w:rPr>
            <w:rFonts w:ascii="Cambria" w:hAnsi="Cambria"/>
            <w:color w:val="000000"/>
            <w:sz w:val="27"/>
            <w:szCs w:val="27"/>
          </w:rPr>
          <w:delText> </w:delText>
        </w:r>
        <w:r w:rsidDel="00BB35CF">
          <w:rPr>
            <w:rFonts w:ascii="Calibri" w:hAnsi="Calibri"/>
            <w:color w:val="000000"/>
            <w:sz w:val="27"/>
            <w:szCs w:val="27"/>
          </w:rPr>
          <w:delText>Characteristics and values of potential members</w:delText>
        </w:r>
      </w:del>
    </w:p>
    <w:p w14:paraId="3FF832AD" w14:textId="77777777" w:rsidR="00BB35CF" w:rsidDel="00BB35CF" w:rsidRDefault="00BB35CF" w:rsidP="00BB35CF">
      <w:pPr>
        <w:pStyle w:val="NormalWeb"/>
        <w:spacing w:before="0" w:beforeAutospacing="0" w:after="120" w:afterAutospacing="0"/>
        <w:ind w:left="540"/>
        <w:rPr>
          <w:del w:id="69" w:author="Gerd Clabaugh" w:date="2016-09-08T15:26:00Z"/>
          <w:rFonts w:ascii="Calibri" w:hAnsi="Calibri"/>
          <w:color w:val="000000"/>
          <w:sz w:val="27"/>
          <w:szCs w:val="27"/>
        </w:rPr>
      </w:pPr>
      <w:del w:id="70" w:author="Gerd Clabaugh" w:date="2016-09-08T15:26:00Z">
        <w:r w:rsidDel="00BB35CF">
          <w:rPr>
            <w:color w:val="000000"/>
            <w:sz w:val="27"/>
            <w:szCs w:val="27"/>
          </w:rPr>
          <w:delText>•</w:delText>
        </w:r>
        <w:r w:rsidDel="00BB35CF">
          <w:rPr>
            <w:rFonts w:ascii="Cambria" w:hAnsi="Cambria"/>
            <w:color w:val="000000"/>
            <w:sz w:val="27"/>
            <w:szCs w:val="27"/>
          </w:rPr>
          <w:delText> </w:delText>
        </w:r>
        <w:r w:rsidDel="00BB35CF">
          <w:rPr>
            <w:rFonts w:ascii="Calibri" w:hAnsi="Calibri"/>
            <w:color w:val="000000"/>
            <w:sz w:val="27"/>
            <w:szCs w:val="27"/>
          </w:rPr>
          <w:delText>Organizations under consideration</w:delText>
        </w:r>
      </w:del>
    </w:p>
    <w:p w14:paraId="2FBCF7F5" w14:textId="77777777" w:rsidR="00BB35CF" w:rsidDel="00BB35CF" w:rsidRDefault="00BB35CF" w:rsidP="00BB35CF">
      <w:pPr>
        <w:pStyle w:val="NormalWeb"/>
        <w:spacing w:before="0" w:beforeAutospacing="0" w:after="120" w:afterAutospacing="0"/>
        <w:ind w:left="540"/>
        <w:rPr>
          <w:del w:id="71" w:author="Gerd Clabaugh" w:date="2016-09-08T15:26:00Z"/>
          <w:rFonts w:ascii="Calibri" w:hAnsi="Calibri"/>
          <w:color w:val="000000"/>
          <w:sz w:val="27"/>
          <w:szCs w:val="27"/>
        </w:rPr>
      </w:pPr>
      <w:del w:id="72" w:author="Gerd Clabaugh" w:date="2016-09-08T15:26:00Z">
        <w:r w:rsidDel="00BB35CF">
          <w:rPr>
            <w:color w:val="000000"/>
            <w:sz w:val="27"/>
            <w:szCs w:val="27"/>
          </w:rPr>
          <w:delText>•</w:delText>
        </w:r>
        <w:r w:rsidDel="00BB35CF">
          <w:rPr>
            <w:rFonts w:ascii="Cambria" w:hAnsi="Cambria"/>
            <w:color w:val="000000"/>
            <w:sz w:val="27"/>
            <w:szCs w:val="27"/>
          </w:rPr>
          <w:delText> </w:delText>
        </w:r>
        <w:r w:rsidDel="00BB35CF">
          <w:rPr>
            <w:rFonts w:ascii="Calibri" w:hAnsi="Calibri"/>
            <w:color w:val="000000"/>
            <w:sz w:val="27"/>
            <w:szCs w:val="27"/>
          </w:rPr>
          <w:delText>Workgroups</w:delText>
        </w:r>
      </w:del>
    </w:p>
    <w:p w14:paraId="7F813510" w14:textId="77777777" w:rsidR="00BB35CF" w:rsidRDefault="00BB35CF" w:rsidP="00BB35CF">
      <w:pPr>
        <w:pStyle w:val="NormalWeb"/>
        <w:spacing w:before="0" w:beforeAutospacing="0" w:after="0" w:afterAutospacing="0"/>
        <w:rPr>
          <w:ins w:id="73" w:author="Gerd Clabaugh" w:date="2016-09-08T15:26:00Z"/>
          <w:rFonts w:ascii="Calibri" w:hAnsi="Calibri"/>
          <w:b/>
          <w:bCs/>
          <w:color w:val="000000"/>
          <w:sz w:val="27"/>
          <w:szCs w:val="27"/>
        </w:rPr>
      </w:pPr>
      <w:ins w:id="74" w:author="Gerd Clabaugh" w:date="2016-09-08T15:26:00Z">
        <w:r>
          <w:rPr>
            <w:rFonts w:ascii="Calibri" w:hAnsi="Calibri"/>
            <w:b/>
            <w:bCs/>
            <w:color w:val="000000"/>
            <w:sz w:val="27"/>
            <w:szCs w:val="27"/>
          </w:rPr>
          <w:t>Workgroup Discussion</w:t>
        </w:r>
      </w:ins>
    </w:p>
    <w:p w14:paraId="1ADD9675" w14:textId="77777777" w:rsidR="00BB35CF" w:rsidRDefault="00BB35CF" w:rsidP="00BB35CF">
      <w:pPr>
        <w:pStyle w:val="NormalWeb"/>
        <w:numPr>
          <w:ilvl w:val="0"/>
          <w:numId w:val="1"/>
        </w:numPr>
        <w:spacing w:before="0" w:beforeAutospacing="0" w:after="0" w:afterAutospacing="0"/>
        <w:rPr>
          <w:ins w:id="75" w:author="Gerd Clabaugh" w:date="2016-09-08T15:27:00Z"/>
          <w:rFonts w:ascii="Calibri" w:hAnsi="Calibri"/>
          <w:bCs/>
          <w:color w:val="000000"/>
          <w:sz w:val="27"/>
          <w:szCs w:val="27"/>
        </w:rPr>
        <w:pPrChange w:id="76" w:author="Gerd Clabaugh" w:date="2016-09-08T15:26:00Z">
          <w:pPr>
            <w:pStyle w:val="NormalWeb"/>
            <w:spacing w:before="0" w:beforeAutospacing="0" w:after="0" w:afterAutospacing="0"/>
          </w:pPr>
        </w:pPrChange>
      </w:pPr>
      <w:ins w:id="77" w:author="Gerd Clabaugh" w:date="2016-09-08T15:27:00Z">
        <w:r>
          <w:rPr>
            <w:rFonts w:ascii="Calibri" w:hAnsi="Calibri"/>
            <w:bCs/>
            <w:color w:val="000000"/>
            <w:sz w:val="27"/>
            <w:szCs w:val="27"/>
          </w:rPr>
          <w:t>Workgroups Charge Statements</w:t>
        </w:r>
      </w:ins>
    </w:p>
    <w:p w14:paraId="41E1D2DB" w14:textId="77777777" w:rsidR="00BB35CF" w:rsidRDefault="00BB35CF" w:rsidP="00BB35CF">
      <w:pPr>
        <w:pStyle w:val="NormalWeb"/>
        <w:numPr>
          <w:ilvl w:val="0"/>
          <w:numId w:val="1"/>
        </w:numPr>
        <w:spacing w:before="0" w:beforeAutospacing="0" w:after="0" w:afterAutospacing="0"/>
        <w:rPr>
          <w:ins w:id="78" w:author="Gerd Clabaugh" w:date="2016-09-08T15:27:00Z"/>
          <w:rFonts w:ascii="Calibri" w:hAnsi="Calibri"/>
          <w:bCs/>
          <w:color w:val="000000"/>
          <w:sz w:val="27"/>
          <w:szCs w:val="27"/>
        </w:rPr>
        <w:pPrChange w:id="79" w:author="Gerd Clabaugh" w:date="2016-09-08T15:26:00Z">
          <w:pPr>
            <w:pStyle w:val="NormalWeb"/>
            <w:spacing w:before="0" w:beforeAutospacing="0" w:after="0" w:afterAutospacing="0"/>
          </w:pPr>
        </w:pPrChange>
      </w:pPr>
      <w:ins w:id="80" w:author="Gerd Clabaugh" w:date="2016-09-08T15:27:00Z">
        <w:r>
          <w:rPr>
            <w:rFonts w:ascii="Calibri" w:hAnsi="Calibri"/>
            <w:bCs/>
            <w:color w:val="000000"/>
            <w:sz w:val="27"/>
            <w:szCs w:val="27"/>
          </w:rPr>
          <w:t>Workgroup Membership</w:t>
        </w:r>
      </w:ins>
    </w:p>
    <w:p w14:paraId="0F62F8EC" w14:textId="55D7EEDC" w:rsidR="00BB35CF" w:rsidRPr="00BB35CF" w:rsidRDefault="00BB35CF" w:rsidP="00BB35CF">
      <w:pPr>
        <w:pStyle w:val="NormalWeb"/>
        <w:numPr>
          <w:ilvl w:val="0"/>
          <w:numId w:val="1"/>
        </w:numPr>
        <w:spacing w:before="0" w:beforeAutospacing="0" w:after="0" w:afterAutospacing="0"/>
        <w:rPr>
          <w:ins w:id="81" w:author="Gerd Clabaugh" w:date="2016-09-08T15:26:00Z"/>
          <w:rFonts w:ascii="Calibri" w:hAnsi="Calibri"/>
          <w:bCs/>
          <w:color w:val="000000"/>
          <w:sz w:val="27"/>
          <w:szCs w:val="27"/>
          <w:rPrChange w:id="82" w:author="Gerd Clabaugh" w:date="2016-09-08T15:26:00Z">
            <w:rPr>
              <w:ins w:id="83" w:author="Gerd Clabaugh" w:date="2016-09-08T15:26:00Z"/>
              <w:rFonts w:ascii="Calibri" w:hAnsi="Calibri"/>
              <w:b/>
              <w:bCs/>
              <w:color w:val="000000"/>
              <w:sz w:val="27"/>
              <w:szCs w:val="27"/>
            </w:rPr>
          </w:rPrChange>
        </w:rPr>
        <w:pPrChange w:id="84" w:author="Gerd Clabaugh" w:date="2016-09-08T15:26:00Z">
          <w:pPr>
            <w:pStyle w:val="NormalWeb"/>
            <w:spacing w:before="0" w:beforeAutospacing="0" w:after="0" w:afterAutospacing="0"/>
          </w:pPr>
        </w:pPrChange>
      </w:pPr>
      <w:ins w:id="85" w:author="Gerd Clabaugh" w:date="2016-09-08T15:28:00Z">
        <w:r>
          <w:rPr>
            <w:rFonts w:ascii="Calibri" w:hAnsi="Calibri"/>
            <w:bCs/>
            <w:color w:val="000000"/>
            <w:sz w:val="27"/>
            <w:szCs w:val="27"/>
          </w:rPr>
          <w:t>Discuss</w:t>
        </w:r>
        <w:bookmarkStart w:id="86" w:name="_GoBack"/>
        <w:bookmarkEnd w:id="86"/>
        <w:r>
          <w:rPr>
            <w:rFonts w:ascii="Calibri" w:hAnsi="Calibri"/>
            <w:bCs/>
            <w:color w:val="000000"/>
            <w:sz w:val="27"/>
            <w:szCs w:val="27"/>
          </w:rPr>
          <w:t xml:space="preserve"> Pathogen Priorities</w:t>
        </w:r>
      </w:ins>
    </w:p>
    <w:p w14:paraId="62F435A5" w14:textId="77777777" w:rsidR="00BB35CF" w:rsidRDefault="00BB35CF" w:rsidP="00BB35CF">
      <w:pPr>
        <w:pStyle w:val="NormalWeb"/>
        <w:spacing w:before="0" w:beforeAutospacing="0" w:after="0" w:afterAutospacing="0"/>
        <w:rPr>
          <w:ins w:id="87" w:author="Gerd Clabaugh" w:date="2016-09-08T15:29:00Z"/>
          <w:rFonts w:ascii="Calibri" w:hAnsi="Calibri"/>
          <w:b/>
          <w:bCs/>
          <w:color w:val="000000"/>
          <w:sz w:val="27"/>
          <w:szCs w:val="27"/>
        </w:rPr>
      </w:pPr>
      <w:ins w:id="88" w:author="Gerd Clabaugh" w:date="2016-09-08T15:29:00Z">
        <w:r>
          <w:rPr>
            <w:rFonts w:ascii="Calibri" w:hAnsi="Calibri"/>
            <w:b/>
            <w:bCs/>
            <w:color w:val="000000"/>
            <w:sz w:val="27"/>
            <w:szCs w:val="27"/>
          </w:rPr>
          <w:t>Next Steps</w:t>
        </w:r>
      </w:ins>
    </w:p>
    <w:p w14:paraId="4DBAF8D2" w14:textId="77777777" w:rsidR="00BB35CF" w:rsidRPr="00BB35CF" w:rsidRDefault="00BB35CF" w:rsidP="00BB35C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/>
          <w:color w:val="000000"/>
          <w:sz w:val="27"/>
          <w:szCs w:val="27"/>
          <w:rPrChange w:id="89" w:author="Gerd Clabaugh" w:date="2016-09-08T15:29:00Z">
            <w:rPr>
              <w:rFonts w:ascii="Calibri" w:hAnsi="Calibri"/>
              <w:color w:val="000000"/>
              <w:sz w:val="27"/>
              <w:szCs w:val="27"/>
            </w:rPr>
          </w:rPrChange>
        </w:rPr>
        <w:pPrChange w:id="90" w:author="Gerd Clabaugh" w:date="2016-09-08T15:29:00Z">
          <w:pPr>
            <w:pStyle w:val="NormalWeb"/>
            <w:spacing w:before="0" w:beforeAutospacing="0" w:after="0" w:afterAutospacing="0"/>
          </w:pPr>
        </w:pPrChange>
      </w:pPr>
      <w:r w:rsidRPr="00BB35CF">
        <w:rPr>
          <w:rFonts w:ascii="Calibri" w:hAnsi="Calibri"/>
          <w:bCs/>
          <w:color w:val="000000"/>
          <w:sz w:val="27"/>
          <w:szCs w:val="27"/>
          <w:rPrChange w:id="91" w:author="Gerd Clabaugh" w:date="2016-09-08T15:29:00Z">
            <w:rPr>
              <w:rFonts w:ascii="Calibri" w:hAnsi="Calibri"/>
              <w:b/>
              <w:bCs/>
              <w:color w:val="000000"/>
              <w:sz w:val="27"/>
              <w:szCs w:val="27"/>
            </w:rPr>
          </w:rPrChange>
        </w:rPr>
        <w:t>Meeting and Call Calendar</w:t>
      </w:r>
    </w:p>
    <w:p w14:paraId="18E87020" w14:textId="77777777" w:rsidR="00BB35CF" w:rsidRDefault="00BB35CF" w:rsidP="00BB35CF">
      <w:pPr>
        <w:pStyle w:val="NormalWeb"/>
        <w:spacing w:before="0" w:beforeAutospacing="0" w:after="120" w:afterAutospacing="0"/>
        <w:ind w:left="1080"/>
        <w:rPr>
          <w:rFonts w:ascii="Calibri" w:hAnsi="Calibri"/>
          <w:color w:val="000000"/>
          <w:sz w:val="27"/>
          <w:szCs w:val="27"/>
        </w:rPr>
        <w:pPrChange w:id="92" w:author="Gerd Clabaugh" w:date="2016-09-08T15:29:00Z">
          <w:pPr>
            <w:pStyle w:val="NormalWeb"/>
            <w:spacing w:before="0" w:beforeAutospacing="0" w:after="120" w:afterAutospacing="0"/>
            <w:ind w:left="540"/>
          </w:pPr>
        </w:pPrChange>
      </w:pPr>
      <w:r>
        <w:rPr>
          <w:color w:val="000000"/>
          <w:sz w:val="27"/>
          <w:szCs w:val="27"/>
        </w:rPr>
        <w:t>•</w:t>
      </w:r>
      <w:r>
        <w:rPr>
          <w:rFonts w:ascii="Cambria" w:hAnsi="Cambria"/>
          <w:color w:val="000000"/>
          <w:sz w:val="27"/>
          <w:szCs w:val="27"/>
        </w:rPr>
        <w:t> </w:t>
      </w:r>
      <w:r>
        <w:rPr>
          <w:rFonts w:ascii="Calibri" w:hAnsi="Calibri"/>
          <w:color w:val="000000"/>
          <w:sz w:val="27"/>
          <w:szCs w:val="27"/>
        </w:rPr>
        <w:t>Fall in-person meeting</w:t>
      </w:r>
      <w:ins w:id="93" w:author="Gerd Clabaugh" w:date="2016-09-08T15:30:00Z">
        <w:r>
          <w:rPr>
            <w:rFonts w:ascii="Calibri" w:hAnsi="Calibri"/>
            <w:color w:val="000000"/>
            <w:sz w:val="27"/>
            <w:szCs w:val="27"/>
          </w:rPr>
          <w:t xml:space="preserve"> – November 17-18, 2016; Washington DC Area</w:t>
        </w:r>
      </w:ins>
    </w:p>
    <w:p w14:paraId="28223B51" w14:textId="77777777" w:rsidR="00BB35CF" w:rsidRDefault="00BB35CF" w:rsidP="00BB35CF">
      <w:pPr>
        <w:pStyle w:val="NormalWeb"/>
        <w:spacing w:before="0" w:beforeAutospacing="0" w:after="120" w:afterAutospacing="0"/>
        <w:ind w:left="1080"/>
        <w:rPr>
          <w:ins w:id="94" w:author="Gerd Clabaugh" w:date="2016-09-08T16:22:00Z"/>
          <w:rFonts w:ascii="Calibri" w:hAnsi="Calibri"/>
          <w:color w:val="000000"/>
          <w:sz w:val="27"/>
          <w:szCs w:val="27"/>
        </w:rPr>
      </w:pPr>
      <w:r>
        <w:rPr>
          <w:rFonts w:ascii="Courier New" w:hAnsi="Courier New" w:cs="Courier New"/>
          <w:color w:val="000000"/>
          <w:sz w:val="27"/>
          <w:szCs w:val="27"/>
        </w:rPr>
        <w:t>o </w:t>
      </w:r>
      <w:r>
        <w:rPr>
          <w:rFonts w:ascii="Calibri" w:hAnsi="Calibri"/>
          <w:color w:val="000000"/>
          <w:sz w:val="27"/>
          <w:szCs w:val="27"/>
        </w:rPr>
        <w:t>Call for in-person meeting agenda items</w:t>
      </w:r>
    </w:p>
    <w:p w14:paraId="444A5509" w14:textId="77777777" w:rsidR="0035056C" w:rsidRDefault="0035056C" w:rsidP="0035056C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Calibri" w:hAnsi="Calibri"/>
          <w:color w:val="000000"/>
          <w:sz w:val="27"/>
          <w:szCs w:val="27"/>
        </w:rPr>
        <w:pPrChange w:id="95" w:author="Gerd Clabaugh" w:date="2016-09-08T16:22:00Z">
          <w:pPr>
            <w:pStyle w:val="NormalWeb"/>
            <w:spacing w:before="0" w:beforeAutospacing="0" w:after="120" w:afterAutospacing="0"/>
          </w:pPr>
        </w:pPrChange>
      </w:pPr>
      <w:ins w:id="96" w:author="Gerd Clabaugh" w:date="2016-09-08T16:22:00Z">
        <w:r>
          <w:rPr>
            <w:rFonts w:ascii="Calibri" w:hAnsi="Calibri"/>
            <w:color w:val="000000"/>
            <w:sz w:val="27"/>
            <w:szCs w:val="27"/>
          </w:rPr>
          <w:lastRenderedPageBreak/>
          <w:t>Basecamp Demonstration</w:t>
        </w:r>
      </w:ins>
    </w:p>
    <w:p w14:paraId="72AD2677" w14:textId="77777777" w:rsidR="00F76632" w:rsidRDefault="00F76632"/>
    <w:sectPr w:rsidR="00F76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534BF"/>
    <w:multiLevelType w:val="hybridMultilevel"/>
    <w:tmpl w:val="828A6B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CA3FF1"/>
    <w:multiLevelType w:val="hybridMultilevel"/>
    <w:tmpl w:val="AA2A8E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erd Clabaugh">
    <w15:presenceInfo w15:providerId="Windows Live" w15:userId="795b357e104fa8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5CF"/>
    <w:rsid w:val="0035056C"/>
    <w:rsid w:val="00BB35CF"/>
    <w:rsid w:val="00BD7669"/>
    <w:rsid w:val="00F7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018F4"/>
  <w15:chartTrackingRefBased/>
  <w15:docId w15:val="{ADDBD9BF-EB58-4BDF-85B9-8E03F90C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3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5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7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 Clabaugh</dc:creator>
  <cp:keywords/>
  <dc:description/>
  <cp:lastModifiedBy>Gerd Clabaugh</cp:lastModifiedBy>
  <cp:revision>2</cp:revision>
  <dcterms:created xsi:type="dcterms:W3CDTF">2016-09-08T20:21:00Z</dcterms:created>
  <dcterms:modified xsi:type="dcterms:W3CDTF">2016-09-08T21:28:00Z</dcterms:modified>
</cp:coreProperties>
</file>