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F414E1" w14:textId="77777777" w:rsidR="008A6B7A" w:rsidRDefault="008A6B7A" w:rsidP="0066737B">
      <w:pPr>
        <w:spacing w:after="0" w:line="240" w:lineRule="auto"/>
        <w:rPr>
          <w:rFonts w:cstheme="minorHAnsi"/>
          <w:b/>
          <w:color w:val="000000" w:themeColor="text1"/>
          <w:sz w:val="28"/>
          <w:szCs w:val="28"/>
          <w:u w:val="single"/>
        </w:rPr>
      </w:pPr>
    </w:p>
    <w:p w14:paraId="3BD8E8E6" w14:textId="4FC24146" w:rsidR="0066737B" w:rsidRPr="003674B3" w:rsidRDefault="0066737B" w:rsidP="008A6B7A">
      <w:pPr>
        <w:spacing w:after="0" w:line="240" w:lineRule="auto"/>
        <w:jc w:val="center"/>
        <w:rPr>
          <w:rFonts w:cstheme="minorHAnsi"/>
          <w:b/>
          <w:color w:val="000000" w:themeColor="text1"/>
          <w:sz w:val="28"/>
          <w:szCs w:val="28"/>
          <w:u w:val="single"/>
        </w:rPr>
      </w:pPr>
      <w:r w:rsidRPr="003674B3">
        <w:rPr>
          <w:rFonts w:cstheme="minorHAnsi"/>
          <w:b/>
          <w:color w:val="000000" w:themeColor="text1"/>
          <w:sz w:val="28"/>
          <w:szCs w:val="28"/>
          <w:u w:val="single"/>
        </w:rPr>
        <w:t xml:space="preserve">CORHA </w:t>
      </w:r>
      <w:r w:rsidRPr="003674B3">
        <w:rPr>
          <w:rFonts w:cstheme="minorHAnsi"/>
          <w:b/>
          <w:i/>
          <w:color w:val="000000" w:themeColor="text1"/>
          <w:sz w:val="28"/>
          <w:szCs w:val="28"/>
          <w:u w:val="single"/>
        </w:rPr>
        <w:t xml:space="preserve">Workgroup to </w:t>
      </w:r>
      <w:del w:id="0" w:author="Michael Anderson" w:date="2018-11-06T08:07:00Z">
        <w:r w:rsidRPr="003674B3" w:rsidDel="00FB6D73">
          <w:rPr>
            <w:rFonts w:cstheme="minorHAnsi"/>
            <w:b/>
            <w:i/>
            <w:color w:val="000000" w:themeColor="text1"/>
            <w:sz w:val="28"/>
            <w:szCs w:val="28"/>
            <w:u w:val="single"/>
          </w:rPr>
          <w:delText>Website</w:delText>
        </w:r>
        <w:r w:rsidRPr="003674B3" w:rsidDel="00FB6D73">
          <w:rPr>
            <w:rFonts w:cstheme="minorHAnsi"/>
            <w:b/>
            <w:color w:val="000000" w:themeColor="text1"/>
            <w:sz w:val="28"/>
            <w:szCs w:val="28"/>
            <w:u w:val="single"/>
          </w:rPr>
          <w:delText xml:space="preserve"> </w:delText>
        </w:r>
      </w:del>
      <w:ins w:id="1" w:author="Michael Anderson" w:date="2018-11-06T08:07:00Z">
        <w:r w:rsidR="00FB6D73">
          <w:rPr>
            <w:rFonts w:cstheme="minorHAnsi"/>
            <w:b/>
            <w:i/>
            <w:color w:val="000000" w:themeColor="text1"/>
            <w:sz w:val="28"/>
            <w:szCs w:val="28"/>
            <w:u w:val="single"/>
          </w:rPr>
          <w:t>Publication</w:t>
        </w:r>
        <w:r w:rsidR="00FB6D73" w:rsidRPr="003674B3">
          <w:rPr>
            <w:rFonts w:cstheme="minorHAnsi"/>
            <w:b/>
            <w:color w:val="000000" w:themeColor="text1"/>
            <w:sz w:val="28"/>
            <w:szCs w:val="28"/>
            <w:u w:val="single"/>
          </w:rPr>
          <w:t xml:space="preserve"> </w:t>
        </w:r>
      </w:ins>
      <w:r w:rsidRPr="003674B3">
        <w:rPr>
          <w:rFonts w:cstheme="minorHAnsi"/>
          <w:b/>
          <w:color w:val="000000" w:themeColor="text1"/>
          <w:sz w:val="28"/>
          <w:szCs w:val="28"/>
          <w:u w:val="single"/>
        </w:rPr>
        <w:t>Process Guidance</w:t>
      </w:r>
    </w:p>
    <w:p w14:paraId="0B6B992C" w14:textId="0C8C8DB6" w:rsidR="0066737B" w:rsidRPr="006D4586" w:rsidRDefault="0066737B" w:rsidP="008A6B7A">
      <w:pPr>
        <w:spacing w:after="0" w:line="240" w:lineRule="auto"/>
        <w:jc w:val="center"/>
        <w:rPr>
          <w:i/>
        </w:rPr>
      </w:pPr>
      <w:r w:rsidRPr="006D4586">
        <w:rPr>
          <w:i/>
        </w:rPr>
        <w:t xml:space="preserve">Approved by the </w:t>
      </w:r>
      <w:r w:rsidR="008A6B7A" w:rsidRPr="006D4586">
        <w:rPr>
          <w:i/>
        </w:rPr>
        <w:t>CORHA</w:t>
      </w:r>
      <w:ins w:id="2" w:author="Michael Anderson" w:date="2018-11-26T11:59:00Z">
        <w:r w:rsidR="00E66E42">
          <w:rPr>
            <w:i/>
          </w:rPr>
          <w:t xml:space="preserve"> (Date)</w:t>
        </w:r>
      </w:ins>
      <w:r w:rsidR="008A6B7A" w:rsidRPr="006D4586">
        <w:rPr>
          <w:i/>
        </w:rPr>
        <w:t xml:space="preserve"> </w:t>
      </w:r>
      <w:del w:id="3" w:author="Michael Anderson" w:date="2018-11-26T11:59:00Z">
        <w:r w:rsidRPr="006D4586" w:rsidDel="00E66E42">
          <w:rPr>
            <w:i/>
          </w:rPr>
          <w:delText xml:space="preserve">Governance Committee on </w:delText>
        </w:r>
        <w:r w:rsidR="00D87B8D" w:rsidRPr="006D4586" w:rsidDel="00E66E42">
          <w:rPr>
            <w:i/>
          </w:rPr>
          <w:delText>August 1</w:delText>
        </w:r>
        <w:r w:rsidRPr="006D4586" w:rsidDel="00E66E42">
          <w:rPr>
            <w:i/>
          </w:rPr>
          <w:delText>, 2018</w:delText>
        </w:r>
      </w:del>
    </w:p>
    <w:p w14:paraId="39DFE9C0" w14:textId="77777777" w:rsidR="0066737B" w:rsidRPr="008A4171" w:rsidRDefault="0066737B" w:rsidP="0066737B">
      <w:pPr>
        <w:spacing w:after="0" w:line="240" w:lineRule="auto"/>
        <w:jc w:val="center"/>
        <w:rPr>
          <w:rFonts w:asciiTheme="majorHAnsi" w:hAnsiTheme="majorHAnsi" w:cstheme="majorHAnsi"/>
          <w:b/>
          <w:color w:val="3296D2"/>
        </w:rPr>
      </w:pPr>
    </w:p>
    <w:p w14:paraId="5E175080" w14:textId="77777777" w:rsidR="0066737B" w:rsidRPr="00782ADD" w:rsidRDefault="0066737B" w:rsidP="0066737B">
      <w:pPr>
        <w:spacing w:after="0" w:line="240" w:lineRule="auto"/>
        <w:rPr>
          <w:b/>
        </w:rPr>
      </w:pPr>
      <w:r w:rsidRPr="00782ADD">
        <w:rPr>
          <w:b/>
        </w:rPr>
        <w:t>Background</w:t>
      </w:r>
    </w:p>
    <w:p w14:paraId="3F7831F7" w14:textId="539C3225" w:rsidR="0066737B" w:rsidRDefault="0066737B" w:rsidP="0066737B">
      <w:pPr>
        <w:spacing w:after="0" w:line="240" w:lineRule="auto"/>
      </w:pPr>
      <w:r>
        <w:t xml:space="preserve">This guidance describes the process by which CORHA-developed products advance from the workgroups to </w:t>
      </w:r>
      <w:del w:id="4" w:author="Michael Anderson" w:date="2018-11-06T08:10:00Z">
        <w:r w:rsidDel="00BC2DA5">
          <w:delText xml:space="preserve">the </w:delText>
        </w:r>
      </w:del>
      <w:ins w:id="5" w:author="Michael Anderson" w:date="2018-11-06T08:10:00Z">
        <w:r w:rsidR="00BC2DA5">
          <w:t>publication</w:t>
        </w:r>
      </w:ins>
      <w:del w:id="6" w:author="Michael Anderson" w:date="2018-11-06T08:11:00Z">
        <w:r w:rsidDel="00126A2D">
          <w:delText>CORHA website</w:delText>
        </w:r>
      </w:del>
      <w:r>
        <w:t xml:space="preserve">. This process aims to: standardize the workflow process for CORHA </w:t>
      </w:r>
      <w:ins w:id="7" w:author="Michael Anderson" w:date="2018-11-06T08:47:00Z">
        <w:del w:id="8" w:author="Dhara Shah" w:date="2018-11-13T07:02:00Z">
          <w:r w:rsidR="006A5EC1" w:rsidDel="001C7264">
            <w:delText>assigned</w:delText>
          </w:r>
        </w:del>
      </w:ins>
      <w:ins w:id="9" w:author="Dhara Shah" w:date="2018-11-13T07:02:00Z">
        <w:r w:rsidR="001C7264">
          <w:t>member organization support</w:t>
        </w:r>
      </w:ins>
      <w:ins w:id="10" w:author="Michael Anderson" w:date="2018-11-06T08:47:00Z">
        <w:r w:rsidR="006A5EC1">
          <w:t xml:space="preserve"> </w:t>
        </w:r>
      </w:ins>
      <w:r>
        <w:t>staff; establish Governance Committee (GC) and Council review priorities; prepare workgroup leads and SMEs for product presentations</w:t>
      </w:r>
      <w:del w:id="11" w:author="Monica Schroeder" w:date="2019-02-27T08:45:00Z">
        <w:r w:rsidDel="007634D4">
          <w:delText xml:space="preserve"> and</w:delText>
        </w:r>
      </w:del>
      <w:r>
        <w:t>; and allow for cohesive product branding.</w:t>
      </w:r>
      <w:r w:rsidR="006E2EFC">
        <w:t xml:space="preserve"> Of note, CORHA products are not co-branded with our member organizations. As such, we expect member organizations will assist their representatives in applying an appropriate level of product vetting</w:t>
      </w:r>
      <w:ins w:id="12" w:author="Monica Schroeder" w:date="2019-02-27T08:46:00Z">
        <w:r w:rsidR="005D66E2">
          <w:t xml:space="preserve"> and approval</w:t>
        </w:r>
      </w:ins>
      <w:r w:rsidR="006E2EFC">
        <w:t>, as described in Appendix A.</w:t>
      </w:r>
    </w:p>
    <w:p w14:paraId="0121A70D" w14:textId="77777777" w:rsidR="0066737B" w:rsidRDefault="0066737B" w:rsidP="0066737B">
      <w:pPr>
        <w:spacing w:after="0" w:line="240" w:lineRule="auto"/>
        <w:rPr>
          <w:b/>
        </w:rPr>
      </w:pPr>
    </w:p>
    <w:p w14:paraId="03125ACB" w14:textId="0F55F6DD" w:rsidR="0066737B" w:rsidRPr="00EC6D86" w:rsidRDefault="0066737B" w:rsidP="0066737B">
      <w:pPr>
        <w:spacing w:after="0" w:line="240" w:lineRule="auto"/>
        <w:rPr>
          <w:b/>
        </w:rPr>
      </w:pPr>
      <w:r w:rsidRPr="00EC6D86">
        <w:rPr>
          <w:b/>
        </w:rPr>
        <w:t xml:space="preserve">Workgroup to </w:t>
      </w:r>
      <w:del w:id="13" w:author="Dhara Shah" w:date="2018-11-13T07:04:00Z">
        <w:r w:rsidRPr="00EC6D86" w:rsidDel="001C7264">
          <w:rPr>
            <w:b/>
          </w:rPr>
          <w:delText xml:space="preserve">Website </w:delText>
        </w:r>
      </w:del>
      <w:ins w:id="14" w:author="Dhara Shah" w:date="2018-11-13T07:04:00Z">
        <w:r w:rsidR="001C7264">
          <w:rPr>
            <w:b/>
          </w:rPr>
          <w:t>Publication</w:t>
        </w:r>
        <w:r w:rsidR="001C7264" w:rsidRPr="00EC6D86">
          <w:rPr>
            <w:b/>
          </w:rPr>
          <w:t xml:space="preserve"> </w:t>
        </w:r>
      </w:ins>
      <w:r w:rsidRPr="00EC6D86">
        <w:rPr>
          <w:b/>
        </w:rPr>
        <w:t>Processes</w:t>
      </w:r>
    </w:p>
    <w:p w14:paraId="7231D2A5" w14:textId="70505B43" w:rsidR="0066737B" w:rsidRPr="00EC6D86" w:rsidRDefault="0066737B" w:rsidP="0066737B">
      <w:pPr>
        <w:spacing w:after="0" w:line="240" w:lineRule="auto"/>
      </w:pPr>
      <w:r w:rsidRPr="00EC6D86">
        <w:t>The workgroup to</w:t>
      </w:r>
      <w:ins w:id="15" w:author="Puja Shah" w:date="2019-02-27T10:02:00Z">
        <w:r w:rsidR="00C5293D">
          <w:t xml:space="preserve"> </w:t>
        </w:r>
      </w:ins>
      <w:ins w:id="16" w:author="Puja Shah" w:date="2019-02-27T09:14:00Z">
        <w:del w:id="17" w:author="Dhara Shah" w:date="2018-11-13T07:04:00Z">
          <w:r w:rsidRPr="00EC6D86" w:rsidDel="001C7264">
            <w:delText xml:space="preserve"> </w:delText>
          </w:r>
        </w:del>
      </w:ins>
      <w:del w:id="18" w:author="Dhara Shah" w:date="2018-11-13T07:04:00Z">
        <w:r w:rsidRPr="00EC6D86" w:rsidDel="001C7264">
          <w:delText xml:space="preserve"> website</w:delText>
        </w:r>
      </w:del>
      <w:ins w:id="19" w:author="Dhara Shah" w:date="2018-11-13T07:04:00Z">
        <w:r w:rsidR="001C7264">
          <w:t>publication</w:t>
        </w:r>
      </w:ins>
      <w:r w:rsidRPr="00EC6D86">
        <w:t xml:space="preserve"> process consists of three phases:</w:t>
      </w:r>
    </w:p>
    <w:p w14:paraId="7C6AF26B" w14:textId="77777777" w:rsidR="0066737B" w:rsidRPr="00EC6D86" w:rsidRDefault="0066737B" w:rsidP="0066737B">
      <w:pPr>
        <w:spacing w:after="0" w:line="240" w:lineRule="auto"/>
      </w:pPr>
    </w:p>
    <w:p w14:paraId="2DE2E8BC" w14:textId="77777777" w:rsidR="0066737B" w:rsidRPr="00677B1C" w:rsidRDefault="0066737B" w:rsidP="00677B1C">
      <w:pPr>
        <w:pStyle w:val="ListParagraph"/>
        <w:numPr>
          <w:ilvl w:val="0"/>
          <w:numId w:val="9"/>
        </w:numPr>
        <w:spacing w:after="0" w:line="240" w:lineRule="auto"/>
        <w:rPr>
          <w:b/>
          <w:rPrChange w:id="20" w:author="Puja Shah" w:date="2019-02-27T10:47:00Z">
            <w:rPr/>
          </w:rPrChange>
        </w:rPr>
        <w:pPrChange w:id="21" w:author="Puja Shah" w:date="2019-02-27T10:47:00Z">
          <w:pPr>
            <w:spacing w:after="0" w:line="240" w:lineRule="auto"/>
          </w:pPr>
        </w:pPrChange>
      </w:pPr>
      <w:r w:rsidRPr="00677B1C">
        <w:rPr>
          <w:b/>
          <w:rPrChange w:id="22" w:author="Puja Shah" w:date="2019-02-27T10:47:00Z">
            <w:rPr/>
          </w:rPrChange>
        </w:rPr>
        <w:t>PHASE I (Workgroup Packet Preparation)</w:t>
      </w:r>
    </w:p>
    <w:p w14:paraId="7507437E" w14:textId="1D1F247C" w:rsidR="0066737B" w:rsidRPr="00EC6D86" w:rsidRDefault="0066737B" w:rsidP="0066737B">
      <w:pPr>
        <w:spacing w:after="0" w:line="240" w:lineRule="auto"/>
      </w:pPr>
      <w:r w:rsidRPr="00EC6D86">
        <w:rPr>
          <w:b/>
        </w:rPr>
        <w:t xml:space="preserve">Upon the completion of the workgroup product, </w:t>
      </w:r>
      <w:del w:id="23" w:author="Michael Anderson" w:date="2018-11-06T08:11:00Z">
        <w:r w:rsidRPr="00BB7859" w:rsidDel="00084CBF">
          <w:rPr>
            <w:b/>
          </w:rPr>
          <w:delText>Michael and Steven</w:delText>
        </w:r>
      </w:del>
      <w:ins w:id="24" w:author="Michael Anderson" w:date="2018-11-06T08:11:00Z">
        <w:r w:rsidR="00084CBF" w:rsidRPr="00BB7859">
          <w:rPr>
            <w:b/>
          </w:rPr>
          <w:t xml:space="preserve">CORHA </w:t>
        </w:r>
        <w:del w:id="25" w:author="Dhara Shah" w:date="2018-11-13T07:05:00Z">
          <w:r w:rsidR="00084CBF" w:rsidRPr="00BB7859" w:rsidDel="001C7264">
            <w:rPr>
              <w:b/>
            </w:rPr>
            <w:delText>assigned</w:delText>
          </w:r>
        </w:del>
      </w:ins>
      <w:ins w:id="26" w:author="Dhara Shah" w:date="2018-11-13T07:05:00Z">
        <w:r w:rsidR="001C7264" w:rsidRPr="00BB7859">
          <w:rPr>
            <w:b/>
          </w:rPr>
          <w:t xml:space="preserve">member organization </w:t>
        </w:r>
        <w:del w:id="27" w:author="Puja Shah" w:date="2019-02-27T10:44:00Z">
          <w:r w:rsidR="001C7264" w:rsidRPr="00BB7859" w:rsidDel="00922D57">
            <w:rPr>
              <w:b/>
            </w:rPr>
            <w:delText>support</w:delText>
          </w:r>
        </w:del>
      </w:ins>
      <w:ins w:id="28" w:author="Michael Anderson" w:date="2018-11-06T08:11:00Z">
        <w:del w:id="29" w:author="Puja Shah" w:date="2019-02-27T10:44:00Z">
          <w:r w:rsidR="00084CBF" w:rsidRPr="00BB7859" w:rsidDel="00922D57">
            <w:rPr>
              <w:b/>
            </w:rPr>
            <w:delText xml:space="preserve"> </w:delText>
          </w:r>
        </w:del>
      </w:ins>
      <w:ins w:id="30" w:author="Michael Anderson" w:date="2018-11-06T08:12:00Z">
        <w:del w:id="31" w:author="Puja Shah" w:date="2019-02-27T10:44:00Z">
          <w:r w:rsidR="00FB428A" w:rsidRPr="00BB7859" w:rsidDel="00922D57">
            <w:rPr>
              <w:b/>
            </w:rPr>
            <w:delText>staff</w:delText>
          </w:r>
        </w:del>
      </w:ins>
      <w:ins w:id="32" w:author="Puja Shah" w:date="2019-02-27T10:44:00Z">
        <w:r w:rsidR="00922D57">
          <w:rPr>
            <w:b/>
          </w:rPr>
          <w:t>w</w:t>
        </w:r>
      </w:ins>
      <w:ins w:id="33" w:author="Puja Shah" w:date="2019-02-27T10:43:00Z">
        <w:r w:rsidR="00BB7859" w:rsidRPr="00BB7859">
          <w:rPr>
            <w:b/>
            <w:rPrChange w:id="34" w:author="Puja Shah" w:date="2019-02-27T10:44:00Z">
              <w:rPr>
                <w:b/>
                <w:highlight w:val="yellow"/>
              </w:rPr>
            </w:rPrChange>
          </w:rPr>
          <w:t xml:space="preserve">orkgroup </w:t>
        </w:r>
      </w:ins>
      <w:ins w:id="35" w:author="Puja Shah" w:date="2019-02-27T10:51:00Z">
        <w:r w:rsidR="006E259D">
          <w:rPr>
            <w:b/>
          </w:rPr>
          <w:t>co-</w:t>
        </w:r>
      </w:ins>
      <w:ins w:id="36" w:author="Puja Shah" w:date="2019-02-27T10:52:00Z">
        <w:r w:rsidR="006E259D">
          <w:rPr>
            <w:b/>
          </w:rPr>
          <w:t>chairs</w:t>
        </w:r>
      </w:ins>
      <w:ins w:id="37" w:author="Puja Shah" w:date="2019-02-27T10:44:00Z">
        <w:r w:rsidR="00BB7859" w:rsidRPr="00BB7859">
          <w:rPr>
            <w:b/>
            <w:rPrChange w:id="38" w:author="Puja Shah" w:date="2019-02-27T10:44:00Z">
              <w:rPr>
                <w:b/>
                <w:highlight w:val="yellow"/>
              </w:rPr>
            </w:rPrChange>
          </w:rPr>
          <w:t xml:space="preserve"> </w:t>
        </w:r>
      </w:ins>
      <w:del w:id="39" w:author="Puja Shah" w:date="2019-02-27T10:44:00Z">
        <w:r w:rsidRPr="00BB7859" w:rsidDel="00BB7859">
          <w:rPr>
            <w:b/>
          </w:rPr>
          <w:delText xml:space="preserve"> </w:delText>
        </w:r>
      </w:del>
      <w:r w:rsidRPr="00BB7859">
        <w:rPr>
          <w:b/>
        </w:rPr>
        <w:t>will:</w:t>
      </w:r>
    </w:p>
    <w:p w14:paraId="32B538C1" w14:textId="0316FB29" w:rsidR="0066737B" w:rsidRPr="00EC6D86" w:rsidRDefault="0066737B" w:rsidP="0066737B">
      <w:pPr>
        <w:pStyle w:val="ListParagraph"/>
        <w:numPr>
          <w:ilvl w:val="0"/>
          <w:numId w:val="1"/>
        </w:numPr>
        <w:spacing w:after="0" w:line="240" w:lineRule="auto"/>
      </w:pPr>
      <w:r w:rsidRPr="00EC6D86">
        <w:t xml:space="preserve">Finalize the workgroup content and </w:t>
      </w:r>
      <w:commentRangeStart w:id="40"/>
      <w:r w:rsidRPr="00EC6D86">
        <w:t>copy</w:t>
      </w:r>
      <w:ins w:id="41" w:author="Puja Shah" w:date="2019-02-27T10:50:00Z">
        <w:r w:rsidR="006E259D">
          <w:t xml:space="preserve"> via email</w:t>
        </w:r>
      </w:ins>
      <w:r w:rsidRPr="00EC6D86">
        <w:t>.</w:t>
      </w:r>
      <w:commentRangeEnd w:id="40"/>
      <w:r w:rsidR="008D03B3">
        <w:rPr>
          <w:rStyle w:val="CommentReference"/>
        </w:rPr>
        <w:commentReference w:id="40"/>
      </w:r>
      <w:r w:rsidRPr="00EC6D86">
        <w:t xml:space="preserve"> For the roles and expectations of CORHA workgroup members during product review periods, please refer to A</w:t>
      </w:r>
      <w:r w:rsidR="0068709A">
        <w:t>ppendix A</w:t>
      </w:r>
      <w:r w:rsidR="00E05F11" w:rsidRPr="00EC6D86">
        <w:t>.</w:t>
      </w:r>
    </w:p>
    <w:p w14:paraId="6D4F00E1" w14:textId="3F44DDEC" w:rsidR="0066737B" w:rsidRPr="00EC6D86" w:rsidRDefault="0066737B" w:rsidP="0066737B">
      <w:pPr>
        <w:pStyle w:val="ListParagraph"/>
        <w:numPr>
          <w:ilvl w:val="0"/>
          <w:numId w:val="1"/>
        </w:numPr>
        <w:spacing w:after="0" w:line="240" w:lineRule="auto"/>
      </w:pPr>
      <w:r w:rsidRPr="00EC6D86">
        <w:t>Compile all accompanying and supplemental materials/resources into</w:t>
      </w:r>
      <w:r w:rsidR="00E20312">
        <w:t xml:space="preserve"> one packet</w:t>
      </w:r>
      <w:ins w:id="42" w:author="Puja Shah" w:date="2019-02-27T09:14:00Z">
        <w:r w:rsidR="008D03B3">
          <w:t xml:space="preserve">, please </w:t>
        </w:r>
      </w:ins>
      <w:del w:id="43" w:author="Puja Shah" w:date="2019-02-27T09:14:00Z">
        <w:r w:rsidR="00E20312">
          <w:delText xml:space="preserve"> (</w:delText>
        </w:r>
      </w:del>
      <w:r w:rsidR="00E20312">
        <w:t>refer to Appendix B</w:t>
      </w:r>
      <w:r w:rsidRPr="00EC6D86">
        <w:t xml:space="preserve"> for CORHA workgroup packet requirements</w:t>
      </w:r>
      <w:ins w:id="44" w:author="Puja Shah" w:date="2019-02-27T09:14:00Z">
        <w:r w:rsidR="008D03B3">
          <w:t>.</w:t>
        </w:r>
      </w:ins>
      <w:del w:id="45" w:author="Puja Shah" w:date="2019-02-27T09:14:00Z">
        <w:r w:rsidRPr="00EC6D86">
          <w:delText>)</w:delText>
        </w:r>
        <w:r w:rsidR="00E05F11" w:rsidRPr="00EC6D86">
          <w:delText>.</w:delText>
        </w:r>
      </w:del>
    </w:p>
    <w:p w14:paraId="0AE19D7F" w14:textId="141FD123" w:rsidR="0066737B" w:rsidRPr="00B0310F" w:rsidRDefault="0066737B" w:rsidP="0066737B">
      <w:pPr>
        <w:pStyle w:val="ListParagraph"/>
        <w:numPr>
          <w:ilvl w:val="0"/>
          <w:numId w:val="1"/>
        </w:numPr>
        <w:spacing w:after="0" w:line="240" w:lineRule="auto"/>
        <w:rPr>
          <w:color w:val="4472C4" w:themeColor="accent1"/>
          <w:rPrChange w:id="46" w:author="Puja Shah" w:date="2019-02-27T15:30:00Z">
            <w:rPr/>
          </w:rPrChange>
        </w:rPr>
      </w:pPr>
      <w:r w:rsidRPr="00EC6D86">
        <w:t xml:space="preserve">Send the product packet </w:t>
      </w:r>
      <w:r w:rsidRPr="00922D57">
        <w:t xml:space="preserve">to </w:t>
      </w:r>
      <w:del w:id="47" w:author="Michael Anderson" w:date="2018-11-06T08:44:00Z">
        <w:r w:rsidRPr="00922D57" w:rsidDel="00933498">
          <w:delText>Martha, copying Kate, Bonnie</w:delText>
        </w:r>
        <w:r w:rsidR="00554CB0" w:rsidRPr="00922D57" w:rsidDel="00933498">
          <w:delText>,</w:delText>
        </w:r>
      </w:del>
      <w:ins w:id="48" w:author="Michael Anderson" w:date="2018-11-06T08:44:00Z">
        <w:del w:id="49" w:author="Dhara Shah" w:date="2018-11-13T07:07:00Z">
          <w:r w:rsidR="00933498" w:rsidRPr="00922D57" w:rsidDel="001C7264">
            <w:delText xml:space="preserve">ASTHO </w:delText>
          </w:r>
          <w:r w:rsidR="00CA291B" w:rsidRPr="00922D57" w:rsidDel="001C7264">
            <w:delText>staff managing communications</w:delText>
          </w:r>
        </w:del>
      </w:ins>
      <w:ins w:id="50" w:author="Dhara Shah" w:date="2018-11-13T07:07:00Z">
        <w:r w:rsidR="001C7264" w:rsidRPr="00922D57">
          <w:t xml:space="preserve">CORHA member organization support </w:t>
        </w:r>
        <w:commentRangeStart w:id="51"/>
        <w:r w:rsidR="001C7264" w:rsidRPr="00B0310F">
          <w:rPr>
            <w:color w:val="4472C4" w:themeColor="accent1"/>
            <w:rPrChange w:id="52" w:author="Puja Shah" w:date="2019-02-27T15:30:00Z">
              <w:rPr/>
            </w:rPrChange>
          </w:rPr>
          <w:t>staff</w:t>
        </w:r>
      </w:ins>
      <w:commentRangeEnd w:id="51"/>
      <w:r w:rsidR="00B515CA" w:rsidRPr="00B0310F">
        <w:rPr>
          <w:rStyle w:val="CommentReference"/>
          <w:color w:val="4472C4" w:themeColor="accent1"/>
          <w:rPrChange w:id="53" w:author="Puja Shah" w:date="2019-02-27T15:30:00Z">
            <w:rPr>
              <w:rStyle w:val="CommentReference"/>
            </w:rPr>
          </w:rPrChange>
        </w:rPr>
        <w:commentReference w:id="51"/>
      </w:r>
      <w:ins w:id="54" w:author="Puja Shah" w:date="2019-02-27T10:50:00Z">
        <w:r w:rsidR="006E259D" w:rsidRPr="00B0310F">
          <w:rPr>
            <w:color w:val="4472C4" w:themeColor="accent1"/>
            <w:rPrChange w:id="55" w:author="Puja Shah" w:date="2019-02-27T15:30:00Z">
              <w:rPr/>
            </w:rPrChange>
          </w:rPr>
          <w:t xml:space="preserve"> including, ASTHO staff and </w:t>
        </w:r>
      </w:ins>
      <w:ins w:id="56" w:author="Puja Shah" w:date="2019-02-27T10:51:00Z">
        <w:r w:rsidR="006E259D" w:rsidRPr="00B0310F">
          <w:rPr>
            <w:color w:val="4472C4" w:themeColor="accent1"/>
            <w:rPrChange w:id="57" w:author="Puja Shah" w:date="2019-02-27T15:30:00Z">
              <w:rPr/>
            </w:rPrChange>
          </w:rPr>
          <w:t>coordinators, CSTE staff, CORHA communication leads,</w:t>
        </w:r>
      </w:ins>
      <w:ins w:id="58" w:author="Puja Shah" w:date="2019-02-27T10:53:00Z">
        <w:r w:rsidR="00610356" w:rsidRPr="00B0310F">
          <w:rPr>
            <w:color w:val="4472C4" w:themeColor="accent1"/>
            <w:rPrChange w:id="59" w:author="Puja Shah" w:date="2019-02-27T15:30:00Z">
              <w:rPr/>
            </w:rPrChange>
          </w:rPr>
          <w:t xml:space="preserve"> </w:t>
        </w:r>
      </w:ins>
      <w:del w:id="60" w:author="Puja Shah" w:date="2019-02-27T10:53:00Z">
        <w:r w:rsidRPr="00B0310F" w:rsidDel="00610356">
          <w:rPr>
            <w:color w:val="4472C4" w:themeColor="accent1"/>
            <w:rPrChange w:id="61" w:author="Puja Shah" w:date="2019-02-27T15:30:00Z">
              <w:rPr/>
            </w:rPrChange>
          </w:rPr>
          <w:delText xml:space="preserve"> </w:delText>
        </w:r>
      </w:del>
      <w:r w:rsidRPr="00B0310F">
        <w:rPr>
          <w:color w:val="4472C4" w:themeColor="accent1"/>
          <w:rPrChange w:id="62" w:author="Puja Shah" w:date="2019-02-27T15:30:00Z">
            <w:rPr/>
          </w:rPrChange>
        </w:rPr>
        <w:t xml:space="preserve">and the workgroup </w:t>
      </w:r>
      <w:del w:id="63" w:author="Puja Shah" w:date="2019-02-27T10:51:00Z">
        <w:r w:rsidR="00E05F11" w:rsidRPr="00B0310F" w:rsidDel="006E259D">
          <w:rPr>
            <w:color w:val="4472C4" w:themeColor="accent1"/>
            <w:rPrChange w:id="64" w:author="Puja Shah" w:date="2019-02-27T15:30:00Z">
              <w:rPr/>
            </w:rPrChange>
          </w:rPr>
          <w:delText>Co</w:delText>
        </w:r>
      </w:del>
      <w:ins w:id="65" w:author="Puja Shah" w:date="2019-02-27T10:51:00Z">
        <w:r w:rsidR="006E259D" w:rsidRPr="00B0310F">
          <w:rPr>
            <w:color w:val="4472C4" w:themeColor="accent1"/>
            <w:rPrChange w:id="66" w:author="Puja Shah" w:date="2019-02-27T15:30:00Z">
              <w:rPr/>
            </w:rPrChange>
          </w:rPr>
          <w:t>c</w:t>
        </w:r>
        <w:r w:rsidR="006E259D" w:rsidRPr="00B0310F">
          <w:rPr>
            <w:color w:val="4472C4" w:themeColor="accent1"/>
            <w:rPrChange w:id="67" w:author="Puja Shah" w:date="2019-02-27T15:30:00Z">
              <w:rPr/>
            </w:rPrChange>
          </w:rPr>
          <w:t>o</w:t>
        </w:r>
      </w:ins>
      <w:r w:rsidR="00E05F11" w:rsidRPr="00B0310F">
        <w:rPr>
          <w:color w:val="4472C4" w:themeColor="accent1"/>
          <w:rPrChange w:id="68" w:author="Puja Shah" w:date="2019-02-27T15:30:00Z">
            <w:rPr/>
          </w:rPrChange>
        </w:rPr>
        <w:t>-</w:t>
      </w:r>
      <w:del w:id="69" w:author="Puja Shah" w:date="2019-02-27T10:51:00Z">
        <w:r w:rsidR="00E05F11" w:rsidRPr="00B0310F" w:rsidDel="006E259D">
          <w:rPr>
            <w:color w:val="4472C4" w:themeColor="accent1"/>
            <w:rPrChange w:id="70" w:author="Puja Shah" w:date="2019-02-27T15:30:00Z">
              <w:rPr/>
            </w:rPrChange>
          </w:rPr>
          <w:delText>Chairs</w:delText>
        </w:r>
      </w:del>
      <w:ins w:id="71" w:author="Puja Shah" w:date="2019-02-27T10:51:00Z">
        <w:r w:rsidR="006E259D" w:rsidRPr="00B0310F">
          <w:rPr>
            <w:color w:val="4472C4" w:themeColor="accent1"/>
            <w:rPrChange w:id="72" w:author="Puja Shah" w:date="2019-02-27T15:30:00Z">
              <w:rPr/>
            </w:rPrChange>
          </w:rPr>
          <w:t>c</w:t>
        </w:r>
        <w:r w:rsidR="006E259D" w:rsidRPr="00B0310F">
          <w:rPr>
            <w:color w:val="4472C4" w:themeColor="accent1"/>
            <w:rPrChange w:id="73" w:author="Puja Shah" w:date="2019-02-27T15:30:00Z">
              <w:rPr/>
            </w:rPrChange>
          </w:rPr>
          <w:t>hairs</w:t>
        </w:r>
      </w:ins>
      <w:r w:rsidR="00EB738F" w:rsidRPr="00B0310F">
        <w:rPr>
          <w:color w:val="4472C4" w:themeColor="accent1"/>
          <w:rPrChange w:id="74" w:author="Puja Shah" w:date="2019-02-27T15:30:00Z">
            <w:rPr/>
          </w:rPrChange>
        </w:rPr>
        <w:t>.</w:t>
      </w:r>
    </w:p>
    <w:p w14:paraId="0C63B807" w14:textId="77777777" w:rsidR="0066737B" w:rsidRPr="008A4171" w:rsidRDefault="0066737B" w:rsidP="0066737B">
      <w:pPr>
        <w:pStyle w:val="ListParagraph"/>
        <w:spacing w:after="0" w:line="240" w:lineRule="auto"/>
      </w:pPr>
    </w:p>
    <w:p w14:paraId="6897A26E" w14:textId="72B467F1" w:rsidR="0066737B" w:rsidRPr="00677B1C" w:rsidRDefault="0066737B" w:rsidP="00677B1C">
      <w:pPr>
        <w:pStyle w:val="ListParagraph"/>
        <w:numPr>
          <w:ilvl w:val="0"/>
          <w:numId w:val="9"/>
        </w:numPr>
        <w:spacing w:after="0" w:line="240" w:lineRule="auto"/>
        <w:rPr>
          <w:b/>
          <w:rPrChange w:id="75" w:author="Puja Shah" w:date="2019-02-27T10:47:00Z">
            <w:rPr/>
          </w:rPrChange>
        </w:rPr>
        <w:pPrChange w:id="76" w:author="Puja Shah" w:date="2019-02-27T10:47:00Z">
          <w:pPr>
            <w:spacing w:after="0" w:line="240" w:lineRule="auto"/>
          </w:pPr>
        </w:pPrChange>
      </w:pPr>
      <w:r w:rsidRPr="00677B1C">
        <w:rPr>
          <w:b/>
          <w:rPrChange w:id="77" w:author="Puja Shah" w:date="2019-02-27T10:47:00Z">
            <w:rPr/>
          </w:rPrChange>
        </w:rPr>
        <w:t>PHASE II (</w:t>
      </w:r>
      <w:del w:id="78" w:author="Dhara Shah" w:date="2018-11-13T07:05:00Z">
        <w:r w:rsidRPr="00677B1C" w:rsidDel="001C7264">
          <w:rPr>
            <w:b/>
            <w:rPrChange w:id="79" w:author="Puja Shah" w:date="2019-02-27T10:47:00Z">
              <w:rPr/>
            </w:rPrChange>
          </w:rPr>
          <w:delText xml:space="preserve">CDC and </w:delText>
        </w:r>
      </w:del>
      <w:r w:rsidRPr="00677B1C">
        <w:rPr>
          <w:b/>
          <w:rPrChange w:id="80" w:author="Puja Shah" w:date="2019-02-27T10:47:00Z">
            <w:rPr/>
          </w:rPrChange>
        </w:rPr>
        <w:t>Governance Committee Review)</w:t>
      </w:r>
    </w:p>
    <w:p w14:paraId="1C3F5784" w14:textId="3130D39A" w:rsidR="0066737B" w:rsidRPr="007C642D" w:rsidRDefault="0066737B" w:rsidP="0066737B">
      <w:pPr>
        <w:spacing w:after="0" w:line="240" w:lineRule="auto"/>
        <w:rPr>
          <w:b/>
        </w:rPr>
      </w:pPr>
      <w:r>
        <w:rPr>
          <w:b/>
        </w:rPr>
        <w:t xml:space="preserve">Upon receipt of the workgroup packet, </w:t>
      </w:r>
      <w:ins w:id="81" w:author="Michael Anderson" w:date="2018-11-06T08:12:00Z">
        <w:r w:rsidR="00FB428A">
          <w:rPr>
            <w:b/>
          </w:rPr>
          <w:t xml:space="preserve">CORHA </w:t>
        </w:r>
        <w:del w:id="82" w:author="Dhara Shah" w:date="2018-11-13T07:06:00Z">
          <w:r w:rsidR="00FB428A" w:rsidDel="001C7264">
            <w:rPr>
              <w:b/>
            </w:rPr>
            <w:delText>assigned</w:delText>
          </w:r>
        </w:del>
      </w:ins>
      <w:ins w:id="83" w:author="Dhara Shah" w:date="2018-11-13T07:06:00Z">
        <w:r w:rsidR="001C7264">
          <w:rPr>
            <w:b/>
          </w:rPr>
          <w:t>member organization support</w:t>
        </w:r>
      </w:ins>
      <w:ins w:id="84" w:author="Michael Anderson" w:date="2018-11-06T08:12:00Z">
        <w:r w:rsidR="00FB428A">
          <w:rPr>
            <w:b/>
          </w:rPr>
          <w:t xml:space="preserve"> staff</w:t>
        </w:r>
      </w:ins>
      <w:del w:id="85" w:author="Michael Anderson" w:date="2018-11-06T08:12:00Z">
        <w:r w:rsidDel="00FB428A">
          <w:rPr>
            <w:b/>
          </w:rPr>
          <w:delText>Martha</w:delText>
        </w:r>
      </w:del>
      <w:r>
        <w:rPr>
          <w:b/>
        </w:rPr>
        <w:t xml:space="preserve"> will: </w:t>
      </w:r>
    </w:p>
    <w:p w14:paraId="450D189A" w14:textId="0A60D8BF" w:rsidR="0066737B" w:rsidRPr="001A796E" w:rsidDel="001A796E" w:rsidRDefault="0066737B" w:rsidP="001A796E">
      <w:pPr>
        <w:pStyle w:val="ListParagraph"/>
        <w:numPr>
          <w:ilvl w:val="0"/>
          <w:numId w:val="7"/>
        </w:numPr>
        <w:spacing w:after="0" w:line="240" w:lineRule="auto"/>
        <w:rPr>
          <w:del w:id="86" w:author="Puja Shah" w:date="2019-02-27T10:56:00Z"/>
          <w:b/>
          <w:rPrChange w:id="87" w:author="Puja Shah" w:date="2019-02-27T10:56:00Z">
            <w:rPr>
              <w:del w:id="88" w:author="Puja Shah" w:date="2019-02-27T10:56:00Z"/>
            </w:rPr>
          </w:rPrChange>
        </w:rPr>
      </w:pPr>
      <w:r w:rsidRPr="007C7240">
        <w:t>S</w:t>
      </w:r>
      <w:r>
        <w:t xml:space="preserve">end the packet to the Governance Committee for review and discussion via conference call or </w:t>
      </w:r>
      <w:r w:rsidRPr="003B05C1">
        <w:t>email</w:t>
      </w:r>
    </w:p>
    <w:p w14:paraId="4067BC54" w14:textId="77777777" w:rsidR="001A796E" w:rsidRPr="003B05C1" w:rsidRDefault="001A796E" w:rsidP="0066737B">
      <w:pPr>
        <w:pStyle w:val="ListParagraph"/>
        <w:numPr>
          <w:ilvl w:val="0"/>
          <w:numId w:val="7"/>
        </w:numPr>
        <w:spacing w:after="0" w:line="240" w:lineRule="auto"/>
        <w:rPr>
          <w:ins w:id="89" w:author="Puja Shah" w:date="2019-02-27T10:56:00Z"/>
          <w:b/>
        </w:rPr>
      </w:pPr>
    </w:p>
    <w:p w14:paraId="2092A1FB" w14:textId="77777777" w:rsidR="001A796E" w:rsidRDefault="0066737B" w:rsidP="001A796E">
      <w:pPr>
        <w:pStyle w:val="ListParagraph"/>
        <w:numPr>
          <w:ilvl w:val="1"/>
          <w:numId w:val="7"/>
        </w:numPr>
        <w:spacing w:after="0" w:line="240" w:lineRule="auto"/>
        <w:rPr>
          <w:ins w:id="90" w:author="Puja Shah" w:date="2019-02-27T10:56:00Z"/>
        </w:rPr>
      </w:pPr>
      <w:r w:rsidRPr="001A796E">
        <w:rPr>
          <w:rPrChange w:id="91" w:author="Puja Shah" w:date="2019-02-27T10:56:00Z">
            <w:rPr>
              <w:i/>
            </w:rPr>
          </w:rPrChange>
        </w:rPr>
        <w:t>The purpose of this GC review is for leadership awareness.</w:t>
      </w:r>
    </w:p>
    <w:p w14:paraId="2275A7E2" w14:textId="7C9FFBFA" w:rsidR="0066737B" w:rsidRPr="001A796E" w:rsidRDefault="0066737B" w:rsidP="001A796E">
      <w:pPr>
        <w:pStyle w:val="ListParagraph"/>
        <w:numPr>
          <w:ilvl w:val="1"/>
          <w:numId w:val="7"/>
        </w:numPr>
        <w:spacing w:after="0" w:line="240" w:lineRule="auto"/>
        <w:rPr>
          <w:rPrChange w:id="92" w:author="Puja Shah" w:date="2019-02-27T10:56:00Z">
            <w:rPr>
              <w:b/>
              <w:i/>
            </w:rPr>
          </w:rPrChange>
        </w:rPr>
        <w:pPrChange w:id="93" w:author="Puja Shah" w:date="2019-02-27T10:56:00Z">
          <w:pPr>
            <w:pStyle w:val="ListParagraph"/>
            <w:numPr>
              <w:numId w:val="2"/>
            </w:numPr>
            <w:spacing w:after="0" w:line="240" w:lineRule="auto"/>
            <w:ind w:left="1080" w:hanging="360"/>
          </w:pPr>
        </w:pPrChange>
      </w:pPr>
      <w:r w:rsidRPr="001A796E">
        <w:rPr>
          <w:rPrChange w:id="94" w:author="Puja Shah" w:date="2019-02-27T10:56:00Z">
            <w:rPr>
              <w:i/>
            </w:rPr>
          </w:rPrChange>
        </w:rPr>
        <w:t xml:space="preserve"> </w:t>
      </w:r>
      <w:proofErr w:type="gramStart"/>
      <w:r w:rsidRPr="001A796E">
        <w:rPr>
          <w:rPrChange w:id="95" w:author="Puja Shah" w:date="2019-02-27T10:56:00Z">
            <w:rPr>
              <w:i/>
            </w:rPr>
          </w:rPrChange>
        </w:rPr>
        <w:t>In the event that</w:t>
      </w:r>
      <w:proofErr w:type="gramEnd"/>
      <w:r w:rsidRPr="001A796E">
        <w:rPr>
          <w:rPrChange w:id="96" w:author="Puja Shah" w:date="2019-02-27T10:56:00Z">
            <w:rPr>
              <w:i/>
            </w:rPr>
          </w:rPrChange>
        </w:rPr>
        <w:t xml:space="preserve"> GC members have pertinent </w:t>
      </w:r>
      <w:del w:id="97" w:author="Puja Shah" w:date="2019-02-27T09:18:00Z">
        <w:r w:rsidRPr="001A796E">
          <w:rPr>
            <w:rPrChange w:id="98" w:author="Puja Shah" w:date="2019-02-27T10:56:00Z">
              <w:rPr>
                <w:i/>
              </w:rPr>
            </w:rPrChange>
          </w:rPr>
          <w:delText>comments</w:delText>
        </w:r>
      </w:del>
      <w:ins w:id="99" w:author="Puja Shah" w:date="2019-02-27T09:18:00Z">
        <w:r w:rsidR="007F718D" w:rsidRPr="001A796E">
          <w:rPr>
            <w:rPrChange w:id="100" w:author="Puja Shah" w:date="2019-02-27T10:56:00Z">
              <w:rPr>
                <w:i/>
              </w:rPr>
            </w:rPrChange>
          </w:rPr>
          <w:t>comments</w:t>
        </w:r>
      </w:ins>
      <w:ins w:id="101" w:author="Puja Shah" w:date="2019-02-27T10:14:00Z">
        <w:r w:rsidR="002B76AC" w:rsidRPr="001A796E">
          <w:rPr>
            <w:rPrChange w:id="102" w:author="Puja Shah" w:date="2019-02-27T10:56:00Z">
              <w:rPr>
                <w:i/>
              </w:rPr>
            </w:rPrChange>
          </w:rPr>
          <w:t xml:space="preserve"> </w:t>
        </w:r>
      </w:ins>
      <w:del w:id="103" w:author="Puja Shah" w:date="2019-02-27T09:18:00Z">
        <w:r w:rsidRPr="001A796E">
          <w:rPr>
            <w:rPrChange w:id="104" w:author="Puja Shah" w:date="2019-02-27T10:56:00Z">
              <w:rPr>
                <w:i/>
              </w:rPr>
            </w:rPrChange>
          </w:rPr>
          <w:delText xml:space="preserve"> </w:delText>
        </w:r>
      </w:del>
      <w:r w:rsidRPr="001A796E">
        <w:rPr>
          <w:rPrChange w:id="105" w:author="Puja Shah" w:date="2019-02-27T10:56:00Z">
            <w:rPr>
              <w:i/>
            </w:rPr>
          </w:rPrChange>
        </w:rPr>
        <w:t xml:space="preserve">that need to be addressed, </w:t>
      </w:r>
      <w:del w:id="106" w:author="Michael Anderson" w:date="2018-11-06T08:45:00Z">
        <w:r w:rsidRPr="001A796E" w:rsidDel="00B155E0">
          <w:rPr>
            <w:rPrChange w:id="107" w:author="Puja Shah" w:date="2019-02-27T10:56:00Z">
              <w:rPr>
                <w:i/>
              </w:rPr>
            </w:rPrChange>
          </w:rPr>
          <w:delText xml:space="preserve">Martha </w:delText>
        </w:r>
      </w:del>
      <w:ins w:id="108" w:author="Michael Anderson" w:date="2018-11-06T08:45:00Z">
        <w:r w:rsidR="00B155E0" w:rsidRPr="001A796E">
          <w:rPr>
            <w:rPrChange w:id="109" w:author="Puja Shah" w:date="2019-02-27T10:56:00Z">
              <w:rPr>
                <w:i/>
              </w:rPr>
            </w:rPrChange>
          </w:rPr>
          <w:t>CORHA</w:t>
        </w:r>
        <w:del w:id="110" w:author="Dhara Shah" w:date="2018-11-13T07:06:00Z">
          <w:r w:rsidR="00B155E0" w:rsidRPr="001A796E" w:rsidDel="001C7264">
            <w:rPr>
              <w:rPrChange w:id="111" w:author="Puja Shah" w:date="2019-02-27T10:56:00Z">
                <w:rPr>
                  <w:i/>
                </w:rPr>
              </w:rPrChange>
            </w:rPr>
            <w:delText xml:space="preserve"> assigned</w:delText>
          </w:r>
        </w:del>
      </w:ins>
      <w:ins w:id="112" w:author="Dhara Shah" w:date="2018-11-13T07:06:00Z">
        <w:r w:rsidR="001C7264" w:rsidRPr="001A796E">
          <w:rPr>
            <w:rPrChange w:id="113" w:author="Puja Shah" w:date="2019-02-27T10:56:00Z">
              <w:rPr>
                <w:i/>
              </w:rPr>
            </w:rPrChange>
          </w:rPr>
          <w:t xml:space="preserve"> member organization support</w:t>
        </w:r>
      </w:ins>
      <w:ins w:id="114" w:author="Michael Anderson" w:date="2018-11-06T08:45:00Z">
        <w:r w:rsidR="00B155E0" w:rsidRPr="001A796E">
          <w:rPr>
            <w:rPrChange w:id="115" w:author="Puja Shah" w:date="2019-02-27T10:56:00Z">
              <w:rPr>
                <w:i/>
              </w:rPr>
            </w:rPrChange>
          </w:rPr>
          <w:t xml:space="preserve"> staff </w:t>
        </w:r>
      </w:ins>
      <w:r w:rsidRPr="001A796E">
        <w:rPr>
          <w:rPrChange w:id="116" w:author="Puja Shah" w:date="2019-02-27T10:56:00Z">
            <w:rPr>
              <w:i/>
            </w:rPr>
          </w:rPrChange>
        </w:rPr>
        <w:t xml:space="preserve">will submit those comments to the workgroup </w:t>
      </w:r>
      <w:ins w:id="117" w:author="Puja Shah" w:date="2019-02-27T09:46:00Z">
        <w:r w:rsidR="007F718D" w:rsidRPr="001A796E">
          <w:rPr>
            <w:rPrChange w:id="118" w:author="Puja Shah" w:date="2019-02-27T10:56:00Z">
              <w:rPr>
                <w:i/>
              </w:rPr>
            </w:rPrChange>
          </w:rPr>
          <w:t>c</w:t>
        </w:r>
        <w:r w:rsidR="00E05F11" w:rsidRPr="001A796E">
          <w:rPr>
            <w:rPrChange w:id="119" w:author="Puja Shah" w:date="2019-02-27T10:56:00Z">
              <w:rPr>
                <w:i/>
              </w:rPr>
            </w:rPrChange>
          </w:rPr>
          <w:t>o-</w:t>
        </w:r>
        <w:r w:rsidR="007F718D" w:rsidRPr="001A796E">
          <w:rPr>
            <w:rPrChange w:id="120" w:author="Puja Shah" w:date="2019-02-27T10:56:00Z">
              <w:rPr>
                <w:i/>
              </w:rPr>
            </w:rPrChange>
          </w:rPr>
          <w:t>chairs</w:t>
        </w:r>
      </w:ins>
      <w:del w:id="121" w:author="Puja Shah" w:date="2019-02-27T09:46:00Z">
        <w:r w:rsidR="00E05F11" w:rsidRPr="001A796E">
          <w:rPr>
            <w:rPrChange w:id="122" w:author="Puja Shah" w:date="2019-02-27T10:56:00Z">
              <w:rPr>
                <w:i/>
              </w:rPr>
            </w:rPrChange>
          </w:rPr>
          <w:delText>Co-Chairs</w:delText>
        </w:r>
      </w:del>
      <w:r w:rsidRPr="001A796E">
        <w:rPr>
          <w:rPrChange w:id="123" w:author="Puja Shah" w:date="2019-02-27T10:56:00Z">
            <w:rPr>
              <w:i/>
            </w:rPr>
          </w:rPrChange>
        </w:rPr>
        <w:t xml:space="preserve"> </w:t>
      </w:r>
      <w:del w:id="124" w:author="Dhara Shah" w:date="2018-11-13T07:06:00Z">
        <w:r w:rsidRPr="001A796E" w:rsidDel="001C7264">
          <w:rPr>
            <w:rPrChange w:id="125" w:author="Puja Shah" w:date="2019-02-27T10:56:00Z">
              <w:rPr>
                <w:i/>
              </w:rPr>
            </w:rPrChange>
          </w:rPr>
          <w:delText xml:space="preserve">and coordinators </w:delText>
        </w:r>
      </w:del>
      <w:r w:rsidRPr="001A796E">
        <w:rPr>
          <w:rPrChange w:id="126" w:author="Puja Shah" w:date="2019-02-27T10:56:00Z">
            <w:rPr>
              <w:i/>
            </w:rPr>
          </w:rPrChange>
        </w:rPr>
        <w:t>to address.</w:t>
      </w:r>
    </w:p>
    <w:p w14:paraId="16B65E13" w14:textId="3A547F7F" w:rsidR="0066737B" w:rsidRPr="003B05C1" w:rsidRDefault="0066737B" w:rsidP="0066737B">
      <w:pPr>
        <w:pStyle w:val="ListParagraph"/>
        <w:numPr>
          <w:ilvl w:val="0"/>
          <w:numId w:val="7"/>
        </w:numPr>
        <w:spacing w:after="0" w:line="240" w:lineRule="auto"/>
      </w:pPr>
      <w:r w:rsidRPr="003B05C1">
        <w:rPr>
          <w:rFonts w:cs="Times New Roman"/>
        </w:rPr>
        <w:t>During this review period, CDC Governance Committee representative</w:t>
      </w:r>
      <w:del w:id="127" w:author="Puja Shah" w:date="2019-02-27T10:46:00Z">
        <w:r w:rsidRPr="003B05C1" w:rsidDel="00677B1C">
          <w:rPr>
            <w:rFonts w:cs="Times New Roman"/>
          </w:rPr>
          <w:delText xml:space="preserve"> (Joe)</w:delText>
        </w:r>
      </w:del>
      <w:r w:rsidRPr="003B05C1">
        <w:rPr>
          <w:rFonts w:cs="Times New Roman"/>
        </w:rPr>
        <w:t xml:space="preserve"> will pursue informal</w:t>
      </w:r>
      <w:r>
        <w:rPr>
          <w:rFonts w:cs="Times New Roman"/>
        </w:rPr>
        <w:t xml:space="preserve"> scientific</w:t>
      </w:r>
      <w:r w:rsidRPr="003B05C1">
        <w:rPr>
          <w:rFonts w:cs="Times New Roman"/>
        </w:rPr>
        <w:t xml:space="preserve"> review from CDC</w:t>
      </w:r>
      <w:r w:rsidR="00296484">
        <w:rPr>
          <w:rFonts w:cs="Times New Roman"/>
        </w:rPr>
        <w:t>.</w:t>
      </w:r>
    </w:p>
    <w:p w14:paraId="6D43B1A0" w14:textId="77777777" w:rsidR="0066737B" w:rsidRPr="003B05C1" w:rsidRDefault="0066737B" w:rsidP="0066737B">
      <w:pPr>
        <w:pStyle w:val="ListParagraph"/>
        <w:spacing w:after="0" w:line="240" w:lineRule="auto"/>
      </w:pPr>
      <w:commentRangeStart w:id="128"/>
    </w:p>
    <w:p w14:paraId="59024634" w14:textId="77777777" w:rsidR="0066737B" w:rsidRPr="00677B1C" w:rsidRDefault="0066737B" w:rsidP="00677B1C">
      <w:pPr>
        <w:pStyle w:val="ListParagraph"/>
        <w:numPr>
          <w:ilvl w:val="0"/>
          <w:numId w:val="9"/>
        </w:numPr>
        <w:spacing w:after="0" w:line="240" w:lineRule="auto"/>
        <w:rPr>
          <w:b/>
          <w:rPrChange w:id="129" w:author="Puja Shah" w:date="2019-02-27T10:47:00Z">
            <w:rPr/>
          </w:rPrChange>
        </w:rPr>
        <w:pPrChange w:id="130" w:author="Puja Shah" w:date="2019-02-27T10:47:00Z">
          <w:pPr>
            <w:spacing w:after="0" w:line="240" w:lineRule="auto"/>
          </w:pPr>
        </w:pPrChange>
      </w:pPr>
      <w:bookmarkStart w:id="131" w:name="_Hlk508802189"/>
      <w:r w:rsidRPr="00677B1C">
        <w:rPr>
          <w:b/>
          <w:rPrChange w:id="132" w:author="Puja Shah" w:date="2019-02-27T10:47:00Z">
            <w:rPr/>
          </w:rPrChange>
        </w:rPr>
        <w:t>PHASE III (CORHA Voting Member Review and Vote)</w:t>
      </w:r>
      <w:commentRangeEnd w:id="128"/>
      <w:r w:rsidR="00EC0D9A">
        <w:rPr>
          <w:rStyle w:val="CommentReference"/>
        </w:rPr>
        <w:commentReference w:id="128"/>
      </w:r>
    </w:p>
    <w:p w14:paraId="474C1521" w14:textId="24E58951" w:rsidR="0066737B" w:rsidRPr="003B05C1" w:rsidRDefault="0066737B" w:rsidP="0066737B">
      <w:pPr>
        <w:spacing w:after="0" w:line="240" w:lineRule="auto"/>
        <w:rPr>
          <w:b/>
        </w:rPr>
      </w:pPr>
      <w:r w:rsidRPr="003B05C1">
        <w:rPr>
          <w:b/>
        </w:rPr>
        <w:t xml:space="preserve">Upon Governance Committee review of the workgroup packet, </w:t>
      </w:r>
      <w:del w:id="133" w:author="Michael Anderson" w:date="2018-11-06T08:14:00Z">
        <w:r w:rsidRPr="003B05C1" w:rsidDel="00FB47F5">
          <w:rPr>
            <w:b/>
          </w:rPr>
          <w:delText xml:space="preserve">Martha, </w:delText>
        </w:r>
      </w:del>
      <w:ins w:id="134" w:author="Michael Anderson" w:date="2018-11-06T08:14:00Z">
        <w:r w:rsidR="00FB47F5">
          <w:rPr>
            <w:b/>
          </w:rPr>
          <w:t xml:space="preserve">CORHA </w:t>
        </w:r>
        <w:del w:id="135" w:author="Dhara Shah" w:date="2018-11-13T07:06:00Z">
          <w:r w:rsidR="00FB47F5" w:rsidDel="001C7264">
            <w:rPr>
              <w:b/>
            </w:rPr>
            <w:delText xml:space="preserve">assigned </w:delText>
          </w:r>
        </w:del>
      </w:ins>
      <w:ins w:id="136" w:author="Dhara Shah" w:date="2018-11-13T07:06:00Z">
        <w:r w:rsidR="001C7264">
          <w:rPr>
            <w:b/>
          </w:rPr>
          <w:t xml:space="preserve">member organization support </w:t>
        </w:r>
      </w:ins>
      <w:ins w:id="137" w:author="Michael Anderson" w:date="2018-11-06T08:14:00Z">
        <w:r w:rsidR="00FB47F5">
          <w:rPr>
            <w:b/>
          </w:rPr>
          <w:t xml:space="preserve">staff </w:t>
        </w:r>
      </w:ins>
      <w:r w:rsidRPr="003B05C1">
        <w:rPr>
          <w:b/>
        </w:rPr>
        <w:t xml:space="preserve">will: </w:t>
      </w:r>
    </w:p>
    <w:bookmarkEnd w:id="131"/>
    <w:p w14:paraId="131E8631" w14:textId="3F125077" w:rsidR="008A51EB" w:rsidRDefault="008A51EB" w:rsidP="0066737B">
      <w:pPr>
        <w:pStyle w:val="ListParagraph"/>
        <w:numPr>
          <w:ilvl w:val="0"/>
          <w:numId w:val="3"/>
        </w:numPr>
        <w:spacing w:after="0" w:line="240" w:lineRule="auto"/>
        <w:rPr>
          <w:ins w:id="138" w:author="Puja Shah" w:date="2019-02-27T10:55:00Z"/>
        </w:rPr>
      </w:pPr>
      <w:ins w:id="139" w:author="Puja Shah" w:date="2019-02-27T10:55:00Z">
        <w:r>
          <w:t>Voting Member Review</w:t>
        </w:r>
      </w:ins>
      <w:ins w:id="140" w:author="Puja Shah" w:date="2019-02-27T14:38:00Z">
        <w:r w:rsidR="00C639E7">
          <w:t xml:space="preserve"> </w:t>
        </w:r>
      </w:ins>
    </w:p>
    <w:p w14:paraId="4CD35D77" w14:textId="7AA0FCBC" w:rsidR="0066737B" w:rsidDel="008D316B" w:rsidRDefault="0066737B" w:rsidP="001A796E">
      <w:pPr>
        <w:pStyle w:val="ListParagraph"/>
        <w:numPr>
          <w:ilvl w:val="1"/>
          <w:numId w:val="3"/>
        </w:numPr>
        <w:spacing w:after="0" w:line="240" w:lineRule="auto"/>
        <w:rPr>
          <w:del w:id="141" w:author="Puja Shah" w:date="2019-02-27T10:57:00Z"/>
        </w:rPr>
      </w:pPr>
      <w:commentRangeStart w:id="142"/>
      <w:r w:rsidRPr="003B05C1">
        <w:t>Send the packet to CORHA voting</w:t>
      </w:r>
      <w:r>
        <w:t xml:space="preserve"> members for review</w:t>
      </w:r>
      <w:ins w:id="143" w:author="Puja Shah" w:date="2019-02-27T14:38:00Z">
        <w:r w:rsidR="00C639E7">
          <w:t>; ope</w:t>
        </w:r>
      </w:ins>
      <w:ins w:id="144" w:author="Puja Shah" w:date="2019-02-27T14:39:00Z">
        <w:r w:rsidR="00C639E7">
          <w:t xml:space="preserve">n review period is suggested to be </w:t>
        </w:r>
        <w:r w:rsidR="00C639E7" w:rsidRPr="00B0310F">
          <w:rPr>
            <w:color w:val="4472C4" w:themeColor="accent1"/>
            <w:rPrChange w:id="145" w:author="Puja Shah" w:date="2019-02-27T15:30:00Z">
              <w:rPr/>
            </w:rPrChange>
          </w:rPr>
          <w:t>between two to six weeks, based on</w:t>
        </w:r>
      </w:ins>
      <w:ins w:id="146" w:author="Puja Shah" w:date="2019-02-27T14:40:00Z">
        <w:r w:rsidR="00C639E7" w:rsidRPr="00B0310F">
          <w:rPr>
            <w:color w:val="4472C4" w:themeColor="accent1"/>
            <w:rPrChange w:id="147" w:author="Puja Shah" w:date="2019-02-27T15:30:00Z">
              <w:rPr/>
            </w:rPrChange>
          </w:rPr>
          <w:t xml:space="preserve"> product </w:t>
        </w:r>
      </w:ins>
      <w:ins w:id="148" w:author="Puja Shah" w:date="2019-02-27T14:41:00Z">
        <w:r w:rsidR="00C639E7" w:rsidRPr="00B0310F">
          <w:rPr>
            <w:color w:val="4472C4" w:themeColor="accent1"/>
            <w:rPrChange w:id="149" w:author="Puja Shah" w:date="2019-02-27T15:30:00Z">
              <w:rPr/>
            </w:rPrChange>
          </w:rPr>
          <w:t>demands</w:t>
        </w:r>
      </w:ins>
      <w:ins w:id="150" w:author="Puja Shah" w:date="2019-02-27T14:49:00Z">
        <w:r w:rsidR="008D316B" w:rsidRPr="00B0310F">
          <w:rPr>
            <w:color w:val="4472C4" w:themeColor="accent1"/>
            <w:rPrChange w:id="151" w:author="Puja Shah" w:date="2019-02-27T15:30:00Z">
              <w:rPr/>
            </w:rPrChange>
          </w:rPr>
          <w:t>.</w:t>
        </w:r>
      </w:ins>
      <w:del w:id="152" w:author="Puja Shah" w:date="2019-02-27T14:38:00Z">
        <w:r w:rsidR="00E05F11" w:rsidDel="00C639E7">
          <w:delText>.</w:delText>
        </w:r>
      </w:del>
    </w:p>
    <w:p w14:paraId="0D0C9FA0" w14:textId="77777777" w:rsidR="008D316B" w:rsidRDefault="008D316B" w:rsidP="001A796E">
      <w:pPr>
        <w:pStyle w:val="ListParagraph"/>
        <w:numPr>
          <w:ilvl w:val="1"/>
          <w:numId w:val="3"/>
        </w:numPr>
        <w:spacing w:after="0" w:line="240" w:lineRule="auto"/>
        <w:rPr>
          <w:ins w:id="153" w:author="Puja Shah" w:date="2019-02-27T14:49:00Z"/>
        </w:rPr>
      </w:pPr>
    </w:p>
    <w:p w14:paraId="66342954" w14:textId="77777777" w:rsidR="008D316B" w:rsidRDefault="008D316B" w:rsidP="008D316B">
      <w:pPr>
        <w:pStyle w:val="ListParagraph"/>
        <w:numPr>
          <w:ilvl w:val="1"/>
          <w:numId w:val="3"/>
        </w:numPr>
        <w:spacing w:after="0" w:line="240" w:lineRule="auto"/>
        <w:rPr>
          <w:ins w:id="154" w:author="Puja Shah" w:date="2019-02-27T14:51:00Z"/>
        </w:rPr>
      </w:pPr>
      <w:moveToRangeStart w:id="155" w:author="Puja Shah" w:date="2019-02-27T14:49:00Z" w:name="move2171360"/>
      <w:moveTo w:id="156" w:author="Puja Shah" w:date="2019-02-27T14:49:00Z">
        <w:r w:rsidRPr="00FB79ED">
          <w:t xml:space="preserve">Following the call, the final packet, including voting instructions, will be sent to CORHA voting members, officially marking the beginning of the open review period. For the </w:t>
        </w:r>
        <w:bookmarkStart w:id="157" w:name="_GoBack"/>
        <w:bookmarkEnd w:id="157"/>
        <w:r w:rsidRPr="00FB79ED">
          <w:lastRenderedPageBreak/>
          <w:t>roles and expectations of CORHA voting members during open review periods, please refer to Appendix A.</w:t>
        </w:r>
      </w:moveTo>
      <w:moveToRangeEnd w:id="155"/>
    </w:p>
    <w:p w14:paraId="5A755F23" w14:textId="77777777" w:rsidR="008D316B" w:rsidRDefault="008D316B" w:rsidP="008D316B">
      <w:pPr>
        <w:pStyle w:val="ListParagraph"/>
        <w:numPr>
          <w:ilvl w:val="1"/>
          <w:numId w:val="3"/>
        </w:numPr>
        <w:spacing w:after="0" w:line="240" w:lineRule="auto"/>
        <w:rPr>
          <w:ins w:id="158" w:author="Puja Shah" w:date="2019-02-27T14:51:00Z"/>
        </w:rPr>
      </w:pPr>
      <w:ins w:id="159" w:author="Puja Shah" w:date="2019-02-27T14:49:00Z">
        <w:r>
          <w:t xml:space="preserve"> </w:t>
        </w:r>
      </w:ins>
      <w:commentRangeStart w:id="160"/>
      <w:r w:rsidR="0066737B">
        <w:t xml:space="preserve">If an All-CORHA call is scheduled within the next four weeks, the workgroup </w:t>
      </w:r>
      <w:r w:rsidR="00E05F11">
        <w:t>Co-Chairs</w:t>
      </w:r>
      <w:r w:rsidR="0066737B">
        <w:t xml:space="preserve"> will be </w:t>
      </w:r>
      <w:r w:rsidR="0066737B" w:rsidRPr="006A7977">
        <w:t xml:space="preserve">expected to present the product on that call (refer to Appendix </w:t>
      </w:r>
      <w:r w:rsidR="00E20312" w:rsidRPr="006A7977">
        <w:t>C</w:t>
      </w:r>
      <w:r w:rsidR="0066737B" w:rsidRPr="006A7977">
        <w:t xml:space="preserve"> for a guide on CORHA Council presentations)</w:t>
      </w:r>
      <w:r w:rsidR="00E05F11" w:rsidRPr="006A7977">
        <w:t>.</w:t>
      </w:r>
      <w:r w:rsidR="004A5E51" w:rsidRPr="006A7977">
        <w:t xml:space="preserve"> </w:t>
      </w:r>
      <w:commentRangeEnd w:id="160"/>
      <w:r w:rsidR="00544BCE">
        <w:rPr>
          <w:rStyle w:val="CommentReference"/>
        </w:rPr>
        <w:commentReference w:id="160"/>
      </w:r>
    </w:p>
    <w:p w14:paraId="2A5AAABD" w14:textId="6DAB29F4" w:rsidR="00FB79ED" w:rsidRPr="006A7977" w:rsidRDefault="008D316B" w:rsidP="008D316B">
      <w:pPr>
        <w:pStyle w:val="ListParagraph"/>
        <w:numPr>
          <w:ilvl w:val="1"/>
          <w:numId w:val="3"/>
        </w:numPr>
        <w:spacing w:after="0" w:line="240" w:lineRule="auto"/>
        <w:rPr>
          <w:ins w:id="161" w:author="Puja Shah" w:date="2019-02-27T11:08:00Z"/>
        </w:rPr>
        <w:pPrChange w:id="162" w:author="Puja Shah" w:date="2019-02-27T14:51:00Z">
          <w:pPr>
            <w:pStyle w:val="ListParagraph"/>
            <w:numPr>
              <w:numId w:val="3"/>
            </w:numPr>
            <w:spacing w:after="0" w:line="240" w:lineRule="auto"/>
            <w:ind w:hanging="360"/>
          </w:pPr>
        </w:pPrChange>
      </w:pPr>
      <w:ins w:id="163" w:author="Puja Shah" w:date="2019-02-27T14:49:00Z">
        <w:r>
          <w:t xml:space="preserve"> </w:t>
        </w:r>
      </w:ins>
      <w:ins w:id="164" w:author="Puja Shah" w:date="2019-02-27T11:08:00Z">
        <w:r w:rsidR="00FB79ED" w:rsidRPr="006A7977">
          <w:t xml:space="preserve">If there is </w:t>
        </w:r>
        <w:r w:rsidR="00FB79ED" w:rsidRPr="008D316B">
          <w:rPr>
            <w:u w:val="single"/>
          </w:rPr>
          <w:t>not</w:t>
        </w:r>
        <w:r w:rsidR="00FB79ED" w:rsidRPr="006A7977">
          <w:t xml:space="preserve"> an all-CORHA call on the calendar within the next four weeks, CORHA voting members will be expected to send their comments or feedback via email during the open review period, which will be specified in the email. Please refer to Appendix D for more information on open and review periods.</w:t>
        </w:r>
      </w:ins>
    </w:p>
    <w:p w14:paraId="07D2A442" w14:textId="77777777" w:rsidR="00FB79ED" w:rsidRPr="006A7977" w:rsidRDefault="00FB79ED" w:rsidP="00FB79ED">
      <w:pPr>
        <w:spacing w:after="0" w:line="240" w:lineRule="auto"/>
        <w:ind w:left="1080"/>
        <w:pPrChange w:id="165" w:author="Puja Shah" w:date="2019-02-27T11:08:00Z">
          <w:pPr>
            <w:pStyle w:val="ListParagraph"/>
            <w:numPr>
              <w:numId w:val="3"/>
            </w:numPr>
            <w:spacing w:after="0" w:line="240" w:lineRule="auto"/>
            <w:ind w:hanging="360"/>
          </w:pPr>
        </w:pPrChange>
      </w:pPr>
    </w:p>
    <w:p w14:paraId="59C09866" w14:textId="55C153F5" w:rsidR="00D23622" w:rsidDel="00A10F88" w:rsidRDefault="00FB79ED" w:rsidP="008D316B">
      <w:pPr>
        <w:pStyle w:val="ListParagraph"/>
        <w:numPr>
          <w:ilvl w:val="0"/>
          <w:numId w:val="3"/>
        </w:numPr>
        <w:spacing w:after="0" w:line="240" w:lineRule="auto"/>
        <w:rPr>
          <w:moveFrom w:id="166" w:author="Puja Shah" w:date="2019-02-27T14:49:00Z"/>
        </w:rPr>
        <w:pPrChange w:id="167" w:author="Puja Shah" w:date="2019-02-27T14:51:00Z">
          <w:pPr>
            <w:pStyle w:val="ListParagraph"/>
            <w:numPr>
              <w:ilvl w:val="1"/>
              <w:numId w:val="3"/>
            </w:numPr>
            <w:spacing w:after="0" w:line="240" w:lineRule="auto"/>
            <w:ind w:left="1440" w:hanging="360"/>
          </w:pPr>
        </w:pPrChange>
      </w:pPr>
      <w:commentRangeStart w:id="168"/>
      <w:ins w:id="169" w:author="Puja Shah" w:date="2019-02-27T11:08:00Z">
        <w:r w:rsidRPr="00FB79ED">
          <w:rPr>
            <w:rPrChange w:id="170" w:author="Puja Shah" w:date="2019-02-27T11:08:00Z">
              <w:rPr>
                <w:b/>
              </w:rPr>
            </w:rPrChange>
          </w:rPr>
          <w:t>Voting</w:t>
        </w:r>
      </w:ins>
      <w:moveFromRangeStart w:id="171" w:author="Puja Shah" w:date="2019-02-27T14:49:00Z" w:name="move2171360"/>
      <w:moveFrom w:id="172" w:author="Puja Shah" w:date="2019-02-27T14:49:00Z">
        <w:r w:rsidR="00D23622" w:rsidRPr="00FB79ED" w:rsidDel="008D316B">
          <w:t>Following the call, the final packet, including voting instructions, will be sent to CORHA voting members, officially marking the beginning of the open review period. For the roles and expectations of CORHA voting members during open review periods</w:t>
        </w:r>
        <w:r w:rsidR="00E20312" w:rsidRPr="00FB79ED" w:rsidDel="008D316B">
          <w:t>, please refer to Appendix A</w:t>
        </w:r>
        <w:r w:rsidR="00D23622" w:rsidRPr="00FB79ED" w:rsidDel="008D316B">
          <w:t xml:space="preserve">. </w:t>
        </w:r>
      </w:moveFrom>
      <w:commentRangeEnd w:id="168"/>
      <w:r w:rsidR="007A2136">
        <w:rPr>
          <w:rStyle w:val="CommentReference"/>
        </w:rPr>
        <w:commentReference w:id="168"/>
      </w:r>
    </w:p>
    <w:moveFromRangeEnd w:id="171"/>
    <w:p w14:paraId="46F6B7BE" w14:textId="49B730A3" w:rsidR="0066737B" w:rsidDel="002A3BA3" w:rsidRDefault="0066737B" w:rsidP="008D316B">
      <w:pPr>
        <w:pStyle w:val="ListParagraph"/>
        <w:numPr>
          <w:ilvl w:val="0"/>
          <w:numId w:val="3"/>
        </w:numPr>
        <w:rPr>
          <w:del w:id="173" w:author="Puja Shah" w:date="2019-02-27T11:07:00Z"/>
        </w:rPr>
        <w:pPrChange w:id="174" w:author="Puja Shah" w:date="2019-02-27T14:51:00Z">
          <w:pPr>
            <w:pStyle w:val="ListParagraph"/>
          </w:pPr>
        </w:pPrChange>
      </w:pPr>
      <w:del w:id="175" w:author="Puja Shah" w:date="2019-02-27T11:07:00Z">
        <w:r w:rsidRPr="00A10F88" w:rsidDel="00FB79ED">
          <w:delText xml:space="preserve">If there is </w:delText>
        </w:r>
        <w:r w:rsidRPr="002A3BA3" w:rsidDel="00FB79ED">
          <w:rPr>
            <w:u w:val="single"/>
          </w:rPr>
          <w:delText>not</w:delText>
        </w:r>
        <w:r w:rsidRPr="00A10F88" w:rsidDel="00FB79ED">
          <w:delText xml:space="preserve"> an all-CORHA call on the calendar within the next four weeks, CORHA voting members will be expected to send their comments or feedback via email during the </w:delText>
        </w:r>
        <w:r w:rsidR="00CC2CE3" w:rsidRPr="00A10F88" w:rsidDel="00FB79ED">
          <w:delText xml:space="preserve">open </w:delText>
        </w:r>
        <w:r w:rsidRPr="00A10F88" w:rsidDel="00FB79ED">
          <w:delText xml:space="preserve">review period, which will </w:delText>
        </w:r>
        <w:r w:rsidR="00CC2CE3" w:rsidRPr="00A10F88" w:rsidDel="00FB79ED">
          <w:delText>be specified in the email.</w:delText>
        </w:r>
        <w:r w:rsidR="009A294D" w:rsidRPr="00A10F88" w:rsidDel="00FB79ED">
          <w:delText xml:space="preserve"> Please refer to Appendix D for more information on open and review periods.</w:delText>
        </w:r>
      </w:del>
    </w:p>
    <w:p w14:paraId="6EFD9FA3" w14:textId="77777777" w:rsidR="00FF73CA" w:rsidRDefault="00FF73CA" w:rsidP="008D316B">
      <w:pPr>
        <w:pStyle w:val="ListParagraph"/>
        <w:numPr>
          <w:ilvl w:val="0"/>
          <w:numId w:val="3"/>
        </w:numPr>
        <w:rPr>
          <w:ins w:id="176" w:author="Puja Shah" w:date="2019-02-27T11:42:00Z"/>
        </w:rPr>
        <w:pPrChange w:id="177" w:author="Puja Shah" w:date="2019-02-27T14:51:00Z">
          <w:pPr>
            <w:pStyle w:val="ListParagraph"/>
          </w:pPr>
        </w:pPrChange>
      </w:pPr>
    </w:p>
    <w:p w14:paraId="64BE3EA9" w14:textId="2E1E1454" w:rsidR="00D87B8D" w:rsidDel="0025556E" w:rsidRDefault="009A294D" w:rsidP="00FF73CA">
      <w:pPr>
        <w:pStyle w:val="ListParagraph"/>
        <w:numPr>
          <w:ilvl w:val="1"/>
          <w:numId w:val="3"/>
        </w:numPr>
        <w:rPr>
          <w:del w:id="178" w:author="Puja Shah" w:date="2019-02-27T11:24:00Z"/>
        </w:rPr>
      </w:pPr>
      <w:r w:rsidRPr="00A10F88">
        <w:t xml:space="preserve">Upon the closing of the </w:t>
      </w:r>
      <w:commentRangeStart w:id="179"/>
      <w:r w:rsidRPr="00A10F88">
        <w:t>review period</w:t>
      </w:r>
      <w:commentRangeEnd w:id="179"/>
      <w:r w:rsidR="00544BCE" w:rsidRPr="00A10F88">
        <w:rPr>
          <w:rStyle w:val="CommentReference"/>
        </w:rPr>
        <w:commentReference w:id="179"/>
      </w:r>
      <w:r w:rsidRPr="00A10F88">
        <w:t>, voting results will be generated via a Qualtrics report. A</w:t>
      </w:r>
      <w:r w:rsidR="00712D69" w:rsidRPr="00A10F88">
        <w:t xml:space="preserve"> product is considered approved by a</w:t>
      </w:r>
      <w:r w:rsidR="00CC2CE3" w:rsidRPr="00A10F88">
        <w:t xml:space="preserve"> simple m</w:t>
      </w:r>
      <w:r w:rsidR="0066737B" w:rsidRPr="00A10F88">
        <w:t xml:space="preserve">ajority </w:t>
      </w:r>
      <w:r w:rsidR="00CC2CE3" w:rsidRPr="00A10F88">
        <w:t>vote</w:t>
      </w:r>
      <w:ins w:id="180" w:author="Puja Shah" w:date="2019-02-27T11:30:00Z">
        <w:r w:rsidR="002A3BA3">
          <w:t xml:space="preserve">. </w:t>
        </w:r>
      </w:ins>
      <w:ins w:id="181" w:author="Monica Schroeder" w:date="2019-02-27T09:46:00Z">
        <w:del w:id="182" w:author="Puja Shah" w:date="2019-02-27T11:25:00Z">
          <w:r w:rsidR="00712D69" w:rsidRPr="00A10F88" w:rsidDel="00446361">
            <w:delText xml:space="preserve">. </w:delText>
          </w:r>
        </w:del>
      </w:ins>
    </w:p>
    <w:p w14:paraId="52FEB6FA" w14:textId="77777777" w:rsidR="0025556E" w:rsidRDefault="0025556E" w:rsidP="0025556E">
      <w:pPr>
        <w:pStyle w:val="ListParagraph"/>
        <w:numPr>
          <w:ilvl w:val="1"/>
          <w:numId w:val="3"/>
        </w:numPr>
        <w:rPr>
          <w:ins w:id="183" w:author="Puja Shah" w:date="2019-02-27T13:46:00Z"/>
        </w:rPr>
      </w:pPr>
    </w:p>
    <w:p w14:paraId="2973A8D9" w14:textId="79AC2D43" w:rsidR="0025556E" w:rsidRPr="00B0310F" w:rsidRDefault="00CD3673" w:rsidP="008D316B">
      <w:pPr>
        <w:pStyle w:val="ListParagraph"/>
        <w:numPr>
          <w:ilvl w:val="0"/>
          <w:numId w:val="15"/>
        </w:numPr>
        <w:rPr>
          <w:ins w:id="184" w:author="Puja Shah" w:date="2019-02-27T13:48:00Z"/>
          <w:color w:val="4472C4" w:themeColor="accent1"/>
          <w:rPrChange w:id="185" w:author="Puja Shah" w:date="2019-02-27T15:30:00Z">
            <w:rPr>
              <w:ins w:id="186" w:author="Puja Shah" w:date="2019-02-27T13:48:00Z"/>
            </w:rPr>
          </w:rPrChange>
        </w:rPr>
      </w:pPr>
      <w:ins w:id="187" w:author="Puja Shah" w:date="2019-02-27T13:49:00Z">
        <w:r w:rsidRPr="00B0310F">
          <w:rPr>
            <w:color w:val="4472C4" w:themeColor="accent1"/>
            <w:rPrChange w:id="188" w:author="Puja Shah" w:date="2019-02-27T15:30:00Z">
              <w:rPr/>
            </w:rPrChange>
          </w:rPr>
          <w:t xml:space="preserve">If </w:t>
        </w:r>
      </w:ins>
      <w:ins w:id="189" w:author="Puja Shah" w:date="2019-02-27T14:32:00Z">
        <w:r w:rsidR="00A120B0" w:rsidRPr="00B0310F">
          <w:rPr>
            <w:color w:val="4472C4" w:themeColor="accent1"/>
            <w:rPrChange w:id="190" w:author="Puja Shah" w:date="2019-02-27T15:30:00Z">
              <w:rPr/>
            </w:rPrChange>
          </w:rPr>
          <w:t>a</w:t>
        </w:r>
      </w:ins>
      <w:ins w:id="191" w:author="Puja Shah" w:date="2019-02-27T13:49:00Z">
        <w:r w:rsidRPr="00B0310F">
          <w:rPr>
            <w:color w:val="4472C4" w:themeColor="accent1"/>
            <w:rPrChange w:id="192" w:author="Puja Shah" w:date="2019-02-27T15:30:00Z">
              <w:rPr/>
            </w:rPrChange>
          </w:rPr>
          <w:t xml:space="preserve"> product is not approved by a simple majority vote, it will be sent back to the </w:t>
        </w:r>
      </w:ins>
      <w:ins w:id="193" w:author="Puja Shah" w:date="2019-02-27T13:50:00Z">
        <w:r w:rsidRPr="00B0310F">
          <w:rPr>
            <w:color w:val="4472C4" w:themeColor="accent1"/>
            <w:rPrChange w:id="194" w:author="Puja Shah" w:date="2019-02-27T15:30:00Z">
              <w:rPr/>
            </w:rPrChange>
          </w:rPr>
          <w:t>workgroup where additional comments may be accepted or rejected, then proceed to the GC</w:t>
        </w:r>
      </w:ins>
      <w:ins w:id="195" w:author="Puja Shah" w:date="2019-02-27T14:52:00Z">
        <w:r w:rsidR="008D316B" w:rsidRPr="00B0310F">
          <w:rPr>
            <w:color w:val="4472C4" w:themeColor="accent1"/>
            <w:rPrChange w:id="196" w:author="Puja Shah" w:date="2019-02-27T15:30:00Z">
              <w:rPr/>
            </w:rPrChange>
          </w:rPr>
          <w:t>.</w:t>
        </w:r>
      </w:ins>
    </w:p>
    <w:p w14:paraId="3242C131" w14:textId="6C8E4FEE" w:rsidR="00C639E7" w:rsidRPr="00B0310F" w:rsidRDefault="00C639E7" w:rsidP="00C639E7">
      <w:pPr>
        <w:pStyle w:val="ListParagraph"/>
        <w:numPr>
          <w:ilvl w:val="0"/>
          <w:numId w:val="15"/>
        </w:numPr>
        <w:rPr>
          <w:ins w:id="197" w:author="Puja Shah" w:date="2019-02-27T14:33:00Z"/>
          <w:color w:val="4472C4" w:themeColor="accent1"/>
          <w:rPrChange w:id="198" w:author="Puja Shah" w:date="2019-02-27T15:30:00Z">
            <w:rPr>
              <w:ins w:id="199" w:author="Puja Shah" w:date="2019-02-27T14:33:00Z"/>
            </w:rPr>
          </w:rPrChange>
        </w:rPr>
      </w:pPr>
      <w:ins w:id="200" w:author="Puja Shah" w:date="2019-02-27T14:32:00Z">
        <w:r w:rsidRPr="00B0310F">
          <w:rPr>
            <w:color w:val="4472C4" w:themeColor="accent1"/>
            <w:rPrChange w:id="201" w:author="Puja Shah" w:date="2019-02-27T15:30:00Z">
              <w:rPr/>
            </w:rPrChange>
          </w:rPr>
          <w:t>If quorum is not met, a product will be sent for a second vote</w:t>
        </w:r>
      </w:ins>
      <w:ins w:id="202" w:author="Puja Shah" w:date="2019-02-27T14:52:00Z">
        <w:r w:rsidR="008D316B" w:rsidRPr="00B0310F">
          <w:rPr>
            <w:color w:val="4472C4" w:themeColor="accent1"/>
            <w:rPrChange w:id="203" w:author="Puja Shah" w:date="2019-02-27T15:30:00Z">
              <w:rPr/>
            </w:rPrChange>
          </w:rPr>
          <w:t>.</w:t>
        </w:r>
      </w:ins>
    </w:p>
    <w:p w14:paraId="5ADB2616" w14:textId="2FDBE602" w:rsidR="00D87B8D" w:rsidRPr="00A10F88" w:rsidRDefault="00296484" w:rsidP="00C639E7">
      <w:pPr>
        <w:pStyle w:val="ListParagraph"/>
        <w:numPr>
          <w:ilvl w:val="0"/>
          <w:numId w:val="3"/>
        </w:numPr>
        <w:rPr>
          <w:rPrChange w:id="204" w:author="Puja Shah" w:date="2019-02-27T11:24:00Z">
            <w:rPr>
              <w:b/>
            </w:rPr>
          </w:rPrChange>
        </w:rPr>
        <w:pPrChange w:id="205" w:author="Puja Shah" w:date="2019-02-27T14:33:00Z">
          <w:pPr>
            <w:pStyle w:val="ListParagraph"/>
            <w:numPr>
              <w:numId w:val="3"/>
            </w:numPr>
            <w:spacing w:after="0" w:line="240" w:lineRule="auto"/>
            <w:ind w:hanging="360"/>
          </w:pPr>
        </w:pPrChange>
      </w:pPr>
      <w:r w:rsidRPr="00A10F88">
        <w:t>A</w:t>
      </w:r>
      <w:r w:rsidR="0066737B" w:rsidRPr="00A10F88">
        <w:t>pproved product</w:t>
      </w:r>
      <w:r w:rsidR="003F7607" w:rsidRPr="00A10F88">
        <w:t>s</w:t>
      </w:r>
      <w:r w:rsidR="0066737B" w:rsidRPr="00A10F88">
        <w:t xml:space="preserve"> will be branded and posted to the CORHA website</w:t>
      </w:r>
      <w:r w:rsidR="00712D69" w:rsidRPr="00A10F88">
        <w:t xml:space="preserve">. </w:t>
      </w:r>
    </w:p>
    <w:p w14:paraId="46830CAC" w14:textId="77777777" w:rsidR="00A10F88" w:rsidRDefault="00A10F88" w:rsidP="00D87B8D">
      <w:pPr>
        <w:pStyle w:val="ListParagraph"/>
        <w:spacing w:after="0" w:line="240" w:lineRule="auto"/>
        <w:rPr>
          <w:ins w:id="206" w:author="Puja Shah" w:date="2019-02-27T11:24:00Z"/>
          <w:i/>
          <w:u w:val="single"/>
        </w:rPr>
      </w:pPr>
    </w:p>
    <w:p w14:paraId="5F6B2049" w14:textId="080F1AC8" w:rsidR="00712D69" w:rsidRPr="006A7977" w:rsidRDefault="00D87B8D" w:rsidP="00D87B8D">
      <w:pPr>
        <w:pStyle w:val="ListParagraph"/>
        <w:spacing w:after="0" w:line="240" w:lineRule="auto"/>
        <w:rPr>
          <w:b/>
        </w:rPr>
      </w:pPr>
      <w:r w:rsidRPr="00D87B8D">
        <w:rPr>
          <w:i/>
          <w:u w:val="single"/>
        </w:rPr>
        <w:t>Use of Disclaimers</w:t>
      </w:r>
      <w:r w:rsidRPr="00D87B8D">
        <w:t>: Because CORHA products are not co-branded by its member organizations, product pages will feature a disclaimer indicating that the positions and views expressed in this guidance do not necessarily represent the official positions of CORHA’s member organizations.</w:t>
      </w:r>
      <w:commentRangeEnd w:id="142"/>
      <w:r w:rsidR="008A151D">
        <w:rPr>
          <w:rStyle w:val="CommentReference"/>
        </w:rPr>
        <w:commentReference w:id="142"/>
      </w:r>
    </w:p>
    <w:p w14:paraId="7795C8FA" w14:textId="17C08AA7" w:rsidR="0066737B" w:rsidRDefault="0066737B" w:rsidP="0066737B">
      <w:pPr>
        <w:spacing w:after="0" w:line="240" w:lineRule="auto"/>
        <w:rPr>
          <w:b/>
        </w:rPr>
      </w:pPr>
    </w:p>
    <w:p w14:paraId="7D085DA3" w14:textId="77777777" w:rsidR="00410811" w:rsidRDefault="00410811" w:rsidP="0068709A">
      <w:pPr>
        <w:spacing w:after="0" w:line="240" w:lineRule="auto"/>
        <w:rPr>
          <w:ins w:id="207" w:author="Puja Shah" w:date="2019-02-27T14:55:00Z"/>
          <w:b/>
        </w:rPr>
      </w:pPr>
    </w:p>
    <w:p w14:paraId="4F1B54B4" w14:textId="77777777" w:rsidR="00410811" w:rsidRDefault="00410811" w:rsidP="0068709A">
      <w:pPr>
        <w:spacing w:after="0" w:line="240" w:lineRule="auto"/>
        <w:rPr>
          <w:ins w:id="208" w:author="Puja Shah" w:date="2019-02-27T14:55:00Z"/>
          <w:b/>
        </w:rPr>
      </w:pPr>
    </w:p>
    <w:p w14:paraId="635E62B1" w14:textId="77777777" w:rsidR="00410811" w:rsidRDefault="00410811" w:rsidP="0068709A">
      <w:pPr>
        <w:spacing w:after="0" w:line="240" w:lineRule="auto"/>
        <w:rPr>
          <w:ins w:id="209" w:author="Puja Shah" w:date="2019-02-27T14:55:00Z"/>
          <w:b/>
        </w:rPr>
      </w:pPr>
    </w:p>
    <w:p w14:paraId="569EC483" w14:textId="16D0CD3D" w:rsidR="0068709A" w:rsidRPr="00EC6D86" w:rsidRDefault="0068709A" w:rsidP="0068709A">
      <w:pPr>
        <w:spacing w:after="0" w:line="240" w:lineRule="auto"/>
        <w:rPr>
          <w:b/>
        </w:rPr>
      </w:pPr>
      <w:r>
        <w:rPr>
          <w:b/>
        </w:rPr>
        <w:t>APPENDIX A</w:t>
      </w:r>
    </w:p>
    <w:p w14:paraId="23E5C5FC" w14:textId="77777777" w:rsidR="0068709A" w:rsidRPr="00EC6D86" w:rsidRDefault="0068709A" w:rsidP="0068709A">
      <w:pPr>
        <w:spacing w:after="0" w:line="240" w:lineRule="auto"/>
        <w:rPr>
          <w:b/>
        </w:rPr>
      </w:pPr>
      <w:bookmarkStart w:id="210" w:name="_Hlk518654316"/>
      <w:r w:rsidRPr="00EC6D86">
        <w:rPr>
          <w:b/>
        </w:rPr>
        <w:t>Roles and expectations of CORHA workgroup and voting members during workgroup review periods:</w:t>
      </w:r>
    </w:p>
    <w:bookmarkEnd w:id="210"/>
    <w:p w14:paraId="40E919B5" w14:textId="31749CFB" w:rsidR="0068709A" w:rsidRPr="00EC6D86" w:rsidRDefault="0068709A" w:rsidP="0068709A">
      <w:pPr>
        <w:spacing w:after="0" w:line="240" w:lineRule="auto"/>
      </w:pPr>
      <w:r w:rsidRPr="00EC6D86">
        <w:t>CORHA workgroup members are encouraged to review and provide feedback on workgroup products during the development process. Comments are expected to build on the contributions of the workgroup, advance the work developed and aim to achieve consensus. Ultimately, the aim of product reviews is to ensure that recommendations align with CORHA’s mission and are consistent with current science. A workgroup consensus is achieved when a majority of workgroup members agree on the final product</w:t>
      </w:r>
      <w:del w:id="211" w:author="Michael Anderson" w:date="2018-11-06T08:29:00Z">
        <w:r w:rsidRPr="00EC6D86" w:rsidDel="004F1922">
          <w:delText xml:space="preserve">, </w:delText>
        </w:r>
        <w:r w:rsidRPr="00EC6D86" w:rsidDel="004F1922">
          <w:rPr>
            <w:u w:val="single"/>
          </w:rPr>
          <w:delText>or</w:delText>
        </w:r>
        <w:r w:rsidRPr="00EC6D86" w:rsidDel="004F1922">
          <w:delText xml:space="preserve"> when the workgroup Co-Chairs and CDC SMEs determine the product draft is final and ready for advancement.</w:delText>
        </w:r>
      </w:del>
    </w:p>
    <w:p w14:paraId="498C0155" w14:textId="77777777" w:rsidR="0068709A" w:rsidRPr="00EC6D86" w:rsidRDefault="0068709A" w:rsidP="0068709A">
      <w:pPr>
        <w:spacing w:after="0" w:line="240" w:lineRule="auto"/>
      </w:pPr>
    </w:p>
    <w:p w14:paraId="1B1BE5C9" w14:textId="70FE0C15" w:rsidR="0068709A" w:rsidRDefault="0068709A" w:rsidP="0068709A">
      <w:pPr>
        <w:spacing w:after="0" w:line="240" w:lineRule="auto"/>
      </w:pPr>
      <w:r w:rsidRPr="00EC6D86">
        <w:t>Per the CORHA bylaws, voting members representing CORHA membership organizations listed below are expected to review CORHA products during the open review period and submit their votes. Voting members are considered representatives of their respective organizations and are responsible for reviewing products to help the Council avoid discordance with their organizations’ official guidance and policies. During the open review period, voting members may consult with their organizations or subject-matter experts within their networks to help guide their feedback and vote as a CORHA member. Partner organizational representatives or organizational staff involved in CORHA will be expected to support their</w:t>
      </w:r>
      <w:r>
        <w:t xml:space="preserve"> organizations’ voting members in updating their organizations on CORHA products, obtaining the appropriate internal approvals, tracking the status of their voting members’ reviews, and communicating updates to CORHA </w:t>
      </w:r>
      <w:ins w:id="212" w:author="Michael Anderson" w:date="2018-11-06T08:46:00Z">
        <w:del w:id="213" w:author="Dhara Shah" w:date="2018-11-13T07:07:00Z">
          <w:r w:rsidR="0015405D" w:rsidDel="001C7264">
            <w:delText xml:space="preserve">assigned </w:delText>
          </w:r>
        </w:del>
      </w:ins>
      <w:ins w:id="214" w:author="Dhara Shah" w:date="2018-11-13T07:07:00Z">
        <w:r w:rsidR="001C7264">
          <w:t xml:space="preserve">member organization support </w:t>
        </w:r>
      </w:ins>
      <w:r>
        <w:t>staff.</w:t>
      </w:r>
    </w:p>
    <w:p w14:paraId="4687A014" w14:textId="38EE7386" w:rsidR="00D87B8D" w:rsidRDefault="00D87B8D" w:rsidP="0068709A">
      <w:pPr>
        <w:spacing w:after="0" w:line="240" w:lineRule="auto"/>
      </w:pPr>
    </w:p>
    <w:p w14:paraId="10D4D0AF" w14:textId="575011E2" w:rsidR="0068709A" w:rsidRDefault="0068709A" w:rsidP="0068709A">
      <w:pPr>
        <w:spacing w:after="0" w:line="240" w:lineRule="auto"/>
        <w:rPr>
          <w:b/>
        </w:rPr>
      </w:pPr>
      <w:r>
        <w:rPr>
          <w:b/>
        </w:rPr>
        <w:lastRenderedPageBreak/>
        <w:t>Voting Members</w:t>
      </w:r>
      <w:ins w:id="215" w:author="Puja Shah" w:date="2019-02-27T14:54:00Z">
        <w:r w:rsidR="00953445">
          <w:rPr>
            <w:b/>
          </w:rPr>
          <w:t xml:space="preserve"> </w:t>
        </w:r>
        <w:r w:rsidR="00953445" w:rsidRPr="00B0310F">
          <w:rPr>
            <w:b/>
            <w:color w:val="4472C4" w:themeColor="accent1"/>
            <w:rPrChange w:id="216" w:author="Puja Shah" w:date="2019-02-27T15:30:00Z">
              <w:rPr>
                <w:b/>
              </w:rPr>
            </w:rPrChange>
          </w:rPr>
          <w:t>(</w:t>
        </w:r>
      </w:ins>
      <w:ins w:id="217" w:author="Puja Shah" w:date="2019-02-27T15:08:00Z">
        <w:r w:rsidR="001E094B" w:rsidRPr="00B0310F">
          <w:rPr>
            <w:b/>
            <w:i/>
            <w:color w:val="4472C4" w:themeColor="accent1"/>
            <w:rPrChange w:id="218" w:author="Puja Shah" w:date="2019-02-27T15:30:00Z">
              <w:rPr>
                <w:b/>
                <w:i/>
              </w:rPr>
            </w:rPrChange>
          </w:rPr>
          <w:t xml:space="preserve">as of </w:t>
        </w:r>
      </w:ins>
      <w:ins w:id="219" w:author="Puja Shah" w:date="2019-02-27T14:54:00Z">
        <w:r w:rsidR="00953445" w:rsidRPr="00B0310F">
          <w:rPr>
            <w:b/>
            <w:i/>
            <w:color w:val="4472C4" w:themeColor="accent1"/>
            <w:rPrChange w:id="220" w:author="Puja Shah" w:date="2019-02-27T15:30:00Z">
              <w:rPr>
                <w:b/>
              </w:rPr>
            </w:rPrChange>
          </w:rPr>
          <w:t>date</w:t>
        </w:r>
        <w:r w:rsidR="00953445" w:rsidRPr="00953445">
          <w:rPr>
            <w:b/>
            <w:i/>
            <w:rPrChange w:id="221" w:author="Puja Shah" w:date="2019-02-27T14:54:00Z">
              <w:rPr>
                <w:b/>
              </w:rPr>
            </w:rPrChange>
          </w:rPr>
          <w:t>)</w:t>
        </w:r>
      </w:ins>
      <w:ins w:id="222" w:author="Michael Anderson" w:date="2018-11-13T08:34:00Z">
        <w:r w:rsidR="008346C8" w:rsidRPr="00953445">
          <w:rPr>
            <w:b/>
            <w:i/>
            <w:rPrChange w:id="223" w:author="Puja Shah" w:date="2019-02-27T14:54:00Z">
              <w:rPr>
                <w:b/>
              </w:rPr>
            </w:rPrChange>
          </w:rPr>
          <w:t xml:space="preserve">: </w:t>
        </w:r>
        <w:r w:rsidR="008346C8">
          <w:rPr>
            <w:b/>
          </w:rPr>
          <w:t>1 vote assigned per voting member. *</w:t>
        </w:r>
      </w:ins>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3"/>
        <w:gridCol w:w="4242"/>
      </w:tblGrid>
      <w:tr w:rsidR="0068709A" w:rsidRPr="000F3AEB" w14:paraId="41FB19C0" w14:textId="77777777" w:rsidTr="003A2501">
        <w:tc>
          <w:tcPr>
            <w:tcW w:w="1113" w:type="dxa"/>
          </w:tcPr>
          <w:p w14:paraId="4F56787B" w14:textId="77777777" w:rsidR="0068709A" w:rsidRPr="000F3AEB" w:rsidRDefault="0068709A" w:rsidP="003A2501">
            <w:pPr>
              <w:rPr>
                <w:b/>
              </w:rPr>
            </w:pPr>
            <w:r w:rsidRPr="000F3AEB">
              <w:rPr>
                <w:b/>
              </w:rPr>
              <w:t>ASTHO</w:t>
            </w:r>
            <w:r>
              <w:rPr>
                <w:b/>
              </w:rPr>
              <w:t>:</w:t>
            </w:r>
          </w:p>
        </w:tc>
        <w:tc>
          <w:tcPr>
            <w:tcW w:w="4242" w:type="dxa"/>
          </w:tcPr>
          <w:p w14:paraId="4358D549" w14:textId="6F311F84" w:rsidR="0068709A" w:rsidRPr="000F3AEB" w:rsidRDefault="00002A26" w:rsidP="003A2501">
            <w:ins w:id="224" w:author="Michael Anderson" w:date="2018-11-06T08:31:00Z">
              <w:r>
                <w:t>3 Vot</w:t>
              </w:r>
            </w:ins>
            <w:ins w:id="225" w:author="Michael Anderson" w:date="2018-11-06T08:32:00Z">
              <w:r w:rsidR="00C23F61">
                <w:t>ing Members</w:t>
              </w:r>
            </w:ins>
            <w:ins w:id="226" w:author="Puja Shah" w:date="2019-02-27T14:53:00Z">
              <w:r w:rsidR="00953445">
                <w:t xml:space="preserve">                                                </w:t>
              </w:r>
            </w:ins>
            <w:r w:rsidR="0068709A" w:rsidRPr="000F3AEB">
              <w:t xml:space="preserve">Gerd </w:t>
            </w:r>
            <w:proofErr w:type="spellStart"/>
            <w:r w:rsidR="0068709A" w:rsidRPr="000F3AEB">
              <w:t>Clabaugh</w:t>
            </w:r>
            <w:proofErr w:type="spellEnd"/>
            <w:r w:rsidR="0068709A" w:rsidRPr="000F3AEB">
              <w:t xml:space="preserve">, Kris </w:t>
            </w:r>
            <w:proofErr w:type="spellStart"/>
            <w:r w:rsidR="0068709A" w:rsidRPr="000F3AEB">
              <w:t>Ehresmann</w:t>
            </w:r>
            <w:proofErr w:type="spellEnd"/>
            <w:r w:rsidR="0068709A" w:rsidRPr="000F3AEB">
              <w:t>, Joe Miner</w:t>
            </w:r>
          </w:p>
        </w:tc>
      </w:tr>
      <w:tr w:rsidR="0068709A" w:rsidRPr="000F3AEB" w14:paraId="5FBB54BF" w14:textId="77777777" w:rsidTr="003A2501">
        <w:tc>
          <w:tcPr>
            <w:tcW w:w="1113" w:type="dxa"/>
          </w:tcPr>
          <w:p w14:paraId="5917B87C" w14:textId="77777777" w:rsidR="0068709A" w:rsidRPr="000F3AEB" w:rsidRDefault="0068709A" w:rsidP="003A2501">
            <w:pPr>
              <w:rPr>
                <w:b/>
              </w:rPr>
            </w:pPr>
            <w:r w:rsidRPr="000F3AEB">
              <w:rPr>
                <w:b/>
              </w:rPr>
              <w:t>CSTE</w:t>
            </w:r>
            <w:r>
              <w:rPr>
                <w:b/>
              </w:rPr>
              <w:t>:</w:t>
            </w:r>
          </w:p>
        </w:tc>
        <w:tc>
          <w:tcPr>
            <w:tcW w:w="4242" w:type="dxa"/>
          </w:tcPr>
          <w:p w14:paraId="2685D779" w14:textId="77777777" w:rsidR="00953445" w:rsidRDefault="00002A26" w:rsidP="003A2501">
            <w:pPr>
              <w:rPr>
                <w:ins w:id="227" w:author="Puja Shah" w:date="2019-02-27T14:53:00Z"/>
              </w:rPr>
            </w:pPr>
            <w:ins w:id="228" w:author="Michael Anderson" w:date="2018-11-06T08:31:00Z">
              <w:r>
                <w:t>3 Vot</w:t>
              </w:r>
            </w:ins>
            <w:ins w:id="229" w:author="Michael Anderson" w:date="2018-11-06T08:32:00Z">
              <w:r w:rsidR="00C23F61">
                <w:t>ing Members</w:t>
              </w:r>
            </w:ins>
            <w:ins w:id="230" w:author="Puja Shah" w:date="2019-02-27T10:36:00Z">
              <w:r w:rsidR="00DD581D">
                <w:t xml:space="preserve">: </w:t>
              </w:r>
            </w:ins>
          </w:p>
          <w:p w14:paraId="7E0D4FCD" w14:textId="3D52A4B7" w:rsidR="0068709A" w:rsidRPr="000F3AEB" w:rsidRDefault="0068709A" w:rsidP="003A2501">
            <w:r w:rsidRPr="000F3AEB">
              <w:t xml:space="preserve">Wendy Bamberg, Erin Epson, Marion </w:t>
            </w:r>
            <w:proofErr w:type="spellStart"/>
            <w:r w:rsidRPr="000F3AEB">
              <w:t>Kainer</w:t>
            </w:r>
            <w:proofErr w:type="spellEnd"/>
          </w:p>
        </w:tc>
      </w:tr>
      <w:tr w:rsidR="0068709A" w:rsidRPr="000F3AEB" w14:paraId="799B09D2" w14:textId="77777777" w:rsidTr="003A2501">
        <w:tc>
          <w:tcPr>
            <w:tcW w:w="1113" w:type="dxa"/>
          </w:tcPr>
          <w:p w14:paraId="30AF052B" w14:textId="77777777" w:rsidR="0068709A" w:rsidRPr="000F3AEB" w:rsidRDefault="0068709A" w:rsidP="003A2501">
            <w:pPr>
              <w:rPr>
                <w:b/>
              </w:rPr>
            </w:pPr>
            <w:r w:rsidRPr="000F3AEB">
              <w:rPr>
                <w:b/>
              </w:rPr>
              <w:t>CDC</w:t>
            </w:r>
            <w:r>
              <w:rPr>
                <w:b/>
              </w:rPr>
              <w:t>:</w:t>
            </w:r>
          </w:p>
        </w:tc>
        <w:tc>
          <w:tcPr>
            <w:tcW w:w="4242" w:type="dxa"/>
          </w:tcPr>
          <w:p w14:paraId="75D62832" w14:textId="77777777" w:rsidR="00953445" w:rsidRDefault="00002A26" w:rsidP="003A2501">
            <w:pPr>
              <w:rPr>
                <w:ins w:id="231" w:author="Puja Shah" w:date="2019-02-27T14:53:00Z"/>
              </w:rPr>
            </w:pPr>
            <w:ins w:id="232" w:author="Michael Anderson" w:date="2018-11-06T08:31:00Z">
              <w:r>
                <w:t>2 Vot</w:t>
              </w:r>
            </w:ins>
            <w:ins w:id="233" w:author="Michael Anderson" w:date="2018-11-06T08:32:00Z">
              <w:r w:rsidR="00C23F61">
                <w:t>ing Members</w:t>
              </w:r>
            </w:ins>
            <w:ins w:id="234" w:author="Puja Shah" w:date="2019-02-27T10:36:00Z">
              <w:r w:rsidR="00DD581D">
                <w:t xml:space="preserve">: </w:t>
              </w:r>
            </w:ins>
          </w:p>
          <w:p w14:paraId="45661E09" w14:textId="016AB609" w:rsidR="0068709A" w:rsidRPr="000F3AEB" w:rsidRDefault="0068709A" w:rsidP="003A2501">
            <w:r w:rsidRPr="000F3AEB">
              <w:t xml:space="preserve">Joe </w:t>
            </w:r>
            <w:proofErr w:type="spellStart"/>
            <w:r w:rsidRPr="000F3AEB">
              <w:t>Perz</w:t>
            </w:r>
            <w:proofErr w:type="spellEnd"/>
            <w:r w:rsidRPr="000F3AEB">
              <w:t xml:space="preserve">, Elizabeth </w:t>
            </w:r>
            <w:proofErr w:type="spellStart"/>
            <w:r w:rsidRPr="000F3AEB">
              <w:t>Mothershed</w:t>
            </w:r>
            <w:proofErr w:type="spellEnd"/>
          </w:p>
        </w:tc>
      </w:tr>
      <w:tr w:rsidR="0068709A" w:rsidRPr="000F3AEB" w14:paraId="431C6F86" w14:textId="77777777" w:rsidTr="003A2501">
        <w:tc>
          <w:tcPr>
            <w:tcW w:w="1113" w:type="dxa"/>
          </w:tcPr>
          <w:p w14:paraId="4BD4B33A" w14:textId="77777777" w:rsidR="0068709A" w:rsidRPr="000F3AEB" w:rsidRDefault="0068709A" w:rsidP="003A2501">
            <w:pPr>
              <w:rPr>
                <w:b/>
              </w:rPr>
            </w:pPr>
            <w:r w:rsidRPr="000F3AEB">
              <w:rPr>
                <w:b/>
              </w:rPr>
              <w:t>NACCHO</w:t>
            </w:r>
            <w:r>
              <w:rPr>
                <w:b/>
              </w:rPr>
              <w:t>:</w:t>
            </w:r>
          </w:p>
        </w:tc>
        <w:tc>
          <w:tcPr>
            <w:tcW w:w="4242" w:type="dxa"/>
          </w:tcPr>
          <w:p w14:paraId="5C14243F" w14:textId="77777777" w:rsidR="00953445" w:rsidRDefault="00002A26" w:rsidP="003A2501">
            <w:pPr>
              <w:rPr>
                <w:ins w:id="235" w:author="Puja Shah" w:date="2019-02-27T14:53:00Z"/>
              </w:rPr>
            </w:pPr>
            <w:ins w:id="236" w:author="Michael Anderson" w:date="2018-11-06T08:31:00Z">
              <w:r>
                <w:t>2 V</w:t>
              </w:r>
            </w:ins>
            <w:ins w:id="237" w:author="Michael Anderson" w:date="2018-11-06T08:32:00Z">
              <w:r>
                <w:t>ot</w:t>
              </w:r>
              <w:r w:rsidR="00C23F61">
                <w:t>ing Members</w:t>
              </w:r>
            </w:ins>
            <w:ins w:id="238" w:author="Puja Shah" w:date="2019-02-27T10:36:00Z">
              <w:r w:rsidR="00DD581D">
                <w:t xml:space="preserve">: </w:t>
              </w:r>
            </w:ins>
          </w:p>
          <w:p w14:paraId="39EC8E50" w14:textId="4D0536CD" w:rsidR="0068709A" w:rsidRPr="000F3AEB" w:rsidRDefault="0068709A" w:rsidP="003A2501">
            <w:r w:rsidRPr="000F3AEB">
              <w:t xml:space="preserve">Dawn </w:t>
            </w:r>
            <w:proofErr w:type="spellStart"/>
            <w:r w:rsidRPr="000F3AEB">
              <w:t>Terashita</w:t>
            </w:r>
            <w:proofErr w:type="spellEnd"/>
            <w:r w:rsidRPr="000F3AEB">
              <w:t>, Hilary Hanson</w:t>
            </w:r>
          </w:p>
        </w:tc>
      </w:tr>
      <w:tr w:rsidR="0068709A" w:rsidRPr="000F3AEB" w14:paraId="64A3CB35" w14:textId="77777777" w:rsidTr="003A2501">
        <w:tc>
          <w:tcPr>
            <w:tcW w:w="1113" w:type="dxa"/>
          </w:tcPr>
          <w:p w14:paraId="34EF4710" w14:textId="77777777" w:rsidR="0068709A" w:rsidRPr="000F3AEB" w:rsidRDefault="0068709A" w:rsidP="003A2501">
            <w:pPr>
              <w:rPr>
                <w:b/>
              </w:rPr>
            </w:pPr>
            <w:r w:rsidRPr="000F3AEB">
              <w:rPr>
                <w:b/>
              </w:rPr>
              <w:t>APIC</w:t>
            </w:r>
            <w:r>
              <w:rPr>
                <w:b/>
              </w:rPr>
              <w:t>:</w:t>
            </w:r>
          </w:p>
        </w:tc>
        <w:tc>
          <w:tcPr>
            <w:tcW w:w="4242" w:type="dxa"/>
          </w:tcPr>
          <w:p w14:paraId="7D6F0537" w14:textId="77777777" w:rsidR="00953445" w:rsidRDefault="00002A26" w:rsidP="003A2501">
            <w:pPr>
              <w:rPr>
                <w:ins w:id="239" w:author="Puja Shah" w:date="2019-02-27T14:53:00Z"/>
              </w:rPr>
            </w:pPr>
            <w:ins w:id="240" w:author="Michael Anderson" w:date="2018-11-06T08:32:00Z">
              <w:r>
                <w:t>1 Vot</w:t>
              </w:r>
              <w:r w:rsidR="00C23F61">
                <w:t>ing Member</w:t>
              </w:r>
            </w:ins>
            <w:ins w:id="241" w:author="Puja Shah" w:date="2019-02-27T10:36:00Z">
              <w:r w:rsidR="00DD581D">
                <w:t xml:space="preserve">: </w:t>
              </w:r>
            </w:ins>
          </w:p>
          <w:p w14:paraId="5A86136B" w14:textId="77AB3076" w:rsidR="0068709A" w:rsidRPr="000F3AEB" w:rsidRDefault="0068709A" w:rsidP="003A2501">
            <w:r w:rsidRPr="000F3AEB">
              <w:t>Linda Greene</w:t>
            </w:r>
          </w:p>
        </w:tc>
      </w:tr>
      <w:tr w:rsidR="0068709A" w:rsidRPr="000F3AEB" w14:paraId="4DEEA049" w14:textId="77777777" w:rsidTr="003A2501">
        <w:tc>
          <w:tcPr>
            <w:tcW w:w="1113" w:type="dxa"/>
          </w:tcPr>
          <w:p w14:paraId="7AB79A33" w14:textId="77777777" w:rsidR="0068709A" w:rsidRPr="000F3AEB" w:rsidRDefault="0068709A" w:rsidP="003A2501">
            <w:pPr>
              <w:rPr>
                <w:b/>
              </w:rPr>
            </w:pPr>
            <w:r w:rsidRPr="000F3AEB">
              <w:rPr>
                <w:b/>
              </w:rPr>
              <w:t>APHL</w:t>
            </w:r>
            <w:r>
              <w:rPr>
                <w:b/>
              </w:rPr>
              <w:t>:</w:t>
            </w:r>
          </w:p>
        </w:tc>
        <w:tc>
          <w:tcPr>
            <w:tcW w:w="4242" w:type="dxa"/>
          </w:tcPr>
          <w:p w14:paraId="4C3C0017" w14:textId="77777777" w:rsidR="00953445" w:rsidRDefault="00EA2D20" w:rsidP="003A2501">
            <w:pPr>
              <w:rPr>
                <w:ins w:id="242" w:author="Puja Shah" w:date="2019-02-27T14:53:00Z"/>
              </w:rPr>
            </w:pPr>
            <w:ins w:id="243" w:author="Michael Anderson" w:date="2018-11-06T08:32:00Z">
              <w:r>
                <w:t>1 Voting Member</w:t>
              </w:r>
            </w:ins>
            <w:ins w:id="244" w:author="Puja Shah" w:date="2019-02-27T10:36:00Z">
              <w:r w:rsidR="00DD581D">
                <w:t xml:space="preserve">: </w:t>
              </w:r>
            </w:ins>
          </w:p>
          <w:p w14:paraId="70A39095" w14:textId="0AB7E795" w:rsidR="0068709A" w:rsidRPr="000F3AEB" w:rsidRDefault="0068709A" w:rsidP="003A2501">
            <w:proofErr w:type="spellStart"/>
            <w:r w:rsidRPr="000F3AEB">
              <w:t>Jafar</w:t>
            </w:r>
            <w:proofErr w:type="spellEnd"/>
            <w:r w:rsidRPr="000F3AEB">
              <w:t xml:space="preserve"> </w:t>
            </w:r>
            <w:proofErr w:type="spellStart"/>
            <w:r w:rsidRPr="000F3AEB">
              <w:t>Razeq</w:t>
            </w:r>
            <w:proofErr w:type="spellEnd"/>
          </w:p>
        </w:tc>
      </w:tr>
      <w:tr w:rsidR="0068709A" w:rsidRPr="000F3AEB" w14:paraId="76755833" w14:textId="77777777" w:rsidTr="003A2501">
        <w:tc>
          <w:tcPr>
            <w:tcW w:w="1113" w:type="dxa"/>
          </w:tcPr>
          <w:p w14:paraId="5687E99C" w14:textId="77777777" w:rsidR="0068709A" w:rsidRPr="000F3AEB" w:rsidRDefault="0068709A" w:rsidP="003A2501">
            <w:pPr>
              <w:rPr>
                <w:b/>
              </w:rPr>
            </w:pPr>
            <w:r w:rsidRPr="000F3AEB">
              <w:rPr>
                <w:b/>
              </w:rPr>
              <w:t>SHEA</w:t>
            </w:r>
            <w:r>
              <w:rPr>
                <w:b/>
              </w:rPr>
              <w:t>:</w:t>
            </w:r>
          </w:p>
        </w:tc>
        <w:tc>
          <w:tcPr>
            <w:tcW w:w="4242" w:type="dxa"/>
          </w:tcPr>
          <w:p w14:paraId="49B5C0EA" w14:textId="77777777" w:rsidR="00953445" w:rsidRDefault="00EA2D20" w:rsidP="003A2501">
            <w:pPr>
              <w:rPr>
                <w:ins w:id="245" w:author="Puja Shah" w:date="2019-02-27T14:54:00Z"/>
              </w:rPr>
            </w:pPr>
            <w:ins w:id="246" w:author="Michael Anderson" w:date="2018-11-06T08:32:00Z">
              <w:r>
                <w:t>1 Voting Memb</w:t>
              </w:r>
            </w:ins>
            <w:ins w:id="247" w:author="Michael Anderson" w:date="2018-11-06T08:33:00Z">
              <w:r>
                <w:t>er</w:t>
              </w:r>
            </w:ins>
            <w:ins w:id="248" w:author="Puja Shah" w:date="2019-02-27T10:37:00Z">
              <w:r w:rsidR="00DD581D">
                <w:t xml:space="preserve">: </w:t>
              </w:r>
            </w:ins>
          </w:p>
          <w:p w14:paraId="3719DE63" w14:textId="037C1171" w:rsidR="0068709A" w:rsidRPr="000F3AEB" w:rsidRDefault="0068709A" w:rsidP="003A2501">
            <w:r w:rsidRPr="000F3AEB">
              <w:t xml:space="preserve">Waleed </w:t>
            </w:r>
            <w:proofErr w:type="spellStart"/>
            <w:r w:rsidRPr="000F3AEB">
              <w:t>Javaid</w:t>
            </w:r>
            <w:proofErr w:type="spellEnd"/>
          </w:p>
        </w:tc>
      </w:tr>
    </w:tbl>
    <w:p w14:paraId="5093F159" w14:textId="488F249C" w:rsidR="0068709A" w:rsidRDefault="003739F6" w:rsidP="0066737B">
      <w:pPr>
        <w:spacing w:after="0" w:line="240" w:lineRule="auto"/>
        <w:rPr>
          <w:b/>
        </w:rPr>
      </w:pPr>
      <w:ins w:id="249" w:author="Michael Anderson" w:date="2018-11-06T08:33:00Z">
        <w:r>
          <w:rPr>
            <w:b/>
          </w:rPr>
          <w:t>*</w:t>
        </w:r>
      </w:ins>
      <w:ins w:id="250" w:author="Michael Anderson" w:date="2018-11-06T08:34:00Z">
        <w:r w:rsidR="00C77DF2">
          <w:rPr>
            <w:b/>
          </w:rPr>
          <w:t xml:space="preserve">CORHA </w:t>
        </w:r>
        <w:del w:id="251" w:author="Dhara Shah" w:date="2018-11-13T07:08:00Z">
          <w:r w:rsidR="00C77DF2" w:rsidDel="001C7264">
            <w:rPr>
              <w:b/>
            </w:rPr>
            <w:delText>assigned staff</w:delText>
          </w:r>
        </w:del>
      </w:ins>
      <w:ins w:id="252" w:author="Dhara Shah" w:date="2018-11-13T07:08:00Z">
        <w:r w:rsidR="001C7264">
          <w:rPr>
            <w:b/>
          </w:rPr>
          <w:t>member organization support staff</w:t>
        </w:r>
      </w:ins>
      <w:ins w:id="253" w:author="Michael Anderson" w:date="2018-11-06T08:34:00Z">
        <w:r w:rsidR="00C77DF2">
          <w:rPr>
            <w:b/>
          </w:rPr>
          <w:t xml:space="preserve"> may </w:t>
        </w:r>
      </w:ins>
      <w:ins w:id="254" w:author="Dhara Shah" w:date="2018-11-13T07:08:00Z">
        <w:r w:rsidR="001C7264">
          <w:rPr>
            <w:b/>
          </w:rPr>
          <w:t xml:space="preserve">serve as a designee on behalf of Council voting members to </w:t>
        </w:r>
      </w:ins>
      <w:ins w:id="255" w:author="Michael Anderson" w:date="2018-11-06T08:34:00Z">
        <w:r w:rsidR="00546F77">
          <w:rPr>
            <w:b/>
          </w:rPr>
          <w:t xml:space="preserve">submit </w:t>
        </w:r>
      </w:ins>
      <w:ins w:id="256" w:author="Michael Anderson" w:date="2018-11-06T08:35:00Z">
        <w:r w:rsidR="00702FF3">
          <w:rPr>
            <w:b/>
          </w:rPr>
          <w:t xml:space="preserve">official </w:t>
        </w:r>
      </w:ins>
      <w:ins w:id="257" w:author="Dhara Shah" w:date="2018-11-13T07:08:00Z">
        <w:r w:rsidR="001C7264">
          <w:rPr>
            <w:b/>
          </w:rPr>
          <w:t>C</w:t>
        </w:r>
      </w:ins>
      <w:ins w:id="258" w:author="Michael Anderson" w:date="2018-11-06T08:35:00Z">
        <w:del w:id="259" w:author="Dhara Shah" w:date="2018-11-13T07:08:00Z">
          <w:r w:rsidR="00702FF3" w:rsidDel="001C7264">
            <w:rPr>
              <w:b/>
            </w:rPr>
            <w:delText>c</w:delText>
          </w:r>
        </w:del>
        <w:r w:rsidR="00702FF3">
          <w:rPr>
            <w:b/>
          </w:rPr>
          <w:t>ouncil votes</w:t>
        </w:r>
      </w:ins>
      <w:ins w:id="260" w:author="Dhara Shah" w:date="2018-11-13T07:09:00Z">
        <w:r w:rsidR="001C7264">
          <w:rPr>
            <w:b/>
          </w:rPr>
          <w:t>, in the event the Council member(s) are unable to.</w:t>
        </w:r>
      </w:ins>
      <w:ins w:id="261" w:author="Michael Anderson" w:date="2018-11-06T08:35:00Z">
        <w:del w:id="262" w:author="Dhara Shah" w:date="2018-11-13T07:09:00Z">
          <w:r w:rsidR="00702FF3" w:rsidDel="001C7264">
            <w:rPr>
              <w:b/>
            </w:rPr>
            <w:delText xml:space="preserve"> on behalf of </w:delText>
          </w:r>
        </w:del>
        <w:del w:id="263" w:author="Dhara Shah" w:date="2018-11-13T07:08:00Z">
          <w:r w:rsidR="00226C95" w:rsidDel="001C7264">
            <w:rPr>
              <w:b/>
            </w:rPr>
            <w:delText>c</w:delText>
          </w:r>
        </w:del>
        <w:del w:id="264" w:author="Dhara Shah" w:date="2018-11-13T07:09:00Z">
          <w:r w:rsidR="00226C95" w:rsidDel="001C7264">
            <w:rPr>
              <w:b/>
            </w:rPr>
            <w:delText>ouncil vo</w:delText>
          </w:r>
        </w:del>
      </w:ins>
      <w:ins w:id="265" w:author="Michael Anderson" w:date="2018-11-06T08:36:00Z">
        <w:del w:id="266" w:author="Dhara Shah" w:date="2018-11-13T07:09:00Z">
          <w:r w:rsidR="00226C95" w:rsidDel="001C7264">
            <w:rPr>
              <w:b/>
            </w:rPr>
            <w:delText>ting members</w:delText>
          </w:r>
        </w:del>
        <w:del w:id="267" w:author="Puja Shah" w:date="2019-02-27T14:54:00Z">
          <w:r w:rsidR="00226C95" w:rsidDel="00953445">
            <w:rPr>
              <w:b/>
            </w:rPr>
            <w:delText xml:space="preserve">. </w:delText>
          </w:r>
        </w:del>
      </w:ins>
    </w:p>
    <w:p w14:paraId="484C29D0" w14:textId="77777777" w:rsidR="0066737B" w:rsidRDefault="0066737B" w:rsidP="0066737B">
      <w:pPr>
        <w:spacing w:after="0" w:line="240" w:lineRule="auto"/>
        <w:rPr>
          <w:b/>
        </w:rPr>
      </w:pPr>
    </w:p>
    <w:p w14:paraId="2CECE84E" w14:textId="40BEADBA" w:rsidR="0066737B" w:rsidRPr="00C04E2C" w:rsidRDefault="00E20312" w:rsidP="0066737B">
      <w:pPr>
        <w:spacing w:after="0" w:line="240" w:lineRule="auto"/>
        <w:rPr>
          <w:b/>
        </w:rPr>
      </w:pPr>
      <w:r>
        <w:rPr>
          <w:b/>
        </w:rPr>
        <w:t>APPENDIX B</w:t>
      </w:r>
    </w:p>
    <w:p w14:paraId="1798C6B7" w14:textId="77777777" w:rsidR="0066737B" w:rsidRPr="007F2EE3" w:rsidRDefault="0066737B" w:rsidP="0066737B">
      <w:pPr>
        <w:spacing w:after="0" w:line="240" w:lineRule="auto"/>
        <w:rPr>
          <w:b/>
        </w:rPr>
      </w:pPr>
      <w:r w:rsidRPr="007F2EE3">
        <w:rPr>
          <w:b/>
        </w:rPr>
        <w:t>All CORHA product packets should include the following:</w:t>
      </w:r>
    </w:p>
    <w:p w14:paraId="5B0C0DCE" w14:textId="2EAF58B3" w:rsidR="0066737B" w:rsidRDefault="0066737B" w:rsidP="0066737B">
      <w:pPr>
        <w:pStyle w:val="ListParagraph"/>
        <w:numPr>
          <w:ilvl w:val="0"/>
          <w:numId w:val="5"/>
        </w:numPr>
        <w:spacing w:after="0" w:line="240" w:lineRule="auto"/>
      </w:pPr>
      <w:r>
        <w:t>A</w:t>
      </w:r>
      <w:ins w:id="268" w:author="Michael Anderson" w:date="2018-11-06T08:40:00Z">
        <w:r w:rsidR="00C536AE">
          <w:t>n editable</w:t>
        </w:r>
      </w:ins>
      <w:ins w:id="269" w:author="Puja Shah" w:date="2019-02-27T09:12:00Z">
        <w:r w:rsidR="008D03B3">
          <w:t xml:space="preserve"> </w:t>
        </w:r>
      </w:ins>
      <w:del w:id="270" w:author="Michael Anderson" w:date="2018-11-06T08:40:00Z">
        <w:r w:rsidDel="00C536AE">
          <w:delText xml:space="preserve"> Microsoft Word </w:delText>
        </w:r>
      </w:del>
      <w:r>
        <w:t>copy of the final watermarked draft, exclusive of markups or comments, and formatted in 14-point headings in Calibri font, and 11-point body text in Calibri font.</w:t>
      </w:r>
    </w:p>
    <w:p w14:paraId="787A81EE" w14:textId="30B33F4B" w:rsidR="0066737B" w:rsidRDefault="0066737B" w:rsidP="0066737B">
      <w:pPr>
        <w:pStyle w:val="ListParagraph"/>
        <w:numPr>
          <w:ilvl w:val="0"/>
          <w:numId w:val="5"/>
        </w:numPr>
        <w:spacing w:after="0" w:line="240" w:lineRule="auto"/>
        <w:rPr>
          <w:ins w:id="271" w:author="Michael Anderson" w:date="2018-11-26T12:03:00Z"/>
        </w:rPr>
      </w:pPr>
      <w:r>
        <w:t>The official title of the document.</w:t>
      </w:r>
    </w:p>
    <w:p w14:paraId="678FF450" w14:textId="3ED302FA" w:rsidR="00EF0A06" w:rsidRDefault="00EF0A06" w:rsidP="0066737B">
      <w:pPr>
        <w:pStyle w:val="ListParagraph"/>
        <w:numPr>
          <w:ilvl w:val="0"/>
          <w:numId w:val="5"/>
        </w:numPr>
        <w:spacing w:after="0" w:line="240" w:lineRule="auto"/>
      </w:pPr>
      <w:ins w:id="272" w:author="Michael Anderson" w:date="2018-11-26T12:03:00Z">
        <w:r>
          <w:t>Background information</w:t>
        </w:r>
      </w:ins>
    </w:p>
    <w:p w14:paraId="0ED78F76" w14:textId="77777777" w:rsidR="0066737B" w:rsidRDefault="0066737B" w:rsidP="0066737B">
      <w:pPr>
        <w:pStyle w:val="ListParagraph"/>
        <w:numPr>
          <w:ilvl w:val="0"/>
          <w:numId w:val="5"/>
        </w:numPr>
        <w:spacing w:after="0" w:line="240" w:lineRule="auto"/>
      </w:pPr>
      <w:r>
        <w:t xml:space="preserve">All current/active links to supplemental resources and materials. </w:t>
      </w:r>
    </w:p>
    <w:p w14:paraId="650EF573" w14:textId="77777777" w:rsidR="00EF7F38" w:rsidRDefault="0066737B" w:rsidP="00EF7F38">
      <w:pPr>
        <w:pStyle w:val="ListParagraph"/>
        <w:numPr>
          <w:ilvl w:val="0"/>
          <w:numId w:val="5"/>
        </w:numPr>
        <w:spacing w:after="0" w:line="240" w:lineRule="auto"/>
        <w:rPr>
          <w:ins w:id="273" w:author="Michael Anderson" w:date="2018-11-26T12:03:00Z"/>
        </w:rPr>
      </w:pPr>
      <w:r>
        <w:t>A current roster of all active workgroup members and subject-matter experts that participated in the product development process</w:t>
      </w:r>
      <w:ins w:id="274" w:author="Michael Anderson" w:date="2018-11-26T12:03:00Z">
        <w:r w:rsidR="00EF7F38">
          <w:t xml:space="preserve"> (acknowledgements).</w:t>
        </w:r>
      </w:ins>
      <w:del w:id="275" w:author="Michael Anderson" w:date="2018-11-26T12:03:00Z">
        <w:r w:rsidDel="00EF7F38">
          <w:delText>.</w:delText>
        </w:r>
      </w:del>
    </w:p>
    <w:p w14:paraId="103712C4" w14:textId="1D21D149" w:rsidR="00EF0A06" w:rsidRDefault="00EF7F38" w:rsidP="00EF7F38">
      <w:pPr>
        <w:pStyle w:val="ListParagraph"/>
        <w:numPr>
          <w:ilvl w:val="0"/>
          <w:numId w:val="5"/>
        </w:numPr>
        <w:spacing w:after="0" w:line="240" w:lineRule="auto"/>
      </w:pPr>
      <w:ins w:id="276" w:author="Michael Anderson" w:date="2018-11-26T12:03:00Z">
        <w:r>
          <w:t>References</w:t>
        </w:r>
      </w:ins>
      <w:del w:id="277" w:author="Michael Anderson" w:date="2018-11-26T12:03:00Z">
        <w:r w:rsidR="0066737B" w:rsidDel="00EF7F38">
          <w:delText xml:space="preserve"> </w:delText>
        </w:r>
      </w:del>
    </w:p>
    <w:p w14:paraId="72AA77D9" w14:textId="77777777" w:rsidR="0066737B" w:rsidRDefault="0066737B" w:rsidP="0066737B">
      <w:pPr>
        <w:spacing w:after="0" w:line="240" w:lineRule="auto"/>
      </w:pPr>
    </w:p>
    <w:p w14:paraId="10C4B10D" w14:textId="5387B73F" w:rsidR="0066737B" w:rsidRPr="007F2EE3" w:rsidRDefault="00E20312" w:rsidP="0066737B">
      <w:pPr>
        <w:spacing w:after="0" w:line="240" w:lineRule="auto"/>
        <w:rPr>
          <w:b/>
        </w:rPr>
      </w:pPr>
      <w:r>
        <w:rPr>
          <w:b/>
        </w:rPr>
        <w:t>APPENDIX C</w:t>
      </w:r>
    </w:p>
    <w:p w14:paraId="64C904E1" w14:textId="25FBFB7C" w:rsidR="0066737B" w:rsidRPr="007F2EE3" w:rsidRDefault="0066737B" w:rsidP="0066737B">
      <w:pPr>
        <w:spacing w:after="0" w:line="240" w:lineRule="auto"/>
        <w:rPr>
          <w:b/>
        </w:rPr>
      </w:pPr>
      <w:r>
        <w:rPr>
          <w:b/>
        </w:rPr>
        <w:t>CORHA product</w:t>
      </w:r>
      <w:r w:rsidRPr="007F2EE3">
        <w:rPr>
          <w:b/>
        </w:rPr>
        <w:t xml:space="preserve"> presentations by </w:t>
      </w:r>
      <w:r>
        <w:rPr>
          <w:b/>
        </w:rPr>
        <w:t>CORHA workgroup</w:t>
      </w:r>
      <w:r w:rsidRPr="007F2EE3">
        <w:rPr>
          <w:b/>
        </w:rPr>
        <w:t xml:space="preserve"> </w:t>
      </w:r>
      <w:r w:rsidR="00E05F11">
        <w:rPr>
          <w:b/>
        </w:rPr>
        <w:t>Co-Chairs</w:t>
      </w:r>
      <w:r w:rsidRPr="007F2EE3">
        <w:rPr>
          <w:b/>
        </w:rPr>
        <w:t xml:space="preserve"> or </w:t>
      </w:r>
      <w:r>
        <w:rPr>
          <w:b/>
        </w:rPr>
        <w:t>SMEs</w:t>
      </w:r>
      <w:r w:rsidRPr="007F2EE3">
        <w:rPr>
          <w:b/>
        </w:rPr>
        <w:t xml:space="preserve"> should </w:t>
      </w:r>
      <w:r>
        <w:rPr>
          <w:b/>
        </w:rPr>
        <w:t>include the following</w:t>
      </w:r>
      <w:r w:rsidRPr="007F2EE3">
        <w:rPr>
          <w:b/>
        </w:rPr>
        <w:t>:</w:t>
      </w:r>
    </w:p>
    <w:p w14:paraId="0ECD1EAE" w14:textId="1B6B0CC1" w:rsidR="0066737B" w:rsidRDefault="0066737B" w:rsidP="0066737B">
      <w:pPr>
        <w:pStyle w:val="ListParagraph"/>
        <w:numPr>
          <w:ilvl w:val="0"/>
          <w:numId w:val="4"/>
        </w:numPr>
        <w:spacing w:after="0" w:line="240" w:lineRule="auto"/>
      </w:pPr>
      <w:r>
        <w:t xml:space="preserve">A brief overview of the product (purpose, content, </w:t>
      </w:r>
      <w:del w:id="278" w:author="Dhara Shah" w:date="2018-11-13T07:10:00Z">
        <w:r w:rsidDel="001C7264">
          <w:delText>etc</w:delText>
        </w:r>
      </w:del>
      <w:ins w:id="279" w:author="Dhara Shah" w:date="2018-11-13T07:10:00Z">
        <w:r w:rsidR="001C7264">
          <w:t>etc.</w:t>
        </w:r>
      </w:ins>
      <w:r>
        <w:t>)</w:t>
      </w:r>
      <w:r w:rsidR="00E05F11">
        <w:t>.</w:t>
      </w:r>
    </w:p>
    <w:p w14:paraId="6E1EC51C" w14:textId="106D607B" w:rsidR="0066737B" w:rsidRDefault="0066737B" w:rsidP="0066737B">
      <w:pPr>
        <w:pStyle w:val="ListParagraph"/>
        <w:numPr>
          <w:ilvl w:val="0"/>
          <w:numId w:val="4"/>
        </w:numPr>
        <w:spacing w:after="0" w:line="240" w:lineRule="auto"/>
      </w:pPr>
      <w:r>
        <w:t xml:space="preserve">The rationale behind the product development process (justifications, frameworks used, important research referenced, conclusions reached, </w:t>
      </w:r>
      <w:del w:id="280" w:author="Dhara Shah" w:date="2018-11-13T07:10:00Z">
        <w:r w:rsidDel="001C7264">
          <w:delText>etc</w:delText>
        </w:r>
      </w:del>
      <w:ins w:id="281" w:author="Dhara Shah" w:date="2018-11-13T07:10:00Z">
        <w:r w:rsidR="001C7264">
          <w:t>etc.</w:t>
        </w:r>
      </w:ins>
      <w:r>
        <w:t>)</w:t>
      </w:r>
      <w:r w:rsidR="00E05F11">
        <w:t>.</w:t>
      </w:r>
      <w:r>
        <w:t xml:space="preserve"> </w:t>
      </w:r>
    </w:p>
    <w:p w14:paraId="2D7CC373" w14:textId="7092BB52" w:rsidR="0066737B" w:rsidRDefault="00AD6923" w:rsidP="0066737B">
      <w:pPr>
        <w:pStyle w:val="ListParagraph"/>
        <w:numPr>
          <w:ilvl w:val="0"/>
          <w:numId w:val="4"/>
        </w:numPr>
        <w:spacing w:after="0" w:line="240" w:lineRule="auto"/>
      </w:pPr>
      <w:r>
        <w:t xml:space="preserve">References cited in the product and supplemental resources </w:t>
      </w:r>
      <w:r w:rsidR="0066737B">
        <w:t xml:space="preserve">that will </w:t>
      </w:r>
      <w:r>
        <w:t xml:space="preserve">be linked to the product </w:t>
      </w:r>
      <w:r w:rsidR="008171DB">
        <w:t>at the bottom of the CORHA product webpage</w:t>
      </w:r>
      <w:r w:rsidR="00E05F11">
        <w:t>.</w:t>
      </w:r>
    </w:p>
    <w:p w14:paraId="2662EB6B" w14:textId="48293F49" w:rsidR="0066737B" w:rsidRDefault="0066737B" w:rsidP="0066737B">
      <w:pPr>
        <w:pStyle w:val="ListParagraph"/>
        <w:numPr>
          <w:ilvl w:val="0"/>
          <w:numId w:val="4"/>
        </w:numPr>
        <w:spacing w:after="0" w:line="240" w:lineRule="auto"/>
      </w:pPr>
      <w:r>
        <w:t xml:space="preserve">Acknowledgement of workgroup </w:t>
      </w:r>
      <w:r w:rsidR="00E05F11">
        <w:t>Co-Chairs</w:t>
      </w:r>
      <w:r>
        <w:t>, members</w:t>
      </w:r>
      <w:r w:rsidR="00E05F11">
        <w:t>,</w:t>
      </w:r>
      <w:r>
        <w:t xml:space="preserve"> and SMEs</w:t>
      </w:r>
      <w:r w:rsidR="00E05F11">
        <w:t>.</w:t>
      </w:r>
    </w:p>
    <w:p w14:paraId="3BEE3D24" w14:textId="65F4C988" w:rsidR="0066737B" w:rsidRDefault="0066737B" w:rsidP="0066737B">
      <w:pPr>
        <w:pStyle w:val="ListParagraph"/>
        <w:numPr>
          <w:ilvl w:val="0"/>
          <w:numId w:val="4"/>
        </w:numPr>
        <w:spacing w:after="0" w:line="240" w:lineRule="auto"/>
      </w:pPr>
      <w:r>
        <w:t>Time for questions and discussion</w:t>
      </w:r>
      <w:r w:rsidR="00E05F11">
        <w:t>.</w:t>
      </w:r>
      <w:r>
        <w:t xml:space="preserve"> </w:t>
      </w:r>
    </w:p>
    <w:p w14:paraId="689EB158" w14:textId="0AF39BCA" w:rsidR="0066737B" w:rsidRDefault="0066737B" w:rsidP="0066737B">
      <w:pPr>
        <w:spacing w:after="0" w:line="240" w:lineRule="auto"/>
        <w:rPr>
          <w:b/>
          <w:bCs/>
          <w:sz w:val="24"/>
          <w:szCs w:val="24"/>
        </w:rPr>
      </w:pPr>
    </w:p>
    <w:p w14:paraId="2B067CA6" w14:textId="77777777" w:rsidR="003C0D19" w:rsidRDefault="009A294D" w:rsidP="00B81AC6">
      <w:pPr>
        <w:spacing w:after="0" w:line="240" w:lineRule="auto"/>
        <w:rPr>
          <w:b/>
        </w:rPr>
      </w:pPr>
      <w:r>
        <w:rPr>
          <w:b/>
        </w:rPr>
        <w:t>Appendix D</w:t>
      </w:r>
    </w:p>
    <w:p w14:paraId="32E8B390" w14:textId="589EC4E1" w:rsidR="009A294D" w:rsidRDefault="009A294D" w:rsidP="00B81AC6">
      <w:pPr>
        <w:spacing w:after="0" w:line="240" w:lineRule="auto"/>
        <w:rPr>
          <w:b/>
        </w:rPr>
      </w:pPr>
      <w:r>
        <w:rPr>
          <w:b/>
        </w:rPr>
        <w:t xml:space="preserve">Open and Closed </w:t>
      </w:r>
      <w:r w:rsidR="005E44AC">
        <w:rPr>
          <w:b/>
        </w:rPr>
        <w:t xml:space="preserve">Product </w:t>
      </w:r>
      <w:r>
        <w:rPr>
          <w:b/>
        </w:rPr>
        <w:t>Review Periods</w:t>
      </w:r>
    </w:p>
    <w:p w14:paraId="243D6B30" w14:textId="34D60219" w:rsidR="009A294D" w:rsidRDefault="009A294D" w:rsidP="00B81AC6">
      <w:pPr>
        <w:spacing w:after="0" w:line="240" w:lineRule="auto"/>
        <w:rPr>
          <w:ins w:id="282" w:author="Puja Shah" w:date="2019-02-27T15:13:00Z"/>
        </w:rPr>
      </w:pPr>
      <w:r>
        <w:t>Open review periods are designated timeframes during</w:t>
      </w:r>
      <w:r w:rsidR="006A7977">
        <w:t xml:space="preserve"> which CORHA voting members can </w:t>
      </w:r>
      <w:r>
        <w:t xml:space="preserve">review and submit comments on CORHA products before casting their votes. Open review time periods will be specified </w:t>
      </w:r>
      <w:r w:rsidR="00C6034C">
        <w:t>by CORHA</w:t>
      </w:r>
      <w:ins w:id="283" w:author="Michael Anderson" w:date="2018-11-06T08:42:00Z">
        <w:r w:rsidR="00A726C3">
          <w:t xml:space="preserve"> </w:t>
        </w:r>
        <w:del w:id="284" w:author="Dhara Shah" w:date="2018-11-13T07:10:00Z">
          <w:r w:rsidR="00A726C3" w:rsidDel="001C7264">
            <w:delText>assigned</w:delText>
          </w:r>
        </w:del>
      </w:ins>
      <w:del w:id="285" w:author="Dhara Shah" w:date="2018-11-13T07:10:00Z">
        <w:r w:rsidR="00C6034C" w:rsidDel="001C7264">
          <w:delText xml:space="preserve"> </w:delText>
        </w:r>
      </w:del>
      <w:ins w:id="286" w:author="Dhara Shah" w:date="2018-11-13T07:10:00Z">
        <w:r w:rsidR="001C7264">
          <w:t xml:space="preserve">member organization support </w:t>
        </w:r>
      </w:ins>
      <w:r w:rsidR="00C6034C">
        <w:t xml:space="preserve">staff </w:t>
      </w:r>
      <w:r>
        <w:t xml:space="preserve">during communication with CORHA </w:t>
      </w:r>
      <w:r w:rsidR="006A7977">
        <w:t xml:space="preserve">voting </w:t>
      </w:r>
      <w:r>
        <w:t>members</w:t>
      </w:r>
      <w:r w:rsidR="003F7607">
        <w:t xml:space="preserve">. </w:t>
      </w:r>
    </w:p>
    <w:p w14:paraId="4126C3D8" w14:textId="77777777" w:rsidR="00BB415F" w:rsidRDefault="00BB415F" w:rsidP="00B81AC6">
      <w:pPr>
        <w:spacing w:after="0" w:line="240" w:lineRule="auto"/>
        <w:rPr>
          <w:ins w:id="287" w:author="Puja Shah" w:date="2019-02-27T15:27:00Z"/>
        </w:rPr>
      </w:pPr>
    </w:p>
    <w:p w14:paraId="111B5B9E" w14:textId="6C305C49" w:rsidR="00ED0523" w:rsidRPr="00B0310F" w:rsidRDefault="007A2136" w:rsidP="00B81AC6">
      <w:pPr>
        <w:spacing w:after="0" w:line="240" w:lineRule="auto"/>
        <w:rPr>
          <w:color w:val="4472C4" w:themeColor="accent1"/>
          <w:rPrChange w:id="288" w:author="Puja Shah" w:date="2019-02-27T15:29:00Z">
            <w:rPr/>
          </w:rPrChange>
        </w:rPr>
      </w:pPr>
      <w:ins w:id="289" w:author="Puja Shah" w:date="2019-02-27T15:14:00Z">
        <w:r w:rsidRPr="00B0310F">
          <w:rPr>
            <w:color w:val="4472C4" w:themeColor="accent1"/>
            <w:rPrChange w:id="290" w:author="Puja Shah" w:date="2019-02-27T15:29:00Z">
              <w:rPr/>
            </w:rPrChange>
          </w:rPr>
          <w:lastRenderedPageBreak/>
          <w:t>Submitted comments with minor edits will be reviewed and/or by work group co-chairs</w:t>
        </w:r>
      </w:ins>
      <w:ins w:id="291" w:author="Puja Shah" w:date="2019-02-27T15:15:00Z">
        <w:r w:rsidRPr="00B0310F">
          <w:rPr>
            <w:color w:val="4472C4" w:themeColor="accent1"/>
            <w:rPrChange w:id="292" w:author="Puja Shah" w:date="2019-02-27T15:29:00Z">
              <w:rPr/>
            </w:rPrChange>
          </w:rPr>
          <w:t>. Substantial revisions will require</w:t>
        </w:r>
      </w:ins>
      <w:ins w:id="293" w:author="Puja Shah" w:date="2019-02-27T15:29:00Z">
        <w:r w:rsidR="00B0310F" w:rsidRPr="00B0310F">
          <w:rPr>
            <w:color w:val="4472C4" w:themeColor="accent1"/>
            <w:rPrChange w:id="294" w:author="Puja Shah" w:date="2019-02-27T15:29:00Z">
              <w:rPr/>
            </w:rPrChange>
          </w:rPr>
          <w:t xml:space="preserve"> a second review and voting period on the revised document</w:t>
        </w:r>
      </w:ins>
    </w:p>
    <w:p w14:paraId="033E2FE6" w14:textId="77777777" w:rsidR="00BB415F" w:rsidRDefault="00BB415F" w:rsidP="00B81AC6">
      <w:pPr>
        <w:spacing w:after="0" w:line="240" w:lineRule="auto"/>
        <w:rPr>
          <w:ins w:id="295" w:author="Puja Shah" w:date="2019-02-27T15:27:00Z"/>
        </w:rPr>
      </w:pPr>
    </w:p>
    <w:p w14:paraId="6345DC0A" w14:textId="1DCAAC3C" w:rsidR="005A2F20" w:rsidRDefault="003F7607" w:rsidP="00B81AC6">
      <w:pPr>
        <w:spacing w:after="0" w:line="240" w:lineRule="auto"/>
      </w:pPr>
      <w:commentRangeStart w:id="296"/>
      <w:r>
        <w:t xml:space="preserve">Review periods are considered closed when </w:t>
      </w:r>
      <w:r w:rsidR="00641A89">
        <w:t xml:space="preserve">the </w:t>
      </w:r>
      <w:r w:rsidR="006A7977">
        <w:t xml:space="preserve">product </w:t>
      </w:r>
      <w:r w:rsidR="00641A89">
        <w:t xml:space="preserve">voting link </w:t>
      </w:r>
      <w:r w:rsidR="00577518">
        <w:t>is</w:t>
      </w:r>
      <w:r w:rsidR="00641A89">
        <w:t xml:space="preserve"> </w:t>
      </w:r>
      <w:proofErr w:type="gramStart"/>
      <w:r w:rsidR="00641A89">
        <w:t>deactivated</w:t>
      </w:r>
      <w:proofErr w:type="gramEnd"/>
      <w:r w:rsidR="00641A89">
        <w:t xml:space="preserve"> and </w:t>
      </w:r>
      <w:r w:rsidR="007B3226">
        <w:t xml:space="preserve">the product </w:t>
      </w:r>
      <w:r w:rsidR="00641A89">
        <w:t xml:space="preserve">progresses </w:t>
      </w:r>
      <w:r w:rsidR="007B3226">
        <w:t xml:space="preserve">to the next step in the approval process. Comments or feedback submitted after the review period </w:t>
      </w:r>
      <w:r w:rsidR="00577518">
        <w:t>is</w:t>
      </w:r>
      <w:r w:rsidR="007B3226">
        <w:t xml:space="preserve"> closed will</w:t>
      </w:r>
      <w:r w:rsidR="000B5267">
        <w:t xml:space="preserve"> be accepted for future consideration.</w:t>
      </w:r>
      <w:r>
        <w:t xml:space="preserve"> </w:t>
      </w:r>
      <w:commentRangeEnd w:id="296"/>
      <w:r w:rsidR="00415847">
        <w:rPr>
          <w:rStyle w:val="CommentReference"/>
        </w:rPr>
        <w:commentReference w:id="296"/>
      </w:r>
    </w:p>
    <w:p w14:paraId="4D65EE76" w14:textId="77777777" w:rsidR="00B81AC6" w:rsidRDefault="00B81AC6" w:rsidP="00B81AC6">
      <w:pPr>
        <w:spacing w:after="0" w:line="240" w:lineRule="auto"/>
      </w:pPr>
    </w:p>
    <w:p w14:paraId="5FB5B5F7" w14:textId="77777777" w:rsidR="00901A72" w:rsidRDefault="00901A72" w:rsidP="00B81AC6">
      <w:pPr>
        <w:spacing w:after="0" w:line="240" w:lineRule="auto"/>
        <w:rPr>
          <w:b/>
        </w:rPr>
      </w:pPr>
      <w:r>
        <w:rPr>
          <w:b/>
        </w:rPr>
        <w:t>Appendix E</w:t>
      </w:r>
    </w:p>
    <w:p w14:paraId="0A17500A" w14:textId="45D6C121" w:rsidR="005A2F20" w:rsidRDefault="006E2EFC" w:rsidP="00B81AC6">
      <w:pPr>
        <w:spacing w:after="0" w:line="240" w:lineRule="auto"/>
      </w:pPr>
      <w:r>
        <w:rPr>
          <w:b/>
        </w:rPr>
        <w:t>Posted Products: Feedback and Refinement</w:t>
      </w:r>
    </w:p>
    <w:p w14:paraId="70BDAF4C" w14:textId="73283DFB" w:rsidR="006E2EFC" w:rsidRDefault="006E2EFC" w:rsidP="00B81AC6">
      <w:pPr>
        <w:spacing w:after="0" w:line="240" w:lineRule="auto"/>
      </w:pPr>
      <w:r>
        <w:t>All posted CORHA-developed products will feature a feedback mechanism whereby users will have the option of submitting feedback and suggestions through the website (e.g., an email link appearing on the page that hosts the product</w:t>
      </w:r>
      <w:r w:rsidR="00D87B8D">
        <w:t>)</w:t>
      </w:r>
      <w:r>
        <w:t xml:space="preserve">. </w:t>
      </w:r>
    </w:p>
    <w:p w14:paraId="69DEC5C9" w14:textId="77777777" w:rsidR="00D87B8D" w:rsidRDefault="00D87B8D" w:rsidP="00B81AC6">
      <w:pPr>
        <w:spacing w:after="0" w:line="240" w:lineRule="auto"/>
      </w:pPr>
    </w:p>
    <w:p w14:paraId="61A6FBD6" w14:textId="36AD9411" w:rsidR="0025525A" w:rsidRDefault="0025525A" w:rsidP="00B81AC6">
      <w:pPr>
        <w:spacing w:after="0" w:line="240" w:lineRule="auto"/>
      </w:pPr>
      <w:r>
        <w:t>CORHA will strive to review comments on a regular basis (e.g., quarterly). In general</w:t>
      </w:r>
      <w:r w:rsidR="00D87B8D">
        <w:t>,</w:t>
      </w:r>
      <w:r>
        <w:t xml:space="preserve"> products will be reviewed at least bi-annually. If it is deemed necessary to revise the product in response to comments, feedback,</w:t>
      </w:r>
      <w:r w:rsidR="00D87B8D">
        <w:t xml:space="preserve"> or new information, workgroup co-chairs</w:t>
      </w:r>
      <w:r>
        <w:t xml:space="preserve"> </w:t>
      </w:r>
      <w:r w:rsidR="00D87B8D">
        <w:t xml:space="preserve">will </w:t>
      </w:r>
      <w:r>
        <w:t xml:space="preserve">consult with the </w:t>
      </w:r>
      <w:r w:rsidR="00D87B8D">
        <w:t xml:space="preserve">CORHA Governance Committee </w:t>
      </w:r>
      <w:r>
        <w:t>to determine the approval process, which may be expedited (i.e., not requiring full council vote) for minor updates.</w:t>
      </w:r>
    </w:p>
    <w:p w14:paraId="05A38FDA" w14:textId="77777777" w:rsidR="00D87B8D" w:rsidRDefault="00D87B8D" w:rsidP="00B81AC6">
      <w:pPr>
        <w:spacing w:after="0" w:line="240" w:lineRule="auto"/>
      </w:pPr>
    </w:p>
    <w:p w14:paraId="3B665265" w14:textId="3A72D971" w:rsidR="005A2F20" w:rsidRDefault="005A2F20" w:rsidP="00B81AC6">
      <w:pPr>
        <w:spacing w:after="0" w:line="240" w:lineRule="auto"/>
      </w:pPr>
      <w:proofErr w:type="gramStart"/>
      <w:r>
        <w:t>In the event that</w:t>
      </w:r>
      <w:proofErr w:type="gramEnd"/>
      <w:r>
        <w:t xml:space="preserve"> a CORHA product </w:t>
      </w:r>
      <w:r w:rsidR="006E2EFC">
        <w:t xml:space="preserve">addresses an issue or topic that is particularly novel or for which evidence and expert opinion are evolving, the product may be designated as “Interim Guidance” or an equivalent term. The decision to introduce this qualifier will typically be made by workgroup chairs in consultation </w:t>
      </w:r>
      <w:r w:rsidR="004E6954">
        <w:t>with the CORHA G</w:t>
      </w:r>
      <w:r w:rsidR="00D87B8D">
        <w:t>overnance Committee</w:t>
      </w:r>
      <w:r w:rsidR="00F2035F">
        <w:t xml:space="preserve">. </w:t>
      </w:r>
    </w:p>
    <w:p w14:paraId="2490BAF9" w14:textId="77777777" w:rsidR="00D87B8D" w:rsidRDefault="00D87B8D" w:rsidP="00B81AC6">
      <w:pPr>
        <w:spacing w:after="0" w:line="240" w:lineRule="auto"/>
      </w:pPr>
    </w:p>
    <w:sectPr w:rsidR="00D87B8D">
      <w:headerReference w:type="default" r:id="rId11"/>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0" w:author="Puja Shah" w:date="2019-02-27T09:13:00Z" w:initials="PS">
    <w:p w14:paraId="6D6A21FC" w14:textId="4E107C6E" w:rsidR="008D03B3" w:rsidRDefault="008D03B3">
      <w:pPr>
        <w:pStyle w:val="CommentText"/>
      </w:pPr>
      <w:r>
        <w:rPr>
          <w:rStyle w:val="CommentReference"/>
        </w:rPr>
        <w:annotationRef/>
      </w:r>
      <w:r>
        <w:t>Copy via email</w:t>
      </w:r>
      <w:r w:rsidR="00F755F9">
        <w:t xml:space="preserve"> </w:t>
      </w:r>
    </w:p>
  </w:comment>
  <w:comment w:id="51" w:author="Puja Shah" w:date="2019-02-27T09:15:00Z" w:initials="PS">
    <w:p w14:paraId="1559A522" w14:textId="17E559D5" w:rsidR="00B515CA" w:rsidRDefault="00B515CA">
      <w:pPr>
        <w:pStyle w:val="CommentText"/>
      </w:pPr>
      <w:r>
        <w:rPr>
          <w:rStyle w:val="CommentReference"/>
        </w:rPr>
        <w:annotationRef/>
      </w:r>
    </w:p>
    <w:p w14:paraId="019CA443" w14:textId="77777777" w:rsidR="00F755F9" w:rsidRDefault="00F755F9">
      <w:pPr>
        <w:pStyle w:val="CommentText"/>
      </w:pPr>
    </w:p>
    <w:p w14:paraId="1269257A" w14:textId="26FA9495" w:rsidR="00F755F9" w:rsidRDefault="002B76AC">
      <w:pPr>
        <w:pStyle w:val="CommentText"/>
      </w:pPr>
      <w:proofErr w:type="spellStart"/>
      <w:r>
        <w:t>Aphl</w:t>
      </w:r>
      <w:proofErr w:type="spellEnd"/>
      <w:r>
        <w:t xml:space="preserve"> product </w:t>
      </w:r>
      <w:proofErr w:type="spellStart"/>
      <w:r>
        <w:t>cste</w:t>
      </w:r>
      <w:proofErr w:type="spellEnd"/>
      <w:r>
        <w:t>/</w:t>
      </w:r>
      <w:proofErr w:type="spellStart"/>
      <w:r>
        <w:t>astho</w:t>
      </w:r>
      <w:proofErr w:type="spellEnd"/>
      <w:r>
        <w:t xml:space="preserve"> staff –</w:t>
      </w:r>
      <w:proofErr w:type="spellStart"/>
      <w:r>
        <w:t>martha</w:t>
      </w:r>
      <w:proofErr w:type="spellEnd"/>
      <w:r>
        <w:t xml:space="preserve"> to governance</w:t>
      </w:r>
    </w:p>
  </w:comment>
  <w:comment w:id="128" w:author="Monica Schroeder" w:date="2019-02-27T08:54:00Z" w:initials="MS">
    <w:p w14:paraId="5EDBA3C1" w14:textId="57F74DA9" w:rsidR="00EC0D9A" w:rsidRDefault="00EC0D9A">
      <w:pPr>
        <w:pStyle w:val="CommentText"/>
      </w:pPr>
      <w:r>
        <w:rPr>
          <w:rStyle w:val="CommentReference"/>
        </w:rPr>
        <w:annotationRef/>
      </w:r>
      <w:r>
        <w:t>Should the open</w:t>
      </w:r>
      <w:r w:rsidR="002B76AC">
        <w:t xml:space="preserve"> 2</w:t>
      </w:r>
      <w:r>
        <w:t xml:space="preserve"> review period be defined, to allow for member orgs to plan their internal review accordingly? (E.g., The open review period will be 4 weeks).</w:t>
      </w:r>
    </w:p>
  </w:comment>
  <w:comment w:id="160" w:author="Puja Shah" w:date="2019-02-27T09:21:00Z" w:initials="PS">
    <w:p w14:paraId="663BF947" w14:textId="3C525FD2" w:rsidR="00544BCE" w:rsidRDefault="00544BCE">
      <w:pPr>
        <w:pStyle w:val="CommentText"/>
      </w:pPr>
      <w:r>
        <w:rPr>
          <w:rStyle w:val="CommentReference"/>
        </w:rPr>
        <w:annotationRef/>
      </w:r>
      <w:proofErr w:type="gramStart"/>
      <w:r w:rsidR="00150C71">
        <w:t>So</w:t>
      </w:r>
      <w:proofErr w:type="gramEnd"/>
      <w:r w:rsidR="00150C71">
        <w:t xml:space="preserve"> does that indicate review period is 4 weeks?</w:t>
      </w:r>
    </w:p>
  </w:comment>
  <w:comment w:id="168" w:author="Puja Shah" w:date="2019-02-27T15:17:00Z" w:initials="PS">
    <w:p w14:paraId="0A0EFA5A" w14:textId="33CF0563" w:rsidR="007A2136" w:rsidRDefault="007A2136">
      <w:pPr>
        <w:pStyle w:val="CommentText"/>
      </w:pPr>
      <w:r>
        <w:rPr>
          <w:rStyle w:val="CommentReference"/>
        </w:rPr>
        <w:annotationRef/>
      </w:r>
      <w:r>
        <w:t>Just for clarification, voting is done within the open review period, not separate from it?</w:t>
      </w:r>
    </w:p>
  </w:comment>
  <w:comment w:id="179" w:author="Puja Shah" w:date="2019-02-27T09:22:00Z" w:initials="PS">
    <w:p w14:paraId="63A391B8" w14:textId="6A799512" w:rsidR="00544BCE" w:rsidRDefault="00544BCE">
      <w:pPr>
        <w:pStyle w:val="CommentText"/>
      </w:pPr>
      <w:r>
        <w:rPr>
          <w:rStyle w:val="CommentReference"/>
        </w:rPr>
        <w:annotationRef/>
      </w:r>
      <w:r>
        <w:t xml:space="preserve">How long is </w:t>
      </w:r>
      <w:proofErr w:type="gramStart"/>
      <w:r w:rsidR="008A151D">
        <w:t>an</w:t>
      </w:r>
      <w:proofErr w:type="gramEnd"/>
      <w:r w:rsidR="008A151D">
        <w:t xml:space="preserve"> </w:t>
      </w:r>
      <w:r>
        <w:t>review period? Is it standardized or case by case based on product?</w:t>
      </w:r>
      <w:r>
        <w:br/>
      </w:r>
      <w:r>
        <w:br/>
        <w:t xml:space="preserve">how long is </w:t>
      </w:r>
      <w:r w:rsidR="002B76AC">
        <w:t xml:space="preserve">2 </w:t>
      </w:r>
      <w:r>
        <w:t xml:space="preserve">voting period? </w:t>
      </w:r>
      <w:r w:rsidR="008A151D">
        <w:t>Is it separate from the open period or within the open period?</w:t>
      </w:r>
    </w:p>
    <w:p w14:paraId="285ED7BD" w14:textId="78CCCB63" w:rsidR="008A151D" w:rsidRDefault="008A151D">
      <w:pPr>
        <w:pStyle w:val="CommentText"/>
      </w:pPr>
    </w:p>
  </w:comment>
  <w:comment w:id="142" w:author="Puja Shah" w:date="2019-02-27T09:37:00Z" w:initials="PS">
    <w:p w14:paraId="6882D868" w14:textId="262963B0" w:rsidR="008A151D" w:rsidRDefault="008A151D">
      <w:pPr>
        <w:pStyle w:val="CommentText"/>
      </w:pPr>
      <w:r>
        <w:rPr>
          <w:rStyle w:val="CommentReference"/>
        </w:rPr>
        <w:annotationRef/>
      </w:r>
      <w:r>
        <w:t xml:space="preserve">Would it be beneficial to split this section up into A. member review B. Voting and then have these as sub bullets </w:t>
      </w:r>
      <w:proofErr w:type="gramStart"/>
      <w:r>
        <w:t>underneath.</w:t>
      </w:r>
      <w:proofErr w:type="gramEnd"/>
      <w:r>
        <w:t xml:space="preserve"> </w:t>
      </w:r>
      <w:r>
        <w:br/>
      </w:r>
      <w:r>
        <w:br/>
        <w:t xml:space="preserve">It becomes unclear as these alphabetical bullets jump from review, case explanation, voting, case explanation, then back to voting </w:t>
      </w:r>
    </w:p>
  </w:comment>
  <w:comment w:id="296" w:author="Monica Schroeder" w:date="2019-02-27T08:58:00Z" w:initials="MS">
    <w:p w14:paraId="750591F5" w14:textId="3BC2FBC5" w:rsidR="00415847" w:rsidRDefault="00415847">
      <w:pPr>
        <w:pStyle w:val="CommentText"/>
      </w:pPr>
      <w:r>
        <w:rPr>
          <w:rStyle w:val="CommentReference"/>
        </w:rPr>
        <w:annotationRef/>
      </w:r>
      <w:r>
        <w:t xml:space="preserve">Should we address what happens when edits are requested during open review period?  ‘comments considered ‘friendly edits’ </w:t>
      </w:r>
      <w:r w:rsidR="004E36EF">
        <w:t xml:space="preserve">by (GC?) </w:t>
      </w:r>
      <w:r>
        <w:t>will be reviewed by WG chairs and approved for inclusion; substantial edits</w:t>
      </w:r>
      <w:r w:rsidR="004E36EF">
        <w:t xml:space="preserve"> or requested revisions will require a re-</w:t>
      </w:r>
      <w:proofErr w:type="gramStart"/>
      <w:r w:rsidR="004E36EF">
        <w:t>vote”  needs</w:t>
      </w:r>
      <w:proofErr w:type="gramEnd"/>
      <w:r w:rsidR="004E36EF">
        <w:t xml:space="preserve"> more wordsmithing.. but for consideration/discussion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D6A21FC" w15:done="1"/>
  <w15:commentEx w15:paraId="1269257A" w15:done="1"/>
  <w15:commentEx w15:paraId="5EDBA3C1" w15:done="1"/>
  <w15:commentEx w15:paraId="663BF947" w15:done="1"/>
  <w15:commentEx w15:paraId="0A0EFA5A" w15:done="0"/>
  <w15:commentEx w15:paraId="285ED7BD" w15:done="1"/>
  <w15:commentEx w15:paraId="6882D868" w15:done="1"/>
  <w15:commentEx w15:paraId="750591F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D6A21FC" w16cid:durableId="2020D32B"/>
  <w16cid:commentId w16cid:paraId="1269257A" w16cid:durableId="2020D3AE"/>
  <w16cid:commentId w16cid:paraId="5EDBA3C1" w16cid:durableId="2020CED9"/>
  <w16cid:commentId w16cid:paraId="663BF947" w16cid:durableId="2020D536"/>
  <w16cid:commentId w16cid:paraId="0A0EFA5A" w16cid:durableId="2021286C"/>
  <w16cid:commentId w16cid:paraId="285ED7BD" w16cid:durableId="2020D573"/>
  <w16cid:commentId w16cid:paraId="6882D868" w16cid:durableId="2020D8D9"/>
  <w16cid:commentId w16cid:paraId="750591F5" w16cid:durableId="2020CFC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A7AF38" w14:textId="77777777" w:rsidR="00000253" w:rsidRDefault="00000253" w:rsidP="0086037C">
      <w:pPr>
        <w:spacing w:after="0" w:line="240" w:lineRule="auto"/>
      </w:pPr>
      <w:r>
        <w:separator/>
      </w:r>
    </w:p>
  </w:endnote>
  <w:endnote w:type="continuationSeparator" w:id="0">
    <w:p w14:paraId="150BD30F" w14:textId="77777777" w:rsidR="00000253" w:rsidRDefault="00000253" w:rsidP="0086037C">
      <w:pPr>
        <w:spacing w:after="0" w:line="240" w:lineRule="auto"/>
      </w:pPr>
      <w:r>
        <w:continuationSeparator/>
      </w:r>
    </w:p>
  </w:endnote>
  <w:endnote w:type="continuationNotice" w:id="1">
    <w:p w14:paraId="59C17AEB" w14:textId="77777777" w:rsidR="00000253" w:rsidRDefault="000002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223659"/>
      <w:docPartObj>
        <w:docPartGallery w:val="Page Numbers (Bottom of Page)"/>
        <w:docPartUnique/>
      </w:docPartObj>
    </w:sdtPr>
    <w:sdtEndPr>
      <w:rPr>
        <w:noProof/>
      </w:rPr>
    </w:sdtEndPr>
    <w:sdtContent>
      <w:p w14:paraId="6266D6DB" w14:textId="1C18F0FC" w:rsidR="00657819" w:rsidRDefault="0065781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0D1845" w14:textId="77777777" w:rsidR="00657819" w:rsidRDefault="006578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674904" w14:textId="77777777" w:rsidR="00000253" w:rsidRDefault="00000253" w:rsidP="0086037C">
      <w:pPr>
        <w:spacing w:after="0" w:line="240" w:lineRule="auto"/>
      </w:pPr>
      <w:r>
        <w:separator/>
      </w:r>
    </w:p>
  </w:footnote>
  <w:footnote w:type="continuationSeparator" w:id="0">
    <w:p w14:paraId="58C7C9E0" w14:textId="77777777" w:rsidR="00000253" w:rsidRDefault="00000253" w:rsidP="0086037C">
      <w:pPr>
        <w:spacing w:after="0" w:line="240" w:lineRule="auto"/>
      </w:pPr>
      <w:r>
        <w:continuationSeparator/>
      </w:r>
    </w:p>
  </w:footnote>
  <w:footnote w:type="continuationNotice" w:id="1">
    <w:p w14:paraId="0AAB38EE" w14:textId="77777777" w:rsidR="00000253" w:rsidRDefault="000002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78706" w14:textId="3A211D89" w:rsidR="0086037C" w:rsidRDefault="008A6B7A" w:rsidP="00D87B8D">
    <w:pPr>
      <w:pStyle w:val="Header"/>
      <w:jc w:val="center"/>
    </w:pPr>
    <w:r>
      <w:rPr>
        <w:noProof/>
      </w:rPr>
      <w:drawing>
        <wp:inline distT="0" distB="0" distL="0" distR="0" wp14:anchorId="412CB41B" wp14:editId="075A02C8">
          <wp:extent cx="2362198" cy="5905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 C1.jpg"/>
                  <pic:cNvPicPr/>
                </pic:nvPicPr>
                <pic:blipFill>
                  <a:blip r:embed="rId1">
                    <a:extLst>
                      <a:ext uri="{28A0092B-C50C-407E-A947-70E740481C1C}">
                        <a14:useLocalDpi xmlns:a14="http://schemas.microsoft.com/office/drawing/2010/main" val="0"/>
                      </a:ext>
                    </a:extLst>
                  </a:blip>
                  <a:stretch>
                    <a:fillRect/>
                  </a:stretch>
                </pic:blipFill>
                <pic:spPr>
                  <a:xfrm>
                    <a:off x="0" y="0"/>
                    <a:ext cx="2448926" cy="6122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F5578"/>
    <w:multiLevelType w:val="hybridMultilevel"/>
    <w:tmpl w:val="228E2206"/>
    <w:lvl w:ilvl="0" w:tplc="04090017">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15:restartNumberingAfterBreak="0">
    <w:nsid w:val="00D64BD5"/>
    <w:multiLevelType w:val="hybridMultilevel"/>
    <w:tmpl w:val="F09C2212"/>
    <w:lvl w:ilvl="0" w:tplc="04090017">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15:restartNumberingAfterBreak="0">
    <w:nsid w:val="069A784B"/>
    <w:multiLevelType w:val="hybridMultilevel"/>
    <w:tmpl w:val="46D263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FFF54B7"/>
    <w:multiLevelType w:val="hybridMultilevel"/>
    <w:tmpl w:val="7DF0F93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119652FF"/>
    <w:multiLevelType w:val="hybridMultilevel"/>
    <w:tmpl w:val="8C6A28F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4C16712"/>
    <w:multiLevelType w:val="hybridMultilevel"/>
    <w:tmpl w:val="C2AA6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B03553"/>
    <w:multiLevelType w:val="hybridMultilevel"/>
    <w:tmpl w:val="032AB6A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410A2E"/>
    <w:multiLevelType w:val="hybridMultilevel"/>
    <w:tmpl w:val="72FA6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D24F76"/>
    <w:multiLevelType w:val="hybridMultilevel"/>
    <w:tmpl w:val="F136641C"/>
    <w:lvl w:ilvl="0" w:tplc="C968237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7F3BAA"/>
    <w:multiLevelType w:val="hybridMultilevel"/>
    <w:tmpl w:val="A01CCC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284B71"/>
    <w:multiLevelType w:val="hybridMultilevel"/>
    <w:tmpl w:val="6BC005CC"/>
    <w:lvl w:ilvl="0" w:tplc="0409001B">
      <w:start w:val="1"/>
      <w:numFmt w:val="lowerRoman"/>
      <w:lvlText w:val="%1."/>
      <w:lvlJc w:val="righ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E7F243B"/>
    <w:multiLevelType w:val="hybridMultilevel"/>
    <w:tmpl w:val="30907F5A"/>
    <w:lvl w:ilvl="0" w:tplc="7A128C18">
      <w:start w:val="1"/>
      <w:numFmt w:val="lowerLetter"/>
      <w:lvlText w:val="%1."/>
      <w:lvlJc w:val="left"/>
      <w:pPr>
        <w:ind w:left="720" w:hanging="360"/>
      </w:pPr>
      <w:rPr>
        <w:b w:val="0"/>
      </w:rPr>
    </w:lvl>
    <w:lvl w:ilvl="1" w:tplc="0409001B">
      <w:start w:val="1"/>
      <w:numFmt w:val="lowerRoman"/>
      <w:lvlText w:val="%2."/>
      <w:lvlJc w:val="right"/>
      <w:pPr>
        <w:ind w:left="1440" w:hanging="360"/>
      </w:p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887EFA"/>
    <w:multiLevelType w:val="hybridMultilevel"/>
    <w:tmpl w:val="400C7A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646B9"/>
    <w:multiLevelType w:val="hybridMultilevel"/>
    <w:tmpl w:val="AD5A0932"/>
    <w:lvl w:ilvl="0" w:tplc="F7B2F99E">
      <w:start w:val="1"/>
      <w:numFmt w:val="lowerLetter"/>
      <w:lvlText w:val="%1."/>
      <w:lvlJc w:val="left"/>
      <w:pPr>
        <w:ind w:left="720" w:hanging="360"/>
      </w:pPr>
      <w:rPr>
        <w:b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D75150"/>
    <w:multiLevelType w:val="hybridMultilevel"/>
    <w:tmpl w:val="745A138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630D2F7A"/>
    <w:multiLevelType w:val="hybridMultilevel"/>
    <w:tmpl w:val="0EE48194"/>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7A7A7083"/>
    <w:multiLevelType w:val="hybridMultilevel"/>
    <w:tmpl w:val="8526A06E"/>
    <w:lvl w:ilvl="0" w:tplc="3F18FE3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0"/>
  </w:num>
  <w:num w:numId="3">
    <w:abstractNumId w:val="11"/>
  </w:num>
  <w:num w:numId="4">
    <w:abstractNumId w:val="5"/>
  </w:num>
  <w:num w:numId="5">
    <w:abstractNumId w:val="7"/>
  </w:num>
  <w:num w:numId="6">
    <w:abstractNumId w:val="16"/>
  </w:num>
  <w:num w:numId="7">
    <w:abstractNumId w:val="13"/>
  </w:num>
  <w:num w:numId="8">
    <w:abstractNumId w:val="8"/>
  </w:num>
  <w:num w:numId="9">
    <w:abstractNumId w:val="6"/>
  </w:num>
  <w:num w:numId="10">
    <w:abstractNumId w:val="15"/>
  </w:num>
  <w:num w:numId="11">
    <w:abstractNumId w:val="2"/>
  </w:num>
  <w:num w:numId="12">
    <w:abstractNumId w:val="14"/>
  </w:num>
  <w:num w:numId="13">
    <w:abstractNumId w:val="1"/>
  </w:num>
  <w:num w:numId="14">
    <w:abstractNumId w:val="0"/>
  </w:num>
  <w:num w:numId="15">
    <w:abstractNumId w:val="3"/>
  </w:num>
  <w:num w:numId="16">
    <w:abstractNumId w:val="12"/>
  </w:num>
  <w:num w:numId="1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hael Anderson">
    <w15:presenceInfo w15:providerId="None" w15:userId="Michael Anderson"/>
  </w15:person>
  <w15:person w15:author="Dhara Shah">
    <w15:presenceInfo w15:providerId="None" w15:userId="Dhara Shah"/>
  </w15:person>
  <w15:person w15:author="Monica Schroeder">
    <w15:presenceInfo w15:providerId="None" w15:userId="Monica Schroeder"/>
  </w15:person>
  <w15:person w15:author="Puja Shah">
    <w15:presenceInfo w15:providerId="None" w15:userId="Puja Sha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37B"/>
    <w:rsid w:val="00000253"/>
    <w:rsid w:val="00000ED3"/>
    <w:rsid w:val="0000148E"/>
    <w:rsid w:val="000023FE"/>
    <w:rsid w:val="00002729"/>
    <w:rsid w:val="00002A26"/>
    <w:rsid w:val="00002BD8"/>
    <w:rsid w:val="00002CEA"/>
    <w:rsid w:val="00003684"/>
    <w:rsid w:val="000039F3"/>
    <w:rsid w:val="00003C0C"/>
    <w:rsid w:val="00006512"/>
    <w:rsid w:val="000066AB"/>
    <w:rsid w:val="00011B0E"/>
    <w:rsid w:val="00012B51"/>
    <w:rsid w:val="000158EB"/>
    <w:rsid w:val="000172DA"/>
    <w:rsid w:val="00017324"/>
    <w:rsid w:val="00017507"/>
    <w:rsid w:val="000175F3"/>
    <w:rsid w:val="0002132A"/>
    <w:rsid w:val="00021514"/>
    <w:rsid w:val="000219C0"/>
    <w:rsid w:val="00023616"/>
    <w:rsid w:val="0002362B"/>
    <w:rsid w:val="0002383C"/>
    <w:rsid w:val="00023BCA"/>
    <w:rsid w:val="00024719"/>
    <w:rsid w:val="00024858"/>
    <w:rsid w:val="000248F4"/>
    <w:rsid w:val="000255FA"/>
    <w:rsid w:val="00026E30"/>
    <w:rsid w:val="00027157"/>
    <w:rsid w:val="0002771F"/>
    <w:rsid w:val="00027A78"/>
    <w:rsid w:val="0003055E"/>
    <w:rsid w:val="00031A30"/>
    <w:rsid w:val="0003222A"/>
    <w:rsid w:val="00032C01"/>
    <w:rsid w:val="00032DBF"/>
    <w:rsid w:val="000359B4"/>
    <w:rsid w:val="00035B90"/>
    <w:rsid w:val="00036C91"/>
    <w:rsid w:val="00036CBB"/>
    <w:rsid w:val="00041407"/>
    <w:rsid w:val="0004156F"/>
    <w:rsid w:val="00042B1F"/>
    <w:rsid w:val="00044D9A"/>
    <w:rsid w:val="000453AE"/>
    <w:rsid w:val="0004545D"/>
    <w:rsid w:val="0004553D"/>
    <w:rsid w:val="00046D77"/>
    <w:rsid w:val="0004700B"/>
    <w:rsid w:val="000526EC"/>
    <w:rsid w:val="00052AE3"/>
    <w:rsid w:val="000541BF"/>
    <w:rsid w:val="00055AB4"/>
    <w:rsid w:val="00055BA9"/>
    <w:rsid w:val="000560AB"/>
    <w:rsid w:val="00056EC5"/>
    <w:rsid w:val="00057A74"/>
    <w:rsid w:val="00057FEE"/>
    <w:rsid w:val="00060642"/>
    <w:rsid w:val="00061BD1"/>
    <w:rsid w:val="000633DC"/>
    <w:rsid w:val="0006350B"/>
    <w:rsid w:val="00064DC1"/>
    <w:rsid w:val="00065B1F"/>
    <w:rsid w:val="00066035"/>
    <w:rsid w:val="000663AB"/>
    <w:rsid w:val="00067604"/>
    <w:rsid w:val="0007006F"/>
    <w:rsid w:val="00070472"/>
    <w:rsid w:val="00070DF8"/>
    <w:rsid w:val="00071765"/>
    <w:rsid w:val="00071977"/>
    <w:rsid w:val="000726C7"/>
    <w:rsid w:val="00074644"/>
    <w:rsid w:val="00075448"/>
    <w:rsid w:val="00076671"/>
    <w:rsid w:val="000774C4"/>
    <w:rsid w:val="00077BA8"/>
    <w:rsid w:val="0008049B"/>
    <w:rsid w:val="00081F27"/>
    <w:rsid w:val="00082A4A"/>
    <w:rsid w:val="00083044"/>
    <w:rsid w:val="00083D61"/>
    <w:rsid w:val="0008462A"/>
    <w:rsid w:val="00084CBF"/>
    <w:rsid w:val="00085FCF"/>
    <w:rsid w:val="0008794F"/>
    <w:rsid w:val="00090496"/>
    <w:rsid w:val="00091358"/>
    <w:rsid w:val="00091631"/>
    <w:rsid w:val="0009288B"/>
    <w:rsid w:val="000932B3"/>
    <w:rsid w:val="00094875"/>
    <w:rsid w:val="00095A73"/>
    <w:rsid w:val="00096259"/>
    <w:rsid w:val="000971D0"/>
    <w:rsid w:val="000A02CD"/>
    <w:rsid w:val="000A0E7B"/>
    <w:rsid w:val="000A3436"/>
    <w:rsid w:val="000A34E7"/>
    <w:rsid w:val="000A3E67"/>
    <w:rsid w:val="000A4556"/>
    <w:rsid w:val="000A48A5"/>
    <w:rsid w:val="000A4921"/>
    <w:rsid w:val="000A5CA9"/>
    <w:rsid w:val="000A7392"/>
    <w:rsid w:val="000B0BE5"/>
    <w:rsid w:val="000B0EEC"/>
    <w:rsid w:val="000B204E"/>
    <w:rsid w:val="000B2A68"/>
    <w:rsid w:val="000B2F98"/>
    <w:rsid w:val="000B3835"/>
    <w:rsid w:val="000B39FE"/>
    <w:rsid w:val="000B4364"/>
    <w:rsid w:val="000B50F9"/>
    <w:rsid w:val="000B5267"/>
    <w:rsid w:val="000B62D8"/>
    <w:rsid w:val="000B66C7"/>
    <w:rsid w:val="000B67C7"/>
    <w:rsid w:val="000B6F8A"/>
    <w:rsid w:val="000B718B"/>
    <w:rsid w:val="000C0190"/>
    <w:rsid w:val="000C0A3C"/>
    <w:rsid w:val="000C12DF"/>
    <w:rsid w:val="000C1CFB"/>
    <w:rsid w:val="000C29AF"/>
    <w:rsid w:val="000C3286"/>
    <w:rsid w:val="000C4029"/>
    <w:rsid w:val="000C61E3"/>
    <w:rsid w:val="000C655D"/>
    <w:rsid w:val="000C675E"/>
    <w:rsid w:val="000C7F0D"/>
    <w:rsid w:val="000D00AB"/>
    <w:rsid w:val="000D0845"/>
    <w:rsid w:val="000D0ABB"/>
    <w:rsid w:val="000D265A"/>
    <w:rsid w:val="000D2940"/>
    <w:rsid w:val="000D4B9A"/>
    <w:rsid w:val="000D5932"/>
    <w:rsid w:val="000D5E3F"/>
    <w:rsid w:val="000D7FF7"/>
    <w:rsid w:val="000E0045"/>
    <w:rsid w:val="000E0738"/>
    <w:rsid w:val="000E091F"/>
    <w:rsid w:val="000E18DA"/>
    <w:rsid w:val="000E2781"/>
    <w:rsid w:val="000E2B04"/>
    <w:rsid w:val="000E4A16"/>
    <w:rsid w:val="000E4B9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D80"/>
    <w:rsid w:val="001135F5"/>
    <w:rsid w:val="001138CE"/>
    <w:rsid w:val="001154FF"/>
    <w:rsid w:val="0011574B"/>
    <w:rsid w:val="00115923"/>
    <w:rsid w:val="001168C5"/>
    <w:rsid w:val="00116FF8"/>
    <w:rsid w:val="00120D98"/>
    <w:rsid w:val="001219D6"/>
    <w:rsid w:val="00125C54"/>
    <w:rsid w:val="001267A9"/>
    <w:rsid w:val="00126A2D"/>
    <w:rsid w:val="00127028"/>
    <w:rsid w:val="001301B5"/>
    <w:rsid w:val="00131126"/>
    <w:rsid w:val="00131D39"/>
    <w:rsid w:val="0013275E"/>
    <w:rsid w:val="001345CA"/>
    <w:rsid w:val="0013489B"/>
    <w:rsid w:val="00134E72"/>
    <w:rsid w:val="00134FB4"/>
    <w:rsid w:val="001352EF"/>
    <w:rsid w:val="00137E83"/>
    <w:rsid w:val="00141B71"/>
    <w:rsid w:val="00142421"/>
    <w:rsid w:val="001428FE"/>
    <w:rsid w:val="00142C6D"/>
    <w:rsid w:val="00144D98"/>
    <w:rsid w:val="00145738"/>
    <w:rsid w:val="001461B2"/>
    <w:rsid w:val="0014700E"/>
    <w:rsid w:val="00147189"/>
    <w:rsid w:val="0015097B"/>
    <w:rsid w:val="00150C71"/>
    <w:rsid w:val="00150D5F"/>
    <w:rsid w:val="001513C1"/>
    <w:rsid w:val="00152EA0"/>
    <w:rsid w:val="0015405D"/>
    <w:rsid w:val="00154382"/>
    <w:rsid w:val="00154678"/>
    <w:rsid w:val="00156809"/>
    <w:rsid w:val="00160959"/>
    <w:rsid w:val="00161FE7"/>
    <w:rsid w:val="00163C26"/>
    <w:rsid w:val="00164A46"/>
    <w:rsid w:val="00164B2B"/>
    <w:rsid w:val="00165EBE"/>
    <w:rsid w:val="001679F0"/>
    <w:rsid w:val="00171A34"/>
    <w:rsid w:val="00171AF3"/>
    <w:rsid w:val="001726EC"/>
    <w:rsid w:val="00173B34"/>
    <w:rsid w:val="0017423B"/>
    <w:rsid w:val="00175E32"/>
    <w:rsid w:val="001762F3"/>
    <w:rsid w:val="00176356"/>
    <w:rsid w:val="00180BDB"/>
    <w:rsid w:val="00181055"/>
    <w:rsid w:val="001841AE"/>
    <w:rsid w:val="00185995"/>
    <w:rsid w:val="00185F96"/>
    <w:rsid w:val="0018600A"/>
    <w:rsid w:val="001862BE"/>
    <w:rsid w:val="00186679"/>
    <w:rsid w:val="001905A5"/>
    <w:rsid w:val="00191515"/>
    <w:rsid w:val="00191628"/>
    <w:rsid w:val="00194033"/>
    <w:rsid w:val="00194C50"/>
    <w:rsid w:val="00196075"/>
    <w:rsid w:val="00196918"/>
    <w:rsid w:val="001A04D8"/>
    <w:rsid w:val="001A1491"/>
    <w:rsid w:val="001A1CC6"/>
    <w:rsid w:val="001A56D4"/>
    <w:rsid w:val="001A6378"/>
    <w:rsid w:val="001A6809"/>
    <w:rsid w:val="001A796E"/>
    <w:rsid w:val="001B0486"/>
    <w:rsid w:val="001B142B"/>
    <w:rsid w:val="001B32E2"/>
    <w:rsid w:val="001B3639"/>
    <w:rsid w:val="001B3A82"/>
    <w:rsid w:val="001B3A98"/>
    <w:rsid w:val="001B3AFE"/>
    <w:rsid w:val="001B411B"/>
    <w:rsid w:val="001B7CD9"/>
    <w:rsid w:val="001C0194"/>
    <w:rsid w:val="001C08FB"/>
    <w:rsid w:val="001C2020"/>
    <w:rsid w:val="001C244C"/>
    <w:rsid w:val="001C2C3A"/>
    <w:rsid w:val="001C344B"/>
    <w:rsid w:val="001C3AEF"/>
    <w:rsid w:val="001C6F00"/>
    <w:rsid w:val="001C7264"/>
    <w:rsid w:val="001C7C28"/>
    <w:rsid w:val="001D0F86"/>
    <w:rsid w:val="001D103F"/>
    <w:rsid w:val="001D28C7"/>
    <w:rsid w:val="001D2A6A"/>
    <w:rsid w:val="001D3190"/>
    <w:rsid w:val="001D348A"/>
    <w:rsid w:val="001D44E2"/>
    <w:rsid w:val="001D5A69"/>
    <w:rsid w:val="001D66C1"/>
    <w:rsid w:val="001D789D"/>
    <w:rsid w:val="001E0797"/>
    <w:rsid w:val="001E094B"/>
    <w:rsid w:val="001E19D3"/>
    <w:rsid w:val="001E1DD1"/>
    <w:rsid w:val="001E2FD3"/>
    <w:rsid w:val="001E486C"/>
    <w:rsid w:val="001E53DA"/>
    <w:rsid w:val="001E5588"/>
    <w:rsid w:val="001E58E3"/>
    <w:rsid w:val="001E6769"/>
    <w:rsid w:val="001E78DE"/>
    <w:rsid w:val="001F04CF"/>
    <w:rsid w:val="001F11D5"/>
    <w:rsid w:val="001F23ED"/>
    <w:rsid w:val="001F311A"/>
    <w:rsid w:val="001F3AED"/>
    <w:rsid w:val="001F4AF7"/>
    <w:rsid w:val="001F5B99"/>
    <w:rsid w:val="001F7978"/>
    <w:rsid w:val="0020026F"/>
    <w:rsid w:val="0020067C"/>
    <w:rsid w:val="002014F2"/>
    <w:rsid w:val="00201E02"/>
    <w:rsid w:val="002023F2"/>
    <w:rsid w:val="00202619"/>
    <w:rsid w:val="0020340A"/>
    <w:rsid w:val="00203913"/>
    <w:rsid w:val="00203F46"/>
    <w:rsid w:val="002068ED"/>
    <w:rsid w:val="00207148"/>
    <w:rsid w:val="0020715B"/>
    <w:rsid w:val="0020729B"/>
    <w:rsid w:val="00207F3B"/>
    <w:rsid w:val="0021029A"/>
    <w:rsid w:val="00210625"/>
    <w:rsid w:val="00211627"/>
    <w:rsid w:val="00211B74"/>
    <w:rsid w:val="002129B1"/>
    <w:rsid w:val="00213070"/>
    <w:rsid w:val="00213818"/>
    <w:rsid w:val="00214504"/>
    <w:rsid w:val="00214870"/>
    <w:rsid w:val="002159A6"/>
    <w:rsid w:val="00217D88"/>
    <w:rsid w:val="00221254"/>
    <w:rsid w:val="002212BE"/>
    <w:rsid w:val="00223CA6"/>
    <w:rsid w:val="002243F8"/>
    <w:rsid w:val="00224E4D"/>
    <w:rsid w:val="002263B6"/>
    <w:rsid w:val="0022683B"/>
    <w:rsid w:val="00226C95"/>
    <w:rsid w:val="00230BBB"/>
    <w:rsid w:val="00230C29"/>
    <w:rsid w:val="0023245C"/>
    <w:rsid w:val="00232D8C"/>
    <w:rsid w:val="00232DB8"/>
    <w:rsid w:val="00235EC0"/>
    <w:rsid w:val="00240394"/>
    <w:rsid w:val="002410C6"/>
    <w:rsid w:val="002416BA"/>
    <w:rsid w:val="002416FD"/>
    <w:rsid w:val="00241AC6"/>
    <w:rsid w:val="00241DFC"/>
    <w:rsid w:val="00242556"/>
    <w:rsid w:val="00242B3F"/>
    <w:rsid w:val="00242C05"/>
    <w:rsid w:val="002438EB"/>
    <w:rsid w:val="00243BB2"/>
    <w:rsid w:val="002445FB"/>
    <w:rsid w:val="0024607A"/>
    <w:rsid w:val="00247994"/>
    <w:rsid w:val="002500CA"/>
    <w:rsid w:val="002507B4"/>
    <w:rsid w:val="00250FC4"/>
    <w:rsid w:val="00251419"/>
    <w:rsid w:val="00253815"/>
    <w:rsid w:val="00254CAF"/>
    <w:rsid w:val="0025525A"/>
    <w:rsid w:val="0025556E"/>
    <w:rsid w:val="002555C9"/>
    <w:rsid w:val="002620B6"/>
    <w:rsid w:val="00262992"/>
    <w:rsid w:val="0026322E"/>
    <w:rsid w:val="002635C8"/>
    <w:rsid w:val="00263A4A"/>
    <w:rsid w:val="002644B4"/>
    <w:rsid w:val="00264824"/>
    <w:rsid w:val="00264C0F"/>
    <w:rsid w:val="00265175"/>
    <w:rsid w:val="002659C5"/>
    <w:rsid w:val="00265E65"/>
    <w:rsid w:val="00265ED0"/>
    <w:rsid w:val="0026776A"/>
    <w:rsid w:val="00270442"/>
    <w:rsid w:val="002717DC"/>
    <w:rsid w:val="00271FC9"/>
    <w:rsid w:val="0027307C"/>
    <w:rsid w:val="00273D7D"/>
    <w:rsid w:val="00276DC2"/>
    <w:rsid w:val="00276F19"/>
    <w:rsid w:val="0027790C"/>
    <w:rsid w:val="00281DF0"/>
    <w:rsid w:val="00282F9D"/>
    <w:rsid w:val="0028438F"/>
    <w:rsid w:val="00285564"/>
    <w:rsid w:val="002873A9"/>
    <w:rsid w:val="00290EFB"/>
    <w:rsid w:val="00290F03"/>
    <w:rsid w:val="00292272"/>
    <w:rsid w:val="002933E1"/>
    <w:rsid w:val="00294CCF"/>
    <w:rsid w:val="00294E3D"/>
    <w:rsid w:val="00296484"/>
    <w:rsid w:val="002A1AD7"/>
    <w:rsid w:val="002A1C97"/>
    <w:rsid w:val="002A21A3"/>
    <w:rsid w:val="002A28E7"/>
    <w:rsid w:val="002A3941"/>
    <w:rsid w:val="002A3BA3"/>
    <w:rsid w:val="002A3C09"/>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6AC"/>
    <w:rsid w:val="002B7BE0"/>
    <w:rsid w:val="002C1867"/>
    <w:rsid w:val="002C37F9"/>
    <w:rsid w:val="002C3957"/>
    <w:rsid w:val="002C5621"/>
    <w:rsid w:val="002C6145"/>
    <w:rsid w:val="002C71F7"/>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1910"/>
    <w:rsid w:val="002F2814"/>
    <w:rsid w:val="002F3309"/>
    <w:rsid w:val="002F38E5"/>
    <w:rsid w:val="002F3C1B"/>
    <w:rsid w:val="002F4232"/>
    <w:rsid w:val="002F4354"/>
    <w:rsid w:val="002F6304"/>
    <w:rsid w:val="002F6624"/>
    <w:rsid w:val="002F7948"/>
    <w:rsid w:val="0030051B"/>
    <w:rsid w:val="00304248"/>
    <w:rsid w:val="003043B3"/>
    <w:rsid w:val="003052EC"/>
    <w:rsid w:val="003069E0"/>
    <w:rsid w:val="0030711B"/>
    <w:rsid w:val="00307E7A"/>
    <w:rsid w:val="00310E16"/>
    <w:rsid w:val="0031263B"/>
    <w:rsid w:val="00314D6E"/>
    <w:rsid w:val="00316D93"/>
    <w:rsid w:val="00316E96"/>
    <w:rsid w:val="0031703D"/>
    <w:rsid w:val="0031705B"/>
    <w:rsid w:val="00317A94"/>
    <w:rsid w:val="00320224"/>
    <w:rsid w:val="00320C4A"/>
    <w:rsid w:val="00321393"/>
    <w:rsid w:val="00322129"/>
    <w:rsid w:val="00322CA3"/>
    <w:rsid w:val="0032418A"/>
    <w:rsid w:val="0032492B"/>
    <w:rsid w:val="00325811"/>
    <w:rsid w:val="00326187"/>
    <w:rsid w:val="0032620F"/>
    <w:rsid w:val="00326616"/>
    <w:rsid w:val="00326BD5"/>
    <w:rsid w:val="00333822"/>
    <w:rsid w:val="00333E8F"/>
    <w:rsid w:val="0033416A"/>
    <w:rsid w:val="00334395"/>
    <w:rsid w:val="003352A7"/>
    <w:rsid w:val="00335445"/>
    <w:rsid w:val="003354DA"/>
    <w:rsid w:val="00337B46"/>
    <w:rsid w:val="00337DA9"/>
    <w:rsid w:val="00340164"/>
    <w:rsid w:val="003403A1"/>
    <w:rsid w:val="00340727"/>
    <w:rsid w:val="00340A07"/>
    <w:rsid w:val="0034229C"/>
    <w:rsid w:val="003425D0"/>
    <w:rsid w:val="003439F7"/>
    <w:rsid w:val="00344676"/>
    <w:rsid w:val="00346C82"/>
    <w:rsid w:val="00347A65"/>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7020F"/>
    <w:rsid w:val="00370948"/>
    <w:rsid w:val="0037114F"/>
    <w:rsid w:val="0037143F"/>
    <w:rsid w:val="00371D18"/>
    <w:rsid w:val="0037245C"/>
    <w:rsid w:val="003725CC"/>
    <w:rsid w:val="003725EC"/>
    <w:rsid w:val="0037393E"/>
    <w:rsid w:val="003739F6"/>
    <w:rsid w:val="00373D59"/>
    <w:rsid w:val="0037423F"/>
    <w:rsid w:val="003755D2"/>
    <w:rsid w:val="0037589D"/>
    <w:rsid w:val="00376079"/>
    <w:rsid w:val="00376AF4"/>
    <w:rsid w:val="00376B38"/>
    <w:rsid w:val="00376E1A"/>
    <w:rsid w:val="00380F67"/>
    <w:rsid w:val="00381271"/>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144D"/>
    <w:rsid w:val="003926EF"/>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E14"/>
    <w:rsid w:val="003D6823"/>
    <w:rsid w:val="003D7BA2"/>
    <w:rsid w:val="003E0813"/>
    <w:rsid w:val="003E0AE3"/>
    <w:rsid w:val="003E0BFB"/>
    <w:rsid w:val="003E14C4"/>
    <w:rsid w:val="003E3A39"/>
    <w:rsid w:val="003E575D"/>
    <w:rsid w:val="003F0E7F"/>
    <w:rsid w:val="003F138D"/>
    <w:rsid w:val="003F3B68"/>
    <w:rsid w:val="003F3EF1"/>
    <w:rsid w:val="003F7607"/>
    <w:rsid w:val="003F7AFE"/>
    <w:rsid w:val="0040472B"/>
    <w:rsid w:val="004047BC"/>
    <w:rsid w:val="00404E76"/>
    <w:rsid w:val="00406D1E"/>
    <w:rsid w:val="00410080"/>
    <w:rsid w:val="00410407"/>
    <w:rsid w:val="00410811"/>
    <w:rsid w:val="00410856"/>
    <w:rsid w:val="0041091E"/>
    <w:rsid w:val="0041184C"/>
    <w:rsid w:val="0041355D"/>
    <w:rsid w:val="00413B46"/>
    <w:rsid w:val="0041489E"/>
    <w:rsid w:val="00414AF8"/>
    <w:rsid w:val="00415321"/>
    <w:rsid w:val="00415847"/>
    <w:rsid w:val="0041706C"/>
    <w:rsid w:val="004217B7"/>
    <w:rsid w:val="00421B05"/>
    <w:rsid w:val="00421D88"/>
    <w:rsid w:val="0042246D"/>
    <w:rsid w:val="00422560"/>
    <w:rsid w:val="00422BF5"/>
    <w:rsid w:val="00423F35"/>
    <w:rsid w:val="00425144"/>
    <w:rsid w:val="0042560A"/>
    <w:rsid w:val="00426885"/>
    <w:rsid w:val="00426E17"/>
    <w:rsid w:val="004302D5"/>
    <w:rsid w:val="004311BB"/>
    <w:rsid w:val="0043169E"/>
    <w:rsid w:val="00434141"/>
    <w:rsid w:val="00434437"/>
    <w:rsid w:val="00434A3C"/>
    <w:rsid w:val="00434C18"/>
    <w:rsid w:val="00435C63"/>
    <w:rsid w:val="004360EE"/>
    <w:rsid w:val="00436DC5"/>
    <w:rsid w:val="00436EED"/>
    <w:rsid w:val="00437172"/>
    <w:rsid w:val="0044073D"/>
    <w:rsid w:val="00440A26"/>
    <w:rsid w:val="0044107E"/>
    <w:rsid w:val="00441B04"/>
    <w:rsid w:val="00442245"/>
    <w:rsid w:val="00442E7F"/>
    <w:rsid w:val="00443076"/>
    <w:rsid w:val="0044368C"/>
    <w:rsid w:val="004448D8"/>
    <w:rsid w:val="00444A59"/>
    <w:rsid w:val="00444EBF"/>
    <w:rsid w:val="00446361"/>
    <w:rsid w:val="00446B5D"/>
    <w:rsid w:val="0045015D"/>
    <w:rsid w:val="0045038E"/>
    <w:rsid w:val="00450537"/>
    <w:rsid w:val="00451105"/>
    <w:rsid w:val="004527FD"/>
    <w:rsid w:val="00453BA7"/>
    <w:rsid w:val="00455308"/>
    <w:rsid w:val="00457940"/>
    <w:rsid w:val="004603B0"/>
    <w:rsid w:val="00460606"/>
    <w:rsid w:val="0046063E"/>
    <w:rsid w:val="004610AE"/>
    <w:rsid w:val="00464CF4"/>
    <w:rsid w:val="00466213"/>
    <w:rsid w:val="00466F0E"/>
    <w:rsid w:val="004674F3"/>
    <w:rsid w:val="00467A91"/>
    <w:rsid w:val="00467DD3"/>
    <w:rsid w:val="00470318"/>
    <w:rsid w:val="004726DF"/>
    <w:rsid w:val="00472B9E"/>
    <w:rsid w:val="004735D9"/>
    <w:rsid w:val="00474ED4"/>
    <w:rsid w:val="00475C75"/>
    <w:rsid w:val="00475ED5"/>
    <w:rsid w:val="004763D0"/>
    <w:rsid w:val="00476414"/>
    <w:rsid w:val="004764D6"/>
    <w:rsid w:val="00476DD5"/>
    <w:rsid w:val="0047794C"/>
    <w:rsid w:val="0047796C"/>
    <w:rsid w:val="00477BB5"/>
    <w:rsid w:val="00481148"/>
    <w:rsid w:val="00481152"/>
    <w:rsid w:val="004858D9"/>
    <w:rsid w:val="0048603E"/>
    <w:rsid w:val="00486457"/>
    <w:rsid w:val="004872CA"/>
    <w:rsid w:val="00487C7B"/>
    <w:rsid w:val="00493628"/>
    <w:rsid w:val="00496554"/>
    <w:rsid w:val="004A031C"/>
    <w:rsid w:val="004A18DE"/>
    <w:rsid w:val="004A37CD"/>
    <w:rsid w:val="004A43E4"/>
    <w:rsid w:val="004A5A18"/>
    <w:rsid w:val="004A5E51"/>
    <w:rsid w:val="004A6361"/>
    <w:rsid w:val="004A7194"/>
    <w:rsid w:val="004B00CE"/>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2F7A"/>
    <w:rsid w:val="004D35C1"/>
    <w:rsid w:val="004D3DE0"/>
    <w:rsid w:val="004D4B83"/>
    <w:rsid w:val="004D5172"/>
    <w:rsid w:val="004D5DEC"/>
    <w:rsid w:val="004D611F"/>
    <w:rsid w:val="004D7179"/>
    <w:rsid w:val="004D7C9B"/>
    <w:rsid w:val="004E0B10"/>
    <w:rsid w:val="004E0BB1"/>
    <w:rsid w:val="004E114C"/>
    <w:rsid w:val="004E1D93"/>
    <w:rsid w:val="004E36EF"/>
    <w:rsid w:val="004E3717"/>
    <w:rsid w:val="004E3962"/>
    <w:rsid w:val="004E4C59"/>
    <w:rsid w:val="004E4E49"/>
    <w:rsid w:val="004E6224"/>
    <w:rsid w:val="004E6954"/>
    <w:rsid w:val="004E6C8C"/>
    <w:rsid w:val="004E7CA4"/>
    <w:rsid w:val="004E7D38"/>
    <w:rsid w:val="004F1922"/>
    <w:rsid w:val="004F2044"/>
    <w:rsid w:val="004F2FDD"/>
    <w:rsid w:val="004F3736"/>
    <w:rsid w:val="004F37AF"/>
    <w:rsid w:val="004F4BFE"/>
    <w:rsid w:val="004F582F"/>
    <w:rsid w:val="004F5BD6"/>
    <w:rsid w:val="004F67E4"/>
    <w:rsid w:val="004F6AAD"/>
    <w:rsid w:val="0050014F"/>
    <w:rsid w:val="0050141B"/>
    <w:rsid w:val="00502A4D"/>
    <w:rsid w:val="00503BDF"/>
    <w:rsid w:val="0050728C"/>
    <w:rsid w:val="005072E8"/>
    <w:rsid w:val="0051045F"/>
    <w:rsid w:val="005111F6"/>
    <w:rsid w:val="0051184B"/>
    <w:rsid w:val="00511E85"/>
    <w:rsid w:val="00513B08"/>
    <w:rsid w:val="00514147"/>
    <w:rsid w:val="005143E9"/>
    <w:rsid w:val="005144CD"/>
    <w:rsid w:val="00515760"/>
    <w:rsid w:val="00516996"/>
    <w:rsid w:val="0052132D"/>
    <w:rsid w:val="0052174C"/>
    <w:rsid w:val="005217F6"/>
    <w:rsid w:val="00521838"/>
    <w:rsid w:val="00522302"/>
    <w:rsid w:val="00522BC9"/>
    <w:rsid w:val="005231AB"/>
    <w:rsid w:val="00525007"/>
    <w:rsid w:val="0052548E"/>
    <w:rsid w:val="00525B2D"/>
    <w:rsid w:val="00527572"/>
    <w:rsid w:val="005278E3"/>
    <w:rsid w:val="00527EA1"/>
    <w:rsid w:val="00530162"/>
    <w:rsid w:val="0053023A"/>
    <w:rsid w:val="00530517"/>
    <w:rsid w:val="00534B3E"/>
    <w:rsid w:val="00535159"/>
    <w:rsid w:val="00535416"/>
    <w:rsid w:val="005362D4"/>
    <w:rsid w:val="00537514"/>
    <w:rsid w:val="00537B35"/>
    <w:rsid w:val="0054044F"/>
    <w:rsid w:val="005405B5"/>
    <w:rsid w:val="00540B87"/>
    <w:rsid w:val="00540FF9"/>
    <w:rsid w:val="00541765"/>
    <w:rsid w:val="00541C2C"/>
    <w:rsid w:val="00542278"/>
    <w:rsid w:val="00542A7C"/>
    <w:rsid w:val="00542C7B"/>
    <w:rsid w:val="00542F90"/>
    <w:rsid w:val="00544947"/>
    <w:rsid w:val="00544BCE"/>
    <w:rsid w:val="00544EDB"/>
    <w:rsid w:val="00545421"/>
    <w:rsid w:val="00546017"/>
    <w:rsid w:val="00546121"/>
    <w:rsid w:val="00546F77"/>
    <w:rsid w:val="005479B1"/>
    <w:rsid w:val="00547F7E"/>
    <w:rsid w:val="00547FA7"/>
    <w:rsid w:val="00550BFF"/>
    <w:rsid w:val="00550DF7"/>
    <w:rsid w:val="005515A7"/>
    <w:rsid w:val="00551613"/>
    <w:rsid w:val="00551CD7"/>
    <w:rsid w:val="0055264E"/>
    <w:rsid w:val="005529D6"/>
    <w:rsid w:val="00553B5A"/>
    <w:rsid w:val="00553F4F"/>
    <w:rsid w:val="00554CB0"/>
    <w:rsid w:val="00554FC2"/>
    <w:rsid w:val="005555D4"/>
    <w:rsid w:val="00556851"/>
    <w:rsid w:val="0055723C"/>
    <w:rsid w:val="005617C2"/>
    <w:rsid w:val="00561A27"/>
    <w:rsid w:val="00561FAC"/>
    <w:rsid w:val="005625E1"/>
    <w:rsid w:val="00563117"/>
    <w:rsid w:val="00564744"/>
    <w:rsid w:val="00564C0A"/>
    <w:rsid w:val="00566802"/>
    <w:rsid w:val="0056729C"/>
    <w:rsid w:val="005710F2"/>
    <w:rsid w:val="00571269"/>
    <w:rsid w:val="00571951"/>
    <w:rsid w:val="00571D0A"/>
    <w:rsid w:val="005720E8"/>
    <w:rsid w:val="005725E2"/>
    <w:rsid w:val="00573147"/>
    <w:rsid w:val="00574B5D"/>
    <w:rsid w:val="00575557"/>
    <w:rsid w:val="00577518"/>
    <w:rsid w:val="00580414"/>
    <w:rsid w:val="00582234"/>
    <w:rsid w:val="00583BBE"/>
    <w:rsid w:val="00583C8A"/>
    <w:rsid w:val="005858DC"/>
    <w:rsid w:val="00585E2C"/>
    <w:rsid w:val="0058626F"/>
    <w:rsid w:val="00587151"/>
    <w:rsid w:val="00590035"/>
    <w:rsid w:val="0059072E"/>
    <w:rsid w:val="0059241A"/>
    <w:rsid w:val="00594F1F"/>
    <w:rsid w:val="00595D2C"/>
    <w:rsid w:val="00595DB0"/>
    <w:rsid w:val="00596A5F"/>
    <w:rsid w:val="00596FFE"/>
    <w:rsid w:val="005A01DD"/>
    <w:rsid w:val="005A2E87"/>
    <w:rsid w:val="005A2F20"/>
    <w:rsid w:val="005A3A3B"/>
    <w:rsid w:val="005A3CB6"/>
    <w:rsid w:val="005A44EE"/>
    <w:rsid w:val="005A55E8"/>
    <w:rsid w:val="005A6C29"/>
    <w:rsid w:val="005B09A9"/>
    <w:rsid w:val="005B1543"/>
    <w:rsid w:val="005B4011"/>
    <w:rsid w:val="005B4D39"/>
    <w:rsid w:val="005B58E2"/>
    <w:rsid w:val="005B5AF7"/>
    <w:rsid w:val="005B6906"/>
    <w:rsid w:val="005C0DFC"/>
    <w:rsid w:val="005C14E5"/>
    <w:rsid w:val="005C29A3"/>
    <w:rsid w:val="005C2E60"/>
    <w:rsid w:val="005C3CBC"/>
    <w:rsid w:val="005C520D"/>
    <w:rsid w:val="005C52A3"/>
    <w:rsid w:val="005C5884"/>
    <w:rsid w:val="005C6A41"/>
    <w:rsid w:val="005C6A70"/>
    <w:rsid w:val="005C6FE6"/>
    <w:rsid w:val="005D0ED0"/>
    <w:rsid w:val="005D13BD"/>
    <w:rsid w:val="005D1834"/>
    <w:rsid w:val="005D1CD5"/>
    <w:rsid w:val="005D53CA"/>
    <w:rsid w:val="005D55A3"/>
    <w:rsid w:val="005D56E8"/>
    <w:rsid w:val="005D5F60"/>
    <w:rsid w:val="005D66E2"/>
    <w:rsid w:val="005D73F2"/>
    <w:rsid w:val="005D7769"/>
    <w:rsid w:val="005D7A90"/>
    <w:rsid w:val="005E3786"/>
    <w:rsid w:val="005E4216"/>
    <w:rsid w:val="005E44AC"/>
    <w:rsid w:val="005E46FD"/>
    <w:rsid w:val="005E5031"/>
    <w:rsid w:val="005E6A51"/>
    <w:rsid w:val="005E6E0A"/>
    <w:rsid w:val="005E6E7C"/>
    <w:rsid w:val="005F1E09"/>
    <w:rsid w:val="005F1EEB"/>
    <w:rsid w:val="005F3414"/>
    <w:rsid w:val="005F377E"/>
    <w:rsid w:val="005F5018"/>
    <w:rsid w:val="005F5893"/>
    <w:rsid w:val="005F6073"/>
    <w:rsid w:val="005F7E0D"/>
    <w:rsid w:val="00600178"/>
    <w:rsid w:val="00604574"/>
    <w:rsid w:val="00604E8B"/>
    <w:rsid w:val="00607333"/>
    <w:rsid w:val="006075A9"/>
    <w:rsid w:val="00607742"/>
    <w:rsid w:val="00607781"/>
    <w:rsid w:val="00607CE6"/>
    <w:rsid w:val="00610356"/>
    <w:rsid w:val="006106E2"/>
    <w:rsid w:val="00610E27"/>
    <w:rsid w:val="00611143"/>
    <w:rsid w:val="006113F9"/>
    <w:rsid w:val="00611955"/>
    <w:rsid w:val="006119EE"/>
    <w:rsid w:val="00611ED5"/>
    <w:rsid w:val="006127BA"/>
    <w:rsid w:val="00613F5E"/>
    <w:rsid w:val="00616479"/>
    <w:rsid w:val="00617032"/>
    <w:rsid w:val="00617F62"/>
    <w:rsid w:val="006208B0"/>
    <w:rsid w:val="00622598"/>
    <w:rsid w:val="0062330A"/>
    <w:rsid w:val="00625EEC"/>
    <w:rsid w:val="006265ED"/>
    <w:rsid w:val="0062741C"/>
    <w:rsid w:val="006274AA"/>
    <w:rsid w:val="00627CCC"/>
    <w:rsid w:val="0063008D"/>
    <w:rsid w:val="00630FD0"/>
    <w:rsid w:val="006324A2"/>
    <w:rsid w:val="0063296F"/>
    <w:rsid w:val="00632990"/>
    <w:rsid w:val="006343A6"/>
    <w:rsid w:val="00634924"/>
    <w:rsid w:val="00634C98"/>
    <w:rsid w:val="006351F0"/>
    <w:rsid w:val="00635F9F"/>
    <w:rsid w:val="006364DA"/>
    <w:rsid w:val="00636A09"/>
    <w:rsid w:val="00636AF8"/>
    <w:rsid w:val="00640890"/>
    <w:rsid w:val="006408A3"/>
    <w:rsid w:val="00641321"/>
    <w:rsid w:val="00641A89"/>
    <w:rsid w:val="00641F92"/>
    <w:rsid w:val="0064220E"/>
    <w:rsid w:val="006426BD"/>
    <w:rsid w:val="00642931"/>
    <w:rsid w:val="00642A12"/>
    <w:rsid w:val="00643428"/>
    <w:rsid w:val="00643820"/>
    <w:rsid w:val="0064443F"/>
    <w:rsid w:val="00650E63"/>
    <w:rsid w:val="00651483"/>
    <w:rsid w:val="006516AA"/>
    <w:rsid w:val="00651C4A"/>
    <w:rsid w:val="00651EBE"/>
    <w:rsid w:val="006524AD"/>
    <w:rsid w:val="00653B27"/>
    <w:rsid w:val="006542FD"/>
    <w:rsid w:val="00654AD1"/>
    <w:rsid w:val="00655289"/>
    <w:rsid w:val="00656EB7"/>
    <w:rsid w:val="00657443"/>
    <w:rsid w:val="00657819"/>
    <w:rsid w:val="00660B7D"/>
    <w:rsid w:val="00660DD6"/>
    <w:rsid w:val="00660EDD"/>
    <w:rsid w:val="006625DA"/>
    <w:rsid w:val="00662E76"/>
    <w:rsid w:val="006642C4"/>
    <w:rsid w:val="00665E5D"/>
    <w:rsid w:val="00665EE9"/>
    <w:rsid w:val="0066638E"/>
    <w:rsid w:val="006665BD"/>
    <w:rsid w:val="00666C70"/>
    <w:rsid w:val="0066737B"/>
    <w:rsid w:val="00667B39"/>
    <w:rsid w:val="006700D0"/>
    <w:rsid w:val="00671A6D"/>
    <w:rsid w:val="006720C5"/>
    <w:rsid w:val="0067412F"/>
    <w:rsid w:val="00674A33"/>
    <w:rsid w:val="006755D9"/>
    <w:rsid w:val="00676342"/>
    <w:rsid w:val="006767A9"/>
    <w:rsid w:val="00677B1C"/>
    <w:rsid w:val="006806A4"/>
    <w:rsid w:val="0068090A"/>
    <w:rsid w:val="00680EA1"/>
    <w:rsid w:val="00682A2B"/>
    <w:rsid w:val="00682A50"/>
    <w:rsid w:val="00682BC4"/>
    <w:rsid w:val="00684082"/>
    <w:rsid w:val="00684810"/>
    <w:rsid w:val="00685089"/>
    <w:rsid w:val="00685901"/>
    <w:rsid w:val="0068709A"/>
    <w:rsid w:val="00687BAB"/>
    <w:rsid w:val="00690128"/>
    <w:rsid w:val="006904B3"/>
    <w:rsid w:val="006921AC"/>
    <w:rsid w:val="00692F9A"/>
    <w:rsid w:val="00693198"/>
    <w:rsid w:val="00693E44"/>
    <w:rsid w:val="00694090"/>
    <w:rsid w:val="00694CD6"/>
    <w:rsid w:val="00694DD5"/>
    <w:rsid w:val="006961A2"/>
    <w:rsid w:val="006973D9"/>
    <w:rsid w:val="006A08BF"/>
    <w:rsid w:val="006A0993"/>
    <w:rsid w:val="006A1452"/>
    <w:rsid w:val="006A200F"/>
    <w:rsid w:val="006A2017"/>
    <w:rsid w:val="006A281E"/>
    <w:rsid w:val="006A3757"/>
    <w:rsid w:val="006A5297"/>
    <w:rsid w:val="006A5EC1"/>
    <w:rsid w:val="006A5F66"/>
    <w:rsid w:val="006A7977"/>
    <w:rsid w:val="006A7B1B"/>
    <w:rsid w:val="006B0FE7"/>
    <w:rsid w:val="006B1CFF"/>
    <w:rsid w:val="006B1FA8"/>
    <w:rsid w:val="006B2923"/>
    <w:rsid w:val="006B2C6B"/>
    <w:rsid w:val="006B2CF6"/>
    <w:rsid w:val="006B2DFB"/>
    <w:rsid w:val="006B32DF"/>
    <w:rsid w:val="006B3532"/>
    <w:rsid w:val="006B3784"/>
    <w:rsid w:val="006B5001"/>
    <w:rsid w:val="006B58DD"/>
    <w:rsid w:val="006B74E0"/>
    <w:rsid w:val="006B7723"/>
    <w:rsid w:val="006B7A0F"/>
    <w:rsid w:val="006C043B"/>
    <w:rsid w:val="006C0440"/>
    <w:rsid w:val="006C1AF5"/>
    <w:rsid w:val="006C1EE0"/>
    <w:rsid w:val="006C200D"/>
    <w:rsid w:val="006C2216"/>
    <w:rsid w:val="006C254D"/>
    <w:rsid w:val="006C48DF"/>
    <w:rsid w:val="006C4F00"/>
    <w:rsid w:val="006C550C"/>
    <w:rsid w:val="006C56CC"/>
    <w:rsid w:val="006C58E3"/>
    <w:rsid w:val="006C5AC5"/>
    <w:rsid w:val="006C5B59"/>
    <w:rsid w:val="006C645C"/>
    <w:rsid w:val="006C6CA3"/>
    <w:rsid w:val="006C7883"/>
    <w:rsid w:val="006C7AD9"/>
    <w:rsid w:val="006D0C78"/>
    <w:rsid w:val="006D1101"/>
    <w:rsid w:val="006D1ADB"/>
    <w:rsid w:val="006D1E3E"/>
    <w:rsid w:val="006D283E"/>
    <w:rsid w:val="006D2B8F"/>
    <w:rsid w:val="006D2BA3"/>
    <w:rsid w:val="006D2FF4"/>
    <w:rsid w:val="006D3F3D"/>
    <w:rsid w:val="006D3FD8"/>
    <w:rsid w:val="006D4586"/>
    <w:rsid w:val="006D4F30"/>
    <w:rsid w:val="006D75DE"/>
    <w:rsid w:val="006D7742"/>
    <w:rsid w:val="006D7A50"/>
    <w:rsid w:val="006E07E2"/>
    <w:rsid w:val="006E0FAD"/>
    <w:rsid w:val="006E1125"/>
    <w:rsid w:val="006E17B0"/>
    <w:rsid w:val="006E20AF"/>
    <w:rsid w:val="006E252C"/>
    <w:rsid w:val="006E259D"/>
    <w:rsid w:val="006E25DE"/>
    <w:rsid w:val="006E2EFC"/>
    <w:rsid w:val="006E58F6"/>
    <w:rsid w:val="006E78FE"/>
    <w:rsid w:val="006E7D62"/>
    <w:rsid w:val="006F111C"/>
    <w:rsid w:val="006F1A02"/>
    <w:rsid w:val="006F3010"/>
    <w:rsid w:val="006F371A"/>
    <w:rsid w:val="006F41B0"/>
    <w:rsid w:val="006F6DAD"/>
    <w:rsid w:val="006F75C4"/>
    <w:rsid w:val="006F7814"/>
    <w:rsid w:val="00701293"/>
    <w:rsid w:val="00702FF3"/>
    <w:rsid w:val="0070606A"/>
    <w:rsid w:val="0070637C"/>
    <w:rsid w:val="0070639C"/>
    <w:rsid w:val="00706831"/>
    <w:rsid w:val="007069C4"/>
    <w:rsid w:val="0070727E"/>
    <w:rsid w:val="0071052F"/>
    <w:rsid w:val="00712D69"/>
    <w:rsid w:val="00713596"/>
    <w:rsid w:val="007139CD"/>
    <w:rsid w:val="00716B3D"/>
    <w:rsid w:val="00716FC5"/>
    <w:rsid w:val="0071765E"/>
    <w:rsid w:val="00717832"/>
    <w:rsid w:val="00717836"/>
    <w:rsid w:val="00717E64"/>
    <w:rsid w:val="0072241C"/>
    <w:rsid w:val="00722626"/>
    <w:rsid w:val="00723BA5"/>
    <w:rsid w:val="007265C0"/>
    <w:rsid w:val="00726FDA"/>
    <w:rsid w:val="00727C41"/>
    <w:rsid w:val="007308A9"/>
    <w:rsid w:val="00732ADD"/>
    <w:rsid w:val="00732FA7"/>
    <w:rsid w:val="00733D86"/>
    <w:rsid w:val="00735C62"/>
    <w:rsid w:val="00736A7F"/>
    <w:rsid w:val="00737794"/>
    <w:rsid w:val="00742296"/>
    <w:rsid w:val="0074252C"/>
    <w:rsid w:val="00742E5D"/>
    <w:rsid w:val="00745A7F"/>
    <w:rsid w:val="00745FF9"/>
    <w:rsid w:val="00746A3E"/>
    <w:rsid w:val="00746F30"/>
    <w:rsid w:val="00747168"/>
    <w:rsid w:val="00751980"/>
    <w:rsid w:val="007524EC"/>
    <w:rsid w:val="0075453E"/>
    <w:rsid w:val="007552E4"/>
    <w:rsid w:val="007554BE"/>
    <w:rsid w:val="00755E81"/>
    <w:rsid w:val="0075662B"/>
    <w:rsid w:val="007571BB"/>
    <w:rsid w:val="00757BFB"/>
    <w:rsid w:val="00760387"/>
    <w:rsid w:val="00760954"/>
    <w:rsid w:val="00760E6D"/>
    <w:rsid w:val="00761C95"/>
    <w:rsid w:val="007634D4"/>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615E"/>
    <w:rsid w:val="00776F16"/>
    <w:rsid w:val="00777942"/>
    <w:rsid w:val="007816A3"/>
    <w:rsid w:val="0078191A"/>
    <w:rsid w:val="0078261F"/>
    <w:rsid w:val="00782A27"/>
    <w:rsid w:val="00782F44"/>
    <w:rsid w:val="00783210"/>
    <w:rsid w:val="00784170"/>
    <w:rsid w:val="0078592B"/>
    <w:rsid w:val="0078634C"/>
    <w:rsid w:val="00786E98"/>
    <w:rsid w:val="00787E32"/>
    <w:rsid w:val="007909FF"/>
    <w:rsid w:val="00791483"/>
    <w:rsid w:val="00792AC1"/>
    <w:rsid w:val="007939D5"/>
    <w:rsid w:val="007946A1"/>
    <w:rsid w:val="00795361"/>
    <w:rsid w:val="00795E38"/>
    <w:rsid w:val="00796D51"/>
    <w:rsid w:val="007A2136"/>
    <w:rsid w:val="007A27A0"/>
    <w:rsid w:val="007A2DF9"/>
    <w:rsid w:val="007B2608"/>
    <w:rsid w:val="007B2A32"/>
    <w:rsid w:val="007B2A68"/>
    <w:rsid w:val="007B3226"/>
    <w:rsid w:val="007B38B8"/>
    <w:rsid w:val="007B454D"/>
    <w:rsid w:val="007B4E5C"/>
    <w:rsid w:val="007B6A7B"/>
    <w:rsid w:val="007B7825"/>
    <w:rsid w:val="007B7A40"/>
    <w:rsid w:val="007B7F99"/>
    <w:rsid w:val="007C11F6"/>
    <w:rsid w:val="007C4763"/>
    <w:rsid w:val="007C4A40"/>
    <w:rsid w:val="007C4AE4"/>
    <w:rsid w:val="007C6596"/>
    <w:rsid w:val="007C7064"/>
    <w:rsid w:val="007C7858"/>
    <w:rsid w:val="007C7BAB"/>
    <w:rsid w:val="007D001E"/>
    <w:rsid w:val="007D1221"/>
    <w:rsid w:val="007D17D1"/>
    <w:rsid w:val="007E0EAE"/>
    <w:rsid w:val="007E2515"/>
    <w:rsid w:val="007E2739"/>
    <w:rsid w:val="007E3282"/>
    <w:rsid w:val="007E34B2"/>
    <w:rsid w:val="007E3BFD"/>
    <w:rsid w:val="007E4243"/>
    <w:rsid w:val="007E438B"/>
    <w:rsid w:val="007E4BAC"/>
    <w:rsid w:val="007E6066"/>
    <w:rsid w:val="007E662E"/>
    <w:rsid w:val="007E679F"/>
    <w:rsid w:val="007F28F6"/>
    <w:rsid w:val="007F57B8"/>
    <w:rsid w:val="007F718D"/>
    <w:rsid w:val="007F7B2C"/>
    <w:rsid w:val="008007B1"/>
    <w:rsid w:val="0080257C"/>
    <w:rsid w:val="008034BA"/>
    <w:rsid w:val="00803BD3"/>
    <w:rsid w:val="00804149"/>
    <w:rsid w:val="0080417C"/>
    <w:rsid w:val="008047AA"/>
    <w:rsid w:val="00805177"/>
    <w:rsid w:val="008051AA"/>
    <w:rsid w:val="0080662A"/>
    <w:rsid w:val="00806FCB"/>
    <w:rsid w:val="0080719D"/>
    <w:rsid w:val="008072FD"/>
    <w:rsid w:val="00810A19"/>
    <w:rsid w:val="00810C7C"/>
    <w:rsid w:val="0081385B"/>
    <w:rsid w:val="00814145"/>
    <w:rsid w:val="00815F21"/>
    <w:rsid w:val="00816076"/>
    <w:rsid w:val="008171DB"/>
    <w:rsid w:val="00817BAF"/>
    <w:rsid w:val="0082151A"/>
    <w:rsid w:val="00822264"/>
    <w:rsid w:val="00822B39"/>
    <w:rsid w:val="00822C57"/>
    <w:rsid w:val="008243A2"/>
    <w:rsid w:val="00824761"/>
    <w:rsid w:val="00825524"/>
    <w:rsid w:val="0082599F"/>
    <w:rsid w:val="0082675A"/>
    <w:rsid w:val="00826953"/>
    <w:rsid w:val="00826BF0"/>
    <w:rsid w:val="00830371"/>
    <w:rsid w:val="00830EB5"/>
    <w:rsid w:val="00831002"/>
    <w:rsid w:val="0083152F"/>
    <w:rsid w:val="00831917"/>
    <w:rsid w:val="0083191F"/>
    <w:rsid w:val="008329EA"/>
    <w:rsid w:val="00832A1A"/>
    <w:rsid w:val="00832E73"/>
    <w:rsid w:val="00834534"/>
    <w:rsid w:val="008346C8"/>
    <w:rsid w:val="00835E55"/>
    <w:rsid w:val="00836FF2"/>
    <w:rsid w:val="00841372"/>
    <w:rsid w:val="008414C7"/>
    <w:rsid w:val="008421D4"/>
    <w:rsid w:val="00842D77"/>
    <w:rsid w:val="00843007"/>
    <w:rsid w:val="00845609"/>
    <w:rsid w:val="00847D91"/>
    <w:rsid w:val="00847E60"/>
    <w:rsid w:val="0085050D"/>
    <w:rsid w:val="00851A60"/>
    <w:rsid w:val="0085433B"/>
    <w:rsid w:val="008544E8"/>
    <w:rsid w:val="0085568C"/>
    <w:rsid w:val="0085601B"/>
    <w:rsid w:val="008566A3"/>
    <w:rsid w:val="00856B5C"/>
    <w:rsid w:val="00856E34"/>
    <w:rsid w:val="00857282"/>
    <w:rsid w:val="00857E44"/>
    <w:rsid w:val="0086037C"/>
    <w:rsid w:val="00860C6D"/>
    <w:rsid w:val="00860E06"/>
    <w:rsid w:val="00861468"/>
    <w:rsid w:val="00861796"/>
    <w:rsid w:val="00861B1A"/>
    <w:rsid w:val="00862C89"/>
    <w:rsid w:val="0086334B"/>
    <w:rsid w:val="00863431"/>
    <w:rsid w:val="00863CD1"/>
    <w:rsid w:val="008649E7"/>
    <w:rsid w:val="00866373"/>
    <w:rsid w:val="00866378"/>
    <w:rsid w:val="00866C72"/>
    <w:rsid w:val="00870F2B"/>
    <w:rsid w:val="00871238"/>
    <w:rsid w:val="00871E12"/>
    <w:rsid w:val="0087312C"/>
    <w:rsid w:val="00873D3E"/>
    <w:rsid w:val="00873F56"/>
    <w:rsid w:val="0087469B"/>
    <w:rsid w:val="00874F22"/>
    <w:rsid w:val="00875B41"/>
    <w:rsid w:val="008778F4"/>
    <w:rsid w:val="008808D6"/>
    <w:rsid w:val="008814C4"/>
    <w:rsid w:val="008815B9"/>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151D"/>
    <w:rsid w:val="008A239E"/>
    <w:rsid w:val="008A2925"/>
    <w:rsid w:val="008A3650"/>
    <w:rsid w:val="008A4E70"/>
    <w:rsid w:val="008A51EB"/>
    <w:rsid w:val="008A54D3"/>
    <w:rsid w:val="008A5A30"/>
    <w:rsid w:val="008A680F"/>
    <w:rsid w:val="008A6B7A"/>
    <w:rsid w:val="008A6E7A"/>
    <w:rsid w:val="008B0D63"/>
    <w:rsid w:val="008B5703"/>
    <w:rsid w:val="008B5C85"/>
    <w:rsid w:val="008B5DAC"/>
    <w:rsid w:val="008B5DFA"/>
    <w:rsid w:val="008B63C9"/>
    <w:rsid w:val="008C160E"/>
    <w:rsid w:val="008C1767"/>
    <w:rsid w:val="008C19A7"/>
    <w:rsid w:val="008C2647"/>
    <w:rsid w:val="008C38A4"/>
    <w:rsid w:val="008C41B2"/>
    <w:rsid w:val="008C5757"/>
    <w:rsid w:val="008C6D99"/>
    <w:rsid w:val="008D03B3"/>
    <w:rsid w:val="008D159D"/>
    <w:rsid w:val="008D16E9"/>
    <w:rsid w:val="008D30B2"/>
    <w:rsid w:val="008D316B"/>
    <w:rsid w:val="008D3327"/>
    <w:rsid w:val="008D5E61"/>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FAF"/>
    <w:rsid w:val="008F5F4F"/>
    <w:rsid w:val="008F5FD2"/>
    <w:rsid w:val="008F7209"/>
    <w:rsid w:val="009002DB"/>
    <w:rsid w:val="00901A72"/>
    <w:rsid w:val="00902F08"/>
    <w:rsid w:val="00905024"/>
    <w:rsid w:val="00906592"/>
    <w:rsid w:val="0090781B"/>
    <w:rsid w:val="00911570"/>
    <w:rsid w:val="009123F2"/>
    <w:rsid w:val="00912598"/>
    <w:rsid w:val="00913E39"/>
    <w:rsid w:val="00915CE9"/>
    <w:rsid w:val="00916076"/>
    <w:rsid w:val="0091660D"/>
    <w:rsid w:val="00917CCB"/>
    <w:rsid w:val="00921105"/>
    <w:rsid w:val="0092124C"/>
    <w:rsid w:val="00921302"/>
    <w:rsid w:val="00921B77"/>
    <w:rsid w:val="009221FF"/>
    <w:rsid w:val="00922D57"/>
    <w:rsid w:val="00924873"/>
    <w:rsid w:val="00924A86"/>
    <w:rsid w:val="009254C2"/>
    <w:rsid w:val="00926960"/>
    <w:rsid w:val="00926C9A"/>
    <w:rsid w:val="00927415"/>
    <w:rsid w:val="009322C6"/>
    <w:rsid w:val="009324B0"/>
    <w:rsid w:val="00932A62"/>
    <w:rsid w:val="00933498"/>
    <w:rsid w:val="00933A94"/>
    <w:rsid w:val="00934195"/>
    <w:rsid w:val="00934244"/>
    <w:rsid w:val="0093474D"/>
    <w:rsid w:val="00934B6C"/>
    <w:rsid w:val="00934EB2"/>
    <w:rsid w:val="0093529E"/>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B93"/>
    <w:rsid w:val="00946DC1"/>
    <w:rsid w:val="00950B7C"/>
    <w:rsid w:val="009512A1"/>
    <w:rsid w:val="00951C63"/>
    <w:rsid w:val="00951E3E"/>
    <w:rsid w:val="00953445"/>
    <w:rsid w:val="00953556"/>
    <w:rsid w:val="00953B61"/>
    <w:rsid w:val="00954670"/>
    <w:rsid w:val="009546BB"/>
    <w:rsid w:val="00954D1C"/>
    <w:rsid w:val="009556CC"/>
    <w:rsid w:val="00955957"/>
    <w:rsid w:val="00955DDD"/>
    <w:rsid w:val="00956D21"/>
    <w:rsid w:val="00956F28"/>
    <w:rsid w:val="009610CE"/>
    <w:rsid w:val="009624BE"/>
    <w:rsid w:val="009626F4"/>
    <w:rsid w:val="00963251"/>
    <w:rsid w:val="00963A85"/>
    <w:rsid w:val="00963EF7"/>
    <w:rsid w:val="009650BD"/>
    <w:rsid w:val="00966A19"/>
    <w:rsid w:val="00966F18"/>
    <w:rsid w:val="00970541"/>
    <w:rsid w:val="00970882"/>
    <w:rsid w:val="00971472"/>
    <w:rsid w:val="00971B93"/>
    <w:rsid w:val="009722ED"/>
    <w:rsid w:val="009725F3"/>
    <w:rsid w:val="00972850"/>
    <w:rsid w:val="0097291A"/>
    <w:rsid w:val="0097394B"/>
    <w:rsid w:val="00973A7C"/>
    <w:rsid w:val="0097451E"/>
    <w:rsid w:val="00974766"/>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E38"/>
    <w:rsid w:val="009914FC"/>
    <w:rsid w:val="00993CB6"/>
    <w:rsid w:val="0099452B"/>
    <w:rsid w:val="00994688"/>
    <w:rsid w:val="00994DD0"/>
    <w:rsid w:val="009956B7"/>
    <w:rsid w:val="00996E9D"/>
    <w:rsid w:val="009A02C9"/>
    <w:rsid w:val="009A1A6F"/>
    <w:rsid w:val="009A209A"/>
    <w:rsid w:val="009A2783"/>
    <w:rsid w:val="009A294D"/>
    <w:rsid w:val="009A3117"/>
    <w:rsid w:val="009A3424"/>
    <w:rsid w:val="009A3AAC"/>
    <w:rsid w:val="009A3EDF"/>
    <w:rsid w:val="009A4299"/>
    <w:rsid w:val="009A4479"/>
    <w:rsid w:val="009A6D6B"/>
    <w:rsid w:val="009B10DA"/>
    <w:rsid w:val="009B4082"/>
    <w:rsid w:val="009B4BF4"/>
    <w:rsid w:val="009B4C04"/>
    <w:rsid w:val="009B5114"/>
    <w:rsid w:val="009B5803"/>
    <w:rsid w:val="009B5E26"/>
    <w:rsid w:val="009B6211"/>
    <w:rsid w:val="009B6CB2"/>
    <w:rsid w:val="009C0792"/>
    <w:rsid w:val="009C0C93"/>
    <w:rsid w:val="009C1557"/>
    <w:rsid w:val="009C2DA5"/>
    <w:rsid w:val="009C34D6"/>
    <w:rsid w:val="009C4203"/>
    <w:rsid w:val="009C4E20"/>
    <w:rsid w:val="009C51F0"/>
    <w:rsid w:val="009C5781"/>
    <w:rsid w:val="009C6433"/>
    <w:rsid w:val="009C7847"/>
    <w:rsid w:val="009D0860"/>
    <w:rsid w:val="009D0FBF"/>
    <w:rsid w:val="009D1865"/>
    <w:rsid w:val="009D1912"/>
    <w:rsid w:val="009D2F86"/>
    <w:rsid w:val="009D52C7"/>
    <w:rsid w:val="009D5950"/>
    <w:rsid w:val="009D5F19"/>
    <w:rsid w:val="009D71FD"/>
    <w:rsid w:val="009D75FF"/>
    <w:rsid w:val="009E103D"/>
    <w:rsid w:val="009E41E4"/>
    <w:rsid w:val="009E42DA"/>
    <w:rsid w:val="009E44B3"/>
    <w:rsid w:val="009E5A24"/>
    <w:rsid w:val="009E6083"/>
    <w:rsid w:val="009E632D"/>
    <w:rsid w:val="009E6BF8"/>
    <w:rsid w:val="009E786F"/>
    <w:rsid w:val="009E7FD1"/>
    <w:rsid w:val="009F21DD"/>
    <w:rsid w:val="009F3682"/>
    <w:rsid w:val="009F51E0"/>
    <w:rsid w:val="009F550B"/>
    <w:rsid w:val="009F56C3"/>
    <w:rsid w:val="00A001A2"/>
    <w:rsid w:val="00A0097F"/>
    <w:rsid w:val="00A00AED"/>
    <w:rsid w:val="00A01C1A"/>
    <w:rsid w:val="00A01CBC"/>
    <w:rsid w:val="00A03A71"/>
    <w:rsid w:val="00A054BF"/>
    <w:rsid w:val="00A05877"/>
    <w:rsid w:val="00A06013"/>
    <w:rsid w:val="00A07AD4"/>
    <w:rsid w:val="00A10579"/>
    <w:rsid w:val="00A10AEC"/>
    <w:rsid w:val="00A10F88"/>
    <w:rsid w:val="00A1196C"/>
    <w:rsid w:val="00A11ECB"/>
    <w:rsid w:val="00A120B0"/>
    <w:rsid w:val="00A129E3"/>
    <w:rsid w:val="00A14ECF"/>
    <w:rsid w:val="00A15122"/>
    <w:rsid w:val="00A16178"/>
    <w:rsid w:val="00A16BCF"/>
    <w:rsid w:val="00A17C32"/>
    <w:rsid w:val="00A20636"/>
    <w:rsid w:val="00A20AB9"/>
    <w:rsid w:val="00A21C77"/>
    <w:rsid w:val="00A21DA7"/>
    <w:rsid w:val="00A23FA8"/>
    <w:rsid w:val="00A24E93"/>
    <w:rsid w:val="00A255FC"/>
    <w:rsid w:val="00A25F1E"/>
    <w:rsid w:val="00A2647D"/>
    <w:rsid w:val="00A27AA1"/>
    <w:rsid w:val="00A30787"/>
    <w:rsid w:val="00A31454"/>
    <w:rsid w:val="00A31991"/>
    <w:rsid w:val="00A32179"/>
    <w:rsid w:val="00A3343F"/>
    <w:rsid w:val="00A33A72"/>
    <w:rsid w:val="00A33F58"/>
    <w:rsid w:val="00A35406"/>
    <w:rsid w:val="00A35A4D"/>
    <w:rsid w:val="00A35FBF"/>
    <w:rsid w:val="00A364ED"/>
    <w:rsid w:val="00A415A9"/>
    <w:rsid w:val="00A41697"/>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6C52"/>
    <w:rsid w:val="00A67E80"/>
    <w:rsid w:val="00A7092D"/>
    <w:rsid w:val="00A71E7A"/>
    <w:rsid w:val="00A72138"/>
    <w:rsid w:val="00A726C3"/>
    <w:rsid w:val="00A72739"/>
    <w:rsid w:val="00A732C5"/>
    <w:rsid w:val="00A7463F"/>
    <w:rsid w:val="00A74AA8"/>
    <w:rsid w:val="00A77017"/>
    <w:rsid w:val="00A8215A"/>
    <w:rsid w:val="00A837E7"/>
    <w:rsid w:val="00A838C4"/>
    <w:rsid w:val="00A83EAE"/>
    <w:rsid w:val="00A84119"/>
    <w:rsid w:val="00A8596D"/>
    <w:rsid w:val="00A87C19"/>
    <w:rsid w:val="00A90004"/>
    <w:rsid w:val="00A91F88"/>
    <w:rsid w:val="00A929E5"/>
    <w:rsid w:val="00A92B33"/>
    <w:rsid w:val="00A92F16"/>
    <w:rsid w:val="00A93E47"/>
    <w:rsid w:val="00A94A95"/>
    <w:rsid w:val="00A952AC"/>
    <w:rsid w:val="00A972B8"/>
    <w:rsid w:val="00A97B46"/>
    <w:rsid w:val="00AA162D"/>
    <w:rsid w:val="00AA18C6"/>
    <w:rsid w:val="00AA1FC2"/>
    <w:rsid w:val="00AA2B02"/>
    <w:rsid w:val="00AA403B"/>
    <w:rsid w:val="00AA4EF0"/>
    <w:rsid w:val="00AA6AAD"/>
    <w:rsid w:val="00AA6B9F"/>
    <w:rsid w:val="00AA6E98"/>
    <w:rsid w:val="00AA75BA"/>
    <w:rsid w:val="00AA77EA"/>
    <w:rsid w:val="00AB0B9A"/>
    <w:rsid w:val="00AB0CBF"/>
    <w:rsid w:val="00AB1BE9"/>
    <w:rsid w:val="00AB2E1B"/>
    <w:rsid w:val="00AB34AD"/>
    <w:rsid w:val="00AB3932"/>
    <w:rsid w:val="00AB479D"/>
    <w:rsid w:val="00AB5DDA"/>
    <w:rsid w:val="00AB6EE4"/>
    <w:rsid w:val="00AB768E"/>
    <w:rsid w:val="00AB78EA"/>
    <w:rsid w:val="00AB7B37"/>
    <w:rsid w:val="00AB7DF3"/>
    <w:rsid w:val="00AC0128"/>
    <w:rsid w:val="00AC03ED"/>
    <w:rsid w:val="00AC15F4"/>
    <w:rsid w:val="00AC33A5"/>
    <w:rsid w:val="00AC376C"/>
    <w:rsid w:val="00AC5529"/>
    <w:rsid w:val="00AC6649"/>
    <w:rsid w:val="00AC6E8D"/>
    <w:rsid w:val="00AC7B74"/>
    <w:rsid w:val="00AD0FD3"/>
    <w:rsid w:val="00AD47A8"/>
    <w:rsid w:val="00AD52BA"/>
    <w:rsid w:val="00AD566C"/>
    <w:rsid w:val="00AD6104"/>
    <w:rsid w:val="00AD6659"/>
    <w:rsid w:val="00AD6923"/>
    <w:rsid w:val="00AD71AB"/>
    <w:rsid w:val="00AE0560"/>
    <w:rsid w:val="00AE0692"/>
    <w:rsid w:val="00AE23B2"/>
    <w:rsid w:val="00AE2AFE"/>
    <w:rsid w:val="00AE3E97"/>
    <w:rsid w:val="00AE3F0F"/>
    <w:rsid w:val="00AE59EA"/>
    <w:rsid w:val="00AE652A"/>
    <w:rsid w:val="00AE6741"/>
    <w:rsid w:val="00AE7E1E"/>
    <w:rsid w:val="00AF0584"/>
    <w:rsid w:val="00AF0BEE"/>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19CA"/>
    <w:rsid w:val="00B03001"/>
    <w:rsid w:val="00B0310F"/>
    <w:rsid w:val="00B03BF3"/>
    <w:rsid w:val="00B04017"/>
    <w:rsid w:val="00B04EC5"/>
    <w:rsid w:val="00B0660A"/>
    <w:rsid w:val="00B11235"/>
    <w:rsid w:val="00B116A5"/>
    <w:rsid w:val="00B12F1E"/>
    <w:rsid w:val="00B13848"/>
    <w:rsid w:val="00B13A5B"/>
    <w:rsid w:val="00B13BFD"/>
    <w:rsid w:val="00B14483"/>
    <w:rsid w:val="00B148DD"/>
    <w:rsid w:val="00B155E0"/>
    <w:rsid w:val="00B16245"/>
    <w:rsid w:val="00B16F26"/>
    <w:rsid w:val="00B170FE"/>
    <w:rsid w:val="00B20511"/>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BD5"/>
    <w:rsid w:val="00B37F19"/>
    <w:rsid w:val="00B40022"/>
    <w:rsid w:val="00B42360"/>
    <w:rsid w:val="00B43574"/>
    <w:rsid w:val="00B44D9B"/>
    <w:rsid w:val="00B515CA"/>
    <w:rsid w:val="00B51FDC"/>
    <w:rsid w:val="00B52182"/>
    <w:rsid w:val="00B52DA4"/>
    <w:rsid w:val="00B554CC"/>
    <w:rsid w:val="00B566E7"/>
    <w:rsid w:val="00B57053"/>
    <w:rsid w:val="00B57220"/>
    <w:rsid w:val="00B603E1"/>
    <w:rsid w:val="00B61756"/>
    <w:rsid w:val="00B62272"/>
    <w:rsid w:val="00B631A8"/>
    <w:rsid w:val="00B64419"/>
    <w:rsid w:val="00B64B82"/>
    <w:rsid w:val="00B65ED6"/>
    <w:rsid w:val="00B66707"/>
    <w:rsid w:val="00B6681A"/>
    <w:rsid w:val="00B67E95"/>
    <w:rsid w:val="00B72D0B"/>
    <w:rsid w:val="00B737E7"/>
    <w:rsid w:val="00B73B3A"/>
    <w:rsid w:val="00B740EE"/>
    <w:rsid w:val="00B74749"/>
    <w:rsid w:val="00B75B4A"/>
    <w:rsid w:val="00B76AFD"/>
    <w:rsid w:val="00B81AC6"/>
    <w:rsid w:val="00B82AF7"/>
    <w:rsid w:val="00B83217"/>
    <w:rsid w:val="00B83C88"/>
    <w:rsid w:val="00B84005"/>
    <w:rsid w:val="00B8513A"/>
    <w:rsid w:val="00B86952"/>
    <w:rsid w:val="00B86FD1"/>
    <w:rsid w:val="00B8721F"/>
    <w:rsid w:val="00B925BD"/>
    <w:rsid w:val="00B93488"/>
    <w:rsid w:val="00B94838"/>
    <w:rsid w:val="00B94B0A"/>
    <w:rsid w:val="00B94C82"/>
    <w:rsid w:val="00B96197"/>
    <w:rsid w:val="00B96256"/>
    <w:rsid w:val="00B96722"/>
    <w:rsid w:val="00B9745C"/>
    <w:rsid w:val="00B977F1"/>
    <w:rsid w:val="00BA0314"/>
    <w:rsid w:val="00BA16F4"/>
    <w:rsid w:val="00BA1A02"/>
    <w:rsid w:val="00BA22EA"/>
    <w:rsid w:val="00BA2386"/>
    <w:rsid w:val="00BA3795"/>
    <w:rsid w:val="00BA3C3B"/>
    <w:rsid w:val="00BA3CB1"/>
    <w:rsid w:val="00BA653D"/>
    <w:rsid w:val="00BA70B7"/>
    <w:rsid w:val="00BB0021"/>
    <w:rsid w:val="00BB05D3"/>
    <w:rsid w:val="00BB0AA9"/>
    <w:rsid w:val="00BB0FC1"/>
    <w:rsid w:val="00BB1454"/>
    <w:rsid w:val="00BB28C9"/>
    <w:rsid w:val="00BB2B31"/>
    <w:rsid w:val="00BB3375"/>
    <w:rsid w:val="00BB3AC8"/>
    <w:rsid w:val="00BB415F"/>
    <w:rsid w:val="00BB4876"/>
    <w:rsid w:val="00BB4D5A"/>
    <w:rsid w:val="00BB4F2F"/>
    <w:rsid w:val="00BB5DA9"/>
    <w:rsid w:val="00BB6FBA"/>
    <w:rsid w:val="00BB7859"/>
    <w:rsid w:val="00BB78B3"/>
    <w:rsid w:val="00BC0F6E"/>
    <w:rsid w:val="00BC136B"/>
    <w:rsid w:val="00BC27F1"/>
    <w:rsid w:val="00BC2964"/>
    <w:rsid w:val="00BC2DA5"/>
    <w:rsid w:val="00BC2F6F"/>
    <w:rsid w:val="00BC3379"/>
    <w:rsid w:val="00BC4DA5"/>
    <w:rsid w:val="00BC510D"/>
    <w:rsid w:val="00BC6DE9"/>
    <w:rsid w:val="00BC7478"/>
    <w:rsid w:val="00BD0679"/>
    <w:rsid w:val="00BD0702"/>
    <w:rsid w:val="00BD0C41"/>
    <w:rsid w:val="00BD1044"/>
    <w:rsid w:val="00BD1C81"/>
    <w:rsid w:val="00BD37BE"/>
    <w:rsid w:val="00BD38F3"/>
    <w:rsid w:val="00BD3ACE"/>
    <w:rsid w:val="00BD459B"/>
    <w:rsid w:val="00BD516B"/>
    <w:rsid w:val="00BD5C64"/>
    <w:rsid w:val="00BD7632"/>
    <w:rsid w:val="00BD79FA"/>
    <w:rsid w:val="00BD7A0B"/>
    <w:rsid w:val="00BD7E8E"/>
    <w:rsid w:val="00BE1DF8"/>
    <w:rsid w:val="00BE2F50"/>
    <w:rsid w:val="00BE318E"/>
    <w:rsid w:val="00BE3E5D"/>
    <w:rsid w:val="00BE496F"/>
    <w:rsid w:val="00BE5A74"/>
    <w:rsid w:val="00BE5DD3"/>
    <w:rsid w:val="00BE65B6"/>
    <w:rsid w:val="00BE70F9"/>
    <w:rsid w:val="00BE78A2"/>
    <w:rsid w:val="00BF077D"/>
    <w:rsid w:val="00BF3A6F"/>
    <w:rsid w:val="00BF3D89"/>
    <w:rsid w:val="00BF42EF"/>
    <w:rsid w:val="00BF4EDF"/>
    <w:rsid w:val="00BF54EE"/>
    <w:rsid w:val="00BF5792"/>
    <w:rsid w:val="00BF64F9"/>
    <w:rsid w:val="00BF73DC"/>
    <w:rsid w:val="00BF7AB9"/>
    <w:rsid w:val="00C0024E"/>
    <w:rsid w:val="00C00495"/>
    <w:rsid w:val="00C01E60"/>
    <w:rsid w:val="00C025A4"/>
    <w:rsid w:val="00C046AE"/>
    <w:rsid w:val="00C0699A"/>
    <w:rsid w:val="00C126B8"/>
    <w:rsid w:val="00C134FB"/>
    <w:rsid w:val="00C15A66"/>
    <w:rsid w:val="00C166A4"/>
    <w:rsid w:val="00C16963"/>
    <w:rsid w:val="00C16AAA"/>
    <w:rsid w:val="00C16FC5"/>
    <w:rsid w:val="00C202AC"/>
    <w:rsid w:val="00C20ADA"/>
    <w:rsid w:val="00C20F1A"/>
    <w:rsid w:val="00C2120F"/>
    <w:rsid w:val="00C21ED5"/>
    <w:rsid w:val="00C23A06"/>
    <w:rsid w:val="00C23C79"/>
    <w:rsid w:val="00C23F61"/>
    <w:rsid w:val="00C24EEA"/>
    <w:rsid w:val="00C25072"/>
    <w:rsid w:val="00C25175"/>
    <w:rsid w:val="00C27396"/>
    <w:rsid w:val="00C2794C"/>
    <w:rsid w:val="00C30044"/>
    <w:rsid w:val="00C30C32"/>
    <w:rsid w:val="00C315B7"/>
    <w:rsid w:val="00C32539"/>
    <w:rsid w:val="00C33CFE"/>
    <w:rsid w:val="00C345FA"/>
    <w:rsid w:val="00C34841"/>
    <w:rsid w:val="00C34E33"/>
    <w:rsid w:val="00C35A38"/>
    <w:rsid w:val="00C37851"/>
    <w:rsid w:val="00C3792D"/>
    <w:rsid w:val="00C4049B"/>
    <w:rsid w:val="00C41511"/>
    <w:rsid w:val="00C416F0"/>
    <w:rsid w:val="00C41AAF"/>
    <w:rsid w:val="00C451A4"/>
    <w:rsid w:val="00C4706F"/>
    <w:rsid w:val="00C5292D"/>
    <w:rsid w:val="00C5293D"/>
    <w:rsid w:val="00C52D53"/>
    <w:rsid w:val="00C536AE"/>
    <w:rsid w:val="00C53A3C"/>
    <w:rsid w:val="00C54766"/>
    <w:rsid w:val="00C557B3"/>
    <w:rsid w:val="00C55B7F"/>
    <w:rsid w:val="00C57062"/>
    <w:rsid w:val="00C57C06"/>
    <w:rsid w:val="00C6034C"/>
    <w:rsid w:val="00C604AA"/>
    <w:rsid w:val="00C623B3"/>
    <w:rsid w:val="00C639E7"/>
    <w:rsid w:val="00C63B91"/>
    <w:rsid w:val="00C64142"/>
    <w:rsid w:val="00C660A5"/>
    <w:rsid w:val="00C67FF4"/>
    <w:rsid w:val="00C70089"/>
    <w:rsid w:val="00C70859"/>
    <w:rsid w:val="00C72772"/>
    <w:rsid w:val="00C73345"/>
    <w:rsid w:val="00C73A12"/>
    <w:rsid w:val="00C73A55"/>
    <w:rsid w:val="00C749EB"/>
    <w:rsid w:val="00C74C5D"/>
    <w:rsid w:val="00C7652E"/>
    <w:rsid w:val="00C76B76"/>
    <w:rsid w:val="00C7779E"/>
    <w:rsid w:val="00C778C0"/>
    <w:rsid w:val="00C77DF2"/>
    <w:rsid w:val="00C80360"/>
    <w:rsid w:val="00C8086C"/>
    <w:rsid w:val="00C80EC0"/>
    <w:rsid w:val="00C81667"/>
    <w:rsid w:val="00C82E4E"/>
    <w:rsid w:val="00C8598E"/>
    <w:rsid w:val="00C8671D"/>
    <w:rsid w:val="00C86BAD"/>
    <w:rsid w:val="00C87F5A"/>
    <w:rsid w:val="00C90E31"/>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291B"/>
    <w:rsid w:val="00CA3AE8"/>
    <w:rsid w:val="00CA3C66"/>
    <w:rsid w:val="00CA4C93"/>
    <w:rsid w:val="00CA5ED2"/>
    <w:rsid w:val="00CA7B12"/>
    <w:rsid w:val="00CB1BD9"/>
    <w:rsid w:val="00CB1F31"/>
    <w:rsid w:val="00CB6874"/>
    <w:rsid w:val="00CB6FE8"/>
    <w:rsid w:val="00CB73A1"/>
    <w:rsid w:val="00CB7757"/>
    <w:rsid w:val="00CB797B"/>
    <w:rsid w:val="00CB7E45"/>
    <w:rsid w:val="00CC0ABC"/>
    <w:rsid w:val="00CC2CE3"/>
    <w:rsid w:val="00CC38DC"/>
    <w:rsid w:val="00CC38E1"/>
    <w:rsid w:val="00CC4507"/>
    <w:rsid w:val="00CC61D9"/>
    <w:rsid w:val="00CC674E"/>
    <w:rsid w:val="00CD076F"/>
    <w:rsid w:val="00CD0EF9"/>
    <w:rsid w:val="00CD1176"/>
    <w:rsid w:val="00CD23D3"/>
    <w:rsid w:val="00CD2A1B"/>
    <w:rsid w:val="00CD3673"/>
    <w:rsid w:val="00CD4F1B"/>
    <w:rsid w:val="00CD5244"/>
    <w:rsid w:val="00CD5387"/>
    <w:rsid w:val="00CE023D"/>
    <w:rsid w:val="00CE2F10"/>
    <w:rsid w:val="00CE4A5F"/>
    <w:rsid w:val="00CE56C7"/>
    <w:rsid w:val="00CE5A7D"/>
    <w:rsid w:val="00CE5FE4"/>
    <w:rsid w:val="00CE6BED"/>
    <w:rsid w:val="00CE7779"/>
    <w:rsid w:val="00CF03B0"/>
    <w:rsid w:val="00CF0E56"/>
    <w:rsid w:val="00CF35F7"/>
    <w:rsid w:val="00CF3691"/>
    <w:rsid w:val="00CF5F5E"/>
    <w:rsid w:val="00CF613F"/>
    <w:rsid w:val="00CF65C2"/>
    <w:rsid w:val="00CF7407"/>
    <w:rsid w:val="00D006F4"/>
    <w:rsid w:val="00D01149"/>
    <w:rsid w:val="00D02FE9"/>
    <w:rsid w:val="00D06C81"/>
    <w:rsid w:val="00D10893"/>
    <w:rsid w:val="00D11F91"/>
    <w:rsid w:val="00D1278C"/>
    <w:rsid w:val="00D128ED"/>
    <w:rsid w:val="00D146D3"/>
    <w:rsid w:val="00D1483D"/>
    <w:rsid w:val="00D1686C"/>
    <w:rsid w:val="00D17DC5"/>
    <w:rsid w:val="00D206EC"/>
    <w:rsid w:val="00D214DE"/>
    <w:rsid w:val="00D22125"/>
    <w:rsid w:val="00D2229C"/>
    <w:rsid w:val="00D22832"/>
    <w:rsid w:val="00D23622"/>
    <w:rsid w:val="00D23670"/>
    <w:rsid w:val="00D23F84"/>
    <w:rsid w:val="00D245B4"/>
    <w:rsid w:val="00D27478"/>
    <w:rsid w:val="00D27D34"/>
    <w:rsid w:val="00D3052F"/>
    <w:rsid w:val="00D30584"/>
    <w:rsid w:val="00D3111E"/>
    <w:rsid w:val="00D31FBA"/>
    <w:rsid w:val="00D331C0"/>
    <w:rsid w:val="00D341A8"/>
    <w:rsid w:val="00D35A0D"/>
    <w:rsid w:val="00D375CD"/>
    <w:rsid w:val="00D37C60"/>
    <w:rsid w:val="00D4007E"/>
    <w:rsid w:val="00D407C1"/>
    <w:rsid w:val="00D40E3A"/>
    <w:rsid w:val="00D41AB2"/>
    <w:rsid w:val="00D42AAB"/>
    <w:rsid w:val="00D42E67"/>
    <w:rsid w:val="00D43545"/>
    <w:rsid w:val="00D44ABF"/>
    <w:rsid w:val="00D44BE6"/>
    <w:rsid w:val="00D450B9"/>
    <w:rsid w:val="00D451AD"/>
    <w:rsid w:val="00D4546F"/>
    <w:rsid w:val="00D47474"/>
    <w:rsid w:val="00D55BDA"/>
    <w:rsid w:val="00D55CA3"/>
    <w:rsid w:val="00D56836"/>
    <w:rsid w:val="00D56DAD"/>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802AB"/>
    <w:rsid w:val="00D81115"/>
    <w:rsid w:val="00D81447"/>
    <w:rsid w:val="00D81989"/>
    <w:rsid w:val="00D82EFC"/>
    <w:rsid w:val="00D83006"/>
    <w:rsid w:val="00D830FA"/>
    <w:rsid w:val="00D833D9"/>
    <w:rsid w:val="00D8689E"/>
    <w:rsid w:val="00D86940"/>
    <w:rsid w:val="00D86944"/>
    <w:rsid w:val="00D87B8D"/>
    <w:rsid w:val="00D87D0E"/>
    <w:rsid w:val="00D913F6"/>
    <w:rsid w:val="00D91758"/>
    <w:rsid w:val="00D91A7C"/>
    <w:rsid w:val="00D92FD4"/>
    <w:rsid w:val="00D9376E"/>
    <w:rsid w:val="00D9549F"/>
    <w:rsid w:val="00D96153"/>
    <w:rsid w:val="00D96C21"/>
    <w:rsid w:val="00DA1493"/>
    <w:rsid w:val="00DA18D8"/>
    <w:rsid w:val="00DA201C"/>
    <w:rsid w:val="00DA286F"/>
    <w:rsid w:val="00DA343B"/>
    <w:rsid w:val="00DA37F5"/>
    <w:rsid w:val="00DA3E0C"/>
    <w:rsid w:val="00DA51DA"/>
    <w:rsid w:val="00DA66D9"/>
    <w:rsid w:val="00DA69DF"/>
    <w:rsid w:val="00DB0356"/>
    <w:rsid w:val="00DB0A26"/>
    <w:rsid w:val="00DB2767"/>
    <w:rsid w:val="00DB42CC"/>
    <w:rsid w:val="00DB5178"/>
    <w:rsid w:val="00DB5578"/>
    <w:rsid w:val="00DB5E91"/>
    <w:rsid w:val="00DB6704"/>
    <w:rsid w:val="00DB6A2A"/>
    <w:rsid w:val="00DC019C"/>
    <w:rsid w:val="00DC0859"/>
    <w:rsid w:val="00DC1409"/>
    <w:rsid w:val="00DC194F"/>
    <w:rsid w:val="00DC23AD"/>
    <w:rsid w:val="00DC24EC"/>
    <w:rsid w:val="00DC2883"/>
    <w:rsid w:val="00DC2C63"/>
    <w:rsid w:val="00DC345A"/>
    <w:rsid w:val="00DC36E9"/>
    <w:rsid w:val="00DC50EF"/>
    <w:rsid w:val="00DC66F4"/>
    <w:rsid w:val="00DC67F3"/>
    <w:rsid w:val="00DC70A8"/>
    <w:rsid w:val="00DD021D"/>
    <w:rsid w:val="00DD0843"/>
    <w:rsid w:val="00DD0908"/>
    <w:rsid w:val="00DD188B"/>
    <w:rsid w:val="00DD2076"/>
    <w:rsid w:val="00DD310A"/>
    <w:rsid w:val="00DD335F"/>
    <w:rsid w:val="00DD4AA1"/>
    <w:rsid w:val="00DD581D"/>
    <w:rsid w:val="00DD6866"/>
    <w:rsid w:val="00DD6EC4"/>
    <w:rsid w:val="00DE1D32"/>
    <w:rsid w:val="00DE2CD2"/>
    <w:rsid w:val="00DE3FE2"/>
    <w:rsid w:val="00DE4070"/>
    <w:rsid w:val="00DE4320"/>
    <w:rsid w:val="00DE5995"/>
    <w:rsid w:val="00DE62E3"/>
    <w:rsid w:val="00DF1E56"/>
    <w:rsid w:val="00DF2298"/>
    <w:rsid w:val="00DF2F4E"/>
    <w:rsid w:val="00DF4808"/>
    <w:rsid w:val="00DF4FE6"/>
    <w:rsid w:val="00DF521D"/>
    <w:rsid w:val="00DF6BD2"/>
    <w:rsid w:val="00E013B8"/>
    <w:rsid w:val="00E01FE7"/>
    <w:rsid w:val="00E03308"/>
    <w:rsid w:val="00E03A81"/>
    <w:rsid w:val="00E03B08"/>
    <w:rsid w:val="00E045A7"/>
    <w:rsid w:val="00E05227"/>
    <w:rsid w:val="00E05F11"/>
    <w:rsid w:val="00E06031"/>
    <w:rsid w:val="00E064B4"/>
    <w:rsid w:val="00E079A2"/>
    <w:rsid w:val="00E1291A"/>
    <w:rsid w:val="00E1339D"/>
    <w:rsid w:val="00E154E9"/>
    <w:rsid w:val="00E200D4"/>
    <w:rsid w:val="00E20312"/>
    <w:rsid w:val="00E20745"/>
    <w:rsid w:val="00E20F56"/>
    <w:rsid w:val="00E21497"/>
    <w:rsid w:val="00E23400"/>
    <w:rsid w:val="00E23429"/>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8"/>
    <w:rsid w:val="00E4693F"/>
    <w:rsid w:val="00E47337"/>
    <w:rsid w:val="00E510BB"/>
    <w:rsid w:val="00E5132A"/>
    <w:rsid w:val="00E514AB"/>
    <w:rsid w:val="00E5174D"/>
    <w:rsid w:val="00E51E7C"/>
    <w:rsid w:val="00E540BE"/>
    <w:rsid w:val="00E545C5"/>
    <w:rsid w:val="00E551D5"/>
    <w:rsid w:val="00E562D0"/>
    <w:rsid w:val="00E569FE"/>
    <w:rsid w:val="00E57B2E"/>
    <w:rsid w:val="00E60103"/>
    <w:rsid w:val="00E608E0"/>
    <w:rsid w:val="00E611DC"/>
    <w:rsid w:val="00E61E42"/>
    <w:rsid w:val="00E63869"/>
    <w:rsid w:val="00E64096"/>
    <w:rsid w:val="00E6466C"/>
    <w:rsid w:val="00E64AAB"/>
    <w:rsid w:val="00E6699D"/>
    <w:rsid w:val="00E66E42"/>
    <w:rsid w:val="00E71DC8"/>
    <w:rsid w:val="00E72103"/>
    <w:rsid w:val="00E733BD"/>
    <w:rsid w:val="00E73FFD"/>
    <w:rsid w:val="00E74518"/>
    <w:rsid w:val="00E74F62"/>
    <w:rsid w:val="00E75ACA"/>
    <w:rsid w:val="00E7637A"/>
    <w:rsid w:val="00E763BD"/>
    <w:rsid w:val="00E764AD"/>
    <w:rsid w:val="00E765B2"/>
    <w:rsid w:val="00E80BCE"/>
    <w:rsid w:val="00E8108F"/>
    <w:rsid w:val="00E8187B"/>
    <w:rsid w:val="00E84E8E"/>
    <w:rsid w:val="00E873BD"/>
    <w:rsid w:val="00E92F83"/>
    <w:rsid w:val="00E94195"/>
    <w:rsid w:val="00E94E7E"/>
    <w:rsid w:val="00E95385"/>
    <w:rsid w:val="00E9594D"/>
    <w:rsid w:val="00E95B32"/>
    <w:rsid w:val="00E96379"/>
    <w:rsid w:val="00E96AA5"/>
    <w:rsid w:val="00E972D7"/>
    <w:rsid w:val="00EA01F5"/>
    <w:rsid w:val="00EA04FB"/>
    <w:rsid w:val="00EA1A08"/>
    <w:rsid w:val="00EA2D20"/>
    <w:rsid w:val="00EA33B4"/>
    <w:rsid w:val="00EA47A1"/>
    <w:rsid w:val="00EA7F9B"/>
    <w:rsid w:val="00EB0D87"/>
    <w:rsid w:val="00EB0EB3"/>
    <w:rsid w:val="00EB1204"/>
    <w:rsid w:val="00EB3113"/>
    <w:rsid w:val="00EB37C4"/>
    <w:rsid w:val="00EB4DB2"/>
    <w:rsid w:val="00EB4FF5"/>
    <w:rsid w:val="00EB5732"/>
    <w:rsid w:val="00EB65D8"/>
    <w:rsid w:val="00EB738F"/>
    <w:rsid w:val="00EC0873"/>
    <w:rsid w:val="00EC0D9A"/>
    <w:rsid w:val="00EC1104"/>
    <w:rsid w:val="00EC1D94"/>
    <w:rsid w:val="00EC3427"/>
    <w:rsid w:val="00EC35EA"/>
    <w:rsid w:val="00EC3ADD"/>
    <w:rsid w:val="00EC5178"/>
    <w:rsid w:val="00EC53EF"/>
    <w:rsid w:val="00EC57FA"/>
    <w:rsid w:val="00EC6584"/>
    <w:rsid w:val="00EC6D86"/>
    <w:rsid w:val="00EC7187"/>
    <w:rsid w:val="00EC7733"/>
    <w:rsid w:val="00ED0523"/>
    <w:rsid w:val="00ED1A53"/>
    <w:rsid w:val="00ED1B28"/>
    <w:rsid w:val="00ED1FCD"/>
    <w:rsid w:val="00ED2625"/>
    <w:rsid w:val="00ED2660"/>
    <w:rsid w:val="00ED3B43"/>
    <w:rsid w:val="00ED4942"/>
    <w:rsid w:val="00ED5635"/>
    <w:rsid w:val="00ED5929"/>
    <w:rsid w:val="00ED73DB"/>
    <w:rsid w:val="00EE03BB"/>
    <w:rsid w:val="00EE0D32"/>
    <w:rsid w:val="00EE0EE8"/>
    <w:rsid w:val="00EE16B3"/>
    <w:rsid w:val="00EE3B10"/>
    <w:rsid w:val="00EE3C57"/>
    <w:rsid w:val="00EE40AF"/>
    <w:rsid w:val="00EE51E3"/>
    <w:rsid w:val="00EE68A1"/>
    <w:rsid w:val="00EE6DA4"/>
    <w:rsid w:val="00EF0902"/>
    <w:rsid w:val="00EF0A06"/>
    <w:rsid w:val="00EF1BEF"/>
    <w:rsid w:val="00EF2C8B"/>
    <w:rsid w:val="00EF3873"/>
    <w:rsid w:val="00EF440A"/>
    <w:rsid w:val="00EF6537"/>
    <w:rsid w:val="00EF6A4E"/>
    <w:rsid w:val="00EF7F38"/>
    <w:rsid w:val="00F01A8E"/>
    <w:rsid w:val="00F023AA"/>
    <w:rsid w:val="00F0307E"/>
    <w:rsid w:val="00F04C26"/>
    <w:rsid w:val="00F05650"/>
    <w:rsid w:val="00F05FA7"/>
    <w:rsid w:val="00F063E8"/>
    <w:rsid w:val="00F06704"/>
    <w:rsid w:val="00F11A18"/>
    <w:rsid w:val="00F121C8"/>
    <w:rsid w:val="00F147D9"/>
    <w:rsid w:val="00F1480A"/>
    <w:rsid w:val="00F15B7E"/>
    <w:rsid w:val="00F162FE"/>
    <w:rsid w:val="00F16BE4"/>
    <w:rsid w:val="00F17D41"/>
    <w:rsid w:val="00F2035F"/>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40A99"/>
    <w:rsid w:val="00F40BC2"/>
    <w:rsid w:val="00F423B5"/>
    <w:rsid w:val="00F42749"/>
    <w:rsid w:val="00F43A4A"/>
    <w:rsid w:val="00F440FD"/>
    <w:rsid w:val="00F5116A"/>
    <w:rsid w:val="00F51187"/>
    <w:rsid w:val="00F53014"/>
    <w:rsid w:val="00F543BB"/>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A57"/>
    <w:rsid w:val="00F71D69"/>
    <w:rsid w:val="00F721AF"/>
    <w:rsid w:val="00F72CB9"/>
    <w:rsid w:val="00F73BA1"/>
    <w:rsid w:val="00F755F9"/>
    <w:rsid w:val="00F75C4C"/>
    <w:rsid w:val="00F8081B"/>
    <w:rsid w:val="00F80C76"/>
    <w:rsid w:val="00F81520"/>
    <w:rsid w:val="00F81958"/>
    <w:rsid w:val="00F81CB4"/>
    <w:rsid w:val="00F828B5"/>
    <w:rsid w:val="00F8334A"/>
    <w:rsid w:val="00F83850"/>
    <w:rsid w:val="00F83E65"/>
    <w:rsid w:val="00F844C6"/>
    <w:rsid w:val="00F84B7E"/>
    <w:rsid w:val="00F85121"/>
    <w:rsid w:val="00F859FE"/>
    <w:rsid w:val="00F861D9"/>
    <w:rsid w:val="00F865D7"/>
    <w:rsid w:val="00F86DE1"/>
    <w:rsid w:val="00F87B2D"/>
    <w:rsid w:val="00F9038F"/>
    <w:rsid w:val="00F916B3"/>
    <w:rsid w:val="00F92980"/>
    <w:rsid w:val="00F93436"/>
    <w:rsid w:val="00F9405D"/>
    <w:rsid w:val="00F95A63"/>
    <w:rsid w:val="00F95ED0"/>
    <w:rsid w:val="00F96A79"/>
    <w:rsid w:val="00F976EF"/>
    <w:rsid w:val="00F9782E"/>
    <w:rsid w:val="00F97ACC"/>
    <w:rsid w:val="00F97BD9"/>
    <w:rsid w:val="00FA1465"/>
    <w:rsid w:val="00FA191F"/>
    <w:rsid w:val="00FA4130"/>
    <w:rsid w:val="00FA46DC"/>
    <w:rsid w:val="00FA68BF"/>
    <w:rsid w:val="00FA6A1A"/>
    <w:rsid w:val="00FA6D1F"/>
    <w:rsid w:val="00FA7B82"/>
    <w:rsid w:val="00FB0C8E"/>
    <w:rsid w:val="00FB271D"/>
    <w:rsid w:val="00FB3DB6"/>
    <w:rsid w:val="00FB428A"/>
    <w:rsid w:val="00FB47F5"/>
    <w:rsid w:val="00FB4ECA"/>
    <w:rsid w:val="00FB5E75"/>
    <w:rsid w:val="00FB6D73"/>
    <w:rsid w:val="00FB6F89"/>
    <w:rsid w:val="00FB746C"/>
    <w:rsid w:val="00FB758C"/>
    <w:rsid w:val="00FB7693"/>
    <w:rsid w:val="00FB79ED"/>
    <w:rsid w:val="00FC02A3"/>
    <w:rsid w:val="00FC046C"/>
    <w:rsid w:val="00FC0A2D"/>
    <w:rsid w:val="00FC0DCF"/>
    <w:rsid w:val="00FC0E39"/>
    <w:rsid w:val="00FC0F0C"/>
    <w:rsid w:val="00FC0FC8"/>
    <w:rsid w:val="00FC24CA"/>
    <w:rsid w:val="00FC32BA"/>
    <w:rsid w:val="00FC368E"/>
    <w:rsid w:val="00FC3776"/>
    <w:rsid w:val="00FC44BE"/>
    <w:rsid w:val="00FC5094"/>
    <w:rsid w:val="00FC53A3"/>
    <w:rsid w:val="00FC5EBD"/>
    <w:rsid w:val="00FC69AB"/>
    <w:rsid w:val="00FC6D78"/>
    <w:rsid w:val="00FC6EED"/>
    <w:rsid w:val="00FC7D4B"/>
    <w:rsid w:val="00FC7EF6"/>
    <w:rsid w:val="00FC7FA8"/>
    <w:rsid w:val="00FD0C11"/>
    <w:rsid w:val="00FD1167"/>
    <w:rsid w:val="00FD13FE"/>
    <w:rsid w:val="00FD1775"/>
    <w:rsid w:val="00FD1DDD"/>
    <w:rsid w:val="00FD21C3"/>
    <w:rsid w:val="00FD37F8"/>
    <w:rsid w:val="00FD3EA8"/>
    <w:rsid w:val="00FD4740"/>
    <w:rsid w:val="00FD4E10"/>
    <w:rsid w:val="00FD6DC0"/>
    <w:rsid w:val="00FE04C4"/>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73C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871F05"/>
  <w15:chartTrackingRefBased/>
  <w15:docId w15:val="{691EA665-D5A8-43E4-8DC4-E75B308A7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73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737B"/>
    <w:pPr>
      <w:ind w:left="720"/>
      <w:contextualSpacing/>
    </w:pPr>
  </w:style>
  <w:style w:type="table" w:styleId="TableGrid">
    <w:name w:val="Table Grid"/>
    <w:basedOn w:val="TableNormal"/>
    <w:uiPriority w:val="39"/>
    <w:rsid w:val="00667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C2C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CE3"/>
    <w:rPr>
      <w:rFonts w:ascii="Segoe UI" w:hAnsi="Segoe UI" w:cs="Segoe UI"/>
      <w:sz w:val="18"/>
      <w:szCs w:val="18"/>
    </w:rPr>
  </w:style>
  <w:style w:type="character" w:styleId="CommentReference">
    <w:name w:val="annotation reference"/>
    <w:basedOn w:val="DefaultParagraphFont"/>
    <w:uiPriority w:val="99"/>
    <w:semiHidden/>
    <w:unhideWhenUsed/>
    <w:rsid w:val="00296484"/>
    <w:rPr>
      <w:sz w:val="16"/>
      <w:szCs w:val="16"/>
    </w:rPr>
  </w:style>
  <w:style w:type="paragraph" w:styleId="CommentText">
    <w:name w:val="annotation text"/>
    <w:basedOn w:val="Normal"/>
    <w:link w:val="CommentTextChar"/>
    <w:uiPriority w:val="99"/>
    <w:semiHidden/>
    <w:unhideWhenUsed/>
    <w:rsid w:val="00296484"/>
    <w:pPr>
      <w:spacing w:line="240" w:lineRule="auto"/>
    </w:pPr>
    <w:rPr>
      <w:sz w:val="20"/>
      <w:szCs w:val="20"/>
    </w:rPr>
  </w:style>
  <w:style w:type="character" w:customStyle="1" w:styleId="CommentTextChar">
    <w:name w:val="Comment Text Char"/>
    <w:basedOn w:val="DefaultParagraphFont"/>
    <w:link w:val="CommentText"/>
    <w:uiPriority w:val="99"/>
    <w:semiHidden/>
    <w:rsid w:val="00296484"/>
    <w:rPr>
      <w:sz w:val="20"/>
      <w:szCs w:val="20"/>
    </w:rPr>
  </w:style>
  <w:style w:type="paragraph" w:styleId="CommentSubject">
    <w:name w:val="annotation subject"/>
    <w:basedOn w:val="CommentText"/>
    <w:next w:val="CommentText"/>
    <w:link w:val="CommentSubjectChar"/>
    <w:uiPriority w:val="99"/>
    <w:semiHidden/>
    <w:unhideWhenUsed/>
    <w:rsid w:val="00296484"/>
    <w:rPr>
      <w:b/>
      <w:bCs/>
    </w:rPr>
  </w:style>
  <w:style w:type="character" w:customStyle="1" w:styleId="CommentSubjectChar">
    <w:name w:val="Comment Subject Char"/>
    <w:basedOn w:val="CommentTextChar"/>
    <w:link w:val="CommentSubject"/>
    <w:uiPriority w:val="99"/>
    <w:semiHidden/>
    <w:rsid w:val="00296484"/>
    <w:rPr>
      <w:b/>
      <w:bCs/>
      <w:sz w:val="20"/>
      <w:szCs w:val="20"/>
    </w:rPr>
  </w:style>
  <w:style w:type="paragraph" w:styleId="Header">
    <w:name w:val="header"/>
    <w:basedOn w:val="Normal"/>
    <w:link w:val="HeaderChar"/>
    <w:uiPriority w:val="99"/>
    <w:unhideWhenUsed/>
    <w:rsid w:val="00860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37C"/>
  </w:style>
  <w:style w:type="paragraph" w:styleId="Footer">
    <w:name w:val="footer"/>
    <w:basedOn w:val="Normal"/>
    <w:link w:val="FooterChar"/>
    <w:uiPriority w:val="99"/>
    <w:unhideWhenUsed/>
    <w:rsid w:val="00860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37C"/>
  </w:style>
  <w:style w:type="paragraph" w:styleId="Revision">
    <w:name w:val="Revision"/>
    <w:hidden/>
    <w:uiPriority w:val="99"/>
    <w:semiHidden/>
    <w:rsid w:val="002F19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2CBD9-8039-4024-88B6-30F0DE2AF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4</Pages>
  <Words>1514</Words>
  <Characters>8633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Puja Shah</cp:lastModifiedBy>
  <cp:revision>24</cp:revision>
  <dcterms:created xsi:type="dcterms:W3CDTF">2019-02-27T13:44:00Z</dcterms:created>
  <dcterms:modified xsi:type="dcterms:W3CDTF">2019-02-27T20:31:00Z</dcterms:modified>
  <cp:contentStatus/>
</cp:coreProperties>
</file>