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42427" w14:textId="77777777" w:rsidR="00F14AC4" w:rsidRDefault="00F14AC4" w:rsidP="00F14AC4">
      <w:pPr>
        <w:pStyle w:val="Heading1"/>
        <w:spacing w:before="0" w:line="240" w:lineRule="auto"/>
        <w:jc w:val="center"/>
        <w:rPr>
          <w:rFonts w:asciiTheme="minorHAnsi" w:hAnsiTheme="minorHAnsi" w:cstheme="minorHAnsi"/>
          <w:color w:val="3296D2"/>
          <w:sz w:val="22"/>
          <w:szCs w:val="22"/>
        </w:rPr>
      </w:pPr>
    </w:p>
    <w:p w14:paraId="2BBD970C" w14:textId="0E1D5C8C" w:rsidR="00F14AC4" w:rsidRPr="00F14AC4" w:rsidRDefault="00F14AC4" w:rsidP="00F14AC4">
      <w:pPr>
        <w:pStyle w:val="Heading1"/>
        <w:spacing w:before="0" w:line="240" w:lineRule="auto"/>
        <w:jc w:val="center"/>
        <w:rPr>
          <w:rFonts w:asciiTheme="minorHAnsi" w:hAnsiTheme="minorHAnsi" w:cstheme="minorHAnsi"/>
          <w:color w:val="3296D2"/>
          <w:sz w:val="24"/>
          <w:szCs w:val="24"/>
        </w:rPr>
      </w:pPr>
      <w:r w:rsidRPr="00F14AC4">
        <w:rPr>
          <w:rFonts w:asciiTheme="minorHAnsi" w:hAnsiTheme="minorHAnsi" w:cstheme="minorHAnsi"/>
          <w:color w:val="3296D2"/>
          <w:sz w:val="24"/>
          <w:szCs w:val="24"/>
        </w:rPr>
        <w:t xml:space="preserve">CORHA Governance Committee Call </w:t>
      </w:r>
    </w:p>
    <w:p w14:paraId="235860AE" w14:textId="77777777" w:rsidR="00F14AC4" w:rsidRPr="00CC2030" w:rsidRDefault="00F14AC4" w:rsidP="00F14AC4">
      <w:pPr>
        <w:spacing w:after="0" w:line="240" w:lineRule="auto"/>
        <w:jc w:val="center"/>
        <w:rPr>
          <w:rFonts w:cstheme="minorHAnsi"/>
        </w:rPr>
      </w:pPr>
      <w:r>
        <w:rPr>
          <w:rFonts w:cstheme="minorHAnsi"/>
        </w:rPr>
        <w:t>April</w:t>
      </w:r>
      <w:r w:rsidRPr="00CC2030">
        <w:rPr>
          <w:rFonts w:cstheme="minorHAnsi"/>
        </w:rPr>
        <w:t xml:space="preserve"> </w:t>
      </w:r>
      <w:r>
        <w:rPr>
          <w:rFonts w:cstheme="minorHAnsi"/>
        </w:rPr>
        <w:t>3</w:t>
      </w:r>
      <w:r w:rsidRPr="00CC2030">
        <w:rPr>
          <w:rFonts w:cstheme="minorHAnsi"/>
        </w:rPr>
        <w:t>, 2019 | 2:00 PM – 3:00 PM ET</w:t>
      </w:r>
    </w:p>
    <w:p w14:paraId="1081CB54" w14:textId="77777777" w:rsidR="00F14AC4" w:rsidRDefault="00F14AC4" w:rsidP="00F14AC4">
      <w:pPr>
        <w:spacing w:after="0" w:line="240" w:lineRule="auto"/>
        <w:jc w:val="center"/>
        <w:rPr>
          <w:rFonts w:cstheme="minorHAnsi"/>
        </w:rPr>
      </w:pPr>
      <w:r w:rsidRPr="00CC2030">
        <w:rPr>
          <w:rFonts w:cstheme="minorHAnsi"/>
        </w:rPr>
        <w:t>Dial-in: 1-866-740-1260; Passcode: 5273136#</w:t>
      </w:r>
    </w:p>
    <w:p w14:paraId="5E62205E" w14:textId="77777777" w:rsidR="00F14AC4" w:rsidRDefault="00F14AC4" w:rsidP="00F14AC4">
      <w:pPr>
        <w:spacing w:after="0" w:line="240" w:lineRule="auto"/>
        <w:jc w:val="center"/>
        <w:rPr>
          <w:rFonts w:cstheme="minorHAnsi"/>
        </w:rPr>
      </w:pPr>
      <w:r>
        <w:rPr>
          <w:rFonts w:cstheme="minorHAnsi"/>
        </w:rPr>
        <w:t>Ready Talk Screenshare for Real-Time Document Editing:</w:t>
      </w:r>
      <w:r w:rsidRPr="00F97578">
        <w:t xml:space="preserve"> </w:t>
      </w:r>
      <w:hyperlink r:id="rId8" w:history="1">
        <w:r w:rsidRPr="00D1160D">
          <w:rPr>
            <w:rStyle w:val="Hyperlink"/>
            <w:rFonts w:cstheme="minorHAnsi"/>
          </w:rPr>
          <w:t>https://cc.readytalk.com/r/itbenpdq2yhs&amp;eom</w:t>
        </w:r>
      </w:hyperlink>
    </w:p>
    <w:p w14:paraId="7580A198" w14:textId="77777777" w:rsidR="00F14AC4" w:rsidRDefault="00F14AC4" w:rsidP="00F14AC4">
      <w:pPr>
        <w:spacing w:after="0" w:line="240" w:lineRule="auto"/>
        <w:jc w:val="center"/>
        <w:rPr>
          <w:rFonts w:cstheme="minorHAnsi"/>
        </w:rPr>
      </w:pPr>
    </w:p>
    <w:p w14:paraId="62C43030" w14:textId="77777777" w:rsidR="00F14AC4" w:rsidRPr="00CC2030" w:rsidRDefault="00F14AC4" w:rsidP="00F14AC4">
      <w:pPr>
        <w:spacing w:after="0" w:line="240" w:lineRule="auto"/>
        <w:jc w:val="center"/>
        <w:rPr>
          <w:rFonts w:cstheme="minorHAnsi"/>
          <w:bCs/>
          <w:color w:val="3296D2"/>
        </w:rPr>
      </w:pPr>
      <w:bookmarkStart w:id="0" w:name="_GoBack"/>
      <w:bookmarkEnd w:id="0"/>
    </w:p>
    <w:p w14:paraId="1B7997E7" w14:textId="77777777" w:rsidR="00F14AC4" w:rsidRPr="00F14AC4" w:rsidRDefault="00F14AC4" w:rsidP="00F14AC4">
      <w:pPr>
        <w:pStyle w:val="Heading1"/>
        <w:spacing w:before="0" w:line="240" w:lineRule="auto"/>
        <w:rPr>
          <w:rFonts w:cs="Times New Roman"/>
          <w:b/>
          <w:color w:val="0070C0"/>
          <w:sz w:val="24"/>
          <w:szCs w:val="24"/>
        </w:rPr>
      </w:pPr>
      <w:r w:rsidRPr="00F14AC4">
        <w:rPr>
          <w:color w:val="0070C0"/>
          <w:sz w:val="24"/>
          <w:szCs w:val="24"/>
        </w:rPr>
        <w:t>Agenda</w:t>
      </w:r>
    </w:p>
    <w:p w14:paraId="22C53310" w14:textId="77777777" w:rsidR="00F14AC4" w:rsidRPr="0082658B" w:rsidRDefault="00F14AC4" w:rsidP="00F14AC4">
      <w:pPr>
        <w:spacing w:after="0" w:line="240" w:lineRule="auto"/>
        <w:rPr>
          <w:rFonts w:cs="Times New Roman"/>
          <w:b/>
        </w:rPr>
      </w:pPr>
      <w:r w:rsidRPr="0082658B">
        <w:rPr>
          <w:rFonts w:cs="Times New Roman"/>
          <w:b/>
        </w:rPr>
        <w:t>Roll Call – 5 minutes</w:t>
      </w:r>
    </w:p>
    <w:p w14:paraId="0244C4DB" w14:textId="77777777" w:rsidR="00F14AC4" w:rsidRPr="0082658B" w:rsidRDefault="00F14AC4" w:rsidP="00F14AC4">
      <w:pPr>
        <w:pStyle w:val="ListParagraph"/>
        <w:spacing w:after="0" w:line="240" w:lineRule="auto"/>
        <w:ind w:left="0"/>
        <w:rPr>
          <w:rFonts w:cs="Times New Roman"/>
          <w:b/>
        </w:rPr>
      </w:pPr>
    </w:p>
    <w:p w14:paraId="2340C972" w14:textId="77777777" w:rsidR="00F14AC4" w:rsidRPr="0082658B" w:rsidRDefault="00F14AC4" w:rsidP="00F14AC4">
      <w:pPr>
        <w:spacing w:after="0" w:line="240" w:lineRule="auto"/>
        <w:rPr>
          <w:rFonts w:eastAsia="Times New Roman"/>
          <w:b/>
          <w:bCs/>
        </w:rPr>
      </w:pPr>
      <w:r w:rsidRPr="354BD64E">
        <w:rPr>
          <w:rFonts w:eastAsia="Times New Roman"/>
          <w:b/>
          <w:bCs/>
        </w:rPr>
        <w:t xml:space="preserve">Workgroup Updates </w:t>
      </w:r>
      <w:r w:rsidRPr="354BD64E">
        <w:rPr>
          <w:rFonts w:cs="Times New Roman"/>
          <w:b/>
          <w:bCs/>
        </w:rPr>
        <w:t>– 1</w:t>
      </w:r>
      <w:r>
        <w:rPr>
          <w:rFonts w:cs="Times New Roman"/>
          <w:b/>
          <w:bCs/>
        </w:rPr>
        <w:t>0</w:t>
      </w:r>
      <w:r w:rsidRPr="354BD64E">
        <w:rPr>
          <w:rFonts w:cs="Times New Roman"/>
          <w:b/>
          <w:bCs/>
        </w:rPr>
        <w:t xml:space="preserve"> minutes</w:t>
      </w:r>
    </w:p>
    <w:p w14:paraId="077CE3A0" w14:textId="77777777" w:rsidR="00F14AC4" w:rsidRPr="0082658B" w:rsidRDefault="00F14AC4" w:rsidP="00F14AC4">
      <w:pPr>
        <w:pStyle w:val="ListParagraph"/>
        <w:numPr>
          <w:ilvl w:val="0"/>
          <w:numId w:val="37"/>
        </w:numPr>
        <w:spacing w:after="0" w:line="240" w:lineRule="auto"/>
        <w:rPr>
          <w:rFonts w:eastAsia="Times New Roman"/>
        </w:rPr>
      </w:pPr>
      <w:r w:rsidRPr="0082658B">
        <w:rPr>
          <w:rFonts w:eastAsia="Times New Roman"/>
        </w:rPr>
        <w:t>Policy</w:t>
      </w:r>
      <w:r>
        <w:rPr>
          <w:rFonts w:eastAsia="Times New Roman"/>
        </w:rPr>
        <w:t xml:space="preserve"> </w:t>
      </w:r>
    </w:p>
    <w:p w14:paraId="5D3526FF" w14:textId="77777777" w:rsidR="00F14AC4" w:rsidRPr="004A7825" w:rsidRDefault="00F14AC4" w:rsidP="00F14AC4">
      <w:pPr>
        <w:pStyle w:val="ListParagraph"/>
        <w:numPr>
          <w:ilvl w:val="0"/>
          <w:numId w:val="37"/>
        </w:numPr>
        <w:spacing w:after="0" w:line="240" w:lineRule="auto"/>
        <w:rPr>
          <w:rFonts w:eastAsia="Times New Roman"/>
        </w:rPr>
      </w:pPr>
      <w:r w:rsidRPr="0082658B">
        <w:rPr>
          <w:rFonts w:eastAsia="Times New Roman"/>
        </w:rPr>
        <w:t>Lab</w:t>
      </w:r>
      <w:r>
        <w:rPr>
          <w:rFonts w:eastAsia="Times New Roman"/>
        </w:rPr>
        <w:t xml:space="preserve"> – </w:t>
      </w:r>
      <w:r w:rsidRPr="004A7825">
        <w:rPr>
          <w:rFonts w:eastAsia="Times New Roman"/>
          <w:i/>
        </w:rPr>
        <w:t xml:space="preserve">Co-chair and membership updates  </w:t>
      </w:r>
    </w:p>
    <w:p w14:paraId="5B25F57A" w14:textId="77777777" w:rsidR="00F14AC4" w:rsidRPr="0082658B" w:rsidRDefault="00F14AC4" w:rsidP="00F14AC4">
      <w:pPr>
        <w:spacing w:after="0" w:line="240" w:lineRule="auto"/>
        <w:rPr>
          <w:rFonts w:eastAsia="Times New Roman"/>
        </w:rPr>
      </w:pPr>
    </w:p>
    <w:p w14:paraId="5A47384A" w14:textId="77777777" w:rsidR="00F14AC4" w:rsidRPr="0082658B" w:rsidRDefault="00F14AC4" w:rsidP="00F14AC4">
      <w:pPr>
        <w:spacing w:after="0" w:line="240" w:lineRule="auto"/>
        <w:rPr>
          <w:rFonts w:eastAsia="Times New Roman"/>
          <w:b/>
        </w:rPr>
      </w:pPr>
      <w:r>
        <w:rPr>
          <w:rFonts w:eastAsia="Times New Roman"/>
          <w:b/>
        </w:rPr>
        <w:t xml:space="preserve">CORHA Quarterly Call Debrief </w:t>
      </w:r>
      <w:r w:rsidRPr="0082658B">
        <w:rPr>
          <w:rFonts w:cs="Times New Roman"/>
          <w:b/>
        </w:rPr>
        <w:t xml:space="preserve">– </w:t>
      </w:r>
      <w:r>
        <w:rPr>
          <w:rFonts w:cs="Times New Roman"/>
          <w:b/>
        </w:rPr>
        <w:t>10</w:t>
      </w:r>
      <w:r w:rsidRPr="0082658B">
        <w:rPr>
          <w:rFonts w:cs="Times New Roman"/>
          <w:b/>
        </w:rPr>
        <w:t xml:space="preserve"> minutes</w:t>
      </w:r>
    </w:p>
    <w:p w14:paraId="79474918" w14:textId="77777777" w:rsidR="00F14AC4" w:rsidRDefault="00F14AC4" w:rsidP="00F14AC4">
      <w:pPr>
        <w:spacing w:after="0" w:line="240" w:lineRule="auto"/>
        <w:rPr>
          <w:rFonts w:eastAsia="Times New Roman"/>
          <w:b/>
          <w:bCs/>
        </w:rPr>
      </w:pPr>
    </w:p>
    <w:p w14:paraId="3ECC123C" w14:textId="77777777" w:rsidR="00F14AC4" w:rsidRDefault="00F14AC4" w:rsidP="00F14AC4">
      <w:pPr>
        <w:spacing w:after="0" w:line="240" w:lineRule="auto"/>
        <w:rPr>
          <w:rFonts w:cs="Times New Roman"/>
          <w:b/>
          <w:bCs/>
        </w:rPr>
      </w:pPr>
      <w:r w:rsidRPr="354BD64E">
        <w:rPr>
          <w:rFonts w:eastAsia="Times New Roman"/>
          <w:b/>
          <w:bCs/>
        </w:rPr>
        <w:t xml:space="preserve">CORHA Workgroup to Publication </w:t>
      </w:r>
      <w:r w:rsidRPr="00095D53">
        <w:rPr>
          <w:rFonts w:eastAsia="Times New Roman"/>
          <w:b/>
          <w:bCs/>
          <w:color w:val="000000" w:themeColor="text1"/>
        </w:rPr>
        <w:t xml:space="preserve">Process – </w:t>
      </w:r>
      <w:r>
        <w:rPr>
          <w:rFonts w:eastAsia="Times New Roman"/>
          <w:b/>
          <w:bCs/>
          <w:color w:val="000000" w:themeColor="text1"/>
        </w:rPr>
        <w:t>25</w:t>
      </w:r>
      <w:r w:rsidRPr="00095D53">
        <w:rPr>
          <w:rFonts w:eastAsia="Times New Roman"/>
          <w:b/>
          <w:bCs/>
          <w:color w:val="000000" w:themeColor="text1"/>
        </w:rPr>
        <w:t xml:space="preserve"> </w:t>
      </w:r>
      <w:r w:rsidRPr="354BD64E">
        <w:rPr>
          <w:rFonts w:eastAsia="Times New Roman"/>
          <w:b/>
          <w:bCs/>
        </w:rPr>
        <w:t>minutes</w:t>
      </w:r>
    </w:p>
    <w:p w14:paraId="35E44CA8" w14:textId="77777777" w:rsidR="00F14AC4" w:rsidRPr="003760FD" w:rsidRDefault="00F14AC4" w:rsidP="00F14AC4">
      <w:pPr>
        <w:pStyle w:val="ListParagraph"/>
        <w:numPr>
          <w:ilvl w:val="0"/>
          <w:numId w:val="38"/>
        </w:numPr>
        <w:spacing w:after="0" w:line="240" w:lineRule="auto"/>
        <w:rPr>
          <w:rFonts w:cs="Times New Roman"/>
        </w:rPr>
      </w:pPr>
      <w:r>
        <w:rPr>
          <w:rFonts w:cs="Times New Roman"/>
        </w:rPr>
        <w:t>GC review and approval</w:t>
      </w:r>
    </w:p>
    <w:p w14:paraId="125DA01A" w14:textId="77777777" w:rsidR="00F14AC4" w:rsidRDefault="00F14AC4" w:rsidP="00F14AC4">
      <w:pPr>
        <w:spacing w:after="0" w:line="240" w:lineRule="auto"/>
        <w:rPr>
          <w:rFonts w:eastAsia="Times New Roman"/>
          <w:b/>
        </w:rPr>
      </w:pPr>
    </w:p>
    <w:p w14:paraId="2CD3BB78" w14:textId="77777777" w:rsidR="00F14AC4" w:rsidRDefault="00F14AC4" w:rsidP="00F14AC4">
      <w:pPr>
        <w:spacing w:after="0" w:line="240" w:lineRule="auto"/>
        <w:rPr>
          <w:rFonts w:cs="Times New Roman"/>
          <w:b/>
          <w:bCs/>
        </w:rPr>
      </w:pPr>
      <w:r>
        <w:rPr>
          <w:rFonts w:eastAsia="Times New Roman"/>
          <w:b/>
          <w:bCs/>
        </w:rPr>
        <w:t xml:space="preserve">Revisiting </w:t>
      </w:r>
      <w:r w:rsidRPr="354BD64E">
        <w:rPr>
          <w:rFonts w:eastAsia="Times New Roman"/>
          <w:b/>
          <w:bCs/>
        </w:rPr>
        <w:t>CORHA</w:t>
      </w:r>
      <w:r>
        <w:rPr>
          <w:rFonts w:eastAsia="Times New Roman"/>
          <w:b/>
          <w:bCs/>
        </w:rPr>
        <w:t>’s</w:t>
      </w:r>
      <w:r w:rsidRPr="354BD64E">
        <w:rPr>
          <w:rFonts w:eastAsia="Times New Roman"/>
          <w:b/>
          <w:bCs/>
        </w:rPr>
        <w:t xml:space="preserve"> </w:t>
      </w:r>
      <w:r>
        <w:rPr>
          <w:rFonts w:eastAsia="Times New Roman"/>
          <w:b/>
          <w:bCs/>
        </w:rPr>
        <w:t>Bylaws</w:t>
      </w:r>
      <w:r w:rsidRPr="00095D53">
        <w:rPr>
          <w:rFonts w:eastAsia="Times New Roman"/>
          <w:b/>
          <w:bCs/>
          <w:color w:val="000000" w:themeColor="text1"/>
        </w:rPr>
        <w:t xml:space="preserve"> – </w:t>
      </w:r>
      <w:r>
        <w:rPr>
          <w:rFonts w:eastAsia="Times New Roman"/>
          <w:b/>
          <w:bCs/>
          <w:color w:val="000000" w:themeColor="text1"/>
        </w:rPr>
        <w:t>5</w:t>
      </w:r>
      <w:r w:rsidRPr="00095D53">
        <w:rPr>
          <w:rFonts w:eastAsia="Times New Roman"/>
          <w:b/>
          <w:bCs/>
          <w:color w:val="000000" w:themeColor="text1"/>
        </w:rPr>
        <w:t xml:space="preserve"> </w:t>
      </w:r>
      <w:r w:rsidRPr="354BD64E">
        <w:rPr>
          <w:rFonts w:eastAsia="Times New Roman"/>
          <w:b/>
          <w:bCs/>
        </w:rPr>
        <w:t>minutes</w:t>
      </w:r>
    </w:p>
    <w:p w14:paraId="51CBC302" w14:textId="77777777" w:rsidR="00F14AC4" w:rsidRPr="0082658B" w:rsidRDefault="00F14AC4" w:rsidP="00F14AC4">
      <w:pPr>
        <w:spacing w:after="0" w:line="240" w:lineRule="auto"/>
        <w:rPr>
          <w:rFonts w:eastAsia="Times New Roman"/>
          <w:b/>
        </w:rPr>
      </w:pPr>
    </w:p>
    <w:p w14:paraId="11050A75" w14:textId="77777777" w:rsidR="00F14AC4" w:rsidRDefault="00F14AC4" w:rsidP="00F14AC4">
      <w:pPr>
        <w:spacing w:after="0" w:line="240" w:lineRule="auto"/>
        <w:rPr>
          <w:rFonts w:cs="Times New Roman"/>
          <w:b/>
          <w:bCs/>
        </w:rPr>
      </w:pPr>
      <w:r w:rsidRPr="354BD64E">
        <w:rPr>
          <w:rFonts w:eastAsia="Times New Roman"/>
          <w:b/>
          <w:bCs/>
          <w:color w:val="000000" w:themeColor="text1"/>
        </w:rPr>
        <w:t xml:space="preserve">Other CORHA </w:t>
      </w:r>
      <w:r w:rsidRPr="00095D53">
        <w:rPr>
          <w:rFonts w:eastAsia="Times New Roman"/>
          <w:b/>
          <w:bCs/>
          <w:color w:val="000000" w:themeColor="text1"/>
        </w:rPr>
        <w:t xml:space="preserve">Updates </w:t>
      </w:r>
      <w:r w:rsidRPr="00095D53">
        <w:rPr>
          <w:rFonts w:cs="Times New Roman"/>
          <w:b/>
          <w:bCs/>
          <w:color w:val="000000" w:themeColor="text1"/>
        </w:rPr>
        <w:t xml:space="preserve">– </w:t>
      </w:r>
      <w:r>
        <w:rPr>
          <w:rFonts w:cs="Times New Roman"/>
          <w:b/>
          <w:bCs/>
          <w:color w:val="000000" w:themeColor="text1"/>
        </w:rPr>
        <w:t>5</w:t>
      </w:r>
      <w:r w:rsidRPr="00095D53">
        <w:rPr>
          <w:rFonts w:cs="Times New Roman"/>
          <w:b/>
          <w:bCs/>
          <w:color w:val="000000" w:themeColor="text1"/>
        </w:rPr>
        <w:t xml:space="preserve"> minutes</w:t>
      </w:r>
    </w:p>
    <w:p w14:paraId="096EDF1B" w14:textId="77777777" w:rsidR="00F14AC4" w:rsidRDefault="00F14AC4" w:rsidP="00F14AC4">
      <w:pPr>
        <w:pStyle w:val="ListParagraph"/>
        <w:numPr>
          <w:ilvl w:val="0"/>
          <w:numId w:val="39"/>
        </w:numPr>
        <w:spacing w:after="0" w:line="240" w:lineRule="auto"/>
        <w:rPr>
          <w:rFonts w:cs="Times New Roman"/>
        </w:rPr>
      </w:pPr>
      <w:r>
        <w:rPr>
          <w:rFonts w:cs="Times New Roman"/>
        </w:rPr>
        <w:t>CSTE Annual Conference CORHA poster abstract</w:t>
      </w:r>
    </w:p>
    <w:p w14:paraId="7D71D5EA" w14:textId="77777777" w:rsidR="00F14AC4" w:rsidRDefault="00F14AC4" w:rsidP="00F14AC4">
      <w:pPr>
        <w:pStyle w:val="ListParagraph"/>
        <w:numPr>
          <w:ilvl w:val="0"/>
          <w:numId w:val="39"/>
        </w:numPr>
        <w:spacing w:after="0" w:line="240" w:lineRule="auto"/>
        <w:rPr>
          <w:rFonts w:cs="Times New Roman"/>
        </w:rPr>
      </w:pPr>
      <w:r>
        <w:rPr>
          <w:rFonts w:cs="Times New Roman"/>
        </w:rPr>
        <w:t>CORHA meetings at SHEA</w:t>
      </w:r>
    </w:p>
    <w:p w14:paraId="13285A50" w14:textId="77777777" w:rsidR="00F14AC4" w:rsidRDefault="00F14AC4" w:rsidP="00F14AC4">
      <w:pPr>
        <w:pStyle w:val="ListParagraph"/>
        <w:numPr>
          <w:ilvl w:val="0"/>
          <w:numId w:val="39"/>
        </w:numPr>
        <w:spacing w:after="0" w:line="240" w:lineRule="auto"/>
        <w:rPr>
          <w:rFonts w:cs="Times New Roman"/>
        </w:rPr>
      </w:pPr>
      <w:r w:rsidRPr="004A7825">
        <w:rPr>
          <w:rFonts w:cs="Times New Roman"/>
        </w:rPr>
        <w:t>CORHA in-person meeting</w:t>
      </w:r>
    </w:p>
    <w:p w14:paraId="24F414E1" w14:textId="5D9BB5F9" w:rsidR="008A6B7A" w:rsidRDefault="008A6B7A" w:rsidP="0066737B">
      <w:pPr>
        <w:spacing w:after="0" w:line="240" w:lineRule="auto"/>
        <w:rPr>
          <w:rFonts w:cstheme="minorHAnsi"/>
          <w:b/>
          <w:color w:val="000000" w:themeColor="text1"/>
          <w:sz w:val="28"/>
          <w:szCs w:val="28"/>
          <w:u w:val="single"/>
        </w:rPr>
      </w:pPr>
    </w:p>
    <w:p w14:paraId="39A0E813" w14:textId="6CF3F9D7" w:rsidR="00F14AC4" w:rsidRDefault="00F14AC4" w:rsidP="0066737B">
      <w:pPr>
        <w:spacing w:after="0" w:line="240" w:lineRule="auto"/>
        <w:rPr>
          <w:rFonts w:cstheme="minorHAnsi"/>
          <w:b/>
          <w:color w:val="000000" w:themeColor="text1"/>
          <w:sz w:val="28"/>
          <w:szCs w:val="28"/>
          <w:u w:val="single"/>
        </w:rPr>
      </w:pPr>
    </w:p>
    <w:p w14:paraId="66C49E3F" w14:textId="1FF7BB85" w:rsidR="00F14AC4" w:rsidRDefault="00F14AC4" w:rsidP="0066737B">
      <w:pPr>
        <w:spacing w:after="0" w:line="240" w:lineRule="auto"/>
        <w:rPr>
          <w:rFonts w:cstheme="minorHAnsi"/>
          <w:b/>
          <w:color w:val="000000" w:themeColor="text1"/>
          <w:sz w:val="28"/>
          <w:szCs w:val="28"/>
          <w:u w:val="single"/>
        </w:rPr>
      </w:pPr>
    </w:p>
    <w:p w14:paraId="7DE18E9E" w14:textId="5129312B" w:rsidR="00F14AC4" w:rsidRDefault="00F14AC4" w:rsidP="0066737B">
      <w:pPr>
        <w:spacing w:after="0" w:line="240" w:lineRule="auto"/>
        <w:rPr>
          <w:rFonts w:cstheme="minorHAnsi"/>
          <w:b/>
          <w:color w:val="000000" w:themeColor="text1"/>
          <w:sz w:val="28"/>
          <w:szCs w:val="28"/>
          <w:u w:val="single"/>
        </w:rPr>
      </w:pPr>
    </w:p>
    <w:p w14:paraId="34501C82" w14:textId="0062718F" w:rsidR="00F14AC4" w:rsidRDefault="00F14AC4" w:rsidP="0066737B">
      <w:pPr>
        <w:spacing w:after="0" w:line="240" w:lineRule="auto"/>
        <w:rPr>
          <w:rFonts w:cstheme="minorHAnsi"/>
          <w:b/>
          <w:color w:val="000000" w:themeColor="text1"/>
          <w:sz w:val="28"/>
          <w:szCs w:val="28"/>
          <w:u w:val="single"/>
        </w:rPr>
      </w:pPr>
    </w:p>
    <w:p w14:paraId="5BAB359E" w14:textId="5234D0DB" w:rsidR="00F14AC4" w:rsidRDefault="00F14AC4" w:rsidP="0066737B">
      <w:pPr>
        <w:spacing w:after="0" w:line="240" w:lineRule="auto"/>
        <w:rPr>
          <w:rFonts w:cstheme="minorHAnsi"/>
          <w:b/>
          <w:color w:val="000000" w:themeColor="text1"/>
          <w:sz w:val="28"/>
          <w:szCs w:val="28"/>
          <w:u w:val="single"/>
        </w:rPr>
      </w:pPr>
    </w:p>
    <w:p w14:paraId="4F3D3D58" w14:textId="7B67465C" w:rsidR="00F14AC4" w:rsidRDefault="00F14AC4" w:rsidP="0066737B">
      <w:pPr>
        <w:spacing w:after="0" w:line="240" w:lineRule="auto"/>
        <w:rPr>
          <w:rFonts w:cstheme="minorHAnsi"/>
          <w:b/>
          <w:color w:val="000000" w:themeColor="text1"/>
          <w:sz w:val="28"/>
          <w:szCs w:val="28"/>
          <w:u w:val="single"/>
        </w:rPr>
      </w:pPr>
    </w:p>
    <w:p w14:paraId="44033F1E" w14:textId="4B9939F0" w:rsidR="00F14AC4" w:rsidRDefault="00F14AC4" w:rsidP="0066737B">
      <w:pPr>
        <w:spacing w:after="0" w:line="240" w:lineRule="auto"/>
        <w:rPr>
          <w:rFonts w:cstheme="minorHAnsi"/>
          <w:b/>
          <w:color w:val="000000" w:themeColor="text1"/>
          <w:sz w:val="28"/>
          <w:szCs w:val="28"/>
          <w:u w:val="single"/>
        </w:rPr>
      </w:pPr>
    </w:p>
    <w:p w14:paraId="5050966F" w14:textId="3EA80FE5" w:rsidR="00F14AC4" w:rsidRDefault="00F14AC4" w:rsidP="0066737B">
      <w:pPr>
        <w:spacing w:after="0" w:line="240" w:lineRule="auto"/>
        <w:rPr>
          <w:rFonts w:cstheme="minorHAnsi"/>
          <w:b/>
          <w:color w:val="000000" w:themeColor="text1"/>
          <w:sz w:val="28"/>
          <w:szCs w:val="28"/>
          <w:u w:val="single"/>
        </w:rPr>
      </w:pPr>
    </w:p>
    <w:p w14:paraId="5076896D" w14:textId="6E82EE24" w:rsidR="00F14AC4" w:rsidRDefault="00F14AC4" w:rsidP="0066737B">
      <w:pPr>
        <w:spacing w:after="0" w:line="240" w:lineRule="auto"/>
        <w:rPr>
          <w:rFonts w:cstheme="minorHAnsi"/>
          <w:b/>
          <w:color w:val="000000" w:themeColor="text1"/>
          <w:sz w:val="28"/>
          <w:szCs w:val="28"/>
          <w:u w:val="single"/>
        </w:rPr>
      </w:pPr>
    </w:p>
    <w:p w14:paraId="2FF6C939" w14:textId="29926A26" w:rsidR="00F14AC4" w:rsidRDefault="00F14AC4" w:rsidP="0066737B">
      <w:pPr>
        <w:spacing w:after="0" w:line="240" w:lineRule="auto"/>
        <w:rPr>
          <w:rFonts w:cstheme="minorHAnsi"/>
          <w:b/>
          <w:color w:val="000000" w:themeColor="text1"/>
          <w:sz w:val="28"/>
          <w:szCs w:val="28"/>
          <w:u w:val="single"/>
        </w:rPr>
      </w:pPr>
    </w:p>
    <w:p w14:paraId="70FEF07E" w14:textId="7F5D16EB" w:rsidR="00F14AC4" w:rsidRDefault="00F14AC4" w:rsidP="0066737B">
      <w:pPr>
        <w:spacing w:after="0" w:line="240" w:lineRule="auto"/>
        <w:rPr>
          <w:rFonts w:cstheme="minorHAnsi"/>
          <w:b/>
          <w:color w:val="000000" w:themeColor="text1"/>
          <w:sz w:val="28"/>
          <w:szCs w:val="28"/>
          <w:u w:val="single"/>
        </w:rPr>
      </w:pPr>
    </w:p>
    <w:p w14:paraId="31452D08" w14:textId="45DD68E4" w:rsidR="00F14AC4" w:rsidRDefault="00F14AC4" w:rsidP="0066737B">
      <w:pPr>
        <w:spacing w:after="0" w:line="240" w:lineRule="auto"/>
        <w:rPr>
          <w:rFonts w:cstheme="minorHAnsi"/>
          <w:b/>
          <w:color w:val="000000" w:themeColor="text1"/>
          <w:sz w:val="28"/>
          <w:szCs w:val="28"/>
          <w:u w:val="single"/>
        </w:rPr>
      </w:pPr>
    </w:p>
    <w:p w14:paraId="5A0DDCA0" w14:textId="60D5D23F" w:rsidR="00F14AC4" w:rsidRDefault="00F14AC4" w:rsidP="0066737B">
      <w:pPr>
        <w:spacing w:after="0" w:line="240" w:lineRule="auto"/>
        <w:rPr>
          <w:rFonts w:cstheme="minorHAnsi"/>
          <w:b/>
          <w:color w:val="000000" w:themeColor="text1"/>
          <w:sz w:val="28"/>
          <w:szCs w:val="28"/>
          <w:u w:val="single"/>
        </w:rPr>
      </w:pPr>
    </w:p>
    <w:p w14:paraId="05EF98DA" w14:textId="53C78E21" w:rsidR="00F14AC4" w:rsidRDefault="00F14AC4" w:rsidP="0066737B">
      <w:pPr>
        <w:spacing w:after="0" w:line="240" w:lineRule="auto"/>
        <w:rPr>
          <w:rFonts w:cstheme="minorHAnsi"/>
          <w:b/>
          <w:color w:val="000000" w:themeColor="text1"/>
          <w:sz w:val="28"/>
          <w:szCs w:val="28"/>
          <w:u w:val="single"/>
        </w:rPr>
      </w:pPr>
    </w:p>
    <w:p w14:paraId="29A464E7" w14:textId="22BFAE63" w:rsidR="00F14AC4" w:rsidRDefault="00F14AC4" w:rsidP="0066737B">
      <w:pPr>
        <w:spacing w:after="0" w:line="240" w:lineRule="auto"/>
        <w:rPr>
          <w:rFonts w:cstheme="minorHAnsi"/>
          <w:b/>
          <w:color w:val="000000" w:themeColor="text1"/>
          <w:sz w:val="28"/>
          <w:szCs w:val="28"/>
          <w:u w:val="single"/>
        </w:rPr>
      </w:pPr>
    </w:p>
    <w:p w14:paraId="2E91D5D8" w14:textId="2BC59D0E" w:rsidR="00F14AC4" w:rsidRDefault="00F14AC4" w:rsidP="0066737B">
      <w:pPr>
        <w:spacing w:after="0" w:line="240" w:lineRule="auto"/>
        <w:rPr>
          <w:rFonts w:cstheme="minorHAnsi"/>
          <w:b/>
          <w:color w:val="000000" w:themeColor="text1"/>
          <w:sz w:val="28"/>
          <w:szCs w:val="28"/>
          <w:u w:val="single"/>
        </w:rPr>
      </w:pPr>
    </w:p>
    <w:p w14:paraId="5726F6E7" w14:textId="77777777" w:rsidR="00F14AC4" w:rsidRDefault="00F14AC4" w:rsidP="0066737B">
      <w:pPr>
        <w:spacing w:after="0" w:line="240" w:lineRule="auto"/>
        <w:rPr>
          <w:rFonts w:cstheme="minorHAnsi"/>
          <w:b/>
          <w:color w:val="000000" w:themeColor="text1"/>
          <w:sz w:val="28"/>
          <w:szCs w:val="28"/>
          <w:u w:val="single"/>
        </w:rPr>
      </w:pPr>
    </w:p>
    <w:p w14:paraId="3BD8E8E6" w14:textId="69A6A4AF" w:rsidR="0066737B" w:rsidRPr="003674B3" w:rsidRDefault="0066737B" w:rsidP="008A6B7A">
      <w:pPr>
        <w:spacing w:after="0" w:line="240" w:lineRule="auto"/>
        <w:jc w:val="center"/>
        <w:rPr>
          <w:rFonts w:cstheme="minorHAnsi"/>
          <w:b/>
          <w:color w:val="000000" w:themeColor="text1"/>
          <w:sz w:val="28"/>
          <w:szCs w:val="28"/>
          <w:u w:val="single"/>
        </w:rPr>
      </w:pPr>
      <w:r w:rsidRPr="003674B3">
        <w:rPr>
          <w:rFonts w:cstheme="minorHAnsi"/>
          <w:b/>
          <w:color w:val="000000" w:themeColor="text1"/>
          <w:sz w:val="28"/>
          <w:szCs w:val="28"/>
          <w:u w:val="single"/>
        </w:rPr>
        <w:t xml:space="preserve">CORHA </w:t>
      </w:r>
      <w:r w:rsidRPr="003674B3">
        <w:rPr>
          <w:rFonts w:cstheme="minorHAnsi"/>
          <w:b/>
          <w:i/>
          <w:color w:val="000000" w:themeColor="text1"/>
          <w:sz w:val="28"/>
          <w:szCs w:val="28"/>
          <w:u w:val="single"/>
        </w:rPr>
        <w:t xml:space="preserve">Workgroup to </w:t>
      </w:r>
      <w:del w:id="1" w:author="Michael Anderson" w:date="2018-11-06T08:07:00Z">
        <w:r w:rsidRPr="003674B3" w:rsidDel="00FB6D73">
          <w:rPr>
            <w:rFonts w:cstheme="minorHAnsi"/>
            <w:b/>
            <w:i/>
            <w:color w:val="000000" w:themeColor="text1"/>
            <w:sz w:val="28"/>
            <w:szCs w:val="28"/>
            <w:u w:val="single"/>
          </w:rPr>
          <w:delText>Website</w:delText>
        </w:r>
        <w:r w:rsidRPr="003674B3" w:rsidDel="00FB6D73">
          <w:rPr>
            <w:rFonts w:cstheme="minorHAnsi"/>
            <w:b/>
            <w:color w:val="000000" w:themeColor="text1"/>
            <w:sz w:val="28"/>
            <w:szCs w:val="28"/>
            <w:u w:val="single"/>
          </w:rPr>
          <w:delText xml:space="preserve"> </w:delText>
        </w:r>
      </w:del>
      <w:ins w:id="2" w:author="Michael Anderson" w:date="2018-11-06T08:07:00Z">
        <w:r w:rsidR="00FB6D73">
          <w:rPr>
            <w:rFonts w:cstheme="minorHAnsi"/>
            <w:b/>
            <w:i/>
            <w:color w:val="000000" w:themeColor="text1"/>
            <w:sz w:val="28"/>
            <w:szCs w:val="28"/>
            <w:u w:val="single"/>
          </w:rPr>
          <w:t>Publication</w:t>
        </w:r>
        <w:r w:rsidR="00FB6D73" w:rsidRPr="003674B3">
          <w:rPr>
            <w:rFonts w:cstheme="minorHAnsi"/>
            <w:b/>
            <w:color w:val="000000" w:themeColor="text1"/>
            <w:sz w:val="28"/>
            <w:szCs w:val="28"/>
            <w:u w:val="single"/>
          </w:rPr>
          <w:t xml:space="preserve"> </w:t>
        </w:r>
      </w:ins>
      <w:r w:rsidRPr="003674B3">
        <w:rPr>
          <w:rFonts w:cstheme="minorHAnsi"/>
          <w:b/>
          <w:color w:val="000000" w:themeColor="text1"/>
          <w:sz w:val="28"/>
          <w:szCs w:val="28"/>
          <w:u w:val="single"/>
        </w:rPr>
        <w:t>Process Guidance</w:t>
      </w:r>
    </w:p>
    <w:p w14:paraId="0B6B992C" w14:textId="0C8C8DB6" w:rsidR="0066737B" w:rsidRPr="006D4586" w:rsidRDefault="0066737B" w:rsidP="008A6B7A">
      <w:pPr>
        <w:spacing w:after="0" w:line="240" w:lineRule="auto"/>
        <w:jc w:val="center"/>
        <w:rPr>
          <w:i/>
        </w:rPr>
      </w:pPr>
      <w:r w:rsidRPr="006D4586">
        <w:rPr>
          <w:i/>
        </w:rPr>
        <w:t xml:space="preserve">Approved by the </w:t>
      </w:r>
      <w:r w:rsidR="008A6B7A" w:rsidRPr="006D4586">
        <w:rPr>
          <w:i/>
        </w:rPr>
        <w:t>CORHA</w:t>
      </w:r>
      <w:ins w:id="3" w:author="Michael Anderson" w:date="2018-11-26T11:59:00Z">
        <w:r w:rsidR="00E66E42">
          <w:rPr>
            <w:i/>
          </w:rPr>
          <w:t xml:space="preserve"> (Date)</w:t>
        </w:r>
      </w:ins>
      <w:del w:id="4" w:author="N/A" w:date="2019-03-20T14:59:00Z">
        <w:r w:rsidR="008A6B7A" w:rsidRPr="006D4586">
          <w:rPr>
            <w:i/>
          </w:rPr>
          <w:delText xml:space="preserve"> </w:delText>
        </w:r>
      </w:del>
      <w:del w:id="5" w:author="Michael Anderson" w:date="2018-11-26T11:59:00Z">
        <w:r w:rsidRPr="006D4586" w:rsidDel="00E66E42">
          <w:rPr>
            <w:i/>
          </w:rPr>
          <w:delText xml:space="preserve">Governance Committee on </w:delText>
        </w:r>
      </w:del>
      <w:ins w:id="6" w:author="N/A" w:date="2019-03-20T14:59:00Z">
        <w:r w:rsidR="00E66E42">
          <w:rPr>
            <w:i/>
          </w:rPr>
          <w:t>(Date)</w:t>
        </w:r>
        <w:r w:rsidR="008A6B7A" w:rsidRPr="006D4586">
          <w:rPr>
            <w:i/>
          </w:rPr>
          <w:t xml:space="preserve"> </w:t>
        </w:r>
      </w:ins>
      <w:del w:id="7" w:author="Michael Anderson" w:date="2018-11-26T11:59:00Z">
        <w:r w:rsidR="00D87B8D" w:rsidRPr="006D4586" w:rsidDel="00E66E42">
          <w:rPr>
            <w:i/>
          </w:rPr>
          <w:delText>August 1</w:delText>
        </w:r>
        <w:r w:rsidRPr="006D4586" w:rsidDel="00E66E42">
          <w:rPr>
            <w:i/>
          </w:rPr>
          <w:delText>, 2018</w:delText>
        </w:r>
      </w:del>
    </w:p>
    <w:p w14:paraId="39DFE9C0" w14:textId="77777777" w:rsidR="0066737B" w:rsidRPr="008A4171" w:rsidRDefault="0066737B" w:rsidP="0066737B">
      <w:pPr>
        <w:spacing w:after="0" w:line="240" w:lineRule="auto"/>
        <w:jc w:val="center"/>
        <w:rPr>
          <w:rFonts w:asciiTheme="majorHAnsi" w:hAnsiTheme="majorHAnsi" w:cstheme="majorHAnsi"/>
          <w:b/>
          <w:color w:val="3296D2"/>
        </w:rPr>
      </w:pPr>
    </w:p>
    <w:p w14:paraId="5E175080" w14:textId="77777777" w:rsidR="0066737B" w:rsidRPr="00782ADD" w:rsidRDefault="0066737B" w:rsidP="0066737B">
      <w:pPr>
        <w:spacing w:after="0" w:line="240" w:lineRule="auto"/>
        <w:rPr>
          <w:b/>
        </w:rPr>
      </w:pPr>
      <w:r w:rsidRPr="00782ADD">
        <w:rPr>
          <w:b/>
        </w:rPr>
        <w:t>Background</w:t>
      </w:r>
    </w:p>
    <w:p w14:paraId="3F7831F7" w14:textId="66399371" w:rsidR="0066737B" w:rsidRDefault="0066737B" w:rsidP="0066737B">
      <w:pPr>
        <w:spacing w:after="0" w:line="240" w:lineRule="auto"/>
      </w:pPr>
      <w:r>
        <w:t xml:space="preserve">This guidance describes the process by which CORHA-developed products advance from the workgroups to </w:t>
      </w:r>
      <w:ins w:id="8" w:author="N/A" w:date="2019-03-20T14:59:00Z">
        <w:r w:rsidR="00BC2DA5">
          <w:t>publication</w:t>
        </w:r>
        <w:r>
          <w:t>.</w:t>
        </w:r>
      </w:ins>
      <w:del w:id="9" w:author="Michael Anderson" w:date="2018-11-06T08:10:00Z">
        <w:r w:rsidDel="00BC2DA5">
          <w:delText xml:space="preserve">the </w:delText>
        </w:r>
      </w:del>
      <w:ins w:id="10" w:author="Michael Anderson" w:date="2018-11-06T08:10:00Z">
        <w:del w:id="11" w:author="Puja Shah" w:date="2019-03-21T14:47:00Z">
          <w:r w:rsidR="00BC2DA5" w:rsidDel="00C72989">
            <w:delText>publication</w:delText>
          </w:r>
        </w:del>
      </w:ins>
      <w:del w:id="12" w:author="Michael Anderson" w:date="2018-11-06T08:11:00Z">
        <w:r w:rsidDel="00126A2D">
          <w:delText>CORHA website</w:delText>
        </w:r>
      </w:del>
      <w:del w:id="13" w:author="N/A" w:date="2019-03-20T14:59:00Z">
        <w:r>
          <w:delText>.</w:delText>
        </w:r>
      </w:del>
      <w:r>
        <w:t xml:space="preserve"> </w:t>
      </w:r>
      <w:commentRangeStart w:id="14"/>
      <w:r>
        <w:t>This</w:t>
      </w:r>
      <w:commentRangeEnd w:id="14"/>
      <w:r w:rsidR="00935BC3">
        <w:rPr>
          <w:rStyle w:val="CommentReference"/>
        </w:rPr>
        <w:commentReference w:id="14"/>
      </w:r>
      <w:r>
        <w:t xml:space="preserve"> process aims to: standardize the workflow process for CORHA </w:t>
      </w:r>
      <w:ins w:id="15" w:author="N/A" w:date="2019-03-20T14:59:00Z">
        <w:del w:id="16" w:author="Puja Shah" w:date="2019-03-21T14:47:00Z">
          <w:r w:rsidR="001C7264" w:rsidDel="00C72989">
            <w:delText>member</w:delText>
          </w:r>
        </w:del>
      </w:ins>
      <w:ins w:id="17" w:author="Michael Anderson" w:date="2018-11-06T08:47:00Z">
        <w:del w:id="18" w:author="Dhara Shah" w:date="2018-11-13T07:02:00Z">
          <w:r w:rsidR="006A5EC1" w:rsidDel="001C7264">
            <w:delText>assigned</w:delText>
          </w:r>
        </w:del>
      </w:ins>
      <w:ins w:id="19" w:author="Dhara Shah" w:date="2018-11-13T07:02:00Z">
        <w:r w:rsidR="001C7264">
          <w:t>member organization support</w:t>
        </w:r>
      </w:ins>
      <w:ins w:id="20" w:author="Michael Anderson" w:date="2018-11-06T08:47:00Z">
        <w:r w:rsidR="006A5EC1">
          <w:t xml:space="preserve"> </w:t>
        </w:r>
      </w:ins>
      <w:r>
        <w:t>staff; establish Governance Committee (GC) and Council review priorities; prepare workgroup leads and SMEs for product presentations</w:t>
      </w:r>
      <w:del w:id="21" w:author="Monica Schroeder" w:date="2019-02-27T08:45:00Z">
        <w:r w:rsidDel="007634D4">
          <w:delText xml:space="preserve"> and</w:delText>
        </w:r>
      </w:del>
      <w:r>
        <w:t>; and allow for cohesive product branding.</w:t>
      </w:r>
      <w:r w:rsidR="006E2EFC">
        <w:t xml:space="preserve"> </w:t>
      </w:r>
      <w:commentRangeStart w:id="22"/>
      <w:commentRangeStart w:id="23"/>
      <w:commentRangeStart w:id="24"/>
      <w:ins w:id="25" w:author="Martha Ngoh" w:date="2019-03-20T14:56:00Z">
        <w:r w:rsidR="0047322A" w:rsidRPr="0047322A">
          <w:t>Not</w:t>
        </w:r>
        <w:r w:rsidR="0047322A">
          <w:t>e</w:t>
        </w:r>
        <w:r w:rsidR="0047322A" w:rsidRPr="0047322A">
          <w:t xml:space="preserve"> that this process will typically only apply to </w:t>
        </w:r>
      </w:ins>
      <w:ins w:id="26" w:author="Martha Ngoh" w:date="2019-04-01T13:27:00Z">
        <w:r w:rsidR="00B27630">
          <w:t>CORHA</w:t>
        </w:r>
      </w:ins>
      <w:ins w:id="27" w:author="Martha Ngoh" w:date="2019-03-20T14:56:00Z">
        <w:r w:rsidR="0047322A" w:rsidRPr="0047322A">
          <w:t xml:space="preserve"> products that represent novel newly-created content</w:t>
        </w:r>
      </w:ins>
      <w:ins w:id="28" w:author="Martha Ngoh" w:date="2019-03-20T14:58:00Z">
        <w:r w:rsidR="00C74608">
          <w:t xml:space="preserve">. </w:t>
        </w:r>
      </w:ins>
      <w:commentRangeEnd w:id="22"/>
      <w:r w:rsidR="009A6099">
        <w:rPr>
          <w:rStyle w:val="CommentReference"/>
        </w:rPr>
        <w:commentReference w:id="22"/>
      </w:r>
      <w:commentRangeEnd w:id="23"/>
      <w:r w:rsidR="005067D5">
        <w:rPr>
          <w:rStyle w:val="CommentReference"/>
        </w:rPr>
        <w:commentReference w:id="23"/>
      </w:r>
      <w:commentRangeEnd w:id="24"/>
      <w:r w:rsidR="00B27630">
        <w:rPr>
          <w:rStyle w:val="CommentReference"/>
        </w:rPr>
        <w:commentReference w:id="24"/>
      </w:r>
      <w:ins w:id="29" w:author="Martha Ngoh" w:date="2019-03-20T14:58:00Z">
        <w:r w:rsidR="00C74608">
          <w:t>A</w:t>
        </w:r>
      </w:ins>
      <w:ins w:id="30" w:author="Martha Ngoh" w:date="2019-03-20T14:56:00Z">
        <w:r w:rsidR="0047322A" w:rsidRPr="0047322A">
          <w:t xml:space="preserve"> more streamlined process will be utilized for posting resources or information taken or adapted from other reliable sources (e.g., CDC website).</w:t>
        </w:r>
        <w:r w:rsidR="0047322A">
          <w:t xml:space="preserve"> </w:t>
        </w:r>
      </w:ins>
      <w:r w:rsidR="006E2EFC">
        <w:t>Of note, CORHA products are not co-branded with our member organizations. As such, we expect member organizations will assist their representatives in applying an appropriate level of product vetting</w:t>
      </w:r>
      <w:ins w:id="31" w:author="Monica Schroeder" w:date="2019-02-27T08:46:00Z">
        <w:r w:rsidR="005D66E2">
          <w:t xml:space="preserve"> and approval</w:t>
        </w:r>
      </w:ins>
      <w:r w:rsidR="006E2EFC">
        <w:t>, as described in Appendix A.</w:t>
      </w:r>
    </w:p>
    <w:p w14:paraId="0121A70D" w14:textId="77777777" w:rsidR="0066737B" w:rsidRDefault="0066737B" w:rsidP="0066737B">
      <w:pPr>
        <w:spacing w:after="0" w:line="240" w:lineRule="auto"/>
        <w:rPr>
          <w:b/>
        </w:rPr>
      </w:pPr>
    </w:p>
    <w:p w14:paraId="03125ACB" w14:textId="0F55F6DD" w:rsidR="0066737B" w:rsidRPr="00201FCE" w:rsidRDefault="0066737B" w:rsidP="0066737B">
      <w:pPr>
        <w:spacing w:after="0" w:line="240" w:lineRule="auto"/>
        <w:rPr>
          <w:b/>
          <w:highlight w:val="yellow"/>
        </w:rPr>
      </w:pPr>
      <w:commentRangeStart w:id="32"/>
      <w:r w:rsidRPr="00201FCE">
        <w:rPr>
          <w:b/>
          <w:highlight w:val="yellow"/>
        </w:rPr>
        <w:t xml:space="preserve">Workgroup to </w:t>
      </w:r>
      <w:del w:id="33" w:author="Dhara Shah" w:date="2018-11-13T07:04:00Z">
        <w:r w:rsidRPr="00201FCE" w:rsidDel="001C7264">
          <w:rPr>
            <w:b/>
            <w:highlight w:val="yellow"/>
          </w:rPr>
          <w:delText xml:space="preserve">Website </w:delText>
        </w:r>
      </w:del>
      <w:ins w:id="34" w:author="Dhara Shah" w:date="2018-11-13T07:04:00Z">
        <w:r w:rsidR="001C7264" w:rsidRPr="00201FCE">
          <w:rPr>
            <w:b/>
            <w:highlight w:val="yellow"/>
          </w:rPr>
          <w:t xml:space="preserve">Publication </w:t>
        </w:r>
      </w:ins>
      <w:r w:rsidRPr="00201FCE">
        <w:rPr>
          <w:b/>
          <w:highlight w:val="yellow"/>
        </w:rPr>
        <w:t>Processes</w:t>
      </w:r>
    </w:p>
    <w:p w14:paraId="7231D2A5" w14:textId="494A4ECF" w:rsidR="0066737B" w:rsidDel="00536B59" w:rsidRDefault="0066737B" w:rsidP="00536B59">
      <w:pPr>
        <w:spacing w:after="0" w:line="240" w:lineRule="auto"/>
        <w:rPr>
          <w:del w:id="35" w:author="Puja Shah" w:date="2019-03-27T09:54:00Z"/>
          <w:b/>
        </w:rPr>
      </w:pPr>
      <w:r w:rsidRPr="00201FCE">
        <w:rPr>
          <w:highlight w:val="yellow"/>
        </w:rPr>
        <w:t>The workgroup to</w:t>
      </w:r>
      <w:ins w:id="36" w:author="Puja Shah" w:date="2019-02-27T10:02:00Z">
        <w:r w:rsidR="00C5293D" w:rsidRPr="00201FCE">
          <w:rPr>
            <w:highlight w:val="yellow"/>
          </w:rPr>
          <w:t xml:space="preserve"> </w:t>
        </w:r>
      </w:ins>
      <w:ins w:id="37" w:author="N/A" w:date="2019-03-20T14:59:00Z">
        <w:del w:id="38" w:author="Puja Shah" w:date="2019-03-21T14:47:00Z">
          <w:r w:rsidR="001C7264" w:rsidRPr="00201FCE" w:rsidDel="00C72989">
            <w:rPr>
              <w:highlight w:val="yellow"/>
            </w:rPr>
            <w:delText>publication</w:delText>
          </w:r>
        </w:del>
      </w:ins>
      <w:del w:id="39" w:author="Puja Shah" w:date="2019-03-21T14:47:00Z">
        <w:r w:rsidRPr="00201FCE" w:rsidDel="00C72989">
          <w:rPr>
            <w:highlight w:val="yellow"/>
          </w:rPr>
          <w:delText xml:space="preserve"> website</w:delText>
        </w:r>
      </w:del>
      <w:ins w:id="40" w:author="Dhara Shah" w:date="2018-11-13T07:04:00Z">
        <w:del w:id="41" w:author="Puja Shah" w:date="2019-03-21T14:47:00Z">
          <w:r w:rsidR="001C7264" w:rsidRPr="00201FCE" w:rsidDel="00C72989">
            <w:rPr>
              <w:highlight w:val="yellow"/>
            </w:rPr>
            <w:delText>publication</w:delText>
          </w:r>
        </w:del>
      </w:ins>
      <w:ins w:id="42" w:author="Puja Shah" w:date="2019-03-21T14:47:00Z">
        <w:r w:rsidR="00C72989" w:rsidRPr="00201FCE">
          <w:rPr>
            <w:highlight w:val="yellow"/>
          </w:rPr>
          <w:t>publication</w:t>
        </w:r>
      </w:ins>
      <w:r w:rsidRPr="00201FCE">
        <w:rPr>
          <w:highlight w:val="yellow"/>
        </w:rPr>
        <w:t xml:space="preserve"> process consists of </w:t>
      </w:r>
      <w:ins w:id="43" w:author="Perz, Joseph (CDC/DDID/NCEZID/DHQP)" w:date="2019-03-06T11:38:00Z">
        <w:r w:rsidR="00935BC3" w:rsidRPr="00201FCE">
          <w:rPr>
            <w:highlight w:val="yellow"/>
          </w:rPr>
          <w:t>the following steps</w:t>
        </w:r>
      </w:ins>
      <w:del w:id="44" w:author="Perz, Joseph (CDC/DDID/NCEZID/DHQP)" w:date="2019-03-06T11:38:00Z">
        <w:r w:rsidRPr="00201FCE">
          <w:rPr>
            <w:highlight w:val="yellow"/>
          </w:rPr>
          <w:delText>three phases</w:delText>
        </w:r>
      </w:del>
      <w:r w:rsidRPr="00201FCE">
        <w:rPr>
          <w:highlight w:val="yellow"/>
        </w:rPr>
        <w:t>:</w:t>
      </w:r>
    </w:p>
    <w:commentRangeEnd w:id="32"/>
    <w:p w14:paraId="42BE24DB" w14:textId="773DBC77" w:rsidR="00536B59" w:rsidRDefault="00263704" w:rsidP="0066737B">
      <w:pPr>
        <w:spacing w:after="0" w:line="240" w:lineRule="auto"/>
        <w:rPr>
          <w:ins w:id="45" w:author="Puja Shah" w:date="2019-03-27T09:54:00Z"/>
        </w:rPr>
      </w:pPr>
      <w:r>
        <w:rPr>
          <w:rStyle w:val="CommentReference"/>
        </w:rPr>
        <w:commentReference w:id="32"/>
      </w:r>
    </w:p>
    <w:p w14:paraId="16740975" w14:textId="7C9B9A74" w:rsidR="00536B59" w:rsidRPr="00201FCE" w:rsidRDefault="00536B59" w:rsidP="0066737B">
      <w:pPr>
        <w:spacing w:after="0" w:line="240" w:lineRule="auto"/>
        <w:rPr>
          <w:ins w:id="46" w:author="Puja Shah" w:date="2019-03-27T09:54:00Z"/>
          <w:b/>
        </w:rPr>
      </w:pPr>
    </w:p>
    <w:p w14:paraId="54667156" w14:textId="2E7A8B78" w:rsidR="00536B59" w:rsidRPr="005C2B8A" w:rsidRDefault="00536B59" w:rsidP="00536B59">
      <w:pPr>
        <w:pStyle w:val="ListParagraph"/>
        <w:numPr>
          <w:ilvl w:val="0"/>
          <w:numId w:val="33"/>
        </w:numPr>
        <w:spacing w:after="0" w:line="240" w:lineRule="auto"/>
        <w:rPr>
          <w:ins w:id="47" w:author="Puja Shah" w:date="2019-03-27T09:55:00Z"/>
          <w:b/>
        </w:rPr>
      </w:pPr>
      <w:ins w:id="48" w:author="Puja Shah" w:date="2019-03-27T09:54:00Z">
        <w:r w:rsidRPr="005C2B8A">
          <w:rPr>
            <w:b/>
          </w:rPr>
          <w:t>Product Packet Preparation</w:t>
        </w:r>
      </w:ins>
    </w:p>
    <w:p w14:paraId="788142E2" w14:textId="7916E55A" w:rsidR="00536B59" w:rsidRPr="00EC6D86" w:rsidRDefault="00536B59" w:rsidP="00201FCE">
      <w:pPr>
        <w:pStyle w:val="ListParagraph"/>
        <w:spacing w:after="0" w:line="240" w:lineRule="auto"/>
        <w:rPr>
          <w:ins w:id="49" w:author="Puja Shah" w:date="2019-03-27T09:54:00Z"/>
        </w:rPr>
      </w:pPr>
      <w:ins w:id="50" w:author="Puja Shah" w:date="2019-03-27T09:54:00Z">
        <w:r w:rsidRPr="00FD1091">
          <w:t xml:space="preserve">Upon the completion of the workgroup product, </w:t>
        </w:r>
        <w:r w:rsidRPr="00BB7859">
          <w:t>CORHA member</w:t>
        </w:r>
        <w:r>
          <w:t xml:space="preserve"> w</w:t>
        </w:r>
        <w:r w:rsidRPr="00FD1091">
          <w:t xml:space="preserve">orkgroup </w:t>
        </w:r>
        <w:r w:rsidRPr="0010555D">
          <w:t>leaders, with staff support,</w:t>
        </w:r>
        <w:r w:rsidRPr="00BB5877">
          <w:t xml:space="preserve"> will</w:t>
        </w:r>
        <w:r w:rsidRPr="00FD1091">
          <w:t>:</w:t>
        </w:r>
      </w:ins>
    </w:p>
    <w:p w14:paraId="7C6AF26B" w14:textId="77777777" w:rsidR="0066737B" w:rsidDel="00536B59" w:rsidRDefault="0066737B" w:rsidP="00536B59">
      <w:pPr>
        <w:rPr>
          <w:del w:id="51" w:author="Puja Shah" w:date="2019-03-27T09:54:00Z"/>
          <w:b/>
        </w:rPr>
      </w:pPr>
    </w:p>
    <w:p w14:paraId="2DE2E8BC" w14:textId="456CF6C2" w:rsidR="0066737B" w:rsidRPr="00201FCE" w:rsidDel="00536B59" w:rsidRDefault="0066737B" w:rsidP="00201FCE">
      <w:pPr>
        <w:rPr>
          <w:del w:id="52" w:author="Puja Shah" w:date="2019-03-27T09:54:00Z"/>
        </w:rPr>
      </w:pPr>
      <w:del w:id="53" w:author="Puja Shah" w:date="2019-03-27T09:54:00Z">
        <w:r w:rsidRPr="00201FCE" w:rsidDel="00536B59">
          <w:rPr>
            <w:b/>
          </w:rPr>
          <w:delText xml:space="preserve">PHASE I (Workgroup </w:delText>
        </w:r>
      </w:del>
      <w:ins w:id="54" w:author="Perz, Joseph (CDC/DDID/NCEZID/DHQP)" w:date="2019-03-06T11:39:00Z">
        <w:del w:id="55" w:author="Puja Shah" w:date="2019-03-27T09:54:00Z">
          <w:r w:rsidR="00935BC3" w:rsidRPr="00201FCE" w:rsidDel="00536B59">
            <w:rPr>
              <w:b/>
            </w:rPr>
            <w:delText xml:space="preserve">Product </w:delText>
          </w:r>
        </w:del>
      </w:ins>
      <w:del w:id="56" w:author="Puja Shah" w:date="2019-03-27T09:54:00Z">
        <w:r w:rsidRPr="00201FCE" w:rsidDel="00536B59">
          <w:rPr>
            <w:b/>
          </w:rPr>
          <w:delText>Packet Preparation</w:delText>
        </w:r>
      </w:del>
      <w:ins w:id="57" w:author="Perz, Joseph (CDC/DDID/NCEZID/DHQP)" w:date="2019-03-06T11:42:00Z">
        <w:del w:id="58" w:author="Puja Shah" w:date="2019-03-27T09:54:00Z">
          <w:r w:rsidR="0021142F" w:rsidRPr="00201FCE" w:rsidDel="00536B59">
            <w:rPr>
              <w:b/>
            </w:rPr>
            <w:delText xml:space="preserve">. </w:delText>
          </w:r>
        </w:del>
      </w:ins>
      <w:del w:id="59" w:author="Puja Shah" w:date="2019-03-27T09:54:00Z">
        <w:r w:rsidRPr="00201FCE" w:rsidDel="00536B59">
          <w:delText>)</w:delText>
        </w:r>
      </w:del>
    </w:p>
    <w:p w14:paraId="7507437E" w14:textId="1A399D4E" w:rsidR="0066737B" w:rsidRPr="00EC6D86" w:rsidDel="00536B59" w:rsidRDefault="0066737B" w:rsidP="005C2B8A">
      <w:pPr>
        <w:spacing w:after="0" w:line="240" w:lineRule="auto"/>
        <w:rPr>
          <w:del w:id="60" w:author="Puja Shah" w:date="2019-03-27T09:54:00Z"/>
        </w:rPr>
      </w:pPr>
      <w:del w:id="61" w:author="Puja Shah" w:date="2019-03-27T09:54:00Z">
        <w:r w:rsidRPr="00201FCE" w:rsidDel="00536B59">
          <w:delText xml:space="preserve">Upon the completion of the workgroup product, </w:delText>
        </w:r>
      </w:del>
      <w:ins w:id="62" w:author="N/A" w:date="2019-03-20T14:59:00Z">
        <w:del w:id="63" w:author="Puja Shah" w:date="2019-03-27T09:45:00Z">
          <w:r w:rsidR="00084CBF" w:rsidRPr="0010555D" w:rsidDel="00C252F6">
            <w:delText xml:space="preserve">CORHA </w:delText>
          </w:r>
        </w:del>
      </w:ins>
      <w:del w:id="64" w:author="Puja Shah" w:date="2019-03-27T09:54:00Z">
        <w:r w:rsidR="001C7264" w:rsidRPr="0010555D" w:rsidDel="00536B59">
          <w:delText>member</w:delText>
        </w:r>
        <w:r w:rsidRPr="00BB7859" w:rsidDel="00536B59">
          <w:delText>Michael and Steven</w:delText>
        </w:r>
      </w:del>
      <w:ins w:id="65" w:author="Michael Anderson" w:date="2018-11-06T08:11:00Z">
        <w:del w:id="66" w:author="Puja Shah" w:date="2019-03-27T09:54:00Z">
          <w:r w:rsidR="00084CBF" w:rsidRPr="00BB7859" w:rsidDel="00536B59">
            <w:delText>CORHA assigned</w:delText>
          </w:r>
        </w:del>
      </w:ins>
      <w:ins w:id="67" w:author="Dhara Shah" w:date="2018-11-13T07:05:00Z">
        <w:del w:id="68" w:author="Puja Shah" w:date="2019-03-27T09:54:00Z">
          <w:r w:rsidR="001C7264" w:rsidRPr="00BB7859" w:rsidDel="00536B59">
            <w:delText>member</w:delText>
          </w:r>
          <w:r w:rsidR="001C7264" w:rsidRPr="00201FCE" w:rsidDel="00536B59">
            <w:delText xml:space="preserve"> organization </w:delText>
          </w:r>
        </w:del>
      </w:ins>
      <w:ins w:id="69" w:author="N/A" w:date="2019-03-20T14:59:00Z">
        <w:del w:id="70" w:author="Puja Shah" w:date="2019-03-21T14:48:00Z">
          <w:r w:rsidR="00922D57" w:rsidRPr="0010555D" w:rsidDel="00C72989">
            <w:delText>w</w:delText>
          </w:r>
          <w:r w:rsidR="00BB7859" w:rsidRPr="0010555D" w:rsidDel="00C72989">
            <w:delText>orkgroup</w:delText>
          </w:r>
        </w:del>
      </w:ins>
      <w:ins w:id="71" w:author="Dhara Shah" w:date="2018-11-13T07:05:00Z">
        <w:del w:id="72" w:author="Puja Shah" w:date="2019-02-27T10:44:00Z">
          <w:r w:rsidR="001C7264" w:rsidRPr="00BB7859" w:rsidDel="00922D57">
            <w:delText>support</w:delText>
          </w:r>
        </w:del>
      </w:ins>
      <w:ins w:id="73" w:author="Michael Anderson" w:date="2018-11-06T08:11:00Z">
        <w:del w:id="74" w:author="Puja Shah" w:date="2019-02-27T10:44:00Z">
          <w:r w:rsidR="00084CBF" w:rsidRPr="00BB7859" w:rsidDel="00922D57">
            <w:delText xml:space="preserve"> </w:delText>
          </w:r>
        </w:del>
      </w:ins>
      <w:ins w:id="75" w:author="Michael Anderson" w:date="2018-11-06T08:12:00Z">
        <w:del w:id="76" w:author="Puja Shah" w:date="2019-02-27T10:44:00Z">
          <w:r w:rsidR="00FB428A" w:rsidRPr="00BB7859" w:rsidDel="00922D57">
            <w:delText>staff</w:delText>
          </w:r>
        </w:del>
      </w:ins>
      <w:ins w:id="77" w:author="Perz, Joseph (CDC/DDID/NCEZID/DHQP)" w:date="2019-03-06T11:39:00Z">
        <w:del w:id="78" w:author="Puja Shah" w:date="2019-03-27T09:54:00Z">
          <w:r w:rsidR="00935BC3" w:rsidRPr="0010555D" w:rsidDel="00536B59">
            <w:delText xml:space="preserve">leaders, with staff </w:delText>
          </w:r>
        </w:del>
        <w:del w:id="79" w:author="Puja Shah" w:date="2019-03-21T14:48:00Z">
          <w:r w:rsidR="00935BC3" w:rsidRPr="0010555D" w:rsidDel="00C72989">
            <w:delText>support</w:delText>
          </w:r>
          <w:r w:rsidR="00935BC3" w:rsidRPr="00BB5877" w:rsidDel="00C72989">
            <w:delText>,</w:delText>
          </w:r>
        </w:del>
        <w:del w:id="80" w:author="Puja Shah" w:date="2019-02-27T10:44:00Z">
          <w:r w:rsidRPr="00201FCE" w:rsidDel="00BB7859">
            <w:delText xml:space="preserve"> </w:delText>
          </w:r>
        </w:del>
      </w:ins>
      <w:del w:id="81" w:author="Puja Shah" w:date="2019-03-21T14:48:00Z">
        <w:r w:rsidRPr="00201FCE" w:rsidDel="00C72989">
          <w:delText>will</w:delText>
        </w:r>
      </w:del>
      <w:del w:id="82" w:author="Puja Shah" w:date="2019-03-27T09:54:00Z">
        <w:r w:rsidRPr="00201FCE" w:rsidDel="00536B59">
          <w:delText>:</w:delText>
        </w:r>
      </w:del>
    </w:p>
    <w:p w14:paraId="32B538C1" w14:textId="0316FB29" w:rsidR="0066737B" w:rsidRPr="00EC6D86" w:rsidRDefault="0066737B" w:rsidP="00201FCE">
      <w:pPr>
        <w:pStyle w:val="ListParagraph"/>
        <w:numPr>
          <w:ilvl w:val="1"/>
          <w:numId w:val="9"/>
        </w:numPr>
        <w:spacing w:after="0" w:line="240" w:lineRule="auto"/>
      </w:pPr>
      <w:r w:rsidRPr="00EC6D86">
        <w:t xml:space="preserve">Finalize the </w:t>
      </w:r>
      <w:del w:id="83" w:author="Perz, Joseph (CDC/DDID/NCEZID/DHQP)" w:date="2019-03-06T11:40:00Z">
        <w:r w:rsidRPr="00EC6D86">
          <w:delText xml:space="preserve">workgroup </w:delText>
        </w:r>
      </w:del>
      <w:r w:rsidRPr="00EC6D86">
        <w:t>content</w:t>
      </w:r>
      <w:del w:id="84" w:author="Perz, Joseph (CDC/DDID/NCEZID/DHQP)" w:date="2019-03-06T11:40:00Z">
        <w:r w:rsidRPr="00EC6D86">
          <w:delText xml:space="preserve"> and </w:delText>
        </w:r>
        <w:commentRangeStart w:id="85"/>
        <w:r w:rsidRPr="00EC6D86">
          <w:delText>copy</w:delText>
        </w:r>
      </w:del>
      <w:ins w:id="86" w:author="Puja Shah" w:date="2019-02-27T10:50:00Z">
        <w:del w:id="87" w:author="Perz, Joseph (CDC/DDID/NCEZID/DHQP)" w:date="2019-03-06T11:40:00Z">
          <w:r w:rsidR="006E259D">
            <w:delText xml:space="preserve"> via email</w:delText>
          </w:r>
        </w:del>
      </w:ins>
      <w:r w:rsidRPr="00EC6D86">
        <w:t>.</w:t>
      </w:r>
      <w:commentRangeEnd w:id="85"/>
      <w:r w:rsidR="008D03B3">
        <w:rPr>
          <w:rStyle w:val="CommentReference"/>
        </w:rPr>
        <w:commentReference w:id="85"/>
      </w:r>
      <w:r w:rsidRPr="00EC6D86">
        <w:t xml:space="preserve"> For the roles and expectations of CORHA workgroup members during product review periods, please refer to A</w:t>
      </w:r>
      <w:r w:rsidR="0068709A">
        <w:t>ppendix A</w:t>
      </w:r>
      <w:r w:rsidR="00E05F11" w:rsidRPr="00EC6D86">
        <w:t>.</w:t>
      </w:r>
    </w:p>
    <w:p w14:paraId="6D4F00E1" w14:textId="5A1BB7AF" w:rsidR="0066737B" w:rsidRPr="00EC6D86" w:rsidRDefault="0066737B" w:rsidP="00201FCE">
      <w:pPr>
        <w:pStyle w:val="ListParagraph"/>
        <w:numPr>
          <w:ilvl w:val="1"/>
          <w:numId w:val="9"/>
        </w:numPr>
        <w:spacing w:after="0" w:line="240" w:lineRule="auto"/>
        <w:rPr>
          <w:ins w:id="88" w:author="Perz, Joseph (CDC/DDID/NCEZID/DHQP)" w:date="2019-03-06T15:03:00Z"/>
        </w:rPr>
      </w:pPr>
      <w:r w:rsidRPr="00EC6D86">
        <w:t xml:space="preserve">Compile all accompanying </w:t>
      </w:r>
      <w:del w:id="89" w:author="Perz, Joseph (CDC/DDID/NCEZID/DHQP)" w:date="2019-03-06T11:40:00Z">
        <w:r w:rsidRPr="00EC6D86">
          <w:delText xml:space="preserve">and supplemental </w:delText>
        </w:r>
      </w:del>
      <w:r w:rsidRPr="00EC6D86">
        <w:t>materials/resources into</w:t>
      </w:r>
      <w:r w:rsidR="00E20312">
        <w:t xml:space="preserve"> one packet</w:t>
      </w:r>
      <w:ins w:id="90" w:author="Perz, Joseph (CDC/DDID/NCEZID/DHQP)" w:date="2019-03-06T11:40:00Z">
        <w:r w:rsidR="00935BC3" w:rsidRPr="00BB5877">
          <w:t>.</w:t>
        </w:r>
      </w:ins>
      <w:del w:id="91" w:author="Perz, Joseph (CDC/DDID/NCEZID/DHQP)" w:date="2019-03-06T11:40:00Z">
        <w:r w:rsidR="008D03B3" w:rsidRPr="00BB5877" w:rsidDel="00935BC3">
          <w:delText>,</w:delText>
        </w:r>
      </w:del>
      <w:ins w:id="92" w:author="N/A" w:date="2019-03-20T14:59:00Z">
        <w:r w:rsidR="008D03B3" w:rsidRPr="00BB5877">
          <w:t xml:space="preserve"> </w:t>
        </w:r>
      </w:ins>
      <w:del w:id="93" w:author="Perz, Joseph (CDC/DDID/NCEZID/DHQP)" w:date="2019-03-06T11:40:00Z">
        <w:r w:rsidR="008D03B3" w:rsidRPr="00BB5877" w:rsidDel="00935BC3">
          <w:delText>p</w:delText>
        </w:r>
      </w:del>
      <w:ins w:id="94" w:author="Perz, Joseph (CDC/DDID/NCEZID/DHQP)" w:date="2019-03-06T11:40:00Z">
        <w:del w:id="95" w:author="Puja Shah" w:date="2019-03-21T14:48:00Z">
          <w:r w:rsidR="00935BC3" w:rsidRPr="00BB5877" w:rsidDel="00C72989">
            <w:delText>P</w:delText>
          </w:r>
        </w:del>
      </w:ins>
      <w:ins w:id="96" w:author="N/A" w:date="2019-03-20T14:59:00Z">
        <w:del w:id="97" w:author="Puja Shah" w:date="2019-03-21T14:48:00Z">
          <w:r w:rsidR="008D03B3" w:rsidRPr="00BB5877" w:rsidDel="00C72989">
            <w:delText xml:space="preserve">lease </w:delText>
          </w:r>
        </w:del>
      </w:ins>
      <w:ins w:id="98" w:author="Puja Shah" w:date="2019-03-21T14:48:00Z">
        <w:r w:rsidR="00C72989" w:rsidRPr="00BB5877">
          <w:t>Please,</w:t>
        </w:r>
      </w:ins>
      <w:ins w:id="99" w:author="Puja Shah" w:date="2019-02-27T09:14:00Z">
        <w:r w:rsidR="008D03B3">
          <w:t xml:space="preserve"> </w:t>
        </w:r>
      </w:ins>
      <w:del w:id="100" w:author="Puja Shah" w:date="2019-02-27T09:14:00Z">
        <w:r w:rsidR="00E20312">
          <w:delText xml:space="preserve"> (</w:delText>
        </w:r>
      </w:del>
      <w:r w:rsidR="00E20312">
        <w:t>refer to Appendix B</w:t>
      </w:r>
      <w:r w:rsidRPr="00EC6D86">
        <w:t xml:space="preserve"> for CORHA workgroup packet requirements</w:t>
      </w:r>
      <w:ins w:id="101" w:author="N/A" w:date="2019-03-20T14:59:00Z">
        <w:r w:rsidR="008D03B3" w:rsidRPr="00BB5877">
          <w:t>.</w:t>
        </w:r>
      </w:ins>
      <w:del w:id="102" w:author="Puja Shah" w:date="2019-02-27T09:14:00Z">
        <w:r w:rsidRPr="00EC6D86">
          <w:delText>)</w:delText>
        </w:r>
        <w:r w:rsidR="00E05F11" w:rsidRPr="00EC6D86">
          <w:delText>.</w:delText>
        </w:r>
      </w:del>
    </w:p>
    <w:p w14:paraId="764AA2AE" w14:textId="09A33CE2" w:rsidR="00C72989" w:rsidRDefault="00BB5877">
      <w:pPr>
        <w:pStyle w:val="ListParagraph"/>
        <w:numPr>
          <w:ilvl w:val="1"/>
          <w:numId w:val="9"/>
        </w:numPr>
        <w:spacing w:after="0" w:line="240" w:lineRule="auto"/>
        <w:rPr>
          <w:ins w:id="103" w:author="Puja Shah" w:date="2019-03-27T09:58:00Z"/>
        </w:rPr>
      </w:pPr>
      <w:commentRangeStart w:id="104"/>
      <w:commentRangeStart w:id="105"/>
      <w:commentRangeStart w:id="106"/>
      <w:commentRangeStart w:id="107"/>
      <w:commentRangeStart w:id="108"/>
      <w:ins w:id="109" w:author="Perz, Joseph (CDC/DDID/NCEZID/DHQP)" w:date="2019-03-06T15:03:00Z">
        <w:r>
          <w:t xml:space="preserve">Conduct informal </w:t>
        </w:r>
      </w:ins>
      <w:ins w:id="110" w:author="Martha Ngoh" w:date="2019-04-01T14:48:00Z">
        <w:r w:rsidR="005E5AF8">
          <w:t xml:space="preserve">CDC </w:t>
        </w:r>
      </w:ins>
      <w:ins w:id="111" w:author="Perz, Joseph (CDC/DDID/NCEZID/DHQP)" w:date="2019-03-06T15:03:00Z">
        <w:r>
          <w:t xml:space="preserve">scientific </w:t>
        </w:r>
        <w:del w:id="112" w:author="Martha Ngoh" w:date="2019-04-01T14:49:00Z">
          <w:r w:rsidDel="005E5AF8">
            <w:delText xml:space="preserve">and technical writing </w:delText>
          </w:r>
        </w:del>
        <w:r>
          <w:t>review</w:t>
        </w:r>
      </w:ins>
      <w:ins w:id="113" w:author="Perz, Joseph (CDC/DDID/NCEZID/DHQP)" w:date="2019-03-06T15:04:00Z">
        <w:r>
          <w:t xml:space="preserve">, to </w:t>
        </w:r>
        <w:del w:id="114" w:author="Martha Ngoh" w:date="2019-04-01T14:49:00Z">
          <w:r w:rsidDel="005E5AF8">
            <w:delText xml:space="preserve">enhance </w:delText>
          </w:r>
        </w:del>
      </w:ins>
      <w:ins w:id="115" w:author="Martha Ngoh" w:date="2019-04-01T14:49:00Z">
        <w:r w:rsidR="005E5AF8">
          <w:t xml:space="preserve">ensure </w:t>
        </w:r>
      </w:ins>
      <w:ins w:id="116" w:author="Perz, Joseph (CDC/DDID/NCEZID/DHQP)" w:date="2019-03-06T15:04:00Z">
        <w:r>
          <w:t>clarity and consistency with other products and guidelines</w:t>
        </w:r>
      </w:ins>
      <w:ins w:id="117" w:author="Perz, Joseph (CDC/DDID/NCEZID/DHQP)" w:date="2019-03-06T16:38:00Z">
        <w:r w:rsidR="00AB403D">
          <w:t xml:space="preserve">; where applicable, </w:t>
        </w:r>
      </w:ins>
      <w:ins w:id="118" w:author="Perz, Joseph (CDC/DDID/NCEZID/DHQP)" w:date="2019-03-06T16:39:00Z">
        <w:r w:rsidR="00AB403D">
          <w:t xml:space="preserve">pursue </w:t>
        </w:r>
      </w:ins>
      <w:ins w:id="119" w:author="Perz, Joseph (CDC/DDID/NCEZID/DHQP)" w:date="2019-03-06T16:38:00Z">
        <w:r w:rsidR="00AB403D">
          <w:t xml:space="preserve">cross-workgroup </w:t>
        </w:r>
      </w:ins>
      <w:ins w:id="120" w:author="Perz, Joseph (CDC/DDID/NCEZID/DHQP)" w:date="2019-03-06T16:39:00Z">
        <w:r w:rsidR="00AB403D">
          <w:t>input/</w:t>
        </w:r>
      </w:ins>
      <w:ins w:id="121" w:author="Perz, Joseph (CDC/DDID/NCEZID/DHQP)" w:date="2019-03-06T16:38:00Z">
        <w:r w:rsidR="00AB403D">
          <w:t>coordination</w:t>
        </w:r>
      </w:ins>
      <w:ins w:id="122" w:author="Puja Shah" w:date="2019-03-21T14:55:00Z">
        <w:r w:rsidR="00C72989">
          <w:t>.</w:t>
        </w:r>
      </w:ins>
      <w:commentRangeEnd w:id="104"/>
      <w:ins w:id="123" w:author="Puja Shah" w:date="2019-03-27T09:51:00Z">
        <w:r w:rsidR="00536B59">
          <w:rPr>
            <w:rStyle w:val="CommentReference"/>
          </w:rPr>
          <w:commentReference w:id="104"/>
        </w:r>
      </w:ins>
      <w:commentRangeEnd w:id="105"/>
      <w:commentRangeEnd w:id="106"/>
      <w:r w:rsidR="00B27630">
        <w:rPr>
          <w:rStyle w:val="CommentReference"/>
        </w:rPr>
        <w:commentReference w:id="105"/>
      </w:r>
      <w:r w:rsidR="009A6099">
        <w:rPr>
          <w:rStyle w:val="CommentReference"/>
        </w:rPr>
        <w:commentReference w:id="106"/>
      </w:r>
      <w:commentRangeEnd w:id="107"/>
      <w:r w:rsidR="00EF7490">
        <w:rPr>
          <w:rStyle w:val="CommentReference"/>
        </w:rPr>
        <w:commentReference w:id="107"/>
      </w:r>
      <w:commentRangeEnd w:id="108"/>
      <w:r w:rsidR="00B27630">
        <w:rPr>
          <w:rStyle w:val="CommentReference"/>
        </w:rPr>
        <w:commentReference w:id="108"/>
      </w:r>
    </w:p>
    <w:p w14:paraId="15E80A42" w14:textId="77777777" w:rsidR="007266CD" w:rsidRDefault="007266CD" w:rsidP="00201FCE">
      <w:pPr>
        <w:spacing w:after="0" w:line="240" w:lineRule="auto"/>
        <w:rPr>
          <w:ins w:id="124" w:author="Puja Shah" w:date="2019-03-21T14:55:00Z"/>
        </w:rPr>
      </w:pPr>
    </w:p>
    <w:p w14:paraId="1F1C25F8" w14:textId="1B6D3089" w:rsidR="00BB5877" w:rsidRDefault="00BB5877" w:rsidP="00C72989">
      <w:pPr>
        <w:spacing w:after="0" w:line="240" w:lineRule="auto"/>
        <w:rPr>
          <w:ins w:id="125" w:author="Puja Shah" w:date="2019-03-27T09:55:00Z"/>
          <w:u w:val="single"/>
        </w:rPr>
      </w:pPr>
      <w:ins w:id="126" w:author="Perz, Joseph (CDC/DDID/NCEZID/DHQP)" w:date="2019-03-06T15:05:00Z">
        <w:del w:id="127" w:author="Puja Shah" w:date="2019-03-21T14:55:00Z">
          <w:r w:rsidRPr="00201FCE" w:rsidDel="00C72989">
            <w:rPr>
              <w:u w:val="single"/>
            </w:rPr>
            <w:delText xml:space="preserve"> (target completion = 7-21 days).</w:delText>
          </w:r>
        </w:del>
      </w:ins>
      <w:ins w:id="128" w:author="Puja Shah" w:date="2019-03-21T14:55:00Z">
        <w:r w:rsidR="00C72989" w:rsidRPr="00201FCE">
          <w:rPr>
            <w:u w:val="single"/>
          </w:rPr>
          <w:t>Target Completion</w:t>
        </w:r>
        <w:r w:rsidR="00961AF5" w:rsidRPr="00201FCE">
          <w:rPr>
            <w:u w:val="single"/>
          </w:rPr>
          <w:t xml:space="preserve">: </w:t>
        </w:r>
        <w:commentRangeStart w:id="129"/>
        <w:commentRangeStart w:id="130"/>
        <w:r w:rsidR="00961AF5" w:rsidRPr="00201FCE">
          <w:rPr>
            <w:u w:val="single"/>
          </w:rPr>
          <w:t>7</w:t>
        </w:r>
      </w:ins>
      <w:ins w:id="131" w:author="Martha Ngoh" w:date="2019-04-01T13:56:00Z">
        <w:r w:rsidR="00C374A3">
          <w:rPr>
            <w:u w:val="single"/>
          </w:rPr>
          <w:t>-14</w:t>
        </w:r>
      </w:ins>
      <w:ins w:id="132" w:author="Puja Shah" w:date="2019-03-21T14:55:00Z">
        <w:del w:id="133" w:author="Dhara Shah" w:date="2019-04-01T08:51:00Z">
          <w:r w:rsidR="00961AF5" w:rsidRPr="00201FCE" w:rsidDel="009A6099">
            <w:rPr>
              <w:u w:val="single"/>
            </w:rPr>
            <w:delText xml:space="preserve">-21 </w:delText>
          </w:r>
        </w:del>
        <w:r w:rsidR="00961AF5" w:rsidRPr="00201FCE">
          <w:rPr>
            <w:u w:val="single"/>
          </w:rPr>
          <w:t>Days</w:t>
        </w:r>
      </w:ins>
      <w:commentRangeEnd w:id="129"/>
      <w:r w:rsidR="009A6099">
        <w:rPr>
          <w:rStyle w:val="CommentReference"/>
        </w:rPr>
        <w:commentReference w:id="129"/>
      </w:r>
      <w:commentRangeEnd w:id="130"/>
      <w:r w:rsidR="00AC04A7">
        <w:rPr>
          <w:rStyle w:val="CommentReference"/>
        </w:rPr>
        <w:commentReference w:id="130"/>
      </w:r>
    </w:p>
    <w:p w14:paraId="060BC83B" w14:textId="77777777" w:rsidR="00536B59" w:rsidRDefault="00536B59" w:rsidP="00C72989">
      <w:pPr>
        <w:spacing w:after="0" w:line="240" w:lineRule="auto"/>
        <w:rPr>
          <w:ins w:id="134" w:author="Puja Shah" w:date="2019-03-21T14:56:00Z"/>
          <w:u w:val="single"/>
        </w:rPr>
      </w:pPr>
    </w:p>
    <w:p w14:paraId="1AD78751" w14:textId="195AAD3A" w:rsidR="00961AF5" w:rsidRPr="00201FCE" w:rsidDel="00536B59" w:rsidRDefault="00536B59" w:rsidP="00536B59">
      <w:pPr>
        <w:pStyle w:val="ListParagraph"/>
        <w:rPr>
          <w:del w:id="135" w:author="Puja Shah" w:date="2019-03-27T09:55:00Z"/>
          <w:b/>
          <w:u w:val="single"/>
        </w:rPr>
      </w:pPr>
      <w:ins w:id="136" w:author="Puja Shah" w:date="2019-03-27T09:55:00Z">
        <w:r w:rsidRPr="00010448">
          <w:rPr>
            <w:b/>
          </w:rPr>
          <w:t>Governance Committee Review</w:t>
        </w:r>
      </w:ins>
    </w:p>
    <w:p w14:paraId="0AE19D7F" w14:textId="279CC775" w:rsidR="0066737B" w:rsidRPr="00201FCE" w:rsidDel="00787995" w:rsidRDefault="0066737B" w:rsidP="00787995">
      <w:pPr>
        <w:pStyle w:val="ListParagraph"/>
        <w:rPr>
          <w:del w:id="137" w:author="Puja Shah" w:date="2019-03-21T14:56:00Z"/>
          <w:b/>
        </w:rPr>
      </w:pPr>
      <w:del w:id="138" w:author="Puja Shah" w:date="2019-03-21T14:56:00Z">
        <w:r w:rsidRPr="00201FCE" w:rsidDel="00961AF5">
          <w:rPr>
            <w:b/>
          </w:rPr>
          <w:delText xml:space="preserve">Send the product packet to </w:delText>
        </w:r>
        <w:r w:rsidR="001C7264" w:rsidRPr="00201FCE" w:rsidDel="00961AF5">
          <w:rPr>
            <w:b/>
          </w:rPr>
          <w:delText>CORHA</w:delText>
        </w:r>
        <w:r w:rsidRPr="00201FCE" w:rsidDel="00961AF5">
          <w:rPr>
            <w:b/>
          </w:rPr>
          <w:delText>Martha, copying Kate, Bonnie</w:delText>
        </w:r>
        <w:r w:rsidR="00554CB0" w:rsidRPr="00201FCE" w:rsidDel="00961AF5">
          <w:rPr>
            <w:b/>
          </w:rPr>
          <w:delText>,</w:delText>
        </w:r>
      </w:del>
      <w:ins w:id="139" w:author="Michael Anderson" w:date="2018-11-06T08:44:00Z">
        <w:del w:id="140" w:author="Puja Shah" w:date="2019-03-21T14:56:00Z">
          <w:r w:rsidR="00933498" w:rsidRPr="00201FCE" w:rsidDel="00961AF5">
            <w:rPr>
              <w:b/>
            </w:rPr>
            <w:delText xml:space="preserve">ASTHO </w:delText>
          </w:r>
          <w:r w:rsidR="00CA291B" w:rsidRPr="00201FCE" w:rsidDel="00961AF5">
            <w:rPr>
              <w:b/>
            </w:rPr>
            <w:delText>staff managing communications</w:delText>
          </w:r>
        </w:del>
      </w:ins>
      <w:ins w:id="141" w:author="Dhara Shah" w:date="2018-11-13T07:07:00Z">
        <w:del w:id="142" w:author="Puja Shah" w:date="2019-03-21T14:56:00Z">
          <w:r w:rsidR="001C7264" w:rsidRPr="00201FCE" w:rsidDel="00961AF5">
            <w:rPr>
              <w:b/>
            </w:rPr>
            <w:delText xml:space="preserve">CORHA member organization </w:delText>
          </w:r>
          <w:r w:rsidR="001C7264" w:rsidRPr="00201FCE" w:rsidDel="00961AF5">
            <w:rPr>
              <w:b/>
              <w:color w:val="000000" w:themeColor="text1"/>
            </w:rPr>
            <w:delText>support staff</w:delText>
          </w:r>
        </w:del>
      </w:ins>
      <w:del w:id="143" w:author="Puja Shah" w:date="2019-02-27T10:53:00Z">
        <w:r w:rsidRPr="00201FCE" w:rsidDel="00610356">
          <w:rPr>
            <w:b/>
            <w:color w:val="000000" w:themeColor="text1"/>
          </w:rPr>
          <w:delText xml:space="preserve"> </w:delText>
        </w:r>
      </w:del>
      <w:del w:id="144" w:author="Puja Shah" w:date="2019-03-21T14:56:00Z">
        <w:r w:rsidRPr="00201FCE" w:rsidDel="00961AF5">
          <w:rPr>
            <w:b/>
            <w:color w:val="000000" w:themeColor="text1"/>
          </w:rPr>
          <w:delText xml:space="preserve">and the workgroup </w:delText>
        </w:r>
        <w:r w:rsidR="006E259D" w:rsidRPr="00201FCE" w:rsidDel="00961AF5">
          <w:rPr>
            <w:b/>
            <w:color w:val="000000" w:themeColor="text1"/>
          </w:rPr>
          <w:delText>co</w:delText>
        </w:r>
        <w:r w:rsidR="00E05F11" w:rsidRPr="00201FCE" w:rsidDel="00961AF5">
          <w:rPr>
            <w:b/>
            <w:color w:val="000000" w:themeColor="text1"/>
          </w:rPr>
          <w:delText>-</w:delText>
        </w:r>
        <w:r w:rsidR="006E259D" w:rsidRPr="00201FCE" w:rsidDel="00961AF5">
          <w:rPr>
            <w:b/>
            <w:color w:val="000000" w:themeColor="text1"/>
          </w:rPr>
          <w:delText>chairs</w:delText>
        </w:r>
      </w:del>
      <w:del w:id="145" w:author="Puja Shah" w:date="2019-02-27T10:51:00Z">
        <w:r w:rsidR="00E05F11" w:rsidRPr="00201FCE" w:rsidDel="006E259D">
          <w:rPr>
            <w:b/>
            <w:color w:val="000000" w:themeColor="text1"/>
          </w:rPr>
          <w:delText>Co</w:delText>
        </w:r>
      </w:del>
      <w:del w:id="146" w:author="Puja Shah" w:date="2019-03-21T14:56:00Z">
        <w:r w:rsidR="00E05F11" w:rsidRPr="00201FCE" w:rsidDel="00961AF5">
          <w:rPr>
            <w:b/>
            <w:color w:val="000000" w:themeColor="text1"/>
          </w:rPr>
          <w:delText>-</w:delText>
        </w:r>
      </w:del>
      <w:del w:id="147" w:author="Puja Shah" w:date="2019-02-27T10:51:00Z">
        <w:r w:rsidR="00E05F11" w:rsidRPr="00201FCE" w:rsidDel="006E259D">
          <w:rPr>
            <w:b/>
            <w:color w:val="000000" w:themeColor="text1"/>
          </w:rPr>
          <w:delText>Chairs</w:delText>
        </w:r>
      </w:del>
      <w:del w:id="148" w:author="Puja Shah" w:date="2019-03-21T14:56:00Z">
        <w:r w:rsidR="00EB738F" w:rsidRPr="00201FCE" w:rsidDel="00961AF5">
          <w:rPr>
            <w:b/>
            <w:color w:val="000000" w:themeColor="text1"/>
          </w:rPr>
          <w:delText>.</w:delText>
        </w:r>
      </w:del>
    </w:p>
    <w:p w14:paraId="449C9418" w14:textId="77777777" w:rsidR="00787995" w:rsidRPr="00201FCE" w:rsidRDefault="00787995" w:rsidP="00201FCE">
      <w:pPr>
        <w:pStyle w:val="ListParagraph"/>
        <w:numPr>
          <w:ilvl w:val="0"/>
          <w:numId w:val="33"/>
        </w:numPr>
        <w:rPr>
          <w:ins w:id="149" w:author="Puja Shah" w:date="2019-03-27T09:56:00Z"/>
          <w:u w:val="single"/>
        </w:rPr>
      </w:pPr>
    </w:p>
    <w:p w14:paraId="0C63B807" w14:textId="77777777" w:rsidR="0066737B" w:rsidRPr="005D1D96" w:rsidRDefault="0066737B" w:rsidP="00201FCE">
      <w:pPr>
        <w:pStyle w:val="ListParagraph"/>
        <w:rPr>
          <w:del w:id="150" w:author="Perz, Joseph (CDC/DDID/NCEZID/DHQP)" w:date="2019-03-06T15:05:00Z"/>
        </w:rPr>
      </w:pPr>
    </w:p>
    <w:p w14:paraId="6897A26E" w14:textId="14E11120" w:rsidR="0066737B" w:rsidRPr="006F2A49" w:rsidDel="00961AF5" w:rsidRDefault="0066737B" w:rsidP="00201FCE">
      <w:pPr>
        <w:pStyle w:val="ListParagraph"/>
        <w:rPr>
          <w:del w:id="151" w:author="Puja Shah" w:date="2019-03-21T14:56:00Z"/>
          <w:b/>
        </w:rPr>
      </w:pPr>
      <w:del w:id="152" w:author="Puja Shah" w:date="2019-03-27T09:55:00Z">
        <w:r w:rsidRPr="006F2A49" w:rsidDel="00536B59">
          <w:rPr>
            <w:b/>
          </w:rPr>
          <w:delText>PHASE II (</w:delText>
        </w:r>
        <w:r w:rsidRPr="00201FCE" w:rsidDel="00536B59">
          <w:rPr>
            <w:b/>
          </w:rPr>
          <w:delText xml:space="preserve">CDC and </w:delText>
        </w:r>
        <w:r w:rsidRPr="006F2A49" w:rsidDel="00536B59">
          <w:rPr>
            <w:b/>
          </w:rPr>
          <w:delText>Governance Committee Review)</w:delText>
        </w:r>
      </w:del>
      <w:ins w:id="153" w:author="Perz, Joseph (CDC/DDID/NCEZID/DHQP)" w:date="2019-03-06T11:47:00Z">
        <w:del w:id="154" w:author="Puja Shah" w:date="2019-03-21T14:56:00Z">
          <w:r w:rsidR="0021142F" w:rsidRPr="0010555D" w:rsidDel="00961AF5">
            <w:rPr>
              <w:b/>
            </w:rPr>
            <w:delText xml:space="preserve">. </w:delText>
          </w:r>
        </w:del>
      </w:ins>
    </w:p>
    <w:p w14:paraId="1C3F5784" w14:textId="62F4472A" w:rsidR="0066737B" w:rsidDel="00C72989" w:rsidRDefault="0066737B" w:rsidP="00201FCE">
      <w:pPr>
        <w:pStyle w:val="ListParagraph"/>
        <w:rPr>
          <w:del w:id="155" w:author="Perz, Joseph (CDC/DDID/NCEZID/DHQP)" w:date="2019-03-06T11:47:00Z"/>
          <w:b/>
        </w:rPr>
      </w:pPr>
      <w:del w:id="156" w:author="Puja Shah" w:date="2019-03-21T14:56:00Z">
        <w:r w:rsidDel="00961AF5">
          <w:rPr>
            <w:b/>
          </w:rPr>
          <w:delText xml:space="preserve">Upon receipt of the workgroup packet, </w:delText>
        </w:r>
      </w:del>
      <w:ins w:id="157" w:author="Michael Anderson" w:date="2018-11-06T08:12:00Z">
        <w:del w:id="158" w:author="Puja Shah" w:date="2019-03-21T14:56:00Z">
          <w:r w:rsidR="00FB428A" w:rsidDel="00961AF5">
            <w:rPr>
              <w:b/>
            </w:rPr>
            <w:delText xml:space="preserve">CORHA </w:delText>
          </w:r>
        </w:del>
      </w:ins>
      <w:del w:id="159" w:author="Puja Shah" w:date="2019-03-21T14:56:00Z">
        <w:r w:rsidR="001C7264" w:rsidDel="00961AF5">
          <w:rPr>
            <w:b/>
          </w:rPr>
          <w:delText>member</w:delText>
        </w:r>
      </w:del>
      <w:ins w:id="160" w:author="Michael Anderson" w:date="2018-11-06T08:12:00Z">
        <w:del w:id="161" w:author="Puja Shah" w:date="2019-03-21T14:56:00Z">
          <w:r w:rsidR="00FB428A" w:rsidDel="00961AF5">
            <w:rPr>
              <w:b/>
            </w:rPr>
            <w:delText>assigned</w:delText>
          </w:r>
        </w:del>
      </w:ins>
      <w:ins w:id="162" w:author="Dhara Shah" w:date="2018-11-13T07:06:00Z">
        <w:del w:id="163" w:author="Puja Shah" w:date="2019-03-21T14:56:00Z">
          <w:r w:rsidR="001C7264" w:rsidDel="00961AF5">
            <w:rPr>
              <w:b/>
            </w:rPr>
            <w:delText>member organization support</w:delText>
          </w:r>
        </w:del>
      </w:ins>
      <w:ins w:id="164" w:author="Michael Anderson" w:date="2018-11-06T08:12:00Z">
        <w:del w:id="165" w:author="Puja Shah" w:date="2019-03-21T14:56:00Z">
          <w:r w:rsidR="00FB428A" w:rsidDel="00961AF5">
            <w:rPr>
              <w:b/>
            </w:rPr>
            <w:delText xml:space="preserve"> </w:delText>
          </w:r>
        </w:del>
      </w:ins>
      <w:del w:id="166" w:author="Puja Shah" w:date="2019-03-21T14:56:00Z">
        <w:r w:rsidR="00FB428A" w:rsidDel="00961AF5">
          <w:rPr>
            <w:b/>
          </w:rPr>
          <w:delText>staff</w:delText>
        </w:r>
      </w:del>
      <w:ins w:id="167" w:author="Michael Anderson" w:date="2018-11-06T08:12:00Z">
        <w:del w:id="168" w:author="Puja Shah" w:date="2019-03-21T14:56:00Z">
          <w:r w:rsidR="00FB428A" w:rsidDel="00961AF5">
            <w:rPr>
              <w:b/>
            </w:rPr>
            <w:delText>staff</w:delText>
          </w:r>
        </w:del>
      </w:ins>
      <w:del w:id="169" w:author="Michael Anderson" w:date="2018-11-06T08:12:00Z">
        <w:r w:rsidDel="00FB428A">
          <w:rPr>
            <w:b/>
          </w:rPr>
          <w:delText>Martha</w:delText>
        </w:r>
      </w:del>
      <w:del w:id="170" w:author="Perz, Joseph (CDC/DDID/NCEZID/DHQP)" w:date="2019-03-06T11:47:00Z">
        <w:r>
          <w:rPr>
            <w:b/>
          </w:rPr>
          <w:delText xml:space="preserve"> will: </w:delText>
        </w:r>
      </w:del>
    </w:p>
    <w:p w14:paraId="044609BE" w14:textId="77777777" w:rsidR="007266CD" w:rsidRDefault="00C72989" w:rsidP="007266CD">
      <w:pPr>
        <w:pStyle w:val="ListParagraph"/>
        <w:rPr>
          <w:ins w:id="171" w:author="Puja Shah" w:date="2019-03-27T09:58:00Z"/>
        </w:rPr>
      </w:pPr>
      <w:ins w:id="172" w:author="Puja Shah" w:date="2019-03-21T14:53:00Z">
        <w:r w:rsidRPr="00961AF5">
          <w:t>The purpose of this GC review is for leadership awareness</w:t>
        </w:r>
      </w:ins>
      <w:ins w:id="173" w:author="Puja Shah" w:date="2019-03-21T14:54:00Z">
        <w:r w:rsidRPr="00961AF5">
          <w:t xml:space="preserve"> and to raise any additional issues that which need to be addressed</w:t>
        </w:r>
      </w:ins>
      <w:ins w:id="174" w:author="Puja Shah" w:date="2019-03-27T09:58:00Z">
        <w:r w:rsidR="007266CD">
          <w:t>.</w:t>
        </w:r>
      </w:ins>
    </w:p>
    <w:p w14:paraId="3CC94E7A" w14:textId="77777777" w:rsidR="005C2B8A" w:rsidRPr="00FD1091" w:rsidRDefault="005C2B8A" w:rsidP="005C2B8A">
      <w:pPr>
        <w:rPr>
          <w:ins w:id="175" w:author="Puja Shah" w:date="2019-03-27T10:01:00Z"/>
        </w:rPr>
      </w:pPr>
      <w:ins w:id="176" w:author="Puja Shah" w:date="2019-03-27T10:01:00Z">
        <w:r w:rsidRPr="00FD1091">
          <w:rPr>
            <w:u w:val="single"/>
          </w:rPr>
          <w:t>Target Completion: 14 Days</w:t>
        </w:r>
      </w:ins>
    </w:p>
    <w:p w14:paraId="450D189A" w14:textId="49FA13D9" w:rsidR="0066737B" w:rsidDel="00787995" w:rsidRDefault="0066737B" w:rsidP="00787995">
      <w:pPr>
        <w:pStyle w:val="ListParagraph"/>
        <w:rPr>
          <w:del w:id="177" w:author="Puja Shah" w:date="2019-02-27T10:56:00Z"/>
        </w:rPr>
      </w:pPr>
      <w:del w:id="178" w:author="Puja Shah" w:date="2019-03-21T14:52:00Z">
        <w:r w:rsidRPr="00961AF5" w:rsidDel="00C72989">
          <w:delText>Send the packet to the Governance Committee for review and discussion via conference call or email</w:delText>
        </w:r>
      </w:del>
    </w:p>
    <w:p w14:paraId="1629F5A1" w14:textId="62C0DA35" w:rsidR="00787995" w:rsidRDefault="00787995" w:rsidP="00787995">
      <w:pPr>
        <w:pStyle w:val="ListParagraph"/>
        <w:rPr>
          <w:ins w:id="179" w:author="Puja Shah" w:date="2019-03-27T09:57:00Z"/>
        </w:rPr>
      </w:pPr>
    </w:p>
    <w:p w14:paraId="1B80105A" w14:textId="1B001228" w:rsidR="00787995" w:rsidRPr="00201FCE" w:rsidRDefault="00787995" w:rsidP="00787995">
      <w:pPr>
        <w:pStyle w:val="ListParagraph"/>
        <w:rPr>
          <w:ins w:id="180" w:author="Puja Shah" w:date="2019-03-27T09:57:00Z"/>
          <w:b/>
        </w:rPr>
      </w:pPr>
    </w:p>
    <w:p w14:paraId="45E48EDB" w14:textId="3F8329DC" w:rsidR="00787995" w:rsidRPr="00201FCE" w:rsidRDefault="00787995" w:rsidP="00787995">
      <w:pPr>
        <w:pStyle w:val="ListParagraph"/>
        <w:numPr>
          <w:ilvl w:val="0"/>
          <w:numId w:val="33"/>
        </w:numPr>
        <w:rPr>
          <w:ins w:id="181" w:author="Puja Shah" w:date="2019-03-27T09:57:00Z"/>
          <w:b/>
        </w:rPr>
      </w:pPr>
      <w:ins w:id="182" w:author="Puja Shah" w:date="2019-03-27T09:57:00Z">
        <w:r w:rsidRPr="005C2B8A">
          <w:rPr>
            <w:b/>
          </w:rPr>
          <w:t>CORHA Voting Member Review</w:t>
        </w:r>
        <w:r w:rsidRPr="00201FCE">
          <w:rPr>
            <w:b/>
          </w:rPr>
          <w:t xml:space="preserve"> </w:t>
        </w:r>
      </w:ins>
      <w:ins w:id="183" w:author="Dhara Shah" w:date="2019-04-01T08:49:00Z">
        <w:r w:rsidR="009A6099">
          <w:rPr>
            <w:b/>
          </w:rPr>
          <w:t>&amp; Feedback Reconciliation</w:t>
        </w:r>
      </w:ins>
    </w:p>
    <w:p w14:paraId="61AAAE8C" w14:textId="5A3C1092" w:rsidR="00787995" w:rsidRPr="005C2B8A" w:rsidRDefault="00787995" w:rsidP="005C2B8A">
      <w:pPr>
        <w:pStyle w:val="ListParagraph"/>
        <w:rPr>
          <w:ins w:id="184" w:author="Puja Shah" w:date="2019-03-27T09:57:00Z"/>
        </w:rPr>
      </w:pPr>
      <w:commentRangeStart w:id="185"/>
      <w:ins w:id="186" w:author="Puja Shah" w:date="2019-03-27T09:57:00Z">
        <w:r w:rsidRPr="00BB5877">
          <w:t>Support staff will</w:t>
        </w:r>
        <w:commentRangeEnd w:id="185"/>
        <w:r>
          <w:rPr>
            <w:rStyle w:val="CommentReference"/>
          </w:rPr>
          <w:commentReference w:id="185"/>
        </w:r>
        <w:r w:rsidRPr="00BB5877">
          <w:t xml:space="preserve"> send</w:t>
        </w:r>
        <w:r w:rsidRPr="003B05C1">
          <w:t xml:space="preserve"> </w:t>
        </w:r>
        <w:r w:rsidRPr="00201FCE">
          <w:rPr>
            <w:color w:val="000000" w:themeColor="text1"/>
          </w:rPr>
          <w:t>the packet to CORHA voting members for review</w:t>
        </w:r>
      </w:ins>
      <w:ins w:id="187" w:author="Puja Shah" w:date="2019-03-27T09:59:00Z">
        <w:r w:rsidR="007266CD">
          <w:rPr>
            <w:color w:val="000000" w:themeColor="text1"/>
          </w:rPr>
          <w:t>.</w:t>
        </w:r>
      </w:ins>
      <w:ins w:id="188" w:author="Puja Shah" w:date="2019-03-27T10:00:00Z">
        <w:r w:rsidR="005C2B8A" w:rsidRPr="005C2B8A">
          <w:t xml:space="preserve"> </w:t>
        </w:r>
        <w:del w:id="189" w:author="Perz, Joseph (CDC/DDID/NCEZID/DHQP)" w:date="2019-03-06T11:52:00Z">
          <w:r w:rsidR="005C2B8A" w:rsidRPr="00FB79ED">
            <w:delText xml:space="preserve">Following the call, the final packet, including voting instructions, will be sent to CORHA voting members, officially marking the beginning of the open review period. </w:delText>
          </w:r>
        </w:del>
        <w:r w:rsidR="005C2B8A" w:rsidRPr="00FB79ED">
          <w:t xml:space="preserve">For the roles and expectations of CORHA voting members during </w:t>
        </w:r>
        <w:commentRangeStart w:id="190"/>
        <w:commentRangeStart w:id="191"/>
        <w:r w:rsidR="005C2B8A" w:rsidRPr="00FB79ED">
          <w:t>open review periods</w:t>
        </w:r>
        <w:commentRangeEnd w:id="190"/>
        <w:r w:rsidR="005C2B8A">
          <w:rPr>
            <w:rStyle w:val="CommentReference"/>
          </w:rPr>
          <w:commentReference w:id="190"/>
        </w:r>
      </w:ins>
      <w:commentRangeEnd w:id="191"/>
      <w:r w:rsidR="00C374A3">
        <w:rPr>
          <w:rStyle w:val="CommentReference"/>
        </w:rPr>
        <w:commentReference w:id="191"/>
      </w:r>
      <w:ins w:id="192" w:author="Puja Shah" w:date="2019-03-27T10:00:00Z">
        <w:r w:rsidR="005C2B8A" w:rsidRPr="00FB79ED">
          <w:t xml:space="preserve">, </w:t>
        </w:r>
        <w:commentRangeStart w:id="193"/>
        <w:r w:rsidR="005C2B8A" w:rsidRPr="00FB79ED">
          <w:t>please refer to Appendix A.</w:t>
        </w:r>
      </w:ins>
      <w:ins w:id="194" w:author="Dhara Shah" w:date="2019-04-01T08:49:00Z">
        <w:r w:rsidR="009A6099">
          <w:t xml:space="preserve"> </w:t>
        </w:r>
      </w:ins>
    </w:p>
    <w:p w14:paraId="11D48473" w14:textId="1F1483AA" w:rsidR="005C2B8A" w:rsidRPr="00FD1091" w:rsidRDefault="005C2B8A" w:rsidP="005C2B8A">
      <w:pPr>
        <w:rPr>
          <w:ins w:id="195" w:author="Puja Shah" w:date="2019-03-27T10:01:00Z"/>
        </w:rPr>
      </w:pPr>
      <w:ins w:id="196" w:author="Puja Shah" w:date="2019-03-27T10:01:00Z">
        <w:r w:rsidRPr="00FD1091">
          <w:rPr>
            <w:u w:val="single"/>
          </w:rPr>
          <w:t xml:space="preserve">Target Completion: </w:t>
        </w:r>
        <w:r>
          <w:rPr>
            <w:u w:val="single"/>
          </w:rPr>
          <w:t xml:space="preserve">14-28 </w:t>
        </w:r>
        <w:r w:rsidRPr="00FD1091">
          <w:rPr>
            <w:u w:val="single"/>
          </w:rPr>
          <w:t>Days</w:t>
        </w:r>
      </w:ins>
      <w:commentRangeEnd w:id="193"/>
      <w:r w:rsidR="009A6099">
        <w:rPr>
          <w:rStyle w:val="CommentReference"/>
        </w:rPr>
        <w:commentReference w:id="193"/>
      </w:r>
    </w:p>
    <w:p w14:paraId="2275A7E2" w14:textId="6ABEC532" w:rsidR="0066737B" w:rsidDel="00536B59" w:rsidRDefault="0066737B" w:rsidP="00201FCE">
      <w:pPr>
        <w:pStyle w:val="ListParagraph"/>
        <w:rPr>
          <w:del w:id="197" w:author="Puja Shah" w:date="2019-03-21T14:52:00Z"/>
        </w:rPr>
      </w:pPr>
      <w:del w:id="198" w:author="Puja Shah" w:date="2019-03-21T14:52:00Z">
        <w:r w:rsidRPr="006F2A49" w:rsidDel="00C72989">
          <w:delText>The purpose of this GC review is for leadership awareness</w:delText>
        </w:r>
      </w:del>
      <w:ins w:id="199" w:author="Perz, Joseph (CDC/DDID/NCEZID/DHQP)" w:date="2019-03-06T11:48:00Z">
        <w:del w:id="200" w:author="Puja Shah" w:date="2019-03-21T14:52:00Z">
          <w:r w:rsidR="0021142F" w:rsidDel="00C72989">
            <w:delText xml:space="preserve"> and to raise any </w:delText>
          </w:r>
        </w:del>
      </w:ins>
      <w:ins w:id="201" w:author="Perz, Joseph (CDC/DDID/NCEZID/DHQP)" w:date="2019-03-06T11:49:00Z">
        <w:del w:id="202" w:author="Puja Shah" w:date="2019-03-21T14:52:00Z">
          <w:r w:rsidR="0021142F" w:rsidDel="00C72989">
            <w:delText>additional</w:delText>
          </w:r>
        </w:del>
      </w:ins>
      <w:ins w:id="203" w:author="Perz, Joseph (CDC/DDID/NCEZID/DHQP)" w:date="2019-03-06T11:48:00Z">
        <w:del w:id="204" w:author="Puja Shah" w:date="2019-03-21T14:52:00Z">
          <w:r w:rsidR="0021142F" w:rsidDel="00C72989">
            <w:delText xml:space="preserve"> </w:delText>
          </w:r>
        </w:del>
      </w:ins>
      <w:ins w:id="205" w:author="Perz, Joseph (CDC/DDID/NCEZID/DHQP)" w:date="2019-03-06T11:49:00Z">
        <w:del w:id="206" w:author="Puja Shah" w:date="2019-03-21T14:52:00Z">
          <w:r w:rsidR="0021142F" w:rsidDel="00C72989">
            <w:delText xml:space="preserve">issues </w:delText>
          </w:r>
        </w:del>
      </w:ins>
      <w:ins w:id="207" w:author="Perz, Joseph (CDC/DDID/NCEZID/DHQP)" w:date="2019-03-06T16:40:00Z">
        <w:del w:id="208" w:author="Puja Shah" w:date="2019-03-21T14:52:00Z">
          <w:r w:rsidR="00AB403D" w:rsidDel="00C72989">
            <w:delText>that</w:delText>
          </w:r>
        </w:del>
      </w:ins>
      <w:ins w:id="209" w:author="Perz, Joseph (CDC/DDID/NCEZID/DHQP)" w:date="2019-03-06T11:49:00Z">
        <w:del w:id="210" w:author="Puja Shah" w:date="2019-03-21T14:52:00Z">
          <w:r w:rsidR="0021142F" w:rsidDel="00C72989">
            <w:delText xml:space="preserve"> </w:delText>
          </w:r>
        </w:del>
      </w:ins>
      <w:del w:id="211" w:author="Puja Shah" w:date="2019-03-21T14:52:00Z">
        <w:r w:rsidRPr="006F2A49" w:rsidDel="00C72989">
          <w:delText xml:space="preserve">. In the event that GC members have pertinent </w:delText>
        </w:r>
      </w:del>
      <w:del w:id="212" w:author="Puja Shah" w:date="2019-02-27T09:18:00Z">
        <w:r w:rsidRPr="006F2A49">
          <w:delText xml:space="preserve">comments </w:delText>
        </w:r>
      </w:del>
      <w:del w:id="213" w:author="Puja Shah" w:date="2019-03-21T14:52:00Z">
        <w:r w:rsidRPr="006F2A49" w:rsidDel="00C72989">
          <w:delText xml:space="preserve">that need to be addressed, </w:delText>
        </w:r>
        <w:r w:rsidRPr="00201FCE" w:rsidDel="00C72989">
          <w:delText xml:space="preserve">Martha </w:delText>
        </w:r>
      </w:del>
      <w:ins w:id="214" w:author="Michael Anderson" w:date="2018-11-06T08:45:00Z">
        <w:del w:id="215" w:author="Puja Shah" w:date="2019-03-21T14:52:00Z">
          <w:r w:rsidR="00B155E0" w:rsidRPr="006F2A49" w:rsidDel="00C72989">
            <w:delText>CORHA</w:delText>
          </w:r>
          <w:r w:rsidR="00B155E0" w:rsidRPr="00201FCE" w:rsidDel="00C72989">
            <w:delText xml:space="preserve"> assigned</w:delText>
          </w:r>
        </w:del>
      </w:ins>
      <w:ins w:id="216" w:author="Dhara Shah" w:date="2018-11-13T07:06:00Z">
        <w:del w:id="217" w:author="Puja Shah" w:date="2019-03-21T14:52:00Z">
          <w:r w:rsidR="001C7264" w:rsidRPr="006F2A49" w:rsidDel="00C72989">
            <w:delText xml:space="preserve"> member organization support</w:delText>
          </w:r>
        </w:del>
      </w:ins>
      <w:ins w:id="218" w:author="Michael Anderson" w:date="2018-11-06T08:45:00Z">
        <w:del w:id="219" w:author="Puja Shah" w:date="2019-03-21T14:52:00Z">
          <w:r w:rsidR="00B155E0" w:rsidRPr="006F2A49" w:rsidDel="00C72989">
            <w:delText xml:space="preserve"> staff </w:delText>
          </w:r>
        </w:del>
      </w:ins>
      <w:del w:id="220" w:author="Puja Shah" w:date="2019-03-21T14:52:00Z">
        <w:r w:rsidRPr="006F2A49" w:rsidDel="00C72989">
          <w:delText xml:space="preserve">will submit those comments to the workgroup </w:delText>
        </w:r>
        <w:r w:rsidR="007F718D" w:rsidRPr="00E75016" w:rsidDel="00C72989">
          <w:delText>chairs</w:delText>
        </w:r>
      </w:del>
      <w:del w:id="221" w:author="Puja Shah" w:date="2019-02-27T09:46:00Z">
        <w:r w:rsidR="00E05F11" w:rsidRPr="00201FCE">
          <w:delText>Co-Chairs</w:delText>
        </w:r>
      </w:del>
      <w:del w:id="222" w:author="Puja Shah" w:date="2019-03-21T14:52:00Z">
        <w:r w:rsidRPr="00201FCE" w:rsidDel="00C72989">
          <w:delText xml:space="preserve"> and coordinators</w:delText>
        </w:r>
        <w:r w:rsidRPr="006F2A49" w:rsidDel="00C72989">
          <w:delText xml:space="preserve"> to address.</w:delText>
        </w:r>
      </w:del>
    </w:p>
    <w:p w14:paraId="16B65E13" w14:textId="1940445F" w:rsidR="0066737B" w:rsidDel="00536B59" w:rsidRDefault="0066737B" w:rsidP="00201FCE">
      <w:pPr>
        <w:pStyle w:val="ListParagraph"/>
        <w:rPr>
          <w:del w:id="223" w:author="Puja Shah" w:date="2019-03-21T14:52:00Z"/>
          <w:b/>
        </w:rPr>
      </w:pPr>
      <w:del w:id="224" w:author="Puja Shah" w:date="2019-03-21T14:52:00Z">
        <w:r w:rsidRPr="005C2B8A" w:rsidDel="00C72989">
          <w:rPr>
            <w:rFonts w:cs="Times New Roman"/>
          </w:rPr>
          <w:delText>During this review period, CDC Governance Committee representative</w:delText>
        </w:r>
      </w:del>
      <w:del w:id="225" w:author="Puja Shah" w:date="2019-02-27T10:46:00Z">
        <w:r w:rsidRPr="005C2B8A" w:rsidDel="00677B1C">
          <w:rPr>
            <w:rFonts w:cs="Times New Roman"/>
          </w:rPr>
          <w:delText xml:space="preserve"> (Joe)</w:delText>
        </w:r>
      </w:del>
      <w:del w:id="226" w:author="Puja Shah" w:date="2019-03-21T14:52:00Z">
        <w:r w:rsidRPr="005C2B8A" w:rsidDel="00C72989">
          <w:rPr>
            <w:rFonts w:cs="Times New Roman"/>
          </w:rPr>
          <w:delText xml:space="preserve"> will pursue informal</w:delText>
        </w:r>
        <w:r w:rsidRPr="00010448" w:rsidDel="00C72989">
          <w:rPr>
            <w:rFonts w:cs="Times New Roman"/>
          </w:rPr>
          <w:delText xml:space="preserve"> scientific review from CDC</w:delText>
        </w:r>
        <w:r w:rsidR="00296484" w:rsidRPr="00010448" w:rsidDel="00C72989">
          <w:rPr>
            <w:rFonts w:cs="Times New Roman"/>
          </w:rPr>
          <w:delText>.</w:delText>
        </w:r>
      </w:del>
      <w:ins w:id="227" w:author="Perz, Joseph (CDC/DDID/NCEZID/DHQP)" w:date="2019-03-06T11:49:00Z">
        <w:del w:id="228" w:author="Puja Shah" w:date="2019-03-21T14:52:00Z">
          <w:r w:rsidR="0021142F" w:rsidDel="00C72989">
            <w:delText xml:space="preserve">(target </w:delText>
          </w:r>
        </w:del>
      </w:ins>
      <w:ins w:id="229" w:author="Perz, Joseph (CDC/DDID/NCEZID/DHQP)" w:date="2019-03-06T11:53:00Z">
        <w:del w:id="230" w:author="Puja Shah" w:date="2019-03-21T14:52:00Z">
          <w:r w:rsidR="00F43EE8" w:rsidDel="00C72989">
            <w:delText xml:space="preserve">completion </w:delText>
          </w:r>
        </w:del>
      </w:ins>
      <w:ins w:id="231" w:author="Perz, Joseph (CDC/DDID/NCEZID/DHQP)" w:date="2019-03-06T11:49:00Z">
        <w:del w:id="232" w:author="Puja Shah" w:date="2019-03-21T14:52:00Z">
          <w:r w:rsidR="0021142F" w:rsidDel="00C72989">
            <w:delText>= 14 days).</w:delText>
          </w:r>
        </w:del>
      </w:ins>
    </w:p>
    <w:p w14:paraId="6D43B1A0" w14:textId="74131550" w:rsidR="0066737B" w:rsidDel="00787995" w:rsidRDefault="0066737B" w:rsidP="00201FCE">
      <w:pPr>
        <w:rPr>
          <w:del w:id="233" w:author="Puja Shah" w:date="2019-03-27T09:53:00Z"/>
        </w:rPr>
      </w:pPr>
    </w:p>
    <w:p w14:paraId="59024634" w14:textId="5CDA333E" w:rsidR="0066737B" w:rsidRPr="00201FCE" w:rsidDel="00787995" w:rsidRDefault="0066737B" w:rsidP="00201FCE">
      <w:pPr>
        <w:rPr>
          <w:del w:id="234" w:author="Puja Shah" w:date="2019-03-27T09:57:00Z"/>
        </w:rPr>
      </w:pPr>
      <w:bookmarkStart w:id="235" w:name="_Hlk508802189"/>
      <w:del w:id="236" w:author="Puja Shah" w:date="2019-03-27T09:57:00Z">
        <w:r w:rsidRPr="005C2B8A" w:rsidDel="00787995">
          <w:delText>PHASE III (</w:delText>
        </w:r>
      </w:del>
      <w:del w:id="237" w:author="Puja Shah" w:date="2019-03-27T09:56:00Z">
        <w:r w:rsidRPr="005C2B8A" w:rsidDel="00787995">
          <w:delText>CORHA Voting Member Review</w:delText>
        </w:r>
      </w:del>
      <w:ins w:id="238" w:author="Perz, Joseph (CDC/DDID/NCEZID/DHQP)" w:date="2019-03-06T11:52:00Z">
        <w:del w:id="239" w:author="Puja Shah" w:date="2019-03-27T09:56:00Z">
          <w:r w:rsidR="00F43EE8" w:rsidRPr="005C2B8A" w:rsidDel="00787995">
            <w:delText xml:space="preserve">. </w:delText>
          </w:r>
        </w:del>
        <w:del w:id="240" w:author="Puja Shah" w:date="2019-03-27T09:57:00Z">
          <w:r w:rsidR="00F43EE8" w:rsidRPr="00BB5877" w:rsidDel="00787995">
            <w:delText>Support staff will</w:delText>
          </w:r>
        </w:del>
      </w:ins>
      <w:del w:id="241" w:author="Puja Shah" w:date="2019-03-27T09:57:00Z">
        <w:r w:rsidRPr="00201FCE" w:rsidDel="00787995">
          <w:delText xml:space="preserve"> and Vote)</w:delText>
        </w:r>
      </w:del>
    </w:p>
    <w:p w14:paraId="474C1521" w14:textId="0C00A827" w:rsidR="0066737B" w:rsidRPr="005C2B8A" w:rsidDel="00787995" w:rsidRDefault="0066737B" w:rsidP="00201FCE">
      <w:pPr>
        <w:rPr>
          <w:del w:id="242" w:author="Puja Shah" w:date="2019-03-27T09:57:00Z"/>
        </w:rPr>
      </w:pPr>
      <w:del w:id="243" w:author="Puja Shah" w:date="2019-03-27T09:57:00Z">
        <w:r w:rsidRPr="005C2B8A" w:rsidDel="00787995">
          <w:delText xml:space="preserve">Upon Governance Committee review of the workgroup packet, </w:delText>
        </w:r>
        <w:r w:rsidRPr="003B05C1" w:rsidDel="00787995">
          <w:delText xml:space="preserve">Martha, </w:delText>
        </w:r>
      </w:del>
      <w:ins w:id="244" w:author="Michael Anderson" w:date="2018-11-06T08:14:00Z">
        <w:del w:id="245" w:author="Puja Shah" w:date="2019-03-27T09:57:00Z">
          <w:r w:rsidR="00FB47F5" w:rsidRPr="00201FCE" w:rsidDel="00787995">
            <w:delText xml:space="preserve">CORHA </w:delText>
          </w:r>
          <w:r w:rsidR="00FB47F5" w:rsidDel="00787995">
            <w:delText xml:space="preserve">assigned </w:delText>
          </w:r>
        </w:del>
      </w:ins>
      <w:ins w:id="246" w:author="Dhara Shah" w:date="2018-11-13T07:06:00Z">
        <w:del w:id="247" w:author="Puja Shah" w:date="2019-03-27T09:57:00Z">
          <w:r w:rsidR="001C7264" w:rsidRPr="00201FCE" w:rsidDel="00787995">
            <w:delText xml:space="preserve">member organization support </w:delText>
          </w:r>
        </w:del>
      </w:ins>
      <w:ins w:id="248" w:author="Michael Anderson" w:date="2018-11-06T08:14:00Z">
        <w:del w:id="249" w:author="Puja Shah" w:date="2019-03-27T09:57:00Z">
          <w:r w:rsidR="00FB47F5" w:rsidRPr="00201FCE" w:rsidDel="00787995">
            <w:delText xml:space="preserve">staff </w:delText>
          </w:r>
        </w:del>
      </w:ins>
      <w:del w:id="250" w:author="Puja Shah" w:date="2019-03-27T09:57:00Z">
        <w:r w:rsidRPr="005C2B8A" w:rsidDel="00787995">
          <w:delText xml:space="preserve">will: </w:delText>
        </w:r>
      </w:del>
    </w:p>
    <w:bookmarkEnd w:id="235"/>
    <w:p w14:paraId="4CD35D77" w14:textId="7DEE3865" w:rsidR="0066737B" w:rsidRPr="005D1D96" w:rsidDel="008D316B" w:rsidRDefault="0066737B" w:rsidP="00201FCE">
      <w:pPr>
        <w:rPr>
          <w:del w:id="251" w:author="Puja Shah" w:date="2019-02-27T10:57:00Z"/>
          <w:color w:val="000000" w:themeColor="text1"/>
        </w:rPr>
      </w:pPr>
      <w:del w:id="252" w:author="Puja Shah" w:date="2019-03-27T09:57:00Z">
        <w:r w:rsidRPr="00BB5877" w:rsidDel="00787995">
          <w:delText>S</w:delText>
        </w:r>
      </w:del>
      <w:ins w:id="253" w:author="Perz, Joseph (CDC/DDID/NCEZID/DHQP)" w:date="2019-03-06T11:52:00Z">
        <w:del w:id="254" w:author="Puja Shah" w:date="2019-03-27T09:57:00Z">
          <w:r w:rsidR="00F43EE8" w:rsidRPr="00BB5877" w:rsidDel="00787995">
            <w:delText xml:space="preserve"> s</w:delText>
          </w:r>
        </w:del>
      </w:ins>
      <w:ins w:id="255" w:author="N/A" w:date="2019-03-20T14:59:00Z">
        <w:del w:id="256" w:author="Puja Shah" w:date="2019-03-27T09:57:00Z">
          <w:r w:rsidRPr="00BB5877" w:rsidDel="00787995">
            <w:delText>end</w:delText>
          </w:r>
        </w:del>
      </w:ins>
      <w:commentRangeStart w:id="257"/>
      <w:del w:id="258" w:author="Puja Shah" w:date="2019-03-27T09:57:00Z">
        <w:r w:rsidRPr="003B05C1" w:rsidDel="00787995">
          <w:delText xml:space="preserve">Send </w:delText>
        </w:r>
        <w:r w:rsidRPr="005D1D96" w:rsidDel="00787995">
          <w:rPr>
            <w:color w:val="000000" w:themeColor="text1"/>
          </w:rPr>
          <w:delText>the packet to CORHA voting members for review</w:delText>
        </w:r>
      </w:del>
      <w:ins w:id="259" w:author="Perz, Joseph (CDC/DDID/NCEZID/DHQP)" w:date="2019-03-06T11:53:00Z">
        <w:del w:id="260" w:author="Puja Shah" w:date="2019-03-27T09:57:00Z">
          <w:r w:rsidR="00F43EE8" w:rsidDel="00787995">
            <w:rPr>
              <w:color w:val="000000" w:themeColor="text1"/>
            </w:rPr>
            <w:delText xml:space="preserve">(target </w:delText>
          </w:r>
          <w:r w:rsidR="00F43EE8" w:rsidDel="00787995">
            <w:delText>completion</w:delText>
          </w:r>
          <w:r w:rsidR="00F43EE8" w:rsidDel="00787995">
            <w:rPr>
              <w:color w:val="000000" w:themeColor="text1"/>
            </w:rPr>
            <w:delText xml:space="preserve"> =</w:delText>
          </w:r>
        </w:del>
      </w:ins>
      <w:ins w:id="261" w:author="Perz, Joseph (CDC/DDID/NCEZID/DHQP)" w:date="2019-03-06T11:52:00Z">
        <w:del w:id="262" w:author="Puja Shah" w:date="2019-03-27T09:57:00Z">
          <w:r w:rsidR="00F43EE8" w:rsidDel="00787995">
            <w:rPr>
              <w:color w:val="000000" w:themeColor="text1"/>
            </w:rPr>
            <w:delText>14-28 days</w:delText>
          </w:r>
        </w:del>
      </w:ins>
      <w:ins w:id="263" w:author="Perz, Joseph (CDC/DDID/NCEZID/DHQP)" w:date="2019-03-06T11:53:00Z">
        <w:del w:id="264" w:author="Puja Shah" w:date="2019-03-27T09:57:00Z">
          <w:r w:rsidR="00F43EE8" w:rsidDel="00787995">
            <w:rPr>
              <w:color w:val="000000" w:themeColor="text1"/>
            </w:rPr>
            <w:delText>)</w:delText>
          </w:r>
        </w:del>
      </w:ins>
      <w:ins w:id="265" w:author="N/A" w:date="2019-03-20T14:59:00Z">
        <w:del w:id="266" w:author="Puja Shah" w:date="2019-03-27T09:57:00Z">
          <w:r w:rsidR="008D316B" w:rsidRPr="00E75016" w:rsidDel="00787995">
            <w:rPr>
              <w:color w:val="000000" w:themeColor="text1"/>
            </w:rPr>
            <w:delText>.</w:delText>
          </w:r>
        </w:del>
      </w:ins>
      <w:ins w:id="267" w:author="Perz, Joseph (CDC/DDID/NCEZID/DHQP)" w:date="2019-03-06T11:53:00Z">
        <w:del w:id="268" w:author="Puja Shah" w:date="2019-03-27T09:57:00Z">
          <w:r w:rsidR="00F43EE8" w:rsidRPr="005D1D96" w:rsidDel="00787995">
            <w:rPr>
              <w:color w:val="000000" w:themeColor="text1"/>
            </w:rPr>
            <w:delText xml:space="preserve"> </w:delText>
          </w:r>
        </w:del>
      </w:ins>
      <w:del w:id="269" w:author="Puja Shah" w:date="2019-02-27T14:38:00Z">
        <w:r w:rsidR="00E05F11" w:rsidRPr="005D1D96" w:rsidDel="00C639E7">
          <w:rPr>
            <w:color w:val="000000" w:themeColor="text1"/>
          </w:rPr>
          <w:delText>.</w:delText>
        </w:r>
      </w:del>
    </w:p>
    <w:p w14:paraId="2937341E" w14:textId="29620E35" w:rsidR="00F43EE8" w:rsidRDefault="008D316B" w:rsidP="00201FCE">
      <w:pPr>
        <w:rPr>
          <w:ins w:id="270" w:author="Perz, Joseph (CDC/DDID/NCEZID/DHQP)" w:date="2019-03-06T11:57:00Z"/>
        </w:rPr>
      </w:pPr>
      <w:moveToRangeStart w:id="271" w:author="Puja Shah" w:date="2019-02-27T14:49:00Z" w:name="move2171360"/>
      <w:moveTo w:id="272" w:author="Puja Shah" w:date="2019-02-27T14:49:00Z">
        <w:del w:id="273" w:author="Puja Shah" w:date="2019-03-27T10:00:00Z">
          <w:r w:rsidRPr="00FB79ED" w:rsidDel="005C2B8A">
            <w:delText>Following the call, the final packet, including voting instructions, will be sent to CORHA voting members, officially marking the beginning of the open review period. For the roles and expectations of CORHA voting members during open review periods, please refer to Appendix A.</w:delText>
          </w:r>
        </w:del>
      </w:moveTo>
      <w:moveToRangeEnd w:id="271"/>
    </w:p>
    <w:p w14:paraId="14872226" w14:textId="2449F21A" w:rsidR="00F43EE8" w:rsidRDefault="00F43EE8" w:rsidP="00BB5877">
      <w:pPr>
        <w:pStyle w:val="ListParagraph"/>
        <w:rPr>
          <w:ins w:id="274" w:author="Perz, Joseph (CDC/DDID/NCEZID/DHQP)" w:date="2019-03-06T13:25:00Z"/>
        </w:rPr>
      </w:pPr>
    </w:p>
    <w:p w14:paraId="3E4ED934" w14:textId="77777777" w:rsidR="005C2B8A" w:rsidRDefault="005C2B8A" w:rsidP="005C2B8A">
      <w:pPr>
        <w:rPr>
          <w:ins w:id="275" w:author="Puja Shah" w:date="2019-03-27T10:05:00Z"/>
          <w:b/>
        </w:rPr>
      </w:pPr>
    </w:p>
    <w:p w14:paraId="19663D26" w14:textId="77777777" w:rsidR="005C2B8A" w:rsidRDefault="00AB403D" w:rsidP="001A2F9D">
      <w:pPr>
        <w:pStyle w:val="ListParagraph"/>
        <w:numPr>
          <w:ilvl w:val="0"/>
          <w:numId w:val="33"/>
        </w:numPr>
        <w:rPr>
          <w:ins w:id="276" w:author="Puja Shah" w:date="2019-03-27T10:05:00Z"/>
          <w:b/>
        </w:rPr>
      </w:pPr>
      <w:ins w:id="277" w:author="Perz, Joseph (CDC/DDID/NCEZID/DHQP)" w:date="2019-03-06T16:40:00Z">
        <w:del w:id="278" w:author="Puja Shah" w:date="2019-03-27T10:05:00Z">
          <w:r w:rsidRPr="00201FCE" w:rsidDel="005C2B8A">
            <w:rPr>
              <w:b/>
            </w:rPr>
            <w:delText xml:space="preserve">IV. </w:delText>
          </w:r>
        </w:del>
      </w:ins>
      <w:ins w:id="279" w:author="Puja Shah" w:date="2019-03-27T10:05:00Z">
        <w:r w:rsidR="005C2B8A" w:rsidRPr="00201FCE">
          <w:rPr>
            <w:b/>
          </w:rPr>
          <w:t>Voting</w:t>
        </w:r>
      </w:ins>
    </w:p>
    <w:p w14:paraId="5A755F23" w14:textId="52668037" w:rsidR="008D316B" w:rsidRPr="00010448" w:rsidRDefault="005C2B8A" w:rsidP="00201FCE">
      <w:pPr>
        <w:pStyle w:val="ListParagraph"/>
        <w:numPr>
          <w:ilvl w:val="0"/>
          <w:numId w:val="33"/>
        </w:numPr>
        <w:rPr>
          <w:ins w:id="280" w:author="Puja Shah" w:date="2019-02-27T14:51:00Z"/>
          <w:del w:id="281" w:author="Perz, Joseph (CDC/DDID/NCEZID/DHQP)" w:date="2019-03-06T11:54:00Z"/>
        </w:rPr>
      </w:pPr>
      <w:ins w:id="282" w:author="Puja Shah" w:date="2019-03-27T10:05:00Z">
        <w:r w:rsidRPr="00201FCE">
          <w:t>Up</w:t>
        </w:r>
      </w:ins>
      <w:ins w:id="283" w:author="Puja Shah" w:date="2019-02-27T14:49:00Z">
        <w:del w:id="284" w:author="Perz, Joseph (CDC/DDID/NCEZID/DHQP)" w:date="2019-03-06T11:54:00Z">
          <w:r w:rsidR="008D316B" w:rsidRPr="00010448">
            <w:delText xml:space="preserve"> </w:delText>
          </w:r>
        </w:del>
      </w:ins>
      <w:commentRangeStart w:id="285"/>
      <w:del w:id="286" w:author="Perz, Joseph (CDC/DDID/NCEZID/DHQP)" w:date="2019-03-06T11:54:00Z">
        <w:r w:rsidR="0066737B" w:rsidRPr="00010448">
          <w:delText xml:space="preserve">If an All-CORHA call is scheduled within the next four weeks, the workgroup </w:delText>
        </w:r>
        <w:r w:rsidR="00E05F11" w:rsidRPr="00010448">
          <w:delText>Co-Chairs</w:delText>
        </w:r>
        <w:r w:rsidR="0066737B" w:rsidRPr="00B43D1E">
          <w:delText xml:space="preserve"> will be </w:delText>
        </w:r>
        <w:r w:rsidR="0066737B" w:rsidRPr="005C2B8A">
          <w:delText xml:space="preserve">expected to present the product on that call (refer to Appendix </w:delText>
        </w:r>
        <w:r w:rsidR="00E20312" w:rsidRPr="005C2B8A">
          <w:delText>C</w:delText>
        </w:r>
        <w:r w:rsidR="0066737B" w:rsidRPr="005C2B8A">
          <w:delText xml:space="preserve"> for a guide on CORHA Council presentations)</w:delText>
        </w:r>
        <w:r w:rsidR="00E05F11" w:rsidRPr="005C2B8A">
          <w:delText>.</w:delText>
        </w:r>
        <w:r w:rsidR="004A5E51" w:rsidRPr="005C2B8A">
          <w:delText xml:space="preserve"> </w:delText>
        </w:r>
      </w:del>
      <w:commentRangeEnd w:id="285"/>
      <w:r w:rsidR="00544BCE" w:rsidRPr="00010448">
        <w:rPr>
          <w:rStyle w:val="CommentReference"/>
        </w:rPr>
        <w:commentReference w:id="285"/>
      </w:r>
    </w:p>
    <w:p w14:paraId="07D2A442" w14:textId="206A74B4" w:rsidR="00FB79ED" w:rsidRPr="005C2B8A" w:rsidRDefault="008D316B" w:rsidP="00201FCE">
      <w:pPr>
        <w:pStyle w:val="ListParagraph"/>
        <w:ind w:left="360"/>
        <w:rPr>
          <w:del w:id="287" w:author="Perz, Joseph (CDC/DDID/NCEZID/DHQP)" w:date="2019-03-06T11:57:00Z"/>
        </w:rPr>
      </w:pPr>
      <w:ins w:id="288" w:author="Puja Shah" w:date="2019-02-27T14:49:00Z">
        <w:del w:id="289" w:author="Perz, Joseph (CDC/DDID/NCEZID/DHQP)" w:date="2019-03-06T11:54:00Z">
          <w:r w:rsidRPr="00010448">
            <w:delText xml:space="preserve"> </w:delText>
          </w:r>
        </w:del>
      </w:ins>
      <w:ins w:id="290" w:author="Puja Shah" w:date="2019-02-27T11:08:00Z">
        <w:del w:id="291" w:author="Perz, Joseph (CDC/DDID/NCEZID/DHQP)" w:date="2019-03-06T11:54:00Z">
          <w:r w:rsidR="00FB79ED" w:rsidRPr="00010448">
            <w:delText xml:space="preserve">If there is </w:delText>
          </w:r>
          <w:r w:rsidR="00FB79ED" w:rsidRPr="00B43D1E">
            <w:rPr>
              <w:u w:val="single"/>
            </w:rPr>
            <w:delText>not</w:delText>
          </w:r>
          <w:r w:rsidR="00FB79ED" w:rsidRPr="00CA700B">
            <w:delText xml:space="preserve"> an all-CORHA call on the calendar within the next four weeks, CORHA voting members will be expected to send their comments or feedback via email during the open review period, which will be specified in the email. Please refer to Appendix D</w:delText>
          </w:r>
          <w:r w:rsidR="00FB79ED" w:rsidRPr="005C2B8A">
            <w:delText xml:space="preserve"> for more information on open and review</w:delText>
          </w:r>
        </w:del>
      </w:ins>
    </w:p>
    <w:p w14:paraId="604D2F7B" w14:textId="4E975DF4" w:rsidR="00AB403D" w:rsidRPr="005C2B8A" w:rsidDel="005C2B8A" w:rsidRDefault="00FB79ED" w:rsidP="00201FCE">
      <w:pPr>
        <w:pStyle w:val="ListParagraph"/>
        <w:ind w:left="360"/>
        <w:rPr>
          <w:del w:id="292" w:author="Puja Shah" w:date="2019-03-27T10:01:00Z"/>
          <w:bCs/>
          <w:color w:val="000000"/>
        </w:rPr>
      </w:pPr>
      <w:ins w:id="293" w:author="N/A" w:date="2019-03-20T14:59:00Z">
        <w:del w:id="294" w:author="Puja Shah" w:date="2019-03-27T10:05:00Z">
          <w:r w:rsidRPr="005C2B8A" w:rsidDel="005C2B8A">
            <w:delText>Voting</w:delText>
          </w:r>
        </w:del>
      </w:ins>
      <w:ins w:id="295" w:author="Perz, Joseph (CDC/DDID/NCEZID/DHQP)" w:date="2019-03-06T16:42:00Z">
        <w:del w:id="296" w:author="Puja Shah" w:date="2019-03-27T10:05:00Z">
          <w:r w:rsidR="00AB403D" w:rsidRPr="005C2B8A" w:rsidDel="005C2B8A">
            <w:delText xml:space="preserve"> </w:delText>
          </w:r>
        </w:del>
        <w:del w:id="297" w:author="Puja Shah" w:date="2019-03-27T10:01:00Z">
          <w:r w:rsidR="00AB403D" w:rsidRPr="005C2B8A" w:rsidDel="005C2B8A">
            <w:rPr>
              <w:color w:val="000000"/>
            </w:rPr>
            <w:delText xml:space="preserve">(target </w:delText>
          </w:r>
          <w:r w:rsidR="00AB403D" w:rsidRPr="005C2B8A" w:rsidDel="005C2B8A">
            <w:delText>completion</w:delText>
          </w:r>
          <w:r w:rsidR="00AB403D" w:rsidRPr="005C2B8A" w:rsidDel="005C2B8A">
            <w:rPr>
              <w:color w:val="000000"/>
            </w:rPr>
            <w:delText xml:space="preserve"> = 14-28 days)</w:delText>
          </w:r>
        </w:del>
      </w:ins>
    </w:p>
    <w:p w14:paraId="59C09866" w14:textId="1DD2C348" w:rsidR="00D23622" w:rsidRPr="005C2B8A" w:rsidDel="005C2B8A" w:rsidRDefault="00D23622" w:rsidP="00201FCE">
      <w:pPr>
        <w:pStyle w:val="ListParagraph"/>
        <w:ind w:left="360"/>
        <w:rPr>
          <w:del w:id="298" w:author="Puja Shah" w:date="2019-03-27T10:05:00Z"/>
          <w:bCs/>
          <w:color w:val="000000"/>
        </w:rPr>
      </w:pPr>
      <w:moveFromRangeStart w:id="299" w:author="Puja Shah" w:date="2019-02-27T14:49:00Z" w:name="move2171360"/>
      <w:moveFrom w:id="300" w:author="Puja Shah" w:date="2019-02-27T14:49:00Z">
        <w:del w:id="301" w:author="Puja Shah" w:date="2019-03-27T10:05:00Z">
          <w:r w:rsidRPr="005C2B8A" w:rsidDel="005C2B8A">
            <w:delText>Following the call, the final packet, including voting instructions, will be sent to CORHA voting members, officially marking the beginning of the open review period. For the roles and expectations of CORHA voting members during open review periods</w:delText>
          </w:r>
          <w:r w:rsidR="00E20312" w:rsidRPr="005C2B8A" w:rsidDel="005C2B8A">
            <w:delText>, please refer to Appendix A</w:delText>
          </w:r>
          <w:r w:rsidRPr="005C2B8A" w:rsidDel="005C2B8A">
            <w:delText xml:space="preserve">. </w:delText>
          </w:r>
        </w:del>
      </w:moveFrom>
    </w:p>
    <w:moveFromRangeEnd w:id="299"/>
    <w:p w14:paraId="46F6B7BE" w14:textId="49B730A3" w:rsidR="0066737B" w:rsidRPr="005C2B8A" w:rsidDel="002A3BA3" w:rsidRDefault="0066737B" w:rsidP="00201FCE">
      <w:pPr>
        <w:pStyle w:val="ListParagraph"/>
        <w:ind w:left="360"/>
        <w:rPr>
          <w:del w:id="302" w:author="Puja Shah" w:date="2019-02-27T11:07:00Z"/>
        </w:rPr>
      </w:pPr>
      <w:del w:id="303" w:author="Puja Shah" w:date="2019-02-27T11:07:00Z">
        <w:r w:rsidRPr="005C2B8A" w:rsidDel="00FB79ED">
          <w:delText xml:space="preserve">If there is </w:delText>
        </w:r>
        <w:r w:rsidRPr="005C2B8A" w:rsidDel="00FB79ED">
          <w:rPr>
            <w:u w:val="single"/>
          </w:rPr>
          <w:delText>not</w:delText>
        </w:r>
        <w:r w:rsidRPr="005C2B8A" w:rsidDel="00FB79ED">
          <w:delText xml:space="preserve"> an all-CORHA call on the calendar within the next four weeks, CORHA voting members will be expected to send their comments or feedback via email during the </w:delText>
        </w:r>
        <w:r w:rsidR="00CC2CE3" w:rsidRPr="005C2B8A" w:rsidDel="00FB79ED">
          <w:delText xml:space="preserve">open </w:delText>
        </w:r>
        <w:r w:rsidRPr="005C2B8A" w:rsidDel="00FB79ED">
          <w:delText xml:space="preserve">review period, which will </w:delText>
        </w:r>
        <w:r w:rsidR="00CC2CE3" w:rsidRPr="005C2B8A" w:rsidDel="00FB79ED">
          <w:delText>be specified in the email.</w:delText>
        </w:r>
        <w:r w:rsidR="009A294D" w:rsidRPr="005C2B8A" w:rsidDel="00FB79ED">
          <w:delText xml:space="preserve"> Please refer to Appendix D for more information on open and review periods.</w:delText>
        </w:r>
      </w:del>
    </w:p>
    <w:p w14:paraId="64BE3EA9" w14:textId="04B68D14" w:rsidR="00D87B8D" w:rsidRPr="00201FCE" w:rsidDel="0025556E" w:rsidRDefault="009A294D" w:rsidP="00201FCE">
      <w:pPr>
        <w:pStyle w:val="ListParagraph"/>
        <w:ind w:left="360"/>
        <w:rPr>
          <w:del w:id="304" w:author="Puja Shah" w:date="2019-02-27T11:24:00Z"/>
          <w:color w:val="000000" w:themeColor="text1"/>
        </w:rPr>
      </w:pPr>
      <w:del w:id="305" w:author="Puja Shah" w:date="2019-03-27T10:05:00Z">
        <w:r w:rsidRPr="005C2B8A" w:rsidDel="005C2B8A">
          <w:delText>Up</w:delText>
        </w:r>
      </w:del>
      <w:r w:rsidRPr="005C2B8A">
        <w:t>on</w:t>
      </w:r>
      <w:del w:id="306" w:author="Dhara Shah" w:date="2019-04-01T08:50:00Z">
        <w:r w:rsidRPr="00A10F88" w:rsidDel="009A6099">
          <w:delText xml:space="preserve"> </w:delText>
        </w:r>
        <w:r w:rsidRPr="00201FCE" w:rsidDel="009A6099">
          <w:rPr>
            <w:color w:val="000000" w:themeColor="text1"/>
          </w:rPr>
          <w:delText>the</w:delText>
        </w:r>
      </w:del>
      <w:r w:rsidRPr="00201FCE">
        <w:rPr>
          <w:color w:val="000000" w:themeColor="text1"/>
        </w:rPr>
        <w:t xml:space="preserve"> closing of the </w:t>
      </w:r>
      <w:ins w:id="307" w:author="Puja Shah" w:date="2019-03-27T10:02:00Z">
        <w:r w:rsidR="005C2B8A">
          <w:rPr>
            <w:color w:val="000000" w:themeColor="text1"/>
          </w:rPr>
          <w:t xml:space="preserve">member </w:t>
        </w:r>
      </w:ins>
      <w:commentRangeStart w:id="308"/>
      <w:commentRangeStart w:id="309"/>
      <w:r w:rsidRPr="00201FCE">
        <w:rPr>
          <w:color w:val="000000" w:themeColor="text1"/>
        </w:rPr>
        <w:t>review period</w:t>
      </w:r>
      <w:commentRangeEnd w:id="309"/>
      <w:ins w:id="310" w:author="Perz, Joseph (CDC/DDID/NCEZID/DHQP)" w:date="2019-03-06T16:42:00Z">
        <w:r w:rsidR="00AB403D" w:rsidRPr="00201FCE">
          <w:rPr>
            <w:color w:val="000000" w:themeColor="text1"/>
          </w:rPr>
          <w:t xml:space="preserve"> </w:t>
        </w:r>
      </w:ins>
      <w:commentRangeEnd w:id="308"/>
      <w:r w:rsidR="005C2B8A">
        <w:rPr>
          <w:rStyle w:val="CommentReference"/>
        </w:rPr>
        <w:commentReference w:id="308"/>
      </w:r>
      <w:ins w:id="311" w:author="Perz, Joseph (CDC/DDID/NCEZID/DHQP)" w:date="2019-03-06T16:42:00Z">
        <w:r w:rsidR="00AB403D" w:rsidRPr="00201FCE">
          <w:rPr>
            <w:color w:val="000000" w:themeColor="text1"/>
          </w:rPr>
          <w:t xml:space="preserve">and </w:t>
        </w:r>
      </w:ins>
      <w:ins w:id="312" w:author="Perz, Joseph (CDC/DDID/NCEZID/DHQP)" w:date="2019-03-06T16:43:00Z">
        <w:r w:rsidR="00AB403D" w:rsidRPr="00201FCE">
          <w:rPr>
            <w:color w:val="000000" w:themeColor="text1"/>
          </w:rPr>
          <w:t>completion</w:t>
        </w:r>
      </w:ins>
      <w:ins w:id="313" w:author="Perz, Joseph (CDC/DDID/NCEZID/DHQP)" w:date="2019-03-06T16:42:00Z">
        <w:r w:rsidR="00AB403D" w:rsidRPr="00201FCE">
          <w:rPr>
            <w:color w:val="000000" w:themeColor="text1"/>
          </w:rPr>
          <w:t xml:space="preserve"> of revisions (as deemed necessary by the workgroup leads</w:t>
        </w:r>
      </w:ins>
      <w:ins w:id="314" w:author="Perz, Joseph (CDC/DDID/NCEZID/DHQP)" w:date="2019-03-06T16:43:00Z">
        <w:r w:rsidR="00AB403D" w:rsidRPr="00201FCE">
          <w:rPr>
            <w:color w:val="000000" w:themeColor="text1"/>
          </w:rPr>
          <w:t>)</w:t>
        </w:r>
      </w:ins>
      <w:ins w:id="315" w:author="N/A" w:date="2019-03-20T14:59:00Z">
        <w:r w:rsidRPr="00201FCE">
          <w:rPr>
            <w:color w:val="000000" w:themeColor="text1"/>
          </w:rPr>
          <w:t>,</w:t>
        </w:r>
      </w:ins>
      <w:del w:id="316" w:author="N/A" w:date="2019-03-20T14:59:00Z">
        <w:r w:rsidR="00544BCE" w:rsidRPr="005D1D96">
          <w:rPr>
            <w:rStyle w:val="CommentReference"/>
            <w:color w:val="000000" w:themeColor="text1"/>
          </w:rPr>
          <w:commentReference w:id="309"/>
        </w:r>
        <w:r w:rsidRPr="00201FCE">
          <w:rPr>
            <w:color w:val="000000" w:themeColor="text1"/>
          </w:rPr>
          <w:delText>,</w:delText>
        </w:r>
      </w:del>
      <w:ins w:id="317" w:author="Dhara Shah" w:date="2019-04-01T08:50:00Z">
        <w:r w:rsidR="009A6099">
          <w:rPr>
            <w:color w:val="000000" w:themeColor="text1"/>
          </w:rPr>
          <w:t xml:space="preserve"> member </w:t>
        </w:r>
        <w:proofErr w:type="spellStart"/>
        <w:r w:rsidR="009A6099">
          <w:rPr>
            <w:color w:val="000000" w:themeColor="text1"/>
          </w:rPr>
          <w:t>organization</w:t>
        </w:r>
      </w:ins>
      <w:del w:id="318" w:author="Dhara Shah" w:date="2019-04-01T08:50:00Z">
        <w:r w:rsidRPr="00201FCE" w:rsidDel="009A6099">
          <w:rPr>
            <w:color w:val="000000" w:themeColor="text1"/>
          </w:rPr>
          <w:delText xml:space="preserve"> </w:delText>
        </w:r>
      </w:del>
      <w:r w:rsidRPr="00201FCE">
        <w:rPr>
          <w:color w:val="000000" w:themeColor="text1"/>
        </w:rPr>
        <w:t>voting</w:t>
      </w:r>
      <w:proofErr w:type="spellEnd"/>
      <w:r w:rsidRPr="00201FCE">
        <w:rPr>
          <w:color w:val="000000" w:themeColor="text1"/>
        </w:rPr>
        <w:t xml:space="preserve"> </w:t>
      </w:r>
      <w:del w:id="319" w:author="Dhara Shah" w:date="2019-04-01T08:50:00Z">
        <w:r w:rsidRPr="00201FCE" w:rsidDel="009A6099">
          <w:rPr>
            <w:color w:val="000000" w:themeColor="text1"/>
          </w:rPr>
          <w:delText xml:space="preserve">results </w:delText>
        </w:r>
      </w:del>
      <w:r w:rsidRPr="00201FCE">
        <w:rPr>
          <w:color w:val="000000" w:themeColor="text1"/>
        </w:rPr>
        <w:t xml:space="preserve">will be </w:t>
      </w:r>
      <w:del w:id="320" w:author="Perz, Joseph (CDC/DDID/NCEZID/DHQP)" w:date="2019-03-06T16:42:00Z">
        <w:r w:rsidRPr="00201FCE">
          <w:rPr>
            <w:color w:val="000000" w:themeColor="text1"/>
          </w:rPr>
          <w:delText xml:space="preserve">generated </w:delText>
        </w:r>
      </w:del>
      <w:ins w:id="321" w:author="Perz, Joseph (CDC/DDID/NCEZID/DHQP)" w:date="2019-03-06T16:42:00Z">
        <w:r w:rsidR="00AB403D" w:rsidRPr="00201FCE">
          <w:rPr>
            <w:color w:val="000000" w:themeColor="text1"/>
          </w:rPr>
          <w:t xml:space="preserve">conducted </w:t>
        </w:r>
      </w:ins>
      <w:r w:rsidRPr="00201FCE">
        <w:rPr>
          <w:color w:val="000000" w:themeColor="text1"/>
        </w:rPr>
        <w:t xml:space="preserve">via </w:t>
      </w:r>
      <w:del w:id="322" w:author="Perz, Joseph (CDC/DDID/NCEZID/DHQP)" w:date="2019-03-06T16:43:00Z">
        <w:r w:rsidRPr="00201FCE">
          <w:rPr>
            <w:color w:val="000000" w:themeColor="text1"/>
          </w:rPr>
          <w:delText xml:space="preserve">a </w:delText>
        </w:r>
      </w:del>
      <w:r w:rsidRPr="00201FCE">
        <w:rPr>
          <w:color w:val="000000" w:themeColor="text1"/>
        </w:rPr>
        <w:t>Qualtrics</w:t>
      </w:r>
      <w:del w:id="323" w:author="Perz, Joseph (CDC/DDID/NCEZID/DHQP)" w:date="2019-03-06T16:43:00Z">
        <w:r w:rsidRPr="00201FCE">
          <w:rPr>
            <w:color w:val="000000" w:themeColor="text1"/>
          </w:rPr>
          <w:delText xml:space="preserve"> report</w:delText>
        </w:r>
      </w:del>
      <w:r w:rsidRPr="00201FCE">
        <w:rPr>
          <w:color w:val="000000" w:themeColor="text1"/>
        </w:rPr>
        <w:t>. A</w:t>
      </w:r>
      <w:r w:rsidR="00712D69" w:rsidRPr="00201FCE">
        <w:rPr>
          <w:color w:val="000000" w:themeColor="text1"/>
        </w:rPr>
        <w:t xml:space="preserve"> product is considered approved by a</w:t>
      </w:r>
      <w:r w:rsidR="00CC2CE3" w:rsidRPr="00201FCE">
        <w:rPr>
          <w:color w:val="000000" w:themeColor="text1"/>
        </w:rPr>
        <w:t xml:space="preserve"> simple m</w:t>
      </w:r>
      <w:r w:rsidR="0066737B" w:rsidRPr="00201FCE">
        <w:rPr>
          <w:color w:val="000000" w:themeColor="text1"/>
        </w:rPr>
        <w:t xml:space="preserve">ajority </w:t>
      </w:r>
      <w:r w:rsidR="00CC2CE3" w:rsidRPr="00201FCE">
        <w:rPr>
          <w:color w:val="000000" w:themeColor="text1"/>
        </w:rPr>
        <w:t>vote</w:t>
      </w:r>
      <w:ins w:id="324" w:author="Perz, Joseph (CDC/DDID/NCEZID/DHQP)" w:date="2019-03-06T16:44:00Z">
        <w:r w:rsidR="00AB403D" w:rsidRPr="00201FCE">
          <w:rPr>
            <w:color w:val="000000" w:themeColor="text1"/>
          </w:rPr>
          <w:t xml:space="preserve"> (refer to</w:t>
        </w:r>
      </w:ins>
      <w:ins w:id="325" w:author="Dhara Shah" w:date="2019-04-01T08:50:00Z">
        <w:r w:rsidR="009A6099">
          <w:rPr>
            <w:color w:val="000000" w:themeColor="text1"/>
          </w:rPr>
          <w:t xml:space="preserve"> CORHA</w:t>
        </w:r>
      </w:ins>
      <w:ins w:id="326" w:author="Perz, Joseph (CDC/DDID/NCEZID/DHQP)" w:date="2019-03-06T16:44:00Z">
        <w:r w:rsidR="00AB403D" w:rsidRPr="00201FCE">
          <w:rPr>
            <w:color w:val="000000" w:themeColor="text1"/>
          </w:rPr>
          <w:t xml:space="preserve"> By</w:t>
        </w:r>
      </w:ins>
      <w:ins w:id="327" w:author="Dhara Shah" w:date="2019-04-01T08:50:00Z">
        <w:r w:rsidR="009A6099">
          <w:rPr>
            <w:color w:val="000000" w:themeColor="text1"/>
          </w:rPr>
          <w:t>l</w:t>
        </w:r>
      </w:ins>
      <w:ins w:id="328" w:author="Perz, Joseph (CDC/DDID/NCEZID/DHQP)" w:date="2019-03-06T16:44:00Z">
        <w:del w:id="329" w:author="Dhara Shah" w:date="2019-04-01T08:50:00Z">
          <w:r w:rsidR="00AB403D" w:rsidRPr="00201FCE" w:rsidDel="009A6099">
            <w:rPr>
              <w:color w:val="000000" w:themeColor="text1"/>
            </w:rPr>
            <w:delText>L</w:delText>
          </w:r>
        </w:del>
        <w:r w:rsidR="00AB403D" w:rsidRPr="00201FCE">
          <w:rPr>
            <w:color w:val="000000" w:themeColor="text1"/>
          </w:rPr>
          <w:t>aws</w:t>
        </w:r>
      </w:ins>
      <w:ins w:id="330" w:author="Puja Shah" w:date="2019-03-27T10:06:00Z">
        <w:r w:rsidR="005C2B8A">
          <w:rPr>
            <w:color w:val="000000" w:themeColor="text1"/>
          </w:rPr>
          <w:t>)</w:t>
        </w:r>
      </w:ins>
      <w:ins w:id="331" w:author="Puja Shah" w:date="2019-03-27T10:22:00Z">
        <w:r w:rsidR="004535F5">
          <w:rPr>
            <w:color w:val="000000" w:themeColor="text1"/>
          </w:rPr>
          <w:t>.</w:t>
        </w:r>
      </w:ins>
      <w:ins w:id="332" w:author="Perz, Joseph (CDC/DDID/NCEZID/DHQP)" w:date="2019-03-06T16:44:00Z">
        <w:del w:id="333" w:author="Puja Shah" w:date="2019-03-27T10:05:00Z">
          <w:r w:rsidR="00AB403D" w:rsidRPr="00201FCE" w:rsidDel="005C2B8A">
            <w:rPr>
              <w:color w:val="000000" w:themeColor="text1"/>
            </w:rPr>
            <w:delText xml:space="preserve"> for details)</w:delText>
          </w:r>
        </w:del>
      </w:ins>
      <w:del w:id="334" w:author="Puja Shah" w:date="2019-03-27T10:05:00Z">
        <w:r w:rsidR="002A3BA3" w:rsidRPr="00201FCE" w:rsidDel="005C2B8A">
          <w:rPr>
            <w:color w:val="000000" w:themeColor="text1"/>
          </w:rPr>
          <w:delText xml:space="preserve">. </w:delText>
        </w:r>
      </w:del>
      <w:ins w:id="335" w:author="Monica Schroeder" w:date="2019-02-27T09:46:00Z">
        <w:del w:id="336" w:author="Puja Shah" w:date="2019-02-27T11:25:00Z">
          <w:r w:rsidR="00712D69" w:rsidRPr="00201FCE" w:rsidDel="00446361">
            <w:rPr>
              <w:color w:val="000000" w:themeColor="text1"/>
            </w:rPr>
            <w:delText xml:space="preserve">. </w:delText>
          </w:r>
        </w:del>
      </w:ins>
    </w:p>
    <w:p w14:paraId="52FEB6FA" w14:textId="77777777" w:rsidR="0025556E" w:rsidRPr="005D1D96" w:rsidRDefault="0025556E" w:rsidP="00201FCE">
      <w:pPr>
        <w:pStyle w:val="ListParagraph"/>
        <w:ind w:left="360"/>
        <w:rPr>
          <w:ins w:id="337" w:author="Puja Shah" w:date="2019-02-27T13:46:00Z"/>
          <w:del w:id="338" w:author="Perz, Joseph (CDC/DDID/NCEZID/DHQP)" w:date="2019-03-06T16:43:00Z"/>
        </w:rPr>
      </w:pPr>
    </w:p>
    <w:p w14:paraId="2973A8D9" w14:textId="79AC2D43" w:rsidR="0025556E" w:rsidRPr="006F2A49" w:rsidRDefault="00CD3673" w:rsidP="00201FCE">
      <w:pPr>
        <w:pStyle w:val="ListParagraph"/>
        <w:ind w:left="360"/>
        <w:rPr>
          <w:ins w:id="339" w:author="Puja Shah" w:date="2019-02-27T13:48:00Z"/>
          <w:del w:id="340" w:author="Perz, Joseph (CDC/DDID/NCEZID/DHQP)" w:date="2019-03-06T16:43:00Z"/>
        </w:rPr>
      </w:pPr>
      <w:ins w:id="341" w:author="Puja Shah" w:date="2019-02-27T13:49:00Z">
        <w:del w:id="342" w:author="Perz, Joseph (CDC/DDID/NCEZID/DHQP)" w:date="2019-03-06T16:43:00Z">
          <w:r w:rsidRPr="006F2A49">
            <w:delText xml:space="preserve">If </w:delText>
          </w:r>
        </w:del>
      </w:ins>
      <w:ins w:id="343" w:author="Puja Shah" w:date="2019-02-27T14:32:00Z">
        <w:del w:id="344" w:author="Perz, Joseph (CDC/DDID/NCEZID/DHQP)" w:date="2019-03-06T16:43:00Z">
          <w:r w:rsidR="00A120B0" w:rsidRPr="006F2A49">
            <w:delText>a</w:delText>
          </w:r>
        </w:del>
      </w:ins>
      <w:ins w:id="345" w:author="Puja Shah" w:date="2019-02-27T13:49:00Z">
        <w:del w:id="346" w:author="Perz, Joseph (CDC/DDID/NCEZID/DHQP)" w:date="2019-03-06T16:43:00Z">
          <w:r w:rsidRPr="006F2A49">
            <w:delText xml:space="preserve"> product is not approved by a simple majority vote, it will be sent back to the </w:delText>
          </w:r>
        </w:del>
      </w:ins>
      <w:ins w:id="347" w:author="Puja Shah" w:date="2019-02-27T13:50:00Z">
        <w:del w:id="348" w:author="Perz, Joseph (CDC/DDID/NCEZID/DHQP)" w:date="2019-03-06T16:43:00Z">
          <w:r w:rsidRPr="006F2A49">
            <w:delText>workgroup where additional comments may be accepted or rejected, then proceed to the GC</w:delText>
          </w:r>
        </w:del>
      </w:ins>
      <w:ins w:id="349" w:author="Puja Shah" w:date="2019-02-27T14:52:00Z">
        <w:del w:id="350" w:author="Perz, Joseph (CDC/DDID/NCEZID/DHQP)" w:date="2019-03-06T16:43:00Z">
          <w:r w:rsidR="008D316B" w:rsidRPr="006F2A49">
            <w:delText>.</w:delText>
          </w:r>
        </w:del>
      </w:ins>
    </w:p>
    <w:p w14:paraId="4EC491DA" w14:textId="2BA0E2DF" w:rsidR="005C2B8A" w:rsidRDefault="00C639E7" w:rsidP="001A2F9D">
      <w:pPr>
        <w:pStyle w:val="ListParagraph"/>
        <w:ind w:left="360"/>
        <w:rPr>
          <w:ins w:id="351" w:author="Puja Shah" w:date="2019-03-27T10:02:00Z"/>
        </w:rPr>
      </w:pPr>
      <w:ins w:id="352" w:author="Puja Shah" w:date="2019-02-27T14:32:00Z">
        <w:del w:id="353" w:author="Perz, Joseph (CDC/DDID/NCEZID/DHQP)" w:date="2019-03-06T16:43:00Z">
          <w:r w:rsidRPr="006F2A49">
            <w:delText>If quorum is not met, a product will be sent for a second vo</w:delText>
          </w:r>
        </w:del>
      </w:ins>
    </w:p>
    <w:p w14:paraId="3506B94D" w14:textId="6A4EF242" w:rsidR="001A2BA3" w:rsidRDefault="005C2B8A" w:rsidP="001A2BA3">
      <w:pPr>
        <w:rPr>
          <w:ins w:id="354" w:author="Puja Shah" w:date="2019-03-27T10:07:00Z"/>
          <w:u w:val="single"/>
        </w:rPr>
      </w:pPr>
      <w:ins w:id="355" w:author="Puja Shah" w:date="2019-03-27T10:06:00Z">
        <w:r w:rsidRPr="00FD1091">
          <w:rPr>
            <w:u w:val="single"/>
          </w:rPr>
          <w:t>Target Completion</w:t>
        </w:r>
        <w:commentRangeStart w:id="356"/>
        <w:r w:rsidRPr="00FD1091">
          <w:rPr>
            <w:u w:val="single"/>
          </w:rPr>
          <w:t xml:space="preserve">: </w:t>
        </w:r>
        <w:r>
          <w:rPr>
            <w:u w:val="single"/>
          </w:rPr>
          <w:t>14</w:t>
        </w:r>
        <w:del w:id="357" w:author="Dhara Shah" w:date="2019-04-01T08:51:00Z">
          <w:r w:rsidDel="009A6099">
            <w:rPr>
              <w:u w:val="single"/>
            </w:rPr>
            <w:delText xml:space="preserve">-28 </w:delText>
          </w:r>
        </w:del>
        <w:r w:rsidRPr="00FD1091">
          <w:rPr>
            <w:u w:val="single"/>
          </w:rPr>
          <w:t>Days</w:t>
        </w:r>
      </w:ins>
      <w:commentRangeEnd w:id="356"/>
      <w:r w:rsidR="009A6099">
        <w:rPr>
          <w:rStyle w:val="CommentReference"/>
        </w:rPr>
        <w:commentReference w:id="356"/>
      </w:r>
    </w:p>
    <w:p w14:paraId="5EAFE4AC" w14:textId="77777777" w:rsidR="008E32B6" w:rsidRDefault="008E32B6" w:rsidP="001A2BA3">
      <w:pPr>
        <w:rPr>
          <w:ins w:id="358" w:author="Puja Shah" w:date="2019-03-27T10:07:00Z"/>
        </w:rPr>
      </w:pPr>
    </w:p>
    <w:p w14:paraId="5D6EF23C" w14:textId="38A2BA19" w:rsidR="00AB403D" w:rsidRPr="00201FCE" w:rsidDel="008E32B6" w:rsidRDefault="00AB403D" w:rsidP="008E32B6">
      <w:pPr>
        <w:pStyle w:val="ListParagraph"/>
        <w:numPr>
          <w:ilvl w:val="0"/>
          <w:numId w:val="33"/>
        </w:numPr>
        <w:rPr>
          <w:del w:id="359" w:author="Puja Shah" w:date="2019-03-27T10:06:00Z"/>
        </w:rPr>
      </w:pPr>
      <w:ins w:id="360" w:author="Perz, Joseph (CDC/DDID/NCEZID/DHQP)" w:date="2019-03-06T16:42:00Z">
        <w:r w:rsidRPr="00201FCE">
          <w:rPr>
            <w:b/>
            <w:bCs/>
            <w:color w:val="000000"/>
          </w:rPr>
          <w:t xml:space="preserve">Editing </w:t>
        </w:r>
        <w:del w:id="361" w:author="Puja Shah" w:date="2019-03-27T10:09:00Z">
          <w:r w:rsidRPr="00201FCE" w:rsidDel="008E32B6">
            <w:rPr>
              <w:b/>
              <w:bCs/>
              <w:color w:val="000000"/>
            </w:rPr>
            <w:delText xml:space="preserve">and other prep for posting </w:delText>
          </w:r>
        </w:del>
        <w:del w:id="362" w:author="Puja Shah" w:date="2019-03-27T10:06:00Z">
          <w:r w:rsidRPr="00201FCE" w:rsidDel="001A2BA3">
            <w:rPr>
              <w:color w:val="000000"/>
            </w:rPr>
            <w:delText xml:space="preserve">(target </w:delText>
          </w:r>
          <w:r w:rsidDel="001A2BA3">
            <w:delText>completion</w:delText>
          </w:r>
          <w:r w:rsidRPr="00201FCE" w:rsidDel="001A2BA3">
            <w:rPr>
              <w:color w:val="000000"/>
            </w:rPr>
            <w:delText xml:space="preserve"> = 14-28 days)</w:delText>
          </w:r>
        </w:del>
      </w:ins>
    </w:p>
    <w:p w14:paraId="04075D8D" w14:textId="77777777" w:rsidR="008E32B6" w:rsidRPr="00201FCE" w:rsidRDefault="008E32B6" w:rsidP="00201FCE">
      <w:pPr>
        <w:pStyle w:val="ListParagraph"/>
        <w:numPr>
          <w:ilvl w:val="0"/>
          <w:numId w:val="33"/>
        </w:numPr>
        <w:rPr>
          <w:ins w:id="363" w:author="Puja Shah" w:date="2019-03-27T10:07:00Z"/>
        </w:rPr>
      </w:pPr>
    </w:p>
    <w:p w14:paraId="6BFC635A" w14:textId="4F68B668" w:rsidR="008E32B6" w:rsidRDefault="008E32B6" w:rsidP="00010448">
      <w:pPr>
        <w:pStyle w:val="ListParagraph"/>
        <w:ind w:left="360"/>
        <w:rPr>
          <w:ins w:id="364" w:author="Puja Shah" w:date="2019-03-27T10:09:00Z"/>
        </w:rPr>
      </w:pPr>
      <w:ins w:id="365" w:author="Puja Shah" w:date="2019-03-27T10:07:00Z">
        <w:r>
          <w:t>A product that as been approved by a</w:t>
        </w:r>
      </w:ins>
      <w:ins w:id="366" w:author="Puja Shah" w:date="2019-03-27T10:08:00Z">
        <w:r>
          <w:t xml:space="preserve"> majority will go through</w:t>
        </w:r>
      </w:ins>
      <w:ins w:id="367" w:author="Puja Shah" w:date="2019-03-27T10:09:00Z">
        <w:r>
          <w:t xml:space="preserve"> Technical Editing to standardize all product language</w:t>
        </w:r>
      </w:ins>
      <w:ins w:id="368" w:author="Puja Shah" w:date="2019-03-27T10:22:00Z">
        <w:r w:rsidR="004535F5">
          <w:t>.</w:t>
        </w:r>
      </w:ins>
    </w:p>
    <w:p w14:paraId="69396B90" w14:textId="40D36236" w:rsidR="008E32B6" w:rsidRDefault="008E32B6" w:rsidP="008E32B6">
      <w:pPr>
        <w:rPr>
          <w:ins w:id="369" w:author="Puja Shah" w:date="2019-03-27T11:53:00Z"/>
          <w:u w:val="single"/>
        </w:rPr>
      </w:pPr>
      <w:ins w:id="370" w:author="Puja Shah" w:date="2019-03-27T10:09:00Z">
        <w:r w:rsidRPr="00FD1091">
          <w:rPr>
            <w:u w:val="single"/>
          </w:rPr>
          <w:t xml:space="preserve">Target Completion: </w:t>
        </w:r>
        <w:r>
          <w:rPr>
            <w:u w:val="single"/>
          </w:rPr>
          <w:t xml:space="preserve">7-21 </w:t>
        </w:r>
        <w:r w:rsidRPr="00FD1091">
          <w:rPr>
            <w:u w:val="single"/>
          </w:rPr>
          <w:t>Days</w:t>
        </w:r>
      </w:ins>
    </w:p>
    <w:p w14:paraId="086B9B0C" w14:textId="2327BE47" w:rsidR="00CA700B" w:rsidRDefault="00CA700B" w:rsidP="008E32B6">
      <w:pPr>
        <w:rPr>
          <w:ins w:id="371" w:author="Puja Shah" w:date="2019-03-27T11:53:00Z"/>
          <w:u w:val="single"/>
        </w:rPr>
      </w:pPr>
    </w:p>
    <w:p w14:paraId="20AA8710" w14:textId="77777777" w:rsidR="00CA700B" w:rsidRDefault="00CA700B" w:rsidP="00CA700B">
      <w:pPr>
        <w:rPr>
          <w:ins w:id="372" w:author="Puja Shah" w:date="2019-03-27T11:53:00Z"/>
        </w:rPr>
      </w:pPr>
    </w:p>
    <w:p w14:paraId="490C38F8" w14:textId="77777777" w:rsidR="00CA700B" w:rsidRPr="00FD1091" w:rsidRDefault="00CA700B" w:rsidP="00CA700B">
      <w:pPr>
        <w:pStyle w:val="ListParagraph"/>
        <w:numPr>
          <w:ilvl w:val="0"/>
          <w:numId w:val="33"/>
        </w:numPr>
        <w:rPr>
          <w:ins w:id="373" w:author="Puja Shah" w:date="2019-03-27T11:53:00Z"/>
          <w:b/>
        </w:rPr>
      </w:pPr>
      <w:ins w:id="374" w:author="Puja Shah" w:date="2019-03-27T11:53:00Z">
        <w:r w:rsidRPr="00FD1091">
          <w:rPr>
            <w:b/>
          </w:rPr>
          <w:t>Graphic Design</w:t>
        </w:r>
      </w:ins>
    </w:p>
    <w:p w14:paraId="74F258DC" w14:textId="239D0B2F" w:rsidR="00CA700B" w:rsidRDefault="00CA700B" w:rsidP="00CA700B">
      <w:pPr>
        <w:pStyle w:val="ListParagraph"/>
        <w:ind w:left="360"/>
        <w:rPr>
          <w:ins w:id="375" w:author="Puja Shah" w:date="2019-03-27T11:53:00Z"/>
        </w:rPr>
      </w:pPr>
      <w:commentRangeStart w:id="376"/>
      <w:commentRangeStart w:id="377"/>
      <w:ins w:id="378" w:author="Puja Shah" w:date="2019-03-27T11:53:00Z">
        <w:r>
          <w:t xml:space="preserve">Once a product has </w:t>
        </w:r>
      </w:ins>
      <w:ins w:id="379" w:author="Puja Shah" w:date="2019-03-27T14:21:00Z">
        <w:r w:rsidR="00E0067B">
          <w:t xml:space="preserve">voted upon and edited, it </w:t>
        </w:r>
      </w:ins>
      <w:ins w:id="380" w:author="Puja Shah" w:date="2019-03-27T11:53:00Z">
        <w:r>
          <w:t xml:space="preserve">will be sent to the graphic designer to format into a standard layout for all CORHA Product. </w:t>
        </w:r>
      </w:ins>
      <w:ins w:id="381" w:author="Monica Schroeder" w:date="2019-04-01T10:17:00Z">
        <w:r w:rsidR="00CC2AD9">
          <w:t xml:space="preserve">The final PDF product, with graphic design, will be </w:t>
        </w:r>
      </w:ins>
      <w:ins w:id="382" w:author="Martha Ngoh" w:date="2019-04-01T14:00:00Z">
        <w:r w:rsidR="001A2F9D">
          <w:t xml:space="preserve">posted to a development site to be </w:t>
        </w:r>
      </w:ins>
      <w:ins w:id="383" w:author="Monica Schroeder" w:date="2019-04-01T10:17:00Z">
        <w:r w:rsidR="00CC2AD9">
          <w:t>reviewed and approved by</w:t>
        </w:r>
      </w:ins>
      <w:ins w:id="384" w:author="Puja Shah" w:date="2019-03-27T11:53:00Z">
        <w:del w:id="385" w:author="Monica Schroeder" w:date="2019-04-01T10:17:00Z">
          <w:r w:rsidDel="00CC2AD9">
            <w:delText>After review from</w:delText>
          </w:r>
        </w:del>
        <w:r>
          <w:t xml:space="preserve"> </w:t>
        </w:r>
        <w:del w:id="386" w:author="Dhara Shah" w:date="2019-04-01T08:51:00Z">
          <w:r w:rsidDel="009A6099">
            <w:delText>Governance Committee</w:delText>
          </w:r>
        </w:del>
      </w:ins>
      <w:ins w:id="387" w:author="Dhara Shah" w:date="2019-04-01T08:51:00Z">
        <w:r w:rsidR="009A6099">
          <w:t>workgroup member leads</w:t>
        </w:r>
      </w:ins>
      <w:ins w:id="388" w:author="Puja Shah" w:date="2019-03-27T11:53:00Z">
        <w:r>
          <w:t xml:space="preserve"> and</w:t>
        </w:r>
      </w:ins>
      <w:ins w:id="389" w:author="Martha Ngoh" w:date="2019-04-01T13:59:00Z">
        <w:r w:rsidR="001A2F9D">
          <w:t xml:space="preserve"> the</w:t>
        </w:r>
      </w:ins>
      <w:ins w:id="390" w:author="Puja Shah" w:date="2019-03-27T11:53:00Z">
        <w:r>
          <w:t xml:space="preserve"> Communications Task Force, </w:t>
        </w:r>
        <w:commentRangeStart w:id="391"/>
        <w:del w:id="392" w:author="Monica Schroeder" w:date="2019-04-01T10:17:00Z">
          <w:r w:rsidDel="00CC2AD9">
            <w:delText>PDF will be replaced with a designed CORHA product</w:delText>
          </w:r>
        </w:del>
        <w:r>
          <w:t>.</w:t>
        </w:r>
      </w:ins>
      <w:commentRangeEnd w:id="391"/>
      <w:r w:rsidR="009A6099">
        <w:rPr>
          <w:rStyle w:val="CommentReference"/>
        </w:rPr>
        <w:commentReference w:id="391"/>
      </w:r>
      <w:commentRangeEnd w:id="376"/>
      <w:r w:rsidR="00CC2AD9">
        <w:rPr>
          <w:rStyle w:val="CommentReference"/>
        </w:rPr>
        <w:commentReference w:id="376"/>
      </w:r>
      <w:commentRangeEnd w:id="377"/>
      <w:r w:rsidR="001A2F9D">
        <w:rPr>
          <w:rStyle w:val="CommentReference"/>
        </w:rPr>
        <w:commentReference w:id="377"/>
      </w:r>
    </w:p>
    <w:p w14:paraId="1047D6CD" w14:textId="77777777" w:rsidR="00CA700B" w:rsidRDefault="00CA700B" w:rsidP="00CA700B">
      <w:pPr>
        <w:rPr>
          <w:ins w:id="393" w:author="Puja Shah" w:date="2019-03-27T11:53:00Z"/>
          <w:u w:val="single"/>
        </w:rPr>
      </w:pPr>
      <w:ins w:id="394" w:author="Puja Shah" w:date="2019-03-27T11:53:00Z">
        <w:r w:rsidRPr="00FD1091">
          <w:rPr>
            <w:u w:val="single"/>
          </w:rPr>
          <w:t xml:space="preserve">Target Completion: </w:t>
        </w:r>
        <w:r>
          <w:rPr>
            <w:u w:val="single"/>
          </w:rPr>
          <w:t>14-28 days</w:t>
        </w:r>
      </w:ins>
    </w:p>
    <w:p w14:paraId="46BB75FF" w14:textId="77777777" w:rsidR="00CA700B" w:rsidRDefault="00CA700B" w:rsidP="008E32B6">
      <w:pPr>
        <w:rPr>
          <w:ins w:id="395" w:author="Puja Shah" w:date="2019-03-27T10:09:00Z"/>
          <w:u w:val="single"/>
        </w:rPr>
      </w:pPr>
    </w:p>
    <w:p w14:paraId="4172EAE4" w14:textId="77777777" w:rsidR="008E32B6" w:rsidRDefault="008E32B6" w:rsidP="008E32B6">
      <w:pPr>
        <w:rPr>
          <w:ins w:id="396" w:author="Puja Shah" w:date="2019-03-27T10:09:00Z"/>
          <w:u w:val="single"/>
        </w:rPr>
      </w:pPr>
    </w:p>
    <w:p w14:paraId="6DD7867C" w14:textId="57B35737" w:rsidR="008E32B6" w:rsidRPr="00201FCE" w:rsidRDefault="00AB403D" w:rsidP="008E32B6">
      <w:pPr>
        <w:pStyle w:val="ListParagraph"/>
        <w:numPr>
          <w:ilvl w:val="0"/>
          <w:numId w:val="33"/>
        </w:numPr>
        <w:spacing w:line="252" w:lineRule="auto"/>
        <w:rPr>
          <w:ins w:id="397" w:author="Puja Shah" w:date="2019-03-27T10:10:00Z"/>
          <w:b/>
          <w:bCs/>
          <w:color w:val="000000"/>
        </w:rPr>
      </w:pPr>
      <w:ins w:id="398" w:author="Perz, Joseph (CDC/DDID/NCEZID/DHQP)" w:date="2019-03-06T16:42:00Z">
        <w:r w:rsidRPr="00010448">
          <w:rPr>
            <w:b/>
            <w:bCs/>
            <w:color w:val="000000"/>
          </w:rPr>
          <w:t>Posting</w:t>
        </w:r>
      </w:ins>
      <w:ins w:id="399" w:author="Perz, Joseph (CDC/DDID/NCEZID/DHQP)" w:date="2019-03-06T16:44:00Z">
        <w:r w:rsidRPr="00010448">
          <w:rPr>
            <w:b/>
            <w:bCs/>
            <w:color w:val="000000"/>
          </w:rPr>
          <w:t xml:space="preserve"> </w:t>
        </w:r>
      </w:ins>
      <w:ins w:id="400" w:author="Puja Shah" w:date="2019-03-27T14:07:00Z">
        <w:r w:rsidR="00263704">
          <w:rPr>
            <w:b/>
            <w:bCs/>
            <w:color w:val="000000"/>
          </w:rPr>
          <w:t xml:space="preserve">to CORHA’s </w:t>
        </w:r>
        <w:del w:id="401" w:author="Dhara Shah" w:date="2019-04-01T08:52:00Z">
          <w:r w:rsidR="00263704" w:rsidDel="009A6099">
            <w:rPr>
              <w:b/>
              <w:bCs/>
              <w:color w:val="000000"/>
            </w:rPr>
            <w:delText>developing site</w:delText>
          </w:r>
        </w:del>
      </w:ins>
      <w:ins w:id="402" w:author="Dhara Shah" w:date="2019-04-01T08:52:00Z">
        <w:r w:rsidR="009A6099">
          <w:rPr>
            <w:b/>
            <w:bCs/>
            <w:color w:val="000000"/>
          </w:rPr>
          <w:t>Website</w:t>
        </w:r>
      </w:ins>
      <w:ins w:id="403" w:author="Puja Shah" w:date="2019-03-27T11:53:00Z">
        <w:r w:rsidR="00CA700B">
          <w:rPr>
            <w:b/>
            <w:bCs/>
            <w:color w:val="000000"/>
          </w:rPr>
          <w:t xml:space="preserve"> </w:t>
        </w:r>
      </w:ins>
      <w:ins w:id="404" w:author="Perz, Joseph (CDC/DDID/NCEZID/DHQP)" w:date="2019-03-06T16:44:00Z">
        <w:del w:id="405" w:author="Puja Shah" w:date="2019-03-27T10:11:00Z">
          <w:r w:rsidRPr="00010448" w:rsidDel="008E32B6">
            <w:rPr>
              <w:color w:val="000000"/>
            </w:rPr>
            <w:delText xml:space="preserve">(target </w:delText>
          </w:r>
          <w:r w:rsidDel="008E32B6">
            <w:delText>completion</w:delText>
          </w:r>
          <w:r w:rsidRPr="00010448" w:rsidDel="008E32B6">
            <w:rPr>
              <w:color w:val="000000"/>
            </w:rPr>
            <w:delText xml:space="preserve"> = 7 days)</w:delText>
          </w:r>
        </w:del>
      </w:ins>
      <w:ins w:id="406" w:author="Perz, Joseph (CDC/DDID/NCEZID/DHQP)" w:date="2019-03-06T16:46:00Z">
        <w:del w:id="407" w:author="Puja Shah" w:date="2019-03-27T10:11:00Z">
          <w:r w:rsidR="00147695" w:rsidRPr="00010448" w:rsidDel="008E32B6">
            <w:rPr>
              <w:color w:val="000000"/>
            </w:rPr>
            <w:delText xml:space="preserve">. </w:delText>
          </w:r>
        </w:del>
      </w:ins>
    </w:p>
    <w:p w14:paraId="7C95DA07" w14:textId="07E90C52" w:rsidR="008E32B6" w:rsidRPr="00201FCE" w:rsidRDefault="008E32B6" w:rsidP="00010448">
      <w:pPr>
        <w:pStyle w:val="ListParagraph"/>
        <w:spacing w:line="252" w:lineRule="auto"/>
        <w:ind w:left="360"/>
        <w:rPr>
          <w:ins w:id="408" w:author="Puja Shah" w:date="2019-03-27T10:11:00Z"/>
          <w:color w:val="000000" w:themeColor="text1"/>
        </w:rPr>
      </w:pPr>
      <w:ins w:id="409" w:author="Puja Shah" w:date="2019-03-27T10:10:00Z">
        <w:del w:id="410" w:author="Monica Schroeder" w:date="2019-04-01T10:17:00Z">
          <w:r w:rsidRPr="00201FCE" w:rsidDel="00CC2AD9">
            <w:rPr>
              <w:bCs/>
              <w:color w:val="000000"/>
            </w:rPr>
            <w:delText xml:space="preserve">Once Technical edits are reconciled </w:delText>
          </w:r>
        </w:del>
      </w:ins>
      <w:ins w:id="411" w:author="Puja Shah" w:date="2019-03-27T14:07:00Z">
        <w:del w:id="412" w:author="Monica Schroeder" w:date="2019-04-01T10:17:00Z">
          <w:r w:rsidR="00263704" w:rsidDel="00CC2AD9">
            <w:rPr>
              <w:bCs/>
              <w:color w:val="000000"/>
            </w:rPr>
            <w:delText xml:space="preserve">and Design is </w:delText>
          </w:r>
        </w:del>
      </w:ins>
      <w:ins w:id="413" w:author="Puja Shah" w:date="2019-03-27T14:08:00Z">
        <w:del w:id="414" w:author="Monica Schroeder" w:date="2019-04-01T10:17:00Z">
          <w:r w:rsidR="00263704" w:rsidDel="00CC2AD9">
            <w:rPr>
              <w:bCs/>
              <w:color w:val="000000"/>
            </w:rPr>
            <w:delText xml:space="preserve">finalized </w:delText>
          </w:r>
        </w:del>
      </w:ins>
      <w:ins w:id="415" w:author="Puja Shah" w:date="2019-03-27T10:10:00Z">
        <w:del w:id="416" w:author="Monica Schroeder" w:date="2019-04-01T10:17:00Z">
          <w:r w:rsidRPr="00201FCE" w:rsidDel="00CC2AD9">
            <w:rPr>
              <w:bCs/>
              <w:color w:val="000000"/>
            </w:rPr>
            <w:delText>by staff and approved by the Governance Committee</w:delText>
          </w:r>
        </w:del>
      </w:ins>
      <w:ins w:id="417" w:author="Puja Shah" w:date="2019-03-27T14:15:00Z">
        <w:del w:id="418" w:author="Monica Schroeder" w:date="2019-04-01T10:17:00Z">
          <w:r w:rsidR="00CA4793" w:rsidDel="00CC2AD9">
            <w:rPr>
              <w:bCs/>
              <w:color w:val="000000"/>
            </w:rPr>
            <w:delText xml:space="preserve"> </w:delText>
          </w:r>
        </w:del>
      </w:ins>
      <w:ins w:id="419" w:author="Dhara Shah" w:date="2019-04-01T08:53:00Z">
        <w:del w:id="420" w:author="Monica Schroeder" w:date="2019-04-01T10:17:00Z">
          <w:r w:rsidR="009A6099" w:rsidDel="00CC2AD9">
            <w:rPr>
              <w:bCs/>
              <w:color w:val="000000"/>
            </w:rPr>
            <w:delText xml:space="preserve">workgroup member leads </w:delText>
          </w:r>
        </w:del>
      </w:ins>
      <w:ins w:id="421" w:author="Puja Shah" w:date="2019-03-27T14:15:00Z">
        <w:del w:id="422" w:author="Monica Schroeder" w:date="2019-04-01T10:17:00Z">
          <w:r w:rsidR="00CA4793" w:rsidDel="00CC2AD9">
            <w:rPr>
              <w:bCs/>
              <w:color w:val="000000"/>
            </w:rPr>
            <w:delText>and Communications Task Force</w:delText>
          </w:r>
        </w:del>
      </w:ins>
      <w:ins w:id="423" w:author="Puja Shah" w:date="2019-03-27T10:10:00Z">
        <w:del w:id="424" w:author="Monica Schroeder" w:date="2019-04-01T10:17:00Z">
          <w:r w:rsidRPr="00201FCE" w:rsidDel="00CC2AD9">
            <w:rPr>
              <w:bCs/>
              <w:color w:val="000000"/>
            </w:rPr>
            <w:delText xml:space="preserve">, </w:delText>
          </w:r>
        </w:del>
      </w:ins>
      <w:ins w:id="425" w:author="Perz, Joseph (CDC/DDID/NCEZID/DHQP)" w:date="2019-03-06T16:46:00Z">
        <w:del w:id="426" w:author="Monica Schroeder" w:date="2019-04-01T10:17:00Z">
          <w:r w:rsidR="00147695" w:rsidRPr="00010448" w:rsidDel="00CC2AD9">
            <w:rPr>
              <w:color w:val="000000" w:themeColor="text1"/>
            </w:rPr>
            <w:delText>A</w:delText>
          </w:r>
        </w:del>
      </w:ins>
      <w:ins w:id="427" w:author="Puja Shah" w:date="2019-03-27T10:11:00Z">
        <w:del w:id="428" w:author="Monica Schroeder" w:date="2019-04-01T10:17:00Z">
          <w:r w:rsidRPr="00010448" w:rsidDel="00CC2AD9">
            <w:rPr>
              <w:color w:val="000000" w:themeColor="text1"/>
            </w:rPr>
            <w:delText>a</w:delText>
          </w:r>
        </w:del>
      </w:ins>
      <w:ins w:id="429" w:author="Monica Schroeder" w:date="2019-04-01T10:17:00Z">
        <w:r w:rsidR="00CC2AD9">
          <w:rPr>
            <w:color w:val="000000" w:themeColor="text1"/>
          </w:rPr>
          <w:t>A</w:t>
        </w:r>
      </w:ins>
      <w:ins w:id="430" w:author="Perz, Joseph (CDC/DDID/NCEZID/DHQP)" w:date="2019-03-06T16:46:00Z">
        <w:r w:rsidR="00147695" w:rsidRPr="00010448">
          <w:rPr>
            <w:color w:val="000000" w:themeColor="text1"/>
          </w:rPr>
          <w:t xml:space="preserve">pproved products will be </w:t>
        </w:r>
        <w:commentRangeStart w:id="431"/>
        <w:commentRangeStart w:id="432"/>
        <w:del w:id="433" w:author="Monica Schroeder" w:date="2019-04-01T10:17:00Z">
          <w:r w:rsidR="00147695" w:rsidRPr="00010448" w:rsidDel="00CC2AD9">
            <w:rPr>
              <w:color w:val="000000" w:themeColor="text1"/>
            </w:rPr>
            <w:delText xml:space="preserve">branded and </w:delText>
          </w:r>
        </w:del>
      </w:ins>
      <w:commentRangeEnd w:id="431"/>
      <w:r w:rsidR="00CC2AD9">
        <w:rPr>
          <w:rStyle w:val="CommentReference"/>
        </w:rPr>
        <w:commentReference w:id="431"/>
      </w:r>
      <w:commentRangeEnd w:id="432"/>
      <w:r w:rsidR="001A2F9D">
        <w:rPr>
          <w:rStyle w:val="CommentReference"/>
        </w:rPr>
        <w:commentReference w:id="432"/>
      </w:r>
      <w:ins w:id="434" w:author="Perz, Joseph (CDC/DDID/NCEZID/DHQP)" w:date="2019-03-06T16:46:00Z">
        <w:r w:rsidR="00147695" w:rsidRPr="00010448">
          <w:rPr>
            <w:color w:val="000000" w:themeColor="text1"/>
          </w:rPr>
          <w:t>posted to the CORHA website</w:t>
        </w:r>
        <w:r w:rsidR="00147695" w:rsidRPr="00B43D1E">
          <w:rPr>
            <w:color w:val="000000" w:themeColor="text1"/>
          </w:rPr>
          <w:t xml:space="preserve"> with a version </w:t>
        </w:r>
        <w:del w:id="435" w:author="Puja Shah" w:date="2019-03-27T10:11:00Z">
          <w:r w:rsidR="00147695" w:rsidRPr="00B43D1E" w:rsidDel="008E32B6">
            <w:rPr>
              <w:color w:val="000000" w:themeColor="text1"/>
            </w:rPr>
            <w:delText>date,  standard</w:delText>
          </w:r>
        </w:del>
      </w:ins>
      <w:ins w:id="436" w:author="Puja Shah" w:date="2019-03-27T10:11:00Z">
        <w:r w:rsidRPr="008E32B6">
          <w:rPr>
            <w:color w:val="000000" w:themeColor="text1"/>
          </w:rPr>
          <w:t>date, standard</w:t>
        </w:r>
      </w:ins>
      <w:ins w:id="437" w:author="Perz, Joseph (CDC/DDID/NCEZID/DHQP)" w:date="2019-03-06T16:46:00Z">
        <w:r w:rsidR="00147695" w:rsidRPr="008E32B6">
          <w:rPr>
            <w:color w:val="000000" w:themeColor="text1"/>
          </w:rPr>
          <w:t xml:space="preserve"> disclaimer*, and mechanism for feedback and suggestions from users</w:t>
        </w:r>
      </w:ins>
      <w:ins w:id="438" w:author="Puja Shah" w:date="2019-03-27T10:14:00Z">
        <w:r>
          <w:rPr>
            <w:color w:val="000000" w:themeColor="text1"/>
          </w:rPr>
          <w:t xml:space="preserve"> </w:t>
        </w:r>
      </w:ins>
    </w:p>
    <w:p w14:paraId="33EB25AF" w14:textId="127FE058" w:rsidR="00CA700B" w:rsidRDefault="008E32B6" w:rsidP="008E32B6">
      <w:pPr>
        <w:rPr>
          <w:ins w:id="439" w:author="Puja Shah" w:date="2019-03-27T10:12:00Z"/>
          <w:u w:val="single"/>
        </w:rPr>
      </w:pPr>
      <w:ins w:id="440" w:author="Puja Shah" w:date="2019-03-27T10:11:00Z">
        <w:r w:rsidRPr="00FD1091">
          <w:rPr>
            <w:u w:val="single"/>
          </w:rPr>
          <w:t xml:space="preserve">Target Completion: </w:t>
        </w:r>
        <w:r>
          <w:rPr>
            <w:u w:val="single"/>
          </w:rPr>
          <w:t>7 day</w:t>
        </w:r>
      </w:ins>
      <w:ins w:id="441" w:author="Puja Shah" w:date="2019-03-27T14:08:00Z">
        <w:r w:rsidR="00263704">
          <w:rPr>
            <w:u w:val="single"/>
          </w:rPr>
          <w:t>s</w:t>
        </w:r>
      </w:ins>
    </w:p>
    <w:p w14:paraId="1C757048" w14:textId="3577619E" w:rsidR="008E32B6" w:rsidDel="008E32B6" w:rsidRDefault="008E32B6" w:rsidP="008E32B6">
      <w:pPr>
        <w:rPr>
          <w:del w:id="442" w:author="Puja Shah" w:date="2019-03-27T10:12:00Z"/>
        </w:rPr>
      </w:pPr>
    </w:p>
    <w:p w14:paraId="496F0DD0" w14:textId="77777777" w:rsidR="008E32B6" w:rsidRDefault="008E32B6" w:rsidP="008E32B6">
      <w:pPr>
        <w:rPr>
          <w:ins w:id="443" w:author="Puja Shah" w:date="2019-03-27T10:16:00Z"/>
          <w:u w:val="single"/>
        </w:rPr>
      </w:pPr>
    </w:p>
    <w:p w14:paraId="2D9C5334" w14:textId="77777777" w:rsidR="008E32B6" w:rsidRPr="00201FCE" w:rsidRDefault="00AB403D" w:rsidP="008E32B6">
      <w:pPr>
        <w:pStyle w:val="ListParagraph"/>
        <w:numPr>
          <w:ilvl w:val="0"/>
          <w:numId w:val="33"/>
        </w:numPr>
        <w:rPr>
          <w:ins w:id="444" w:author="Puja Shah" w:date="2019-03-27T10:16:00Z"/>
          <w:u w:val="single"/>
        </w:rPr>
      </w:pPr>
      <w:ins w:id="445" w:author="Perz, Joseph (CDC/DDID/NCEZID/DHQP)" w:date="2019-03-06T16:42:00Z">
        <w:r w:rsidRPr="00201FCE">
          <w:rPr>
            <w:b/>
            <w:bCs/>
            <w:color w:val="000000"/>
          </w:rPr>
          <w:t xml:space="preserve">Monitoring </w:t>
        </w:r>
      </w:ins>
    </w:p>
    <w:p w14:paraId="2D192E29" w14:textId="77777777" w:rsidR="00010448" w:rsidRPr="00201FCE" w:rsidRDefault="008E32B6" w:rsidP="008E32B6">
      <w:pPr>
        <w:pStyle w:val="ListParagraph"/>
        <w:ind w:left="360"/>
        <w:rPr>
          <w:ins w:id="446" w:author="Puja Shah" w:date="2019-03-27T10:17:00Z"/>
          <w:bCs/>
          <w:color w:val="000000"/>
        </w:rPr>
      </w:pPr>
      <w:ins w:id="447" w:author="Puja Shah" w:date="2019-03-27T10:16:00Z">
        <w:r w:rsidRPr="00201FCE">
          <w:rPr>
            <w:bCs/>
            <w:color w:val="000000"/>
          </w:rPr>
          <w:t>Ongo</w:t>
        </w:r>
      </w:ins>
      <w:ins w:id="448" w:author="Puja Shah" w:date="2019-03-27T10:17:00Z">
        <w:r w:rsidRPr="00201FCE">
          <w:rPr>
            <w:bCs/>
            <w:color w:val="000000"/>
          </w:rPr>
          <w:t xml:space="preserve">ing monitoring will take place based on annual review and revisions </w:t>
        </w:r>
        <w:r w:rsidR="00010448" w:rsidRPr="00201FCE">
          <w:rPr>
            <w:bCs/>
            <w:color w:val="000000"/>
          </w:rPr>
          <w:t>are needed</w:t>
        </w:r>
      </w:ins>
    </w:p>
    <w:p w14:paraId="05AFBA44" w14:textId="32A7832F" w:rsidR="00AB403D" w:rsidRPr="00201FCE" w:rsidDel="00010448" w:rsidRDefault="00AB403D" w:rsidP="00201FCE">
      <w:pPr>
        <w:pStyle w:val="ListParagraph"/>
        <w:ind w:left="360"/>
        <w:rPr>
          <w:ins w:id="449" w:author="Perz, Joseph (CDC/DDID/NCEZID/DHQP)" w:date="2019-03-06T16:42:00Z"/>
          <w:del w:id="450" w:author="Puja Shah" w:date="2019-03-27T10:17:00Z"/>
          <w:u w:val="single"/>
        </w:rPr>
      </w:pPr>
      <w:ins w:id="451" w:author="Perz, Joseph (CDC/DDID/NCEZID/DHQP)" w:date="2019-03-06T16:42:00Z">
        <w:del w:id="452" w:author="Puja Shah" w:date="2019-03-27T10:17:00Z">
          <w:r w:rsidRPr="00201FCE" w:rsidDel="00010448">
            <w:rPr>
              <w:color w:val="000000"/>
            </w:rPr>
            <w:delText xml:space="preserve">(target </w:delText>
          </w:r>
          <w:r w:rsidDel="00010448">
            <w:delText>completion</w:delText>
          </w:r>
          <w:r w:rsidRPr="00201FCE" w:rsidDel="00010448">
            <w:rPr>
              <w:color w:val="000000"/>
            </w:rPr>
            <w:delText xml:space="preserve"> = annual review and revision as needed)</w:delText>
          </w:r>
        </w:del>
      </w:ins>
    </w:p>
    <w:p w14:paraId="052363CA" w14:textId="149E04C0" w:rsidR="00485D2F" w:rsidRPr="00BB5877" w:rsidDel="00010448" w:rsidRDefault="00485D2F" w:rsidP="001A2F9D">
      <w:pPr>
        <w:pStyle w:val="ListParagraph"/>
        <w:rPr>
          <w:ins w:id="453" w:author="Perz, Joseph (CDC/DDID/NCEZID/DHQP)" w:date="2019-03-06T13:26:00Z"/>
          <w:del w:id="454" w:author="Puja Shah" w:date="2019-03-27T10:17:00Z"/>
          <w:b/>
          <w:color w:val="000000" w:themeColor="text1"/>
        </w:rPr>
      </w:pPr>
      <w:ins w:id="455" w:author="Perz, Joseph (CDC/DDID/NCEZID/DHQP)" w:date="2019-03-06T13:25:00Z">
        <w:del w:id="456" w:author="Puja Shah" w:date="2019-03-27T10:17:00Z">
          <w:r w:rsidRPr="00BB5877" w:rsidDel="00010448">
            <w:rPr>
              <w:b/>
              <w:color w:val="000000" w:themeColor="text1"/>
            </w:rPr>
            <w:delText xml:space="preserve"> </w:delText>
          </w:r>
        </w:del>
      </w:ins>
    </w:p>
    <w:p w14:paraId="7A00EFDA" w14:textId="77777777" w:rsidR="00485D2F" w:rsidRDefault="00485D2F" w:rsidP="00BB5877">
      <w:pPr>
        <w:pStyle w:val="ListParagraph"/>
        <w:rPr>
          <w:ins w:id="457" w:author="Perz, Joseph (CDC/DDID/NCEZID/DHQP)" w:date="2019-03-06T13:26:00Z"/>
          <w:color w:val="000000" w:themeColor="text1"/>
        </w:rPr>
      </w:pPr>
    </w:p>
    <w:p w14:paraId="5ADB2616" w14:textId="04757243" w:rsidR="00D87B8D" w:rsidDel="009313C6" w:rsidRDefault="00296484" w:rsidP="009313C6">
      <w:pPr>
        <w:pStyle w:val="ListParagraph"/>
        <w:rPr>
          <w:del w:id="458" w:author="Puja Shah" w:date="2019-03-27T10:18:00Z"/>
          <w:color w:val="000000" w:themeColor="text1"/>
        </w:rPr>
      </w:pPr>
      <w:commentRangeStart w:id="459"/>
      <w:del w:id="460" w:author="Perz, Joseph (CDC/DDID/NCEZID/DHQP)" w:date="2019-03-06T16:46:00Z">
        <w:r w:rsidRPr="005D1D96">
          <w:rPr>
            <w:color w:val="000000" w:themeColor="text1"/>
          </w:rPr>
          <w:delText>A</w:delText>
        </w:r>
        <w:r w:rsidR="0066737B" w:rsidRPr="005D1D96">
          <w:rPr>
            <w:color w:val="000000" w:themeColor="text1"/>
          </w:rPr>
          <w:delText>pproved product</w:delText>
        </w:r>
        <w:r w:rsidR="003F7607" w:rsidRPr="005D1D96">
          <w:rPr>
            <w:color w:val="000000" w:themeColor="text1"/>
          </w:rPr>
          <w:delText>s</w:delText>
        </w:r>
        <w:r w:rsidR="0066737B" w:rsidRPr="005D1D96">
          <w:rPr>
            <w:color w:val="000000" w:themeColor="text1"/>
          </w:rPr>
          <w:delText xml:space="preserve"> will be branded and posted to the CORHA website</w:delText>
        </w:r>
      </w:del>
      <w:del w:id="461" w:author="Perz, Joseph (CDC/DDID/NCEZID/DHQP)" w:date="2019-03-06T15:08:00Z">
        <w:r w:rsidR="00712D69" w:rsidRPr="005D1D96">
          <w:rPr>
            <w:color w:val="000000" w:themeColor="text1"/>
          </w:rPr>
          <w:delText xml:space="preserve">. </w:delText>
        </w:r>
      </w:del>
    </w:p>
    <w:p w14:paraId="601C5DB4" w14:textId="77777777" w:rsidR="009313C6" w:rsidRDefault="009313C6" w:rsidP="009313C6">
      <w:pPr>
        <w:rPr>
          <w:ins w:id="462" w:author="Puja Shah" w:date="2019-03-27T10:18:00Z"/>
          <w:color w:val="000000" w:themeColor="text1"/>
        </w:rPr>
      </w:pPr>
    </w:p>
    <w:p w14:paraId="5F6B2049" w14:textId="65AAAF85" w:rsidR="00712D69" w:rsidRPr="00B43D1E" w:rsidRDefault="00147695" w:rsidP="00201FCE">
      <w:pPr>
        <w:rPr>
          <w:b/>
        </w:rPr>
      </w:pPr>
      <w:ins w:id="463" w:author="Perz, Joseph (CDC/DDID/NCEZID/DHQP)" w:date="2019-03-06T16:46:00Z">
        <w:r w:rsidRPr="00201FCE">
          <w:rPr>
            <w:i/>
          </w:rPr>
          <w:t>*</w:t>
        </w:r>
      </w:ins>
      <w:r w:rsidR="00D87B8D" w:rsidRPr="00B43D1E">
        <w:rPr>
          <w:i/>
          <w:u w:val="single"/>
        </w:rPr>
        <w:t>Use of Disclaimers</w:t>
      </w:r>
      <w:r w:rsidR="00D87B8D" w:rsidRPr="00D87B8D">
        <w:t>: Because CORHA products are not co-branded by its member organizations, product pages will feature a disclaimer indicating that the positions and views expressed in this guidance do not necessarily represent the official positions of CORHA’s member organizations.</w:t>
      </w:r>
      <w:commentRangeEnd w:id="459"/>
      <w:commentRangeEnd w:id="257"/>
      <w:r>
        <w:rPr>
          <w:rStyle w:val="CommentReference"/>
        </w:rPr>
        <w:commentReference w:id="459"/>
      </w:r>
      <w:r w:rsidR="008A151D">
        <w:rPr>
          <w:rStyle w:val="CommentReference"/>
        </w:rPr>
        <w:commentReference w:id="257"/>
      </w:r>
    </w:p>
    <w:p w14:paraId="4F1B54B4" w14:textId="77777777" w:rsidR="00410811" w:rsidRDefault="00410811" w:rsidP="0068709A">
      <w:pPr>
        <w:spacing w:after="0" w:line="240" w:lineRule="auto"/>
        <w:rPr>
          <w:ins w:id="464" w:author="Puja Shah" w:date="2019-02-27T14:55:00Z"/>
          <w:b/>
        </w:rPr>
      </w:pPr>
    </w:p>
    <w:p w14:paraId="635E62B1" w14:textId="77777777" w:rsidR="00410811" w:rsidRDefault="00410811" w:rsidP="0068709A">
      <w:pPr>
        <w:spacing w:after="0" w:line="240" w:lineRule="auto"/>
        <w:rPr>
          <w:ins w:id="465" w:author="Puja Shah" w:date="2019-02-27T14:55:00Z"/>
          <w:b/>
        </w:rPr>
      </w:pPr>
    </w:p>
    <w:p w14:paraId="1AFBB33A" w14:textId="77777777" w:rsidR="00A352F1" w:rsidRDefault="00A352F1" w:rsidP="0068709A">
      <w:pPr>
        <w:spacing w:after="0" w:line="240" w:lineRule="auto"/>
        <w:rPr>
          <w:ins w:id="466" w:author="Puja Shah" w:date="2019-03-27T10:18:00Z"/>
          <w:b/>
        </w:rPr>
      </w:pPr>
    </w:p>
    <w:p w14:paraId="569EC483" w14:textId="217EDD47" w:rsidR="0068709A" w:rsidRPr="00EC6D86" w:rsidRDefault="0068709A" w:rsidP="0068709A">
      <w:pPr>
        <w:spacing w:after="0" w:line="240" w:lineRule="auto"/>
        <w:rPr>
          <w:b/>
        </w:rPr>
      </w:pPr>
      <w:r>
        <w:rPr>
          <w:b/>
        </w:rPr>
        <w:t>APPENDIX A</w:t>
      </w:r>
    </w:p>
    <w:p w14:paraId="23E5C5FC" w14:textId="77777777" w:rsidR="0068709A" w:rsidRPr="00EC6D86" w:rsidRDefault="0068709A" w:rsidP="0068709A">
      <w:pPr>
        <w:spacing w:after="0" w:line="240" w:lineRule="auto"/>
        <w:rPr>
          <w:b/>
        </w:rPr>
      </w:pPr>
      <w:bookmarkStart w:id="467" w:name="_Hlk518654316"/>
      <w:r w:rsidRPr="00EC6D86">
        <w:rPr>
          <w:b/>
        </w:rPr>
        <w:t>Roles and expectations of CORHA workgroup and voting members during workgroup review periods:</w:t>
      </w:r>
    </w:p>
    <w:bookmarkEnd w:id="467"/>
    <w:p w14:paraId="40E919B5" w14:textId="31749CFB" w:rsidR="0068709A" w:rsidRPr="00EC6D86" w:rsidRDefault="0068709A" w:rsidP="0068709A">
      <w:pPr>
        <w:spacing w:after="0" w:line="240" w:lineRule="auto"/>
      </w:pPr>
      <w:r w:rsidRPr="00EC6D86">
        <w:t>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align with CORHA’s mission and are consistent with current science. A workgroup consensus is achieved when a majority of workgroup members agree on the final product</w:t>
      </w:r>
      <w:del w:id="468" w:author="Michael Anderson" w:date="2018-11-06T08:29:00Z">
        <w:r w:rsidRPr="00EC6D86" w:rsidDel="004F1922">
          <w:delText xml:space="preserve">, </w:delText>
        </w:r>
        <w:r w:rsidRPr="00EC6D86" w:rsidDel="004F1922">
          <w:rPr>
            <w:u w:val="single"/>
          </w:rPr>
          <w:delText>or</w:delText>
        </w:r>
        <w:r w:rsidRPr="00EC6D86" w:rsidDel="004F1922">
          <w:delText xml:space="preserve"> when the workgroup Co-Chairs and CDC SMEs determine the product draft is final and ready for advancement.</w:delText>
        </w:r>
      </w:del>
    </w:p>
    <w:p w14:paraId="498C0155" w14:textId="77777777" w:rsidR="0068709A" w:rsidRPr="00EC6D86" w:rsidRDefault="0068709A" w:rsidP="0068709A">
      <w:pPr>
        <w:spacing w:after="0" w:line="240" w:lineRule="auto"/>
      </w:pPr>
    </w:p>
    <w:p w14:paraId="1B1BE5C9" w14:textId="70FE0C15" w:rsidR="0068709A" w:rsidRDefault="0068709A" w:rsidP="0068709A">
      <w:pPr>
        <w:spacing w:after="0" w:line="240" w:lineRule="auto"/>
      </w:pPr>
      <w:r w:rsidRPr="00EC6D86">
        <w:t>Per the CORHA bylaws, voting members representing CORHA membership organizations listed below are expected to review CORHA products during the open review period and submit their votes. Voting members are considered representatives of their respective organizations and are responsible for reviewing products to help the Council avoid discordance with their organizations’ official guidance and policies. During the open review period, voting members may consult with their organizations or subject-matter experts within their networks to help guide their feedback and vote as a CORHA member. Partner organizational representatives or organizational staff involved in CORHA will be expected to support their</w:t>
      </w:r>
      <w:r>
        <w:t xml:space="preserve"> organizations’ voting members in updating their organizations on CORHA products, obtaining the appropriate internal approvals, tracking the status of their voting members’ reviews, and communicating updates to CORHA </w:t>
      </w:r>
      <w:ins w:id="469" w:author="Michael Anderson" w:date="2018-11-06T08:46:00Z">
        <w:del w:id="470" w:author="Dhara Shah" w:date="2018-11-13T07:07:00Z">
          <w:r w:rsidR="0015405D" w:rsidDel="001C7264">
            <w:delText xml:space="preserve">assigned </w:delText>
          </w:r>
        </w:del>
      </w:ins>
      <w:ins w:id="471" w:author="Dhara Shah" w:date="2018-11-13T07:07:00Z">
        <w:r w:rsidR="001C7264">
          <w:t xml:space="preserve">member organization support </w:t>
        </w:r>
      </w:ins>
      <w:r>
        <w:t>staff.</w:t>
      </w:r>
    </w:p>
    <w:p w14:paraId="4687A014" w14:textId="38EE7386" w:rsidR="00D87B8D" w:rsidRDefault="00D87B8D" w:rsidP="0068709A">
      <w:pPr>
        <w:spacing w:after="0" w:line="240" w:lineRule="auto"/>
      </w:pPr>
    </w:p>
    <w:p w14:paraId="10D4D0AF" w14:textId="6A893068" w:rsidR="0068709A" w:rsidRDefault="0068709A" w:rsidP="0068709A">
      <w:pPr>
        <w:spacing w:after="0" w:line="240" w:lineRule="auto"/>
        <w:rPr>
          <w:b/>
        </w:rPr>
      </w:pPr>
      <w:r>
        <w:rPr>
          <w:b/>
        </w:rPr>
        <w:t xml:space="preserve">Voting </w:t>
      </w:r>
      <w:r w:rsidRPr="005D1D96">
        <w:rPr>
          <w:b/>
          <w:color w:val="000000" w:themeColor="text1"/>
        </w:rPr>
        <w:t>Members</w:t>
      </w:r>
      <w:ins w:id="472" w:author="Puja Shah" w:date="2019-02-27T14:54:00Z">
        <w:r w:rsidR="00953445" w:rsidRPr="005D1D96">
          <w:rPr>
            <w:b/>
            <w:color w:val="000000" w:themeColor="text1"/>
          </w:rPr>
          <w:t xml:space="preserve"> </w:t>
        </w:r>
        <w:r w:rsidR="00953445" w:rsidRPr="006F2A49">
          <w:rPr>
            <w:b/>
            <w:color w:val="000000" w:themeColor="text1"/>
          </w:rPr>
          <w:t>(</w:t>
        </w:r>
      </w:ins>
      <w:ins w:id="473" w:author="Puja Shah" w:date="2019-02-27T15:08:00Z">
        <w:r w:rsidR="001E094B" w:rsidRPr="006F2A49">
          <w:rPr>
            <w:b/>
            <w:i/>
            <w:color w:val="000000" w:themeColor="text1"/>
          </w:rPr>
          <w:t xml:space="preserve">as of </w:t>
        </w:r>
      </w:ins>
      <w:ins w:id="474" w:author="Puja Shah" w:date="2019-02-27T14:54:00Z">
        <w:r w:rsidR="00953445" w:rsidRPr="006F2A49">
          <w:rPr>
            <w:b/>
            <w:i/>
            <w:color w:val="000000" w:themeColor="text1"/>
          </w:rPr>
          <w:t>date)</w:t>
        </w:r>
      </w:ins>
      <w:ins w:id="475" w:author="Michael Anderson" w:date="2018-11-13T08:34:00Z">
        <w:r w:rsidR="008346C8" w:rsidRPr="006F2A49">
          <w:rPr>
            <w:b/>
            <w:i/>
            <w:color w:val="000000" w:themeColor="text1"/>
          </w:rPr>
          <w:t xml:space="preserve">: </w:t>
        </w:r>
        <w:r w:rsidR="008346C8">
          <w:rPr>
            <w:b/>
          </w:rPr>
          <w:t xml:space="preserve">1 vote assigned per voting </w:t>
        </w:r>
      </w:ins>
      <w:r w:rsidR="005D1D96">
        <w:rPr>
          <w:b/>
        </w:rPr>
        <w:t>member.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68709A" w:rsidRPr="000F3AEB" w14:paraId="41FB19C0" w14:textId="77777777" w:rsidTr="003A2501">
        <w:tc>
          <w:tcPr>
            <w:tcW w:w="1113" w:type="dxa"/>
          </w:tcPr>
          <w:p w14:paraId="4F56787B" w14:textId="77777777" w:rsidR="0068709A" w:rsidRPr="000F3AEB" w:rsidRDefault="0068709A" w:rsidP="003A2501">
            <w:pPr>
              <w:rPr>
                <w:b/>
              </w:rPr>
            </w:pPr>
            <w:r w:rsidRPr="000F3AEB">
              <w:rPr>
                <w:b/>
              </w:rPr>
              <w:t>ASTHO</w:t>
            </w:r>
            <w:r>
              <w:rPr>
                <w:b/>
              </w:rPr>
              <w:t>:</w:t>
            </w:r>
          </w:p>
        </w:tc>
        <w:tc>
          <w:tcPr>
            <w:tcW w:w="4242" w:type="dxa"/>
          </w:tcPr>
          <w:p w14:paraId="4358D549" w14:textId="6F311F84" w:rsidR="0068709A" w:rsidRPr="000F3AEB" w:rsidRDefault="00002A26" w:rsidP="003A2501">
            <w:ins w:id="476" w:author="Michael Anderson" w:date="2018-11-06T08:31:00Z">
              <w:r>
                <w:t>3 Vot</w:t>
              </w:r>
            </w:ins>
            <w:ins w:id="477" w:author="Michael Anderson" w:date="2018-11-06T08:32:00Z">
              <w:r w:rsidR="00C23F61">
                <w:t>ing Members</w:t>
              </w:r>
            </w:ins>
            <w:ins w:id="478" w:author="Puja Shah" w:date="2019-02-27T14:53:00Z">
              <w:r w:rsidR="00953445">
                <w:t xml:space="preserve">                                                </w:t>
              </w:r>
            </w:ins>
            <w:r w:rsidR="0068709A" w:rsidRPr="000F3AEB">
              <w:t>Gerd Clabaugh, Kris Ehresmann, Joe Miner</w:t>
            </w:r>
          </w:p>
        </w:tc>
      </w:tr>
      <w:tr w:rsidR="0068709A" w:rsidRPr="000F3AEB" w14:paraId="5FBB54BF" w14:textId="77777777" w:rsidTr="003A2501">
        <w:tc>
          <w:tcPr>
            <w:tcW w:w="1113" w:type="dxa"/>
          </w:tcPr>
          <w:p w14:paraId="5917B87C" w14:textId="77777777" w:rsidR="0068709A" w:rsidRPr="000F3AEB" w:rsidRDefault="0068709A" w:rsidP="003A2501">
            <w:pPr>
              <w:rPr>
                <w:b/>
              </w:rPr>
            </w:pPr>
            <w:r w:rsidRPr="000F3AEB">
              <w:rPr>
                <w:b/>
              </w:rPr>
              <w:t>CSTE</w:t>
            </w:r>
            <w:r>
              <w:rPr>
                <w:b/>
              </w:rPr>
              <w:t>:</w:t>
            </w:r>
          </w:p>
        </w:tc>
        <w:tc>
          <w:tcPr>
            <w:tcW w:w="4242" w:type="dxa"/>
          </w:tcPr>
          <w:p w14:paraId="2685D779" w14:textId="77777777" w:rsidR="00953445" w:rsidRDefault="00002A26" w:rsidP="003A2501">
            <w:pPr>
              <w:rPr>
                <w:ins w:id="479" w:author="Puja Shah" w:date="2019-02-27T14:53:00Z"/>
              </w:rPr>
            </w:pPr>
            <w:ins w:id="480" w:author="Michael Anderson" w:date="2018-11-06T08:31:00Z">
              <w:r>
                <w:t>3 Vot</w:t>
              </w:r>
            </w:ins>
            <w:ins w:id="481" w:author="Michael Anderson" w:date="2018-11-06T08:32:00Z">
              <w:r w:rsidR="00C23F61">
                <w:t>ing Members</w:t>
              </w:r>
            </w:ins>
            <w:ins w:id="482" w:author="Puja Shah" w:date="2019-02-27T10:36:00Z">
              <w:r w:rsidR="00DD581D">
                <w:t xml:space="preserve">: </w:t>
              </w:r>
            </w:ins>
          </w:p>
          <w:p w14:paraId="7E0D4FCD" w14:textId="3D52A4B7" w:rsidR="0068709A" w:rsidRPr="000F3AEB" w:rsidRDefault="0068709A" w:rsidP="003A2501">
            <w:r w:rsidRPr="000F3AEB">
              <w:t>Wendy Bamberg, Erin Epson, Marion Kainer</w:t>
            </w:r>
          </w:p>
        </w:tc>
      </w:tr>
      <w:tr w:rsidR="0068709A" w:rsidRPr="000F3AEB" w14:paraId="799B09D2" w14:textId="77777777" w:rsidTr="003A2501">
        <w:tc>
          <w:tcPr>
            <w:tcW w:w="1113" w:type="dxa"/>
          </w:tcPr>
          <w:p w14:paraId="30AF052B" w14:textId="77777777" w:rsidR="0068709A" w:rsidRPr="000F3AEB" w:rsidRDefault="0068709A" w:rsidP="003A2501">
            <w:pPr>
              <w:rPr>
                <w:b/>
              </w:rPr>
            </w:pPr>
            <w:r w:rsidRPr="000F3AEB">
              <w:rPr>
                <w:b/>
              </w:rPr>
              <w:t>CDC</w:t>
            </w:r>
            <w:r>
              <w:rPr>
                <w:b/>
              </w:rPr>
              <w:t>:</w:t>
            </w:r>
          </w:p>
        </w:tc>
        <w:tc>
          <w:tcPr>
            <w:tcW w:w="4242" w:type="dxa"/>
          </w:tcPr>
          <w:p w14:paraId="75D62832" w14:textId="77777777" w:rsidR="00953445" w:rsidRDefault="00002A26" w:rsidP="003A2501">
            <w:pPr>
              <w:rPr>
                <w:ins w:id="483" w:author="Puja Shah" w:date="2019-02-27T14:53:00Z"/>
              </w:rPr>
            </w:pPr>
            <w:ins w:id="484" w:author="Michael Anderson" w:date="2018-11-06T08:31:00Z">
              <w:r>
                <w:t>2 Vot</w:t>
              </w:r>
            </w:ins>
            <w:ins w:id="485" w:author="Michael Anderson" w:date="2018-11-06T08:32:00Z">
              <w:r w:rsidR="00C23F61">
                <w:t>ing Members</w:t>
              </w:r>
            </w:ins>
            <w:ins w:id="486" w:author="Puja Shah" w:date="2019-02-27T10:36:00Z">
              <w:r w:rsidR="00DD581D">
                <w:t xml:space="preserve">: </w:t>
              </w:r>
            </w:ins>
          </w:p>
          <w:p w14:paraId="45661E09" w14:textId="016AB609" w:rsidR="0068709A" w:rsidRPr="000F3AEB" w:rsidRDefault="0068709A" w:rsidP="003A2501">
            <w:r w:rsidRPr="000F3AEB">
              <w:t>Joe Perz, Elizabeth Mothershed</w:t>
            </w:r>
          </w:p>
        </w:tc>
      </w:tr>
      <w:tr w:rsidR="0068709A" w:rsidRPr="000F3AEB" w14:paraId="431C6F86" w14:textId="77777777" w:rsidTr="003A2501">
        <w:tc>
          <w:tcPr>
            <w:tcW w:w="1113" w:type="dxa"/>
          </w:tcPr>
          <w:p w14:paraId="4BD4B33A" w14:textId="77777777" w:rsidR="0068709A" w:rsidRPr="000F3AEB" w:rsidRDefault="0068709A" w:rsidP="003A2501">
            <w:pPr>
              <w:rPr>
                <w:b/>
              </w:rPr>
            </w:pPr>
            <w:r w:rsidRPr="000F3AEB">
              <w:rPr>
                <w:b/>
              </w:rPr>
              <w:t>NACCHO</w:t>
            </w:r>
            <w:r>
              <w:rPr>
                <w:b/>
              </w:rPr>
              <w:t>:</w:t>
            </w:r>
          </w:p>
        </w:tc>
        <w:tc>
          <w:tcPr>
            <w:tcW w:w="4242" w:type="dxa"/>
          </w:tcPr>
          <w:p w14:paraId="5C14243F" w14:textId="77777777" w:rsidR="00953445" w:rsidRDefault="00002A26" w:rsidP="003A2501">
            <w:pPr>
              <w:rPr>
                <w:ins w:id="487" w:author="Puja Shah" w:date="2019-02-27T14:53:00Z"/>
              </w:rPr>
            </w:pPr>
            <w:ins w:id="488" w:author="Michael Anderson" w:date="2018-11-06T08:31:00Z">
              <w:r>
                <w:t>2 V</w:t>
              </w:r>
            </w:ins>
            <w:ins w:id="489" w:author="Michael Anderson" w:date="2018-11-06T08:32:00Z">
              <w:r>
                <w:t>ot</w:t>
              </w:r>
              <w:r w:rsidR="00C23F61">
                <w:t>ing Members</w:t>
              </w:r>
            </w:ins>
            <w:ins w:id="490" w:author="Puja Shah" w:date="2019-02-27T10:36:00Z">
              <w:r w:rsidR="00DD581D">
                <w:t xml:space="preserve">: </w:t>
              </w:r>
            </w:ins>
          </w:p>
          <w:p w14:paraId="39EC8E50" w14:textId="4D0536CD" w:rsidR="0068709A" w:rsidRPr="000F3AEB" w:rsidRDefault="0068709A" w:rsidP="003A2501">
            <w:r w:rsidRPr="000F3AEB">
              <w:t>Dawn Terashita, Hilary Hanson</w:t>
            </w:r>
          </w:p>
        </w:tc>
      </w:tr>
      <w:tr w:rsidR="0068709A" w:rsidRPr="000F3AEB" w14:paraId="64A3CB35" w14:textId="77777777" w:rsidTr="003A2501">
        <w:tc>
          <w:tcPr>
            <w:tcW w:w="1113" w:type="dxa"/>
          </w:tcPr>
          <w:p w14:paraId="34EF4710" w14:textId="77777777" w:rsidR="0068709A" w:rsidRPr="000F3AEB" w:rsidRDefault="0068709A" w:rsidP="003A2501">
            <w:pPr>
              <w:rPr>
                <w:b/>
              </w:rPr>
            </w:pPr>
            <w:r w:rsidRPr="000F3AEB">
              <w:rPr>
                <w:b/>
              </w:rPr>
              <w:t>APIC</w:t>
            </w:r>
            <w:r>
              <w:rPr>
                <w:b/>
              </w:rPr>
              <w:t>:</w:t>
            </w:r>
          </w:p>
        </w:tc>
        <w:tc>
          <w:tcPr>
            <w:tcW w:w="4242" w:type="dxa"/>
          </w:tcPr>
          <w:p w14:paraId="7D6F0537" w14:textId="77777777" w:rsidR="00953445" w:rsidRDefault="00002A26" w:rsidP="003A2501">
            <w:pPr>
              <w:rPr>
                <w:ins w:id="491" w:author="Puja Shah" w:date="2019-02-27T14:53:00Z"/>
              </w:rPr>
            </w:pPr>
            <w:ins w:id="492" w:author="Michael Anderson" w:date="2018-11-06T08:32:00Z">
              <w:r>
                <w:t>1 Vot</w:t>
              </w:r>
              <w:r w:rsidR="00C23F61">
                <w:t>ing Member</w:t>
              </w:r>
            </w:ins>
            <w:ins w:id="493" w:author="Puja Shah" w:date="2019-02-27T10:36:00Z">
              <w:r w:rsidR="00DD581D">
                <w:t xml:space="preserve">: </w:t>
              </w:r>
            </w:ins>
          </w:p>
          <w:p w14:paraId="5A86136B" w14:textId="77AB3076" w:rsidR="0068709A" w:rsidRPr="000F3AEB" w:rsidRDefault="0068709A" w:rsidP="003A2501">
            <w:r w:rsidRPr="000F3AEB">
              <w:t>Linda Greene</w:t>
            </w:r>
          </w:p>
        </w:tc>
      </w:tr>
      <w:tr w:rsidR="0068709A" w:rsidRPr="000F3AEB" w14:paraId="4DEEA049" w14:textId="77777777" w:rsidTr="003A2501">
        <w:tc>
          <w:tcPr>
            <w:tcW w:w="1113" w:type="dxa"/>
          </w:tcPr>
          <w:p w14:paraId="7AB79A33" w14:textId="77777777" w:rsidR="0068709A" w:rsidRPr="000F3AEB" w:rsidRDefault="0068709A" w:rsidP="003A2501">
            <w:pPr>
              <w:rPr>
                <w:b/>
              </w:rPr>
            </w:pPr>
            <w:r w:rsidRPr="000F3AEB">
              <w:rPr>
                <w:b/>
              </w:rPr>
              <w:t>APHL</w:t>
            </w:r>
            <w:r>
              <w:rPr>
                <w:b/>
              </w:rPr>
              <w:t>:</w:t>
            </w:r>
          </w:p>
        </w:tc>
        <w:tc>
          <w:tcPr>
            <w:tcW w:w="4242" w:type="dxa"/>
          </w:tcPr>
          <w:p w14:paraId="4C3C0017" w14:textId="77777777" w:rsidR="00953445" w:rsidRDefault="00EA2D20" w:rsidP="003A2501">
            <w:pPr>
              <w:rPr>
                <w:ins w:id="494" w:author="Puja Shah" w:date="2019-02-27T14:53:00Z"/>
              </w:rPr>
            </w:pPr>
            <w:ins w:id="495" w:author="Michael Anderson" w:date="2018-11-06T08:32:00Z">
              <w:r>
                <w:t>1 Voting Member</w:t>
              </w:r>
            </w:ins>
            <w:ins w:id="496" w:author="Puja Shah" w:date="2019-02-27T10:36:00Z">
              <w:r w:rsidR="00DD581D">
                <w:t xml:space="preserve">: </w:t>
              </w:r>
            </w:ins>
          </w:p>
          <w:p w14:paraId="70A39095" w14:textId="0AB7E795" w:rsidR="0068709A" w:rsidRPr="000F3AEB" w:rsidRDefault="0068709A" w:rsidP="003A2501">
            <w:r w:rsidRPr="000F3AEB">
              <w:t>Jafar Razeq</w:t>
            </w:r>
          </w:p>
        </w:tc>
      </w:tr>
      <w:tr w:rsidR="0068709A" w:rsidRPr="000F3AEB" w14:paraId="76755833" w14:textId="77777777" w:rsidTr="003A2501">
        <w:tc>
          <w:tcPr>
            <w:tcW w:w="1113" w:type="dxa"/>
          </w:tcPr>
          <w:p w14:paraId="5687E99C" w14:textId="77777777" w:rsidR="0068709A" w:rsidRPr="000F3AEB" w:rsidRDefault="0068709A" w:rsidP="003A2501">
            <w:pPr>
              <w:rPr>
                <w:b/>
              </w:rPr>
            </w:pPr>
            <w:r w:rsidRPr="000F3AEB">
              <w:rPr>
                <w:b/>
              </w:rPr>
              <w:t>SHEA</w:t>
            </w:r>
            <w:r>
              <w:rPr>
                <w:b/>
              </w:rPr>
              <w:t>:</w:t>
            </w:r>
          </w:p>
        </w:tc>
        <w:tc>
          <w:tcPr>
            <w:tcW w:w="4242" w:type="dxa"/>
          </w:tcPr>
          <w:p w14:paraId="49B5C0EA" w14:textId="77777777" w:rsidR="00953445" w:rsidRDefault="00EA2D20" w:rsidP="003A2501">
            <w:pPr>
              <w:rPr>
                <w:ins w:id="497" w:author="Puja Shah" w:date="2019-02-27T14:54:00Z"/>
              </w:rPr>
            </w:pPr>
            <w:ins w:id="498" w:author="Michael Anderson" w:date="2018-11-06T08:32:00Z">
              <w:r>
                <w:t>1 Voting Memb</w:t>
              </w:r>
            </w:ins>
            <w:ins w:id="499" w:author="Michael Anderson" w:date="2018-11-06T08:33:00Z">
              <w:r>
                <w:t>er</w:t>
              </w:r>
            </w:ins>
            <w:ins w:id="500" w:author="Puja Shah" w:date="2019-02-27T10:37:00Z">
              <w:r w:rsidR="00DD581D">
                <w:t xml:space="preserve">: </w:t>
              </w:r>
            </w:ins>
          </w:p>
          <w:p w14:paraId="3719DE63" w14:textId="037C1171" w:rsidR="0068709A" w:rsidRPr="000F3AEB" w:rsidRDefault="0068709A" w:rsidP="003A2501">
            <w:r w:rsidRPr="000F3AEB">
              <w:t>Waleed Javaid</w:t>
            </w:r>
          </w:p>
        </w:tc>
      </w:tr>
    </w:tbl>
    <w:p w14:paraId="5093F159" w14:textId="25C51C84" w:rsidR="0068709A" w:rsidRDefault="003739F6" w:rsidP="0066737B">
      <w:pPr>
        <w:spacing w:after="0" w:line="240" w:lineRule="auto"/>
        <w:rPr>
          <w:b/>
        </w:rPr>
      </w:pPr>
      <w:ins w:id="501" w:author="Michael Anderson" w:date="2018-11-06T08:33:00Z">
        <w:r>
          <w:rPr>
            <w:b/>
          </w:rPr>
          <w:t>*</w:t>
        </w:r>
      </w:ins>
      <w:ins w:id="502" w:author="Michael Anderson" w:date="2018-11-06T08:34:00Z">
        <w:r w:rsidR="00C77DF2">
          <w:rPr>
            <w:b/>
          </w:rPr>
          <w:t xml:space="preserve">CORHA </w:t>
        </w:r>
      </w:ins>
      <w:ins w:id="503" w:author="N/A" w:date="2019-03-20T14:59:00Z">
        <w:del w:id="504" w:author="Puja Shah" w:date="2019-03-27T09:46:00Z">
          <w:r w:rsidR="001C7264" w:rsidDel="0078417B">
            <w:rPr>
              <w:b/>
            </w:rPr>
            <w:delText>member</w:delText>
          </w:r>
        </w:del>
      </w:ins>
      <w:ins w:id="505" w:author="Michael Anderson" w:date="2018-11-06T08:34:00Z">
        <w:del w:id="506" w:author="Puja Shah" w:date="2019-03-27T09:46:00Z">
          <w:r w:rsidR="00C77DF2" w:rsidDel="0078417B">
            <w:rPr>
              <w:b/>
            </w:rPr>
            <w:delText>assigned staff</w:delText>
          </w:r>
        </w:del>
      </w:ins>
      <w:ins w:id="507" w:author="Dhara Shah" w:date="2018-11-13T07:08:00Z">
        <w:del w:id="508" w:author="Puja Shah" w:date="2019-03-27T09:46:00Z">
          <w:r w:rsidR="001C7264" w:rsidDel="0078417B">
            <w:rPr>
              <w:b/>
            </w:rPr>
            <w:delText>member</w:delText>
          </w:r>
        </w:del>
      </w:ins>
      <w:ins w:id="509" w:author="Puja Shah" w:date="2019-03-27T09:46:00Z">
        <w:r w:rsidR="0078417B">
          <w:rPr>
            <w:b/>
          </w:rPr>
          <w:t xml:space="preserve">member </w:t>
        </w:r>
      </w:ins>
      <w:ins w:id="510" w:author="Dhara Shah" w:date="2018-11-13T07:08:00Z">
        <w:del w:id="511" w:author="Puja Shah" w:date="2019-03-27T09:46:00Z">
          <w:r w:rsidR="001C7264" w:rsidDel="0078417B">
            <w:rPr>
              <w:b/>
            </w:rPr>
            <w:delText xml:space="preserve"> </w:delText>
          </w:r>
        </w:del>
        <w:r w:rsidR="001C7264">
          <w:rPr>
            <w:b/>
          </w:rPr>
          <w:t>organization support staff</w:t>
        </w:r>
      </w:ins>
      <w:ins w:id="512" w:author="Michael Anderson" w:date="2018-11-06T08:34:00Z">
        <w:r w:rsidR="00C77DF2">
          <w:rPr>
            <w:b/>
          </w:rPr>
          <w:t xml:space="preserve"> may </w:t>
        </w:r>
      </w:ins>
      <w:ins w:id="513" w:author="Dhara Shah" w:date="2018-11-13T07:08:00Z">
        <w:r w:rsidR="001C7264">
          <w:rPr>
            <w:b/>
          </w:rPr>
          <w:t xml:space="preserve">serve as a designee on behalf of Council voting members to </w:t>
        </w:r>
      </w:ins>
      <w:ins w:id="514" w:author="Michael Anderson" w:date="2018-11-06T08:34:00Z">
        <w:r w:rsidR="00546F77">
          <w:rPr>
            <w:b/>
          </w:rPr>
          <w:t xml:space="preserve">submit </w:t>
        </w:r>
      </w:ins>
      <w:ins w:id="515" w:author="Michael Anderson" w:date="2018-11-06T08:35:00Z">
        <w:r w:rsidR="00702FF3">
          <w:rPr>
            <w:b/>
          </w:rPr>
          <w:t xml:space="preserve">official </w:t>
        </w:r>
      </w:ins>
      <w:ins w:id="516" w:author="N/A" w:date="2019-03-20T14:59:00Z">
        <w:del w:id="517" w:author="Puja Shah" w:date="2019-03-27T09:46:00Z">
          <w:r w:rsidR="001C7264" w:rsidDel="0078417B">
            <w:rPr>
              <w:b/>
            </w:rPr>
            <w:delText>C</w:delText>
          </w:r>
          <w:r w:rsidR="00702FF3" w:rsidDel="0078417B">
            <w:rPr>
              <w:b/>
            </w:rPr>
            <w:delText>ouncil</w:delText>
          </w:r>
        </w:del>
      </w:ins>
      <w:ins w:id="518" w:author="Dhara Shah" w:date="2018-11-13T07:08:00Z">
        <w:del w:id="519" w:author="Puja Shah" w:date="2019-03-27T09:46:00Z">
          <w:r w:rsidR="001C7264" w:rsidDel="0078417B">
            <w:rPr>
              <w:b/>
            </w:rPr>
            <w:delText>C</w:delText>
          </w:r>
        </w:del>
      </w:ins>
      <w:ins w:id="520" w:author="Michael Anderson" w:date="2018-11-06T08:35:00Z">
        <w:del w:id="521" w:author="Puja Shah" w:date="2019-03-27T09:46:00Z">
          <w:r w:rsidR="00702FF3" w:rsidDel="0078417B">
            <w:rPr>
              <w:b/>
            </w:rPr>
            <w:delText>council</w:delText>
          </w:r>
        </w:del>
      </w:ins>
      <w:ins w:id="522" w:author="Puja Shah" w:date="2019-03-27T09:46:00Z">
        <w:r w:rsidR="0078417B">
          <w:rPr>
            <w:b/>
          </w:rPr>
          <w:t>Council</w:t>
        </w:r>
      </w:ins>
      <w:ins w:id="523" w:author="Michael Anderson" w:date="2018-11-06T08:35:00Z">
        <w:r w:rsidR="00702FF3">
          <w:rPr>
            <w:b/>
          </w:rPr>
          <w:t xml:space="preserve"> votes</w:t>
        </w:r>
      </w:ins>
      <w:ins w:id="524" w:author="Dhara Shah" w:date="2018-11-13T07:09:00Z">
        <w:r w:rsidR="001C7264">
          <w:rPr>
            <w:b/>
          </w:rPr>
          <w:t>, in the event the Council member(s) are unable to.</w:t>
        </w:r>
      </w:ins>
      <w:ins w:id="525" w:author="Michael Anderson" w:date="2018-11-06T08:35:00Z">
        <w:del w:id="526" w:author="Dhara Shah" w:date="2018-11-13T07:09:00Z">
          <w:r w:rsidR="00702FF3" w:rsidDel="001C7264">
            <w:rPr>
              <w:b/>
            </w:rPr>
            <w:delText xml:space="preserve"> on behalf of </w:delText>
          </w:r>
        </w:del>
        <w:del w:id="527" w:author="Dhara Shah" w:date="2018-11-13T07:08:00Z">
          <w:r w:rsidR="00226C95" w:rsidDel="001C7264">
            <w:rPr>
              <w:b/>
            </w:rPr>
            <w:delText>c</w:delText>
          </w:r>
        </w:del>
        <w:del w:id="528" w:author="Dhara Shah" w:date="2018-11-13T07:09:00Z">
          <w:r w:rsidR="00226C95" w:rsidDel="001C7264">
            <w:rPr>
              <w:b/>
            </w:rPr>
            <w:delText>ouncil vo</w:delText>
          </w:r>
        </w:del>
      </w:ins>
      <w:ins w:id="529" w:author="Michael Anderson" w:date="2018-11-06T08:36:00Z">
        <w:del w:id="530" w:author="Dhara Shah" w:date="2018-11-13T07:09:00Z">
          <w:r w:rsidR="00226C95" w:rsidDel="001C7264">
            <w:rPr>
              <w:b/>
            </w:rPr>
            <w:delText>ting members</w:delText>
          </w:r>
        </w:del>
        <w:del w:id="531" w:author="Puja Shah" w:date="2019-02-27T14:54:00Z">
          <w:r w:rsidR="00226C95" w:rsidDel="00953445">
            <w:rPr>
              <w:b/>
            </w:rPr>
            <w:delText xml:space="preserve">. </w:delText>
          </w:r>
        </w:del>
      </w:ins>
    </w:p>
    <w:p w14:paraId="484C29D0" w14:textId="77777777" w:rsidR="0066737B" w:rsidRDefault="0066737B" w:rsidP="0066737B">
      <w:pPr>
        <w:spacing w:after="0" w:line="240" w:lineRule="auto"/>
        <w:rPr>
          <w:b/>
        </w:rPr>
      </w:pPr>
    </w:p>
    <w:p w14:paraId="2CECE84E" w14:textId="40BEADBA" w:rsidR="0066737B" w:rsidRPr="00C04E2C" w:rsidRDefault="00E20312" w:rsidP="0066737B">
      <w:pPr>
        <w:spacing w:after="0" w:line="240" w:lineRule="auto"/>
        <w:rPr>
          <w:b/>
        </w:rPr>
      </w:pPr>
      <w:r>
        <w:rPr>
          <w:b/>
        </w:rPr>
        <w:t>APPENDIX B</w:t>
      </w:r>
    </w:p>
    <w:p w14:paraId="1798C6B7" w14:textId="77777777" w:rsidR="0066737B" w:rsidRPr="007F2EE3" w:rsidRDefault="0066737B" w:rsidP="0066737B">
      <w:pPr>
        <w:spacing w:after="0" w:line="240" w:lineRule="auto"/>
        <w:rPr>
          <w:b/>
        </w:rPr>
      </w:pPr>
      <w:r w:rsidRPr="007F2EE3">
        <w:rPr>
          <w:b/>
        </w:rPr>
        <w:t>All CORHA product packets should include the following:</w:t>
      </w:r>
    </w:p>
    <w:p w14:paraId="5B0C0DCE" w14:textId="2EAF58B3" w:rsidR="0066737B" w:rsidRDefault="0066737B" w:rsidP="0066737B">
      <w:pPr>
        <w:pStyle w:val="ListParagraph"/>
        <w:numPr>
          <w:ilvl w:val="0"/>
          <w:numId w:val="5"/>
        </w:numPr>
        <w:spacing w:after="0" w:line="240" w:lineRule="auto"/>
      </w:pPr>
      <w:r>
        <w:t>A</w:t>
      </w:r>
      <w:ins w:id="532" w:author="Michael Anderson" w:date="2018-11-06T08:40:00Z">
        <w:r w:rsidR="00C536AE">
          <w:t>n editable</w:t>
        </w:r>
      </w:ins>
      <w:ins w:id="533" w:author="Puja Shah" w:date="2019-02-27T09:12:00Z">
        <w:r w:rsidR="008D03B3">
          <w:t xml:space="preserve"> </w:t>
        </w:r>
      </w:ins>
      <w:del w:id="534" w:author="Michael Anderson" w:date="2018-11-06T08:40:00Z">
        <w:r w:rsidDel="00C536AE">
          <w:delText xml:space="preserve"> Microsoft Word </w:delText>
        </w:r>
      </w:del>
      <w:r>
        <w:t>copy of the final watermarked draft, exclusive of markups or comments, and formatted in 14-point headings in Calibri font, and 11-point body text in Calibri font.</w:t>
      </w:r>
    </w:p>
    <w:p w14:paraId="787A81EE" w14:textId="30B33F4B" w:rsidR="0066737B" w:rsidRDefault="0066737B" w:rsidP="0066737B">
      <w:pPr>
        <w:pStyle w:val="ListParagraph"/>
        <w:numPr>
          <w:ilvl w:val="0"/>
          <w:numId w:val="5"/>
        </w:numPr>
        <w:spacing w:after="0" w:line="240" w:lineRule="auto"/>
        <w:rPr>
          <w:ins w:id="535" w:author="Michael Anderson" w:date="2018-11-26T12:03:00Z"/>
        </w:rPr>
      </w:pPr>
      <w:r>
        <w:t>The official title of the document.</w:t>
      </w:r>
    </w:p>
    <w:p w14:paraId="678FF450" w14:textId="3ED302FA" w:rsidR="00EF0A06" w:rsidRDefault="00EF0A06" w:rsidP="0066737B">
      <w:pPr>
        <w:pStyle w:val="ListParagraph"/>
        <w:numPr>
          <w:ilvl w:val="0"/>
          <w:numId w:val="5"/>
        </w:numPr>
        <w:spacing w:after="0" w:line="240" w:lineRule="auto"/>
      </w:pPr>
      <w:ins w:id="536" w:author="Michael Anderson" w:date="2018-11-26T12:03:00Z">
        <w:r>
          <w:t>Background information</w:t>
        </w:r>
      </w:ins>
    </w:p>
    <w:p w14:paraId="0ED78F76" w14:textId="77777777" w:rsidR="0066737B" w:rsidRDefault="0066737B" w:rsidP="0066737B">
      <w:pPr>
        <w:pStyle w:val="ListParagraph"/>
        <w:numPr>
          <w:ilvl w:val="0"/>
          <w:numId w:val="5"/>
        </w:numPr>
        <w:spacing w:after="0" w:line="240" w:lineRule="auto"/>
      </w:pPr>
      <w:r>
        <w:t xml:space="preserve">All current/active links to supplemental resources and materials. </w:t>
      </w:r>
    </w:p>
    <w:p w14:paraId="650EF573" w14:textId="77777777" w:rsidR="00EF7F38" w:rsidRDefault="0066737B" w:rsidP="00EF7F38">
      <w:pPr>
        <w:pStyle w:val="ListParagraph"/>
        <w:numPr>
          <w:ilvl w:val="0"/>
          <w:numId w:val="5"/>
        </w:numPr>
        <w:spacing w:after="0" w:line="240" w:lineRule="auto"/>
        <w:rPr>
          <w:ins w:id="537" w:author="Michael Anderson" w:date="2018-11-26T12:03:00Z"/>
        </w:rPr>
      </w:pPr>
      <w:r>
        <w:lastRenderedPageBreak/>
        <w:t>A current roster of all active workgroup members and subject-matter experts that participated in the product development process</w:t>
      </w:r>
      <w:ins w:id="538" w:author="Michael Anderson" w:date="2018-11-26T12:03:00Z">
        <w:r w:rsidR="00EF7F38">
          <w:t xml:space="preserve"> (acknowledgements</w:t>
        </w:r>
      </w:ins>
      <w:ins w:id="539" w:author="N/A" w:date="2019-03-20T14:59:00Z">
        <w:r w:rsidR="00EF7F38">
          <w:t>).</w:t>
        </w:r>
      </w:ins>
      <w:ins w:id="540" w:author="Michael Anderson" w:date="2018-11-26T12:03:00Z">
        <w:del w:id="541" w:author="Puja Shah" w:date="2019-03-27T09:47:00Z">
          <w:r w:rsidR="00EF7F38" w:rsidDel="00445DC4">
            <w:delText>).</w:delText>
          </w:r>
        </w:del>
      </w:ins>
      <w:del w:id="542" w:author="Michael Anderson" w:date="2018-11-26T12:03:00Z">
        <w:r w:rsidDel="00EF7F38">
          <w:delText>.</w:delText>
        </w:r>
      </w:del>
    </w:p>
    <w:p w14:paraId="103712C4" w14:textId="1D21D149" w:rsidR="00EF0A06" w:rsidRDefault="00EF7F38" w:rsidP="00EF7F38">
      <w:pPr>
        <w:pStyle w:val="ListParagraph"/>
        <w:numPr>
          <w:ilvl w:val="0"/>
          <w:numId w:val="5"/>
        </w:numPr>
        <w:spacing w:after="0" w:line="240" w:lineRule="auto"/>
      </w:pPr>
      <w:ins w:id="543" w:author="Michael Anderson" w:date="2018-11-26T12:03:00Z">
        <w:r>
          <w:t>References</w:t>
        </w:r>
      </w:ins>
      <w:del w:id="544" w:author="Michael Anderson" w:date="2018-11-26T12:03:00Z">
        <w:r w:rsidR="0066737B" w:rsidDel="00EF7F38">
          <w:delText xml:space="preserve"> </w:delText>
        </w:r>
      </w:del>
    </w:p>
    <w:p w14:paraId="72AA77D9" w14:textId="77777777" w:rsidR="0066737B" w:rsidRDefault="0066737B" w:rsidP="0066737B">
      <w:pPr>
        <w:spacing w:after="0" w:line="240" w:lineRule="auto"/>
      </w:pPr>
    </w:p>
    <w:p w14:paraId="10C4B10D" w14:textId="5387B73F" w:rsidR="0066737B" w:rsidRPr="007F2EE3" w:rsidRDefault="00E20312" w:rsidP="0066737B">
      <w:pPr>
        <w:spacing w:after="0" w:line="240" w:lineRule="auto"/>
        <w:rPr>
          <w:b/>
        </w:rPr>
      </w:pPr>
      <w:r>
        <w:rPr>
          <w:b/>
        </w:rPr>
        <w:t>APPENDIX C</w:t>
      </w:r>
    </w:p>
    <w:p w14:paraId="64C904E1" w14:textId="25FBFB7C" w:rsidR="0066737B" w:rsidRPr="007F2EE3" w:rsidRDefault="0066737B" w:rsidP="0066737B">
      <w:pPr>
        <w:spacing w:after="0" w:line="240" w:lineRule="auto"/>
        <w:rPr>
          <w:b/>
        </w:rPr>
      </w:pPr>
      <w:r>
        <w:rPr>
          <w:b/>
        </w:rPr>
        <w:t>CORHA product</w:t>
      </w:r>
      <w:r w:rsidRPr="007F2EE3">
        <w:rPr>
          <w:b/>
        </w:rPr>
        <w:t xml:space="preserve"> presentations by </w:t>
      </w:r>
      <w:r>
        <w:rPr>
          <w:b/>
        </w:rPr>
        <w:t>CORHA workgroup</w:t>
      </w:r>
      <w:r w:rsidRPr="007F2EE3">
        <w:rPr>
          <w:b/>
        </w:rPr>
        <w:t xml:space="preserve"> </w:t>
      </w:r>
      <w:r w:rsidR="00E05F11">
        <w:rPr>
          <w:b/>
        </w:rPr>
        <w:t>Co-Chairs</w:t>
      </w:r>
      <w:r w:rsidRPr="007F2EE3">
        <w:rPr>
          <w:b/>
        </w:rPr>
        <w:t xml:space="preserve"> or </w:t>
      </w:r>
      <w:r>
        <w:rPr>
          <w:b/>
        </w:rPr>
        <w:t>SMEs</w:t>
      </w:r>
      <w:r w:rsidRPr="007F2EE3">
        <w:rPr>
          <w:b/>
        </w:rPr>
        <w:t xml:space="preserve"> should </w:t>
      </w:r>
      <w:r>
        <w:rPr>
          <w:b/>
        </w:rPr>
        <w:t>include the following</w:t>
      </w:r>
      <w:r w:rsidRPr="007F2EE3">
        <w:rPr>
          <w:b/>
        </w:rPr>
        <w:t>:</w:t>
      </w:r>
    </w:p>
    <w:p w14:paraId="0ECD1EAE" w14:textId="1B6B0CC1" w:rsidR="0066737B" w:rsidRDefault="0066737B" w:rsidP="0066737B">
      <w:pPr>
        <w:pStyle w:val="ListParagraph"/>
        <w:numPr>
          <w:ilvl w:val="0"/>
          <w:numId w:val="4"/>
        </w:numPr>
        <w:spacing w:after="0" w:line="240" w:lineRule="auto"/>
      </w:pPr>
      <w:r>
        <w:t xml:space="preserve">A brief overview of the product (purpose, content, </w:t>
      </w:r>
      <w:del w:id="545" w:author="Dhara Shah" w:date="2018-11-13T07:10:00Z">
        <w:r w:rsidDel="001C7264">
          <w:delText>etc</w:delText>
        </w:r>
      </w:del>
      <w:ins w:id="546" w:author="Dhara Shah" w:date="2018-11-13T07:10:00Z">
        <w:r w:rsidR="001C7264">
          <w:t>etc.</w:t>
        </w:r>
      </w:ins>
      <w:r>
        <w:t>)</w:t>
      </w:r>
      <w:r w:rsidR="00E05F11">
        <w:t>.</w:t>
      </w:r>
    </w:p>
    <w:p w14:paraId="6E1EC51C" w14:textId="106D607B" w:rsidR="0066737B" w:rsidRDefault="0066737B" w:rsidP="0066737B">
      <w:pPr>
        <w:pStyle w:val="ListParagraph"/>
        <w:numPr>
          <w:ilvl w:val="0"/>
          <w:numId w:val="4"/>
        </w:numPr>
        <w:spacing w:after="0" w:line="240" w:lineRule="auto"/>
      </w:pPr>
      <w:r>
        <w:t xml:space="preserve">The rationale behind the product development process (justifications, frameworks used, important research referenced, conclusions reached, </w:t>
      </w:r>
      <w:del w:id="547" w:author="Dhara Shah" w:date="2018-11-13T07:10:00Z">
        <w:r w:rsidDel="001C7264">
          <w:delText>etc</w:delText>
        </w:r>
      </w:del>
      <w:ins w:id="548" w:author="Dhara Shah" w:date="2018-11-13T07:10:00Z">
        <w:r w:rsidR="001C7264">
          <w:t>etc.</w:t>
        </w:r>
      </w:ins>
      <w:r>
        <w:t>)</w:t>
      </w:r>
      <w:r w:rsidR="00E05F11">
        <w:t>.</w:t>
      </w:r>
      <w:r>
        <w:t xml:space="preserve"> </w:t>
      </w:r>
    </w:p>
    <w:p w14:paraId="2D7CC373" w14:textId="7092BB52" w:rsidR="0066737B" w:rsidRDefault="00AD6923" w:rsidP="0066737B">
      <w:pPr>
        <w:pStyle w:val="ListParagraph"/>
        <w:numPr>
          <w:ilvl w:val="0"/>
          <w:numId w:val="4"/>
        </w:numPr>
        <w:spacing w:after="0" w:line="240" w:lineRule="auto"/>
      </w:pPr>
      <w:r>
        <w:t xml:space="preserve">References cited in the product and supplemental resources </w:t>
      </w:r>
      <w:r w:rsidR="0066737B">
        <w:t xml:space="preserve">that will </w:t>
      </w:r>
      <w:r>
        <w:t xml:space="preserve">be linked to the product </w:t>
      </w:r>
      <w:r w:rsidR="008171DB">
        <w:t>at the bottom of the CORHA product webpage</w:t>
      </w:r>
      <w:r w:rsidR="00E05F11">
        <w:t>.</w:t>
      </w:r>
    </w:p>
    <w:p w14:paraId="2662EB6B" w14:textId="48293F49" w:rsidR="0066737B" w:rsidRDefault="0066737B" w:rsidP="0066737B">
      <w:pPr>
        <w:pStyle w:val="ListParagraph"/>
        <w:numPr>
          <w:ilvl w:val="0"/>
          <w:numId w:val="4"/>
        </w:numPr>
        <w:spacing w:after="0" w:line="240" w:lineRule="auto"/>
      </w:pPr>
      <w:r>
        <w:t xml:space="preserve">Acknowledgement of workgroup </w:t>
      </w:r>
      <w:r w:rsidR="00E05F11">
        <w:t>Co-Chairs</w:t>
      </w:r>
      <w:r>
        <w:t>, members</w:t>
      </w:r>
      <w:r w:rsidR="00E05F11">
        <w:t>,</w:t>
      </w:r>
      <w:r>
        <w:t xml:space="preserve"> and SMEs</w:t>
      </w:r>
      <w:r w:rsidR="00E05F11">
        <w:t>.</w:t>
      </w:r>
    </w:p>
    <w:p w14:paraId="3BEE3D24" w14:textId="65F4C988" w:rsidR="0066737B" w:rsidRDefault="0066737B" w:rsidP="0066737B">
      <w:pPr>
        <w:pStyle w:val="ListParagraph"/>
        <w:numPr>
          <w:ilvl w:val="0"/>
          <w:numId w:val="4"/>
        </w:numPr>
        <w:spacing w:after="0" w:line="240" w:lineRule="auto"/>
      </w:pPr>
      <w:r>
        <w:t>Time for questions and discussion</w:t>
      </w:r>
      <w:r w:rsidR="00E05F11">
        <w:t>.</w:t>
      </w:r>
      <w:r>
        <w:t xml:space="preserve"> </w:t>
      </w:r>
    </w:p>
    <w:p w14:paraId="689EB158" w14:textId="0AF39BCA" w:rsidR="0066737B" w:rsidRDefault="0066737B" w:rsidP="0066737B">
      <w:pPr>
        <w:spacing w:after="0" w:line="240" w:lineRule="auto"/>
        <w:rPr>
          <w:b/>
          <w:bCs/>
          <w:sz w:val="24"/>
          <w:szCs w:val="24"/>
        </w:rPr>
      </w:pPr>
    </w:p>
    <w:p w14:paraId="2B067CA6" w14:textId="77777777" w:rsidR="003C0D19" w:rsidRDefault="009A294D" w:rsidP="00B81AC6">
      <w:pPr>
        <w:spacing w:after="0" w:line="240" w:lineRule="auto"/>
        <w:rPr>
          <w:b/>
        </w:rPr>
      </w:pPr>
      <w:r>
        <w:rPr>
          <w:b/>
        </w:rPr>
        <w:t>Appendix D</w:t>
      </w:r>
    </w:p>
    <w:p w14:paraId="32E8B390" w14:textId="589EC4E1" w:rsidR="009A294D" w:rsidRDefault="009A294D" w:rsidP="00B81AC6">
      <w:pPr>
        <w:spacing w:after="0" w:line="240" w:lineRule="auto"/>
        <w:rPr>
          <w:b/>
        </w:rPr>
      </w:pPr>
      <w:r>
        <w:rPr>
          <w:b/>
        </w:rPr>
        <w:t xml:space="preserve">Open and Closed </w:t>
      </w:r>
      <w:r w:rsidR="005E44AC">
        <w:rPr>
          <w:b/>
        </w:rPr>
        <w:t xml:space="preserve">Product </w:t>
      </w:r>
      <w:r>
        <w:rPr>
          <w:b/>
        </w:rPr>
        <w:t>Review Periods</w:t>
      </w:r>
    </w:p>
    <w:p w14:paraId="243D6B30" w14:textId="34D60219" w:rsidR="009A294D" w:rsidRDefault="009A294D" w:rsidP="00B81AC6">
      <w:pPr>
        <w:spacing w:after="0" w:line="240" w:lineRule="auto"/>
        <w:rPr>
          <w:ins w:id="549" w:author="Puja Shah" w:date="2019-02-27T15:13:00Z"/>
        </w:rPr>
      </w:pPr>
      <w:r>
        <w:t>Open review periods are designated timeframes during</w:t>
      </w:r>
      <w:r w:rsidR="006A7977">
        <w:t xml:space="preserve"> which CORHA voting members can </w:t>
      </w:r>
      <w:r>
        <w:t xml:space="preserve">review and submit comments on CORHA products before casting their votes. Open review time periods will be specified </w:t>
      </w:r>
      <w:r w:rsidR="00C6034C">
        <w:t>by CORHA</w:t>
      </w:r>
      <w:ins w:id="550" w:author="Michael Anderson" w:date="2018-11-06T08:42:00Z">
        <w:r w:rsidR="00A726C3">
          <w:t xml:space="preserve"> </w:t>
        </w:r>
        <w:del w:id="551" w:author="Dhara Shah" w:date="2018-11-13T07:10:00Z">
          <w:r w:rsidR="00A726C3" w:rsidDel="001C7264">
            <w:delText>assigned</w:delText>
          </w:r>
        </w:del>
      </w:ins>
      <w:del w:id="552" w:author="Dhara Shah" w:date="2018-11-13T07:10:00Z">
        <w:r w:rsidR="00C6034C" w:rsidDel="001C7264">
          <w:delText xml:space="preserve"> </w:delText>
        </w:r>
      </w:del>
      <w:ins w:id="553" w:author="Dhara Shah" w:date="2018-11-13T07:10:00Z">
        <w:r w:rsidR="001C7264">
          <w:t xml:space="preserve">member organization support </w:t>
        </w:r>
      </w:ins>
      <w:r w:rsidR="00C6034C">
        <w:t xml:space="preserve">staff </w:t>
      </w:r>
      <w:r>
        <w:t xml:space="preserve">during communication with CORHA </w:t>
      </w:r>
      <w:r w:rsidR="006A7977">
        <w:t xml:space="preserve">voting </w:t>
      </w:r>
      <w:r>
        <w:t>members</w:t>
      </w:r>
      <w:r w:rsidR="003F7607">
        <w:t xml:space="preserve">. </w:t>
      </w:r>
    </w:p>
    <w:p w14:paraId="4126C3D8" w14:textId="77777777" w:rsidR="00BB415F" w:rsidRDefault="00BB415F" w:rsidP="00B81AC6">
      <w:pPr>
        <w:spacing w:after="0" w:line="240" w:lineRule="auto"/>
        <w:rPr>
          <w:ins w:id="554" w:author="Puja Shah" w:date="2019-02-27T15:27:00Z"/>
        </w:rPr>
      </w:pPr>
    </w:p>
    <w:p w14:paraId="111B5B9E" w14:textId="6C305C49" w:rsidR="00ED0523" w:rsidRPr="006F2A49" w:rsidRDefault="007A2136" w:rsidP="00B81AC6">
      <w:pPr>
        <w:spacing w:after="0" w:line="240" w:lineRule="auto"/>
        <w:rPr>
          <w:color w:val="000000" w:themeColor="text1"/>
        </w:rPr>
      </w:pPr>
      <w:ins w:id="555" w:author="Puja Shah" w:date="2019-02-27T15:14:00Z">
        <w:r w:rsidRPr="006F2A49">
          <w:rPr>
            <w:color w:val="000000" w:themeColor="text1"/>
          </w:rPr>
          <w:t>Submitted comments with minor edits will be reviewed and/or by work group co-chairs</w:t>
        </w:r>
      </w:ins>
      <w:ins w:id="556" w:author="Puja Shah" w:date="2019-02-27T15:15:00Z">
        <w:r w:rsidRPr="006F2A49">
          <w:rPr>
            <w:color w:val="000000" w:themeColor="text1"/>
          </w:rPr>
          <w:t>. Substantial revisions will require</w:t>
        </w:r>
      </w:ins>
      <w:ins w:id="557" w:author="Puja Shah" w:date="2019-02-27T15:29:00Z">
        <w:r w:rsidR="00B0310F" w:rsidRPr="006F2A49">
          <w:rPr>
            <w:color w:val="000000" w:themeColor="text1"/>
          </w:rPr>
          <w:t xml:space="preserve"> a second review and voting period on the revised document</w:t>
        </w:r>
      </w:ins>
    </w:p>
    <w:p w14:paraId="033E2FE6" w14:textId="77777777" w:rsidR="00BB415F" w:rsidRDefault="00BB415F" w:rsidP="00B81AC6">
      <w:pPr>
        <w:spacing w:after="0" w:line="240" w:lineRule="auto"/>
        <w:rPr>
          <w:ins w:id="558" w:author="Puja Shah" w:date="2019-02-27T15:27:00Z"/>
        </w:rPr>
      </w:pPr>
    </w:p>
    <w:p w14:paraId="6345DC0A" w14:textId="232B248F" w:rsidR="005A2F20" w:rsidRDefault="003F7607" w:rsidP="00B81AC6">
      <w:pPr>
        <w:spacing w:after="0" w:line="240" w:lineRule="auto"/>
      </w:pPr>
      <w:commentRangeStart w:id="559"/>
      <w:commentRangeStart w:id="560"/>
      <w:r>
        <w:t xml:space="preserve">Review periods are considered closed when </w:t>
      </w:r>
      <w:r w:rsidR="00641A89">
        <w:t xml:space="preserve">the </w:t>
      </w:r>
      <w:r w:rsidR="006A7977">
        <w:t xml:space="preserve">product </w:t>
      </w:r>
      <w:r w:rsidR="00641A89">
        <w:t xml:space="preserve">voting link </w:t>
      </w:r>
      <w:r w:rsidR="00577518">
        <w:t>is</w:t>
      </w:r>
      <w:r w:rsidR="00641A89">
        <w:t xml:space="preserve"> </w:t>
      </w:r>
      <w:r w:rsidR="005D1D96">
        <w:t>deactivated,</w:t>
      </w:r>
      <w:r w:rsidR="00641A89">
        <w:t xml:space="preserve"> and </w:t>
      </w:r>
      <w:r w:rsidR="007B3226">
        <w:t xml:space="preserve">the product </w:t>
      </w:r>
      <w:r w:rsidR="00641A89">
        <w:t xml:space="preserve">progresses </w:t>
      </w:r>
      <w:r w:rsidR="007B3226">
        <w:t xml:space="preserve">to the next step in the approval process. Comments or feedback submitted after the review period </w:t>
      </w:r>
      <w:r w:rsidR="00577518">
        <w:t>is</w:t>
      </w:r>
      <w:r w:rsidR="007B3226">
        <w:t xml:space="preserve"> closed will</w:t>
      </w:r>
      <w:r w:rsidR="000B5267">
        <w:t xml:space="preserve"> be accepted for future consideration.</w:t>
      </w:r>
      <w:r>
        <w:t xml:space="preserve"> </w:t>
      </w:r>
      <w:commentRangeEnd w:id="559"/>
      <w:r w:rsidR="00415847">
        <w:rPr>
          <w:rStyle w:val="CommentReference"/>
        </w:rPr>
        <w:commentReference w:id="559"/>
      </w:r>
      <w:commentRangeEnd w:id="560"/>
      <w:r w:rsidR="00CC2AD9">
        <w:rPr>
          <w:rStyle w:val="CommentReference"/>
        </w:rPr>
        <w:commentReference w:id="560"/>
      </w:r>
    </w:p>
    <w:p w14:paraId="4D65EE76" w14:textId="77777777" w:rsidR="00B81AC6" w:rsidRDefault="00B81AC6" w:rsidP="00B81AC6">
      <w:pPr>
        <w:spacing w:after="0" w:line="240" w:lineRule="auto"/>
      </w:pPr>
    </w:p>
    <w:p w14:paraId="5FB5B5F7" w14:textId="77777777" w:rsidR="00901A72" w:rsidRDefault="00901A72" w:rsidP="00B81AC6">
      <w:pPr>
        <w:spacing w:after="0" w:line="240" w:lineRule="auto"/>
        <w:rPr>
          <w:b/>
        </w:rPr>
      </w:pPr>
      <w:r>
        <w:rPr>
          <w:b/>
        </w:rPr>
        <w:t>Appendix E</w:t>
      </w:r>
    </w:p>
    <w:p w14:paraId="0A17500A" w14:textId="45D6C121" w:rsidR="005A2F20" w:rsidRDefault="006E2EFC" w:rsidP="00B81AC6">
      <w:pPr>
        <w:spacing w:after="0" w:line="240" w:lineRule="auto"/>
      </w:pPr>
      <w:r>
        <w:rPr>
          <w:b/>
        </w:rPr>
        <w:t>Posted Products: Feedback and Refinement</w:t>
      </w:r>
    </w:p>
    <w:p w14:paraId="70BDAF4C" w14:textId="73283DFB" w:rsidR="006E2EFC" w:rsidRDefault="006E2EFC" w:rsidP="00B81AC6">
      <w:pPr>
        <w:spacing w:after="0" w:line="240" w:lineRule="auto"/>
      </w:pPr>
      <w:r>
        <w:t>All posted CORHA-developed products will feature a feedback mechanism whereby users will have the option of submitting feedback and suggestions through the website (e.g., an email link appearing on the page that hosts the product</w:t>
      </w:r>
      <w:r w:rsidR="00D87B8D">
        <w:t>)</w:t>
      </w:r>
      <w:r>
        <w:t xml:space="preserve">. </w:t>
      </w:r>
    </w:p>
    <w:p w14:paraId="69DEC5C9" w14:textId="77777777" w:rsidR="00D87B8D" w:rsidRDefault="00D87B8D" w:rsidP="00B81AC6">
      <w:pPr>
        <w:spacing w:after="0" w:line="240" w:lineRule="auto"/>
      </w:pPr>
    </w:p>
    <w:p w14:paraId="61A6FBD6" w14:textId="36AD9411" w:rsidR="0025525A" w:rsidRDefault="0025525A" w:rsidP="00B81AC6">
      <w:pPr>
        <w:spacing w:after="0" w:line="240" w:lineRule="auto"/>
      </w:pPr>
      <w:r>
        <w:t>CORHA will strive to review comments on a regular basis (e.g., quarterly). In general</w:t>
      </w:r>
      <w:r w:rsidR="00D87B8D">
        <w:t>,</w:t>
      </w:r>
      <w:r>
        <w:t xml:space="preserve"> products will be reviewed at least bi-annually. If it is deemed necessary to revise the product in response to comments, feedback,</w:t>
      </w:r>
      <w:r w:rsidR="00D87B8D">
        <w:t xml:space="preserve"> or new information, workgroup co-chairs</w:t>
      </w:r>
      <w:r>
        <w:t xml:space="preserve"> </w:t>
      </w:r>
      <w:r w:rsidR="00D87B8D">
        <w:t xml:space="preserve">will </w:t>
      </w:r>
      <w:r>
        <w:t xml:space="preserve">consult with the </w:t>
      </w:r>
      <w:r w:rsidR="00D87B8D">
        <w:t xml:space="preserve">CORHA Governance Committee </w:t>
      </w:r>
      <w:r>
        <w:t>to determine the approval process, which may be expedited (i.e., not requiring full council vote) for minor updates.</w:t>
      </w:r>
    </w:p>
    <w:p w14:paraId="05A38FDA" w14:textId="77777777" w:rsidR="00D87B8D" w:rsidRDefault="00D87B8D" w:rsidP="00B81AC6">
      <w:pPr>
        <w:spacing w:after="0" w:line="240" w:lineRule="auto"/>
      </w:pPr>
    </w:p>
    <w:p w14:paraId="3B665265" w14:textId="3A72D971" w:rsidR="005A2F20" w:rsidRDefault="005A2F20" w:rsidP="00B81AC6">
      <w:pPr>
        <w:spacing w:after="0" w:line="240" w:lineRule="auto"/>
      </w:pPr>
      <w:proofErr w:type="gramStart"/>
      <w:r>
        <w:t>In the event that</w:t>
      </w:r>
      <w:proofErr w:type="gramEnd"/>
      <w:r>
        <w:t xml:space="preserve"> a CORHA product </w:t>
      </w:r>
      <w:r w:rsidR="006E2EFC">
        <w:t xml:space="preserve">addresses an issue or topic that is particularly novel or for which evidence and expert opinion are evolving, the product may be designated as “Interim Guidance” or an equivalent term. The decision to introduce this qualifier will typically be made by workgroup chairs in consultation </w:t>
      </w:r>
      <w:r w:rsidR="004E6954">
        <w:t>with the CORHA G</w:t>
      </w:r>
      <w:r w:rsidR="00D87B8D">
        <w:t>overnance Committee</w:t>
      </w:r>
      <w:r w:rsidR="00F2035F">
        <w:t xml:space="preserve">. </w:t>
      </w:r>
    </w:p>
    <w:p w14:paraId="2490BAF9" w14:textId="77777777" w:rsidR="00D87B8D" w:rsidRDefault="00D87B8D" w:rsidP="00B81AC6">
      <w:pPr>
        <w:spacing w:after="0" w:line="240" w:lineRule="auto"/>
      </w:pPr>
    </w:p>
    <w:sectPr w:rsidR="00D87B8D">
      <w:headerReference w:type="default"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4" w:author="Perz, Joseph (CDC/DDID/NCEZID/DHQP)" w:date="2019-03-06T11:31:00Z" w:initials="PJ(">
    <w:p w14:paraId="10FFA64D" w14:textId="185617CF" w:rsidR="00935BC3" w:rsidRDefault="00935BC3">
      <w:pPr>
        <w:pStyle w:val="CommentText"/>
      </w:pPr>
      <w:r>
        <w:rPr>
          <w:rStyle w:val="CommentReference"/>
        </w:rPr>
        <w:annotationRef/>
      </w:r>
      <w:r>
        <w:t>Not that this process will typically only apply to major products that represent novel newly-created content; a more streamlined process will be utilized for posting resources or information taken or adapted from other reliable sources (e.g., CDC website).</w:t>
      </w:r>
    </w:p>
  </w:comment>
  <w:comment w:id="22" w:author="Dhara Shah" w:date="2019-04-01T08:47:00Z" w:initials="DS">
    <w:p w14:paraId="5ECB5C5C" w14:textId="04D71D03" w:rsidR="009A6099" w:rsidRDefault="009A6099">
      <w:pPr>
        <w:pStyle w:val="CommentText"/>
      </w:pPr>
      <w:r>
        <w:rPr>
          <w:rStyle w:val="CommentReference"/>
        </w:rPr>
        <w:annotationRef/>
      </w:r>
      <w:r>
        <w:t xml:space="preserve">May want to clarify what is considered ‘major’ product as this interpretation/understanding could vary depending on who you talk to. </w:t>
      </w:r>
    </w:p>
  </w:comment>
  <w:comment w:id="23" w:author="Monica Schroeder" w:date="2019-04-01T09:33:00Z" w:initials="MS">
    <w:p w14:paraId="2667E9F5" w14:textId="55545DAD" w:rsidR="005067D5" w:rsidRDefault="005067D5">
      <w:pPr>
        <w:pStyle w:val="CommentText"/>
      </w:pPr>
      <w:r>
        <w:rPr>
          <w:rStyle w:val="CommentReference"/>
        </w:rPr>
        <w:annotationRef/>
      </w:r>
      <w:r>
        <w:t xml:space="preserve">Maybe “CORHA </w:t>
      </w:r>
    </w:p>
  </w:comment>
  <w:comment w:id="24" w:author="Martha Ngoh" w:date="2019-04-01T13:26:00Z" w:initials="MN">
    <w:p w14:paraId="53943014" w14:textId="1AF0E8E8" w:rsidR="00B27630" w:rsidRDefault="00B27630">
      <w:pPr>
        <w:pStyle w:val="CommentText"/>
      </w:pPr>
      <w:r>
        <w:rPr>
          <w:rStyle w:val="CommentReference"/>
        </w:rPr>
        <w:annotationRef/>
      </w:r>
      <w:r w:rsidR="009A61BD">
        <w:t>Sounds good</w:t>
      </w:r>
      <w:r>
        <w:t xml:space="preserve">. </w:t>
      </w:r>
    </w:p>
  </w:comment>
  <w:comment w:id="32" w:author="Puja Shah" w:date="2019-03-27T14:08:00Z" w:initials="PS">
    <w:p w14:paraId="2E43ADF2" w14:textId="77777777" w:rsidR="00263704" w:rsidRDefault="00263704">
      <w:pPr>
        <w:pStyle w:val="CommentText"/>
      </w:pPr>
      <w:r>
        <w:rPr>
          <w:rStyle w:val="CommentReference"/>
        </w:rPr>
        <w:annotationRef/>
      </w:r>
      <w:r>
        <w:t xml:space="preserve">I am following the steps we talked about on today’s call, but the more I think about it, I want to propose and know feedback on this order: </w:t>
      </w:r>
    </w:p>
    <w:p w14:paraId="49CEC5E9" w14:textId="77777777" w:rsidR="00263704" w:rsidRDefault="00263704" w:rsidP="00263704">
      <w:pPr>
        <w:pStyle w:val="CommentText"/>
        <w:numPr>
          <w:ilvl w:val="0"/>
          <w:numId w:val="36"/>
        </w:numPr>
      </w:pPr>
      <w:r>
        <w:t>WG Product Packet</w:t>
      </w:r>
    </w:p>
    <w:p w14:paraId="4A73D841" w14:textId="77777777" w:rsidR="00263704" w:rsidRDefault="00263704" w:rsidP="00263704">
      <w:pPr>
        <w:pStyle w:val="CommentText"/>
        <w:numPr>
          <w:ilvl w:val="0"/>
          <w:numId w:val="36"/>
        </w:numPr>
      </w:pPr>
      <w:r>
        <w:t xml:space="preserve"> Technical Editor to edit based on clarity, consistency, technical format, voice </w:t>
      </w:r>
      <w:r>
        <w:t>etc</w:t>
      </w:r>
    </w:p>
    <w:p w14:paraId="42DCE7BB" w14:textId="77777777" w:rsidR="00263704" w:rsidRDefault="00263704" w:rsidP="00263704">
      <w:pPr>
        <w:pStyle w:val="CommentText"/>
        <w:numPr>
          <w:ilvl w:val="0"/>
          <w:numId w:val="36"/>
        </w:numPr>
      </w:pPr>
      <w:r>
        <w:t xml:space="preserve"> Communications task force to edit content related pieces/tables for language or ease of understanding —any content the technical editor may have had questions about</w:t>
      </w:r>
    </w:p>
    <w:p w14:paraId="0FC83533" w14:textId="77777777" w:rsidR="00263704" w:rsidRDefault="00263704" w:rsidP="00263704">
      <w:pPr>
        <w:pStyle w:val="CommentText"/>
        <w:numPr>
          <w:ilvl w:val="0"/>
          <w:numId w:val="36"/>
        </w:numPr>
      </w:pPr>
      <w:r>
        <w:t>Governance Committee Review</w:t>
      </w:r>
    </w:p>
    <w:p w14:paraId="3368CCF9" w14:textId="77777777" w:rsidR="00263704" w:rsidRDefault="00263704" w:rsidP="00263704">
      <w:pPr>
        <w:pStyle w:val="CommentText"/>
        <w:numPr>
          <w:ilvl w:val="0"/>
          <w:numId w:val="36"/>
        </w:numPr>
      </w:pPr>
      <w:r>
        <w:t>Voting Member Review</w:t>
      </w:r>
    </w:p>
    <w:p w14:paraId="0F7BEB86" w14:textId="77777777" w:rsidR="00263704" w:rsidRDefault="00263704" w:rsidP="00263704">
      <w:pPr>
        <w:pStyle w:val="CommentText"/>
        <w:numPr>
          <w:ilvl w:val="0"/>
          <w:numId w:val="36"/>
        </w:numPr>
      </w:pPr>
      <w:r>
        <w:t>Vote</w:t>
      </w:r>
    </w:p>
    <w:p w14:paraId="7537F487" w14:textId="40F08F84" w:rsidR="00263704" w:rsidRDefault="00263704" w:rsidP="00263704">
      <w:pPr>
        <w:pStyle w:val="CommentText"/>
        <w:numPr>
          <w:ilvl w:val="0"/>
          <w:numId w:val="36"/>
        </w:numPr>
      </w:pPr>
      <w:r>
        <w:t xml:space="preserve"> Graphic Design</w:t>
      </w:r>
    </w:p>
    <w:p w14:paraId="67BE9BFC" w14:textId="07373A53" w:rsidR="00263704" w:rsidRDefault="00263704" w:rsidP="00263704">
      <w:pPr>
        <w:pStyle w:val="CommentText"/>
        <w:numPr>
          <w:ilvl w:val="0"/>
          <w:numId w:val="36"/>
        </w:numPr>
      </w:pPr>
      <w:r>
        <w:t xml:space="preserve">Post on developing </w:t>
      </w:r>
      <w:r w:rsidR="00CA4793">
        <w:t>site and obtain approval from GC and Comms TF</w:t>
      </w:r>
    </w:p>
    <w:p w14:paraId="6200D1AE" w14:textId="77777777" w:rsidR="00263704" w:rsidRDefault="00263704" w:rsidP="00263704">
      <w:pPr>
        <w:pStyle w:val="CommentText"/>
        <w:numPr>
          <w:ilvl w:val="0"/>
          <w:numId w:val="36"/>
        </w:numPr>
      </w:pPr>
      <w:r>
        <w:t xml:space="preserve"> Publicize </w:t>
      </w:r>
    </w:p>
    <w:p w14:paraId="4ECE4C23" w14:textId="0D79231F" w:rsidR="00CA4793" w:rsidRDefault="00CA4793" w:rsidP="00263704">
      <w:pPr>
        <w:pStyle w:val="CommentText"/>
        <w:numPr>
          <w:ilvl w:val="0"/>
          <w:numId w:val="36"/>
        </w:numPr>
      </w:pPr>
      <w:r>
        <w:t>Monitor</w:t>
      </w:r>
    </w:p>
  </w:comment>
  <w:comment w:id="85" w:author="Puja Shah" w:date="2019-02-27T09:13:00Z" w:initials="PS">
    <w:p w14:paraId="6D6A21FC" w14:textId="4E107C6E" w:rsidR="008D03B3" w:rsidRDefault="008D03B3">
      <w:pPr>
        <w:pStyle w:val="CommentText"/>
      </w:pPr>
      <w:r>
        <w:rPr>
          <w:rStyle w:val="CommentReference"/>
        </w:rPr>
        <w:annotationRef/>
      </w:r>
      <w:r>
        <w:t>Copy via email</w:t>
      </w:r>
      <w:r w:rsidR="00F755F9">
        <w:t xml:space="preserve"> </w:t>
      </w:r>
    </w:p>
  </w:comment>
  <w:comment w:id="104" w:author="Puja Shah" w:date="2019-03-27T09:51:00Z" w:initials="PS">
    <w:p w14:paraId="13F7ED52" w14:textId="198C5B99" w:rsidR="00536B59" w:rsidRDefault="00536B59">
      <w:pPr>
        <w:pStyle w:val="CommentText"/>
      </w:pPr>
      <w:r>
        <w:rPr>
          <w:rStyle w:val="CommentReference"/>
        </w:rPr>
        <w:annotationRef/>
      </w:r>
      <w:r>
        <w:t xml:space="preserve">This step seems like it should happen before Product Packet Prep-- </w:t>
      </w:r>
    </w:p>
  </w:comment>
  <w:comment w:id="105" w:author="Martha Ngoh" w:date="2019-04-01T13:30:00Z" w:initials="MN">
    <w:p w14:paraId="4AD5F508" w14:textId="310304C2" w:rsidR="00B27630" w:rsidRDefault="00B27630">
      <w:pPr>
        <w:pStyle w:val="CommentText"/>
      </w:pPr>
      <w:r>
        <w:rPr>
          <w:rStyle w:val="CommentReference"/>
        </w:rPr>
        <w:annotationRef/>
      </w:r>
      <w:r>
        <w:t>Agreed, but note this is the informal CDC “clearance” Joe was referring to, which should fit between product completion and GC review.</w:t>
      </w:r>
    </w:p>
  </w:comment>
  <w:comment w:id="106" w:author="Dhara Shah" w:date="2019-04-01T08:47:00Z" w:initials="DS">
    <w:p w14:paraId="2074FB07" w14:textId="53308022" w:rsidR="009A6099" w:rsidRDefault="009A6099">
      <w:pPr>
        <w:pStyle w:val="CommentText"/>
      </w:pPr>
      <w:r>
        <w:rPr>
          <w:rStyle w:val="CommentReference"/>
        </w:rPr>
        <w:annotationRef/>
      </w:r>
      <w:r>
        <w:t xml:space="preserve">I would recommend striking this statement. Scientific review should be occurring during product development with SMEs and technical editing reviews should occur at the very end, after the product has undergone reviews. </w:t>
      </w:r>
    </w:p>
  </w:comment>
  <w:comment w:id="107" w:author="Monica Schroeder" w:date="2019-04-01T09:32:00Z" w:initials="MS">
    <w:p w14:paraId="2D8FB85F" w14:textId="479F4C3B" w:rsidR="00EF7490" w:rsidRDefault="00EF7490">
      <w:pPr>
        <w:pStyle w:val="CommentText"/>
      </w:pPr>
      <w:r>
        <w:rPr>
          <w:rStyle w:val="CommentReference"/>
        </w:rPr>
        <w:annotationRef/>
      </w:r>
      <w:r>
        <w:t xml:space="preserve">Agree.  As stated, roles are </w:t>
      </w:r>
      <w:r>
        <w:t>unclear and these are duplicative of other steps in the process.</w:t>
      </w:r>
    </w:p>
  </w:comment>
  <w:comment w:id="108" w:author="Martha Ngoh" w:date="2019-04-01T13:34:00Z" w:initials="MN">
    <w:p w14:paraId="74418E23" w14:textId="478B8ADE" w:rsidR="00B27630" w:rsidRDefault="00B27630">
      <w:pPr>
        <w:pStyle w:val="CommentText"/>
      </w:pPr>
      <w:r>
        <w:rPr>
          <w:rStyle w:val="CommentReference"/>
        </w:rPr>
        <w:annotationRef/>
      </w:r>
      <w:r>
        <w:t>This is the informal CDC clearance/review requested. I think this language was used to avoid using the word “clearance.” This step is not CORHA’s formal technical review.</w:t>
      </w:r>
    </w:p>
  </w:comment>
  <w:comment w:id="129" w:author="Dhara Shah" w:date="2019-04-01T08:48:00Z" w:initials="DS">
    <w:p w14:paraId="06B0726B" w14:textId="44A3025B" w:rsidR="009A6099" w:rsidRDefault="009A6099">
      <w:pPr>
        <w:pStyle w:val="CommentText"/>
      </w:pPr>
      <w:r>
        <w:rPr>
          <w:rStyle w:val="CommentReference"/>
        </w:rPr>
        <w:annotationRef/>
      </w:r>
      <w:r>
        <w:t xml:space="preserve">Shorten to 7 </w:t>
      </w:r>
      <w:r>
        <w:t xml:space="preserve">days  = should not require 21 days to put together a product packet. </w:t>
      </w:r>
    </w:p>
  </w:comment>
  <w:comment w:id="130" w:author="Martha Ngoh" w:date="2019-04-01T13:36:00Z" w:initials="MN">
    <w:p w14:paraId="2428EB0A" w14:textId="0D57D0BB" w:rsidR="00AC04A7" w:rsidRDefault="00AC04A7">
      <w:pPr>
        <w:pStyle w:val="CommentText"/>
      </w:pPr>
      <w:r>
        <w:rPr>
          <w:rStyle w:val="CommentReference"/>
        </w:rPr>
        <w:annotationRef/>
      </w:r>
      <w:r>
        <w:t xml:space="preserve">I think </w:t>
      </w:r>
      <w:r w:rsidR="00C374A3">
        <w:t xml:space="preserve">a range, 7-14 </w:t>
      </w:r>
      <w:r>
        <w:t>days</w:t>
      </w:r>
      <w:r w:rsidR="00C374A3">
        <w:t xml:space="preserve"> maybe, will allow</w:t>
      </w:r>
      <w:r>
        <w:t xml:space="preserve"> some </w:t>
      </w:r>
      <w:r w:rsidR="00C374A3">
        <w:t>flexibility</w:t>
      </w:r>
      <w:r>
        <w:t xml:space="preserve"> for unexpected delays. Let’s always strive for 7 days, but in case we are unable to achieve this step within 7 days </w:t>
      </w:r>
      <w:r w:rsidR="00C374A3">
        <w:t xml:space="preserve">then </w:t>
      </w:r>
      <w:r>
        <w:t xml:space="preserve">there will be some </w:t>
      </w:r>
      <w:r w:rsidR="00C374A3">
        <w:t>allowance</w:t>
      </w:r>
      <w:r>
        <w:t xml:space="preserve"> in the timeline. </w:t>
      </w:r>
    </w:p>
  </w:comment>
  <w:comment w:id="185" w:author="Monica Schroeder" w:date="2019-02-27T08:54:00Z" w:initials="MS">
    <w:p w14:paraId="0D8066AE" w14:textId="77777777" w:rsidR="00787995" w:rsidRDefault="00787995" w:rsidP="00787995">
      <w:pPr>
        <w:pStyle w:val="CommentText"/>
      </w:pPr>
      <w:r>
        <w:rPr>
          <w:rStyle w:val="CommentReference"/>
        </w:rPr>
        <w:annotationRef/>
      </w:r>
      <w:r>
        <w:t>Should the open 2 review period be defined, to allow for member orgs to plan their internal review accordingly? (E.g., The open review period will be 4 weeks).</w:t>
      </w:r>
    </w:p>
  </w:comment>
  <w:comment w:id="190" w:author="Puja Shah" w:date="2019-03-27T09:59:00Z" w:initials="PS">
    <w:p w14:paraId="57E30EA2" w14:textId="77777777" w:rsidR="005C2B8A" w:rsidRDefault="005C2B8A" w:rsidP="005C2B8A">
      <w:pPr>
        <w:pStyle w:val="CommentText"/>
      </w:pPr>
      <w:r>
        <w:rPr>
          <w:rStyle w:val="CommentReference"/>
        </w:rPr>
        <w:annotationRef/>
      </w:r>
      <w:r>
        <w:t>Not clear? Which review period? Or Both?</w:t>
      </w:r>
    </w:p>
    <w:p w14:paraId="3CB52FCC" w14:textId="77777777" w:rsidR="005C2B8A" w:rsidRDefault="005C2B8A" w:rsidP="005C2B8A">
      <w:pPr>
        <w:pStyle w:val="CommentText"/>
      </w:pPr>
    </w:p>
    <w:p w14:paraId="0DF781E0" w14:textId="77777777" w:rsidR="005C2B8A" w:rsidRDefault="005C2B8A" w:rsidP="005C2B8A">
      <w:pPr>
        <w:pStyle w:val="CommentText"/>
      </w:pPr>
      <w:r>
        <w:t>Maybe member review period?</w:t>
      </w:r>
    </w:p>
    <w:p w14:paraId="6B3E1CE7" w14:textId="77777777" w:rsidR="005C2B8A" w:rsidRDefault="005C2B8A" w:rsidP="005C2B8A">
      <w:pPr>
        <w:pStyle w:val="CommentText"/>
      </w:pPr>
    </w:p>
  </w:comment>
  <w:comment w:id="191" w:author="Martha Ngoh" w:date="2019-04-01T13:54:00Z" w:initials="MN">
    <w:p w14:paraId="37DCEDD4" w14:textId="2E276119" w:rsidR="00C374A3" w:rsidRDefault="00C374A3">
      <w:pPr>
        <w:pStyle w:val="CommentText"/>
      </w:pPr>
      <w:r>
        <w:rPr>
          <w:rStyle w:val="CommentReference"/>
        </w:rPr>
        <w:annotationRef/>
      </w:r>
      <w:r>
        <w:t>Correct.</w:t>
      </w:r>
    </w:p>
  </w:comment>
  <w:comment w:id="193" w:author="Dhara Shah" w:date="2019-04-01T08:49:00Z" w:initials="DS">
    <w:p w14:paraId="25E9AB39" w14:textId="0D31BEB4" w:rsidR="009A6099" w:rsidRDefault="009A6099">
      <w:pPr>
        <w:pStyle w:val="CommentText"/>
      </w:pPr>
      <w:r>
        <w:rPr>
          <w:rStyle w:val="CommentReference"/>
        </w:rPr>
        <w:annotationRef/>
      </w:r>
      <w:r>
        <w:t xml:space="preserve">Mention that this also </w:t>
      </w:r>
      <w:r>
        <w:t xml:space="preserve">takes into account time needed to reconcile member feedback. </w:t>
      </w:r>
    </w:p>
  </w:comment>
  <w:comment w:id="285" w:author="Puja Shah" w:date="2019-02-27T09:21:00Z" w:initials="PS">
    <w:p w14:paraId="663BF947" w14:textId="3C525FD2" w:rsidR="00544BCE" w:rsidRDefault="00544BCE">
      <w:pPr>
        <w:pStyle w:val="CommentText"/>
      </w:pPr>
      <w:r>
        <w:rPr>
          <w:rStyle w:val="CommentReference"/>
        </w:rPr>
        <w:annotationRef/>
      </w:r>
      <w:r w:rsidR="00150C71">
        <w:t>So does that indicate review period is 4 weeks?</w:t>
      </w:r>
    </w:p>
  </w:comment>
  <w:comment w:id="308" w:author="Puja Shah" w:date="2019-03-27T10:02:00Z" w:initials="PS">
    <w:p w14:paraId="4CA714EC" w14:textId="18508D40" w:rsidR="005C2B8A" w:rsidRDefault="005C2B8A">
      <w:pPr>
        <w:pStyle w:val="CommentText"/>
      </w:pPr>
      <w:r>
        <w:rPr>
          <w:rStyle w:val="CommentReference"/>
        </w:rPr>
        <w:annotationRef/>
      </w:r>
      <w:r>
        <w:t>Because we have listed two, better to be detailed. Voting member vs GC review period</w:t>
      </w:r>
    </w:p>
    <w:p w14:paraId="3392AD87" w14:textId="545E9C82" w:rsidR="005C2B8A" w:rsidRDefault="005C2B8A">
      <w:pPr>
        <w:pStyle w:val="CommentText"/>
      </w:pPr>
    </w:p>
  </w:comment>
  <w:comment w:id="309" w:author="Puja Shah" w:date="2019-02-27T09:22:00Z" w:initials="PS">
    <w:p w14:paraId="63A391B8" w14:textId="6A799512" w:rsidR="00544BCE" w:rsidRDefault="00544BCE">
      <w:pPr>
        <w:pStyle w:val="CommentText"/>
      </w:pPr>
      <w:r>
        <w:rPr>
          <w:rStyle w:val="CommentReference"/>
        </w:rPr>
        <w:annotationRef/>
      </w:r>
      <w:r>
        <w:t xml:space="preserve">How long is </w:t>
      </w:r>
      <w:r w:rsidR="008A151D">
        <w:t xml:space="preserve">an </w:t>
      </w:r>
      <w:r>
        <w:t>review period? Is it standardized or case by case based on product?</w:t>
      </w:r>
      <w:r>
        <w:br/>
      </w:r>
      <w:r>
        <w:br/>
        <w:t xml:space="preserve">how long is </w:t>
      </w:r>
      <w:r w:rsidR="002B76AC">
        <w:t xml:space="preserve">2 </w:t>
      </w:r>
      <w:r>
        <w:t xml:space="preserve">voting period? </w:t>
      </w:r>
      <w:r w:rsidR="008A151D">
        <w:t>Is it separate from the open period or within the open period?</w:t>
      </w:r>
    </w:p>
    <w:p w14:paraId="285ED7BD" w14:textId="78CCCB63" w:rsidR="008A151D" w:rsidRDefault="008A151D">
      <w:pPr>
        <w:pStyle w:val="CommentText"/>
      </w:pPr>
    </w:p>
  </w:comment>
  <w:comment w:id="356" w:author="Dhara Shah" w:date="2019-04-01T08:51:00Z" w:initials="DS">
    <w:p w14:paraId="71B0BE71" w14:textId="7A3E5E4A" w:rsidR="009A6099" w:rsidRDefault="009A6099">
      <w:pPr>
        <w:pStyle w:val="CommentText"/>
      </w:pPr>
      <w:r>
        <w:rPr>
          <w:rStyle w:val="CommentReference"/>
        </w:rPr>
        <w:annotationRef/>
      </w:r>
      <w:r>
        <w:t xml:space="preserve">2 weeks is </w:t>
      </w:r>
      <w:r>
        <w:t>sufficient- shorten timeline</w:t>
      </w:r>
    </w:p>
  </w:comment>
  <w:comment w:id="391" w:author="Dhara Shah" w:date="2019-04-01T08:52:00Z" w:initials="DS">
    <w:p w14:paraId="6CB6E13E" w14:textId="7F128A68" w:rsidR="009A6099" w:rsidRDefault="009A6099">
      <w:pPr>
        <w:pStyle w:val="CommentText"/>
      </w:pPr>
      <w:r>
        <w:rPr>
          <w:rStyle w:val="CommentReference"/>
        </w:rPr>
        <w:annotationRef/>
      </w:r>
      <w:r>
        <w:t>Not sure I understand this statement?</w:t>
      </w:r>
    </w:p>
  </w:comment>
  <w:comment w:id="376" w:author="Monica Schroeder" w:date="2019-04-01T10:16:00Z" w:initials="MS">
    <w:p w14:paraId="459E1FD4" w14:textId="1F9B8ED9" w:rsidR="00CC2AD9" w:rsidRDefault="00CC2AD9">
      <w:pPr>
        <w:pStyle w:val="CommentText"/>
      </w:pPr>
      <w:r>
        <w:rPr>
          <w:rStyle w:val="CommentReference"/>
        </w:rPr>
        <w:annotationRef/>
      </w:r>
      <w:r>
        <w:t xml:space="preserve">We are not posting interim PDFs, are we? I can’t’ remember what we decided.  Either way, I would suggest WG leads and Comms taskforce ensure that the final product looks good – the GC already provided approval.  </w:t>
      </w:r>
    </w:p>
  </w:comment>
  <w:comment w:id="377" w:author="Martha Ngoh" w:date="2019-04-01T13:58:00Z" w:initials="MN">
    <w:p w14:paraId="7C39144C" w14:textId="7DDA9726" w:rsidR="001A2F9D" w:rsidRDefault="001A2F9D">
      <w:pPr>
        <w:pStyle w:val="CommentText"/>
      </w:pPr>
      <w:r>
        <w:rPr>
          <w:rStyle w:val="CommentReference"/>
        </w:rPr>
        <w:annotationRef/>
      </w:r>
      <w:r>
        <w:t xml:space="preserve">That’s what I recall. We will be posting final products. The interim PDFs are final versions that will be posted on the development site for preview by the Comms group. </w:t>
      </w:r>
    </w:p>
  </w:comment>
  <w:comment w:id="431" w:author="Monica Schroeder" w:date="2019-04-01T10:17:00Z" w:initials="MS">
    <w:p w14:paraId="128A4C4E" w14:textId="6D8F4A62" w:rsidR="00CC2AD9" w:rsidRDefault="00CC2AD9">
      <w:pPr>
        <w:pStyle w:val="CommentText"/>
      </w:pPr>
      <w:r>
        <w:rPr>
          <w:rStyle w:val="CommentReference"/>
        </w:rPr>
        <w:annotationRef/>
      </w:r>
      <w:r>
        <w:t xml:space="preserve">Branding occurs during graphic </w:t>
      </w:r>
      <w:r>
        <w:t xml:space="preserve">design now right? </w:t>
      </w:r>
    </w:p>
  </w:comment>
  <w:comment w:id="432" w:author="Martha Ngoh" w:date="2019-04-01T14:01:00Z" w:initials="MN">
    <w:p w14:paraId="1938C18B" w14:textId="019E0096" w:rsidR="001A2F9D" w:rsidRDefault="001A2F9D">
      <w:pPr>
        <w:pStyle w:val="CommentText"/>
      </w:pPr>
      <w:r>
        <w:rPr>
          <w:rStyle w:val="CommentReference"/>
        </w:rPr>
        <w:annotationRef/>
      </w:r>
      <w:r>
        <w:t>Yes</w:t>
      </w:r>
    </w:p>
  </w:comment>
  <w:comment w:id="459" w:author="Perz, Joseph (CDC/DDID/NCEZID/DHQP)" w:date="2019-03-06T16:45:00Z" w:initials="PJ(">
    <w:p w14:paraId="0BF7560C" w14:textId="2CFAAA46" w:rsidR="00147695" w:rsidRDefault="00147695">
      <w:pPr>
        <w:pStyle w:val="CommentText"/>
      </w:pPr>
      <w:r>
        <w:rPr>
          <w:rStyle w:val="CommentReference"/>
        </w:rPr>
        <w:annotationRef/>
      </w:r>
      <w:r>
        <w:t>Consider pulling this up</w:t>
      </w:r>
    </w:p>
  </w:comment>
  <w:comment w:id="257" w:author="Puja Shah" w:date="2019-02-27T09:37:00Z" w:initials="PS">
    <w:p w14:paraId="1190AA64" w14:textId="77777777" w:rsidR="008A151D" w:rsidRDefault="008A151D">
      <w:pPr>
        <w:pStyle w:val="CommentText"/>
      </w:pPr>
      <w:r>
        <w:rPr>
          <w:rStyle w:val="CommentReference"/>
        </w:rPr>
        <w:annotationRef/>
      </w:r>
      <w:r>
        <w:t xml:space="preserve">Would it be beneficial to split this section up into A. member review B. Voting and then have these as sub bullets </w:t>
      </w:r>
      <w:r>
        <w:t xml:space="preserve">underneath. </w:t>
      </w:r>
      <w:r>
        <w:br/>
      </w:r>
      <w:r>
        <w:br/>
        <w:t xml:space="preserve">It becomes unclear as these alphabetical bullets jump from review, case explanation, voting, case explanation, then back to voting </w:t>
      </w:r>
    </w:p>
  </w:comment>
  <w:comment w:id="559" w:author="Monica Schroeder" w:date="2019-02-27T08:58:00Z" w:initials="MS">
    <w:p w14:paraId="750591F5" w14:textId="3BC2FBC5" w:rsidR="00415847" w:rsidRDefault="00415847">
      <w:pPr>
        <w:pStyle w:val="CommentText"/>
      </w:pPr>
      <w:r>
        <w:rPr>
          <w:rStyle w:val="CommentReference"/>
        </w:rPr>
        <w:annotationRef/>
      </w:r>
      <w:r>
        <w:t xml:space="preserve">Should we address what happens when edits are requested during open review period?  ‘comments considered ‘friendly edits’ </w:t>
      </w:r>
      <w:r w:rsidR="004E36EF">
        <w:t xml:space="preserve">by (GC?) </w:t>
      </w:r>
      <w:r>
        <w:t>will be reviewed by WG chairs and approved for inclusion; substantial edits</w:t>
      </w:r>
      <w:r w:rsidR="004E36EF">
        <w:t xml:space="preserve"> or requested revisions will require a re-</w:t>
      </w:r>
      <w:r w:rsidR="004E36EF">
        <w:t>vote”  needs more wordsmithing.. but for consideration/discussion</w:t>
      </w:r>
    </w:p>
  </w:comment>
  <w:comment w:id="560" w:author="Monica Schroeder" w:date="2019-04-01T10:18:00Z" w:initials="MS">
    <w:p w14:paraId="2D2574BC" w14:textId="3AFB5EF5" w:rsidR="00CC2AD9" w:rsidRDefault="00CC2AD9">
      <w:pPr>
        <w:pStyle w:val="CommentText"/>
      </w:pPr>
      <w:r>
        <w:rPr>
          <w:rStyle w:val="CommentReference"/>
        </w:rPr>
        <w:annotationRef/>
      </w:r>
      <w:r>
        <w:t>Disregard above. But this language here should be reconciled with the new process if separating out review from voting (two different periods).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0FFA64D" w15:done="0"/>
  <w15:commentEx w15:paraId="5ECB5C5C" w15:done="0"/>
  <w15:commentEx w15:paraId="2667E9F5" w15:paraIdParent="5ECB5C5C" w15:done="0"/>
  <w15:commentEx w15:paraId="53943014" w15:paraIdParent="5ECB5C5C" w15:done="0"/>
  <w15:commentEx w15:paraId="4ECE4C23" w15:done="0"/>
  <w15:commentEx w15:paraId="6D6A21FC" w15:done="1"/>
  <w15:commentEx w15:paraId="13F7ED52" w15:done="0"/>
  <w15:commentEx w15:paraId="4AD5F508" w15:paraIdParent="13F7ED52" w15:done="0"/>
  <w15:commentEx w15:paraId="2074FB07" w15:done="0"/>
  <w15:commentEx w15:paraId="2D8FB85F" w15:paraIdParent="2074FB07" w15:done="0"/>
  <w15:commentEx w15:paraId="74418E23" w15:paraIdParent="2074FB07" w15:done="0"/>
  <w15:commentEx w15:paraId="06B0726B" w15:done="0"/>
  <w15:commentEx w15:paraId="2428EB0A" w15:paraIdParent="06B0726B" w15:done="0"/>
  <w15:commentEx w15:paraId="0D8066AE" w15:done="1"/>
  <w15:commentEx w15:paraId="6B3E1CE7" w15:done="0"/>
  <w15:commentEx w15:paraId="37DCEDD4" w15:paraIdParent="6B3E1CE7" w15:done="0"/>
  <w15:commentEx w15:paraId="25E9AB39" w15:done="0"/>
  <w15:commentEx w15:paraId="663BF947" w15:done="1"/>
  <w15:commentEx w15:paraId="3392AD87" w15:done="0"/>
  <w15:commentEx w15:paraId="285ED7BD" w15:done="1"/>
  <w15:commentEx w15:paraId="71B0BE71" w15:done="0"/>
  <w15:commentEx w15:paraId="6CB6E13E" w15:done="0"/>
  <w15:commentEx w15:paraId="459E1FD4" w15:done="0"/>
  <w15:commentEx w15:paraId="7C39144C" w15:paraIdParent="459E1FD4" w15:done="0"/>
  <w15:commentEx w15:paraId="128A4C4E" w15:done="0"/>
  <w15:commentEx w15:paraId="1938C18B" w15:paraIdParent="128A4C4E" w15:done="0"/>
  <w15:commentEx w15:paraId="0BF7560C" w15:done="0"/>
  <w15:commentEx w15:paraId="1190AA64" w15:done="1"/>
  <w15:commentEx w15:paraId="750591F5" w15:done="0"/>
  <w15:commentEx w15:paraId="2D2574BC" w15:paraIdParent="750591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0FFA64D" w16cid:durableId="203CC442"/>
  <w16cid:commentId w16cid:paraId="5ECB5C5C" w16cid:durableId="204C4E85"/>
  <w16cid:commentId w16cid:paraId="2667E9F5" w16cid:durableId="204C595A"/>
  <w16cid:commentId w16cid:paraId="53943014" w16cid:durableId="204C9014"/>
  <w16cid:commentId w16cid:paraId="4ECE4C23" w16cid:durableId="2046025B"/>
  <w16cid:commentId w16cid:paraId="6D6A21FC" w16cid:durableId="2020D32B"/>
  <w16cid:commentId w16cid:paraId="13F7ED52" w16cid:durableId="2045C621"/>
  <w16cid:commentId w16cid:paraId="4AD5F508" w16cid:durableId="204C90E1"/>
  <w16cid:commentId w16cid:paraId="2074FB07" w16cid:durableId="204C4EBE"/>
  <w16cid:commentId w16cid:paraId="2D8FB85F" w16cid:durableId="204C5911"/>
  <w16cid:commentId w16cid:paraId="74418E23" w16cid:durableId="204C91D8"/>
  <w16cid:commentId w16cid:paraId="06B0726B" w16cid:durableId="204C4EF8"/>
  <w16cid:commentId w16cid:paraId="2428EB0A" w16cid:durableId="204C9266"/>
  <w16cid:commentId w16cid:paraId="0D8066AE" w16cid:durableId="2020CED9"/>
  <w16cid:commentId w16cid:paraId="6B3E1CE7" w16cid:durableId="2045C818"/>
  <w16cid:commentId w16cid:paraId="37DCEDD4" w16cid:durableId="204C9685"/>
  <w16cid:commentId w16cid:paraId="25E9AB39" w16cid:durableId="204C4F2C"/>
  <w16cid:commentId w16cid:paraId="663BF947" w16cid:durableId="2020D536"/>
  <w16cid:commentId w16cid:paraId="3392AD87" w16cid:durableId="2045C89C"/>
  <w16cid:commentId w16cid:paraId="285ED7BD" w16cid:durableId="2020D573"/>
  <w16cid:commentId w16cid:paraId="71B0BE71" w16cid:durableId="204C4F7E"/>
  <w16cid:commentId w16cid:paraId="6CB6E13E" w16cid:durableId="204C4FCF"/>
  <w16cid:commentId w16cid:paraId="459E1FD4" w16cid:durableId="204C6389"/>
  <w16cid:commentId w16cid:paraId="7C39144C" w16cid:durableId="204C9771"/>
  <w16cid:commentId w16cid:paraId="128A4C4E" w16cid:durableId="204C63D7"/>
  <w16cid:commentId w16cid:paraId="1938C18B" w16cid:durableId="204C9843"/>
  <w16cid:commentId w16cid:paraId="0BF7560C" w16cid:durableId="203CC446"/>
  <w16cid:commentId w16cid:paraId="1190AA64" w16cid:durableId="203CD3EA"/>
  <w16cid:commentId w16cid:paraId="750591F5" w16cid:durableId="2020CFCE"/>
  <w16cid:commentId w16cid:paraId="2D2574BC" w16cid:durableId="204C63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2C68B" w14:textId="77777777" w:rsidR="00007194" w:rsidRDefault="00007194" w:rsidP="0086037C">
      <w:pPr>
        <w:spacing w:after="0" w:line="240" w:lineRule="auto"/>
      </w:pPr>
      <w:r>
        <w:separator/>
      </w:r>
    </w:p>
  </w:endnote>
  <w:endnote w:type="continuationSeparator" w:id="0">
    <w:p w14:paraId="5A6694D2" w14:textId="77777777" w:rsidR="00007194" w:rsidRDefault="00007194" w:rsidP="0086037C">
      <w:pPr>
        <w:spacing w:after="0" w:line="240" w:lineRule="auto"/>
      </w:pPr>
      <w:r>
        <w:continuationSeparator/>
      </w:r>
    </w:p>
  </w:endnote>
  <w:endnote w:type="continuationNotice" w:id="1">
    <w:p w14:paraId="3441D254" w14:textId="77777777" w:rsidR="00007194" w:rsidRDefault="000071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223659"/>
      <w:docPartObj>
        <w:docPartGallery w:val="Page Numbers (Bottom of Page)"/>
        <w:docPartUnique/>
      </w:docPartObj>
    </w:sdtPr>
    <w:sdtEndPr>
      <w:rPr>
        <w:noProof/>
      </w:rPr>
    </w:sdtEndPr>
    <w:sdtContent>
      <w:p w14:paraId="6266D6DB" w14:textId="1C18F0FC" w:rsidR="00657819" w:rsidRDefault="006578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0D1845" w14:textId="77777777" w:rsidR="00657819" w:rsidRDefault="00657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39A88" w14:textId="77777777" w:rsidR="00007194" w:rsidRDefault="00007194" w:rsidP="0086037C">
      <w:pPr>
        <w:spacing w:after="0" w:line="240" w:lineRule="auto"/>
      </w:pPr>
      <w:r>
        <w:separator/>
      </w:r>
    </w:p>
  </w:footnote>
  <w:footnote w:type="continuationSeparator" w:id="0">
    <w:p w14:paraId="0762D7DF" w14:textId="77777777" w:rsidR="00007194" w:rsidRDefault="00007194" w:rsidP="0086037C">
      <w:pPr>
        <w:spacing w:after="0" w:line="240" w:lineRule="auto"/>
      </w:pPr>
      <w:r>
        <w:continuationSeparator/>
      </w:r>
    </w:p>
  </w:footnote>
  <w:footnote w:type="continuationNotice" w:id="1">
    <w:p w14:paraId="00FAE9FA" w14:textId="77777777" w:rsidR="00007194" w:rsidRDefault="000071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78706" w14:textId="3A211D89" w:rsidR="0086037C" w:rsidRDefault="008A6B7A" w:rsidP="00D87B8D">
    <w:pPr>
      <w:pStyle w:val="Header"/>
      <w:jc w:val="center"/>
    </w:pPr>
    <w:r>
      <w:rPr>
        <w:noProof/>
      </w:rPr>
      <w:drawing>
        <wp:inline distT="0" distB="0" distL="0" distR="0" wp14:anchorId="412CB41B" wp14:editId="075A02C8">
          <wp:extent cx="2362198" cy="5905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2448926" cy="6122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578"/>
    <w:multiLevelType w:val="hybridMultilevel"/>
    <w:tmpl w:val="228E2206"/>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D64BD5"/>
    <w:multiLevelType w:val="hybridMultilevel"/>
    <w:tmpl w:val="F09C2212"/>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069A784B"/>
    <w:multiLevelType w:val="hybridMultilevel"/>
    <w:tmpl w:val="46D263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FFF54B7"/>
    <w:multiLevelType w:val="hybridMultilevel"/>
    <w:tmpl w:val="7DF0F93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119652FF"/>
    <w:multiLevelType w:val="hybridMultilevel"/>
    <w:tmpl w:val="8C6A28F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309752C"/>
    <w:multiLevelType w:val="hybridMultilevel"/>
    <w:tmpl w:val="D7C0872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816732"/>
    <w:multiLevelType w:val="hybridMultilevel"/>
    <w:tmpl w:val="57AE0A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CB03553"/>
    <w:multiLevelType w:val="hybridMultilevel"/>
    <w:tmpl w:val="C2083EC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12CEE80E">
      <w:start w:val="2"/>
      <w:numFmt w:val="lowerRoman"/>
      <w:lvlText w:val="%3."/>
      <w:lvlJc w:val="left"/>
      <w:pPr>
        <w:ind w:left="2700" w:hanging="720"/>
      </w:pPr>
      <w:rPr>
        <w:rFonts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9A68AF"/>
    <w:multiLevelType w:val="hybridMultilevel"/>
    <w:tmpl w:val="8B4098E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3D30E29"/>
    <w:multiLevelType w:val="hybridMultilevel"/>
    <w:tmpl w:val="D14273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924C96"/>
    <w:multiLevelType w:val="hybridMultilevel"/>
    <w:tmpl w:val="D71AACC8"/>
    <w:lvl w:ilvl="0" w:tplc="92EE38B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24F76"/>
    <w:multiLevelType w:val="hybridMultilevel"/>
    <w:tmpl w:val="F136641C"/>
    <w:lvl w:ilvl="0" w:tplc="C968237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66931"/>
    <w:multiLevelType w:val="hybridMultilevel"/>
    <w:tmpl w:val="BAAE3E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37F3BAA"/>
    <w:multiLevelType w:val="hybridMultilevel"/>
    <w:tmpl w:val="A01CCC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284B71"/>
    <w:multiLevelType w:val="hybridMultilevel"/>
    <w:tmpl w:val="6BC005CC"/>
    <w:lvl w:ilvl="0" w:tplc="04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88C1855"/>
    <w:multiLevelType w:val="hybridMultilevel"/>
    <w:tmpl w:val="7200C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460598"/>
    <w:multiLevelType w:val="hybridMultilevel"/>
    <w:tmpl w:val="93EC29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7F243B"/>
    <w:multiLevelType w:val="hybridMultilevel"/>
    <w:tmpl w:val="30907F5A"/>
    <w:lvl w:ilvl="0" w:tplc="7A128C18">
      <w:start w:val="1"/>
      <w:numFmt w:val="lowerLetter"/>
      <w:lvlText w:val="%1."/>
      <w:lvlJc w:val="left"/>
      <w:pPr>
        <w:ind w:left="720" w:hanging="360"/>
      </w:pPr>
      <w:rPr>
        <w:b w:val="0"/>
      </w:rPr>
    </w:lvl>
    <w:lvl w:ilvl="1" w:tplc="0409001B">
      <w:start w:val="1"/>
      <w:numFmt w:val="lowerRoman"/>
      <w:lvlText w:val="%2."/>
      <w:lvlJc w:val="righ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C51053"/>
    <w:multiLevelType w:val="hybridMultilevel"/>
    <w:tmpl w:val="E2F8D7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1C541E8"/>
    <w:multiLevelType w:val="hybridMultilevel"/>
    <w:tmpl w:val="7820DF6A"/>
    <w:lvl w:ilvl="0" w:tplc="4E64E2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B75EC7"/>
    <w:multiLevelType w:val="hybridMultilevel"/>
    <w:tmpl w:val="8F0E8EA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4E232A3"/>
    <w:multiLevelType w:val="hybridMultilevel"/>
    <w:tmpl w:val="155AA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887EFA"/>
    <w:multiLevelType w:val="hybridMultilevel"/>
    <w:tmpl w:val="400C7A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B2582D"/>
    <w:multiLevelType w:val="hybridMultilevel"/>
    <w:tmpl w:val="A844E9BC"/>
    <w:lvl w:ilvl="0" w:tplc="92EE38BA">
      <w:start w:val="1"/>
      <w:numFmt w:val="upperRoman"/>
      <w:lvlText w:val="%1."/>
      <w:lvlJc w:val="righ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08646B9"/>
    <w:multiLevelType w:val="hybridMultilevel"/>
    <w:tmpl w:val="EF34609E"/>
    <w:lvl w:ilvl="0" w:tplc="04090013">
      <w:start w:val="1"/>
      <w:numFmt w:val="upperRoman"/>
      <w:lvlText w:val="%1."/>
      <w:lvlJc w:val="right"/>
      <w:pPr>
        <w:ind w:left="720" w:hanging="360"/>
      </w:pPr>
      <w:rPr>
        <w:b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D75150"/>
    <w:multiLevelType w:val="hybridMultilevel"/>
    <w:tmpl w:val="745A138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630D2F7A"/>
    <w:multiLevelType w:val="hybridMultilevel"/>
    <w:tmpl w:val="0EE4819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63580369"/>
    <w:multiLevelType w:val="hybridMultilevel"/>
    <w:tmpl w:val="0E0EAE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62017C3"/>
    <w:multiLevelType w:val="hybridMultilevel"/>
    <w:tmpl w:val="A61E3A4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12CEE80E">
      <w:start w:val="2"/>
      <w:numFmt w:val="lowerRoman"/>
      <w:lvlText w:val="%3."/>
      <w:lvlJc w:val="left"/>
      <w:pPr>
        <w:ind w:left="2700" w:hanging="720"/>
      </w:pPr>
      <w:rPr>
        <w:rFonts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56316F"/>
    <w:multiLevelType w:val="hybridMultilevel"/>
    <w:tmpl w:val="684482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3B4712"/>
    <w:multiLevelType w:val="hybridMultilevel"/>
    <w:tmpl w:val="875C67D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D062E8"/>
    <w:multiLevelType w:val="hybridMultilevel"/>
    <w:tmpl w:val="6294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6D49C3"/>
    <w:multiLevelType w:val="hybridMultilevel"/>
    <w:tmpl w:val="89006384"/>
    <w:lvl w:ilvl="0" w:tplc="1C263E8E">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EFB2D61"/>
    <w:multiLevelType w:val="hybridMultilevel"/>
    <w:tmpl w:val="441AE648"/>
    <w:lvl w:ilvl="0" w:tplc="72D84F7E">
      <w:start w:val="5"/>
      <w:numFmt w:val="upperRoman"/>
      <w:lvlText w:val="%1."/>
      <w:lvlJc w:val="right"/>
      <w:pPr>
        <w:ind w:left="72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num w:numId="1">
    <w:abstractNumId w:val="16"/>
  </w:num>
  <w:num w:numId="2">
    <w:abstractNumId w:val="17"/>
  </w:num>
  <w:num w:numId="3">
    <w:abstractNumId w:val="20"/>
  </w:num>
  <w:num w:numId="4">
    <w:abstractNumId w:val="7"/>
  </w:num>
  <w:num w:numId="5">
    <w:abstractNumId w:val="12"/>
  </w:num>
  <w:num w:numId="6">
    <w:abstractNumId w:val="34"/>
  </w:num>
  <w:num w:numId="7">
    <w:abstractNumId w:val="27"/>
  </w:num>
  <w:num w:numId="8">
    <w:abstractNumId w:val="14"/>
  </w:num>
  <w:num w:numId="9">
    <w:abstractNumId w:val="9"/>
  </w:num>
  <w:num w:numId="10">
    <w:abstractNumId w:val="29"/>
  </w:num>
  <w:num w:numId="11">
    <w:abstractNumId w:val="3"/>
  </w:num>
  <w:num w:numId="12">
    <w:abstractNumId w:val="28"/>
  </w:num>
  <w:num w:numId="13">
    <w:abstractNumId w:val="2"/>
  </w:num>
  <w:num w:numId="14">
    <w:abstractNumId w:val="0"/>
  </w:num>
  <w:num w:numId="15">
    <w:abstractNumId w:val="4"/>
  </w:num>
  <w:num w:numId="16">
    <w:abstractNumId w:val="25"/>
  </w:num>
  <w:num w:numId="17">
    <w:abstractNumId w:val="5"/>
  </w:num>
  <w:num w:numId="18">
    <w:abstractNumId w:val="10"/>
  </w:num>
  <w:num w:numId="19">
    <w:abstractNumId w:val="23"/>
  </w:num>
  <w:num w:numId="20">
    <w:abstractNumId w:val="6"/>
  </w:num>
  <w:num w:numId="21">
    <w:abstractNumId w:val="37"/>
  </w:num>
  <w:num w:numId="22">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 w:numId="24">
    <w:abstractNumId w:val="15"/>
  </w:num>
  <w:num w:numId="25">
    <w:abstractNumId w:val="8"/>
  </w:num>
  <w:num w:numId="26">
    <w:abstractNumId w:val="30"/>
  </w:num>
  <w:num w:numId="27">
    <w:abstractNumId w:val="33"/>
  </w:num>
  <w:num w:numId="28">
    <w:abstractNumId w:val="21"/>
  </w:num>
  <w:num w:numId="29">
    <w:abstractNumId w:val="36"/>
  </w:num>
  <w:num w:numId="30">
    <w:abstractNumId w:val="19"/>
  </w:num>
  <w:num w:numId="31">
    <w:abstractNumId w:val="32"/>
  </w:num>
  <w:num w:numId="32">
    <w:abstractNumId w:val="11"/>
  </w:num>
  <w:num w:numId="33">
    <w:abstractNumId w:val="26"/>
  </w:num>
  <w:num w:numId="34">
    <w:abstractNumId w:val="18"/>
  </w:num>
  <w:num w:numId="35">
    <w:abstractNumId w:val="13"/>
  </w:num>
  <w:num w:numId="36">
    <w:abstractNumId w:val="22"/>
  </w:num>
  <w:num w:numId="37">
    <w:abstractNumId w:val="1"/>
  </w:num>
  <w:num w:numId="38">
    <w:abstractNumId w:val="35"/>
  </w:num>
  <w:num w:numId="39">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rson w15:author="Puja Shah">
    <w15:presenceInfo w15:providerId="None" w15:userId="Puja Shah"/>
  </w15:person>
  <w15:person w15:author="Perz, Joseph (CDC/DDID/NCEZID/DHQP)">
    <w15:presenceInfo w15:providerId="AD" w15:userId="S-1-5-21-1207783550-2075000910-922709458-192491"/>
  </w15:person>
  <w15:person w15:author="Dhara Shah">
    <w15:presenceInfo w15:providerId="None" w15:userId="Dhara Shah"/>
  </w15:person>
  <w15:person w15:author="Monica Schroeder">
    <w15:presenceInfo w15:providerId="None" w15:userId="Monica Schroeder"/>
  </w15:person>
  <w15:person w15:author="Martha Ngoh">
    <w15:presenceInfo w15:providerId="AD" w15:userId="S::mngoh@astho.org::280c85fc-e0d3-4e80-9528-1c4ef2b037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37B"/>
    <w:rsid w:val="00000253"/>
    <w:rsid w:val="00000ED3"/>
    <w:rsid w:val="0000148E"/>
    <w:rsid w:val="000023FE"/>
    <w:rsid w:val="00002729"/>
    <w:rsid w:val="00002A26"/>
    <w:rsid w:val="00002BD8"/>
    <w:rsid w:val="00002CEA"/>
    <w:rsid w:val="00003355"/>
    <w:rsid w:val="00003684"/>
    <w:rsid w:val="000039F3"/>
    <w:rsid w:val="00003C0C"/>
    <w:rsid w:val="00006512"/>
    <w:rsid w:val="000066AB"/>
    <w:rsid w:val="00007194"/>
    <w:rsid w:val="00010448"/>
    <w:rsid w:val="00011B0E"/>
    <w:rsid w:val="00012B51"/>
    <w:rsid w:val="000158EB"/>
    <w:rsid w:val="000172DA"/>
    <w:rsid w:val="00017324"/>
    <w:rsid w:val="00017507"/>
    <w:rsid w:val="000175F3"/>
    <w:rsid w:val="0002132A"/>
    <w:rsid w:val="00021514"/>
    <w:rsid w:val="000219C0"/>
    <w:rsid w:val="00023616"/>
    <w:rsid w:val="0002362B"/>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59B4"/>
    <w:rsid w:val="00035B90"/>
    <w:rsid w:val="00036C91"/>
    <w:rsid w:val="00036CBB"/>
    <w:rsid w:val="00041407"/>
    <w:rsid w:val="0004156F"/>
    <w:rsid w:val="00042B1F"/>
    <w:rsid w:val="00044D9A"/>
    <w:rsid w:val="000453AE"/>
    <w:rsid w:val="0004545D"/>
    <w:rsid w:val="0004553D"/>
    <w:rsid w:val="00046D7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5B1F"/>
    <w:rsid w:val="00066035"/>
    <w:rsid w:val="000663AB"/>
    <w:rsid w:val="00067604"/>
    <w:rsid w:val="0007006F"/>
    <w:rsid w:val="00070472"/>
    <w:rsid w:val="00070DF8"/>
    <w:rsid w:val="00071765"/>
    <w:rsid w:val="00071977"/>
    <w:rsid w:val="000726C7"/>
    <w:rsid w:val="00074644"/>
    <w:rsid w:val="00075448"/>
    <w:rsid w:val="00076671"/>
    <w:rsid w:val="000774C4"/>
    <w:rsid w:val="00077BA8"/>
    <w:rsid w:val="0008049B"/>
    <w:rsid w:val="00081F27"/>
    <w:rsid w:val="00082A4A"/>
    <w:rsid w:val="00083044"/>
    <w:rsid w:val="00083D61"/>
    <w:rsid w:val="0008462A"/>
    <w:rsid w:val="00084CBF"/>
    <w:rsid w:val="00085FCF"/>
    <w:rsid w:val="0008794F"/>
    <w:rsid w:val="00090496"/>
    <w:rsid w:val="00091358"/>
    <w:rsid w:val="00091631"/>
    <w:rsid w:val="0009288B"/>
    <w:rsid w:val="000932B3"/>
    <w:rsid w:val="00094875"/>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50F9"/>
    <w:rsid w:val="000B5267"/>
    <w:rsid w:val="000B62D8"/>
    <w:rsid w:val="000B66C7"/>
    <w:rsid w:val="000B67C7"/>
    <w:rsid w:val="000B6F8A"/>
    <w:rsid w:val="000B718B"/>
    <w:rsid w:val="000C0190"/>
    <w:rsid w:val="000C0A3C"/>
    <w:rsid w:val="000C12DF"/>
    <w:rsid w:val="000C1CFB"/>
    <w:rsid w:val="000C29AF"/>
    <w:rsid w:val="000C3286"/>
    <w:rsid w:val="000C4029"/>
    <w:rsid w:val="000C61E3"/>
    <w:rsid w:val="000C655D"/>
    <w:rsid w:val="000C675E"/>
    <w:rsid w:val="000C7F0D"/>
    <w:rsid w:val="000D00AB"/>
    <w:rsid w:val="000D0845"/>
    <w:rsid w:val="000D0ABB"/>
    <w:rsid w:val="000D265A"/>
    <w:rsid w:val="000D2940"/>
    <w:rsid w:val="000D4B9A"/>
    <w:rsid w:val="000D5932"/>
    <w:rsid w:val="000D5E3F"/>
    <w:rsid w:val="000D7FF7"/>
    <w:rsid w:val="000E0045"/>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555D"/>
    <w:rsid w:val="00106653"/>
    <w:rsid w:val="00107430"/>
    <w:rsid w:val="00107557"/>
    <w:rsid w:val="00107619"/>
    <w:rsid w:val="00107D43"/>
    <w:rsid w:val="00110B80"/>
    <w:rsid w:val="00110C32"/>
    <w:rsid w:val="001110C6"/>
    <w:rsid w:val="00111D80"/>
    <w:rsid w:val="001135F5"/>
    <w:rsid w:val="001138CE"/>
    <w:rsid w:val="001154FF"/>
    <w:rsid w:val="0011574B"/>
    <w:rsid w:val="00115923"/>
    <w:rsid w:val="001168C5"/>
    <w:rsid w:val="00116FF8"/>
    <w:rsid w:val="00120D98"/>
    <w:rsid w:val="001219D6"/>
    <w:rsid w:val="00125C54"/>
    <w:rsid w:val="001267A9"/>
    <w:rsid w:val="00126A2D"/>
    <w:rsid w:val="00127028"/>
    <w:rsid w:val="001301B5"/>
    <w:rsid w:val="00131126"/>
    <w:rsid w:val="00131D39"/>
    <w:rsid w:val="0013275E"/>
    <w:rsid w:val="001345CA"/>
    <w:rsid w:val="0013489B"/>
    <w:rsid w:val="00134E72"/>
    <w:rsid w:val="00134FB4"/>
    <w:rsid w:val="001352EF"/>
    <w:rsid w:val="00137E83"/>
    <w:rsid w:val="00141B71"/>
    <w:rsid w:val="00142421"/>
    <w:rsid w:val="001428FE"/>
    <w:rsid w:val="00142C6D"/>
    <w:rsid w:val="00144D98"/>
    <w:rsid w:val="00145738"/>
    <w:rsid w:val="001461B2"/>
    <w:rsid w:val="0014700E"/>
    <w:rsid w:val="00147189"/>
    <w:rsid w:val="00147695"/>
    <w:rsid w:val="0015097B"/>
    <w:rsid w:val="00150C71"/>
    <w:rsid w:val="00150D5F"/>
    <w:rsid w:val="001513C1"/>
    <w:rsid w:val="00152EA0"/>
    <w:rsid w:val="0015405D"/>
    <w:rsid w:val="00154382"/>
    <w:rsid w:val="00154678"/>
    <w:rsid w:val="00156809"/>
    <w:rsid w:val="00160959"/>
    <w:rsid w:val="00161FE7"/>
    <w:rsid w:val="00163C26"/>
    <w:rsid w:val="00164A46"/>
    <w:rsid w:val="00164B2B"/>
    <w:rsid w:val="00165EBE"/>
    <w:rsid w:val="001679F0"/>
    <w:rsid w:val="00171A34"/>
    <w:rsid w:val="00171AF3"/>
    <w:rsid w:val="001726EC"/>
    <w:rsid w:val="00173B34"/>
    <w:rsid w:val="0017423B"/>
    <w:rsid w:val="00175E32"/>
    <w:rsid w:val="001762F3"/>
    <w:rsid w:val="00176356"/>
    <w:rsid w:val="00180BDB"/>
    <w:rsid w:val="00181055"/>
    <w:rsid w:val="001841AE"/>
    <w:rsid w:val="00185995"/>
    <w:rsid w:val="00185F96"/>
    <w:rsid w:val="0018600A"/>
    <w:rsid w:val="001862BE"/>
    <w:rsid w:val="00186679"/>
    <w:rsid w:val="001905A5"/>
    <w:rsid w:val="00191515"/>
    <w:rsid w:val="00191628"/>
    <w:rsid w:val="00194033"/>
    <w:rsid w:val="00194C50"/>
    <w:rsid w:val="00196075"/>
    <w:rsid w:val="00196918"/>
    <w:rsid w:val="001A04D8"/>
    <w:rsid w:val="001A1491"/>
    <w:rsid w:val="001A1CC6"/>
    <w:rsid w:val="001A2BA3"/>
    <w:rsid w:val="001A2F9D"/>
    <w:rsid w:val="001A56D4"/>
    <w:rsid w:val="001A6378"/>
    <w:rsid w:val="001A6809"/>
    <w:rsid w:val="001A796E"/>
    <w:rsid w:val="001B0486"/>
    <w:rsid w:val="001B142B"/>
    <w:rsid w:val="001B32E2"/>
    <w:rsid w:val="001B3639"/>
    <w:rsid w:val="001B3A82"/>
    <w:rsid w:val="001B3A98"/>
    <w:rsid w:val="001B3AFE"/>
    <w:rsid w:val="001B411B"/>
    <w:rsid w:val="001B56A1"/>
    <w:rsid w:val="001B7CD9"/>
    <w:rsid w:val="001C0194"/>
    <w:rsid w:val="001C08FB"/>
    <w:rsid w:val="001C2020"/>
    <w:rsid w:val="001C244C"/>
    <w:rsid w:val="001C2C3A"/>
    <w:rsid w:val="001C344B"/>
    <w:rsid w:val="001C3AEF"/>
    <w:rsid w:val="001C6F00"/>
    <w:rsid w:val="001C7264"/>
    <w:rsid w:val="001C7C28"/>
    <w:rsid w:val="001D0F86"/>
    <w:rsid w:val="001D103F"/>
    <w:rsid w:val="001D28C7"/>
    <w:rsid w:val="001D2A6A"/>
    <w:rsid w:val="001D3190"/>
    <w:rsid w:val="001D348A"/>
    <w:rsid w:val="001D44E2"/>
    <w:rsid w:val="001D5A69"/>
    <w:rsid w:val="001D66C1"/>
    <w:rsid w:val="001D789D"/>
    <w:rsid w:val="001E0797"/>
    <w:rsid w:val="001E094B"/>
    <w:rsid w:val="001E19D3"/>
    <w:rsid w:val="001E1DD1"/>
    <w:rsid w:val="001E2FD3"/>
    <w:rsid w:val="001E486C"/>
    <w:rsid w:val="001E53DA"/>
    <w:rsid w:val="001E5588"/>
    <w:rsid w:val="001E58E3"/>
    <w:rsid w:val="001E6769"/>
    <w:rsid w:val="001E78DE"/>
    <w:rsid w:val="001F04CF"/>
    <w:rsid w:val="001F11D5"/>
    <w:rsid w:val="001F23ED"/>
    <w:rsid w:val="001F311A"/>
    <w:rsid w:val="001F3AED"/>
    <w:rsid w:val="001F4AF7"/>
    <w:rsid w:val="001F5B99"/>
    <w:rsid w:val="001F7978"/>
    <w:rsid w:val="0020026F"/>
    <w:rsid w:val="0020067C"/>
    <w:rsid w:val="002014F2"/>
    <w:rsid w:val="00201E02"/>
    <w:rsid w:val="00201FCE"/>
    <w:rsid w:val="002023F2"/>
    <w:rsid w:val="00202619"/>
    <w:rsid w:val="0020340A"/>
    <w:rsid w:val="00203913"/>
    <w:rsid w:val="00203F46"/>
    <w:rsid w:val="002068ED"/>
    <w:rsid w:val="00207148"/>
    <w:rsid w:val="0020715B"/>
    <w:rsid w:val="0020729B"/>
    <w:rsid w:val="00207F3B"/>
    <w:rsid w:val="0021029A"/>
    <w:rsid w:val="00210625"/>
    <w:rsid w:val="0021142F"/>
    <w:rsid w:val="00211627"/>
    <w:rsid w:val="00211B74"/>
    <w:rsid w:val="002129B1"/>
    <w:rsid w:val="00213070"/>
    <w:rsid w:val="00213818"/>
    <w:rsid w:val="00214504"/>
    <w:rsid w:val="00214870"/>
    <w:rsid w:val="002159A6"/>
    <w:rsid w:val="00217D88"/>
    <w:rsid w:val="00221254"/>
    <w:rsid w:val="002212BE"/>
    <w:rsid w:val="00223CA6"/>
    <w:rsid w:val="002243F8"/>
    <w:rsid w:val="00224E4D"/>
    <w:rsid w:val="002263B6"/>
    <w:rsid w:val="0022683B"/>
    <w:rsid w:val="00226C95"/>
    <w:rsid w:val="00230BBB"/>
    <w:rsid w:val="00230C29"/>
    <w:rsid w:val="0023245C"/>
    <w:rsid w:val="00232D8C"/>
    <w:rsid w:val="00232DB8"/>
    <w:rsid w:val="00235EC0"/>
    <w:rsid w:val="00240394"/>
    <w:rsid w:val="002410C6"/>
    <w:rsid w:val="002416BA"/>
    <w:rsid w:val="002416FD"/>
    <w:rsid w:val="00241AC6"/>
    <w:rsid w:val="00241DFC"/>
    <w:rsid w:val="00242556"/>
    <w:rsid w:val="00242B3F"/>
    <w:rsid w:val="00242C05"/>
    <w:rsid w:val="002438EB"/>
    <w:rsid w:val="00243BB2"/>
    <w:rsid w:val="002445FB"/>
    <w:rsid w:val="0024607A"/>
    <w:rsid w:val="00247994"/>
    <w:rsid w:val="002500CA"/>
    <w:rsid w:val="002507B4"/>
    <w:rsid w:val="00250FC4"/>
    <w:rsid w:val="00251419"/>
    <w:rsid w:val="00253815"/>
    <w:rsid w:val="00254CAF"/>
    <w:rsid w:val="0025525A"/>
    <w:rsid w:val="0025556E"/>
    <w:rsid w:val="002555C9"/>
    <w:rsid w:val="002620B6"/>
    <w:rsid w:val="00262992"/>
    <w:rsid w:val="0026322E"/>
    <w:rsid w:val="002635C8"/>
    <w:rsid w:val="00263704"/>
    <w:rsid w:val="00263A4A"/>
    <w:rsid w:val="002644B4"/>
    <w:rsid w:val="00264824"/>
    <w:rsid w:val="00264C0F"/>
    <w:rsid w:val="00265175"/>
    <w:rsid w:val="002659C5"/>
    <w:rsid w:val="00265E65"/>
    <w:rsid w:val="00265ED0"/>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FB"/>
    <w:rsid w:val="00290F03"/>
    <w:rsid w:val="00292272"/>
    <w:rsid w:val="002933E1"/>
    <w:rsid w:val="00294CCF"/>
    <w:rsid w:val="00294E3D"/>
    <w:rsid w:val="00296484"/>
    <w:rsid w:val="002A1AD7"/>
    <w:rsid w:val="002A1C97"/>
    <w:rsid w:val="002A21A3"/>
    <w:rsid w:val="002A28E7"/>
    <w:rsid w:val="002A3941"/>
    <w:rsid w:val="002A3BA3"/>
    <w:rsid w:val="002A3C09"/>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6AC"/>
    <w:rsid w:val="002B7BE0"/>
    <w:rsid w:val="002C1867"/>
    <w:rsid w:val="002C37F9"/>
    <w:rsid w:val="002C3957"/>
    <w:rsid w:val="002C5621"/>
    <w:rsid w:val="002C6145"/>
    <w:rsid w:val="002C71F7"/>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1910"/>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39F7"/>
    <w:rsid w:val="00344676"/>
    <w:rsid w:val="00346C82"/>
    <w:rsid w:val="00347A65"/>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93E"/>
    <w:rsid w:val="003739F6"/>
    <w:rsid w:val="00373D59"/>
    <w:rsid w:val="0037423F"/>
    <w:rsid w:val="003755D2"/>
    <w:rsid w:val="0037589D"/>
    <w:rsid w:val="00376079"/>
    <w:rsid w:val="00376AF4"/>
    <w:rsid w:val="00376B38"/>
    <w:rsid w:val="00376E1A"/>
    <w:rsid w:val="00380F67"/>
    <w:rsid w:val="00381271"/>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813"/>
    <w:rsid w:val="003E0AE3"/>
    <w:rsid w:val="003E0BFB"/>
    <w:rsid w:val="003E14C4"/>
    <w:rsid w:val="003E3A39"/>
    <w:rsid w:val="003E575D"/>
    <w:rsid w:val="003F0E7F"/>
    <w:rsid w:val="003F138D"/>
    <w:rsid w:val="003F3B68"/>
    <w:rsid w:val="003F3EF1"/>
    <w:rsid w:val="003F7607"/>
    <w:rsid w:val="003F7AFE"/>
    <w:rsid w:val="0040472B"/>
    <w:rsid w:val="004047BC"/>
    <w:rsid w:val="00404E76"/>
    <w:rsid w:val="00406D1E"/>
    <w:rsid w:val="00410080"/>
    <w:rsid w:val="00410407"/>
    <w:rsid w:val="00410811"/>
    <w:rsid w:val="00410856"/>
    <w:rsid w:val="0041091E"/>
    <w:rsid w:val="0041184C"/>
    <w:rsid w:val="00411993"/>
    <w:rsid w:val="0041355D"/>
    <w:rsid w:val="00413B46"/>
    <w:rsid w:val="0041489E"/>
    <w:rsid w:val="00414AF8"/>
    <w:rsid w:val="00415321"/>
    <w:rsid w:val="00415847"/>
    <w:rsid w:val="0041706C"/>
    <w:rsid w:val="004217B7"/>
    <w:rsid w:val="00421B05"/>
    <w:rsid w:val="00421D88"/>
    <w:rsid w:val="0042246D"/>
    <w:rsid w:val="00422560"/>
    <w:rsid w:val="00422BF5"/>
    <w:rsid w:val="00423F35"/>
    <w:rsid w:val="00425144"/>
    <w:rsid w:val="0042560A"/>
    <w:rsid w:val="00426885"/>
    <w:rsid w:val="00426E17"/>
    <w:rsid w:val="004302D5"/>
    <w:rsid w:val="004311BB"/>
    <w:rsid w:val="0043169E"/>
    <w:rsid w:val="00434141"/>
    <w:rsid w:val="00434437"/>
    <w:rsid w:val="00434A3C"/>
    <w:rsid w:val="00434C18"/>
    <w:rsid w:val="00435C63"/>
    <w:rsid w:val="004360EE"/>
    <w:rsid w:val="00436DC5"/>
    <w:rsid w:val="00436EED"/>
    <w:rsid w:val="00437172"/>
    <w:rsid w:val="0044073D"/>
    <w:rsid w:val="00440A26"/>
    <w:rsid w:val="0044107E"/>
    <w:rsid w:val="00441B04"/>
    <w:rsid w:val="00442245"/>
    <w:rsid w:val="00442E7F"/>
    <w:rsid w:val="00443076"/>
    <w:rsid w:val="0044368C"/>
    <w:rsid w:val="004448D8"/>
    <w:rsid w:val="00444A59"/>
    <w:rsid w:val="00444EBF"/>
    <w:rsid w:val="00445DC4"/>
    <w:rsid w:val="00446361"/>
    <w:rsid w:val="00446B5D"/>
    <w:rsid w:val="0045015D"/>
    <w:rsid w:val="0045038E"/>
    <w:rsid w:val="00450537"/>
    <w:rsid w:val="00451105"/>
    <w:rsid w:val="004527FD"/>
    <w:rsid w:val="004535F5"/>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22A"/>
    <w:rsid w:val="004735D9"/>
    <w:rsid w:val="00474ED4"/>
    <w:rsid w:val="00475C75"/>
    <w:rsid w:val="00475ED5"/>
    <w:rsid w:val="004763D0"/>
    <w:rsid w:val="00476414"/>
    <w:rsid w:val="004764D6"/>
    <w:rsid w:val="00476DD5"/>
    <w:rsid w:val="0047794C"/>
    <w:rsid w:val="0047796C"/>
    <w:rsid w:val="00477BB5"/>
    <w:rsid w:val="00481148"/>
    <w:rsid w:val="00481152"/>
    <w:rsid w:val="004858D9"/>
    <w:rsid w:val="00485D2F"/>
    <w:rsid w:val="0048603E"/>
    <w:rsid w:val="00486457"/>
    <w:rsid w:val="004872CA"/>
    <w:rsid w:val="00487C7B"/>
    <w:rsid w:val="00493628"/>
    <w:rsid w:val="00496554"/>
    <w:rsid w:val="00497BE2"/>
    <w:rsid w:val="004A031C"/>
    <w:rsid w:val="004A18DE"/>
    <w:rsid w:val="004A37CD"/>
    <w:rsid w:val="004A43E4"/>
    <w:rsid w:val="004A5A18"/>
    <w:rsid w:val="004A5E51"/>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4B83"/>
    <w:rsid w:val="004D5172"/>
    <w:rsid w:val="004D5DEC"/>
    <w:rsid w:val="004D611F"/>
    <w:rsid w:val="004D7179"/>
    <w:rsid w:val="004D7C9B"/>
    <w:rsid w:val="004E0B10"/>
    <w:rsid w:val="004E0BB1"/>
    <w:rsid w:val="004E114C"/>
    <w:rsid w:val="004E1D93"/>
    <w:rsid w:val="004E36EF"/>
    <w:rsid w:val="004E3717"/>
    <w:rsid w:val="004E3962"/>
    <w:rsid w:val="004E4C59"/>
    <w:rsid w:val="004E4E49"/>
    <w:rsid w:val="004E6224"/>
    <w:rsid w:val="004E6954"/>
    <w:rsid w:val="004E6C8C"/>
    <w:rsid w:val="004E7CA4"/>
    <w:rsid w:val="004E7D38"/>
    <w:rsid w:val="004F1922"/>
    <w:rsid w:val="004F2044"/>
    <w:rsid w:val="004F2FDD"/>
    <w:rsid w:val="004F3736"/>
    <w:rsid w:val="004F37AF"/>
    <w:rsid w:val="004F4BFE"/>
    <w:rsid w:val="004F582F"/>
    <w:rsid w:val="004F5BD6"/>
    <w:rsid w:val="004F67E4"/>
    <w:rsid w:val="004F6AAD"/>
    <w:rsid w:val="0050014F"/>
    <w:rsid w:val="0050141B"/>
    <w:rsid w:val="00502A4D"/>
    <w:rsid w:val="00503BDF"/>
    <w:rsid w:val="005067D5"/>
    <w:rsid w:val="0050728C"/>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007"/>
    <w:rsid w:val="0052548E"/>
    <w:rsid w:val="00525B2D"/>
    <w:rsid w:val="00527572"/>
    <w:rsid w:val="005278E3"/>
    <w:rsid w:val="00527EA1"/>
    <w:rsid w:val="00530162"/>
    <w:rsid w:val="005301CA"/>
    <w:rsid w:val="0053023A"/>
    <w:rsid w:val="00530517"/>
    <w:rsid w:val="00534B3E"/>
    <w:rsid w:val="00535159"/>
    <w:rsid w:val="00535416"/>
    <w:rsid w:val="005362D4"/>
    <w:rsid w:val="00536B59"/>
    <w:rsid w:val="00537514"/>
    <w:rsid w:val="00537B35"/>
    <w:rsid w:val="0054044F"/>
    <w:rsid w:val="005405B5"/>
    <w:rsid w:val="00540B87"/>
    <w:rsid w:val="00540FF9"/>
    <w:rsid w:val="00541765"/>
    <w:rsid w:val="00541C2C"/>
    <w:rsid w:val="00542278"/>
    <w:rsid w:val="00542A7C"/>
    <w:rsid w:val="00542C7B"/>
    <w:rsid w:val="00542F90"/>
    <w:rsid w:val="00544947"/>
    <w:rsid w:val="00544BCE"/>
    <w:rsid w:val="00544EDB"/>
    <w:rsid w:val="00545421"/>
    <w:rsid w:val="00546017"/>
    <w:rsid w:val="00546121"/>
    <w:rsid w:val="00546F77"/>
    <w:rsid w:val="005479B1"/>
    <w:rsid w:val="00547F7E"/>
    <w:rsid w:val="00547FA7"/>
    <w:rsid w:val="00550BFF"/>
    <w:rsid w:val="00550DF7"/>
    <w:rsid w:val="005515A7"/>
    <w:rsid w:val="00551613"/>
    <w:rsid w:val="00551CD7"/>
    <w:rsid w:val="0055264E"/>
    <w:rsid w:val="005529D6"/>
    <w:rsid w:val="00553B5A"/>
    <w:rsid w:val="00553F4F"/>
    <w:rsid w:val="00554CB0"/>
    <w:rsid w:val="00554FC2"/>
    <w:rsid w:val="005555D4"/>
    <w:rsid w:val="00556851"/>
    <w:rsid w:val="0055723C"/>
    <w:rsid w:val="005617C2"/>
    <w:rsid w:val="00561A27"/>
    <w:rsid w:val="00561FAC"/>
    <w:rsid w:val="005625E1"/>
    <w:rsid w:val="00563117"/>
    <w:rsid w:val="00564744"/>
    <w:rsid w:val="00564C0A"/>
    <w:rsid w:val="00566802"/>
    <w:rsid w:val="0056729C"/>
    <w:rsid w:val="005710F2"/>
    <w:rsid w:val="00571269"/>
    <w:rsid w:val="00571951"/>
    <w:rsid w:val="00571D0A"/>
    <w:rsid w:val="005720E8"/>
    <w:rsid w:val="005725E2"/>
    <w:rsid w:val="00573147"/>
    <w:rsid w:val="00574B5D"/>
    <w:rsid w:val="00575557"/>
    <w:rsid w:val="00577518"/>
    <w:rsid w:val="00580414"/>
    <w:rsid w:val="00582234"/>
    <w:rsid w:val="00583BBE"/>
    <w:rsid w:val="00583C8A"/>
    <w:rsid w:val="005858DC"/>
    <w:rsid w:val="00585E2C"/>
    <w:rsid w:val="0058626F"/>
    <w:rsid w:val="00587151"/>
    <w:rsid w:val="00590035"/>
    <w:rsid w:val="0059072E"/>
    <w:rsid w:val="0059241A"/>
    <w:rsid w:val="00594F1F"/>
    <w:rsid w:val="00595D2C"/>
    <w:rsid w:val="00595DB0"/>
    <w:rsid w:val="00596A5F"/>
    <w:rsid w:val="00596FFE"/>
    <w:rsid w:val="005A01DD"/>
    <w:rsid w:val="005A2E87"/>
    <w:rsid w:val="005A2F20"/>
    <w:rsid w:val="005A3A3B"/>
    <w:rsid w:val="005A3CB6"/>
    <w:rsid w:val="005A44EE"/>
    <w:rsid w:val="005A55E8"/>
    <w:rsid w:val="005A6C29"/>
    <w:rsid w:val="005B09A9"/>
    <w:rsid w:val="005B1543"/>
    <w:rsid w:val="005B4011"/>
    <w:rsid w:val="005B4D39"/>
    <w:rsid w:val="005B58E2"/>
    <w:rsid w:val="005B5AF7"/>
    <w:rsid w:val="005B6906"/>
    <w:rsid w:val="005C0DFC"/>
    <w:rsid w:val="005C14E5"/>
    <w:rsid w:val="005C29A3"/>
    <w:rsid w:val="005C2B8A"/>
    <w:rsid w:val="005C2E60"/>
    <w:rsid w:val="005C3CBC"/>
    <w:rsid w:val="005C520D"/>
    <w:rsid w:val="005C52A3"/>
    <w:rsid w:val="005C5884"/>
    <w:rsid w:val="005C6A41"/>
    <w:rsid w:val="005C6A70"/>
    <w:rsid w:val="005C6FE6"/>
    <w:rsid w:val="005D0ED0"/>
    <w:rsid w:val="005D13BD"/>
    <w:rsid w:val="005D1834"/>
    <w:rsid w:val="005D1CD5"/>
    <w:rsid w:val="005D1D96"/>
    <w:rsid w:val="005D53CA"/>
    <w:rsid w:val="005D55A3"/>
    <w:rsid w:val="005D56E8"/>
    <w:rsid w:val="005D5F60"/>
    <w:rsid w:val="005D66E2"/>
    <w:rsid w:val="005D73F2"/>
    <w:rsid w:val="005D7769"/>
    <w:rsid w:val="005D7A90"/>
    <w:rsid w:val="005E3786"/>
    <w:rsid w:val="005E4216"/>
    <w:rsid w:val="005E44AC"/>
    <w:rsid w:val="005E46FD"/>
    <w:rsid w:val="005E5031"/>
    <w:rsid w:val="005E5AF8"/>
    <w:rsid w:val="005E6A51"/>
    <w:rsid w:val="005E6E0A"/>
    <w:rsid w:val="005E6E7C"/>
    <w:rsid w:val="005F1E09"/>
    <w:rsid w:val="005F1EEB"/>
    <w:rsid w:val="005F3414"/>
    <w:rsid w:val="005F377E"/>
    <w:rsid w:val="005F5018"/>
    <w:rsid w:val="005F5893"/>
    <w:rsid w:val="005F6073"/>
    <w:rsid w:val="005F7E0D"/>
    <w:rsid w:val="00600178"/>
    <w:rsid w:val="00604574"/>
    <w:rsid w:val="00604E8B"/>
    <w:rsid w:val="00607333"/>
    <w:rsid w:val="006075A9"/>
    <w:rsid w:val="00607742"/>
    <w:rsid w:val="00607781"/>
    <w:rsid w:val="00607CE6"/>
    <w:rsid w:val="00610356"/>
    <w:rsid w:val="006106E2"/>
    <w:rsid w:val="00610E27"/>
    <w:rsid w:val="00611143"/>
    <w:rsid w:val="006113F9"/>
    <w:rsid w:val="00611955"/>
    <w:rsid w:val="006119EE"/>
    <w:rsid w:val="00611ED5"/>
    <w:rsid w:val="006127BA"/>
    <w:rsid w:val="00613F5E"/>
    <w:rsid w:val="00616479"/>
    <w:rsid w:val="00617032"/>
    <w:rsid w:val="00617F62"/>
    <w:rsid w:val="006208B0"/>
    <w:rsid w:val="00622598"/>
    <w:rsid w:val="0062330A"/>
    <w:rsid w:val="00625EEC"/>
    <w:rsid w:val="006265ED"/>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A89"/>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57819"/>
    <w:rsid w:val="00660B7D"/>
    <w:rsid w:val="00660DD6"/>
    <w:rsid w:val="00660EDD"/>
    <w:rsid w:val="006611F6"/>
    <w:rsid w:val="006625DA"/>
    <w:rsid w:val="00662E76"/>
    <w:rsid w:val="006642C4"/>
    <w:rsid w:val="00665E5D"/>
    <w:rsid w:val="00665EE9"/>
    <w:rsid w:val="0066638E"/>
    <w:rsid w:val="006665BD"/>
    <w:rsid w:val="00666C70"/>
    <w:rsid w:val="0066737B"/>
    <w:rsid w:val="00667B39"/>
    <w:rsid w:val="006700D0"/>
    <w:rsid w:val="00671A6D"/>
    <w:rsid w:val="006720C5"/>
    <w:rsid w:val="0067412F"/>
    <w:rsid w:val="00674A33"/>
    <w:rsid w:val="006755D9"/>
    <w:rsid w:val="00676342"/>
    <w:rsid w:val="006767A9"/>
    <w:rsid w:val="00677B1C"/>
    <w:rsid w:val="006806A4"/>
    <w:rsid w:val="0068090A"/>
    <w:rsid w:val="00680EA1"/>
    <w:rsid w:val="00682A2B"/>
    <w:rsid w:val="00682A50"/>
    <w:rsid w:val="00682BC4"/>
    <w:rsid w:val="00684082"/>
    <w:rsid w:val="00684810"/>
    <w:rsid w:val="00685089"/>
    <w:rsid w:val="00685901"/>
    <w:rsid w:val="0068709A"/>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297"/>
    <w:rsid w:val="006A5EC1"/>
    <w:rsid w:val="006A5F66"/>
    <w:rsid w:val="006A7977"/>
    <w:rsid w:val="006A7B1B"/>
    <w:rsid w:val="006B0FE7"/>
    <w:rsid w:val="006B1CFF"/>
    <w:rsid w:val="006B1FA8"/>
    <w:rsid w:val="006B2923"/>
    <w:rsid w:val="006B2C6B"/>
    <w:rsid w:val="006B2CF6"/>
    <w:rsid w:val="006B2DFB"/>
    <w:rsid w:val="006B32DF"/>
    <w:rsid w:val="006B3532"/>
    <w:rsid w:val="006B3784"/>
    <w:rsid w:val="006B5001"/>
    <w:rsid w:val="006B58DD"/>
    <w:rsid w:val="006B74E0"/>
    <w:rsid w:val="006B7723"/>
    <w:rsid w:val="006B7A0F"/>
    <w:rsid w:val="006C043B"/>
    <w:rsid w:val="006C0440"/>
    <w:rsid w:val="006C1AF5"/>
    <w:rsid w:val="006C1EE0"/>
    <w:rsid w:val="006C200D"/>
    <w:rsid w:val="006C2216"/>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586"/>
    <w:rsid w:val="006D4F30"/>
    <w:rsid w:val="006D75DE"/>
    <w:rsid w:val="006D7742"/>
    <w:rsid w:val="006D7A50"/>
    <w:rsid w:val="006E07E2"/>
    <w:rsid w:val="006E0FAD"/>
    <w:rsid w:val="006E1125"/>
    <w:rsid w:val="006E17B0"/>
    <w:rsid w:val="006E20AF"/>
    <w:rsid w:val="006E252C"/>
    <w:rsid w:val="006E259D"/>
    <w:rsid w:val="006E25DE"/>
    <w:rsid w:val="006E2EFC"/>
    <w:rsid w:val="006E58F6"/>
    <w:rsid w:val="006E78FE"/>
    <w:rsid w:val="006E7D62"/>
    <w:rsid w:val="006F111C"/>
    <w:rsid w:val="006F1A02"/>
    <w:rsid w:val="006F2A49"/>
    <w:rsid w:val="006F3010"/>
    <w:rsid w:val="006F371A"/>
    <w:rsid w:val="006F41B0"/>
    <w:rsid w:val="006F6DAD"/>
    <w:rsid w:val="006F75C4"/>
    <w:rsid w:val="006F7814"/>
    <w:rsid w:val="00701293"/>
    <w:rsid w:val="0070273A"/>
    <w:rsid w:val="00702FF3"/>
    <w:rsid w:val="0070606A"/>
    <w:rsid w:val="0070637C"/>
    <w:rsid w:val="0070639C"/>
    <w:rsid w:val="00706831"/>
    <w:rsid w:val="007069C4"/>
    <w:rsid w:val="0070727E"/>
    <w:rsid w:val="0071052F"/>
    <w:rsid w:val="00712D69"/>
    <w:rsid w:val="00713596"/>
    <w:rsid w:val="007139CD"/>
    <w:rsid w:val="00716B3D"/>
    <w:rsid w:val="00716FC5"/>
    <w:rsid w:val="0071765E"/>
    <w:rsid w:val="00717832"/>
    <w:rsid w:val="00717836"/>
    <w:rsid w:val="00717E64"/>
    <w:rsid w:val="0072241C"/>
    <w:rsid w:val="00722626"/>
    <w:rsid w:val="00723BA5"/>
    <w:rsid w:val="007265C0"/>
    <w:rsid w:val="007266CD"/>
    <w:rsid w:val="00726FDA"/>
    <w:rsid w:val="00727C41"/>
    <w:rsid w:val="007308A9"/>
    <w:rsid w:val="00732ADD"/>
    <w:rsid w:val="00732FA7"/>
    <w:rsid w:val="00733D86"/>
    <w:rsid w:val="00735C62"/>
    <w:rsid w:val="00736A7F"/>
    <w:rsid w:val="00737794"/>
    <w:rsid w:val="00742296"/>
    <w:rsid w:val="0074252C"/>
    <w:rsid w:val="00742E5D"/>
    <w:rsid w:val="00745A7F"/>
    <w:rsid w:val="00745FF9"/>
    <w:rsid w:val="00746A3E"/>
    <w:rsid w:val="00746F30"/>
    <w:rsid w:val="00747168"/>
    <w:rsid w:val="00751980"/>
    <w:rsid w:val="007524EC"/>
    <w:rsid w:val="0075453E"/>
    <w:rsid w:val="007552E4"/>
    <w:rsid w:val="007554BE"/>
    <w:rsid w:val="00755E81"/>
    <w:rsid w:val="0075662B"/>
    <w:rsid w:val="007571BB"/>
    <w:rsid w:val="00757BFB"/>
    <w:rsid w:val="00760387"/>
    <w:rsid w:val="00760954"/>
    <w:rsid w:val="00760E6D"/>
    <w:rsid w:val="00761C95"/>
    <w:rsid w:val="007634D4"/>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615E"/>
    <w:rsid w:val="00776F16"/>
    <w:rsid w:val="00777942"/>
    <w:rsid w:val="007816A3"/>
    <w:rsid w:val="0078191A"/>
    <w:rsid w:val="0078261F"/>
    <w:rsid w:val="00782A27"/>
    <w:rsid w:val="00782F44"/>
    <w:rsid w:val="00783210"/>
    <w:rsid w:val="00784170"/>
    <w:rsid w:val="0078417B"/>
    <w:rsid w:val="0078592B"/>
    <w:rsid w:val="0078634C"/>
    <w:rsid w:val="00786E98"/>
    <w:rsid w:val="00787995"/>
    <w:rsid w:val="00787E32"/>
    <w:rsid w:val="007909FF"/>
    <w:rsid w:val="00791483"/>
    <w:rsid w:val="00792AC1"/>
    <w:rsid w:val="007939D5"/>
    <w:rsid w:val="007946A1"/>
    <w:rsid w:val="00795361"/>
    <w:rsid w:val="00795E38"/>
    <w:rsid w:val="00796D51"/>
    <w:rsid w:val="007A2136"/>
    <w:rsid w:val="007A27A0"/>
    <w:rsid w:val="007A2DF9"/>
    <w:rsid w:val="007B2608"/>
    <w:rsid w:val="007B2A32"/>
    <w:rsid w:val="007B2A68"/>
    <w:rsid w:val="007B3226"/>
    <w:rsid w:val="007B38B8"/>
    <w:rsid w:val="007B454D"/>
    <w:rsid w:val="007B4E5C"/>
    <w:rsid w:val="007B6A7B"/>
    <w:rsid w:val="007B7825"/>
    <w:rsid w:val="007B7A40"/>
    <w:rsid w:val="007B7F99"/>
    <w:rsid w:val="007C11F6"/>
    <w:rsid w:val="007C4763"/>
    <w:rsid w:val="007C4A40"/>
    <w:rsid w:val="007C4AE4"/>
    <w:rsid w:val="007C6596"/>
    <w:rsid w:val="007C7064"/>
    <w:rsid w:val="007C7858"/>
    <w:rsid w:val="007C7BAB"/>
    <w:rsid w:val="007D001E"/>
    <w:rsid w:val="007D1221"/>
    <w:rsid w:val="007D17D1"/>
    <w:rsid w:val="007E0EAE"/>
    <w:rsid w:val="007E2515"/>
    <w:rsid w:val="007E2739"/>
    <w:rsid w:val="007E3282"/>
    <w:rsid w:val="007E34B2"/>
    <w:rsid w:val="007E3BFD"/>
    <w:rsid w:val="007E4243"/>
    <w:rsid w:val="007E438B"/>
    <w:rsid w:val="007E4BAC"/>
    <w:rsid w:val="007E6066"/>
    <w:rsid w:val="007E662E"/>
    <w:rsid w:val="007E679F"/>
    <w:rsid w:val="007F28F6"/>
    <w:rsid w:val="007F57B8"/>
    <w:rsid w:val="007F718D"/>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5F21"/>
    <w:rsid w:val="00816076"/>
    <w:rsid w:val="008171DB"/>
    <w:rsid w:val="00817BAF"/>
    <w:rsid w:val="0082151A"/>
    <w:rsid w:val="00822264"/>
    <w:rsid w:val="00822B39"/>
    <w:rsid w:val="00822C57"/>
    <w:rsid w:val="008243A2"/>
    <w:rsid w:val="00824761"/>
    <w:rsid w:val="00825524"/>
    <w:rsid w:val="0082599F"/>
    <w:rsid w:val="0082675A"/>
    <w:rsid w:val="00826953"/>
    <w:rsid w:val="00826BF0"/>
    <w:rsid w:val="00830371"/>
    <w:rsid w:val="00830EB5"/>
    <w:rsid w:val="00831002"/>
    <w:rsid w:val="0083152F"/>
    <w:rsid w:val="00831917"/>
    <w:rsid w:val="0083191F"/>
    <w:rsid w:val="008329EA"/>
    <w:rsid w:val="00832A1A"/>
    <w:rsid w:val="00832E73"/>
    <w:rsid w:val="00834534"/>
    <w:rsid w:val="008346C8"/>
    <w:rsid w:val="00835E55"/>
    <w:rsid w:val="00836FF2"/>
    <w:rsid w:val="00841372"/>
    <w:rsid w:val="008414C7"/>
    <w:rsid w:val="008421D4"/>
    <w:rsid w:val="00842D77"/>
    <w:rsid w:val="00843007"/>
    <w:rsid w:val="00845609"/>
    <w:rsid w:val="00847D91"/>
    <w:rsid w:val="00847E60"/>
    <w:rsid w:val="0085050D"/>
    <w:rsid w:val="00851A60"/>
    <w:rsid w:val="0085433B"/>
    <w:rsid w:val="008544E8"/>
    <w:rsid w:val="0085568C"/>
    <w:rsid w:val="0085601B"/>
    <w:rsid w:val="008566A3"/>
    <w:rsid w:val="00856B5C"/>
    <w:rsid w:val="00856E34"/>
    <w:rsid w:val="00857282"/>
    <w:rsid w:val="00857E44"/>
    <w:rsid w:val="0086037C"/>
    <w:rsid w:val="00860C6D"/>
    <w:rsid w:val="00860E06"/>
    <w:rsid w:val="00861468"/>
    <w:rsid w:val="00861796"/>
    <w:rsid w:val="00861B1A"/>
    <w:rsid w:val="00862C89"/>
    <w:rsid w:val="0086334B"/>
    <w:rsid w:val="00863431"/>
    <w:rsid w:val="00863CD1"/>
    <w:rsid w:val="008649E7"/>
    <w:rsid w:val="00866373"/>
    <w:rsid w:val="00866378"/>
    <w:rsid w:val="00866C72"/>
    <w:rsid w:val="008674AF"/>
    <w:rsid w:val="00870F2B"/>
    <w:rsid w:val="00871238"/>
    <w:rsid w:val="00871E12"/>
    <w:rsid w:val="0087312C"/>
    <w:rsid w:val="00873D3E"/>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151D"/>
    <w:rsid w:val="008A239E"/>
    <w:rsid w:val="008A2925"/>
    <w:rsid w:val="008A3650"/>
    <w:rsid w:val="008A4E70"/>
    <w:rsid w:val="008A51EB"/>
    <w:rsid w:val="008A54D3"/>
    <w:rsid w:val="008A5A30"/>
    <w:rsid w:val="008A680F"/>
    <w:rsid w:val="008A6B7A"/>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03B3"/>
    <w:rsid w:val="008D159D"/>
    <w:rsid w:val="008D16E9"/>
    <w:rsid w:val="008D30B2"/>
    <w:rsid w:val="008D316B"/>
    <w:rsid w:val="008D3327"/>
    <w:rsid w:val="008D5E61"/>
    <w:rsid w:val="008D77F8"/>
    <w:rsid w:val="008E06CF"/>
    <w:rsid w:val="008E1C10"/>
    <w:rsid w:val="008E28D2"/>
    <w:rsid w:val="008E32B6"/>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8F7DFE"/>
    <w:rsid w:val="009002DB"/>
    <w:rsid w:val="00901A72"/>
    <w:rsid w:val="00902F08"/>
    <w:rsid w:val="00905024"/>
    <w:rsid w:val="00906592"/>
    <w:rsid w:val="0090781B"/>
    <w:rsid w:val="00911570"/>
    <w:rsid w:val="009123F2"/>
    <w:rsid w:val="00912598"/>
    <w:rsid w:val="00913E39"/>
    <w:rsid w:val="00915CE9"/>
    <w:rsid w:val="00916076"/>
    <w:rsid w:val="0091660D"/>
    <w:rsid w:val="00917CCB"/>
    <w:rsid w:val="00921105"/>
    <w:rsid w:val="0092124C"/>
    <w:rsid w:val="00921302"/>
    <w:rsid w:val="00921B77"/>
    <w:rsid w:val="009221FF"/>
    <w:rsid w:val="00922D57"/>
    <w:rsid w:val="00924873"/>
    <w:rsid w:val="00924A86"/>
    <w:rsid w:val="009254C2"/>
    <w:rsid w:val="00926960"/>
    <w:rsid w:val="00926C9A"/>
    <w:rsid w:val="00927415"/>
    <w:rsid w:val="009313C6"/>
    <w:rsid w:val="009322C6"/>
    <w:rsid w:val="009324B0"/>
    <w:rsid w:val="00932A62"/>
    <w:rsid w:val="00933498"/>
    <w:rsid w:val="00933A94"/>
    <w:rsid w:val="00934195"/>
    <w:rsid w:val="00934244"/>
    <w:rsid w:val="0093474D"/>
    <w:rsid w:val="00934B6C"/>
    <w:rsid w:val="00934EB2"/>
    <w:rsid w:val="0093529E"/>
    <w:rsid w:val="00935BC3"/>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45"/>
    <w:rsid w:val="00953556"/>
    <w:rsid w:val="00953B61"/>
    <w:rsid w:val="00954670"/>
    <w:rsid w:val="009546BB"/>
    <w:rsid w:val="00954D1C"/>
    <w:rsid w:val="009556CC"/>
    <w:rsid w:val="00955957"/>
    <w:rsid w:val="00955DDD"/>
    <w:rsid w:val="00956D21"/>
    <w:rsid w:val="00956F28"/>
    <w:rsid w:val="009610CE"/>
    <w:rsid w:val="00961AF5"/>
    <w:rsid w:val="009624BE"/>
    <w:rsid w:val="009626F4"/>
    <w:rsid w:val="00963251"/>
    <w:rsid w:val="00963A85"/>
    <w:rsid w:val="00963EF7"/>
    <w:rsid w:val="009650BD"/>
    <w:rsid w:val="00966A19"/>
    <w:rsid w:val="00966F18"/>
    <w:rsid w:val="00970541"/>
    <w:rsid w:val="00970882"/>
    <w:rsid w:val="00971472"/>
    <w:rsid w:val="00971B93"/>
    <w:rsid w:val="009722ED"/>
    <w:rsid w:val="009725F3"/>
    <w:rsid w:val="00972850"/>
    <w:rsid w:val="0097291A"/>
    <w:rsid w:val="0097394B"/>
    <w:rsid w:val="00973A7C"/>
    <w:rsid w:val="0097451E"/>
    <w:rsid w:val="0097476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E38"/>
    <w:rsid w:val="009914FC"/>
    <w:rsid w:val="00993CB6"/>
    <w:rsid w:val="0099452B"/>
    <w:rsid w:val="00994688"/>
    <w:rsid w:val="00994DD0"/>
    <w:rsid w:val="009956B7"/>
    <w:rsid w:val="00996E9D"/>
    <w:rsid w:val="009A02C9"/>
    <w:rsid w:val="009A1A6F"/>
    <w:rsid w:val="009A209A"/>
    <w:rsid w:val="009A2783"/>
    <w:rsid w:val="009A294D"/>
    <w:rsid w:val="009A3117"/>
    <w:rsid w:val="009A3424"/>
    <w:rsid w:val="009A3AAC"/>
    <w:rsid w:val="009A3EDF"/>
    <w:rsid w:val="009A4299"/>
    <w:rsid w:val="009A4479"/>
    <w:rsid w:val="009A6099"/>
    <w:rsid w:val="009A61BD"/>
    <w:rsid w:val="009A6D6B"/>
    <w:rsid w:val="009B10DA"/>
    <w:rsid w:val="009B4082"/>
    <w:rsid w:val="009B4BF4"/>
    <w:rsid w:val="009B4C04"/>
    <w:rsid w:val="009B5114"/>
    <w:rsid w:val="009B5803"/>
    <w:rsid w:val="009B5E26"/>
    <w:rsid w:val="009B6211"/>
    <w:rsid w:val="009B6CB2"/>
    <w:rsid w:val="009C0792"/>
    <w:rsid w:val="009C0C93"/>
    <w:rsid w:val="009C1557"/>
    <w:rsid w:val="009C2DA5"/>
    <w:rsid w:val="009C34D6"/>
    <w:rsid w:val="009C4203"/>
    <w:rsid w:val="009C4E20"/>
    <w:rsid w:val="009C51F0"/>
    <w:rsid w:val="009C5781"/>
    <w:rsid w:val="009C6433"/>
    <w:rsid w:val="009C7847"/>
    <w:rsid w:val="009D0860"/>
    <w:rsid w:val="009D0FBF"/>
    <w:rsid w:val="009D1865"/>
    <w:rsid w:val="009D1912"/>
    <w:rsid w:val="009D2F86"/>
    <w:rsid w:val="009D52C7"/>
    <w:rsid w:val="009D5950"/>
    <w:rsid w:val="009D5F19"/>
    <w:rsid w:val="009D71FD"/>
    <w:rsid w:val="009D75FF"/>
    <w:rsid w:val="009E103D"/>
    <w:rsid w:val="009E41E4"/>
    <w:rsid w:val="009E42DA"/>
    <w:rsid w:val="009E44B3"/>
    <w:rsid w:val="009E5A24"/>
    <w:rsid w:val="009E6083"/>
    <w:rsid w:val="009E632D"/>
    <w:rsid w:val="009E6BF8"/>
    <w:rsid w:val="009E786F"/>
    <w:rsid w:val="009E7FD1"/>
    <w:rsid w:val="009F21DD"/>
    <w:rsid w:val="009F3682"/>
    <w:rsid w:val="009F51E0"/>
    <w:rsid w:val="009F550B"/>
    <w:rsid w:val="009F56C3"/>
    <w:rsid w:val="00A001A2"/>
    <w:rsid w:val="00A0097F"/>
    <w:rsid w:val="00A00AED"/>
    <w:rsid w:val="00A01C1A"/>
    <w:rsid w:val="00A01CBC"/>
    <w:rsid w:val="00A03A71"/>
    <w:rsid w:val="00A054BF"/>
    <w:rsid w:val="00A05877"/>
    <w:rsid w:val="00A06013"/>
    <w:rsid w:val="00A07AD4"/>
    <w:rsid w:val="00A10579"/>
    <w:rsid w:val="00A10AEC"/>
    <w:rsid w:val="00A10F88"/>
    <w:rsid w:val="00A1196C"/>
    <w:rsid w:val="00A11ECB"/>
    <w:rsid w:val="00A120B0"/>
    <w:rsid w:val="00A129E3"/>
    <w:rsid w:val="00A14ECF"/>
    <w:rsid w:val="00A15122"/>
    <w:rsid w:val="00A16178"/>
    <w:rsid w:val="00A16BCF"/>
    <w:rsid w:val="00A17C32"/>
    <w:rsid w:val="00A20636"/>
    <w:rsid w:val="00A20AB9"/>
    <w:rsid w:val="00A21C77"/>
    <w:rsid w:val="00A21DA7"/>
    <w:rsid w:val="00A23FA8"/>
    <w:rsid w:val="00A24E93"/>
    <w:rsid w:val="00A255FC"/>
    <w:rsid w:val="00A25F1E"/>
    <w:rsid w:val="00A2647D"/>
    <w:rsid w:val="00A27AA1"/>
    <w:rsid w:val="00A30787"/>
    <w:rsid w:val="00A31454"/>
    <w:rsid w:val="00A31991"/>
    <w:rsid w:val="00A32179"/>
    <w:rsid w:val="00A3343F"/>
    <w:rsid w:val="00A33A72"/>
    <w:rsid w:val="00A33F58"/>
    <w:rsid w:val="00A352F1"/>
    <w:rsid w:val="00A35406"/>
    <w:rsid w:val="00A35A4D"/>
    <w:rsid w:val="00A35FBF"/>
    <w:rsid w:val="00A364ED"/>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6C52"/>
    <w:rsid w:val="00A67E80"/>
    <w:rsid w:val="00A7092D"/>
    <w:rsid w:val="00A71E7A"/>
    <w:rsid w:val="00A72138"/>
    <w:rsid w:val="00A726C3"/>
    <w:rsid w:val="00A72739"/>
    <w:rsid w:val="00A732C5"/>
    <w:rsid w:val="00A7463F"/>
    <w:rsid w:val="00A74AA8"/>
    <w:rsid w:val="00A77017"/>
    <w:rsid w:val="00A8215A"/>
    <w:rsid w:val="00A837E7"/>
    <w:rsid w:val="00A838C4"/>
    <w:rsid w:val="00A83EAE"/>
    <w:rsid w:val="00A84119"/>
    <w:rsid w:val="00A8596D"/>
    <w:rsid w:val="00A87C19"/>
    <w:rsid w:val="00A90004"/>
    <w:rsid w:val="00A91F88"/>
    <w:rsid w:val="00A929E5"/>
    <w:rsid w:val="00A92B33"/>
    <w:rsid w:val="00A92F16"/>
    <w:rsid w:val="00A93E47"/>
    <w:rsid w:val="00A94A95"/>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BE9"/>
    <w:rsid w:val="00AB2E1B"/>
    <w:rsid w:val="00AB34AD"/>
    <w:rsid w:val="00AB3932"/>
    <w:rsid w:val="00AB403D"/>
    <w:rsid w:val="00AB479D"/>
    <w:rsid w:val="00AB5DDA"/>
    <w:rsid w:val="00AB6EE4"/>
    <w:rsid w:val="00AB768E"/>
    <w:rsid w:val="00AB78EA"/>
    <w:rsid w:val="00AB7B37"/>
    <w:rsid w:val="00AB7DF3"/>
    <w:rsid w:val="00AC0128"/>
    <w:rsid w:val="00AC03ED"/>
    <w:rsid w:val="00AC04A7"/>
    <w:rsid w:val="00AC15F4"/>
    <w:rsid w:val="00AC33A5"/>
    <w:rsid w:val="00AC376C"/>
    <w:rsid w:val="00AC5529"/>
    <w:rsid w:val="00AC6649"/>
    <w:rsid w:val="00AC6E8D"/>
    <w:rsid w:val="00AC7B74"/>
    <w:rsid w:val="00AD0FD3"/>
    <w:rsid w:val="00AD47A8"/>
    <w:rsid w:val="00AD52BA"/>
    <w:rsid w:val="00AD566C"/>
    <w:rsid w:val="00AD6104"/>
    <w:rsid w:val="00AD6659"/>
    <w:rsid w:val="00AD6923"/>
    <w:rsid w:val="00AD71AB"/>
    <w:rsid w:val="00AE0560"/>
    <w:rsid w:val="00AE0692"/>
    <w:rsid w:val="00AE23B2"/>
    <w:rsid w:val="00AE2AFE"/>
    <w:rsid w:val="00AE3E97"/>
    <w:rsid w:val="00AE3F0F"/>
    <w:rsid w:val="00AE59EA"/>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19CA"/>
    <w:rsid w:val="00B03001"/>
    <w:rsid w:val="00B0310F"/>
    <w:rsid w:val="00B03BF3"/>
    <w:rsid w:val="00B04017"/>
    <w:rsid w:val="00B04EC5"/>
    <w:rsid w:val="00B0660A"/>
    <w:rsid w:val="00B11235"/>
    <w:rsid w:val="00B116A5"/>
    <w:rsid w:val="00B12F1E"/>
    <w:rsid w:val="00B13848"/>
    <w:rsid w:val="00B13A5B"/>
    <w:rsid w:val="00B13BFD"/>
    <w:rsid w:val="00B14483"/>
    <w:rsid w:val="00B148DD"/>
    <w:rsid w:val="00B155E0"/>
    <w:rsid w:val="00B16245"/>
    <w:rsid w:val="00B16F26"/>
    <w:rsid w:val="00B170FE"/>
    <w:rsid w:val="00B20511"/>
    <w:rsid w:val="00B21739"/>
    <w:rsid w:val="00B23007"/>
    <w:rsid w:val="00B239E7"/>
    <w:rsid w:val="00B2440D"/>
    <w:rsid w:val="00B249DA"/>
    <w:rsid w:val="00B25128"/>
    <w:rsid w:val="00B25135"/>
    <w:rsid w:val="00B264CF"/>
    <w:rsid w:val="00B26F1C"/>
    <w:rsid w:val="00B27505"/>
    <w:rsid w:val="00B27630"/>
    <w:rsid w:val="00B30CD6"/>
    <w:rsid w:val="00B30F3F"/>
    <w:rsid w:val="00B32089"/>
    <w:rsid w:val="00B3362A"/>
    <w:rsid w:val="00B34410"/>
    <w:rsid w:val="00B36D59"/>
    <w:rsid w:val="00B3722C"/>
    <w:rsid w:val="00B37BD5"/>
    <w:rsid w:val="00B37F19"/>
    <w:rsid w:val="00B40022"/>
    <w:rsid w:val="00B42360"/>
    <w:rsid w:val="00B43574"/>
    <w:rsid w:val="00B43D1E"/>
    <w:rsid w:val="00B44D9B"/>
    <w:rsid w:val="00B515CA"/>
    <w:rsid w:val="00B51FDC"/>
    <w:rsid w:val="00B52182"/>
    <w:rsid w:val="00B52DA4"/>
    <w:rsid w:val="00B554CC"/>
    <w:rsid w:val="00B566E7"/>
    <w:rsid w:val="00B57053"/>
    <w:rsid w:val="00B57220"/>
    <w:rsid w:val="00B603E1"/>
    <w:rsid w:val="00B61756"/>
    <w:rsid w:val="00B62272"/>
    <w:rsid w:val="00B631A8"/>
    <w:rsid w:val="00B64419"/>
    <w:rsid w:val="00B64B82"/>
    <w:rsid w:val="00B65ED6"/>
    <w:rsid w:val="00B66707"/>
    <w:rsid w:val="00B6681A"/>
    <w:rsid w:val="00B67E95"/>
    <w:rsid w:val="00B72D0B"/>
    <w:rsid w:val="00B737E7"/>
    <w:rsid w:val="00B73B3A"/>
    <w:rsid w:val="00B740EE"/>
    <w:rsid w:val="00B74749"/>
    <w:rsid w:val="00B75B4A"/>
    <w:rsid w:val="00B76AFD"/>
    <w:rsid w:val="00B81AC6"/>
    <w:rsid w:val="00B82AF7"/>
    <w:rsid w:val="00B83217"/>
    <w:rsid w:val="00B83C88"/>
    <w:rsid w:val="00B84005"/>
    <w:rsid w:val="00B8513A"/>
    <w:rsid w:val="00B86952"/>
    <w:rsid w:val="00B86FD1"/>
    <w:rsid w:val="00B8721F"/>
    <w:rsid w:val="00B925BD"/>
    <w:rsid w:val="00B93488"/>
    <w:rsid w:val="00B94838"/>
    <w:rsid w:val="00B94B0A"/>
    <w:rsid w:val="00B94C82"/>
    <w:rsid w:val="00B96197"/>
    <w:rsid w:val="00B96256"/>
    <w:rsid w:val="00B96722"/>
    <w:rsid w:val="00B9745C"/>
    <w:rsid w:val="00B977F1"/>
    <w:rsid w:val="00BA0314"/>
    <w:rsid w:val="00BA16F4"/>
    <w:rsid w:val="00BA1A02"/>
    <w:rsid w:val="00BA22EA"/>
    <w:rsid w:val="00BA2386"/>
    <w:rsid w:val="00BA3795"/>
    <w:rsid w:val="00BA3C3B"/>
    <w:rsid w:val="00BA3CB1"/>
    <w:rsid w:val="00BA653D"/>
    <w:rsid w:val="00BA70B7"/>
    <w:rsid w:val="00BB0021"/>
    <w:rsid w:val="00BB05D3"/>
    <w:rsid w:val="00BB0AA9"/>
    <w:rsid w:val="00BB0FC1"/>
    <w:rsid w:val="00BB1454"/>
    <w:rsid w:val="00BB28C9"/>
    <w:rsid w:val="00BB2B31"/>
    <w:rsid w:val="00BB3375"/>
    <w:rsid w:val="00BB3AC8"/>
    <w:rsid w:val="00BB415F"/>
    <w:rsid w:val="00BB4876"/>
    <w:rsid w:val="00BB4D5A"/>
    <w:rsid w:val="00BB4F2F"/>
    <w:rsid w:val="00BB5877"/>
    <w:rsid w:val="00BB5DA9"/>
    <w:rsid w:val="00BB6FBA"/>
    <w:rsid w:val="00BB7859"/>
    <w:rsid w:val="00BB78B3"/>
    <w:rsid w:val="00BC0F6E"/>
    <w:rsid w:val="00BC136B"/>
    <w:rsid w:val="00BC27F1"/>
    <w:rsid w:val="00BC2964"/>
    <w:rsid w:val="00BC2DA5"/>
    <w:rsid w:val="00BC2F6F"/>
    <w:rsid w:val="00BC3379"/>
    <w:rsid w:val="00BC4DA5"/>
    <w:rsid w:val="00BC510D"/>
    <w:rsid w:val="00BC6DE9"/>
    <w:rsid w:val="00BC7478"/>
    <w:rsid w:val="00BD0679"/>
    <w:rsid w:val="00BD0702"/>
    <w:rsid w:val="00BD0C41"/>
    <w:rsid w:val="00BD1044"/>
    <w:rsid w:val="00BD1C81"/>
    <w:rsid w:val="00BD37BE"/>
    <w:rsid w:val="00BD38F3"/>
    <w:rsid w:val="00BD3ACE"/>
    <w:rsid w:val="00BD459B"/>
    <w:rsid w:val="00BD516B"/>
    <w:rsid w:val="00BD5C64"/>
    <w:rsid w:val="00BD7632"/>
    <w:rsid w:val="00BD79FA"/>
    <w:rsid w:val="00BD7A0B"/>
    <w:rsid w:val="00BD7E8E"/>
    <w:rsid w:val="00BE1DF8"/>
    <w:rsid w:val="00BE2F50"/>
    <w:rsid w:val="00BE318E"/>
    <w:rsid w:val="00BE3E5D"/>
    <w:rsid w:val="00BE496F"/>
    <w:rsid w:val="00BE5A74"/>
    <w:rsid w:val="00BE5DD3"/>
    <w:rsid w:val="00BE65B6"/>
    <w:rsid w:val="00BE70F9"/>
    <w:rsid w:val="00BE78A2"/>
    <w:rsid w:val="00BF077D"/>
    <w:rsid w:val="00BF3A6F"/>
    <w:rsid w:val="00BF3D89"/>
    <w:rsid w:val="00BF42EF"/>
    <w:rsid w:val="00BF4EDF"/>
    <w:rsid w:val="00BF54EE"/>
    <w:rsid w:val="00BF5792"/>
    <w:rsid w:val="00BF64F9"/>
    <w:rsid w:val="00BF73DC"/>
    <w:rsid w:val="00BF7AB9"/>
    <w:rsid w:val="00C0024E"/>
    <w:rsid w:val="00C00495"/>
    <w:rsid w:val="00C01E60"/>
    <w:rsid w:val="00C025A4"/>
    <w:rsid w:val="00C046AE"/>
    <w:rsid w:val="00C0699A"/>
    <w:rsid w:val="00C126B8"/>
    <w:rsid w:val="00C134FB"/>
    <w:rsid w:val="00C15A66"/>
    <w:rsid w:val="00C166A4"/>
    <w:rsid w:val="00C16963"/>
    <w:rsid w:val="00C16AAA"/>
    <w:rsid w:val="00C16FC5"/>
    <w:rsid w:val="00C202AC"/>
    <w:rsid w:val="00C20ADA"/>
    <w:rsid w:val="00C20F1A"/>
    <w:rsid w:val="00C2120F"/>
    <w:rsid w:val="00C21ED5"/>
    <w:rsid w:val="00C23A06"/>
    <w:rsid w:val="00C23C79"/>
    <w:rsid w:val="00C23F61"/>
    <w:rsid w:val="00C24EEA"/>
    <w:rsid w:val="00C25072"/>
    <w:rsid w:val="00C25175"/>
    <w:rsid w:val="00C252F6"/>
    <w:rsid w:val="00C27396"/>
    <w:rsid w:val="00C2794C"/>
    <w:rsid w:val="00C30044"/>
    <w:rsid w:val="00C30C32"/>
    <w:rsid w:val="00C315B7"/>
    <w:rsid w:val="00C32539"/>
    <w:rsid w:val="00C33CFE"/>
    <w:rsid w:val="00C345FA"/>
    <w:rsid w:val="00C34841"/>
    <w:rsid w:val="00C34E33"/>
    <w:rsid w:val="00C35A38"/>
    <w:rsid w:val="00C374A3"/>
    <w:rsid w:val="00C37851"/>
    <w:rsid w:val="00C3792D"/>
    <w:rsid w:val="00C4049B"/>
    <w:rsid w:val="00C41511"/>
    <w:rsid w:val="00C416F0"/>
    <w:rsid w:val="00C41AAF"/>
    <w:rsid w:val="00C451A4"/>
    <w:rsid w:val="00C4706F"/>
    <w:rsid w:val="00C5292D"/>
    <w:rsid w:val="00C5293D"/>
    <w:rsid w:val="00C52D53"/>
    <w:rsid w:val="00C536AE"/>
    <w:rsid w:val="00C53A3C"/>
    <w:rsid w:val="00C54766"/>
    <w:rsid w:val="00C557B3"/>
    <w:rsid w:val="00C55B7F"/>
    <w:rsid w:val="00C57062"/>
    <w:rsid w:val="00C57C06"/>
    <w:rsid w:val="00C6034C"/>
    <w:rsid w:val="00C604AA"/>
    <w:rsid w:val="00C623B3"/>
    <w:rsid w:val="00C639E7"/>
    <w:rsid w:val="00C63B91"/>
    <w:rsid w:val="00C64142"/>
    <w:rsid w:val="00C660A5"/>
    <w:rsid w:val="00C67FF4"/>
    <w:rsid w:val="00C70089"/>
    <w:rsid w:val="00C70859"/>
    <w:rsid w:val="00C72772"/>
    <w:rsid w:val="00C72989"/>
    <w:rsid w:val="00C73345"/>
    <w:rsid w:val="00C73A12"/>
    <w:rsid w:val="00C73A55"/>
    <w:rsid w:val="00C74608"/>
    <w:rsid w:val="00C749EB"/>
    <w:rsid w:val="00C74C5D"/>
    <w:rsid w:val="00C7652E"/>
    <w:rsid w:val="00C76B76"/>
    <w:rsid w:val="00C7779E"/>
    <w:rsid w:val="00C778C0"/>
    <w:rsid w:val="00C77DF2"/>
    <w:rsid w:val="00C80360"/>
    <w:rsid w:val="00C8086C"/>
    <w:rsid w:val="00C80EC0"/>
    <w:rsid w:val="00C81667"/>
    <w:rsid w:val="00C82E4E"/>
    <w:rsid w:val="00C8598E"/>
    <w:rsid w:val="00C8671D"/>
    <w:rsid w:val="00C86BAD"/>
    <w:rsid w:val="00C87F5A"/>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291B"/>
    <w:rsid w:val="00CA3AE8"/>
    <w:rsid w:val="00CA3C66"/>
    <w:rsid w:val="00CA4793"/>
    <w:rsid w:val="00CA4C93"/>
    <w:rsid w:val="00CA5ED2"/>
    <w:rsid w:val="00CA700B"/>
    <w:rsid w:val="00CA7B12"/>
    <w:rsid w:val="00CB1BD9"/>
    <w:rsid w:val="00CB1F31"/>
    <w:rsid w:val="00CB6874"/>
    <w:rsid w:val="00CB6FE8"/>
    <w:rsid w:val="00CB73A1"/>
    <w:rsid w:val="00CB7757"/>
    <w:rsid w:val="00CB797B"/>
    <w:rsid w:val="00CB7E45"/>
    <w:rsid w:val="00CC0ABC"/>
    <w:rsid w:val="00CC2AD9"/>
    <w:rsid w:val="00CC2CE3"/>
    <w:rsid w:val="00CC38DC"/>
    <w:rsid w:val="00CC38E1"/>
    <w:rsid w:val="00CC4507"/>
    <w:rsid w:val="00CC61D9"/>
    <w:rsid w:val="00CC674E"/>
    <w:rsid w:val="00CD076F"/>
    <w:rsid w:val="00CD0EF9"/>
    <w:rsid w:val="00CD1176"/>
    <w:rsid w:val="00CD23D3"/>
    <w:rsid w:val="00CD2A1B"/>
    <w:rsid w:val="00CD3673"/>
    <w:rsid w:val="00CD4F1B"/>
    <w:rsid w:val="00CD5244"/>
    <w:rsid w:val="00CD5387"/>
    <w:rsid w:val="00CE023D"/>
    <w:rsid w:val="00CE2F10"/>
    <w:rsid w:val="00CE4A5F"/>
    <w:rsid w:val="00CE56C7"/>
    <w:rsid w:val="00CE5A7D"/>
    <w:rsid w:val="00CE5FE4"/>
    <w:rsid w:val="00CE6BED"/>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2832"/>
    <w:rsid w:val="00D23622"/>
    <w:rsid w:val="00D23670"/>
    <w:rsid w:val="00D23F84"/>
    <w:rsid w:val="00D245B4"/>
    <w:rsid w:val="00D27478"/>
    <w:rsid w:val="00D27D34"/>
    <w:rsid w:val="00D3052F"/>
    <w:rsid w:val="00D30584"/>
    <w:rsid w:val="00D3111E"/>
    <w:rsid w:val="00D31FBA"/>
    <w:rsid w:val="00D331C0"/>
    <w:rsid w:val="00D341A8"/>
    <w:rsid w:val="00D35A0D"/>
    <w:rsid w:val="00D375CD"/>
    <w:rsid w:val="00D37C60"/>
    <w:rsid w:val="00D4007E"/>
    <w:rsid w:val="00D407C1"/>
    <w:rsid w:val="00D40E3A"/>
    <w:rsid w:val="00D41AB2"/>
    <w:rsid w:val="00D42AAB"/>
    <w:rsid w:val="00D42E67"/>
    <w:rsid w:val="00D43545"/>
    <w:rsid w:val="00D44ABF"/>
    <w:rsid w:val="00D44BE6"/>
    <w:rsid w:val="00D450B9"/>
    <w:rsid w:val="00D451AD"/>
    <w:rsid w:val="00D4546F"/>
    <w:rsid w:val="00D47474"/>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802AB"/>
    <w:rsid w:val="00D81115"/>
    <w:rsid w:val="00D81447"/>
    <w:rsid w:val="00D81989"/>
    <w:rsid w:val="00D82EFC"/>
    <w:rsid w:val="00D83006"/>
    <w:rsid w:val="00D830FA"/>
    <w:rsid w:val="00D833D9"/>
    <w:rsid w:val="00D8689E"/>
    <w:rsid w:val="00D86940"/>
    <w:rsid w:val="00D86944"/>
    <w:rsid w:val="00D87B8D"/>
    <w:rsid w:val="00D87D0E"/>
    <w:rsid w:val="00D913F6"/>
    <w:rsid w:val="00D91758"/>
    <w:rsid w:val="00D91A7C"/>
    <w:rsid w:val="00D92FD4"/>
    <w:rsid w:val="00D9376E"/>
    <w:rsid w:val="00D9549F"/>
    <w:rsid w:val="00D96153"/>
    <w:rsid w:val="00D96C21"/>
    <w:rsid w:val="00DA1493"/>
    <w:rsid w:val="00DA18D8"/>
    <w:rsid w:val="00DA201C"/>
    <w:rsid w:val="00DA286F"/>
    <w:rsid w:val="00DA343B"/>
    <w:rsid w:val="00DA37F5"/>
    <w:rsid w:val="00DA3E0C"/>
    <w:rsid w:val="00DA51DA"/>
    <w:rsid w:val="00DA66D9"/>
    <w:rsid w:val="00DA69DF"/>
    <w:rsid w:val="00DB0356"/>
    <w:rsid w:val="00DB0A26"/>
    <w:rsid w:val="00DB1B1C"/>
    <w:rsid w:val="00DB2767"/>
    <w:rsid w:val="00DB42CC"/>
    <w:rsid w:val="00DB5178"/>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21D"/>
    <w:rsid w:val="00DD0843"/>
    <w:rsid w:val="00DD0908"/>
    <w:rsid w:val="00DD188B"/>
    <w:rsid w:val="00DD2076"/>
    <w:rsid w:val="00DD310A"/>
    <w:rsid w:val="00DD335F"/>
    <w:rsid w:val="00DD4AA1"/>
    <w:rsid w:val="00DD581D"/>
    <w:rsid w:val="00DD6866"/>
    <w:rsid w:val="00DD6EC4"/>
    <w:rsid w:val="00DE1D32"/>
    <w:rsid w:val="00DE2CD2"/>
    <w:rsid w:val="00DE3FE2"/>
    <w:rsid w:val="00DE4070"/>
    <w:rsid w:val="00DE4320"/>
    <w:rsid w:val="00DE5995"/>
    <w:rsid w:val="00DE62E3"/>
    <w:rsid w:val="00DF1E56"/>
    <w:rsid w:val="00DF2298"/>
    <w:rsid w:val="00DF2F4E"/>
    <w:rsid w:val="00DF4808"/>
    <w:rsid w:val="00DF4FE6"/>
    <w:rsid w:val="00DF521D"/>
    <w:rsid w:val="00DF6BD2"/>
    <w:rsid w:val="00E0067B"/>
    <w:rsid w:val="00E013B8"/>
    <w:rsid w:val="00E01FE7"/>
    <w:rsid w:val="00E03308"/>
    <w:rsid w:val="00E03A81"/>
    <w:rsid w:val="00E03B08"/>
    <w:rsid w:val="00E045A7"/>
    <w:rsid w:val="00E05227"/>
    <w:rsid w:val="00E05F11"/>
    <w:rsid w:val="00E06031"/>
    <w:rsid w:val="00E064B4"/>
    <w:rsid w:val="00E079A2"/>
    <w:rsid w:val="00E1291A"/>
    <w:rsid w:val="00E1339D"/>
    <w:rsid w:val="00E154E9"/>
    <w:rsid w:val="00E200D4"/>
    <w:rsid w:val="00E20312"/>
    <w:rsid w:val="00E20745"/>
    <w:rsid w:val="00E20F56"/>
    <w:rsid w:val="00E21497"/>
    <w:rsid w:val="00E23400"/>
    <w:rsid w:val="00E23429"/>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8"/>
    <w:rsid w:val="00E4693F"/>
    <w:rsid w:val="00E47337"/>
    <w:rsid w:val="00E510BB"/>
    <w:rsid w:val="00E5132A"/>
    <w:rsid w:val="00E514AB"/>
    <w:rsid w:val="00E5174D"/>
    <w:rsid w:val="00E51E7C"/>
    <w:rsid w:val="00E540BE"/>
    <w:rsid w:val="00E545C5"/>
    <w:rsid w:val="00E551D5"/>
    <w:rsid w:val="00E562D0"/>
    <w:rsid w:val="00E569FE"/>
    <w:rsid w:val="00E57B2E"/>
    <w:rsid w:val="00E60103"/>
    <w:rsid w:val="00E608E0"/>
    <w:rsid w:val="00E611DC"/>
    <w:rsid w:val="00E61E42"/>
    <w:rsid w:val="00E63869"/>
    <w:rsid w:val="00E64096"/>
    <w:rsid w:val="00E6466C"/>
    <w:rsid w:val="00E64AAB"/>
    <w:rsid w:val="00E6699D"/>
    <w:rsid w:val="00E66D47"/>
    <w:rsid w:val="00E66E42"/>
    <w:rsid w:val="00E71DC8"/>
    <w:rsid w:val="00E72103"/>
    <w:rsid w:val="00E733BD"/>
    <w:rsid w:val="00E73FFD"/>
    <w:rsid w:val="00E74518"/>
    <w:rsid w:val="00E74F62"/>
    <w:rsid w:val="00E75016"/>
    <w:rsid w:val="00E75ACA"/>
    <w:rsid w:val="00E7637A"/>
    <w:rsid w:val="00E763BD"/>
    <w:rsid w:val="00E764AD"/>
    <w:rsid w:val="00E765B2"/>
    <w:rsid w:val="00E80BCE"/>
    <w:rsid w:val="00E8108F"/>
    <w:rsid w:val="00E8187B"/>
    <w:rsid w:val="00E84E8E"/>
    <w:rsid w:val="00E873BD"/>
    <w:rsid w:val="00E92F83"/>
    <w:rsid w:val="00E94195"/>
    <w:rsid w:val="00E94A7F"/>
    <w:rsid w:val="00E94E7E"/>
    <w:rsid w:val="00E95385"/>
    <w:rsid w:val="00E9594D"/>
    <w:rsid w:val="00E95B32"/>
    <w:rsid w:val="00E96379"/>
    <w:rsid w:val="00E96AA5"/>
    <w:rsid w:val="00E972D7"/>
    <w:rsid w:val="00EA01F5"/>
    <w:rsid w:val="00EA04FB"/>
    <w:rsid w:val="00EA1A08"/>
    <w:rsid w:val="00EA2D20"/>
    <w:rsid w:val="00EA33B4"/>
    <w:rsid w:val="00EA47A1"/>
    <w:rsid w:val="00EA7F9B"/>
    <w:rsid w:val="00EB0D87"/>
    <w:rsid w:val="00EB0EB3"/>
    <w:rsid w:val="00EB1204"/>
    <w:rsid w:val="00EB3113"/>
    <w:rsid w:val="00EB37C4"/>
    <w:rsid w:val="00EB4DB2"/>
    <w:rsid w:val="00EB4FF5"/>
    <w:rsid w:val="00EB5732"/>
    <w:rsid w:val="00EB65D8"/>
    <w:rsid w:val="00EB738F"/>
    <w:rsid w:val="00EC0873"/>
    <w:rsid w:val="00EC0D9A"/>
    <w:rsid w:val="00EC1104"/>
    <w:rsid w:val="00EC1D94"/>
    <w:rsid w:val="00EC3427"/>
    <w:rsid w:val="00EC35EA"/>
    <w:rsid w:val="00EC3ADD"/>
    <w:rsid w:val="00EC5178"/>
    <w:rsid w:val="00EC53EF"/>
    <w:rsid w:val="00EC57FA"/>
    <w:rsid w:val="00EC6584"/>
    <w:rsid w:val="00EC6D86"/>
    <w:rsid w:val="00EC7187"/>
    <w:rsid w:val="00EC7733"/>
    <w:rsid w:val="00ED0523"/>
    <w:rsid w:val="00ED1A53"/>
    <w:rsid w:val="00ED1B28"/>
    <w:rsid w:val="00ED1FCD"/>
    <w:rsid w:val="00ED2625"/>
    <w:rsid w:val="00ED2660"/>
    <w:rsid w:val="00ED3B43"/>
    <w:rsid w:val="00ED4942"/>
    <w:rsid w:val="00ED5635"/>
    <w:rsid w:val="00ED5929"/>
    <w:rsid w:val="00ED73DB"/>
    <w:rsid w:val="00EE03BB"/>
    <w:rsid w:val="00EE0D32"/>
    <w:rsid w:val="00EE0EE8"/>
    <w:rsid w:val="00EE16B3"/>
    <w:rsid w:val="00EE3B10"/>
    <w:rsid w:val="00EE3C57"/>
    <w:rsid w:val="00EE40AF"/>
    <w:rsid w:val="00EE51E3"/>
    <w:rsid w:val="00EE68A1"/>
    <w:rsid w:val="00EE6DA4"/>
    <w:rsid w:val="00EF0902"/>
    <w:rsid w:val="00EF0A06"/>
    <w:rsid w:val="00EF1BEF"/>
    <w:rsid w:val="00EF2C8B"/>
    <w:rsid w:val="00EF3873"/>
    <w:rsid w:val="00EF440A"/>
    <w:rsid w:val="00EF6537"/>
    <w:rsid w:val="00EF6A4E"/>
    <w:rsid w:val="00EF7490"/>
    <w:rsid w:val="00EF7F38"/>
    <w:rsid w:val="00F01A8E"/>
    <w:rsid w:val="00F023AA"/>
    <w:rsid w:val="00F0307E"/>
    <w:rsid w:val="00F04C26"/>
    <w:rsid w:val="00F05650"/>
    <w:rsid w:val="00F05FA7"/>
    <w:rsid w:val="00F063E8"/>
    <w:rsid w:val="00F06704"/>
    <w:rsid w:val="00F11A18"/>
    <w:rsid w:val="00F121C8"/>
    <w:rsid w:val="00F147D9"/>
    <w:rsid w:val="00F1480A"/>
    <w:rsid w:val="00F14AC4"/>
    <w:rsid w:val="00F15B7E"/>
    <w:rsid w:val="00F162FE"/>
    <w:rsid w:val="00F16BE4"/>
    <w:rsid w:val="00F17D41"/>
    <w:rsid w:val="00F2035F"/>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40A99"/>
    <w:rsid w:val="00F40BC2"/>
    <w:rsid w:val="00F423B5"/>
    <w:rsid w:val="00F42749"/>
    <w:rsid w:val="00F43A4A"/>
    <w:rsid w:val="00F43EE8"/>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A57"/>
    <w:rsid w:val="00F71D69"/>
    <w:rsid w:val="00F721AF"/>
    <w:rsid w:val="00F72CB9"/>
    <w:rsid w:val="00F73BA1"/>
    <w:rsid w:val="00F755F9"/>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1D9"/>
    <w:rsid w:val="00F865D7"/>
    <w:rsid w:val="00F86DE1"/>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4130"/>
    <w:rsid w:val="00FA46DC"/>
    <w:rsid w:val="00FA68BF"/>
    <w:rsid w:val="00FA6A1A"/>
    <w:rsid w:val="00FA6D1F"/>
    <w:rsid w:val="00FA7B82"/>
    <w:rsid w:val="00FB0C8E"/>
    <w:rsid w:val="00FB271D"/>
    <w:rsid w:val="00FB3DB6"/>
    <w:rsid w:val="00FB428A"/>
    <w:rsid w:val="00FB47F5"/>
    <w:rsid w:val="00FB4ECA"/>
    <w:rsid w:val="00FB5E75"/>
    <w:rsid w:val="00FB6D73"/>
    <w:rsid w:val="00FB6F89"/>
    <w:rsid w:val="00FB746C"/>
    <w:rsid w:val="00FB758C"/>
    <w:rsid w:val="00FB7693"/>
    <w:rsid w:val="00FB79ED"/>
    <w:rsid w:val="00FC02A3"/>
    <w:rsid w:val="00FC046C"/>
    <w:rsid w:val="00FC0A2D"/>
    <w:rsid w:val="00FC0DCF"/>
    <w:rsid w:val="00FC0E39"/>
    <w:rsid w:val="00FC0F0C"/>
    <w:rsid w:val="00FC0FC8"/>
    <w:rsid w:val="00FC24CA"/>
    <w:rsid w:val="00FC32BA"/>
    <w:rsid w:val="00FC368E"/>
    <w:rsid w:val="00FC3776"/>
    <w:rsid w:val="00FC44BE"/>
    <w:rsid w:val="00FC5094"/>
    <w:rsid w:val="00FC53A3"/>
    <w:rsid w:val="00FC5EBD"/>
    <w:rsid w:val="00FC69AB"/>
    <w:rsid w:val="00FC6D78"/>
    <w:rsid w:val="00FC6EED"/>
    <w:rsid w:val="00FC7D4B"/>
    <w:rsid w:val="00FC7EF6"/>
    <w:rsid w:val="00FC7FA8"/>
    <w:rsid w:val="00FD0C11"/>
    <w:rsid w:val="00FD1167"/>
    <w:rsid w:val="00FD13FE"/>
    <w:rsid w:val="00FD1775"/>
    <w:rsid w:val="00FD1DDD"/>
    <w:rsid w:val="00FD21C3"/>
    <w:rsid w:val="00FD37F8"/>
    <w:rsid w:val="00FD3EA8"/>
    <w:rsid w:val="00FD4740"/>
    <w:rsid w:val="00FD4E10"/>
    <w:rsid w:val="00FD6DC0"/>
    <w:rsid w:val="00FE04C4"/>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73C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871F05"/>
  <w15:chartTrackingRefBased/>
  <w15:docId w15:val="{691EA665-D5A8-43E4-8DC4-E75B308A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37B"/>
  </w:style>
  <w:style w:type="paragraph" w:styleId="Heading1">
    <w:name w:val="heading 1"/>
    <w:basedOn w:val="Normal"/>
    <w:next w:val="Normal"/>
    <w:link w:val="Heading1Char"/>
    <w:uiPriority w:val="9"/>
    <w:qFormat/>
    <w:rsid w:val="00F14A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37B"/>
    <w:pPr>
      <w:ind w:left="720"/>
      <w:contextualSpacing/>
    </w:pPr>
  </w:style>
  <w:style w:type="table" w:styleId="TableGrid">
    <w:name w:val="Table Grid"/>
    <w:basedOn w:val="TableNormal"/>
    <w:uiPriority w:val="39"/>
    <w:rsid w:val="00667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2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CE3"/>
    <w:rPr>
      <w:rFonts w:ascii="Segoe UI" w:hAnsi="Segoe UI" w:cs="Segoe UI"/>
      <w:sz w:val="18"/>
      <w:szCs w:val="18"/>
    </w:rPr>
  </w:style>
  <w:style w:type="character" w:styleId="CommentReference">
    <w:name w:val="annotation reference"/>
    <w:basedOn w:val="DefaultParagraphFont"/>
    <w:uiPriority w:val="99"/>
    <w:semiHidden/>
    <w:unhideWhenUsed/>
    <w:rsid w:val="00296484"/>
    <w:rPr>
      <w:sz w:val="16"/>
      <w:szCs w:val="16"/>
    </w:rPr>
  </w:style>
  <w:style w:type="paragraph" w:styleId="CommentText">
    <w:name w:val="annotation text"/>
    <w:basedOn w:val="Normal"/>
    <w:link w:val="CommentTextChar"/>
    <w:uiPriority w:val="99"/>
    <w:semiHidden/>
    <w:unhideWhenUsed/>
    <w:rsid w:val="00296484"/>
    <w:pPr>
      <w:spacing w:line="240" w:lineRule="auto"/>
    </w:pPr>
    <w:rPr>
      <w:sz w:val="20"/>
      <w:szCs w:val="20"/>
    </w:rPr>
  </w:style>
  <w:style w:type="character" w:customStyle="1" w:styleId="CommentTextChar">
    <w:name w:val="Comment Text Char"/>
    <w:basedOn w:val="DefaultParagraphFont"/>
    <w:link w:val="CommentText"/>
    <w:uiPriority w:val="99"/>
    <w:semiHidden/>
    <w:rsid w:val="00296484"/>
    <w:rPr>
      <w:sz w:val="20"/>
      <w:szCs w:val="20"/>
    </w:rPr>
  </w:style>
  <w:style w:type="paragraph" w:styleId="CommentSubject">
    <w:name w:val="annotation subject"/>
    <w:basedOn w:val="CommentText"/>
    <w:next w:val="CommentText"/>
    <w:link w:val="CommentSubjectChar"/>
    <w:uiPriority w:val="99"/>
    <w:semiHidden/>
    <w:unhideWhenUsed/>
    <w:rsid w:val="00296484"/>
    <w:rPr>
      <w:b/>
      <w:bCs/>
    </w:rPr>
  </w:style>
  <w:style w:type="character" w:customStyle="1" w:styleId="CommentSubjectChar">
    <w:name w:val="Comment Subject Char"/>
    <w:basedOn w:val="CommentTextChar"/>
    <w:link w:val="CommentSubject"/>
    <w:uiPriority w:val="99"/>
    <w:semiHidden/>
    <w:rsid w:val="00296484"/>
    <w:rPr>
      <w:b/>
      <w:bCs/>
      <w:sz w:val="20"/>
      <w:szCs w:val="20"/>
    </w:rPr>
  </w:style>
  <w:style w:type="paragraph" w:styleId="Header">
    <w:name w:val="header"/>
    <w:basedOn w:val="Normal"/>
    <w:link w:val="HeaderChar"/>
    <w:uiPriority w:val="99"/>
    <w:unhideWhenUsed/>
    <w:rsid w:val="0086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7C"/>
  </w:style>
  <w:style w:type="paragraph" w:styleId="Footer">
    <w:name w:val="footer"/>
    <w:basedOn w:val="Normal"/>
    <w:link w:val="FooterChar"/>
    <w:uiPriority w:val="99"/>
    <w:unhideWhenUsed/>
    <w:rsid w:val="0086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7C"/>
  </w:style>
  <w:style w:type="paragraph" w:styleId="Revision">
    <w:name w:val="Revision"/>
    <w:hidden/>
    <w:uiPriority w:val="99"/>
    <w:semiHidden/>
    <w:rsid w:val="002F1910"/>
    <w:pPr>
      <w:spacing w:after="0" w:line="240" w:lineRule="auto"/>
    </w:pPr>
  </w:style>
  <w:style w:type="character" w:customStyle="1" w:styleId="Heading1Char">
    <w:name w:val="Heading 1 Char"/>
    <w:basedOn w:val="DefaultParagraphFont"/>
    <w:link w:val="Heading1"/>
    <w:uiPriority w:val="9"/>
    <w:rsid w:val="00F14AC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14A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370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readytalk.com/r/itbenpdq2yhs&amp;e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979E4-497D-4B71-A670-CFE4CA463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2043</Words>
  <Characters>11651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dcterms:created xsi:type="dcterms:W3CDTF">2019-04-02T00:49:00Z</dcterms:created>
  <dcterms:modified xsi:type="dcterms:W3CDTF">2019-04-02T00:49:00Z</dcterms:modified>
  <cp:contentStatus/>
</cp:coreProperties>
</file>