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742427" w14:textId="77777777" w:rsidR="00F14AC4" w:rsidRDefault="00F14AC4" w:rsidP="00F14AC4">
      <w:pPr>
        <w:pStyle w:val="Heading1"/>
        <w:spacing w:before="0" w:line="240" w:lineRule="auto"/>
        <w:jc w:val="center"/>
        <w:rPr>
          <w:rFonts w:asciiTheme="minorHAnsi" w:hAnsiTheme="minorHAnsi" w:cstheme="minorHAnsi"/>
          <w:color w:val="3296D2"/>
          <w:sz w:val="22"/>
          <w:szCs w:val="22"/>
        </w:rPr>
      </w:pPr>
    </w:p>
    <w:p w14:paraId="2BBD970C" w14:textId="0E1D5C8C" w:rsidR="00F14AC4" w:rsidRPr="00F14AC4" w:rsidRDefault="00F14AC4" w:rsidP="00F14AC4">
      <w:pPr>
        <w:pStyle w:val="Heading1"/>
        <w:spacing w:before="0" w:line="240" w:lineRule="auto"/>
        <w:jc w:val="center"/>
        <w:rPr>
          <w:rFonts w:asciiTheme="minorHAnsi" w:hAnsiTheme="minorHAnsi" w:cstheme="minorHAnsi"/>
          <w:color w:val="3296D2"/>
          <w:sz w:val="24"/>
          <w:szCs w:val="24"/>
        </w:rPr>
      </w:pPr>
      <w:r w:rsidRPr="00F14AC4">
        <w:rPr>
          <w:rFonts w:asciiTheme="minorHAnsi" w:hAnsiTheme="minorHAnsi" w:cstheme="minorHAnsi"/>
          <w:color w:val="3296D2"/>
          <w:sz w:val="24"/>
          <w:szCs w:val="24"/>
        </w:rPr>
        <w:t xml:space="preserve">CORHA Governance Committee Call </w:t>
      </w:r>
    </w:p>
    <w:p w14:paraId="235860AE" w14:textId="3598A96C" w:rsidR="00F14AC4" w:rsidRPr="00CC2030" w:rsidRDefault="00F14AC4" w:rsidP="00F14AC4">
      <w:pPr>
        <w:spacing w:after="0" w:line="240" w:lineRule="auto"/>
        <w:jc w:val="center"/>
        <w:rPr>
          <w:rFonts w:cstheme="minorHAnsi"/>
        </w:rPr>
      </w:pPr>
      <w:r>
        <w:rPr>
          <w:rFonts w:cstheme="minorHAnsi"/>
        </w:rPr>
        <w:t>April</w:t>
      </w:r>
      <w:r w:rsidRPr="00CC2030">
        <w:rPr>
          <w:rFonts w:cstheme="minorHAnsi"/>
        </w:rPr>
        <w:t xml:space="preserve"> </w:t>
      </w:r>
      <w:r w:rsidR="000C045F">
        <w:rPr>
          <w:rFonts w:cstheme="minorHAnsi"/>
        </w:rPr>
        <w:t>15</w:t>
      </w:r>
      <w:r w:rsidRPr="00CC2030">
        <w:rPr>
          <w:rFonts w:cstheme="minorHAnsi"/>
        </w:rPr>
        <w:t xml:space="preserve">, 2019 | </w:t>
      </w:r>
      <w:r w:rsidR="00CE5938">
        <w:rPr>
          <w:rFonts w:cstheme="minorHAnsi"/>
        </w:rPr>
        <w:t>3</w:t>
      </w:r>
      <w:r w:rsidRPr="00CC2030">
        <w:rPr>
          <w:rFonts w:cstheme="minorHAnsi"/>
        </w:rPr>
        <w:t xml:space="preserve">:00 PM – </w:t>
      </w:r>
      <w:r w:rsidR="00CE5938">
        <w:rPr>
          <w:rFonts w:cstheme="minorHAnsi"/>
        </w:rPr>
        <w:t>4</w:t>
      </w:r>
      <w:r w:rsidRPr="00CC2030">
        <w:rPr>
          <w:rFonts w:cstheme="minorHAnsi"/>
        </w:rPr>
        <w:t>:00 PM ET</w:t>
      </w:r>
    </w:p>
    <w:p w14:paraId="1081CB54" w14:textId="77777777" w:rsidR="00F14AC4" w:rsidRDefault="00F14AC4" w:rsidP="00F14AC4">
      <w:pPr>
        <w:spacing w:after="0" w:line="240" w:lineRule="auto"/>
        <w:jc w:val="center"/>
        <w:rPr>
          <w:rFonts w:cstheme="minorHAnsi"/>
        </w:rPr>
      </w:pPr>
      <w:r w:rsidRPr="00CC2030">
        <w:rPr>
          <w:rFonts w:cstheme="minorHAnsi"/>
        </w:rPr>
        <w:t>Dial-in: 1-866-740-1260; Passcode: 5273136#</w:t>
      </w:r>
    </w:p>
    <w:p w14:paraId="5E62205E" w14:textId="0E01F75B" w:rsidR="00F14AC4" w:rsidRDefault="00F14AC4" w:rsidP="00F14AC4">
      <w:pPr>
        <w:spacing w:after="0" w:line="240" w:lineRule="auto"/>
        <w:jc w:val="center"/>
      </w:pPr>
      <w:r>
        <w:rPr>
          <w:rFonts w:cstheme="minorHAnsi"/>
        </w:rPr>
        <w:t>Ready Talk Screenshare for Real-Time Document Editing:</w:t>
      </w:r>
      <w:r w:rsidR="00C952E9">
        <w:t xml:space="preserve"> </w:t>
      </w:r>
      <w:hyperlink r:id="rId8" w:history="1">
        <w:r w:rsidR="00F337A8" w:rsidRPr="009A5FF0">
          <w:rPr>
            <w:rStyle w:val="Hyperlink"/>
          </w:rPr>
          <w:t>https://cc.readytalk.com/r/tdd3y43k6awt&amp;eom</w:t>
        </w:r>
      </w:hyperlink>
    </w:p>
    <w:p w14:paraId="62C43030" w14:textId="77777777" w:rsidR="00F14AC4" w:rsidRPr="00CC2030" w:rsidRDefault="00F14AC4" w:rsidP="00F14AC4">
      <w:pPr>
        <w:spacing w:after="0" w:line="240" w:lineRule="auto"/>
        <w:jc w:val="center"/>
        <w:rPr>
          <w:rFonts w:cstheme="minorHAnsi"/>
          <w:bCs/>
          <w:color w:val="3296D2"/>
        </w:rPr>
      </w:pPr>
    </w:p>
    <w:p w14:paraId="1B7997E7" w14:textId="77777777" w:rsidR="00F14AC4" w:rsidRPr="00F14AC4" w:rsidRDefault="00F14AC4" w:rsidP="00F14AC4">
      <w:pPr>
        <w:pStyle w:val="Heading1"/>
        <w:spacing w:before="0" w:line="240" w:lineRule="auto"/>
        <w:rPr>
          <w:rFonts w:cs="Times New Roman"/>
          <w:b/>
          <w:color w:val="0070C0"/>
          <w:sz w:val="24"/>
          <w:szCs w:val="24"/>
        </w:rPr>
      </w:pPr>
      <w:r w:rsidRPr="00F14AC4">
        <w:rPr>
          <w:color w:val="0070C0"/>
          <w:sz w:val="24"/>
          <w:szCs w:val="24"/>
        </w:rPr>
        <w:t>Agenda</w:t>
      </w:r>
    </w:p>
    <w:p w14:paraId="22C53310" w14:textId="77777777" w:rsidR="00F14AC4" w:rsidRPr="0082658B" w:rsidRDefault="00F14AC4" w:rsidP="00F14AC4">
      <w:pPr>
        <w:spacing w:after="0" w:line="240" w:lineRule="auto"/>
        <w:rPr>
          <w:rFonts w:cs="Times New Roman"/>
          <w:b/>
        </w:rPr>
      </w:pPr>
      <w:r w:rsidRPr="0082658B">
        <w:rPr>
          <w:rFonts w:cs="Times New Roman"/>
          <w:b/>
        </w:rPr>
        <w:t>Roll Call – 5 minutes</w:t>
      </w:r>
    </w:p>
    <w:p w14:paraId="0244C4DB" w14:textId="77777777" w:rsidR="00F14AC4" w:rsidRPr="0082658B" w:rsidRDefault="00F14AC4" w:rsidP="00F14AC4">
      <w:pPr>
        <w:pStyle w:val="ListParagraph"/>
        <w:spacing w:after="0" w:line="240" w:lineRule="auto"/>
        <w:ind w:left="0"/>
        <w:rPr>
          <w:rFonts w:cs="Times New Roman"/>
          <w:b/>
        </w:rPr>
      </w:pPr>
    </w:p>
    <w:p w14:paraId="2340C972" w14:textId="77777777" w:rsidR="00F14AC4" w:rsidRPr="0082658B" w:rsidRDefault="00F14AC4" w:rsidP="00F14AC4">
      <w:pPr>
        <w:spacing w:after="0" w:line="240" w:lineRule="auto"/>
        <w:rPr>
          <w:rFonts w:eastAsia="Times New Roman"/>
          <w:b/>
          <w:bCs/>
        </w:rPr>
      </w:pPr>
      <w:r w:rsidRPr="354BD64E">
        <w:rPr>
          <w:rFonts w:eastAsia="Times New Roman"/>
          <w:b/>
          <w:bCs/>
        </w:rPr>
        <w:t xml:space="preserve">Workgroup Updates </w:t>
      </w:r>
      <w:r w:rsidRPr="354BD64E">
        <w:rPr>
          <w:rFonts w:cs="Times New Roman"/>
          <w:b/>
          <w:bCs/>
        </w:rPr>
        <w:t>– 1</w:t>
      </w:r>
      <w:r>
        <w:rPr>
          <w:rFonts w:cs="Times New Roman"/>
          <w:b/>
          <w:bCs/>
        </w:rPr>
        <w:t>0</w:t>
      </w:r>
      <w:r w:rsidRPr="354BD64E">
        <w:rPr>
          <w:rFonts w:cs="Times New Roman"/>
          <w:b/>
          <w:bCs/>
        </w:rPr>
        <w:t xml:space="preserve"> minutes</w:t>
      </w:r>
    </w:p>
    <w:p w14:paraId="12A3FFF3" w14:textId="77777777" w:rsidR="008D6A37" w:rsidRPr="004A7825" w:rsidRDefault="008D6A37" w:rsidP="008D6A37">
      <w:pPr>
        <w:pStyle w:val="ListParagraph"/>
        <w:numPr>
          <w:ilvl w:val="0"/>
          <w:numId w:val="37"/>
        </w:numPr>
        <w:spacing w:after="0" w:line="240" w:lineRule="auto"/>
        <w:rPr>
          <w:rFonts w:eastAsia="Times New Roman"/>
        </w:rPr>
      </w:pPr>
      <w:r w:rsidRPr="0082658B">
        <w:rPr>
          <w:rFonts w:eastAsia="Times New Roman"/>
        </w:rPr>
        <w:t>Lab</w:t>
      </w:r>
      <w:r>
        <w:rPr>
          <w:rFonts w:eastAsia="Times New Roman"/>
        </w:rPr>
        <w:t xml:space="preserve"> – </w:t>
      </w:r>
      <w:r w:rsidRPr="004A7825">
        <w:rPr>
          <w:rFonts w:eastAsia="Times New Roman"/>
          <w:i/>
        </w:rPr>
        <w:t xml:space="preserve">Co-chair and membership updates  </w:t>
      </w:r>
    </w:p>
    <w:p w14:paraId="077CE3A0" w14:textId="77777777" w:rsidR="00F14AC4" w:rsidRPr="0082658B" w:rsidRDefault="00F14AC4" w:rsidP="00F14AC4">
      <w:pPr>
        <w:pStyle w:val="ListParagraph"/>
        <w:numPr>
          <w:ilvl w:val="0"/>
          <w:numId w:val="37"/>
        </w:numPr>
        <w:spacing w:after="0" w:line="240" w:lineRule="auto"/>
        <w:rPr>
          <w:rFonts w:eastAsia="Times New Roman"/>
        </w:rPr>
      </w:pPr>
      <w:r w:rsidRPr="0082658B">
        <w:rPr>
          <w:rFonts w:eastAsia="Times New Roman"/>
        </w:rPr>
        <w:t>Policy</w:t>
      </w:r>
      <w:r>
        <w:rPr>
          <w:rFonts w:eastAsia="Times New Roman"/>
        </w:rPr>
        <w:t xml:space="preserve"> </w:t>
      </w:r>
    </w:p>
    <w:p w14:paraId="79474918" w14:textId="77777777" w:rsidR="00F14AC4" w:rsidRDefault="00F14AC4" w:rsidP="00F14AC4">
      <w:pPr>
        <w:spacing w:after="0" w:line="240" w:lineRule="auto"/>
        <w:rPr>
          <w:rFonts w:eastAsia="Times New Roman"/>
          <w:b/>
          <w:bCs/>
        </w:rPr>
      </w:pPr>
    </w:p>
    <w:p w14:paraId="694AFF62" w14:textId="1AA73954" w:rsidR="00CE5938" w:rsidRDefault="00CE5938" w:rsidP="00F14AC4">
      <w:pPr>
        <w:spacing w:after="0" w:line="240" w:lineRule="auto"/>
        <w:rPr>
          <w:rFonts w:eastAsia="Times New Roman"/>
          <w:b/>
          <w:bCs/>
        </w:rPr>
      </w:pPr>
      <w:r>
        <w:rPr>
          <w:rFonts w:eastAsia="Times New Roman"/>
          <w:b/>
          <w:bCs/>
        </w:rPr>
        <w:t xml:space="preserve">CORHA Presentation at the SHEA Meeting </w:t>
      </w:r>
      <w:r w:rsidR="00806890">
        <w:rPr>
          <w:rFonts w:eastAsia="Times New Roman"/>
          <w:b/>
          <w:bCs/>
          <w:i/>
        </w:rPr>
        <w:t xml:space="preserve">(Workgroup charge on page 2) </w:t>
      </w:r>
      <w:bookmarkStart w:id="0" w:name="_GoBack"/>
      <w:bookmarkEnd w:id="0"/>
      <w:r>
        <w:rPr>
          <w:rFonts w:eastAsia="Times New Roman"/>
          <w:b/>
          <w:bCs/>
        </w:rPr>
        <w:t>– 30 minutes</w:t>
      </w:r>
    </w:p>
    <w:p w14:paraId="4066F0B4" w14:textId="77777777" w:rsidR="00A75AE8" w:rsidRDefault="00A75AE8" w:rsidP="00F14AC4">
      <w:pPr>
        <w:spacing w:after="0" w:line="240" w:lineRule="auto"/>
        <w:rPr>
          <w:rFonts w:eastAsia="Times New Roman"/>
          <w:b/>
          <w:bCs/>
          <w:color w:val="000000" w:themeColor="text1"/>
        </w:rPr>
      </w:pPr>
    </w:p>
    <w:p w14:paraId="11050A75" w14:textId="599EEC14" w:rsidR="00F14AC4" w:rsidRDefault="00F14AC4" w:rsidP="00F14AC4">
      <w:pPr>
        <w:spacing w:after="0" w:line="240" w:lineRule="auto"/>
        <w:rPr>
          <w:rFonts w:cs="Times New Roman"/>
          <w:b/>
          <w:bCs/>
        </w:rPr>
      </w:pPr>
      <w:r w:rsidRPr="354BD64E">
        <w:rPr>
          <w:rFonts w:eastAsia="Times New Roman"/>
          <w:b/>
          <w:bCs/>
          <w:color w:val="000000" w:themeColor="text1"/>
        </w:rPr>
        <w:t xml:space="preserve">Other CORHA </w:t>
      </w:r>
      <w:r w:rsidRPr="00095D53">
        <w:rPr>
          <w:rFonts w:eastAsia="Times New Roman"/>
          <w:b/>
          <w:bCs/>
          <w:color w:val="000000" w:themeColor="text1"/>
        </w:rPr>
        <w:t xml:space="preserve">Updates </w:t>
      </w:r>
      <w:r w:rsidRPr="00095D53">
        <w:rPr>
          <w:rFonts w:cs="Times New Roman"/>
          <w:b/>
          <w:bCs/>
          <w:color w:val="000000" w:themeColor="text1"/>
        </w:rPr>
        <w:t xml:space="preserve">– </w:t>
      </w:r>
      <w:r w:rsidR="008D6A37">
        <w:rPr>
          <w:rFonts w:cs="Times New Roman"/>
          <w:b/>
          <w:bCs/>
          <w:color w:val="000000" w:themeColor="text1"/>
        </w:rPr>
        <w:t>1</w:t>
      </w:r>
      <w:r w:rsidR="00A75AE8">
        <w:rPr>
          <w:rFonts w:cs="Times New Roman"/>
          <w:b/>
          <w:bCs/>
          <w:color w:val="000000" w:themeColor="text1"/>
        </w:rPr>
        <w:t>5</w:t>
      </w:r>
      <w:r w:rsidRPr="00095D53">
        <w:rPr>
          <w:rFonts w:cs="Times New Roman"/>
          <w:b/>
          <w:bCs/>
          <w:color w:val="000000" w:themeColor="text1"/>
        </w:rPr>
        <w:t xml:space="preserve"> minutes</w:t>
      </w:r>
    </w:p>
    <w:p w14:paraId="0A511956" w14:textId="3BCA23C9" w:rsidR="008D6A37" w:rsidRDefault="008D6A37" w:rsidP="00F14AC4">
      <w:pPr>
        <w:pStyle w:val="ListParagraph"/>
        <w:numPr>
          <w:ilvl w:val="0"/>
          <w:numId w:val="39"/>
        </w:numPr>
        <w:spacing w:after="0" w:line="240" w:lineRule="auto"/>
        <w:rPr>
          <w:rFonts w:cs="Times New Roman"/>
        </w:rPr>
      </w:pPr>
      <w:r w:rsidRPr="008D6A37">
        <w:rPr>
          <w:rFonts w:cs="Times New Roman"/>
        </w:rPr>
        <w:t xml:space="preserve">CORHA Quarterly </w:t>
      </w:r>
      <w:r w:rsidR="00720E76">
        <w:rPr>
          <w:rFonts w:cs="Times New Roman"/>
        </w:rPr>
        <w:t>c</w:t>
      </w:r>
      <w:r w:rsidRPr="008D6A37">
        <w:rPr>
          <w:rFonts w:cs="Times New Roman"/>
        </w:rPr>
        <w:t xml:space="preserve">all </w:t>
      </w:r>
      <w:r w:rsidR="00720E76">
        <w:rPr>
          <w:rFonts w:cs="Times New Roman"/>
        </w:rPr>
        <w:t>d</w:t>
      </w:r>
      <w:r w:rsidRPr="008D6A37">
        <w:rPr>
          <w:rFonts w:cs="Times New Roman"/>
        </w:rPr>
        <w:t xml:space="preserve">ebrief </w:t>
      </w:r>
    </w:p>
    <w:p w14:paraId="096EDF1B" w14:textId="4DDF4B1B" w:rsidR="00F14AC4" w:rsidRDefault="00F14AC4" w:rsidP="00F14AC4">
      <w:pPr>
        <w:pStyle w:val="ListParagraph"/>
        <w:numPr>
          <w:ilvl w:val="0"/>
          <w:numId w:val="39"/>
        </w:numPr>
        <w:spacing w:after="0" w:line="240" w:lineRule="auto"/>
        <w:rPr>
          <w:rFonts w:cs="Times New Roman"/>
        </w:rPr>
      </w:pPr>
      <w:r>
        <w:rPr>
          <w:rFonts w:cs="Times New Roman"/>
        </w:rPr>
        <w:t>CSTE Annual Conference CORHA poster abstract</w:t>
      </w:r>
    </w:p>
    <w:p w14:paraId="13285A50" w14:textId="39AAF97A" w:rsidR="00F14AC4" w:rsidRDefault="00F14AC4" w:rsidP="00F14AC4">
      <w:pPr>
        <w:pStyle w:val="ListParagraph"/>
        <w:numPr>
          <w:ilvl w:val="0"/>
          <w:numId w:val="39"/>
        </w:numPr>
        <w:spacing w:after="0" w:line="240" w:lineRule="auto"/>
        <w:rPr>
          <w:rFonts w:cs="Times New Roman"/>
        </w:rPr>
      </w:pPr>
      <w:r w:rsidRPr="004A7825">
        <w:rPr>
          <w:rFonts w:cs="Times New Roman"/>
        </w:rPr>
        <w:t>CORHA in-person meeting</w:t>
      </w:r>
    </w:p>
    <w:p w14:paraId="6F3180AE" w14:textId="06F6D3C9" w:rsidR="00A75AE8" w:rsidRDefault="00A75AE8" w:rsidP="00F14AC4">
      <w:pPr>
        <w:pStyle w:val="ListParagraph"/>
        <w:numPr>
          <w:ilvl w:val="0"/>
          <w:numId w:val="39"/>
        </w:numPr>
        <w:spacing w:after="0" w:line="240" w:lineRule="auto"/>
        <w:rPr>
          <w:rFonts w:cs="Times New Roman"/>
        </w:rPr>
      </w:pPr>
      <w:r w:rsidRPr="00A75AE8">
        <w:rPr>
          <w:rFonts w:cs="Times New Roman"/>
        </w:rPr>
        <w:t xml:space="preserve">CORHA Workgroup to Publication Process </w:t>
      </w:r>
      <w:r>
        <w:rPr>
          <w:rFonts w:cs="Times New Roman"/>
        </w:rPr>
        <w:t>and Bylaws review</w:t>
      </w:r>
    </w:p>
    <w:p w14:paraId="24F414E1" w14:textId="5D9BB5F9" w:rsidR="008A6B7A" w:rsidRDefault="008A6B7A" w:rsidP="0066737B">
      <w:pPr>
        <w:spacing w:after="0" w:line="240" w:lineRule="auto"/>
        <w:rPr>
          <w:rFonts w:cstheme="minorHAnsi"/>
          <w:b/>
          <w:color w:val="000000" w:themeColor="text1"/>
          <w:sz w:val="28"/>
          <w:szCs w:val="28"/>
          <w:u w:val="single"/>
        </w:rPr>
      </w:pPr>
    </w:p>
    <w:p w14:paraId="3FD59DC1" w14:textId="77777777" w:rsidR="008D6A37" w:rsidRPr="008D6A37" w:rsidRDefault="008D6A37" w:rsidP="008D6A37">
      <w:pPr>
        <w:spacing w:after="0" w:line="240" w:lineRule="auto"/>
        <w:rPr>
          <w:rFonts w:eastAsia="Times New Roman"/>
          <w:b/>
          <w:bCs/>
          <w:u w:val="single"/>
        </w:rPr>
      </w:pPr>
      <w:r w:rsidRPr="008D6A37">
        <w:rPr>
          <w:rFonts w:eastAsia="Times New Roman"/>
          <w:b/>
          <w:bCs/>
          <w:u w:val="single"/>
        </w:rPr>
        <w:t>Parking Lot</w:t>
      </w:r>
    </w:p>
    <w:p w14:paraId="0EC22954" w14:textId="3E86E358" w:rsidR="00A75AE8" w:rsidRPr="00A75AE8" w:rsidRDefault="00A75AE8" w:rsidP="00A75AE8">
      <w:pPr>
        <w:spacing w:after="0" w:line="240" w:lineRule="auto"/>
        <w:rPr>
          <w:rFonts w:eastAsia="Times New Roman"/>
          <w:b/>
          <w:bCs/>
          <w:color w:val="000000" w:themeColor="text1"/>
        </w:rPr>
      </w:pPr>
      <w:r w:rsidRPr="354BD64E">
        <w:rPr>
          <w:rFonts w:eastAsia="Times New Roman"/>
          <w:b/>
          <w:bCs/>
        </w:rPr>
        <w:t xml:space="preserve">CORHA Workgroup to Publication </w:t>
      </w:r>
      <w:r w:rsidRPr="00095D53">
        <w:rPr>
          <w:rFonts w:eastAsia="Times New Roman"/>
          <w:b/>
          <w:bCs/>
          <w:color w:val="000000" w:themeColor="text1"/>
        </w:rPr>
        <w:t xml:space="preserve">Process </w:t>
      </w:r>
    </w:p>
    <w:p w14:paraId="49B82CD1" w14:textId="77777777" w:rsidR="00A75AE8" w:rsidRPr="003760FD" w:rsidRDefault="00A75AE8" w:rsidP="00A75AE8">
      <w:pPr>
        <w:pStyle w:val="ListParagraph"/>
        <w:numPr>
          <w:ilvl w:val="0"/>
          <w:numId w:val="38"/>
        </w:numPr>
        <w:spacing w:after="0" w:line="240" w:lineRule="auto"/>
        <w:rPr>
          <w:rFonts w:cs="Times New Roman"/>
        </w:rPr>
      </w:pPr>
      <w:r>
        <w:rPr>
          <w:rFonts w:cs="Times New Roman"/>
        </w:rPr>
        <w:t>GC review and approval</w:t>
      </w:r>
    </w:p>
    <w:p w14:paraId="39A0E813" w14:textId="364CBD74" w:rsidR="00F14AC4" w:rsidRDefault="00F14AC4" w:rsidP="0066737B">
      <w:pPr>
        <w:spacing w:after="0" w:line="240" w:lineRule="auto"/>
        <w:rPr>
          <w:rFonts w:cstheme="minorHAnsi"/>
          <w:b/>
          <w:color w:val="000000" w:themeColor="text1"/>
          <w:sz w:val="28"/>
          <w:szCs w:val="28"/>
          <w:u w:val="single"/>
        </w:rPr>
      </w:pPr>
    </w:p>
    <w:p w14:paraId="66C49E3F" w14:textId="1FF7BB85" w:rsidR="00F14AC4" w:rsidRDefault="00F14AC4" w:rsidP="0066737B">
      <w:pPr>
        <w:spacing w:after="0" w:line="240" w:lineRule="auto"/>
        <w:rPr>
          <w:rFonts w:cstheme="minorHAnsi"/>
          <w:b/>
          <w:color w:val="000000" w:themeColor="text1"/>
          <w:sz w:val="28"/>
          <w:szCs w:val="28"/>
          <w:u w:val="single"/>
        </w:rPr>
      </w:pPr>
    </w:p>
    <w:p w14:paraId="7DE18E9E" w14:textId="5129312B" w:rsidR="00F14AC4" w:rsidRDefault="00F14AC4" w:rsidP="0066737B">
      <w:pPr>
        <w:spacing w:after="0" w:line="240" w:lineRule="auto"/>
        <w:rPr>
          <w:rFonts w:cstheme="minorHAnsi"/>
          <w:b/>
          <w:color w:val="000000" w:themeColor="text1"/>
          <w:sz w:val="28"/>
          <w:szCs w:val="28"/>
          <w:u w:val="single"/>
        </w:rPr>
      </w:pPr>
    </w:p>
    <w:p w14:paraId="34501C82" w14:textId="0062718F" w:rsidR="00F14AC4" w:rsidRDefault="00F14AC4" w:rsidP="0066737B">
      <w:pPr>
        <w:spacing w:after="0" w:line="240" w:lineRule="auto"/>
        <w:rPr>
          <w:rFonts w:cstheme="minorHAnsi"/>
          <w:b/>
          <w:color w:val="000000" w:themeColor="text1"/>
          <w:sz w:val="28"/>
          <w:szCs w:val="28"/>
          <w:u w:val="single"/>
        </w:rPr>
      </w:pPr>
    </w:p>
    <w:p w14:paraId="5BAB359E" w14:textId="5234D0DB" w:rsidR="00F14AC4" w:rsidRDefault="00F14AC4" w:rsidP="0066737B">
      <w:pPr>
        <w:spacing w:after="0" w:line="240" w:lineRule="auto"/>
        <w:rPr>
          <w:rFonts w:cstheme="minorHAnsi"/>
          <w:b/>
          <w:color w:val="000000" w:themeColor="text1"/>
          <w:sz w:val="28"/>
          <w:szCs w:val="28"/>
          <w:u w:val="single"/>
        </w:rPr>
      </w:pPr>
    </w:p>
    <w:p w14:paraId="4F3D3D58" w14:textId="7B67465C" w:rsidR="00F14AC4" w:rsidRDefault="00F14AC4" w:rsidP="0066737B">
      <w:pPr>
        <w:spacing w:after="0" w:line="240" w:lineRule="auto"/>
        <w:rPr>
          <w:rFonts w:cstheme="minorHAnsi"/>
          <w:b/>
          <w:color w:val="000000" w:themeColor="text1"/>
          <w:sz w:val="28"/>
          <w:szCs w:val="28"/>
          <w:u w:val="single"/>
        </w:rPr>
      </w:pPr>
    </w:p>
    <w:p w14:paraId="44033F1E" w14:textId="4B9939F0" w:rsidR="00F14AC4" w:rsidRDefault="00F14AC4" w:rsidP="0066737B">
      <w:pPr>
        <w:spacing w:after="0" w:line="240" w:lineRule="auto"/>
        <w:rPr>
          <w:rFonts w:cstheme="minorHAnsi"/>
          <w:b/>
          <w:color w:val="000000" w:themeColor="text1"/>
          <w:sz w:val="28"/>
          <w:szCs w:val="28"/>
          <w:u w:val="single"/>
        </w:rPr>
      </w:pPr>
    </w:p>
    <w:p w14:paraId="5050966F" w14:textId="3EA80FE5" w:rsidR="00F14AC4" w:rsidRDefault="00F14AC4" w:rsidP="0066737B">
      <w:pPr>
        <w:spacing w:after="0" w:line="240" w:lineRule="auto"/>
        <w:rPr>
          <w:rFonts w:cstheme="minorHAnsi"/>
          <w:b/>
          <w:color w:val="000000" w:themeColor="text1"/>
          <w:sz w:val="28"/>
          <w:szCs w:val="28"/>
          <w:u w:val="single"/>
        </w:rPr>
      </w:pPr>
    </w:p>
    <w:p w14:paraId="5076896D" w14:textId="6E82EE24" w:rsidR="00F14AC4" w:rsidRDefault="00F14AC4" w:rsidP="0066737B">
      <w:pPr>
        <w:spacing w:after="0" w:line="240" w:lineRule="auto"/>
        <w:rPr>
          <w:rFonts w:cstheme="minorHAnsi"/>
          <w:b/>
          <w:color w:val="000000" w:themeColor="text1"/>
          <w:sz w:val="28"/>
          <w:szCs w:val="28"/>
          <w:u w:val="single"/>
        </w:rPr>
      </w:pPr>
    </w:p>
    <w:p w14:paraId="2FF6C939" w14:textId="29926A26" w:rsidR="00F14AC4" w:rsidRDefault="00F14AC4" w:rsidP="0066737B">
      <w:pPr>
        <w:spacing w:after="0" w:line="240" w:lineRule="auto"/>
        <w:rPr>
          <w:rFonts w:cstheme="minorHAnsi"/>
          <w:b/>
          <w:color w:val="000000" w:themeColor="text1"/>
          <w:sz w:val="28"/>
          <w:szCs w:val="28"/>
          <w:u w:val="single"/>
        </w:rPr>
      </w:pPr>
    </w:p>
    <w:p w14:paraId="70FEF07E" w14:textId="7F5D16EB" w:rsidR="00F14AC4" w:rsidRDefault="00F14AC4" w:rsidP="0066737B">
      <w:pPr>
        <w:spacing w:after="0" w:line="240" w:lineRule="auto"/>
        <w:rPr>
          <w:rFonts w:cstheme="minorHAnsi"/>
          <w:b/>
          <w:color w:val="000000" w:themeColor="text1"/>
          <w:sz w:val="28"/>
          <w:szCs w:val="28"/>
          <w:u w:val="single"/>
        </w:rPr>
      </w:pPr>
    </w:p>
    <w:p w14:paraId="31452D08" w14:textId="45DD68E4" w:rsidR="00F14AC4" w:rsidRDefault="00F14AC4" w:rsidP="0066737B">
      <w:pPr>
        <w:spacing w:after="0" w:line="240" w:lineRule="auto"/>
        <w:rPr>
          <w:rFonts w:cstheme="minorHAnsi"/>
          <w:b/>
          <w:color w:val="000000" w:themeColor="text1"/>
          <w:sz w:val="28"/>
          <w:szCs w:val="28"/>
          <w:u w:val="single"/>
        </w:rPr>
      </w:pPr>
    </w:p>
    <w:p w14:paraId="5A0DDCA0" w14:textId="60D5D23F" w:rsidR="00F14AC4" w:rsidRDefault="00F14AC4" w:rsidP="0066737B">
      <w:pPr>
        <w:spacing w:after="0" w:line="240" w:lineRule="auto"/>
        <w:rPr>
          <w:rFonts w:cstheme="minorHAnsi"/>
          <w:b/>
          <w:color w:val="000000" w:themeColor="text1"/>
          <w:sz w:val="28"/>
          <w:szCs w:val="28"/>
          <w:u w:val="single"/>
        </w:rPr>
      </w:pPr>
    </w:p>
    <w:p w14:paraId="05EF98DA" w14:textId="53C78E21" w:rsidR="00F14AC4" w:rsidRDefault="00F14AC4" w:rsidP="0066737B">
      <w:pPr>
        <w:spacing w:after="0" w:line="240" w:lineRule="auto"/>
        <w:rPr>
          <w:rFonts w:cstheme="minorHAnsi"/>
          <w:b/>
          <w:color w:val="000000" w:themeColor="text1"/>
          <w:sz w:val="28"/>
          <w:szCs w:val="28"/>
          <w:u w:val="single"/>
        </w:rPr>
      </w:pPr>
    </w:p>
    <w:p w14:paraId="29A464E7" w14:textId="22BFAE63" w:rsidR="00F14AC4" w:rsidRDefault="00F14AC4" w:rsidP="0066737B">
      <w:pPr>
        <w:spacing w:after="0" w:line="240" w:lineRule="auto"/>
        <w:rPr>
          <w:rFonts w:cstheme="minorHAnsi"/>
          <w:b/>
          <w:color w:val="000000" w:themeColor="text1"/>
          <w:sz w:val="28"/>
          <w:szCs w:val="28"/>
          <w:u w:val="single"/>
        </w:rPr>
      </w:pPr>
    </w:p>
    <w:p w14:paraId="2E91D5D8" w14:textId="2BC59D0E" w:rsidR="00F14AC4" w:rsidRDefault="00F14AC4" w:rsidP="0066737B">
      <w:pPr>
        <w:spacing w:after="0" w:line="240" w:lineRule="auto"/>
        <w:rPr>
          <w:rFonts w:cstheme="minorHAnsi"/>
          <w:b/>
          <w:color w:val="000000" w:themeColor="text1"/>
          <w:sz w:val="28"/>
          <w:szCs w:val="28"/>
          <w:u w:val="single"/>
        </w:rPr>
      </w:pPr>
    </w:p>
    <w:p w14:paraId="5726F6E7" w14:textId="77777777" w:rsidR="00F14AC4" w:rsidRDefault="00F14AC4" w:rsidP="0066737B">
      <w:pPr>
        <w:spacing w:after="0" w:line="240" w:lineRule="auto"/>
        <w:rPr>
          <w:rFonts w:cstheme="minorHAnsi"/>
          <w:b/>
          <w:color w:val="000000" w:themeColor="text1"/>
          <w:sz w:val="28"/>
          <w:szCs w:val="28"/>
          <w:u w:val="single"/>
        </w:rPr>
      </w:pPr>
    </w:p>
    <w:p w14:paraId="756B8D3D" w14:textId="77777777" w:rsidR="00806890" w:rsidRDefault="00806890" w:rsidP="00806890"/>
    <w:p w14:paraId="3A1653FF" w14:textId="77777777" w:rsidR="00806890" w:rsidRDefault="00806890" w:rsidP="00806890">
      <w:pPr>
        <w:spacing w:after="0" w:line="240" w:lineRule="auto"/>
        <w:jc w:val="center"/>
        <w:rPr>
          <w:b/>
          <w:bCs/>
          <w:sz w:val="28"/>
          <w:szCs w:val="28"/>
          <w:u w:val="single"/>
        </w:rPr>
      </w:pPr>
      <w:bookmarkStart w:id="1" w:name="_Hlk533597457"/>
      <w:r w:rsidRPr="003674B3">
        <w:rPr>
          <w:b/>
          <w:bCs/>
          <w:sz w:val="28"/>
          <w:szCs w:val="28"/>
          <w:u w:val="single"/>
        </w:rPr>
        <w:t>CORHA Policy Workgroup Charge</w:t>
      </w:r>
    </w:p>
    <w:p w14:paraId="05A13AC7" w14:textId="77777777" w:rsidR="00806890" w:rsidRDefault="00806890" w:rsidP="00806890">
      <w:pPr>
        <w:spacing w:after="0" w:line="240" w:lineRule="auto"/>
        <w:jc w:val="center"/>
        <w:rPr>
          <w:bCs/>
          <w:i/>
        </w:rPr>
      </w:pPr>
      <w:r>
        <w:rPr>
          <w:bCs/>
          <w:i/>
        </w:rPr>
        <w:t>Revised November 28, 2018, Approved by the GC on March 6, 2019</w:t>
      </w:r>
    </w:p>
    <w:p w14:paraId="15588F4E" w14:textId="77777777" w:rsidR="00806890" w:rsidRPr="009B5827" w:rsidRDefault="00806890" w:rsidP="00806890">
      <w:pPr>
        <w:spacing w:after="0" w:line="240" w:lineRule="auto"/>
        <w:jc w:val="center"/>
        <w:rPr>
          <w:b/>
          <w:bCs/>
        </w:rPr>
      </w:pPr>
    </w:p>
    <w:p w14:paraId="017E60DB" w14:textId="77777777" w:rsidR="00806890" w:rsidRPr="001836D8" w:rsidRDefault="00806890" w:rsidP="00806890">
      <w:pPr>
        <w:pStyle w:val="PlainText"/>
        <w:rPr>
          <w:rFonts w:asciiTheme="minorHAnsi" w:hAnsiTheme="minorHAnsi"/>
          <w:b/>
          <w:bCs/>
        </w:rPr>
      </w:pPr>
      <w:r w:rsidRPr="4719064F">
        <w:rPr>
          <w:rFonts w:asciiTheme="minorHAnsi" w:hAnsiTheme="minorHAnsi"/>
          <w:b/>
          <w:bCs/>
        </w:rPr>
        <w:t>Workgroup purpose:</w:t>
      </w:r>
    </w:p>
    <w:p w14:paraId="685669E7" w14:textId="77777777" w:rsidR="00806890" w:rsidRPr="00911863" w:rsidRDefault="00806890" w:rsidP="00806890">
      <w:pPr>
        <w:pStyle w:val="PlainText"/>
      </w:pPr>
      <w:r w:rsidRPr="4719064F">
        <w:rPr>
          <w:rFonts w:asciiTheme="minorHAnsi" w:hAnsiTheme="minorHAnsi"/>
        </w:rPr>
        <w:t>The CORHA Policy Workgroup seeks to address the legal and policy considerations related to outbreaks of healthcare-associated infection (HAI), including those caused by antimicrobial-resistant (AR) pathogens, and make recommendations to policy makers at all levels to improve the</w:t>
      </w:r>
      <w:r>
        <w:rPr>
          <w:rFonts w:asciiTheme="minorHAnsi" w:hAnsiTheme="minorHAnsi"/>
        </w:rPr>
        <w:t xml:space="preserve"> detection, reporting, investigation, control </w:t>
      </w:r>
      <w:r w:rsidRPr="00911863">
        <w:rPr>
          <w:rFonts w:asciiTheme="minorHAnsi" w:hAnsiTheme="minorHAnsi"/>
        </w:rPr>
        <w:t xml:space="preserve">and prevention of HAI/AR outbreaks.  </w:t>
      </w:r>
      <w:r w:rsidRPr="00911863">
        <w:t xml:space="preserve"> </w:t>
      </w:r>
    </w:p>
    <w:p w14:paraId="5629B389" w14:textId="77777777" w:rsidR="00806890" w:rsidRPr="00911863" w:rsidRDefault="00806890" w:rsidP="00806890">
      <w:pPr>
        <w:spacing w:after="0" w:line="240" w:lineRule="auto"/>
        <w:rPr>
          <w:rFonts w:cstheme="minorHAnsi"/>
          <w:b/>
        </w:rPr>
      </w:pPr>
    </w:p>
    <w:p w14:paraId="18D9744D" w14:textId="77777777" w:rsidR="00806890" w:rsidRPr="00911863" w:rsidRDefault="00806890" w:rsidP="00806890">
      <w:pPr>
        <w:spacing w:after="0" w:line="240" w:lineRule="auto"/>
        <w:rPr>
          <w:b/>
          <w:bCs/>
        </w:rPr>
      </w:pPr>
      <w:r w:rsidRPr="00911863">
        <w:rPr>
          <w:b/>
          <w:bCs/>
        </w:rPr>
        <w:t>To address these priorities, the Workgroup will work in sequence to address the following focus areas:</w:t>
      </w:r>
    </w:p>
    <w:p w14:paraId="694F662B" w14:textId="77777777" w:rsidR="00806890" w:rsidRPr="00911863" w:rsidRDefault="00806890" w:rsidP="00806890">
      <w:pPr>
        <w:spacing w:after="0" w:line="240" w:lineRule="auto"/>
        <w:rPr>
          <w:rFonts w:cstheme="minorHAnsi"/>
          <w:b/>
        </w:rPr>
      </w:pPr>
    </w:p>
    <w:p w14:paraId="260F624E" w14:textId="77777777" w:rsidR="00806890" w:rsidRPr="00911863" w:rsidRDefault="00806890" w:rsidP="00806890">
      <w:pPr>
        <w:pStyle w:val="ListParagraph"/>
        <w:numPr>
          <w:ilvl w:val="0"/>
          <w:numId w:val="40"/>
        </w:numPr>
        <w:spacing w:after="0" w:line="240" w:lineRule="auto"/>
        <w:rPr>
          <w:b/>
          <w:bCs/>
        </w:rPr>
      </w:pPr>
      <w:r w:rsidRPr="00911863">
        <w:rPr>
          <w:b/>
          <w:bCs/>
        </w:rPr>
        <w:t xml:space="preserve">Improve policy and legal standards for reporting, investigation, notification and disclosure of HAI/AR outbreaks and exposure events </w:t>
      </w:r>
    </w:p>
    <w:p w14:paraId="373B0648" w14:textId="77777777" w:rsidR="00806890" w:rsidRPr="00911863" w:rsidRDefault="00806890" w:rsidP="00806890">
      <w:pPr>
        <w:spacing w:after="0" w:line="240" w:lineRule="auto"/>
        <w:ind w:firstLine="720"/>
        <w:rPr>
          <w:b/>
          <w:bCs/>
          <w:i/>
          <w:iCs/>
        </w:rPr>
      </w:pPr>
      <w:r w:rsidRPr="00911863">
        <w:rPr>
          <w:b/>
          <w:bCs/>
          <w:i/>
          <w:iCs/>
        </w:rPr>
        <w:t>Outbreak Reporting, Notification, and Disclosure.</w:t>
      </w:r>
    </w:p>
    <w:p w14:paraId="6E6CB79E" w14:textId="77777777" w:rsidR="00806890" w:rsidRPr="00911863" w:rsidRDefault="00806890" w:rsidP="00806890">
      <w:pPr>
        <w:spacing w:after="0" w:line="240" w:lineRule="auto"/>
        <w:ind w:left="720"/>
      </w:pPr>
      <w:r w:rsidRPr="00911863">
        <w:t xml:space="preserve">For the purposes of this workgroup charge, the following terms </w:t>
      </w:r>
      <w:r>
        <w:t>have the following meanings</w:t>
      </w:r>
      <w:r w:rsidRPr="00911863">
        <w:t>; the workgroup may refine these terms and develop more formal definitions:</w:t>
      </w:r>
    </w:p>
    <w:p w14:paraId="5BCD22D4" w14:textId="77777777" w:rsidR="00806890" w:rsidRPr="00911863" w:rsidRDefault="00806890" w:rsidP="00806890">
      <w:pPr>
        <w:pStyle w:val="ListParagraph"/>
        <w:numPr>
          <w:ilvl w:val="0"/>
          <w:numId w:val="41"/>
        </w:numPr>
        <w:spacing w:after="0" w:line="240" w:lineRule="auto"/>
      </w:pPr>
      <w:r w:rsidRPr="00911863">
        <w:rPr>
          <w:i/>
          <w:iCs/>
        </w:rPr>
        <w:t>Outbreak reporting</w:t>
      </w:r>
      <w:r w:rsidRPr="00911863">
        <w:t xml:space="preserve"> refers to activities that occur when a facility reports a possible outbreak to a local and/or state health department(s).</w:t>
      </w:r>
    </w:p>
    <w:p w14:paraId="67BE17B9" w14:textId="77777777" w:rsidR="00806890" w:rsidRDefault="00806890" w:rsidP="00806890">
      <w:pPr>
        <w:pStyle w:val="ListParagraph"/>
        <w:numPr>
          <w:ilvl w:val="0"/>
          <w:numId w:val="41"/>
        </w:numPr>
        <w:spacing w:after="0" w:line="240" w:lineRule="auto"/>
      </w:pPr>
      <w:r w:rsidRPr="00911863">
        <w:rPr>
          <w:i/>
          <w:iCs/>
        </w:rPr>
        <w:t>Notification</w:t>
      </w:r>
      <w:r w:rsidRPr="00911863">
        <w:t xml:space="preserve"> </w:t>
      </w:r>
      <w:r>
        <w:t>refers to informing</w:t>
      </w:r>
      <w:r w:rsidRPr="00911863">
        <w:t xml:space="preserve"> individuals</w:t>
      </w:r>
      <w:r>
        <w:t xml:space="preserve"> about an outbreak because of harm or the risk of harm, and may</w:t>
      </w:r>
      <w:r w:rsidRPr="00911863">
        <w:t xml:space="preserve"> </w:t>
      </w:r>
      <w:proofErr w:type="gramStart"/>
      <w:r w:rsidRPr="00911863">
        <w:t>includ</w:t>
      </w:r>
      <w:r>
        <w:t>e:</w:t>
      </w:r>
      <w:r w:rsidRPr="00911863">
        <w:t>.</w:t>
      </w:r>
      <w:proofErr w:type="gramEnd"/>
    </w:p>
    <w:p w14:paraId="02A105F4" w14:textId="77777777" w:rsidR="00806890" w:rsidRDefault="00806890" w:rsidP="00806890">
      <w:pPr>
        <w:pStyle w:val="ListParagraph"/>
        <w:numPr>
          <w:ilvl w:val="0"/>
          <w:numId w:val="42"/>
        </w:numPr>
        <w:spacing w:after="0" w:line="240" w:lineRule="auto"/>
      </w:pPr>
      <w:r>
        <w:t>Patients who have been infected</w:t>
      </w:r>
    </w:p>
    <w:p w14:paraId="766E0AC6" w14:textId="77777777" w:rsidR="00806890" w:rsidRDefault="00806890" w:rsidP="00806890">
      <w:pPr>
        <w:pStyle w:val="ListParagraph"/>
        <w:numPr>
          <w:ilvl w:val="0"/>
          <w:numId w:val="42"/>
        </w:numPr>
        <w:spacing w:after="0" w:line="240" w:lineRule="auto"/>
      </w:pPr>
      <w:r>
        <w:t>Patients who have been exposed or potentially exposed</w:t>
      </w:r>
    </w:p>
    <w:p w14:paraId="76A0436B" w14:textId="77777777" w:rsidR="00806890" w:rsidRDefault="00806890" w:rsidP="00806890">
      <w:pPr>
        <w:pStyle w:val="ListParagraph"/>
        <w:numPr>
          <w:ilvl w:val="0"/>
          <w:numId w:val="42"/>
        </w:numPr>
        <w:spacing w:after="0" w:line="240" w:lineRule="auto"/>
      </w:pPr>
      <w:r>
        <w:t>Patients who may be at risk for exposure</w:t>
      </w:r>
    </w:p>
    <w:p w14:paraId="7D474997" w14:textId="77777777" w:rsidR="00806890" w:rsidRDefault="00806890" w:rsidP="00806890">
      <w:pPr>
        <w:pStyle w:val="ListParagraph"/>
        <w:numPr>
          <w:ilvl w:val="0"/>
          <w:numId w:val="42"/>
        </w:numPr>
        <w:spacing w:after="0" w:line="240" w:lineRule="auto"/>
      </w:pPr>
      <w:r>
        <w:t>At-risk healthcare workers</w:t>
      </w:r>
    </w:p>
    <w:p w14:paraId="32DF3173" w14:textId="77777777" w:rsidR="00806890" w:rsidRDefault="00806890" w:rsidP="00806890">
      <w:pPr>
        <w:pStyle w:val="ListParagraph"/>
        <w:numPr>
          <w:ilvl w:val="0"/>
          <w:numId w:val="42"/>
        </w:numPr>
        <w:spacing w:after="0" w:line="240" w:lineRule="auto"/>
      </w:pPr>
      <w:r>
        <w:t>At-risk visitors</w:t>
      </w:r>
    </w:p>
    <w:p w14:paraId="3778CB8A" w14:textId="77777777" w:rsidR="00806890" w:rsidRDefault="00806890" w:rsidP="00806890">
      <w:pPr>
        <w:pStyle w:val="ListParagraph"/>
        <w:numPr>
          <w:ilvl w:val="0"/>
          <w:numId w:val="42"/>
        </w:numPr>
        <w:spacing w:after="0" w:line="240" w:lineRule="auto"/>
      </w:pPr>
      <w:r>
        <w:t>At risk healthcare facilities</w:t>
      </w:r>
    </w:p>
    <w:p w14:paraId="302540E7" w14:textId="77777777" w:rsidR="00806890" w:rsidRPr="00911863" w:rsidRDefault="00806890" w:rsidP="00806890">
      <w:pPr>
        <w:spacing w:after="0" w:line="240" w:lineRule="auto"/>
      </w:pPr>
    </w:p>
    <w:p w14:paraId="2037BA9B" w14:textId="77777777" w:rsidR="00806890" w:rsidRPr="00911863" w:rsidRDefault="00806890" w:rsidP="00806890">
      <w:pPr>
        <w:pStyle w:val="ListParagraph"/>
        <w:numPr>
          <w:ilvl w:val="0"/>
          <w:numId w:val="41"/>
        </w:numPr>
        <w:spacing w:after="0" w:line="240" w:lineRule="auto"/>
      </w:pPr>
      <w:r w:rsidRPr="00911863">
        <w:rPr>
          <w:i/>
          <w:iCs/>
        </w:rPr>
        <w:t>Disclosure</w:t>
      </w:r>
      <w:r w:rsidRPr="00911863">
        <w:t xml:space="preserve"> describes activities that occur to inform </w:t>
      </w:r>
      <w:r>
        <w:t xml:space="preserve">the public. </w:t>
      </w:r>
    </w:p>
    <w:p w14:paraId="14FE9A3D" w14:textId="77777777" w:rsidR="00806890" w:rsidRPr="00911863" w:rsidRDefault="00806890" w:rsidP="00806890">
      <w:pPr>
        <w:pStyle w:val="ListParagraph"/>
        <w:spacing w:after="0" w:line="240" w:lineRule="auto"/>
        <w:rPr>
          <w:rFonts w:cstheme="minorHAnsi"/>
          <w:b/>
        </w:rPr>
      </w:pPr>
    </w:p>
    <w:p w14:paraId="066FC60B" w14:textId="77777777" w:rsidR="00806890" w:rsidRPr="00911863" w:rsidRDefault="00806890" w:rsidP="00806890">
      <w:pPr>
        <w:spacing w:after="0" w:line="240" w:lineRule="auto"/>
        <w:ind w:left="720"/>
      </w:pPr>
      <w:r w:rsidRPr="00911863">
        <w:t>To address policy and legal requirements related to outbreak reporting, investigation, notification, and disclosure, Policy Workgroup members will conduct the following activities in Phase I:</w:t>
      </w:r>
    </w:p>
    <w:p w14:paraId="090D4A19" w14:textId="77777777" w:rsidR="00806890" w:rsidRPr="00911863" w:rsidRDefault="00806890" w:rsidP="00806890">
      <w:pPr>
        <w:pStyle w:val="ListParagraph"/>
        <w:numPr>
          <w:ilvl w:val="1"/>
          <w:numId w:val="40"/>
        </w:numPr>
        <w:spacing w:after="0" w:line="240" w:lineRule="auto"/>
      </w:pPr>
      <w:r w:rsidRPr="00911863">
        <w:t>Assess current state laws relating to HAI outbreak reporting, investigation, notification, and disclosure practices;</w:t>
      </w:r>
    </w:p>
    <w:p w14:paraId="5DE05A1A" w14:textId="77777777" w:rsidR="00806890" w:rsidRPr="00911863" w:rsidRDefault="00806890" w:rsidP="00806890">
      <w:pPr>
        <w:pStyle w:val="ListParagraph"/>
        <w:numPr>
          <w:ilvl w:val="1"/>
          <w:numId w:val="40"/>
        </w:numPr>
        <w:spacing w:after="0" w:line="240" w:lineRule="auto"/>
      </w:pPr>
      <w:r w:rsidRPr="00911863">
        <w:t>Assess current federal requirements relating to HAI outbreak reporting, investigation, notification, and disclosure practices;</w:t>
      </w:r>
    </w:p>
    <w:p w14:paraId="02ED7A0E" w14:textId="77777777" w:rsidR="00806890" w:rsidRPr="00911863" w:rsidRDefault="00806890" w:rsidP="00806890">
      <w:pPr>
        <w:pStyle w:val="ListParagraph"/>
        <w:numPr>
          <w:ilvl w:val="1"/>
          <w:numId w:val="40"/>
        </w:numPr>
        <w:spacing w:after="0" w:line="240" w:lineRule="auto"/>
      </w:pPr>
      <w:r w:rsidRPr="00911863">
        <w:t>Assess current best practices relating to outbreak reporting, investigation, notification and disclosure in several states, territories or local health jurisdictions;</w:t>
      </w:r>
    </w:p>
    <w:p w14:paraId="6B70200F" w14:textId="77777777" w:rsidR="00806890" w:rsidRPr="00911863" w:rsidRDefault="00806890" w:rsidP="00806890">
      <w:pPr>
        <w:pStyle w:val="ListParagraph"/>
        <w:numPr>
          <w:ilvl w:val="1"/>
          <w:numId w:val="40"/>
        </w:numPr>
        <w:spacing w:after="0" w:line="240" w:lineRule="auto"/>
      </w:pPr>
      <w:r w:rsidRPr="00911863">
        <w:t>Explore and describe common HAI outbreak reporting, investigation, notification, and disclosure barriers;</w:t>
      </w:r>
    </w:p>
    <w:p w14:paraId="478AC966" w14:textId="77777777" w:rsidR="00806890" w:rsidRPr="00911863" w:rsidRDefault="00806890" w:rsidP="00806890">
      <w:pPr>
        <w:pStyle w:val="ListParagraph"/>
        <w:numPr>
          <w:ilvl w:val="1"/>
          <w:numId w:val="40"/>
        </w:numPr>
        <w:spacing w:after="0" w:line="240" w:lineRule="auto"/>
      </w:pPr>
      <w:r w:rsidRPr="00911863">
        <w:t>Define and describe levels of HAI outbreak public disclosure;</w:t>
      </w:r>
    </w:p>
    <w:p w14:paraId="325D38D4" w14:textId="77777777" w:rsidR="00806890" w:rsidRPr="00911863" w:rsidRDefault="00806890" w:rsidP="00806890">
      <w:pPr>
        <w:pStyle w:val="ListParagraph"/>
        <w:numPr>
          <w:ilvl w:val="1"/>
          <w:numId w:val="40"/>
        </w:numPr>
        <w:spacing w:after="0" w:line="240" w:lineRule="auto"/>
      </w:pPr>
      <w:r w:rsidRPr="00911863">
        <w:t xml:space="preserve">Describe ethical and legal issues related to HAI outbreak reporting, investigation, notification and disclosure including but not limited to timeliness of reporting, investigation, notification and disclosure; </w:t>
      </w:r>
    </w:p>
    <w:p w14:paraId="3D59F0A3" w14:textId="77777777" w:rsidR="00806890" w:rsidRPr="00911863" w:rsidRDefault="00806890" w:rsidP="00806890">
      <w:pPr>
        <w:pStyle w:val="ListParagraph"/>
        <w:numPr>
          <w:ilvl w:val="1"/>
          <w:numId w:val="40"/>
        </w:numPr>
        <w:spacing w:after="0" w:line="240" w:lineRule="auto"/>
      </w:pPr>
      <w:r w:rsidRPr="00911863">
        <w:lastRenderedPageBreak/>
        <w:t xml:space="preserve">Highlight examples of promising or effective tools for HAI outbreak public reporting and disclosure practices; and </w:t>
      </w:r>
    </w:p>
    <w:p w14:paraId="3E716BF7" w14:textId="77777777" w:rsidR="00806890" w:rsidRPr="00911863" w:rsidRDefault="00806890" w:rsidP="00806890">
      <w:pPr>
        <w:pStyle w:val="ListParagraph"/>
        <w:numPr>
          <w:ilvl w:val="1"/>
          <w:numId w:val="40"/>
        </w:numPr>
        <w:spacing w:after="0" w:line="240" w:lineRule="auto"/>
      </w:pPr>
      <w:r w:rsidRPr="00911863">
        <w:t>Identify key legal or policy resources to improve and support standardized approaches to HAI outbreak reporting, investigation, notification, and disclosure to patients, local and state health departments and relevant stakeholders.</w:t>
      </w:r>
    </w:p>
    <w:p w14:paraId="2047B8E6" w14:textId="77777777" w:rsidR="00806890" w:rsidRPr="00911863" w:rsidRDefault="00806890" w:rsidP="00806890">
      <w:pPr>
        <w:spacing w:after="0" w:line="240" w:lineRule="auto"/>
        <w:rPr>
          <w:rFonts w:cstheme="minorHAnsi"/>
          <w:b/>
        </w:rPr>
      </w:pPr>
    </w:p>
    <w:p w14:paraId="7A8D250B" w14:textId="77777777" w:rsidR="00806890" w:rsidRPr="00911863" w:rsidRDefault="00806890" w:rsidP="00806890">
      <w:pPr>
        <w:pStyle w:val="ListParagraph"/>
        <w:numPr>
          <w:ilvl w:val="0"/>
          <w:numId w:val="40"/>
        </w:numPr>
        <w:spacing w:after="0" w:line="240" w:lineRule="auto"/>
      </w:pPr>
      <w:r w:rsidRPr="00911863">
        <w:rPr>
          <w:b/>
          <w:bCs/>
        </w:rPr>
        <w:t>Explore options to enhance legal authority and policy options to support best practices</w:t>
      </w:r>
    </w:p>
    <w:p w14:paraId="13D320DE" w14:textId="77777777" w:rsidR="00806890" w:rsidRPr="00911863" w:rsidRDefault="00806890" w:rsidP="00806890">
      <w:pPr>
        <w:pStyle w:val="ListParagraph"/>
        <w:spacing w:after="0" w:line="240" w:lineRule="auto"/>
      </w:pPr>
      <w:r w:rsidRPr="00911863">
        <w:t xml:space="preserve">To address the legal authorities and other policy options associated with HAI outbreak reporting, investigation, notification, and disclosure, Policy Workgroup members will conduct the following activities in Phase II: </w:t>
      </w:r>
    </w:p>
    <w:p w14:paraId="25A0A085" w14:textId="77777777" w:rsidR="00806890" w:rsidRPr="00911863" w:rsidRDefault="00806890" w:rsidP="00806890">
      <w:pPr>
        <w:pStyle w:val="ListParagraph"/>
        <w:numPr>
          <w:ilvl w:val="1"/>
          <w:numId w:val="40"/>
        </w:numPr>
        <w:spacing w:after="0" w:line="240" w:lineRule="auto"/>
      </w:pPr>
      <w:r w:rsidRPr="00911863">
        <w:t>Summarize and highlight best practices and considerations on laws and policies relating to HAI outbreak reporting, investigation, notification, and disclosure options, as identified through the Phase I activities described above;</w:t>
      </w:r>
    </w:p>
    <w:p w14:paraId="1E3AC6D1" w14:textId="77777777" w:rsidR="00806890" w:rsidRPr="00911863" w:rsidRDefault="00806890" w:rsidP="00806890">
      <w:pPr>
        <w:pStyle w:val="ListParagraph"/>
        <w:numPr>
          <w:ilvl w:val="1"/>
          <w:numId w:val="40"/>
        </w:numPr>
        <w:spacing w:after="0" w:line="240" w:lineRule="auto"/>
      </w:pPr>
      <w:r w:rsidRPr="00911863">
        <w:t>Summarize legal and policy issues or barriers discovered in Phase 1 that impact HAI outbreak reporting, investigation, notification and disclosure;</w:t>
      </w:r>
    </w:p>
    <w:p w14:paraId="4FE9F1C1" w14:textId="77777777" w:rsidR="00806890" w:rsidRPr="00911863" w:rsidRDefault="00806890" w:rsidP="00806890">
      <w:pPr>
        <w:pStyle w:val="ListParagraph"/>
        <w:numPr>
          <w:ilvl w:val="1"/>
          <w:numId w:val="40"/>
        </w:numPr>
        <w:spacing w:after="0" w:line="240" w:lineRule="auto"/>
      </w:pPr>
      <w:r w:rsidRPr="00911863">
        <w:t>Promote best practices, supporting examples, and recommendations on legal issues and policy options relating to HAI outbreak reporting, investigation, notification, and disclosure; and</w:t>
      </w:r>
    </w:p>
    <w:p w14:paraId="5CEC4AEF" w14:textId="77777777" w:rsidR="00806890" w:rsidRPr="00911863" w:rsidRDefault="00806890" w:rsidP="00806890">
      <w:pPr>
        <w:pStyle w:val="ListParagraph"/>
        <w:numPr>
          <w:ilvl w:val="1"/>
          <w:numId w:val="40"/>
        </w:numPr>
        <w:spacing w:after="0" w:line="240" w:lineRule="auto"/>
      </w:pPr>
      <w:r w:rsidRPr="00911863">
        <w:t xml:space="preserve">Develop or promote state and local legal and policy options for consideration or legal and policy language to support best practices relating to HAI outbreak reporting, investigation, notification, and disclosure. </w:t>
      </w:r>
    </w:p>
    <w:p w14:paraId="70039A26" w14:textId="77777777" w:rsidR="00806890" w:rsidRPr="00911863" w:rsidRDefault="00806890" w:rsidP="00806890">
      <w:pPr>
        <w:pStyle w:val="ListParagraph"/>
        <w:spacing w:after="0" w:line="240" w:lineRule="auto"/>
        <w:ind w:left="1440"/>
        <w:rPr>
          <w:rFonts w:cstheme="minorHAnsi"/>
        </w:rPr>
      </w:pPr>
    </w:p>
    <w:p w14:paraId="553D9026" w14:textId="77777777" w:rsidR="00806890" w:rsidRPr="00911863" w:rsidRDefault="00806890" w:rsidP="00806890">
      <w:pPr>
        <w:spacing w:after="0" w:line="240" w:lineRule="auto"/>
      </w:pPr>
      <w:r w:rsidRPr="00911863">
        <w:t xml:space="preserve">All Policy Workgroup activities will occur in coordination with CORHA workgroups focused on promoting standardized approaches on outbreak detection and reporting, and investigation and control. </w:t>
      </w:r>
    </w:p>
    <w:p w14:paraId="35CFF4D2" w14:textId="77777777" w:rsidR="00806890" w:rsidRPr="00911863" w:rsidRDefault="00806890" w:rsidP="00806890">
      <w:pPr>
        <w:spacing w:after="0" w:line="240" w:lineRule="auto"/>
        <w:rPr>
          <w:rFonts w:cstheme="minorHAnsi"/>
        </w:rPr>
      </w:pPr>
    </w:p>
    <w:p w14:paraId="05EFEF2A" w14:textId="77777777" w:rsidR="00806890" w:rsidRPr="00911863" w:rsidRDefault="00806890" w:rsidP="00806890">
      <w:pPr>
        <w:spacing w:after="0" w:line="240" w:lineRule="auto"/>
      </w:pPr>
      <w:r w:rsidRPr="00911863">
        <w:rPr>
          <w:b/>
          <w:bCs/>
        </w:rPr>
        <w:t>Policy Workgroup Members should consider representation from the following perspectives</w:t>
      </w:r>
      <w:r w:rsidRPr="00911863">
        <w:t>:</w:t>
      </w:r>
    </w:p>
    <w:p w14:paraId="60B6CDB0" w14:textId="77777777" w:rsidR="00806890" w:rsidRPr="009B5827" w:rsidRDefault="00806890" w:rsidP="00806890">
      <w:pPr>
        <w:spacing w:after="0" w:line="240" w:lineRule="auto"/>
      </w:pPr>
      <w:r w:rsidRPr="00911863">
        <w:rPr>
          <w:rFonts w:cs="Times New Roman"/>
        </w:rPr>
        <w:t>1) Experts on state law relating to reporting and disclosure practices</w:t>
      </w:r>
      <w:r w:rsidRPr="00911863">
        <w:t xml:space="preserve"> (attorneys general, health department legal counsel, etc.), 2) Ad-hoc contributors from federal and/or accreditation agencies with knowledge of their respective agency HAI outbreak reporting requirements 3) Infection control staff at the state and local levels, 4) Health department communication staff, 5) Hospital and facility staff knowledgeable of day-to-day workflow, data collection and reporting effort, 6) Experts who are able to speak to ethical issues relating to HAI outbreak reporting, notification, and disclosure, 7) patient advocates, and 8) persons knowledgeable of optimal pathogen-specific intervention timelines to guide discussion of timeliness of reporting.</w:t>
      </w:r>
    </w:p>
    <w:p w14:paraId="5FFDB1F3" w14:textId="77777777" w:rsidR="00806890" w:rsidRDefault="00806890" w:rsidP="00806890">
      <w:pPr>
        <w:spacing w:after="0" w:line="240" w:lineRule="auto"/>
        <w:rPr>
          <w:rFonts w:cstheme="minorHAnsi"/>
        </w:rPr>
      </w:pPr>
    </w:p>
    <w:p w14:paraId="22A0AF64" w14:textId="77777777" w:rsidR="00806890" w:rsidRDefault="00806890" w:rsidP="00806890">
      <w:pPr>
        <w:spacing w:after="0" w:line="240" w:lineRule="auto"/>
        <w:rPr>
          <w:rFonts w:cstheme="minorHAnsi"/>
          <w:b/>
          <w:color w:val="000000" w:themeColor="text1"/>
        </w:rPr>
      </w:pPr>
    </w:p>
    <w:bookmarkEnd w:id="1"/>
    <w:p w14:paraId="738ABF41" w14:textId="77777777" w:rsidR="00806890" w:rsidRDefault="00806890" w:rsidP="008A6B7A">
      <w:pPr>
        <w:spacing w:after="0" w:line="240" w:lineRule="auto"/>
        <w:jc w:val="center"/>
        <w:rPr>
          <w:rFonts w:cstheme="minorHAnsi"/>
          <w:b/>
          <w:color w:val="000000" w:themeColor="text1"/>
          <w:sz w:val="28"/>
          <w:szCs w:val="28"/>
          <w:u w:val="single"/>
        </w:rPr>
      </w:pPr>
    </w:p>
    <w:p w14:paraId="7861BB43" w14:textId="77777777" w:rsidR="00806890" w:rsidRDefault="00806890" w:rsidP="008A6B7A">
      <w:pPr>
        <w:spacing w:after="0" w:line="240" w:lineRule="auto"/>
        <w:jc w:val="center"/>
        <w:rPr>
          <w:rFonts w:cstheme="minorHAnsi"/>
          <w:b/>
          <w:color w:val="000000" w:themeColor="text1"/>
          <w:sz w:val="28"/>
          <w:szCs w:val="28"/>
          <w:u w:val="single"/>
        </w:rPr>
      </w:pPr>
    </w:p>
    <w:p w14:paraId="0CBED2BB" w14:textId="77777777" w:rsidR="00806890" w:rsidRDefault="00806890" w:rsidP="008A6B7A">
      <w:pPr>
        <w:spacing w:after="0" w:line="240" w:lineRule="auto"/>
        <w:jc w:val="center"/>
        <w:rPr>
          <w:rFonts w:cstheme="minorHAnsi"/>
          <w:b/>
          <w:color w:val="000000" w:themeColor="text1"/>
          <w:sz w:val="28"/>
          <w:szCs w:val="28"/>
          <w:u w:val="single"/>
        </w:rPr>
      </w:pPr>
    </w:p>
    <w:p w14:paraId="140CD266" w14:textId="77777777" w:rsidR="00806890" w:rsidRDefault="00806890" w:rsidP="008A6B7A">
      <w:pPr>
        <w:spacing w:after="0" w:line="240" w:lineRule="auto"/>
        <w:jc w:val="center"/>
        <w:rPr>
          <w:rFonts w:cstheme="minorHAnsi"/>
          <w:b/>
          <w:color w:val="000000" w:themeColor="text1"/>
          <w:sz w:val="28"/>
          <w:szCs w:val="28"/>
          <w:u w:val="single"/>
        </w:rPr>
      </w:pPr>
    </w:p>
    <w:p w14:paraId="00586F5D" w14:textId="77777777" w:rsidR="00806890" w:rsidRDefault="00806890" w:rsidP="008A6B7A">
      <w:pPr>
        <w:spacing w:after="0" w:line="240" w:lineRule="auto"/>
        <w:jc w:val="center"/>
        <w:rPr>
          <w:rFonts w:cstheme="minorHAnsi"/>
          <w:b/>
          <w:color w:val="000000" w:themeColor="text1"/>
          <w:sz w:val="28"/>
          <w:szCs w:val="28"/>
          <w:u w:val="single"/>
        </w:rPr>
      </w:pPr>
    </w:p>
    <w:p w14:paraId="49E7C809" w14:textId="77777777" w:rsidR="00806890" w:rsidRDefault="00806890" w:rsidP="008A6B7A">
      <w:pPr>
        <w:spacing w:after="0" w:line="240" w:lineRule="auto"/>
        <w:jc w:val="center"/>
        <w:rPr>
          <w:rFonts w:cstheme="minorHAnsi"/>
          <w:b/>
          <w:color w:val="000000" w:themeColor="text1"/>
          <w:sz w:val="28"/>
          <w:szCs w:val="28"/>
          <w:u w:val="single"/>
        </w:rPr>
      </w:pPr>
    </w:p>
    <w:p w14:paraId="6AEAD643" w14:textId="77777777" w:rsidR="00806890" w:rsidRDefault="00806890" w:rsidP="008A6B7A">
      <w:pPr>
        <w:spacing w:after="0" w:line="240" w:lineRule="auto"/>
        <w:jc w:val="center"/>
        <w:rPr>
          <w:rFonts w:cstheme="minorHAnsi"/>
          <w:b/>
          <w:color w:val="000000" w:themeColor="text1"/>
          <w:sz w:val="28"/>
          <w:szCs w:val="28"/>
          <w:u w:val="single"/>
        </w:rPr>
      </w:pPr>
    </w:p>
    <w:p w14:paraId="5609A01B" w14:textId="77777777" w:rsidR="00806890" w:rsidRDefault="00806890" w:rsidP="008A6B7A">
      <w:pPr>
        <w:spacing w:after="0" w:line="240" w:lineRule="auto"/>
        <w:jc w:val="center"/>
        <w:rPr>
          <w:rFonts w:cstheme="minorHAnsi"/>
          <w:b/>
          <w:color w:val="000000" w:themeColor="text1"/>
          <w:sz w:val="28"/>
          <w:szCs w:val="28"/>
          <w:u w:val="single"/>
        </w:rPr>
      </w:pPr>
    </w:p>
    <w:p w14:paraId="7F08F407" w14:textId="77777777" w:rsidR="00806890" w:rsidRDefault="00806890" w:rsidP="008A6B7A">
      <w:pPr>
        <w:spacing w:after="0" w:line="240" w:lineRule="auto"/>
        <w:jc w:val="center"/>
        <w:rPr>
          <w:rFonts w:cstheme="minorHAnsi"/>
          <w:b/>
          <w:color w:val="000000" w:themeColor="text1"/>
          <w:sz w:val="28"/>
          <w:szCs w:val="28"/>
          <w:u w:val="single"/>
        </w:rPr>
      </w:pPr>
    </w:p>
    <w:p w14:paraId="6B2EC172" w14:textId="77777777" w:rsidR="00806890" w:rsidRDefault="00806890" w:rsidP="008A6B7A">
      <w:pPr>
        <w:spacing w:after="0" w:line="240" w:lineRule="auto"/>
        <w:jc w:val="center"/>
        <w:rPr>
          <w:rFonts w:cstheme="minorHAnsi"/>
          <w:b/>
          <w:color w:val="000000" w:themeColor="text1"/>
          <w:sz w:val="28"/>
          <w:szCs w:val="28"/>
          <w:u w:val="single"/>
        </w:rPr>
      </w:pPr>
    </w:p>
    <w:p w14:paraId="3BD8E8E6" w14:textId="1586B086" w:rsidR="0066737B" w:rsidRPr="003674B3" w:rsidRDefault="0066737B" w:rsidP="008A6B7A">
      <w:pPr>
        <w:spacing w:after="0" w:line="240" w:lineRule="auto"/>
        <w:jc w:val="center"/>
        <w:rPr>
          <w:rFonts w:cstheme="minorHAnsi"/>
          <w:b/>
          <w:color w:val="000000" w:themeColor="text1"/>
          <w:sz w:val="28"/>
          <w:szCs w:val="28"/>
          <w:u w:val="single"/>
        </w:rPr>
      </w:pPr>
      <w:r w:rsidRPr="003674B3">
        <w:rPr>
          <w:rFonts w:cstheme="minorHAnsi"/>
          <w:b/>
          <w:color w:val="000000" w:themeColor="text1"/>
          <w:sz w:val="28"/>
          <w:szCs w:val="28"/>
          <w:u w:val="single"/>
        </w:rPr>
        <w:t xml:space="preserve">CORHA </w:t>
      </w:r>
      <w:r w:rsidRPr="003674B3">
        <w:rPr>
          <w:rFonts w:cstheme="minorHAnsi"/>
          <w:b/>
          <w:i/>
          <w:color w:val="000000" w:themeColor="text1"/>
          <w:sz w:val="28"/>
          <w:szCs w:val="28"/>
          <w:u w:val="single"/>
        </w:rPr>
        <w:t xml:space="preserve">Workgroup to </w:t>
      </w:r>
      <w:del w:id="2" w:author="Michael Anderson" w:date="2018-11-06T08:07:00Z">
        <w:r w:rsidRPr="003674B3" w:rsidDel="00FB6D73">
          <w:rPr>
            <w:rFonts w:cstheme="minorHAnsi"/>
            <w:b/>
            <w:i/>
            <w:color w:val="000000" w:themeColor="text1"/>
            <w:sz w:val="28"/>
            <w:szCs w:val="28"/>
            <w:u w:val="single"/>
          </w:rPr>
          <w:delText>Website</w:delText>
        </w:r>
        <w:r w:rsidRPr="003674B3" w:rsidDel="00FB6D73">
          <w:rPr>
            <w:rFonts w:cstheme="minorHAnsi"/>
            <w:b/>
            <w:color w:val="000000" w:themeColor="text1"/>
            <w:sz w:val="28"/>
            <w:szCs w:val="28"/>
            <w:u w:val="single"/>
          </w:rPr>
          <w:delText xml:space="preserve"> </w:delText>
        </w:r>
      </w:del>
      <w:ins w:id="3" w:author="Michael Anderson" w:date="2018-11-06T08:07:00Z">
        <w:r w:rsidR="00FB6D73">
          <w:rPr>
            <w:rFonts w:cstheme="minorHAnsi"/>
            <w:b/>
            <w:i/>
            <w:color w:val="000000" w:themeColor="text1"/>
            <w:sz w:val="28"/>
            <w:szCs w:val="28"/>
            <w:u w:val="single"/>
          </w:rPr>
          <w:t>Publication</w:t>
        </w:r>
        <w:r w:rsidR="00FB6D73" w:rsidRPr="003674B3">
          <w:rPr>
            <w:rFonts w:cstheme="minorHAnsi"/>
            <w:b/>
            <w:color w:val="000000" w:themeColor="text1"/>
            <w:sz w:val="28"/>
            <w:szCs w:val="28"/>
            <w:u w:val="single"/>
          </w:rPr>
          <w:t xml:space="preserve"> </w:t>
        </w:r>
      </w:ins>
      <w:r w:rsidRPr="003674B3">
        <w:rPr>
          <w:rFonts w:cstheme="minorHAnsi"/>
          <w:b/>
          <w:color w:val="000000" w:themeColor="text1"/>
          <w:sz w:val="28"/>
          <w:szCs w:val="28"/>
          <w:u w:val="single"/>
        </w:rPr>
        <w:t>Process Guidance</w:t>
      </w:r>
    </w:p>
    <w:p w14:paraId="0B6B992C" w14:textId="0C8C8DB6" w:rsidR="0066737B" w:rsidRPr="006D4586" w:rsidRDefault="0066737B" w:rsidP="008A6B7A">
      <w:pPr>
        <w:spacing w:after="0" w:line="240" w:lineRule="auto"/>
        <w:jc w:val="center"/>
        <w:rPr>
          <w:i/>
        </w:rPr>
      </w:pPr>
      <w:r w:rsidRPr="006D4586">
        <w:rPr>
          <w:i/>
        </w:rPr>
        <w:t xml:space="preserve">Approved by the </w:t>
      </w:r>
      <w:r w:rsidR="008A6B7A" w:rsidRPr="006D4586">
        <w:rPr>
          <w:i/>
        </w:rPr>
        <w:t>CORHA</w:t>
      </w:r>
      <w:ins w:id="4" w:author="Michael Anderson" w:date="2018-11-26T11:59:00Z">
        <w:r w:rsidR="00E66E42">
          <w:rPr>
            <w:i/>
          </w:rPr>
          <w:t xml:space="preserve"> (Date)</w:t>
        </w:r>
      </w:ins>
      <w:del w:id="5" w:author="N/A" w:date="2019-03-20T14:59:00Z">
        <w:r w:rsidR="008A6B7A" w:rsidRPr="006D4586">
          <w:rPr>
            <w:i/>
          </w:rPr>
          <w:delText xml:space="preserve"> </w:delText>
        </w:r>
      </w:del>
      <w:del w:id="6" w:author="Michael Anderson" w:date="2018-11-26T11:59:00Z">
        <w:r w:rsidRPr="006D4586" w:rsidDel="00E66E42">
          <w:rPr>
            <w:i/>
          </w:rPr>
          <w:delText xml:space="preserve">Governance Committee on </w:delText>
        </w:r>
      </w:del>
      <w:ins w:id="7" w:author="N/A" w:date="2019-03-20T14:59:00Z">
        <w:r w:rsidR="00E66E42">
          <w:rPr>
            <w:i/>
          </w:rPr>
          <w:t>(Date)</w:t>
        </w:r>
        <w:r w:rsidR="008A6B7A" w:rsidRPr="006D4586">
          <w:rPr>
            <w:i/>
          </w:rPr>
          <w:t xml:space="preserve"> </w:t>
        </w:r>
      </w:ins>
      <w:del w:id="8" w:author="Michael Anderson" w:date="2018-11-26T11:59:00Z">
        <w:r w:rsidR="00D87B8D" w:rsidRPr="006D4586" w:rsidDel="00E66E42">
          <w:rPr>
            <w:i/>
          </w:rPr>
          <w:delText>August 1</w:delText>
        </w:r>
        <w:r w:rsidRPr="006D4586" w:rsidDel="00E66E42">
          <w:rPr>
            <w:i/>
          </w:rPr>
          <w:delText>, 2018</w:delText>
        </w:r>
      </w:del>
    </w:p>
    <w:p w14:paraId="39DFE9C0" w14:textId="77777777" w:rsidR="0066737B" w:rsidRPr="008A4171" w:rsidRDefault="0066737B" w:rsidP="0066737B">
      <w:pPr>
        <w:spacing w:after="0" w:line="240" w:lineRule="auto"/>
        <w:jc w:val="center"/>
        <w:rPr>
          <w:rFonts w:asciiTheme="majorHAnsi" w:hAnsiTheme="majorHAnsi" w:cstheme="majorHAnsi"/>
          <w:b/>
          <w:color w:val="3296D2"/>
        </w:rPr>
      </w:pPr>
    </w:p>
    <w:p w14:paraId="5E175080" w14:textId="77777777" w:rsidR="0066737B" w:rsidRPr="00782ADD" w:rsidRDefault="0066737B" w:rsidP="0066737B">
      <w:pPr>
        <w:spacing w:after="0" w:line="240" w:lineRule="auto"/>
        <w:rPr>
          <w:b/>
        </w:rPr>
      </w:pPr>
      <w:r w:rsidRPr="00782ADD">
        <w:rPr>
          <w:b/>
        </w:rPr>
        <w:t>Background</w:t>
      </w:r>
    </w:p>
    <w:p w14:paraId="3F7831F7" w14:textId="66399371" w:rsidR="0066737B" w:rsidRDefault="0066737B" w:rsidP="0066737B">
      <w:pPr>
        <w:spacing w:after="0" w:line="240" w:lineRule="auto"/>
      </w:pPr>
      <w:r>
        <w:t xml:space="preserve">This guidance describes the process by which CORHA-developed products advance from the workgroups to </w:t>
      </w:r>
      <w:ins w:id="9" w:author="N/A" w:date="2019-03-20T14:59:00Z">
        <w:r w:rsidR="00BC2DA5">
          <w:t>publication</w:t>
        </w:r>
        <w:r>
          <w:t>.</w:t>
        </w:r>
      </w:ins>
      <w:del w:id="10" w:author="Michael Anderson" w:date="2018-11-06T08:10:00Z">
        <w:r w:rsidDel="00BC2DA5">
          <w:delText xml:space="preserve">the </w:delText>
        </w:r>
      </w:del>
      <w:ins w:id="11" w:author="Michael Anderson" w:date="2018-11-06T08:10:00Z">
        <w:del w:id="12" w:author="Puja Shah" w:date="2019-03-21T14:47:00Z">
          <w:r w:rsidR="00BC2DA5" w:rsidDel="00C72989">
            <w:delText>publication</w:delText>
          </w:r>
        </w:del>
      </w:ins>
      <w:del w:id="13" w:author="Michael Anderson" w:date="2018-11-06T08:11:00Z">
        <w:r w:rsidDel="00126A2D">
          <w:delText>CORHA website</w:delText>
        </w:r>
      </w:del>
      <w:del w:id="14" w:author="N/A" w:date="2019-03-20T14:59:00Z">
        <w:r>
          <w:delText>.</w:delText>
        </w:r>
      </w:del>
      <w:r>
        <w:t xml:space="preserve"> </w:t>
      </w:r>
      <w:commentRangeStart w:id="15"/>
      <w:r>
        <w:t>This</w:t>
      </w:r>
      <w:commentRangeEnd w:id="15"/>
      <w:r w:rsidR="00935BC3">
        <w:rPr>
          <w:rStyle w:val="CommentReference"/>
        </w:rPr>
        <w:commentReference w:id="15"/>
      </w:r>
      <w:r>
        <w:t xml:space="preserve"> process aims to: standardize the workflow process for CORHA </w:t>
      </w:r>
      <w:ins w:id="16" w:author="N/A" w:date="2019-03-20T14:59:00Z">
        <w:del w:id="17" w:author="Puja Shah" w:date="2019-03-21T14:47:00Z">
          <w:r w:rsidR="001C7264" w:rsidDel="00C72989">
            <w:delText>member</w:delText>
          </w:r>
        </w:del>
      </w:ins>
      <w:ins w:id="18" w:author="Michael Anderson" w:date="2018-11-06T08:47:00Z">
        <w:del w:id="19" w:author="Dhara Shah" w:date="2018-11-13T07:02:00Z">
          <w:r w:rsidR="006A5EC1" w:rsidDel="001C7264">
            <w:delText>assigned</w:delText>
          </w:r>
        </w:del>
      </w:ins>
      <w:ins w:id="20" w:author="Dhara Shah" w:date="2018-11-13T07:02:00Z">
        <w:r w:rsidR="001C7264">
          <w:t>member organization support</w:t>
        </w:r>
      </w:ins>
      <w:ins w:id="21" w:author="Michael Anderson" w:date="2018-11-06T08:47:00Z">
        <w:r w:rsidR="006A5EC1">
          <w:t xml:space="preserve"> </w:t>
        </w:r>
      </w:ins>
      <w:r>
        <w:t>staff; establish Governance Committee (GC) and Council review priorities; prepare workgroup leads and SMEs for product presentations</w:t>
      </w:r>
      <w:del w:id="22" w:author="Monica Schroeder" w:date="2019-02-27T08:45:00Z">
        <w:r w:rsidDel="007634D4">
          <w:delText xml:space="preserve"> and</w:delText>
        </w:r>
      </w:del>
      <w:r>
        <w:t>; and allow for cohesive product branding.</w:t>
      </w:r>
      <w:r w:rsidR="006E2EFC">
        <w:t xml:space="preserve"> </w:t>
      </w:r>
      <w:commentRangeStart w:id="23"/>
      <w:commentRangeStart w:id="24"/>
      <w:commentRangeStart w:id="25"/>
      <w:ins w:id="26" w:author="Martha Ngoh" w:date="2019-03-20T14:56:00Z">
        <w:r w:rsidR="0047322A" w:rsidRPr="0047322A">
          <w:t>Not</w:t>
        </w:r>
        <w:r w:rsidR="0047322A">
          <w:t>e</w:t>
        </w:r>
        <w:r w:rsidR="0047322A" w:rsidRPr="0047322A">
          <w:t xml:space="preserve"> that this process will typically only apply to </w:t>
        </w:r>
      </w:ins>
      <w:ins w:id="27" w:author="Martha Ngoh" w:date="2019-04-01T13:27:00Z">
        <w:r w:rsidR="00B27630">
          <w:t>CORHA</w:t>
        </w:r>
      </w:ins>
      <w:ins w:id="28" w:author="Martha Ngoh" w:date="2019-03-20T14:56:00Z">
        <w:r w:rsidR="0047322A" w:rsidRPr="0047322A">
          <w:t xml:space="preserve"> products that represent novel newly-created content</w:t>
        </w:r>
      </w:ins>
      <w:ins w:id="29" w:author="Martha Ngoh" w:date="2019-03-20T14:58:00Z">
        <w:r w:rsidR="00C74608">
          <w:t xml:space="preserve">. </w:t>
        </w:r>
      </w:ins>
      <w:commentRangeEnd w:id="23"/>
      <w:r w:rsidR="009A6099">
        <w:rPr>
          <w:rStyle w:val="CommentReference"/>
        </w:rPr>
        <w:commentReference w:id="23"/>
      </w:r>
      <w:commentRangeEnd w:id="24"/>
      <w:r w:rsidR="005067D5">
        <w:rPr>
          <w:rStyle w:val="CommentReference"/>
        </w:rPr>
        <w:commentReference w:id="24"/>
      </w:r>
      <w:commentRangeEnd w:id="25"/>
      <w:r w:rsidR="00B27630">
        <w:rPr>
          <w:rStyle w:val="CommentReference"/>
        </w:rPr>
        <w:commentReference w:id="25"/>
      </w:r>
      <w:ins w:id="30" w:author="Martha Ngoh" w:date="2019-03-20T14:58:00Z">
        <w:r w:rsidR="00C74608">
          <w:t>A</w:t>
        </w:r>
      </w:ins>
      <w:ins w:id="31" w:author="Martha Ngoh" w:date="2019-03-20T14:56:00Z">
        <w:r w:rsidR="0047322A" w:rsidRPr="0047322A">
          <w:t xml:space="preserve"> more streamlined process will be utilized for posting resources or information taken or adapted from other reliable sources (e.g., CDC website).</w:t>
        </w:r>
        <w:r w:rsidR="0047322A">
          <w:t xml:space="preserve"> </w:t>
        </w:r>
      </w:ins>
      <w:r w:rsidR="006E2EFC">
        <w:t>Of note, CORHA products are not co-branded with our member organizations. As such, we expect member organizations will assist their representatives in applying an appropriate level of product vetting</w:t>
      </w:r>
      <w:ins w:id="32" w:author="Monica Schroeder" w:date="2019-02-27T08:46:00Z">
        <w:r w:rsidR="005D66E2">
          <w:t xml:space="preserve"> and approval</w:t>
        </w:r>
      </w:ins>
      <w:r w:rsidR="006E2EFC">
        <w:t>, as described in Appendix A.</w:t>
      </w:r>
    </w:p>
    <w:p w14:paraId="0121A70D" w14:textId="77777777" w:rsidR="0066737B" w:rsidRDefault="0066737B" w:rsidP="0066737B">
      <w:pPr>
        <w:spacing w:after="0" w:line="240" w:lineRule="auto"/>
        <w:rPr>
          <w:b/>
        </w:rPr>
      </w:pPr>
    </w:p>
    <w:p w14:paraId="03125ACB" w14:textId="0F55F6DD" w:rsidR="0066737B" w:rsidRPr="00201FCE" w:rsidRDefault="0066737B" w:rsidP="0066737B">
      <w:pPr>
        <w:spacing w:after="0" w:line="240" w:lineRule="auto"/>
        <w:rPr>
          <w:b/>
          <w:highlight w:val="yellow"/>
        </w:rPr>
      </w:pPr>
      <w:commentRangeStart w:id="33"/>
      <w:r w:rsidRPr="00201FCE">
        <w:rPr>
          <w:b/>
          <w:highlight w:val="yellow"/>
        </w:rPr>
        <w:t xml:space="preserve">Workgroup to </w:t>
      </w:r>
      <w:del w:id="34" w:author="Dhara Shah" w:date="2018-11-13T07:04:00Z">
        <w:r w:rsidRPr="00201FCE" w:rsidDel="001C7264">
          <w:rPr>
            <w:b/>
            <w:highlight w:val="yellow"/>
          </w:rPr>
          <w:delText xml:space="preserve">Website </w:delText>
        </w:r>
      </w:del>
      <w:ins w:id="35" w:author="Dhara Shah" w:date="2018-11-13T07:04:00Z">
        <w:r w:rsidR="001C7264" w:rsidRPr="00201FCE">
          <w:rPr>
            <w:b/>
            <w:highlight w:val="yellow"/>
          </w:rPr>
          <w:t xml:space="preserve">Publication </w:t>
        </w:r>
      </w:ins>
      <w:r w:rsidRPr="00201FCE">
        <w:rPr>
          <w:b/>
          <w:highlight w:val="yellow"/>
        </w:rPr>
        <w:t>Processes</w:t>
      </w:r>
    </w:p>
    <w:p w14:paraId="7231D2A5" w14:textId="494A4ECF" w:rsidR="0066737B" w:rsidDel="00536B59" w:rsidRDefault="0066737B" w:rsidP="00536B59">
      <w:pPr>
        <w:spacing w:after="0" w:line="240" w:lineRule="auto"/>
        <w:rPr>
          <w:del w:id="36" w:author="Puja Shah" w:date="2019-03-27T09:54:00Z"/>
          <w:b/>
        </w:rPr>
      </w:pPr>
      <w:r w:rsidRPr="00201FCE">
        <w:rPr>
          <w:highlight w:val="yellow"/>
        </w:rPr>
        <w:t>The workgroup to</w:t>
      </w:r>
      <w:ins w:id="37" w:author="Puja Shah" w:date="2019-02-27T10:02:00Z">
        <w:r w:rsidR="00C5293D" w:rsidRPr="00201FCE">
          <w:rPr>
            <w:highlight w:val="yellow"/>
          </w:rPr>
          <w:t xml:space="preserve"> </w:t>
        </w:r>
      </w:ins>
      <w:ins w:id="38" w:author="N/A" w:date="2019-03-20T14:59:00Z">
        <w:del w:id="39" w:author="Puja Shah" w:date="2019-03-21T14:47:00Z">
          <w:r w:rsidR="001C7264" w:rsidRPr="00201FCE" w:rsidDel="00C72989">
            <w:rPr>
              <w:highlight w:val="yellow"/>
            </w:rPr>
            <w:delText>publication</w:delText>
          </w:r>
        </w:del>
      </w:ins>
      <w:del w:id="40" w:author="Puja Shah" w:date="2019-03-21T14:47:00Z">
        <w:r w:rsidRPr="00201FCE" w:rsidDel="00C72989">
          <w:rPr>
            <w:highlight w:val="yellow"/>
          </w:rPr>
          <w:delText xml:space="preserve"> website</w:delText>
        </w:r>
      </w:del>
      <w:ins w:id="41" w:author="Dhara Shah" w:date="2018-11-13T07:04:00Z">
        <w:del w:id="42" w:author="Puja Shah" w:date="2019-03-21T14:47:00Z">
          <w:r w:rsidR="001C7264" w:rsidRPr="00201FCE" w:rsidDel="00C72989">
            <w:rPr>
              <w:highlight w:val="yellow"/>
            </w:rPr>
            <w:delText>publication</w:delText>
          </w:r>
        </w:del>
      </w:ins>
      <w:ins w:id="43" w:author="Puja Shah" w:date="2019-03-21T14:47:00Z">
        <w:r w:rsidR="00C72989" w:rsidRPr="00201FCE">
          <w:rPr>
            <w:highlight w:val="yellow"/>
          </w:rPr>
          <w:t>publication</w:t>
        </w:r>
      </w:ins>
      <w:r w:rsidRPr="00201FCE">
        <w:rPr>
          <w:highlight w:val="yellow"/>
        </w:rPr>
        <w:t xml:space="preserve"> process consists of </w:t>
      </w:r>
      <w:ins w:id="44" w:author="Perz, Joseph (CDC/DDID/NCEZID/DHQP)" w:date="2019-03-06T11:38:00Z">
        <w:r w:rsidR="00935BC3" w:rsidRPr="00201FCE">
          <w:rPr>
            <w:highlight w:val="yellow"/>
          </w:rPr>
          <w:t>the following steps</w:t>
        </w:r>
      </w:ins>
      <w:del w:id="45" w:author="Perz, Joseph (CDC/DDID/NCEZID/DHQP)" w:date="2019-03-06T11:38:00Z">
        <w:r w:rsidRPr="00201FCE">
          <w:rPr>
            <w:highlight w:val="yellow"/>
          </w:rPr>
          <w:delText>three phases</w:delText>
        </w:r>
      </w:del>
      <w:r w:rsidRPr="00201FCE">
        <w:rPr>
          <w:highlight w:val="yellow"/>
        </w:rPr>
        <w:t>:</w:t>
      </w:r>
    </w:p>
    <w:commentRangeEnd w:id="33"/>
    <w:p w14:paraId="42BE24DB" w14:textId="773DBC77" w:rsidR="00536B59" w:rsidRDefault="00263704" w:rsidP="0066737B">
      <w:pPr>
        <w:spacing w:after="0" w:line="240" w:lineRule="auto"/>
        <w:rPr>
          <w:ins w:id="46" w:author="Puja Shah" w:date="2019-03-27T09:54:00Z"/>
        </w:rPr>
      </w:pPr>
      <w:r>
        <w:rPr>
          <w:rStyle w:val="CommentReference"/>
        </w:rPr>
        <w:commentReference w:id="33"/>
      </w:r>
    </w:p>
    <w:p w14:paraId="16740975" w14:textId="7C9B9A74" w:rsidR="00536B59" w:rsidRPr="00201FCE" w:rsidRDefault="00536B59" w:rsidP="0066737B">
      <w:pPr>
        <w:spacing w:after="0" w:line="240" w:lineRule="auto"/>
        <w:rPr>
          <w:ins w:id="47" w:author="Puja Shah" w:date="2019-03-27T09:54:00Z"/>
          <w:b/>
        </w:rPr>
      </w:pPr>
    </w:p>
    <w:p w14:paraId="54667156" w14:textId="2E7A8B78" w:rsidR="00536B59" w:rsidRPr="005C2B8A" w:rsidRDefault="00536B59" w:rsidP="00536B59">
      <w:pPr>
        <w:pStyle w:val="ListParagraph"/>
        <w:numPr>
          <w:ilvl w:val="0"/>
          <w:numId w:val="33"/>
        </w:numPr>
        <w:spacing w:after="0" w:line="240" w:lineRule="auto"/>
        <w:rPr>
          <w:ins w:id="48" w:author="Puja Shah" w:date="2019-03-27T09:55:00Z"/>
          <w:b/>
        </w:rPr>
      </w:pPr>
      <w:ins w:id="49" w:author="Puja Shah" w:date="2019-03-27T09:54:00Z">
        <w:r w:rsidRPr="005C2B8A">
          <w:rPr>
            <w:b/>
          </w:rPr>
          <w:t>Product Packet Preparation</w:t>
        </w:r>
      </w:ins>
    </w:p>
    <w:p w14:paraId="788142E2" w14:textId="7916E55A" w:rsidR="00536B59" w:rsidRPr="00EC6D86" w:rsidRDefault="00536B59" w:rsidP="00201FCE">
      <w:pPr>
        <w:pStyle w:val="ListParagraph"/>
        <w:spacing w:after="0" w:line="240" w:lineRule="auto"/>
        <w:rPr>
          <w:ins w:id="50" w:author="Puja Shah" w:date="2019-03-27T09:54:00Z"/>
        </w:rPr>
      </w:pPr>
      <w:ins w:id="51" w:author="Puja Shah" w:date="2019-03-27T09:54:00Z">
        <w:r w:rsidRPr="00FD1091">
          <w:t xml:space="preserve">Upon the completion of the workgroup product, </w:t>
        </w:r>
        <w:r w:rsidRPr="00BB7859">
          <w:t>CORHA member</w:t>
        </w:r>
        <w:r>
          <w:t xml:space="preserve"> w</w:t>
        </w:r>
        <w:r w:rsidRPr="00FD1091">
          <w:t xml:space="preserve">orkgroup </w:t>
        </w:r>
        <w:r w:rsidRPr="0010555D">
          <w:t>leaders, with staff support,</w:t>
        </w:r>
        <w:r w:rsidRPr="00BB5877">
          <w:t xml:space="preserve"> will</w:t>
        </w:r>
        <w:r w:rsidRPr="00FD1091">
          <w:t>:</w:t>
        </w:r>
      </w:ins>
    </w:p>
    <w:p w14:paraId="7C6AF26B" w14:textId="77777777" w:rsidR="0066737B" w:rsidDel="00536B59" w:rsidRDefault="0066737B" w:rsidP="00536B59">
      <w:pPr>
        <w:rPr>
          <w:del w:id="52" w:author="Puja Shah" w:date="2019-03-27T09:54:00Z"/>
          <w:b/>
        </w:rPr>
      </w:pPr>
    </w:p>
    <w:p w14:paraId="2DE2E8BC" w14:textId="456CF6C2" w:rsidR="0066737B" w:rsidRPr="00201FCE" w:rsidDel="00536B59" w:rsidRDefault="0066737B" w:rsidP="00201FCE">
      <w:pPr>
        <w:rPr>
          <w:del w:id="53" w:author="Puja Shah" w:date="2019-03-27T09:54:00Z"/>
        </w:rPr>
      </w:pPr>
      <w:del w:id="54" w:author="Puja Shah" w:date="2019-03-27T09:54:00Z">
        <w:r w:rsidRPr="00201FCE" w:rsidDel="00536B59">
          <w:rPr>
            <w:b/>
          </w:rPr>
          <w:delText xml:space="preserve">PHASE I (Workgroup </w:delText>
        </w:r>
      </w:del>
      <w:ins w:id="55" w:author="Perz, Joseph (CDC/DDID/NCEZID/DHQP)" w:date="2019-03-06T11:39:00Z">
        <w:del w:id="56" w:author="Puja Shah" w:date="2019-03-27T09:54:00Z">
          <w:r w:rsidR="00935BC3" w:rsidRPr="00201FCE" w:rsidDel="00536B59">
            <w:rPr>
              <w:b/>
            </w:rPr>
            <w:delText xml:space="preserve">Product </w:delText>
          </w:r>
        </w:del>
      </w:ins>
      <w:del w:id="57" w:author="Puja Shah" w:date="2019-03-27T09:54:00Z">
        <w:r w:rsidRPr="00201FCE" w:rsidDel="00536B59">
          <w:rPr>
            <w:b/>
          </w:rPr>
          <w:delText>Packet Preparation</w:delText>
        </w:r>
      </w:del>
      <w:ins w:id="58" w:author="Perz, Joseph (CDC/DDID/NCEZID/DHQP)" w:date="2019-03-06T11:42:00Z">
        <w:del w:id="59" w:author="Puja Shah" w:date="2019-03-27T09:54:00Z">
          <w:r w:rsidR="0021142F" w:rsidRPr="00201FCE" w:rsidDel="00536B59">
            <w:rPr>
              <w:b/>
            </w:rPr>
            <w:delText xml:space="preserve">. </w:delText>
          </w:r>
        </w:del>
      </w:ins>
      <w:del w:id="60" w:author="Puja Shah" w:date="2019-03-27T09:54:00Z">
        <w:r w:rsidRPr="00201FCE" w:rsidDel="00536B59">
          <w:delText>)</w:delText>
        </w:r>
      </w:del>
    </w:p>
    <w:p w14:paraId="7507437E" w14:textId="1A399D4E" w:rsidR="0066737B" w:rsidRPr="00EC6D86" w:rsidDel="00536B59" w:rsidRDefault="0066737B" w:rsidP="005C2B8A">
      <w:pPr>
        <w:spacing w:after="0" w:line="240" w:lineRule="auto"/>
        <w:rPr>
          <w:del w:id="61" w:author="Puja Shah" w:date="2019-03-27T09:54:00Z"/>
        </w:rPr>
      </w:pPr>
      <w:del w:id="62" w:author="Puja Shah" w:date="2019-03-27T09:54:00Z">
        <w:r w:rsidRPr="00201FCE" w:rsidDel="00536B59">
          <w:delText xml:space="preserve">Upon the completion of the workgroup product, </w:delText>
        </w:r>
      </w:del>
      <w:ins w:id="63" w:author="N/A" w:date="2019-03-20T14:59:00Z">
        <w:del w:id="64" w:author="Puja Shah" w:date="2019-03-27T09:45:00Z">
          <w:r w:rsidR="00084CBF" w:rsidRPr="0010555D" w:rsidDel="00C252F6">
            <w:delText xml:space="preserve">CORHA </w:delText>
          </w:r>
        </w:del>
      </w:ins>
      <w:del w:id="65" w:author="Puja Shah" w:date="2019-03-27T09:54:00Z">
        <w:r w:rsidR="001C7264" w:rsidRPr="0010555D" w:rsidDel="00536B59">
          <w:delText>member</w:delText>
        </w:r>
        <w:r w:rsidRPr="00BB7859" w:rsidDel="00536B59">
          <w:delText>Michael and Steven</w:delText>
        </w:r>
      </w:del>
      <w:ins w:id="66" w:author="Michael Anderson" w:date="2018-11-06T08:11:00Z">
        <w:del w:id="67" w:author="Puja Shah" w:date="2019-03-27T09:54:00Z">
          <w:r w:rsidR="00084CBF" w:rsidRPr="00BB7859" w:rsidDel="00536B59">
            <w:delText>CORHA assigned</w:delText>
          </w:r>
        </w:del>
      </w:ins>
      <w:ins w:id="68" w:author="Dhara Shah" w:date="2018-11-13T07:05:00Z">
        <w:del w:id="69" w:author="Puja Shah" w:date="2019-03-27T09:54:00Z">
          <w:r w:rsidR="001C7264" w:rsidRPr="00BB7859" w:rsidDel="00536B59">
            <w:delText>member</w:delText>
          </w:r>
          <w:r w:rsidR="001C7264" w:rsidRPr="00201FCE" w:rsidDel="00536B59">
            <w:delText xml:space="preserve"> organization </w:delText>
          </w:r>
        </w:del>
      </w:ins>
      <w:ins w:id="70" w:author="N/A" w:date="2019-03-20T14:59:00Z">
        <w:del w:id="71" w:author="Puja Shah" w:date="2019-03-21T14:48:00Z">
          <w:r w:rsidR="00922D57" w:rsidRPr="0010555D" w:rsidDel="00C72989">
            <w:delText>w</w:delText>
          </w:r>
          <w:r w:rsidR="00BB7859" w:rsidRPr="0010555D" w:rsidDel="00C72989">
            <w:delText>orkgroup</w:delText>
          </w:r>
        </w:del>
      </w:ins>
      <w:ins w:id="72" w:author="Dhara Shah" w:date="2018-11-13T07:05:00Z">
        <w:del w:id="73" w:author="Puja Shah" w:date="2019-02-27T10:44:00Z">
          <w:r w:rsidR="001C7264" w:rsidRPr="00BB7859" w:rsidDel="00922D57">
            <w:delText>support</w:delText>
          </w:r>
        </w:del>
      </w:ins>
      <w:ins w:id="74" w:author="Michael Anderson" w:date="2018-11-06T08:11:00Z">
        <w:del w:id="75" w:author="Puja Shah" w:date="2019-02-27T10:44:00Z">
          <w:r w:rsidR="00084CBF" w:rsidRPr="00BB7859" w:rsidDel="00922D57">
            <w:delText xml:space="preserve"> </w:delText>
          </w:r>
        </w:del>
      </w:ins>
      <w:ins w:id="76" w:author="Michael Anderson" w:date="2018-11-06T08:12:00Z">
        <w:del w:id="77" w:author="Puja Shah" w:date="2019-02-27T10:44:00Z">
          <w:r w:rsidR="00FB428A" w:rsidRPr="00BB7859" w:rsidDel="00922D57">
            <w:delText>staff</w:delText>
          </w:r>
        </w:del>
      </w:ins>
      <w:ins w:id="78" w:author="Perz, Joseph (CDC/DDID/NCEZID/DHQP)" w:date="2019-03-06T11:39:00Z">
        <w:del w:id="79" w:author="Puja Shah" w:date="2019-03-27T09:54:00Z">
          <w:r w:rsidR="00935BC3" w:rsidRPr="0010555D" w:rsidDel="00536B59">
            <w:delText xml:space="preserve">leaders, with staff </w:delText>
          </w:r>
        </w:del>
        <w:del w:id="80" w:author="Puja Shah" w:date="2019-03-21T14:48:00Z">
          <w:r w:rsidR="00935BC3" w:rsidRPr="0010555D" w:rsidDel="00C72989">
            <w:delText>support</w:delText>
          </w:r>
          <w:r w:rsidR="00935BC3" w:rsidRPr="00BB5877" w:rsidDel="00C72989">
            <w:delText>,</w:delText>
          </w:r>
        </w:del>
        <w:del w:id="81" w:author="Puja Shah" w:date="2019-02-27T10:44:00Z">
          <w:r w:rsidRPr="00201FCE" w:rsidDel="00BB7859">
            <w:delText xml:space="preserve"> </w:delText>
          </w:r>
        </w:del>
      </w:ins>
      <w:del w:id="82" w:author="Puja Shah" w:date="2019-03-21T14:48:00Z">
        <w:r w:rsidRPr="00201FCE" w:rsidDel="00C72989">
          <w:delText>will</w:delText>
        </w:r>
      </w:del>
      <w:del w:id="83" w:author="Puja Shah" w:date="2019-03-27T09:54:00Z">
        <w:r w:rsidRPr="00201FCE" w:rsidDel="00536B59">
          <w:delText>:</w:delText>
        </w:r>
      </w:del>
    </w:p>
    <w:p w14:paraId="32B538C1" w14:textId="0316FB29" w:rsidR="0066737B" w:rsidRPr="00EC6D86" w:rsidRDefault="0066737B" w:rsidP="00201FCE">
      <w:pPr>
        <w:pStyle w:val="ListParagraph"/>
        <w:numPr>
          <w:ilvl w:val="1"/>
          <w:numId w:val="9"/>
        </w:numPr>
        <w:spacing w:after="0" w:line="240" w:lineRule="auto"/>
      </w:pPr>
      <w:r w:rsidRPr="00EC6D86">
        <w:t xml:space="preserve">Finalize the </w:t>
      </w:r>
      <w:del w:id="84" w:author="Perz, Joseph (CDC/DDID/NCEZID/DHQP)" w:date="2019-03-06T11:40:00Z">
        <w:r w:rsidRPr="00EC6D86">
          <w:delText xml:space="preserve">workgroup </w:delText>
        </w:r>
      </w:del>
      <w:r w:rsidRPr="00EC6D86">
        <w:t>content</w:t>
      </w:r>
      <w:del w:id="85" w:author="Perz, Joseph (CDC/DDID/NCEZID/DHQP)" w:date="2019-03-06T11:40:00Z">
        <w:r w:rsidRPr="00EC6D86">
          <w:delText xml:space="preserve"> and </w:delText>
        </w:r>
        <w:commentRangeStart w:id="86"/>
        <w:r w:rsidRPr="00EC6D86">
          <w:delText>copy</w:delText>
        </w:r>
      </w:del>
      <w:ins w:id="87" w:author="Puja Shah" w:date="2019-02-27T10:50:00Z">
        <w:del w:id="88" w:author="Perz, Joseph (CDC/DDID/NCEZID/DHQP)" w:date="2019-03-06T11:40:00Z">
          <w:r w:rsidR="006E259D">
            <w:delText xml:space="preserve"> via email</w:delText>
          </w:r>
        </w:del>
      </w:ins>
      <w:r w:rsidRPr="00EC6D86">
        <w:t>.</w:t>
      </w:r>
      <w:commentRangeEnd w:id="86"/>
      <w:r w:rsidR="008D03B3">
        <w:rPr>
          <w:rStyle w:val="CommentReference"/>
        </w:rPr>
        <w:commentReference w:id="86"/>
      </w:r>
      <w:r w:rsidRPr="00EC6D86">
        <w:t xml:space="preserve"> For the roles and expectations of CORHA workgroup members during product review periods, please refer to A</w:t>
      </w:r>
      <w:r w:rsidR="0068709A">
        <w:t>ppendix A</w:t>
      </w:r>
      <w:r w:rsidR="00E05F11" w:rsidRPr="00EC6D86">
        <w:t>.</w:t>
      </w:r>
    </w:p>
    <w:p w14:paraId="6D4F00E1" w14:textId="5A1BB7AF" w:rsidR="0066737B" w:rsidRPr="00EC6D86" w:rsidRDefault="0066737B" w:rsidP="00201FCE">
      <w:pPr>
        <w:pStyle w:val="ListParagraph"/>
        <w:numPr>
          <w:ilvl w:val="1"/>
          <w:numId w:val="9"/>
        </w:numPr>
        <w:spacing w:after="0" w:line="240" w:lineRule="auto"/>
        <w:rPr>
          <w:ins w:id="89" w:author="Perz, Joseph (CDC/DDID/NCEZID/DHQP)" w:date="2019-03-06T15:03:00Z"/>
        </w:rPr>
      </w:pPr>
      <w:r w:rsidRPr="00EC6D86">
        <w:t xml:space="preserve">Compile all accompanying </w:t>
      </w:r>
      <w:del w:id="90" w:author="Perz, Joseph (CDC/DDID/NCEZID/DHQP)" w:date="2019-03-06T11:40:00Z">
        <w:r w:rsidRPr="00EC6D86">
          <w:delText xml:space="preserve">and supplemental </w:delText>
        </w:r>
      </w:del>
      <w:r w:rsidRPr="00EC6D86">
        <w:t>materials/resources into</w:t>
      </w:r>
      <w:r w:rsidR="00E20312">
        <w:t xml:space="preserve"> one packet</w:t>
      </w:r>
      <w:ins w:id="91" w:author="Perz, Joseph (CDC/DDID/NCEZID/DHQP)" w:date="2019-03-06T11:40:00Z">
        <w:r w:rsidR="00935BC3" w:rsidRPr="00BB5877">
          <w:t>.</w:t>
        </w:r>
      </w:ins>
      <w:del w:id="92" w:author="Perz, Joseph (CDC/DDID/NCEZID/DHQP)" w:date="2019-03-06T11:40:00Z">
        <w:r w:rsidR="008D03B3" w:rsidRPr="00BB5877" w:rsidDel="00935BC3">
          <w:delText>,</w:delText>
        </w:r>
      </w:del>
      <w:ins w:id="93" w:author="N/A" w:date="2019-03-20T14:59:00Z">
        <w:r w:rsidR="008D03B3" w:rsidRPr="00BB5877">
          <w:t xml:space="preserve"> </w:t>
        </w:r>
      </w:ins>
      <w:del w:id="94" w:author="Perz, Joseph (CDC/DDID/NCEZID/DHQP)" w:date="2019-03-06T11:40:00Z">
        <w:r w:rsidR="008D03B3" w:rsidRPr="00BB5877" w:rsidDel="00935BC3">
          <w:delText>p</w:delText>
        </w:r>
      </w:del>
      <w:ins w:id="95" w:author="Perz, Joseph (CDC/DDID/NCEZID/DHQP)" w:date="2019-03-06T11:40:00Z">
        <w:del w:id="96" w:author="Puja Shah" w:date="2019-03-21T14:48:00Z">
          <w:r w:rsidR="00935BC3" w:rsidRPr="00BB5877" w:rsidDel="00C72989">
            <w:delText>P</w:delText>
          </w:r>
        </w:del>
      </w:ins>
      <w:ins w:id="97" w:author="N/A" w:date="2019-03-20T14:59:00Z">
        <w:del w:id="98" w:author="Puja Shah" w:date="2019-03-21T14:48:00Z">
          <w:r w:rsidR="008D03B3" w:rsidRPr="00BB5877" w:rsidDel="00C72989">
            <w:delText xml:space="preserve">lease </w:delText>
          </w:r>
        </w:del>
      </w:ins>
      <w:ins w:id="99" w:author="Puja Shah" w:date="2019-03-21T14:48:00Z">
        <w:r w:rsidR="00C72989" w:rsidRPr="00BB5877">
          <w:t>Please,</w:t>
        </w:r>
      </w:ins>
      <w:ins w:id="100" w:author="Puja Shah" w:date="2019-02-27T09:14:00Z">
        <w:r w:rsidR="008D03B3">
          <w:t xml:space="preserve"> </w:t>
        </w:r>
      </w:ins>
      <w:del w:id="101" w:author="Puja Shah" w:date="2019-02-27T09:14:00Z">
        <w:r w:rsidR="00E20312">
          <w:delText xml:space="preserve"> (</w:delText>
        </w:r>
      </w:del>
      <w:r w:rsidR="00E20312">
        <w:t>refer to Appendix B</w:t>
      </w:r>
      <w:r w:rsidRPr="00EC6D86">
        <w:t xml:space="preserve"> for CORHA workgroup packet requirements</w:t>
      </w:r>
      <w:ins w:id="102" w:author="N/A" w:date="2019-03-20T14:59:00Z">
        <w:r w:rsidR="008D03B3" w:rsidRPr="00BB5877">
          <w:t>.</w:t>
        </w:r>
      </w:ins>
      <w:del w:id="103" w:author="Puja Shah" w:date="2019-02-27T09:14:00Z">
        <w:r w:rsidRPr="00EC6D86">
          <w:delText>)</w:delText>
        </w:r>
        <w:r w:rsidR="00E05F11" w:rsidRPr="00EC6D86">
          <w:delText>.</w:delText>
        </w:r>
      </w:del>
    </w:p>
    <w:p w14:paraId="764AA2AE" w14:textId="09A33CE2" w:rsidR="00C72989" w:rsidRDefault="00BB5877">
      <w:pPr>
        <w:pStyle w:val="ListParagraph"/>
        <w:numPr>
          <w:ilvl w:val="1"/>
          <w:numId w:val="9"/>
        </w:numPr>
        <w:spacing w:after="0" w:line="240" w:lineRule="auto"/>
        <w:rPr>
          <w:ins w:id="104" w:author="Puja Shah" w:date="2019-03-27T09:58:00Z"/>
        </w:rPr>
      </w:pPr>
      <w:commentRangeStart w:id="105"/>
      <w:commentRangeStart w:id="106"/>
      <w:commentRangeStart w:id="107"/>
      <w:commentRangeStart w:id="108"/>
      <w:commentRangeStart w:id="109"/>
      <w:ins w:id="110" w:author="Perz, Joseph (CDC/DDID/NCEZID/DHQP)" w:date="2019-03-06T15:03:00Z">
        <w:r>
          <w:t xml:space="preserve">Conduct informal </w:t>
        </w:r>
      </w:ins>
      <w:ins w:id="111" w:author="Martha Ngoh" w:date="2019-04-01T14:48:00Z">
        <w:r w:rsidR="005E5AF8">
          <w:t xml:space="preserve">CDC </w:t>
        </w:r>
      </w:ins>
      <w:ins w:id="112" w:author="Perz, Joseph (CDC/DDID/NCEZID/DHQP)" w:date="2019-03-06T15:03:00Z">
        <w:r>
          <w:t xml:space="preserve">scientific </w:t>
        </w:r>
        <w:del w:id="113" w:author="Martha Ngoh" w:date="2019-04-01T14:49:00Z">
          <w:r w:rsidDel="005E5AF8">
            <w:delText xml:space="preserve">and technical writing </w:delText>
          </w:r>
        </w:del>
        <w:r>
          <w:t>review</w:t>
        </w:r>
      </w:ins>
      <w:ins w:id="114" w:author="Perz, Joseph (CDC/DDID/NCEZID/DHQP)" w:date="2019-03-06T15:04:00Z">
        <w:r>
          <w:t xml:space="preserve">, to </w:t>
        </w:r>
        <w:del w:id="115" w:author="Martha Ngoh" w:date="2019-04-01T14:49:00Z">
          <w:r w:rsidDel="005E5AF8">
            <w:delText xml:space="preserve">enhance </w:delText>
          </w:r>
        </w:del>
      </w:ins>
      <w:ins w:id="116" w:author="Martha Ngoh" w:date="2019-04-01T14:49:00Z">
        <w:r w:rsidR="005E5AF8">
          <w:t xml:space="preserve">ensure </w:t>
        </w:r>
      </w:ins>
      <w:ins w:id="117" w:author="Perz, Joseph (CDC/DDID/NCEZID/DHQP)" w:date="2019-03-06T15:04:00Z">
        <w:r>
          <w:t>clarity and consistency with other products and guidelines</w:t>
        </w:r>
      </w:ins>
      <w:ins w:id="118" w:author="Perz, Joseph (CDC/DDID/NCEZID/DHQP)" w:date="2019-03-06T16:38:00Z">
        <w:r w:rsidR="00AB403D">
          <w:t xml:space="preserve">; where applicable, </w:t>
        </w:r>
      </w:ins>
      <w:ins w:id="119" w:author="Perz, Joseph (CDC/DDID/NCEZID/DHQP)" w:date="2019-03-06T16:39:00Z">
        <w:r w:rsidR="00AB403D">
          <w:t xml:space="preserve">pursue </w:t>
        </w:r>
      </w:ins>
      <w:ins w:id="120" w:author="Perz, Joseph (CDC/DDID/NCEZID/DHQP)" w:date="2019-03-06T16:38:00Z">
        <w:r w:rsidR="00AB403D">
          <w:t xml:space="preserve">cross-workgroup </w:t>
        </w:r>
      </w:ins>
      <w:ins w:id="121" w:author="Perz, Joseph (CDC/DDID/NCEZID/DHQP)" w:date="2019-03-06T16:39:00Z">
        <w:r w:rsidR="00AB403D">
          <w:t>input/</w:t>
        </w:r>
      </w:ins>
      <w:ins w:id="122" w:author="Perz, Joseph (CDC/DDID/NCEZID/DHQP)" w:date="2019-03-06T16:38:00Z">
        <w:r w:rsidR="00AB403D">
          <w:t>coordination</w:t>
        </w:r>
      </w:ins>
      <w:ins w:id="123" w:author="Puja Shah" w:date="2019-03-21T14:55:00Z">
        <w:r w:rsidR="00C72989">
          <w:t>.</w:t>
        </w:r>
      </w:ins>
      <w:commentRangeEnd w:id="105"/>
      <w:ins w:id="124" w:author="Puja Shah" w:date="2019-03-27T09:51:00Z">
        <w:r w:rsidR="00536B59">
          <w:rPr>
            <w:rStyle w:val="CommentReference"/>
          </w:rPr>
          <w:commentReference w:id="105"/>
        </w:r>
      </w:ins>
      <w:commentRangeEnd w:id="106"/>
      <w:commentRangeEnd w:id="107"/>
      <w:r w:rsidR="00B27630">
        <w:rPr>
          <w:rStyle w:val="CommentReference"/>
        </w:rPr>
        <w:commentReference w:id="106"/>
      </w:r>
      <w:r w:rsidR="009A6099">
        <w:rPr>
          <w:rStyle w:val="CommentReference"/>
        </w:rPr>
        <w:commentReference w:id="107"/>
      </w:r>
      <w:commentRangeEnd w:id="108"/>
      <w:r w:rsidR="00EF7490">
        <w:rPr>
          <w:rStyle w:val="CommentReference"/>
        </w:rPr>
        <w:commentReference w:id="108"/>
      </w:r>
      <w:commentRangeEnd w:id="109"/>
      <w:r w:rsidR="00B27630">
        <w:rPr>
          <w:rStyle w:val="CommentReference"/>
        </w:rPr>
        <w:commentReference w:id="109"/>
      </w:r>
    </w:p>
    <w:p w14:paraId="15E80A42" w14:textId="77777777" w:rsidR="007266CD" w:rsidRDefault="007266CD" w:rsidP="00201FCE">
      <w:pPr>
        <w:spacing w:after="0" w:line="240" w:lineRule="auto"/>
        <w:rPr>
          <w:ins w:id="125" w:author="Puja Shah" w:date="2019-03-21T14:55:00Z"/>
        </w:rPr>
      </w:pPr>
    </w:p>
    <w:p w14:paraId="1F1C25F8" w14:textId="1B6D3089" w:rsidR="00BB5877" w:rsidRDefault="00BB5877" w:rsidP="00C72989">
      <w:pPr>
        <w:spacing w:after="0" w:line="240" w:lineRule="auto"/>
        <w:rPr>
          <w:ins w:id="126" w:author="Puja Shah" w:date="2019-03-27T09:55:00Z"/>
          <w:u w:val="single"/>
        </w:rPr>
      </w:pPr>
      <w:ins w:id="127" w:author="Perz, Joseph (CDC/DDID/NCEZID/DHQP)" w:date="2019-03-06T15:05:00Z">
        <w:del w:id="128" w:author="Puja Shah" w:date="2019-03-21T14:55:00Z">
          <w:r w:rsidRPr="00201FCE" w:rsidDel="00C72989">
            <w:rPr>
              <w:u w:val="single"/>
            </w:rPr>
            <w:delText xml:space="preserve"> (target completion = 7-21 days).</w:delText>
          </w:r>
        </w:del>
      </w:ins>
      <w:ins w:id="129" w:author="Puja Shah" w:date="2019-03-21T14:55:00Z">
        <w:r w:rsidR="00C72989" w:rsidRPr="00201FCE">
          <w:rPr>
            <w:u w:val="single"/>
          </w:rPr>
          <w:t>Target Completion</w:t>
        </w:r>
        <w:r w:rsidR="00961AF5" w:rsidRPr="00201FCE">
          <w:rPr>
            <w:u w:val="single"/>
          </w:rPr>
          <w:t xml:space="preserve">: </w:t>
        </w:r>
        <w:commentRangeStart w:id="130"/>
        <w:commentRangeStart w:id="131"/>
        <w:r w:rsidR="00961AF5" w:rsidRPr="00201FCE">
          <w:rPr>
            <w:u w:val="single"/>
          </w:rPr>
          <w:t>7</w:t>
        </w:r>
      </w:ins>
      <w:ins w:id="132" w:author="Martha Ngoh" w:date="2019-04-01T13:56:00Z">
        <w:r w:rsidR="00C374A3">
          <w:rPr>
            <w:u w:val="single"/>
          </w:rPr>
          <w:t>-14</w:t>
        </w:r>
      </w:ins>
      <w:ins w:id="133" w:author="Puja Shah" w:date="2019-03-21T14:55:00Z">
        <w:del w:id="134" w:author="Dhara Shah" w:date="2019-04-01T08:51:00Z">
          <w:r w:rsidR="00961AF5" w:rsidRPr="00201FCE" w:rsidDel="009A6099">
            <w:rPr>
              <w:u w:val="single"/>
            </w:rPr>
            <w:delText xml:space="preserve">-21 </w:delText>
          </w:r>
        </w:del>
        <w:r w:rsidR="00961AF5" w:rsidRPr="00201FCE">
          <w:rPr>
            <w:u w:val="single"/>
          </w:rPr>
          <w:t>Days</w:t>
        </w:r>
      </w:ins>
      <w:commentRangeEnd w:id="130"/>
      <w:r w:rsidR="009A6099">
        <w:rPr>
          <w:rStyle w:val="CommentReference"/>
        </w:rPr>
        <w:commentReference w:id="130"/>
      </w:r>
      <w:commentRangeEnd w:id="131"/>
      <w:r w:rsidR="00AC04A7">
        <w:rPr>
          <w:rStyle w:val="CommentReference"/>
        </w:rPr>
        <w:commentReference w:id="131"/>
      </w:r>
    </w:p>
    <w:p w14:paraId="060BC83B" w14:textId="77777777" w:rsidR="00536B59" w:rsidRDefault="00536B59" w:rsidP="00C72989">
      <w:pPr>
        <w:spacing w:after="0" w:line="240" w:lineRule="auto"/>
        <w:rPr>
          <w:ins w:id="135" w:author="Puja Shah" w:date="2019-03-21T14:56:00Z"/>
          <w:u w:val="single"/>
        </w:rPr>
      </w:pPr>
    </w:p>
    <w:p w14:paraId="1AD78751" w14:textId="195AAD3A" w:rsidR="00961AF5" w:rsidRPr="00201FCE" w:rsidDel="00536B59" w:rsidRDefault="00536B59" w:rsidP="00536B59">
      <w:pPr>
        <w:pStyle w:val="ListParagraph"/>
        <w:rPr>
          <w:del w:id="136" w:author="Puja Shah" w:date="2019-03-27T09:55:00Z"/>
          <w:b/>
          <w:u w:val="single"/>
        </w:rPr>
      </w:pPr>
      <w:ins w:id="137" w:author="Puja Shah" w:date="2019-03-27T09:55:00Z">
        <w:r w:rsidRPr="00010448">
          <w:rPr>
            <w:b/>
          </w:rPr>
          <w:t>Governance Committee Review</w:t>
        </w:r>
      </w:ins>
    </w:p>
    <w:p w14:paraId="0AE19D7F" w14:textId="279CC775" w:rsidR="0066737B" w:rsidRPr="00201FCE" w:rsidDel="00787995" w:rsidRDefault="0066737B" w:rsidP="00787995">
      <w:pPr>
        <w:pStyle w:val="ListParagraph"/>
        <w:rPr>
          <w:del w:id="138" w:author="Puja Shah" w:date="2019-03-21T14:56:00Z"/>
          <w:b/>
        </w:rPr>
      </w:pPr>
      <w:del w:id="139" w:author="Puja Shah" w:date="2019-03-21T14:56:00Z">
        <w:r w:rsidRPr="00201FCE" w:rsidDel="00961AF5">
          <w:rPr>
            <w:b/>
          </w:rPr>
          <w:delText xml:space="preserve">Send the product packet to </w:delText>
        </w:r>
        <w:r w:rsidR="001C7264" w:rsidRPr="00201FCE" w:rsidDel="00961AF5">
          <w:rPr>
            <w:b/>
          </w:rPr>
          <w:delText>CORHA</w:delText>
        </w:r>
        <w:r w:rsidRPr="00201FCE" w:rsidDel="00961AF5">
          <w:rPr>
            <w:b/>
          </w:rPr>
          <w:delText>Martha, copying Kate, Bonnie</w:delText>
        </w:r>
        <w:r w:rsidR="00554CB0" w:rsidRPr="00201FCE" w:rsidDel="00961AF5">
          <w:rPr>
            <w:b/>
          </w:rPr>
          <w:delText>,</w:delText>
        </w:r>
      </w:del>
      <w:ins w:id="140" w:author="Michael Anderson" w:date="2018-11-06T08:44:00Z">
        <w:del w:id="141" w:author="Puja Shah" w:date="2019-03-21T14:56:00Z">
          <w:r w:rsidR="00933498" w:rsidRPr="00201FCE" w:rsidDel="00961AF5">
            <w:rPr>
              <w:b/>
            </w:rPr>
            <w:delText xml:space="preserve">ASTHO </w:delText>
          </w:r>
          <w:r w:rsidR="00CA291B" w:rsidRPr="00201FCE" w:rsidDel="00961AF5">
            <w:rPr>
              <w:b/>
            </w:rPr>
            <w:delText>staff managing communications</w:delText>
          </w:r>
        </w:del>
      </w:ins>
      <w:ins w:id="142" w:author="Dhara Shah" w:date="2018-11-13T07:07:00Z">
        <w:del w:id="143" w:author="Puja Shah" w:date="2019-03-21T14:56:00Z">
          <w:r w:rsidR="001C7264" w:rsidRPr="00201FCE" w:rsidDel="00961AF5">
            <w:rPr>
              <w:b/>
            </w:rPr>
            <w:delText xml:space="preserve">CORHA member organization </w:delText>
          </w:r>
          <w:r w:rsidR="001C7264" w:rsidRPr="00201FCE" w:rsidDel="00961AF5">
            <w:rPr>
              <w:b/>
              <w:color w:val="000000" w:themeColor="text1"/>
            </w:rPr>
            <w:delText>support staff</w:delText>
          </w:r>
        </w:del>
      </w:ins>
      <w:del w:id="144" w:author="Puja Shah" w:date="2019-02-27T10:53:00Z">
        <w:r w:rsidRPr="00201FCE" w:rsidDel="00610356">
          <w:rPr>
            <w:b/>
            <w:color w:val="000000" w:themeColor="text1"/>
          </w:rPr>
          <w:delText xml:space="preserve"> </w:delText>
        </w:r>
      </w:del>
      <w:del w:id="145" w:author="Puja Shah" w:date="2019-03-21T14:56:00Z">
        <w:r w:rsidRPr="00201FCE" w:rsidDel="00961AF5">
          <w:rPr>
            <w:b/>
            <w:color w:val="000000" w:themeColor="text1"/>
          </w:rPr>
          <w:delText xml:space="preserve">and the workgroup </w:delText>
        </w:r>
        <w:r w:rsidR="006E259D" w:rsidRPr="00201FCE" w:rsidDel="00961AF5">
          <w:rPr>
            <w:b/>
            <w:color w:val="000000" w:themeColor="text1"/>
          </w:rPr>
          <w:delText>co</w:delText>
        </w:r>
        <w:r w:rsidR="00E05F11" w:rsidRPr="00201FCE" w:rsidDel="00961AF5">
          <w:rPr>
            <w:b/>
            <w:color w:val="000000" w:themeColor="text1"/>
          </w:rPr>
          <w:delText>-</w:delText>
        </w:r>
        <w:r w:rsidR="006E259D" w:rsidRPr="00201FCE" w:rsidDel="00961AF5">
          <w:rPr>
            <w:b/>
            <w:color w:val="000000" w:themeColor="text1"/>
          </w:rPr>
          <w:delText>chairs</w:delText>
        </w:r>
      </w:del>
      <w:del w:id="146" w:author="Puja Shah" w:date="2019-02-27T10:51:00Z">
        <w:r w:rsidR="00E05F11" w:rsidRPr="00201FCE" w:rsidDel="006E259D">
          <w:rPr>
            <w:b/>
            <w:color w:val="000000" w:themeColor="text1"/>
          </w:rPr>
          <w:delText>Co</w:delText>
        </w:r>
      </w:del>
      <w:del w:id="147" w:author="Puja Shah" w:date="2019-03-21T14:56:00Z">
        <w:r w:rsidR="00E05F11" w:rsidRPr="00201FCE" w:rsidDel="00961AF5">
          <w:rPr>
            <w:b/>
            <w:color w:val="000000" w:themeColor="text1"/>
          </w:rPr>
          <w:delText>-</w:delText>
        </w:r>
      </w:del>
      <w:del w:id="148" w:author="Puja Shah" w:date="2019-02-27T10:51:00Z">
        <w:r w:rsidR="00E05F11" w:rsidRPr="00201FCE" w:rsidDel="006E259D">
          <w:rPr>
            <w:b/>
            <w:color w:val="000000" w:themeColor="text1"/>
          </w:rPr>
          <w:delText>Chairs</w:delText>
        </w:r>
      </w:del>
      <w:del w:id="149" w:author="Puja Shah" w:date="2019-03-21T14:56:00Z">
        <w:r w:rsidR="00EB738F" w:rsidRPr="00201FCE" w:rsidDel="00961AF5">
          <w:rPr>
            <w:b/>
            <w:color w:val="000000" w:themeColor="text1"/>
          </w:rPr>
          <w:delText>.</w:delText>
        </w:r>
      </w:del>
    </w:p>
    <w:p w14:paraId="449C9418" w14:textId="77777777" w:rsidR="00787995" w:rsidRPr="00201FCE" w:rsidRDefault="00787995" w:rsidP="00201FCE">
      <w:pPr>
        <w:pStyle w:val="ListParagraph"/>
        <w:numPr>
          <w:ilvl w:val="0"/>
          <w:numId w:val="33"/>
        </w:numPr>
        <w:rPr>
          <w:ins w:id="150" w:author="Puja Shah" w:date="2019-03-27T09:56:00Z"/>
          <w:u w:val="single"/>
        </w:rPr>
      </w:pPr>
    </w:p>
    <w:p w14:paraId="0C63B807" w14:textId="77777777" w:rsidR="0066737B" w:rsidRPr="005D1D96" w:rsidRDefault="0066737B" w:rsidP="00201FCE">
      <w:pPr>
        <w:pStyle w:val="ListParagraph"/>
        <w:rPr>
          <w:del w:id="151" w:author="Perz, Joseph (CDC/DDID/NCEZID/DHQP)" w:date="2019-03-06T15:05:00Z"/>
        </w:rPr>
      </w:pPr>
    </w:p>
    <w:p w14:paraId="6897A26E" w14:textId="14E11120" w:rsidR="0066737B" w:rsidRPr="006F2A49" w:rsidDel="00961AF5" w:rsidRDefault="0066737B" w:rsidP="00201FCE">
      <w:pPr>
        <w:pStyle w:val="ListParagraph"/>
        <w:rPr>
          <w:del w:id="152" w:author="Puja Shah" w:date="2019-03-21T14:56:00Z"/>
          <w:b/>
        </w:rPr>
      </w:pPr>
      <w:del w:id="153" w:author="Puja Shah" w:date="2019-03-27T09:55:00Z">
        <w:r w:rsidRPr="006F2A49" w:rsidDel="00536B59">
          <w:rPr>
            <w:b/>
          </w:rPr>
          <w:delText>PHASE II (</w:delText>
        </w:r>
        <w:r w:rsidRPr="00201FCE" w:rsidDel="00536B59">
          <w:rPr>
            <w:b/>
          </w:rPr>
          <w:delText xml:space="preserve">CDC and </w:delText>
        </w:r>
        <w:r w:rsidRPr="006F2A49" w:rsidDel="00536B59">
          <w:rPr>
            <w:b/>
          </w:rPr>
          <w:delText>Governance Committee Review)</w:delText>
        </w:r>
      </w:del>
      <w:ins w:id="154" w:author="Perz, Joseph (CDC/DDID/NCEZID/DHQP)" w:date="2019-03-06T11:47:00Z">
        <w:del w:id="155" w:author="Puja Shah" w:date="2019-03-21T14:56:00Z">
          <w:r w:rsidR="0021142F" w:rsidRPr="0010555D" w:rsidDel="00961AF5">
            <w:rPr>
              <w:b/>
            </w:rPr>
            <w:delText xml:space="preserve">. </w:delText>
          </w:r>
        </w:del>
      </w:ins>
    </w:p>
    <w:p w14:paraId="1C3F5784" w14:textId="62F4472A" w:rsidR="0066737B" w:rsidDel="00C72989" w:rsidRDefault="0066737B" w:rsidP="00201FCE">
      <w:pPr>
        <w:pStyle w:val="ListParagraph"/>
        <w:rPr>
          <w:del w:id="156" w:author="Perz, Joseph (CDC/DDID/NCEZID/DHQP)" w:date="2019-03-06T11:47:00Z"/>
          <w:b/>
        </w:rPr>
      </w:pPr>
      <w:del w:id="157" w:author="Puja Shah" w:date="2019-03-21T14:56:00Z">
        <w:r w:rsidDel="00961AF5">
          <w:rPr>
            <w:b/>
          </w:rPr>
          <w:lastRenderedPageBreak/>
          <w:delText xml:space="preserve">Upon receipt of the workgroup packet, </w:delText>
        </w:r>
      </w:del>
      <w:ins w:id="158" w:author="Michael Anderson" w:date="2018-11-06T08:12:00Z">
        <w:del w:id="159" w:author="Puja Shah" w:date="2019-03-21T14:56:00Z">
          <w:r w:rsidR="00FB428A" w:rsidDel="00961AF5">
            <w:rPr>
              <w:b/>
            </w:rPr>
            <w:delText xml:space="preserve">CORHA </w:delText>
          </w:r>
        </w:del>
      </w:ins>
      <w:del w:id="160" w:author="Puja Shah" w:date="2019-03-21T14:56:00Z">
        <w:r w:rsidR="001C7264" w:rsidDel="00961AF5">
          <w:rPr>
            <w:b/>
          </w:rPr>
          <w:delText>member</w:delText>
        </w:r>
      </w:del>
      <w:ins w:id="161" w:author="Michael Anderson" w:date="2018-11-06T08:12:00Z">
        <w:del w:id="162" w:author="Puja Shah" w:date="2019-03-21T14:56:00Z">
          <w:r w:rsidR="00FB428A" w:rsidDel="00961AF5">
            <w:rPr>
              <w:b/>
            </w:rPr>
            <w:delText>assigned</w:delText>
          </w:r>
        </w:del>
      </w:ins>
      <w:ins w:id="163" w:author="Dhara Shah" w:date="2018-11-13T07:06:00Z">
        <w:del w:id="164" w:author="Puja Shah" w:date="2019-03-21T14:56:00Z">
          <w:r w:rsidR="001C7264" w:rsidDel="00961AF5">
            <w:rPr>
              <w:b/>
            </w:rPr>
            <w:delText>member organization support</w:delText>
          </w:r>
        </w:del>
      </w:ins>
      <w:ins w:id="165" w:author="Michael Anderson" w:date="2018-11-06T08:12:00Z">
        <w:del w:id="166" w:author="Puja Shah" w:date="2019-03-21T14:56:00Z">
          <w:r w:rsidR="00FB428A" w:rsidDel="00961AF5">
            <w:rPr>
              <w:b/>
            </w:rPr>
            <w:delText xml:space="preserve"> </w:delText>
          </w:r>
        </w:del>
      </w:ins>
      <w:del w:id="167" w:author="Puja Shah" w:date="2019-03-21T14:56:00Z">
        <w:r w:rsidR="00FB428A" w:rsidDel="00961AF5">
          <w:rPr>
            <w:b/>
          </w:rPr>
          <w:delText>staff</w:delText>
        </w:r>
      </w:del>
      <w:ins w:id="168" w:author="Michael Anderson" w:date="2018-11-06T08:12:00Z">
        <w:del w:id="169" w:author="Puja Shah" w:date="2019-03-21T14:56:00Z">
          <w:r w:rsidR="00FB428A" w:rsidDel="00961AF5">
            <w:rPr>
              <w:b/>
            </w:rPr>
            <w:delText>staff</w:delText>
          </w:r>
        </w:del>
      </w:ins>
      <w:del w:id="170" w:author="Michael Anderson" w:date="2018-11-06T08:12:00Z">
        <w:r w:rsidDel="00FB428A">
          <w:rPr>
            <w:b/>
          </w:rPr>
          <w:delText>Martha</w:delText>
        </w:r>
      </w:del>
      <w:del w:id="171" w:author="Perz, Joseph (CDC/DDID/NCEZID/DHQP)" w:date="2019-03-06T11:47:00Z">
        <w:r>
          <w:rPr>
            <w:b/>
          </w:rPr>
          <w:delText xml:space="preserve"> will: </w:delText>
        </w:r>
      </w:del>
    </w:p>
    <w:p w14:paraId="044609BE" w14:textId="77777777" w:rsidR="007266CD" w:rsidRDefault="00C72989" w:rsidP="007266CD">
      <w:pPr>
        <w:pStyle w:val="ListParagraph"/>
        <w:rPr>
          <w:ins w:id="172" w:author="Puja Shah" w:date="2019-03-27T09:58:00Z"/>
        </w:rPr>
      </w:pPr>
      <w:ins w:id="173" w:author="Puja Shah" w:date="2019-03-21T14:53:00Z">
        <w:r w:rsidRPr="00961AF5">
          <w:t>The purpose of this GC review is for leadership awareness</w:t>
        </w:r>
      </w:ins>
      <w:ins w:id="174" w:author="Puja Shah" w:date="2019-03-21T14:54:00Z">
        <w:r w:rsidRPr="00961AF5">
          <w:t xml:space="preserve"> and to raise any additional issues that which need to be addressed</w:t>
        </w:r>
      </w:ins>
      <w:ins w:id="175" w:author="Puja Shah" w:date="2019-03-27T09:58:00Z">
        <w:r w:rsidR="007266CD">
          <w:t>.</w:t>
        </w:r>
      </w:ins>
    </w:p>
    <w:p w14:paraId="3CC94E7A" w14:textId="77777777" w:rsidR="005C2B8A" w:rsidRPr="00FD1091" w:rsidRDefault="005C2B8A" w:rsidP="005C2B8A">
      <w:pPr>
        <w:rPr>
          <w:ins w:id="176" w:author="Puja Shah" w:date="2019-03-27T10:01:00Z"/>
        </w:rPr>
      </w:pPr>
      <w:ins w:id="177" w:author="Puja Shah" w:date="2019-03-27T10:01:00Z">
        <w:r w:rsidRPr="00FD1091">
          <w:rPr>
            <w:u w:val="single"/>
          </w:rPr>
          <w:t>Target Completion: 14 Days</w:t>
        </w:r>
      </w:ins>
    </w:p>
    <w:p w14:paraId="450D189A" w14:textId="49FA13D9" w:rsidR="0066737B" w:rsidDel="00787995" w:rsidRDefault="0066737B" w:rsidP="00787995">
      <w:pPr>
        <w:pStyle w:val="ListParagraph"/>
        <w:rPr>
          <w:del w:id="178" w:author="Puja Shah" w:date="2019-02-27T10:56:00Z"/>
        </w:rPr>
      </w:pPr>
      <w:del w:id="179" w:author="Puja Shah" w:date="2019-03-21T14:52:00Z">
        <w:r w:rsidRPr="00961AF5" w:rsidDel="00C72989">
          <w:delText>Send the packet to the Governance Committee for review and discussion via conference call or email</w:delText>
        </w:r>
      </w:del>
    </w:p>
    <w:p w14:paraId="1629F5A1" w14:textId="62C0DA35" w:rsidR="00787995" w:rsidRDefault="00787995" w:rsidP="00787995">
      <w:pPr>
        <w:pStyle w:val="ListParagraph"/>
        <w:rPr>
          <w:ins w:id="180" w:author="Puja Shah" w:date="2019-03-27T09:57:00Z"/>
        </w:rPr>
      </w:pPr>
    </w:p>
    <w:p w14:paraId="1B80105A" w14:textId="1B001228" w:rsidR="00787995" w:rsidRPr="00201FCE" w:rsidRDefault="00787995" w:rsidP="00787995">
      <w:pPr>
        <w:pStyle w:val="ListParagraph"/>
        <w:rPr>
          <w:ins w:id="181" w:author="Puja Shah" w:date="2019-03-27T09:57:00Z"/>
          <w:b/>
        </w:rPr>
      </w:pPr>
    </w:p>
    <w:p w14:paraId="45E48EDB" w14:textId="3F8329DC" w:rsidR="00787995" w:rsidRPr="00201FCE" w:rsidRDefault="00787995" w:rsidP="00787995">
      <w:pPr>
        <w:pStyle w:val="ListParagraph"/>
        <w:numPr>
          <w:ilvl w:val="0"/>
          <w:numId w:val="33"/>
        </w:numPr>
        <w:rPr>
          <w:ins w:id="182" w:author="Puja Shah" w:date="2019-03-27T09:57:00Z"/>
          <w:b/>
        </w:rPr>
      </w:pPr>
      <w:ins w:id="183" w:author="Puja Shah" w:date="2019-03-27T09:57:00Z">
        <w:r w:rsidRPr="005C2B8A">
          <w:rPr>
            <w:b/>
          </w:rPr>
          <w:t>CORHA Voting Member Review</w:t>
        </w:r>
        <w:r w:rsidRPr="00201FCE">
          <w:rPr>
            <w:b/>
          </w:rPr>
          <w:t xml:space="preserve"> </w:t>
        </w:r>
      </w:ins>
      <w:ins w:id="184" w:author="Dhara Shah" w:date="2019-04-01T08:49:00Z">
        <w:r w:rsidR="009A6099">
          <w:rPr>
            <w:b/>
          </w:rPr>
          <w:t>&amp; Feedback Reconciliation</w:t>
        </w:r>
      </w:ins>
    </w:p>
    <w:p w14:paraId="61AAAE8C" w14:textId="5A3C1092" w:rsidR="00787995" w:rsidRPr="005C2B8A" w:rsidRDefault="00787995" w:rsidP="005C2B8A">
      <w:pPr>
        <w:pStyle w:val="ListParagraph"/>
        <w:rPr>
          <w:ins w:id="185" w:author="Puja Shah" w:date="2019-03-27T09:57:00Z"/>
        </w:rPr>
      </w:pPr>
      <w:commentRangeStart w:id="186"/>
      <w:ins w:id="187" w:author="Puja Shah" w:date="2019-03-27T09:57:00Z">
        <w:r w:rsidRPr="00BB5877">
          <w:t>Support staff will</w:t>
        </w:r>
        <w:commentRangeEnd w:id="186"/>
        <w:r>
          <w:rPr>
            <w:rStyle w:val="CommentReference"/>
          </w:rPr>
          <w:commentReference w:id="186"/>
        </w:r>
        <w:r w:rsidRPr="00BB5877">
          <w:t xml:space="preserve"> send</w:t>
        </w:r>
        <w:r w:rsidRPr="003B05C1">
          <w:t xml:space="preserve"> </w:t>
        </w:r>
        <w:r w:rsidRPr="00201FCE">
          <w:rPr>
            <w:color w:val="000000" w:themeColor="text1"/>
          </w:rPr>
          <w:t>the packet to CORHA voting members for review</w:t>
        </w:r>
      </w:ins>
      <w:ins w:id="188" w:author="Puja Shah" w:date="2019-03-27T09:59:00Z">
        <w:r w:rsidR="007266CD">
          <w:rPr>
            <w:color w:val="000000" w:themeColor="text1"/>
          </w:rPr>
          <w:t>.</w:t>
        </w:r>
      </w:ins>
      <w:ins w:id="189" w:author="Puja Shah" w:date="2019-03-27T10:00:00Z">
        <w:r w:rsidR="005C2B8A" w:rsidRPr="005C2B8A">
          <w:t xml:space="preserve"> </w:t>
        </w:r>
        <w:del w:id="190" w:author="Perz, Joseph (CDC/DDID/NCEZID/DHQP)" w:date="2019-03-06T11:52:00Z">
          <w:r w:rsidR="005C2B8A" w:rsidRPr="00FB79ED">
            <w:delText xml:space="preserve">Following the call, the final packet, including voting instructions, will be sent to CORHA voting members, officially marking the beginning of the open review period. </w:delText>
          </w:r>
        </w:del>
        <w:r w:rsidR="005C2B8A" w:rsidRPr="00FB79ED">
          <w:t xml:space="preserve">For the roles and expectations of CORHA voting members during </w:t>
        </w:r>
        <w:commentRangeStart w:id="191"/>
        <w:commentRangeStart w:id="192"/>
        <w:r w:rsidR="005C2B8A" w:rsidRPr="00FB79ED">
          <w:t>open review periods</w:t>
        </w:r>
        <w:commentRangeEnd w:id="191"/>
        <w:r w:rsidR="005C2B8A">
          <w:rPr>
            <w:rStyle w:val="CommentReference"/>
          </w:rPr>
          <w:commentReference w:id="191"/>
        </w:r>
      </w:ins>
      <w:commentRangeEnd w:id="192"/>
      <w:r w:rsidR="00C374A3">
        <w:rPr>
          <w:rStyle w:val="CommentReference"/>
        </w:rPr>
        <w:commentReference w:id="192"/>
      </w:r>
      <w:ins w:id="193" w:author="Puja Shah" w:date="2019-03-27T10:00:00Z">
        <w:r w:rsidR="005C2B8A" w:rsidRPr="00FB79ED">
          <w:t xml:space="preserve">, </w:t>
        </w:r>
        <w:commentRangeStart w:id="194"/>
        <w:r w:rsidR="005C2B8A" w:rsidRPr="00FB79ED">
          <w:t>please refer to Appendix A.</w:t>
        </w:r>
      </w:ins>
      <w:ins w:id="195" w:author="Dhara Shah" w:date="2019-04-01T08:49:00Z">
        <w:r w:rsidR="009A6099">
          <w:t xml:space="preserve"> </w:t>
        </w:r>
      </w:ins>
    </w:p>
    <w:p w14:paraId="11D48473" w14:textId="1F1483AA" w:rsidR="005C2B8A" w:rsidRPr="00FD1091" w:rsidRDefault="005C2B8A" w:rsidP="005C2B8A">
      <w:pPr>
        <w:rPr>
          <w:ins w:id="196" w:author="Puja Shah" w:date="2019-03-27T10:01:00Z"/>
        </w:rPr>
      </w:pPr>
      <w:ins w:id="197" w:author="Puja Shah" w:date="2019-03-27T10:01:00Z">
        <w:r w:rsidRPr="00FD1091">
          <w:rPr>
            <w:u w:val="single"/>
          </w:rPr>
          <w:t xml:space="preserve">Target Completion: </w:t>
        </w:r>
        <w:r>
          <w:rPr>
            <w:u w:val="single"/>
          </w:rPr>
          <w:t xml:space="preserve">14-28 </w:t>
        </w:r>
        <w:r w:rsidRPr="00FD1091">
          <w:rPr>
            <w:u w:val="single"/>
          </w:rPr>
          <w:t>Days</w:t>
        </w:r>
      </w:ins>
      <w:commentRangeEnd w:id="194"/>
      <w:r w:rsidR="009A6099">
        <w:rPr>
          <w:rStyle w:val="CommentReference"/>
        </w:rPr>
        <w:commentReference w:id="194"/>
      </w:r>
    </w:p>
    <w:p w14:paraId="2275A7E2" w14:textId="6ABEC532" w:rsidR="0066737B" w:rsidDel="00536B59" w:rsidRDefault="0066737B" w:rsidP="00201FCE">
      <w:pPr>
        <w:pStyle w:val="ListParagraph"/>
        <w:rPr>
          <w:del w:id="198" w:author="Puja Shah" w:date="2019-03-21T14:52:00Z"/>
        </w:rPr>
      </w:pPr>
      <w:del w:id="199" w:author="Puja Shah" w:date="2019-03-21T14:52:00Z">
        <w:r w:rsidRPr="006F2A49" w:rsidDel="00C72989">
          <w:delText>The purpose of this GC review is for leadership awareness</w:delText>
        </w:r>
      </w:del>
      <w:ins w:id="200" w:author="Perz, Joseph (CDC/DDID/NCEZID/DHQP)" w:date="2019-03-06T11:48:00Z">
        <w:del w:id="201" w:author="Puja Shah" w:date="2019-03-21T14:52:00Z">
          <w:r w:rsidR="0021142F" w:rsidDel="00C72989">
            <w:delText xml:space="preserve"> and to raise any </w:delText>
          </w:r>
        </w:del>
      </w:ins>
      <w:ins w:id="202" w:author="Perz, Joseph (CDC/DDID/NCEZID/DHQP)" w:date="2019-03-06T11:49:00Z">
        <w:del w:id="203" w:author="Puja Shah" w:date="2019-03-21T14:52:00Z">
          <w:r w:rsidR="0021142F" w:rsidDel="00C72989">
            <w:delText>additional</w:delText>
          </w:r>
        </w:del>
      </w:ins>
      <w:ins w:id="204" w:author="Perz, Joseph (CDC/DDID/NCEZID/DHQP)" w:date="2019-03-06T11:48:00Z">
        <w:del w:id="205" w:author="Puja Shah" w:date="2019-03-21T14:52:00Z">
          <w:r w:rsidR="0021142F" w:rsidDel="00C72989">
            <w:delText xml:space="preserve"> </w:delText>
          </w:r>
        </w:del>
      </w:ins>
      <w:ins w:id="206" w:author="Perz, Joseph (CDC/DDID/NCEZID/DHQP)" w:date="2019-03-06T11:49:00Z">
        <w:del w:id="207" w:author="Puja Shah" w:date="2019-03-21T14:52:00Z">
          <w:r w:rsidR="0021142F" w:rsidDel="00C72989">
            <w:delText xml:space="preserve">issues </w:delText>
          </w:r>
        </w:del>
      </w:ins>
      <w:ins w:id="208" w:author="Perz, Joseph (CDC/DDID/NCEZID/DHQP)" w:date="2019-03-06T16:40:00Z">
        <w:del w:id="209" w:author="Puja Shah" w:date="2019-03-21T14:52:00Z">
          <w:r w:rsidR="00AB403D" w:rsidDel="00C72989">
            <w:delText>that</w:delText>
          </w:r>
        </w:del>
      </w:ins>
      <w:ins w:id="210" w:author="Perz, Joseph (CDC/DDID/NCEZID/DHQP)" w:date="2019-03-06T11:49:00Z">
        <w:del w:id="211" w:author="Puja Shah" w:date="2019-03-21T14:52:00Z">
          <w:r w:rsidR="0021142F" w:rsidDel="00C72989">
            <w:delText xml:space="preserve"> </w:delText>
          </w:r>
        </w:del>
      </w:ins>
      <w:del w:id="212" w:author="Puja Shah" w:date="2019-03-21T14:52:00Z">
        <w:r w:rsidRPr="006F2A49" w:rsidDel="00C72989">
          <w:delText xml:space="preserve">. In the event that GC members have pertinent </w:delText>
        </w:r>
      </w:del>
      <w:del w:id="213" w:author="Puja Shah" w:date="2019-02-27T09:18:00Z">
        <w:r w:rsidRPr="006F2A49">
          <w:delText xml:space="preserve">comments </w:delText>
        </w:r>
      </w:del>
      <w:del w:id="214" w:author="Puja Shah" w:date="2019-03-21T14:52:00Z">
        <w:r w:rsidRPr="006F2A49" w:rsidDel="00C72989">
          <w:delText xml:space="preserve">that need to be addressed, </w:delText>
        </w:r>
        <w:r w:rsidRPr="00201FCE" w:rsidDel="00C72989">
          <w:delText xml:space="preserve">Martha </w:delText>
        </w:r>
      </w:del>
      <w:ins w:id="215" w:author="Michael Anderson" w:date="2018-11-06T08:45:00Z">
        <w:del w:id="216" w:author="Puja Shah" w:date="2019-03-21T14:52:00Z">
          <w:r w:rsidR="00B155E0" w:rsidRPr="006F2A49" w:rsidDel="00C72989">
            <w:delText>CORHA</w:delText>
          </w:r>
          <w:r w:rsidR="00B155E0" w:rsidRPr="00201FCE" w:rsidDel="00C72989">
            <w:delText xml:space="preserve"> assigned</w:delText>
          </w:r>
        </w:del>
      </w:ins>
      <w:ins w:id="217" w:author="Dhara Shah" w:date="2018-11-13T07:06:00Z">
        <w:del w:id="218" w:author="Puja Shah" w:date="2019-03-21T14:52:00Z">
          <w:r w:rsidR="001C7264" w:rsidRPr="006F2A49" w:rsidDel="00C72989">
            <w:delText xml:space="preserve"> member organization support</w:delText>
          </w:r>
        </w:del>
      </w:ins>
      <w:ins w:id="219" w:author="Michael Anderson" w:date="2018-11-06T08:45:00Z">
        <w:del w:id="220" w:author="Puja Shah" w:date="2019-03-21T14:52:00Z">
          <w:r w:rsidR="00B155E0" w:rsidRPr="006F2A49" w:rsidDel="00C72989">
            <w:delText xml:space="preserve"> staff </w:delText>
          </w:r>
        </w:del>
      </w:ins>
      <w:del w:id="221" w:author="Puja Shah" w:date="2019-03-21T14:52:00Z">
        <w:r w:rsidRPr="006F2A49" w:rsidDel="00C72989">
          <w:delText xml:space="preserve">will submit those comments to the workgroup </w:delText>
        </w:r>
        <w:r w:rsidR="007F718D" w:rsidRPr="00E75016" w:rsidDel="00C72989">
          <w:delText>chairs</w:delText>
        </w:r>
      </w:del>
      <w:del w:id="222" w:author="Puja Shah" w:date="2019-02-27T09:46:00Z">
        <w:r w:rsidR="00E05F11" w:rsidRPr="00201FCE">
          <w:delText>Co-Chairs</w:delText>
        </w:r>
      </w:del>
      <w:del w:id="223" w:author="Puja Shah" w:date="2019-03-21T14:52:00Z">
        <w:r w:rsidRPr="00201FCE" w:rsidDel="00C72989">
          <w:delText xml:space="preserve"> and coordinators</w:delText>
        </w:r>
        <w:r w:rsidRPr="006F2A49" w:rsidDel="00C72989">
          <w:delText xml:space="preserve"> to address.</w:delText>
        </w:r>
      </w:del>
    </w:p>
    <w:p w14:paraId="16B65E13" w14:textId="1940445F" w:rsidR="0066737B" w:rsidDel="00536B59" w:rsidRDefault="0066737B" w:rsidP="00201FCE">
      <w:pPr>
        <w:pStyle w:val="ListParagraph"/>
        <w:rPr>
          <w:del w:id="224" w:author="Puja Shah" w:date="2019-03-21T14:52:00Z"/>
          <w:b/>
        </w:rPr>
      </w:pPr>
      <w:del w:id="225" w:author="Puja Shah" w:date="2019-03-21T14:52:00Z">
        <w:r w:rsidRPr="005C2B8A" w:rsidDel="00C72989">
          <w:rPr>
            <w:rFonts w:cs="Times New Roman"/>
          </w:rPr>
          <w:delText>During this review period, CDC Governance Committee representative</w:delText>
        </w:r>
      </w:del>
      <w:del w:id="226" w:author="Puja Shah" w:date="2019-02-27T10:46:00Z">
        <w:r w:rsidRPr="005C2B8A" w:rsidDel="00677B1C">
          <w:rPr>
            <w:rFonts w:cs="Times New Roman"/>
          </w:rPr>
          <w:delText xml:space="preserve"> (Joe)</w:delText>
        </w:r>
      </w:del>
      <w:del w:id="227" w:author="Puja Shah" w:date="2019-03-21T14:52:00Z">
        <w:r w:rsidRPr="005C2B8A" w:rsidDel="00C72989">
          <w:rPr>
            <w:rFonts w:cs="Times New Roman"/>
          </w:rPr>
          <w:delText xml:space="preserve"> will pursue informal</w:delText>
        </w:r>
        <w:r w:rsidRPr="00010448" w:rsidDel="00C72989">
          <w:rPr>
            <w:rFonts w:cs="Times New Roman"/>
          </w:rPr>
          <w:delText xml:space="preserve"> scientific review from CDC</w:delText>
        </w:r>
        <w:r w:rsidR="00296484" w:rsidRPr="00010448" w:rsidDel="00C72989">
          <w:rPr>
            <w:rFonts w:cs="Times New Roman"/>
          </w:rPr>
          <w:delText>.</w:delText>
        </w:r>
      </w:del>
      <w:ins w:id="228" w:author="Perz, Joseph (CDC/DDID/NCEZID/DHQP)" w:date="2019-03-06T11:49:00Z">
        <w:del w:id="229" w:author="Puja Shah" w:date="2019-03-21T14:52:00Z">
          <w:r w:rsidR="0021142F" w:rsidDel="00C72989">
            <w:delText xml:space="preserve">(target </w:delText>
          </w:r>
        </w:del>
      </w:ins>
      <w:ins w:id="230" w:author="Perz, Joseph (CDC/DDID/NCEZID/DHQP)" w:date="2019-03-06T11:53:00Z">
        <w:del w:id="231" w:author="Puja Shah" w:date="2019-03-21T14:52:00Z">
          <w:r w:rsidR="00F43EE8" w:rsidDel="00C72989">
            <w:delText xml:space="preserve">completion </w:delText>
          </w:r>
        </w:del>
      </w:ins>
      <w:ins w:id="232" w:author="Perz, Joseph (CDC/DDID/NCEZID/DHQP)" w:date="2019-03-06T11:49:00Z">
        <w:del w:id="233" w:author="Puja Shah" w:date="2019-03-21T14:52:00Z">
          <w:r w:rsidR="0021142F" w:rsidDel="00C72989">
            <w:delText>= 14 days).</w:delText>
          </w:r>
        </w:del>
      </w:ins>
    </w:p>
    <w:p w14:paraId="6D43B1A0" w14:textId="74131550" w:rsidR="0066737B" w:rsidDel="00787995" w:rsidRDefault="0066737B" w:rsidP="00201FCE">
      <w:pPr>
        <w:rPr>
          <w:del w:id="234" w:author="Puja Shah" w:date="2019-03-27T09:53:00Z"/>
        </w:rPr>
      </w:pPr>
    </w:p>
    <w:p w14:paraId="59024634" w14:textId="5CDA333E" w:rsidR="0066737B" w:rsidRPr="00201FCE" w:rsidDel="00787995" w:rsidRDefault="0066737B" w:rsidP="00201FCE">
      <w:pPr>
        <w:rPr>
          <w:del w:id="235" w:author="Puja Shah" w:date="2019-03-27T09:57:00Z"/>
        </w:rPr>
      </w:pPr>
      <w:bookmarkStart w:id="236" w:name="_Hlk508802189"/>
      <w:del w:id="237" w:author="Puja Shah" w:date="2019-03-27T09:57:00Z">
        <w:r w:rsidRPr="005C2B8A" w:rsidDel="00787995">
          <w:delText>PHASE III (</w:delText>
        </w:r>
      </w:del>
      <w:del w:id="238" w:author="Puja Shah" w:date="2019-03-27T09:56:00Z">
        <w:r w:rsidRPr="005C2B8A" w:rsidDel="00787995">
          <w:delText>CORHA Voting Member Review</w:delText>
        </w:r>
      </w:del>
      <w:ins w:id="239" w:author="Perz, Joseph (CDC/DDID/NCEZID/DHQP)" w:date="2019-03-06T11:52:00Z">
        <w:del w:id="240" w:author="Puja Shah" w:date="2019-03-27T09:56:00Z">
          <w:r w:rsidR="00F43EE8" w:rsidRPr="005C2B8A" w:rsidDel="00787995">
            <w:delText xml:space="preserve">. </w:delText>
          </w:r>
        </w:del>
        <w:del w:id="241" w:author="Puja Shah" w:date="2019-03-27T09:57:00Z">
          <w:r w:rsidR="00F43EE8" w:rsidRPr="00BB5877" w:rsidDel="00787995">
            <w:delText>Support staff will</w:delText>
          </w:r>
        </w:del>
      </w:ins>
      <w:del w:id="242" w:author="Puja Shah" w:date="2019-03-27T09:57:00Z">
        <w:r w:rsidRPr="00201FCE" w:rsidDel="00787995">
          <w:delText xml:space="preserve"> and Vote)</w:delText>
        </w:r>
      </w:del>
    </w:p>
    <w:p w14:paraId="474C1521" w14:textId="0C00A827" w:rsidR="0066737B" w:rsidRPr="005C2B8A" w:rsidDel="00787995" w:rsidRDefault="0066737B" w:rsidP="00201FCE">
      <w:pPr>
        <w:rPr>
          <w:del w:id="243" w:author="Puja Shah" w:date="2019-03-27T09:57:00Z"/>
        </w:rPr>
      </w:pPr>
      <w:del w:id="244" w:author="Puja Shah" w:date="2019-03-27T09:57:00Z">
        <w:r w:rsidRPr="005C2B8A" w:rsidDel="00787995">
          <w:delText xml:space="preserve">Upon Governance Committee review of the workgroup packet, </w:delText>
        </w:r>
        <w:r w:rsidRPr="003B05C1" w:rsidDel="00787995">
          <w:delText xml:space="preserve">Martha, </w:delText>
        </w:r>
      </w:del>
      <w:ins w:id="245" w:author="Michael Anderson" w:date="2018-11-06T08:14:00Z">
        <w:del w:id="246" w:author="Puja Shah" w:date="2019-03-27T09:57:00Z">
          <w:r w:rsidR="00FB47F5" w:rsidRPr="00201FCE" w:rsidDel="00787995">
            <w:delText xml:space="preserve">CORHA </w:delText>
          </w:r>
          <w:r w:rsidR="00FB47F5" w:rsidDel="00787995">
            <w:delText xml:space="preserve">assigned </w:delText>
          </w:r>
        </w:del>
      </w:ins>
      <w:ins w:id="247" w:author="Dhara Shah" w:date="2018-11-13T07:06:00Z">
        <w:del w:id="248" w:author="Puja Shah" w:date="2019-03-27T09:57:00Z">
          <w:r w:rsidR="001C7264" w:rsidRPr="00201FCE" w:rsidDel="00787995">
            <w:delText xml:space="preserve">member organization support </w:delText>
          </w:r>
        </w:del>
      </w:ins>
      <w:ins w:id="249" w:author="Michael Anderson" w:date="2018-11-06T08:14:00Z">
        <w:del w:id="250" w:author="Puja Shah" w:date="2019-03-27T09:57:00Z">
          <w:r w:rsidR="00FB47F5" w:rsidRPr="00201FCE" w:rsidDel="00787995">
            <w:delText xml:space="preserve">staff </w:delText>
          </w:r>
        </w:del>
      </w:ins>
      <w:del w:id="251" w:author="Puja Shah" w:date="2019-03-27T09:57:00Z">
        <w:r w:rsidRPr="005C2B8A" w:rsidDel="00787995">
          <w:delText xml:space="preserve">will: </w:delText>
        </w:r>
      </w:del>
    </w:p>
    <w:bookmarkEnd w:id="236"/>
    <w:p w14:paraId="4CD35D77" w14:textId="7DEE3865" w:rsidR="0066737B" w:rsidRPr="005D1D96" w:rsidDel="008D316B" w:rsidRDefault="0066737B" w:rsidP="00201FCE">
      <w:pPr>
        <w:rPr>
          <w:del w:id="252" w:author="Puja Shah" w:date="2019-02-27T10:57:00Z"/>
          <w:color w:val="000000" w:themeColor="text1"/>
        </w:rPr>
      </w:pPr>
      <w:del w:id="253" w:author="Puja Shah" w:date="2019-03-27T09:57:00Z">
        <w:r w:rsidRPr="00BB5877" w:rsidDel="00787995">
          <w:delText>S</w:delText>
        </w:r>
      </w:del>
      <w:ins w:id="254" w:author="Perz, Joseph (CDC/DDID/NCEZID/DHQP)" w:date="2019-03-06T11:52:00Z">
        <w:del w:id="255" w:author="Puja Shah" w:date="2019-03-27T09:57:00Z">
          <w:r w:rsidR="00F43EE8" w:rsidRPr="00BB5877" w:rsidDel="00787995">
            <w:delText xml:space="preserve"> s</w:delText>
          </w:r>
        </w:del>
      </w:ins>
      <w:ins w:id="256" w:author="N/A" w:date="2019-03-20T14:59:00Z">
        <w:del w:id="257" w:author="Puja Shah" w:date="2019-03-27T09:57:00Z">
          <w:r w:rsidRPr="00BB5877" w:rsidDel="00787995">
            <w:delText>end</w:delText>
          </w:r>
        </w:del>
      </w:ins>
      <w:commentRangeStart w:id="258"/>
      <w:del w:id="259" w:author="Puja Shah" w:date="2019-03-27T09:57:00Z">
        <w:r w:rsidRPr="003B05C1" w:rsidDel="00787995">
          <w:delText xml:space="preserve">Send </w:delText>
        </w:r>
        <w:r w:rsidRPr="005D1D96" w:rsidDel="00787995">
          <w:rPr>
            <w:color w:val="000000" w:themeColor="text1"/>
          </w:rPr>
          <w:delText>the packet to CORHA voting members for review</w:delText>
        </w:r>
      </w:del>
      <w:ins w:id="260" w:author="Perz, Joseph (CDC/DDID/NCEZID/DHQP)" w:date="2019-03-06T11:53:00Z">
        <w:del w:id="261" w:author="Puja Shah" w:date="2019-03-27T09:57:00Z">
          <w:r w:rsidR="00F43EE8" w:rsidDel="00787995">
            <w:rPr>
              <w:color w:val="000000" w:themeColor="text1"/>
            </w:rPr>
            <w:delText xml:space="preserve">(target </w:delText>
          </w:r>
          <w:r w:rsidR="00F43EE8" w:rsidDel="00787995">
            <w:delText>completion</w:delText>
          </w:r>
          <w:r w:rsidR="00F43EE8" w:rsidDel="00787995">
            <w:rPr>
              <w:color w:val="000000" w:themeColor="text1"/>
            </w:rPr>
            <w:delText xml:space="preserve"> =</w:delText>
          </w:r>
        </w:del>
      </w:ins>
      <w:ins w:id="262" w:author="Perz, Joseph (CDC/DDID/NCEZID/DHQP)" w:date="2019-03-06T11:52:00Z">
        <w:del w:id="263" w:author="Puja Shah" w:date="2019-03-27T09:57:00Z">
          <w:r w:rsidR="00F43EE8" w:rsidDel="00787995">
            <w:rPr>
              <w:color w:val="000000" w:themeColor="text1"/>
            </w:rPr>
            <w:delText>14-28 days</w:delText>
          </w:r>
        </w:del>
      </w:ins>
      <w:ins w:id="264" w:author="Perz, Joseph (CDC/DDID/NCEZID/DHQP)" w:date="2019-03-06T11:53:00Z">
        <w:del w:id="265" w:author="Puja Shah" w:date="2019-03-27T09:57:00Z">
          <w:r w:rsidR="00F43EE8" w:rsidDel="00787995">
            <w:rPr>
              <w:color w:val="000000" w:themeColor="text1"/>
            </w:rPr>
            <w:delText>)</w:delText>
          </w:r>
        </w:del>
      </w:ins>
      <w:ins w:id="266" w:author="N/A" w:date="2019-03-20T14:59:00Z">
        <w:del w:id="267" w:author="Puja Shah" w:date="2019-03-27T09:57:00Z">
          <w:r w:rsidR="008D316B" w:rsidRPr="00E75016" w:rsidDel="00787995">
            <w:rPr>
              <w:color w:val="000000" w:themeColor="text1"/>
            </w:rPr>
            <w:delText>.</w:delText>
          </w:r>
        </w:del>
      </w:ins>
      <w:ins w:id="268" w:author="Perz, Joseph (CDC/DDID/NCEZID/DHQP)" w:date="2019-03-06T11:53:00Z">
        <w:del w:id="269" w:author="Puja Shah" w:date="2019-03-27T09:57:00Z">
          <w:r w:rsidR="00F43EE8" w:rsidRPr="005D1D96" w:rsidDel="00787995">
            <w:rPr>
              <w:color w:val="000000" w:themeColor="text1"/>
            </w:rPr>
            <w:delText xml:space="preserve"> </w:delText>
          </w:r>
        </w:del>
      </w:ins>
      <w:del w:id="270" w:author="Puja Shah" w:date="2019-02-27T14:38:00Z">
        <w:r w:rsidR="00E05F11" w:rsidRPr="005D1D96" w:rsidDel="00C639E7">
          <w:rPr>
            <w:color w:val="000000" w:themeColor="text1"/>
          </w:rPr>
          <w:delText>.</w:delText>
        </w:r>
      </w:del>
    </w:p>
    <w:p w14:paraId="2937341E" w14:textId="29620E35" w:rsidR="00F43EE8" w:rsidRDefault="008D316B" w:rsidP="00201FCE">
      <w:pPr>
        <w:rPr>
          <w:ins w:id="271" w:author="Perz, Joseph (CDC/DDID/NCEZID/DHQP)" w:date="2019-03-06T11:57:00Z"/>
        </w:rPr>
      </w:pPr>
      <w:moveToRangeStart w:id="272" w:author="Puja Shah" w:date="2019-02-27T14:49:00Z" w:name="move2171360"/>
      <w:moveTo w:id="273" w:author="Puja Shah" w:date="2019-02-27T14:49:00Z">
        <w:del w:id="274" w:author="Puja Shah" w:date="2019-03-27T10:00:00Z">
          <w:r w:rsidRPr="00FB79ED" w:rsidDel="005C2B8A">
            <w:delText>Following the call, the final packet, including voting instructions, will be sent to CORHA voting members, officially marking the beginning of the open review period. For the roles and expectations of CORHA voting members during open review periods, please refer to Appendix A.</w:delText>
          </w:r>
        </w:del>
      </w:moveTo>
      <w:moveToRangeEnd w:id="272"/>
    </w:p>
    <w:p w14:paraId="14872226" w14:textId="2449F21A" w:rsidR="00F43EE8" w:rsidRDefault="00F43EE8" w:rsidP="00BB5877">
      <w:pPr>
        <w:pStyle w:val="ListParagraph"/>
        <w:rPr>
          <w:ins w:id="275" w:author="Perz, Joseph (CDC/DDID/NCEZID/DHQP)" w:date="2019-03-06T13:25:00Z"/>
        </w:rPr>
      </w:pPr>
    </w:p>
    <w:p w14:paraId="3E4ED934" w14:textId="77777777" w:rsidR="005C2B8A" w:rsidRDefault="005C2B8A" w:rsidP="005C2B8A">
      <w:pPr>
        <w:rPr>
          <w:ins w:id="276" w:author="Puja Shah" w:date="2019-03-27T10:05:00Z"/>
          <w:b/>
        </w:rPr>
      </w:pPr>
    </w:p>
    <w:p w14:paraId="19663D26" w14:textId="77777777" w:rsidR="005C2B8A" w:rsidRDefault="00AB403D" w:rsidP="001A2F9D">
      <w:pPr>
        <w:pStyle w:val="ListParagraph"/>
        <w:numPr>
          <w:ilvl w:val="0"/>
          <w:numId w:val="33"/>
        </w:numPr>
        <w:rPr>
          <w:ins w:id="277" w:author="Puja Shah" w:date="2019-03-27T10:05:00Z"/>
          <w:b/>
        </w:rPr>
      </w:pPr>
      <w:ins w:id="278" w:author="Perz, Joseph (CDC/DDID/NCEZID/DHQP)" w:date="2019-03-06T16:40:00Z">
        <w:del w:id="279" w:author="Puja Shah" w:date="2019-03-27T10:05:00Z">
          <w:r w:rsidRPr="00201FCE" w:rsidDel="005C2B8A">
            <w:rPr>
              <w:b/>
            </w:rPr>
            <w:delText xml:space="preserve">IV. </w:delText>
          </w:r>
        </w:del>
      </w:ins>
      <w:ins w:id="280" w:author="Puja Shah" w:date="2019-03-27T10:05:00Z">
        <w:r w:rsidR="005C2B8A" w:rsidRPr="00201FCE">
          <w:rPr>
            <w:b/>
          </w:rPr>
          <w:t>Voting</w:t>
        </w:r>
      </w:ins>
    </w:p>
    <w:p w14:paraId="5A755F23" w14:textId="52668037" w:rsidR="008D316B" w:rsidRPr="00010448" w:rsidRDefault="005C2B8A" w:rsidP="00201FCE">
      <w:pPr>
        <w:pStyle w:val="ListParagraph"/>
        <w:numPr>
          <w:ilvl w:val="0"/>
          <w:numId w:val="33"/>
        </w:numPr>
        <w:rPr>
          <w:ins w:id="281" w:author="Puja Shah" w:date="2019-02-27T14:51:00Z"/>
          <w:del w:id="282" w:author="Perz, Joseph (CDC/DDID/NCEZID/DHQP)" w:date="2019-03-06T11:54:00Z"/>
        </w:rPr>
      </w:pPr>
      <w:ins w:id="283" w:author="Puja Shah" w:date="2019-03-27T10:05:00Z">
        <w:r w:rsidRPr="00201FCE">
          <w:t>Up</w:t>
        </w:r>
      </w:ins>
      <w:ins w:id="284" w:author="Puja Shah" w:date="2019-02-27T14:49:00Z">
        <w:del w:id="285" w:author="Perz, Joseph (CDC/DDID/NCEZID/DHQP)" w:date="2019-03-06T11:54:00Z">
          <w:r w:rsidR="008D316B" w:rsidRPr="00010448">
            <w:delText xml:space="preserve"> </w:delText>
          </w:r>
        </w:del>
      </w:ins>
      <w:commentRangeStart w:id="286"/>
      <w:del w:id="287" w:author="Perz, Joseph (CDC/DDID/NCEZID/DHQP)" w:date="2019-03-06T11:54:00Z">
        <w:r w:rsidR="0066737B" w:rsidRPr="00010448">
          <w:delText xml:space="preserve">If an All-CORHA call is scheduled within the next four weeks, the workgroup </w:delText>
        </w:r>
        <w:r w:rsidR="00E05F11" w:rsidRPr="00010448">
          <w:delText>Co-Chairs</w:delText>
        </w:r>
        <w:r w:rsidR="0066737B" w:rsidRPr="00B43D1E">
          <w:delText xml:space="preserve"> will be </w:delText>
        </w:r>
        <w:r w:rsidR="0066737B" w:rsidRPr="005C2B8A">
          <w:delText xml:space="preserve">expected to present the product on that call (refer to Appendix </w:delText>
        </w:r>
        <w:r w:rsidR="00E20312" w:rsidRPr="005C2B8A">
          <w:delText>C</w:delText>
        </w:r>
        <w:r w:rsidR="0066737B" w:rsidRPr="005C2B8A">
          <w:delText xml:space="preserve"> for a guide on CORHA Council presentations)</w:delText>
        </w:r>
        <w:r w:rsidR="00E05F11" w:rsidRPr="005C2B8A">
          <w:delText>.</w:delText>
        </w:r>
        <w:r w:rsidR="004A5E51" w:rsidRPr="005C2B8A">
          <w:delText xml:space="preserve"> </w:delText>
        </w:r>
      </w:del>
      <w:commentRangeEnd w:id="286"/>
      <w:r w:rsidR="00544BCE" w:rsidRPr="00010448">
        <w:rPr>
          <w:rStyle w:val="CommentReference"/>
        </w:rPr>
        <w:commentReference w:id="286"/>
      </w:r>
    </w:p>
    <w:p w14:paraId="07D2A442" w14:textId="206A74B4" w:rsidR="00FB79ED" w:rsidRPr="005C2B8A" w:rsidRDefault="008D316B" w:rsidP="00201FCE">
      <w:pPr>
        <w:pStyle w:val="ListParagraph"/>
        <w:ind w:left="360"/>
        <w:rPr>
          <w:del w:id="288" w:author="Perz, Joseph (CDC/DDID/NCEZID/DHQP)" w:date="2019-03-06T11:57:00Z"/>
        </w:rPr>
      </w:pPr>
      <w:ins w:id="289" w:author="Puja Shah" w:date="2019-02-27T14:49:00Z">
        <w:del w:id="290" w:author="Perz, Joseph (CDC/DDID/NCEZID/DHQP)" w:date="2019-03-06T11:54:00Z">
          <w:r w:rsidRPr="00010448">
            <w:delText xml:space="preserve"> </w:delText>
          </w:r>
        </w:del>
      </w:ins>
      <w:ins w:id="291" w:author="Puja Shah" w:date="2019-02-27T11:08:00Z">
        <w:del w:id="292" w:author="Perz, Joseph (CDC/DDID/NCEZID/DHQP)" w:date="2019-03-06T11:54:00Z">
          <w:r w:rsidR="00FB79ED" w:rsidRPr="00010448">
            <w:delText xml:space="preserve">If there is </w:delText>
          </w:r>
          <w:r w:rsidR="00FB79ED" w:rsidRPr="00B43D1E">
            <w:rPr>
              <w:u w:val="single"/>
            </w:rPr>
            <w:delText>not</w:delText>
          </w:r>
          <w:r w:rsidR="00FB79ED" w:rsidRPr="00CA700B">
            <w:delText xml:space="preserve"> an all-CORHA call on the calendar within the next four weeks, CORHA voting members will be expected to send their comments or feedback via email during the open review period, </w:delText>
          </w:r>
          <w:r w:rsidR="00FB79ED" w:rsidRPr="00CA700B">
            <w:lastRenderedPageBreak/>
            <w:delText>which will be specified in the email. Please refer to Appendix D</w:delText>
          </w:r>
          <w:r w:rsidR="00FB79ED" w:rsidRPr="005C2B8A">
            <w:delText xml:space="preserve"> for more information on open and review</w:delText>
          </w:r>
        </w:del>
      </w:ins>
    </w:p>
    <w:p w14:paraId="604D2F7B" w14:textId="4E975DF4" w:rsidR="00AB403D" w:rsidRPr="005C2B8A" w:rsidDel="005C2B8A" w:rsidRDefault="00FB79ED" w:rsidP="00201FCE">
      <w:pPr>
        <w:pStyle w:val="ListParagraph"/>
        <w:ind w:left="360"/>
        <w:rPr>
          <w:del w:id="293" w:author="Puja Shah" w:date="2019-03-27T10:01:00Z"/>
          <w:bCs/>
          <w:color w:val="000000"/>
        </w:rPr>
      </w:pPr>
      <w:ins w:id="294" w:author="N/A" w:date="2019-03-20T14:59:00Z">
        <w:del w:id="295" w:author="Puja Shah" w:date="2019-03-27T10:05:00Z">
          <w:r w:rsidRPr="005C2B8A" w:rsidDel="005C2B8A">
            <w:delText>Voting</w:delText>
          </w:r>
        </w:del>
      </w:ins>
      <w:ins w:id="296" w:author="Perz, Joseph (CDC/DDID/NCEZID/DHQP)" w:date="2019-03-06T16:42:00Z">
        <w:del w:id="297" w:author="Puja Shah" w:date="2019-03-27T10:05:00Z">
          <w:r w:rsidR="00AB403D" w:rsidRPr="005C2B8A" w:rsidDel="005C2B8A">
            <w:delText xml:space="preserve"> </w:delText>
          </w:r>
        </w:del>
        <w:del w:id="298" w:author="Puja Shah" w:date="2019-03-27T10:01:00Z">
          <w:r w:rsidR="00AB403D" w:rsidRPr="005C2B8A" w:rsidDel="005C2B8A">
            <w:rPr>
              <w:color w:val="000000"/>
            </w:rPr>
            <w:delText xml:space="preserve">(target </w:delText>
          </w:r>
          <w:r w:rsidR="00AB403D" w:rsidRPr="005C2B8A" w:rsidDel="005C2B8A">
            <w:delText>completion</w:delText>
          </w:r>
          <w:r w:rsidR="00AB403D" w:rsidRPr="005C2B8A" w:rsidDel="005C2B8A">
            <w:rPr>
              <w:color w:val="000000"/>
            </w:rPr>
            <w:delText xml:space="preserve"> = 14-28 days)</w:delText>
          </w:r>
        </w:del>
      </w:ins>
    </w:p>
    <w:p w14:paraId="59C09866" w14:textId="1DD2C348" w:rsidR="00D23622" w:rsidRPr="005C2B8A" w:rsidDel="005C2B8A" w:rsidRDefault="00D23622" w:rsidP="00201FCE">
      <w:pPr>
        <w:pStyle w:val="ListParagraph"/>
        <w:ind w:left="360"/>
        <w:rPr>
          <w:del w:id="299" w:author="Puja Shah" w:date="2019-03-27T10:05:00Z"/>
          <w:bCs/>
          <w:color w:val="000000"/>
        </w:rPr>
      </w:pPr>
      <w:moveFromRangeStart w:id="300" w:author="Puja Shah" w:date="2019-02-27T14:49:00Z" w:name="move2171360"/>
      <w:moveFrom w:id="301" w:author="Puja Shah" w:date="2019-02-27T14:49:00Z">
        <w:del w:id="302" w:author="Puja Shah" w:date="2019-03-27T10:05:00Z">
          <w:r w:rsidRPr="005C2B8A" w:rsidDel="005C2B8A">
            <w:delText>Following the call, the final packet, including voting instructions, will be sent to CORHA voting members, officially marking the beginning of the open review period. For the roles and expectations of CORHA voting members during open review periods</w:delText>
          </w:r>
          <w:r w:rsidR="00E20312" w:rsidRPr="005C2B8A" w:rsidDel="005C2B8A">
            <w:delText>, please refer to Appendix A</w:delText>
          </w:r>
          <w:r w:rsidRPr="005C2B8A" w:rsidDel="005C2B8A">
            <w:delText xml:space="preserve">. </w:delText>
          </w:r>
        </w:del>
      </w:moveFrom>
    </w:p>
    <w:moveFromRangeEnd w:id="300"/>
    <w:p w14:paraId="46F6B7BE" w14:textId="49B730A3" w:rsidR="0066737B" w:rsidRPr="005C2B8A" w:rsidDel="002A3BA3" w:rsidRDefault="0066737B" w:rsidP="00201FCE">
      <w:pPr>
        <w:pStyle w:val="ListParagraph"/>
        <w:ind w:left="360"/>
        <w:rPr>
          <w:del w:id="303" w:author="Puja Shah" w:date="2019-02-27T11:07:00Z"/>
        </w:rPr>
      </w:pPr>
      <w:del w:id="304" w:author="Puja Shah" w:date="2019-02-27T11:07:00Z">
        <w:r w:rsidRPr="005C2B8A" w:rsidDel="00FB79ED">
          <w:delText xml:space="preserve">If there is </w:delText>
        </w:r>
        <w:r w:rsidRPr="005C2B8A" w:rsidDel="00FB79ED">
          <w:rPr>
            <w:u w:val="single"/>
          </w:rPr>
          <w:delText>not</w:delText>
        </w:r>
        <w:r w:rsidRPr="005C2B8A" w:rsidDel="00FB79ED">
          <w:delText xml:space="preserve"> an all-CORHA call on the calendar within the next four weeks, CORHA voting members will be expected to send their comments or feedback via email during the </w:delText>
        </w:r>
        <w:r w:rsidR="00CC2CE3" w:rsidRPr="005C2B8A" w:rsidDel="00FB79ED">
          <w:delText xml:space="preserve">open </w:delText>
        </w:r>
        <w:r w:rsidRPr="005C2B8A" w:rsidDel="00FB79ED">
          <w:delText xml:space="preserve">review period, which will </w:delText>
        </w:r>
        <w:r w:rsidR="00CC2CE3" w:rsidRPr="005C2B8A" w:rsidDel="00FB79ED">
          <w:delText>be specified in the email.</w:delText>
        </w:r>
        <w:r w:rsidR="009A294D" w:rsidRPr="005C2B8A" w:rsidDel="00FB79ED">
          <w:delText xml:space="preserve"> Please refer to Appendix D for more information on open and review periods.</w:delText>
        </w:r>
      </w:del>
    </w:p>
    <w:p w14:paraId="64BE3EA9" w14:textId="04B68D14" w:rsidR="00D87B8D" w:rsidRPr="00201FCE" w:rsidDel="0025556E" w:rsidRDefault="009A294D" w:rsidP="00201FCE">
      <w:pPr>
        <w:pStyle w:val="ListParagraph"/>
        <w:ind w:left="360"/>
        <w:rPr>
          <w:del w:id="305" w:author="Puja Shah" w:date="2019-02-27T11:24:00Z"/>
          <w:color w:val="000000" w:themeColor="text1"/>
        </w:rPr>
      </w:pPr>
      <w:del w:id="306" w:author="Puja Shah" w:date="2019-03-27T10:05:00Z">
        <w:r w:rsidRPr="005C2B8A" w:rsidDel="005C2B8A">
          <w:delText>Up</w:delText>
        </w:r>
      </w:del>
      <w:r w:rsidRPr="005C2B8A">
        <w:t>on</w:t>
      </w:r>
      <w:del w:id="307" w:author="Dhara Shah" w:date="2019-04-01T08:50:00Z">
        <w:r w:rsidRPr="00A10F88" w:rsidDel="009A6099">
          <w:delText xml:space="preserve"> </w:delText>
        </w:r>
        <w:r w:rsidRPr="00201FCE" w:rsidDel="009A6099">
          <w:rPr>
            <w:color w:val="000000" w:themeColor="text1"/>
          </w:rPr>
          <w:delText>the</w:delText>
        </w:r>
      </w:del>
      <w:r w:rsidRPr="00201FCE">
        <w:rPr>
          <w:color w:val="000000" w:themeColor="text1"/>
        </w:rPr>
        <w:t xml:space="preserve"> closing of the </w:t>
      </w:r>
      <w:ins w:id="308" w:author="Puja Shah" w:date="2019-03-27T10:02:00Z">
        <w:r w:rsidR="005C2B8A">
          <w:rPr>
            <w:color w:val="000000" w:themeColor="text1"/>
          </w:rPr>
          <w:t xml:space="preserve">member </w:t>
        </w:r>
      </w:ins>
      <w:commentRangeStart w:id="309"/>
      <w:commentRangeStart w:id="310"/>
      <w:r w:rsidRPr="00201FCE">
        <w:rPr>
          <w:color w:val="000000" w:themeColor="text1"/>
        </w:rPr>
        <w:t>review period</w:t>
      </w:r>
      <w:commentRangeEnd w:id="310"/>
      <w:ins w:id="311" w:author="Perz, Joseph (CDC/DDID/NCEZID/DHQP)" w:date="2019-03-06T16:42:00Z">
        <w:r w:rsidR="00AB403D" w:rsidRPr="00201FCE">
          <w:rPr>
            <w:color w:val="000000" w:themeColor="text1"/>
          </w:rPr>
          <w:t xml:space="preserve"> </w:t>
        </w:r>
      </w:ins>
      <w:commentRangeEnd w:id="309"/>
      <w:r w:rsidR="005C2B8A">
        <w:rPr>
          <w:rStyle w:val="CommentReference"/>
        </w:rPr>
        <w:commentReference w:id="309"/>
      </w:r>
      <w:ins w:id="312" w:author="Perz, Joseph (CDC/DDID/NCEZID/DHQP)" w:date="2019-03-06T16:42:00Z">
        <w:r w:rsidR="00AB403D" w:rsidRPr="00201FCE">
          <w:rPr>
            <w:color w:val="000000" w:themeColor="text1"/>
          </w:rPr>
          <w:t xml:space="preserve">and </w:t>
        </w:r>
      </w:ins>
      <w:ins w:id="313" w:author="Perz, Joseph (CDC/DDID/NCEZID/DHQP)" w:date="2019-03-06T16:43:00Z">
        <w:r w:rsidR="00AB403D" w:rsidRPr="00201FCE">
          <w:rPr>
            <w:color w:val="000000" w:themeColor="text1"/>
          </w:rPr>
          <w:t>completion</w:t>
        </w:r>
      </w:ins>
      <w:ins w:id="314" w:author="Perz, Joseph (CDC/DDID/NCEZID/DHQP)" w:date="2019-03-06T16:42:00Z">
        <w:r w:rsidR="00AB403D" w:rsidRPr="00201FCE">
          <w:rPr>
            <w:color w:val="000000" w:themeColor="text1"/>
          </w:rPr>
          <w:t xml:space="preserve"> of revisions (as deemed necessary by the workgroup leads</w:t>
        </w:r>
      </w:ins>
      <w:ins w:id="315" w:author="Perz, Joseph (CDC/DDID/NCEZID/DHQP)" w:date="2019-03-06T16:43:00Z">
        <w:r w:rsidR="00AB403D" w:rsidRPr="00201FCE">
          <w:rPr>
            <w:color w:val="000000" w:themeColor="text1"/>
          </w:rPr>
          <w:t>)</w:t>
        </w:r>
      </w:ins>
      <w:ins w:id="316" w:author="N/A" w:date="2019-03-20T14:59:00Z">
        <w:r w:rsidRPr="00201FCE">
          <w:rPr>
            <w:color w:val="000000" w:themeColor="text1"/>
          </w:rPr>
          <w:t>,</w:t>
        </w:r>
      </w:ins>
      <w:del w:id="317" w:author="N/A" w:date="2019-03-20T14:59:00Z">
        <w:r w:rsidR="00544BCE" w:rsidRPr="005D1D96">
          <w:rPr>
            <w:rStyle w:val="CommentReference"/>
            <w:color w:val="000000" w:themeColor="text1"/>
          </w:rPr>
          <w:commentReference w:id="310"/>
        </w:r>
        <w:r w:rsidRPr="00201FCE">
          <w:rPr>
            <w:color w:val="000000" w:themeColor="text1"/>
          </w:rPr>
          <w:delText>,</w:delText>
        </w:r>
      </w:del>
      <w:ins w:id="318" w:author="Dhara Shah" w:date="2019-04-01T08:50:00Z">
        <w:r w:rsidR="009A6099">
          <w:rPr>
            <w:color w:val="000000" w:themeColor="text1"/>
          </w:rPr>
          <w:t xml:space="preserve"> member </w:t>
        </w:r>
        <w:proofErr w:type="spellStart"/>
        <w:r w:rsidR="009A6099">
          <w:rPr>
            <w:color w:val="000000" w:themeColor="text1"/>
          </w:rPr>
          <w:t>organization</w:t>
        </w:r>
      </w:ins>
      <w:del w:id="319" w:author="Dhara Shah" w:date="2019-04-01T08:50:00Z">
        <w:r w:rsidRPr="00201FCE" w:rsidDel="009A6099">
          <w:rPr>
            <w:color w:val="000000" w:themeColor="text1"/>
          </w:rPr>
          <w:delText xml:space="preserve"> </w:delText>
        </w:r>
      </w:del>
      <w:r w:rsidRPr="00201FCE">
        <w:rPr>
          <w:color w:val="000000" w:themeColor="text1"/>
        </w:rPr>
        <w:t>voting</w:t>
      </w:r>
      <w:proofErr w:type="spellEnd"/>
      <w:r w:rsidRPr="00201FCE">
        <w:rPr>
          <w:color w:val="000000" w:themeColor="text1"/>
        </w:rPr>
        <w:t xml:space="preserve"> </w:t>
      </w:r>
      <w:del w:id="320" w:author="Dhara Shah" w:date="2019-04-01T08:50:00Z">
        <w:r w:rsidRPr="00201FCE" w:rsidDel="009A6099">
          <w:rPr>
            <w:color w:val="000000" w:themeColor="text1"/>
          </w:rPr>
          <w:delText xml:space="preserve">results </w:delText>
        </w:r>
      </w:del>
      <w:r w:rsidRPr="00201FCE">
        <w:rPr>
          <w:color w:val="000000" w:themeColor="text1"/>
        </w:rPr>
        <w:t xml:space="preserve">will be </w:t>
      </w:r>
      <w:del w:id="321" w:author="Perz, Joseph (CDC/DDID/NCEZID/DHQP)" w:date="2019-03-06T16:42:00Z">
        <w:r w:rsidRPr="00201FCE">
          <w:rPr>
            <w:color w:val="000000" w:themeColor="text1"/>
          </w:rPr>
          <w:delText xml:space="preserve">generated </w:delText>
        </w:r>
      </w:del>
      <w:ins w:id="322" w:author="Perz, Joseph (CDC/DDID/NCEZID/DHQP)" w:date="2019-03-06T16:42:00Z">
        <w:r w:rsidR="00AB403D" w:rsidRPr="00201FCE">
          <w:rPr>
            <w:color w:val="000000" w:themeColor="text1"/>
          </w:rPr>
          <w:t xml:space="preserve">conducted </w:t>
        </w:r>
      </w:ins>
      <w:r w:rsidRPr="00201FCE">
        <w:rPr>
          <w:color w:val="000000" w:themeColor="text1"/>
        </w:rPr>
        <w:t xml:space="preserve">via </w:t>
      </w:r>
      <w:del w:id="323" w:author="Perz, Joseph (CDC/DDID/NCEZID/DHQP)" w:date="2019-03-06T16:43:00Z">
        <w:r w:rsidRPr="00201FCE">
          <w:rPr>
            <w:color w:val="000000" w:themeColor="text1"/>
          </w:rPr>
          <w:delText xml:space="preserve">a </w:delText>
        </w:r>
      </w:del>
      <w:r w:rsidRPr="00201FCE">
        <w:rPr>
          <w:color w:val="000000" w:themeColor="text1"/>
        </w:rPr>
        <w:t>Qualtrics</w:t>
      </w:r>
      <w:del w:id="324" w:author="Perz, Joseph (CDC/DDID/NCEZID/DHQP)" w:date="2019-03-06T16:43:00Z">
        <w:r w:rsidRPr="00201FCE">
          <w:rPr>
            <w:color w:val="000000" w:themeColor="text1"/>
          </w:rPr>
          <w:delText xml:space="preserve"> report</w:delText>
        </w:r>
      </w:del>
      <w:r w:rsidRPr="00201FCE">
        <w:rPr>
          <w:color w:val="000000" w:themeColor="text1"/>
        </w:rPr>
        <w:t>. A</w:t>
      </w:r>
      <w:r w:rsidR="00712D69" w:rsidRPr="00201FCE">
        <w:rPr>
          <w:color w:val="000000" w:themeColor="text1"/>
        </w:rPr>
        <w:t xml:space="preserve"> product is considered approved by a</w:t>
      </w:r>
      <w:r w:rsidR="00CC2CE3" w:rsidRPr="00201FCE">
        <w:rPr>
          <w:color w:val="000000" w:themeColor="text1"/>
        </w:rPr>
        <w:t xml:space="preserve"> simple m</w:t>
      </w:r>
      <w:r w:rsidR="0066737B" w:rsidRPr="00201FCE">
        <w:rPr>
          <w:color w:val="000000" w:themeColor="text1"/>
        </w:rPr>
        <w:t xml:space="preserve">ajority </w:t>
      </w:r>
      <w:r w:rsidR="00CC2CE3" w:rsidRPr="00201FCE">
        <w:rPr>
          <w:color w:val="000000" w:themeColor="text1"/>
        </w:rPr>
        <w:t>vote</w:t>
      </w:r>
      <w:ins w:id="325" w:author="Perz, Joseph (CDC/DDID/NCEZID/DHQP)" w:date="2019-03-06T16:44:00Z">
        <w:r w:rsidR="00AB403D" w:rsidRPr="00201FCE">
          <w:rPr>
            <w:color w:val="000000" w:themeColor="text1"/>
          </w:rPr>
          <w:t xml:space="preserve"> (refer to</w:t>
        </w:r>
      </w:ins>
      <w:ins w:id="326" w:author="Dhara Shah" w:date="2019-04-01T08:50:00Z">
        <w:r w:rsidR="009A6099">
          <w:rPr>
            <w:color w:val="000000" w:themeColor="text1"/>
          </w:rPr>
          <w:t xml:space="preserve"> CORHA</w:t>
        </w:r>
      </w:ins>
      <w:ins w:id="327" w:author="Perz, Joseph (CDC/DDID/NCEZID/DHQP)" w:date="2019-03-06T16:44:00Z">
        <w:r w:rsidR="00AB403D" w:rsidRPr="00201FCE">
          <w:rPr>
            <w:color w:val="000000" w:themeColor="text1"/>
          </w:rPr>
          <w:t xml:space="preserve"> By</w:t>
        </w:r>
      </w:ins>
      <w:ins w:id="328" w:author="Dhara Shah" w:date="2019-04-01T08:50:00Z">
        <w:r w:rsidR="009A6099">
          <w:rPr>
            <w:color w:val="000000" w:themeColor="text1"/>
          </w:rPr>
          <w:t>l</w:t>
        </w:r>
      </w:ins>
      <w:ins w:id="329" w:author="Perz, Joseph (CDC/DDID/NCEZID/DHQP)" w:date="2019-03-06T16:44:00Z">
        <w:del w:id="330" w:author="Dhara Shah" w:date="2019-04-01T08:50:00Z">
          <w:r w:rsidR="00AB403D" w:rsidRPr="00201FCE" w:rsidDel="009A6099">
            <w:rPr>
              <w:color w:val="000000" w:themeColor="text1"/>
            </w:rPr>
            <w:delText>L</w:delText>
          </w:r>
        </w:del>
        <w:r w:rsidR="00AB403D" w:rsidRPr="00201FCE">
          <w:rPr>
            <w:color w:val="000000" w:themeColor="text1"/>
          </w:rPr>
          <w:t>aws</w:t>
        </w:r>
      </w:ins>
      <w:ins w:id="331" w:author="Puja Shah" w:date="2019-03-27T10:06:00Z">
        <w:r w:rsidR="005C2B8A">
          <w:rPr>
            <w:color w:val="000000" w:themeColor="text1"/>
          </w:rPr>
          <w:t>)</w:t>
        </w:r>
      </w:ins>
      <w:ins w:id="332" w:author="Puja Shah" w:date="2019-03-27T10:22:00Z">
        <w:r w:rsidR="004535F5">
          <w:rPr>
            <w:color w:val="000000" w:themeColor="text1"/>
          </w:rPr>
          <w:t>.</w:t>
        </w:r>
      </w:ins>
      <w:ins w:id="333" w:author="Perz, Joseph (CDC/DDID/NCEZID/DHQP)" w:date="2019-03-06T16:44:00Z">
        <w:del w:id="334" w:author="Puja Shah" w:date="2019-03-27T10:05:00Z">
          <w:r w:rsidR="00AB403D" w:rsidRPr="00201FCE" w:rsidDel="005C2B8A">
            <w:rPr>
              <w:color w:val="000000" w:themeColor="text1"/>
            </w:rPr>
            <w:delText xml:space="preserve"> for details)</w:delText>
          </w:r>
        </w:del>
      </w:ins>
      <w:del w:id="335" w:author="Puja Shah" w:date="2019-03-27T10:05:00Z">
        <w:r w:rsidR="002A3BA3" w:rsidRPr="00201FCE" w:rsidDel="005C2B8A">
          <w:rPr>
            <w:color w:val="000000" w:themeColor="text1"/>
          </w:rPr>
          <w:delText xml:space="preserve">. </w:delText>
        </w:r>
      </w:del>
      <w:ins w:id="336" w:author="Monica Schroeder" w:date="2019-02-27T09:46:00Z">
        <w:del w:id="337" w:author="Puja Shah" w:date="2019-02-27T11:25:00Z">
          <w:r w:rsidR="00712D69" w:rsidRPr="00201FCE" w:rsidDel="00446361">
            <w:rPr>
              <w:color w:val="000000" w:themeColor="text1"/>
            </w:rPr>
            <w:delText xml:space="preserve">. </w:delText>
          </w:r>
        </w:del>
      </w:ins>
    </w:p>
    <w:p w14:paraId="52FEB6FA" w14:textId="77777777" w:rsidR="0025556E" w:rsidRPr="005D1D96" w:rsidRDefault="0025556E" w:rsidP="00201FCE">
      <w:pPr>
        <w:pStyle w:val="ListParagraph"/>
        <w:ind w:left="360"/>
        <w:rPr>
          <w:ins w:id="338" w:author="Puja Shah" w:date="2019-02-27T13:46:00Z"/>
          <w:del w:id="339" w:author="Perz, Joseph (CDC/DDID/NCEZID/DHQP)" w:date="2019-03-06T16:43:00Z"/>
        </w:rPr>
      </w:pPr>
    </w:p>
    <w:p w14:paraId="2973A8D9" w14:textId="79AC2D43" w:rsidR="0025556E" w:rsidRPr="006F2A49" w:rsidRDefault="00CD3673" w:rsidP="00201FCE">
      <w:pPr>
        <w:pStyle w:val="ListParagraph"/>
        <w:ind w:left="360"/>
        <w:rPr>
          <w:ins w:id="340" w:author="Puja Shah" w:date="2019-02-27T13:48:00Z"/>
          <w:del w:id="341" w:author="Perz, Joseph (CDC/DDID/NCEZID/DHQP)" w:date="2019-03-06T16:43:00Z"/>
        </w:rPr>
      </w:pPr>
      <w:ins w:id="342" w:author="Puja Shah" w:date="2019-02-27T13:49:00Z">
        <w:del w:id="343" w:author="Perz, Joseph (CDC/DDID/NCEZID/DHQP)" w:date="2019-03-06T16:43:00Z">
          <w:r w:rsidRPr="006F2A49">
            <w:delText xml:space="preserve">If </w:delText>
          </w:r>
        </w:del>
      </w:ins>
      <w:ins w:id="344" w:author="Puja Shah" w:date="2019-02-27T14:32:00Z">
        <w:del w:id="345" w:author="Perz, Joseph (CDC/DDID/NCEZID/DHQP)" w:date="2019-03-06T16:43:00Z">
          <w:r w:rsidR="00A120B0" w:rsidRPr="006F2A49">
            <w:delText>a</w:delText>
          </w:r>
        </w:del>
      </w:ins>
      <w:ins w:id="346" w:author="Puja Shah" w:date="2019-02-27T13:49:00Z">
        <w:del w:id="347" w:author="Perz, Joseph (CDC/DDID/NCEZID/DHQP)" w:date="2019-03-06T16:43:00Z">
          <w:r w:rsidRPr="006F2A49">
            <w:delText xml:space="preserve"> product is not approved by a simple majority vote, it will be sent back to the </w:delText>
          </w:r>
        </w:del>
      </w:ins>
      <w:ins w:id="348" w:author="Puja Shah" w:date="2019-02-27T13:50:00Z">
        <w:del w:id="349" w:author="Perz, Joseph (CDC/DDID/NCEZID/DHQP)" w:date="2019-03-06T16:43:00Z">
          <w:r w:rsidRPr="006F2A49">
            <w:delText>workgroup where additional comments may be accepted or rejected, then proceed to the GC</w:delText>
          </w:r>
        </w:del>
      </w:ins>
      <w:ins w:id="350" w:author="Puja Shah" w:date="2019-02-27T14:52:00Z">
        <w:del w:id="351" w:author="Perz, Joseph (CDC/DDID/NCEZID/DHQP)" w:date="2019-03-06T16:43:00Z">
          <w:r w:rsidR="008D316B" w:rsidRPr="006F2A49">
            <w:delText>.</w:delText>
          </w:r>
        </w:del>
      </w:ins>
    </w:p>
    <w:p w14:paraId="4EC491DA" w14:textId="2BA0E2DF" w:rsidR="005C2B8A" w:rsidRDefault="00C639E7" w:rsidP="001A2F9D">
      <w:pPr>
        <w:pStyle w:val="ListParagraph"/>
        <w:ind w:left="360"/>
        <w:rPr>
          <w:ins w:id="352" w:author="Puja Shah" w:date="2019-03-27T10:02:00Z"/>
        </w:rPr>
      </w:pPr>
      <w:ins w:id="353" w:author="Puja Shah" w:date="2019-02-27T14:32:00Z">
        <w:del w:id="354" w:author="Perz, Joseph (CDC/DDID/NCEZID/DHQP)" w:date="2019-03-06T16:43:00Z">
          <w:r w:rsidRPr="006F2A49">
            <w:delText>If quorum is not met, a product will be sent for a second vo</w:delText>
          </w:r>
        </w:del>
      </w:ins>
    </w:p>
    <w:p w14:paraId="3506B94D" w14:textId="6A4EF242" w:rsidR="001A2BA3" w:rsidRDefault="005C2B8A" w:rsidP="001A2BA3">
      <w:pPr>
        <w:rPr>
          <w:ins w:id="355" w:author="Puja Shah" w:date="2019-03-27T10:07:00Z"/>
          <w:u w:val="single"/>
        </w:rPr>
      </w:pPr>
      <w:ins w:id="356" w:author="Puja Shah" w:date="2019-03-27T10:06:00Z">
        <w:r w:rsidRPr="00FD1091">
          <w:rPr>
            <w:u w:val="single"/>
          </w:rPr>
          <w:t>Target Completion</w:t>
        </w:r>
        <w:commentRangeStart w:id="357"/>
        <w:r w:rsidRPr="00FD1091">
          <w:rPr>
            <w:u w:val="single"/>
          </w:rPr>
          <w:t xml:space="preserve">: </w:t>
        </w:r>
        <w:r>
          <w:rPr>
            <w:u w:val="single"/>
          </w:rPr>
          <w:t>14</w:t>
        </w:r>
        <w:del w:id="358" w:author="Dhara Shah" w:date="2019-04-01T08:51:00Z">
          <w:r w:rsidDel="009A6099">
            <w:rPr>
              <w:u w:val="single"/>
            </w:rPr>
            <w:delText xml:space="preserve">-28 </w:delText>
          </w:r>
        </w:del>
        <w:r w:rsidRPr="00FD1091">
          <w:rPr>
            <w:u w:val="single"/>
          </w:rPr>
          <w:t>Days</w:t>
        </w:r>
      </w:ins>
      <w:commentRangeEnd w:id="357"/>
      <w:r w:rsidR="009A6099">
        <w:rPr>
          <w:rStyle w:val="CommentReference"/>
        </w:rPr>
        <w:commentReference w:id="357"/>
      </w:r>
    </w:p>
    <w:p w14:paraId="5EAFE4AC" w14:textId="77777777" w:rsidR="008E32B6" w:rsidRDefault="008E32B6" w:rsidP="001A2BA3">
      <w:pPr>
        <w:rPr>
          <w:ins w:id="359" w:author="Puja Shah" w:date="2019-03-27T10:07:00Z"/>
        </w:rPr>
      </w:pPr>
    </w:p>
    <w:p w14:paraId="5D6EF23C" w14:textId="38A2BA19" w:rsidR="00AB403D" w:rsidRPr="00201FCE" w:rsidDel="008E32B6" w:rsidRDefault="00AB403D" w:rsidP="008E32B6">
      <w:pPr>
        <w:pStyle w:val="ListParagraph"/>
        <w:numPr>
          <w:ilvl w:val="0"/>
          <w:numId w:val="33"/>
        </w:numPr>
        <w:rPr>
          <w:del w:id="360" w:author="Puja Shah" w:date="2019-03-27T10:06:00Z"/>
        </w:rPr>
      </w:pPr>
      <w:ins w:id="361" w:author="Perz, Joseph (CDC/DDID/NCEZID/DHQP)" w:date="2019-03-06T16:42:00Z">
        <w:r w:rsidRPr="00201FCE">
          <w:rPr>
            <w:b/>
            <w:bCs/>
            <w:color w:val="000000"/>
          </w:rPr>
          <w:t xml:space="preserve">Editing </w:t>
        </w:r>
        <w:del w:id="362" w:author="Puja Shah" w:date="2019-03-27T10:09:00Z">
          <w:r w:rsidRPr="00201FCE" w:rsidDel="008E32B6">
            <w:rPr>
              <w:b/>
              <w:bCs/>
              <w:color w:val="000000"/>
            </w:rPr>
            <w:delText xml:space="preserve">and other prep for posting </w:delText>
          </w:r>
        </w:del>
        <w:del w:id="363" w:author="Puja Shah" w:date="2019-03-27T10:06:00Z">
          <w:r w:rsidRPr="00201FCE" w:rsidDel="001A2BA3">
            <w:rPr>
              <w:color w:val="000000"/>
            </w:rPr>
            <w:delText xml:space="preserve">(target </w:delText>
          </w:r>
          <w:r w:rsidDel="001A2BA3">
            <w:delText>completion</w:delText>
          </w:r>
          <w:r w:rsidRPr="00201FCE" w:rsidDel="001A2BA3">
            <w:rPr>
              <w:color w:val="000000"/>
            </w:rPr>
            <w:delText xml:space="preserve"> = 14-28 days)</w:delText>
          </w:r>
        </w:del>
      </w:ins>
    </w:p>
    <w:p w14:paraId="04075D8D" w14:textId="77777777" w:rsidR="008E32B6" w:rsidRPr="00201FCE" w:rsidRDefault="008E32B6" w:rsidP="00201FCE">
      <w:pPr>
        <w:pStyle w:val="ListParagraph"/>
        <w:numPr>
          <w:ilvl w:val="0"/>
          <w:numId w:val="33"/>
        </w:numPr>
        <w:rPr>
          <w:ins w:id="364" w:author="Puja Shah" w:date="2019-03-27T10:07:00Z"/>
        </w:rPr>
      </w:pPr>
    </w:p>
    <w:p w14:paraId="6BFC635A" w14:textId="4F68B668" w:rsidR="008E32B6" w:rsidRDefault="008E32B6" w:rsidP="00010448">
      <w:pPr>
        <w:pStyle w:val="ListParagraph"/>
        <w:ind w:left="360"/>
        <w:rPr>
          <w:ins w:id="365" w:author="Puja Shah" w:date="2019-03-27T10:09:00Z"/>
        </w:rPr>
      </w:pPr>
      <w:ins w:id="366" w:author="Puja Shah" w:date="2019-03-27T10:07:00Z">
        <w:r>
          <w:t>A product that as been approved by a</w:t>
        </w:r>
      </w:ins>
      <w:ins w:id="367" w:author="Puja Shah" w:date="2019-03-27T10:08:00Z">
        <w:r>
          <w:t xml:space="preserve"> majority will go through</w:t>
        </w:r>
      </w:ins>
      <w:ins w:id="368" w:author="Puja Shah" w:date="2019-03-27T10:09:00Z">
        <w:r>
          <w:t xml:space="preserve"> Technical Editing to standardize all product language</w:t>
        </w:r>
      </w:ins>
      <w:ins w:id="369" w:author="Puja Shah" w:date="2019-03-27T10:22:00Z">
        <w:r w:rsidR="004535F5">
          <w:t>.</w:t>
        </w:r>
      </w:ins>
    </w:p>
    <w:p w14:paraId="69396B90" w14:textId="40D36236" w:rsidR="008E32B6" w:rsidRDefault="008E32B6" w:rsidP="008E32B6">
      <w:pPr>
        <w:rPr>
          <w:ins w:id="370" w:author="Puja Shah" w:date="2019-03-27T11:53:00Z"/>
          <w:u w:val="single"/>
        </w:rPr>
      </w:pPr>
      <w:ins w:id="371" w:author="Puja Shah" w:date="2019-03-27T10:09:00Z">
        <w:r w:rsidRPr="00FD1091">
          <w:rPr>
            <w:u w:val="single"/>
          </w:rPr>
          <w:t xml:space="preserve">Target Completion: </w:t>
        </w:r>
        <w:r>
          <w:rPr>
            <w:u w:val="single"/>
          </w:rPr>
          <w:t xml:space="preserve">7-21 </w:t>
        </w:r>
        <w:r w:rsidRPr="00FD1091">
          <w:rPr>
            <w:u w:val="single"/>
          </w:rPr>
          <w:t>Days</w:t>
        </w:r>
      </w:ins>
    </w:p>
    <w:p w14:paraId="086B9B0C" w14:textId="2327BE47" w:rsidR="00CA700B" w:rsidRDefault="00CA700B" w:rsidP="008E32B6">
      <w:pPr>
        <w:rPr>
          <w:ins w:id="372" w:author="Puja Shah" w:date="2019-03-27T11:53:00Z"/>
          <w:u w:val="single"/>
        </w:rPr>
      </w:pPr>
    </w:p>
    <w:p w14:paraId="20AA8710" w14:textId="77777777" w:rsidR="00CA700B" w:rsidRDefault="00CA700B" w:rsidP="00CA700B">
      <w:pPr>
        <w:rPr>
          <w:ins w:id="373" w:author="Puja Shah" w:date="2019-03-27T11:53:00Z"/>
        </w:rPr>
      </w:pPr>
    </w:p>
    <w:p w14:paraId="490C38F8" w14:textId="77777777" w:rsidR="00CA700B" w:rsidRPr="00FD1091" w:rsidRDefault="00CA700B" w:rsidP="00CA700B">
      <w:pPr>
        <w:pStyle w:val="ListParagraph"/>
        <w:numPr>
          <w:ilvl w:val="0"/>
          <w:numId w:val="33"/>
        </w:numPr>
        <w:rPr>
          <w:ins w:id="374" w:author="Puja Shah" w:date="2019-03-27T11:53:00Z"/>
          <w:b/>
        </w:rPr>
      </w:pPr>
      <w:ins w:id="375" w:author="Puja Shah" w:date="2019-03-27T11:53:00Z">
        <w:r w:rsidRPr="00FD1091">
          <w:rPr>
            <w:b/>
          </w:rPr>
          <w:t>Graphic Design</w:t>
        </w:r>
      </w:ins>
    </w:p>
    <w:p w14:paraId="74F258DC" w14:textId="239D0B2F" w:rsidR="00CA700B" w:rsidRDefault="00CA700B" w:rsidP="00CA700B">
      <w:pPr>
        <w:pStyle w:val="ListParagraph"/>
        <w:ind w:left="360"/>
        <w:rPr>
          <w:ins w:id="376" w:author="Puja Shah" w:date="2019-03-27T11:53:00Z"/>
        </w:rPr>
      </w:pPr>
      <w:commentRangeStart w:id="377"/>
      <w:commentRangeStart w:id="378"/>
      <w:ins w:id="379" w:author="Puja Shah" w:date="2019-03-27T11:53:00Z">
        <w:r>
          <w:t xml:space="preserve">Once a product has </w:t>
        </w:r>
      </w:ins>
      <w:ins w:id="380" w:author="Puja Shah" w:date="2019-03-27T14:21:00Z">
        <w:r w:rsidR="00E0067B">
          <w:t xml:space="preserve">voted upon and edited, it </w:t>
        </w:r>
      </w:ins>
      <w:ins w:id="381" w:author="Puja Shah" w:date="2019-03-27T11:53:00Z">
        <w:r>
          <w:t xml:space="preserve">will be sent to the graphic designer to format into a standard layout for all CORHA Product. </w:t>
        </w:r>
      </w:ins>
      <w:ins w:id="382" w:author="Monica Schroeder" w:date="2019-04-01T10:17:00Z">
        <w:r w:rsidR="00CC2AD9">
          <w:t xml:space="preserve">The final PDF product, with graphic design, will be </w:t>
        </w:r>
      </w:ins>
      <w:ins w:id="383" w:author="Martha Ngoh" w:date="2019-04-01T14:00:00Z">
        <w:r w:rsidR="001A2F9D">
          <w:t xml:space="preserve">posted to a development site to be </w:t>
        </w:r>
      </w:ins>
      <w:ins w:id="384" w:author="Monica Schroeder" w:date="2019-04-01T10:17:00Z">
        <w:r w:rsidR="00CC2AD9">
          <w:t>reviewed and approved by</w:t>
        </w:r>
      </w:ins>
      <w:ins w:id="385" w:author="Puja Shah" w:date="2019-03-27T11:53:00Z">
        <w:del w:id="386" w:author="Monica Schroeder" w:date="2019-04-01T10:17:00Z">
          <w:r w:rsidDel="00CC2AD9">
            <w:delText>After review from</w:delText>
          </w:r>
        </w:del>
        <w:r>
          <w:t xml:space="preserve"> </w:t>
        </w:r>
        <w:del w:id="387" w:author="Dhara Shah" w:date="2019-04-01T08:51:00Z">
          <w:r w:rsidDel="009A6099">
            <w:delText>Governance Committee</w:delText>
          </w:r>
        </w:del>
      </w:ins>
      <w:ins w:id="388" w:author="Dhara Shah" w:date="2019-04-01T08:51:00Z">
        <w:r w:rsidR="009A6099">
          <w:t>workgroup member leads</w:t>
        </w:r>
      </w:ins>
      <w:ins w:id="389" w:author="Puja Shah" w:date="2019-03-27T11:53:00Z">
        <w:r>
          <w:t xml:space="preserve"> and</w:t>
        </w:r>
      </w:ins>
      <w:ins w:id="390" w:author="Martha Ngoh" w:date="2019-04-01T13:59:00Z">
        <w:r w:rsidR="001A2F9D">
          <w:t xml:space="preserve"> the</w:t>
        </w:r>
      </w:ins>
      <w:ins w:id="391" w:author="Puja Shah" w:date="2019-03-27T11:53:00Z">
        <w:r>
          <w:t xml:space="preserve"> Communications Task Force, </w:t>
        </w:r>
        <w:commentRangeStart w:id="392"/>
        <w:del w:id="393" w:author="Monica Schroeder" w:date="2019-04-01T10:17:00Z">
          <w:r w:rsidDel="00CC2AD9">
            <w:delText>PDF will be replaced with a designed CORHA product</w:delText>
          </w:r>
        </w:del>
        <w:r>
          <w:t>.</w:t>
        </w:r>
      </w:ins>
      <w:commentRangeEnd w:id="392"/>
      <w:r w:rsidR="009A6099">
        <w:rPr>
          <w:rStyle w:val="CommentReference"/>
        </w:rPr>
        <w:commentReference w:id="392"/>
      </w:r>
      <w:commentRangeEnd w:id="377"/>
      <w:r w:rsidR="00CC2AD9">
        <w:rPr>
          <w:rStyle w:val="CommentReference"/>
        </w:rPr>
        <w:commentReference w:id="377"/>
      </w:r>
      <w:commentRangeEnd w:id="378"/>
      <w:r w:rsidR="001A2F9D">
        <w:rPr>
          <w:rStyle w:val="CommentReference"/>
        </w:rPr>
        <w:commentReference w:id="378"/>
      </w:r>
    </w:p>
    <w:p w14:paraId="1047D6CD" w14:textId="77777777" w:rsidR="00CA700B" w:rsidRDefault="00CA700B" w:rsidP="00CA700B">
      <w:pPr>
        <w:rPr>
          <w:ins w:id="394" w:author="Puja Shah" w:date="2019-03-27T11:53:00Z"/>
          <w:u w:val="single"/>
        </w:rPr>
      </w:pPr>
      <w:ins w:id="395" w:author="Puja Shah" w:date="2019-03-27T11:53:00Z">
        <w:r w:rsidRPr="00FD1091">
          <w:rPr>
            <w:u w:val="single"/>
          </w:rPr>
          <w:t xml:space="preserve">Target Completion: </w:t>
        </w:r>
        <w:r>
          <w:rPr>
            <w:u w:val="single"/>
          </w:rPr>
          <w:t>14-28 days</w:t>
        </w:r>
      </w:ins>
    </w:p>
    <w:p w14:paraId="46BB75FF" w14:textId="77777777" w:rsidR="00CA700B" w:rsidRDefault="00CA700B" w:rsidP="008E32B6">
      <w:pPr>
        <w:rPr>
          <w:ins w:id="396" w:author="Puja Shah" w:date="2019-03-27T10:09:00Z"/>
          <w:u w:val="single"/>
        </w:rPr>
      </w:pPr>
    </w:p>
    <w:p w14:paraId="4172EAE4" w14:textId="77777777" w:rsidR="008E32B6" w:rsidRDefault="008E32B6" w:rsidP="008E32B6">
      <w:pPr>
        <w:rPr>
          <w:ins w:id="397" w:author="Puja Shah" w:date="2019-03-27T10:09:00Z"/>
          <w:u w:val="single"/>
        </w:rPr>
      </w:pPr>
    </w:p>
    <w:p w14:paraId="6DD7867C" w14:textId="57B35737" w:rsidR="008E32B6" w:rsidRPr="00201FCE" w:rsidRDefault="00AB403D" w:rsidP="008E32B6">
      <w:pPr>
        <w:pStyle w:val="ListParagraph"/>
        <w:numPr>
          <w:ilvl w:val="0"/>
          <w:numId w:val="33"/>
        </w:numPr>
        <w:spacing w:line="252" w:lineRule="auto"/>
        <w:rPr>
          <w:ins w:id="398" w:author="Puja Shah" w:date="2019-03-27T10:10:00Z"/>
          <w:b/>
          <w:bCs/>
          <w:color w:val="000000"/>
        </w:rPr>
      </w:pPr>
      <w:ins w:id="399" w:author="Perz, Joseph (CDC/DDID/NCEZID/DHQP)" w:date="2019-03-06T16:42:00Z">
        <w:r w:rsidRPr="00010448">
          <w:rPr>
            <w:b/>
            <w:bCs/>
            <w:color w:val="000000"/>
          </w:rPr>
          <w:t>Posting</w:t>
        </w:r>
      </w:ins>
      <w:ins w:id="400" w:author="Perz, Joseph (CDC/DDID/NCEZID/DHQP)" w:date="2019-03-06T16:44:00Z">
        <w:r w:rsidRPr="00010448">
          <w:rPr>
            <w:b/>
            <w:bCs/>
            <w:color w:val="000000"/>
          </w:rPr>
          <w:t xml:space="preserve"> </w:t>
        </w:r>
      </w:ins>
      <w:ins w:id="401" w:author="Puja Shah" w:date="2019-03-27T14:07:00Z">
        <w:r w:rsidR="00263704">
          <w:rPr>
            <w:b/>
            <w:bCs/>
            <w:color w:val="000000"/>
          </w:rPr>
          <w:t xml:space="preserve">to CORHA’s </w:t>
        </w:r>
        <w:del w:id="402" w:author="Dhara Shah" w:date="2019-04-01T08:52:00Z">
          <w:r w:rsidR="00263704" w:rsidDel="009A6099">
            <w:rPr>
              <w:b/>
              <w:bCs/>
              <w:color w:val="000000"/>
            </w:rPr>
            <w:delText>developing site</w:delText>
          </w:r>
        </w:del>
      </w:ins>
      <w:ins w:id="403" w:author="Dhara Shah" w:date="2019-04-01T08:52:00Z">
        <w:r w:rsidR="009A6099">
          <w:rPr>
            <w:b/>
            <w:bCs/>
            <w:color w:val="000000"/>
          </w:rPr>
          <w:t>Website</w:t>
        </w:r>
      </w:ins>
      <w:ins w:id="404" w:author="Puja Shah" w:date="2019-03-27T11:53:00Z">
        <w:r w:rsidR="00CA700B">
          <w:rPr>
            <w:b/>
            <w:bCs/>
            <w:color w:val="000000"/>
          </w:rPr>
          <w:t xml:space="preserve"> </w:t>
        </w:r>
      </w:ins>
      <w:ins w:id="405" w:author="Perz, Joseph (CDC/DDID/NCEZID/DHQP)" w:date="2019-03-06T16:44:00Z">
        <w:del w:id="406" w:author="Puja Shah" w:date="2019-03-27T10:11:00Z">
          <w:r w:rsidRPr="00010448" w:rsidDel="008E32B6">
            <w:rPr>
              <w:color w:val="000000"/>
            </w:rPr>
            <w:delText xml:space="preserve">(target </w:delText>
          </w:r>
          <w:r w:rsidDel="008E32B6">
            <w:delText>completion</w:delText>
          </w:r>
          <w:r w:rsidRPr="00010448" w:rsidDel="008E32B6">
            <w:rPr>
              <w:color w:val="000000"/>
            </w:rPr>
            <w:delText xml:space="preserve"> = 7 days)</w:delText>
          </w:r>
        </w:del>
      </w:ins>
      <w:ins w:id="407" w:author="Perz, Joseph (CDC/DDID/NCEZID/DHQP)" w:date="2019-03-06T16:46:00Z">
        <w:del w:id="408" w:author="Puja Shah" w:date="2019-03-27T10:11:00Z">
          <w:r w:rsidR="00147695" w:rsidRPr="00010448" w:rsidDel="008E32B6">
            <w:rPr>
              <w:color w:val="000000"/>
            </w:rPr>
            <w:delText xml:space="preserve">. </w:delText>
          </w:r>
        </w:del>
      </w:ins>
    </w:p>
    <w:p w14:paraId="7C95DA07" w14:textId="07E90C52" w:rsidR="008E32B6" w:rsidRPr="00201FCE" w:rsidRDefault="008E32B6" w:rsidP="00010448">
      <w:pPr>
        <w:pStyle w:val="ListParagraph"/>
        <w:spacing w:line="252" w:lineRule="auto"/>
        <w:ind w:left="360"/>
        <w:rPr>
          <w:ins w:id="409" w:author="Puja Shah" w:date="2019-03-27T10:11:00Z"/>
          <w:color w:val="000000" w:themeColor="text1"/>
        </w:rPr>
      </w:pPr>
      <w:ins w:id="410" w:author="Puja Shah" w:date="2019-03-27T10:10:00Z">
        <w:del w:id="411" w:author="Monica Schroeder" w:date="2019-04-01T10:17:00Z">
          <w:r w:rsidRPr="00201FCE" w:rsidDel="00CC2AD9">
            <w:rPr>
              <w:bCs/>
              <w:color w:val="000000"/>
            </w:rPr>
            <w:lastRenderedPageBreak/>
            <w:delText xml:space="preserve">Once Technical edits are reconciled </w:delText>
          </w:r>
        </w:del>
      </w:ins>
      <w:ins w:id="412" w:author="Puja Shah" w:date="2019-03-27T14:07:00Z">
        <w:del w:id="413" w:author="Monica Schroeder" w:date="2019-04-01T10:17:00Z">
          <w:r w:rsidR="00263704" w:rsidDel="00CC2AD9">
            <w:rPr>
              <w:bCs/>
              <w:color w:val="000000"/>
            </w:rPr>
            <w:delText xml:space="preserve">and Design is </w:delText>
          </w:r>
        </w:del>
      </w:ins>
      <w:ins w:id="414" w:author="Puja Shah" w:date="2019-03-27T14:08:00Z">
        <w:del w:id="415" w:author="Monica Schroeder" w:date="2019-04-01T10:17:00Z">
          <w:r w:rsidR="00263704" w:rsidDel="00CC2AD9">
            <w:rPr>
              <w:bCs/>
              <w:color w:val="000000"/>
            </w:rPr>
            <w:delText xml:space="preserve">finalized </w:delText>
          </w:r>
        </w:del>
      </w:ins>
      <w:ins w:id="416" w:author="Puja Shah" w:date="2019-03-27T10:10:00Z">
        <w:del w:id="417" w:author="Monica Schroeder" w:date="2019-04-01T10:17:00Z">
          <w:r w:rsidRPr="00201FCE" w:rsidDel="00CC2AD9">
            <w:rPr>
              <w:bCs/>
              <w:color w:val="000000"/>
            </w:rPr>
            <w:delText>by staff and approved by the Governance Committee</w:delText>
          </w:r>
        </w:del>
      </w:ins>
      <w:ins w:id="418" w:author="Puja Shah" w:date="2019-03-27T14:15:00Z">
        <w:del w:id="419" w:author="Monica Schroeder" w:date="2019-04-01T10:17:00Z">
          <w:r w:rsidR="00CA4793" w:rsidDel="00CC2AD9">
            <w:rPr>
              <w:bCs/>
              <w:color w:val="000000"/>
            </w:rPr>
            <w:delText xml:space="preserve"> </w:delText>
          </w:r>
        </w:del>
      </w:ins>
      <w:ins w:id="420" w:author="Dhara Shah" w:date="2019-04-01T08:53:00Z">
        <w:del w:id="421" w:author="Monica Schroeder" w:date="2019-04-01T10:17:00Z">
          <w:r w:rsidR="009A6099" w:rsidDel="00CC2AD9">
            <w:rPr>
              <w:bCs/>
              <w:color w:val="000000"/>
            </w:rPr>
            <w:delText xml:space="preserve">workgroup member leads </w:delText>
          </w:r>
        </w:del>
      </w:ins>
      <w:ins w:id="422" w:author="Puja Shah" w:date="2019-03-27T14:15:00Z">
        <w:del w:id="423" w:author="Monica Schroeder" w:date="2019-04-01T10:17:00Z">
          <w:r w:rsidR="00CA4793" w:rsidDel="00CC2AD9">
            <w:rPr>
              <w:bCs/>
              <w:color w:val="000000"/>
            </w:rPr>
            <w:delText>and Communications Task Force</w:delText>
          </w:r>
        </w:del>
      </w:ins>
      <w:ins w:id="424" w:author="Puja Shah" w:date="2019-03-27T10:10:00Z">
        <w:del w:id="425" w:author="Monica Schroeder" w:date="2019-04-01T10:17:00Z">
          <w:r w:rsidRPr="00201FCE" w:rsidDel="00CC2AD9">
            <w:rPr>
              <w:bCs/>
              <w:color w:val="000000"/>
            </w:rPr>
            <w:delText xml:space="preserve">, </w:delText>
          </w:r>
        </w:del>
      </w:ins>
      <w:ins w:id="426" w:author="Perz, Joseph (CDC/DDID/NCEZID/DHQP)" w:date="2019-03-06T16:46:00Z">
        <w:del w:id="427" w:author="Monica Schroeder" w:date="2019-04-01T10:17:00Z">
          <w:r w:rsidR="00147695" w:rsidRPr="00010448" w:rsidDel="00CC2AD9">
            <w:rPr>
              <w:color w:val="000000" w:themeColor="text1"/>
            </w:rPr>
            <w:delText>A</w:delText>
          </w:r>
        </w:del>
      </w:ins>
      <w:ins w:id="428" w:author="Puja Shah" w:date="2019-03-27T10:11:00Z">
        <w:del w:id="429" w:author="Monica Schroeder" w:date="2019-04-01T10:17:00Z">
          <w:r w:rsidRPr="00010448" w:rsidDel="00CC2AD9">
            <w:rPr>
              <w:color w:val="000000" w:themeColor="text1"/>
            </w:rPr>
            <w:delText>a</w:delText>
          </w:r>
        </w:del>
      </w:ins>
      <w:ins w:id="430" w:author="Monica Schroeder" w:date="2019-04-01T10:17:00Z">
        <w:r w:rsidR="00CC2AD9">
          <w:rPr>
            <w:color w:val="000000" w:themeColor="text1"/>
          </w:rPr>
          <w:t>A</w:t>
        </w:r>
      </w:ins>
      <w:ins w:id="431" w:author="Perz, Joseph (CDC/DDID/NCEZID/DHQP)" w:date="2019-03-06T16:46:00Z">
        <w:r w:rsidR="00147695" w:rsidRPr="00010448">
          <w:rPr>
            <w:color w:val="000000" w:themeColor="text1"/>
          </w:rPr>
          <w:t xml:space="preserve">pproved products will be </w:t>
        </w:r>
        <w:commentRangeStart w:id="432"/>
        <w:commentRangeStart w:id="433"/>
        <w:del w:id="434" w:author="Monica Schroeder" w:date="2019-04-01T10:17:00Z">
          <w:r w:rsidR="00147695" w:rsidRPr="00010448" w:rsidDel="00CC2AD9">
            <w:rPr>
              <w:color w:val="000000" w:themeColor="text1"/>
            </w:rPr>
            <w:delText xml:space="preserve">branded and </w:delText>
          </w:r>
        </w:del>
      </w:ins>
      <w:commentRangeEnd w:id="432"/>
      <w:r w:rsidR="00CC2AD9">
        <w:rPr>
          <w:rStyle w:val="CommentReference"/>
        </w:rPr>
        <w:commentReference w:id="432"/>
      </w:r>
      <w:commentRangeEnd w:id="433"/>
      <w:r w:rsidR="001A2F9D">
        <w:rPr>
          <w:rStyle w:val="CommentReference"/>
        </w:rPr>
        <w:commentReference w:id="433"/>
      </w:r>
      <w:ins w:id="435" w:author="Perz, Joseph (CDC/DDID/NCEZID/DHQP)" w:date="2019-03-06T16:46:00Z">
        <w:r w:rsidR="00147695" w:rsidRPr="00010448">
          <w:rPr>
            <w:color w:val="000000" w:themeColor="text1"/>
          </w:rPr>
          <w:t>posted to the CORHA website</w:t>
        </w:r>
        <w:r w:rsidR="00147695" w:rsidRPr="00B43D1E">
          <w:rPr>
            <w:color w:val="000000" w:themeColor="text1"/>
          </w:rPr>
          <w:t xml:space="preserve"> with a version </w:t>
        </w:r>
        <w:del w:id="436" w:author="Puja Shah" w:date="2019-03-27T10:11:00Z">
          <w:r w:rsidR="00147695" w:rsidRPr="00B43D1E" w:rsidDel="008E32B6">
            <w:rPr>
              <w:color w:val="000000" w:themeColor="text1"/>
            </w:rPr>
            <w:delText>date,  standard</w:delText>
          </w:r>
        </w:del>
      </w:ins>
      <w:ins w:id="437" w:author="Puja Shah" w:date="2019-03-27T10:11:00Z">
        <w:r w:rsidRPr="008E32B6">
          <w:rPr>
            <w:color w:val="000000" w:themeColor="text1"/>
          </w:rPr>
          <w:t>date, standard</w:t>
        </w:r>
      </w:ins>
      <w:ins w:id="438" w:author="Perz, Joseph (CDC/DDID/NCEZID/DHQP)" w:date="2019-03-06T16:46:00Z">
        <w:r w:rsidR="00147695" w:rsidRPr="008E32B6">
          <w:rPr>
            <w:color w:val="000000" w:themeColor="text1"/>
          </w:rPr>
          <w:t xml:space="preserve"> disclaimer*, and mechanism for feedback and suggestions from users</w:t>
        </w:r>
      </w:ins>
      <w:ins w:id="439" w:author="Puja Shah" w:date="2019-03-27T10:14:00Z">
        <w:r>
          <w:rPr>
            <w:color w:val="000000" w:themeColor="text1"/>
          </w:rPr>
          <w:t xml:space="preserve"> </w:t>
        </w:r>
      </w:ins>
    </w:p>
    <w:p w14:paraId="33EB25AF" w14:textId="127FE058" w:rsidR="00CA700B" w:rsidRDefault="008E32B6" w:rsidP="008E32B6">
      <w:pPr>
        <w:rPr>
          <w:ins w:id="440" w:author="Puja Shah" w:date="2019-03-27T10:12:00Z"/>
          <w:u w:val="single"/>
        </w:rPr>
      </w:pPr>
      <w:ins w:id="441" w:author="Puja Shah" w:date="2019-03-27T10:11:00Z">
        <w:r w:rsidRPr="00FD1091">
          <w:rPr>
            <w:u w:val="single"/>
          </w:rPr>
          <w:t xml:space="preserve">Target Completion: </w:t>
        </w:r>
        <w:r>
          <w:rPr>
            <w:u w:val="single"/>
          </w:rPr>
          <w:t>7 day</w:t>
        </w:r>
      </w:ins>
      <w:ins w:id="442" w:author="Puja Shah" w:date="2019-03-27T14:08:00Z">
        <w:r w:rsidR="00263704">
          <w:rPr>
            <w:u w:val="single"/>
          </w:rPr>
          <w:t>s</w:t>
        </w:r>
      </w:ins>
    </w:p>
    <w:p w14:paraId="1C757048" w14:textId="3577619E" w:rsidR="008E32B6" w:rsidDel="008E32B6" w:rsidRDefault="008E32B6" w:rsidP="008E32B6">
      <w:pPr>
        <w:rPr>
          <w:del w:id="443" w:author="Puja Shah" w:date="2019-03-27T10:12:00Z"/>
        </w:rPr>
      </w:pPr>
    </w:p>
    <w:p w14:paraId="496F0DD0" w14:textId="77777777" w:rsidR="008E32B6" w:rsidRDefault="008E32B6" w:rsidP="008E32B6">
      <w:pPr>
        <w:rPr>
          <w:ins w:id="444" w:author="Puja Shah" w:date="2019-03-27T10:16:00Z"/>
          <w:u w:val="single"/>
        </w:rPr>
      </w:pPr>
    </w:p>
    <w:p w14:paraId="2D9C5334" w14:textId="77777777" w:rsidR="008E32B6" w:rsidRPr="00201FCE" w:rsidRDefault="00AB403D" w:rsidP="008E32B6">
      <w:pPr>
        <w:pStyle w:val="ListParagraph"/>
        <w:numPr>
          <w:ilvl w:val="0"/>
          <w:numId w:val="33"/>
        </w:numPr>
        <w:rPr>
          <w:ins w:id="445" w:author="Puja Shah" w:date="2019-03-27T10:16:00Z"/>
          <w:u w:val="single"/>
        </w:rPr>
      </w:pPr>
      <w:ins w:id="446" w:author="Perz, Joseph (CDC/DDID/NCEZID/DHQP)" w:date="2019-03-06T16:42:00Z">
        <w:r w:rsidRPr="00201FCE">
          <w:rPr>
            <w:b/>
            <w:bCs/>
            <w:color w:val="000000"/>
          </w:rPr>
          <w:t xml:space="preserve">Monitoring </w:t>
        </w:r>
      </w:ins>
    </w:p>
    <w:p w14:paraId="2D192E29" w14:textId="77777777" w:rsidR="00010448" w:rsidRPr="00201FCE" w:rsidRDefault="008E32B6" w:rsidP="008E32B6">
      <w:pPr>
        <w:pStyle w:val="ListParagraph"/>
        <w:ind w:left="360"/>
        <w:rPr>
          <w:ins w:id="447" w:author="Puja Shah" w:date="2019-03-27T10:17:00Z"/>
          <w:bCs/>
          <w:color w:val="000000"/>
        </w:rPr>
      </w:pPr>
      <w:ins w:id="448" w:author="Puja Shah" w:date="2019-03-27T10:16:00Z">
        <w:r w:rsidRPr="00201FCE">
          <w:rPr>
            <w:bCs/>
            <w:color w:val="000000"/>
          </w:rPr>
          <w:t>Ongo</w:t>
        </w:r>
      </w:ins>
      <w:ins w:id="449" w:author="Puja Shah" w:date="2019-03-27T10:17:00Z">
        <w:r w:rsidRPr="00201FCE">
          <w:rPr>
            <w:bCs/>
            <w:color w:val="000000"/>
          </w:rPr>
          <w:t xml:space="preserve">ing monitoring will take place based on annual review and revisions </w:t>
        </w:r>
        <w:r w:rsidR="00010448" w:rsidRPr="00201FCE">
          <w:rPr>
            <w:bCs/>
            <w:color w:val="000000"/>
          </w:rPr>
          <w:t>are needed</w:t>
        </w:r>
      </w:ins>
    </w:p>
    <w:p w14:paraId="05AFBA44" w14:textId="32A7832F" w:rsidR="00AB403D" w:rsidRPr="00201FCE" w:rsidDel="00010448" w:rsidRDefault="00AB403D" w:rsidP="00201FCE">
      <w:pPr>
        <w:pStyle w:val="ListParagraph"/>
        <w:ind w:left="360"/>
        <w:rPr>
          <w:ins w:id="450" w:author="Perz, Joseph (CDC/DDID/NCEZID/DHQP)" w:date="2019-03-06T16:42:00Z"/>
          <w:del w:id="451" w:author="Puja Shah" w:date="2019-03-27T10:17:00Z"/>
          <w:u w:val="single"/>
        </w:rPr>
      </w:pPr>
      <w:ins w:id="452" w:author="Perz, Joseph (CDC/DDID/NCEZID/DHQP)" w:date="2019-03-06T16:42:00Z">
        <w:del w:id="453" w:author="Puja Shah" w:date="2019-03-27T10:17:00Z">
          <w:r w:rsidRPr="00201FCE" w:rsidDel="00010448">
            <w:rPr>
              <w:color w:val="000000"/>
            </w:rPr>
            <w:delText xml:space="preserve">(target </w:delText>
          </w:r>
          <w:r w:rsidDel="00010448">
            <w:delText>completion</w:delText>
          </w:r>
          <w:r w:rsidRPr="00201FCE" w:rsidDel="00010448">
            <w:rPr>
              <w:color w:val="000000"/>
            </w:rPr>
            <w:delText xml:space="preserve"> = annual review and revision as needed)</w:delText>
          </w:r>
        </w:del>
      </w:ins>
    </w:p>
    <w:p w14:paraId="052363CA" w14:textId="149E04C0" w:rsidR="00485D2F" w:rsidRPr="00BB5877" w:rsidDel="00010448" w:rsidRDefault="00485D2F" w:rsidP="001A2F9D">
      <w:pPr>
        <w:pStyle w:val="ListParagraph"/>
        <w:rPr>
          <w:ins w:id="454" w:author="Perz, Joseph (CDC/DDID/NCEZID/DHQP)" w:date="2019-03-06T13:26:00Z"/>
          <w:del w:id="455" w:author="Puja Shah" w:date="2019-03-27T10:17:00Z"/>
          <w:b/>
          <w:color w:val="000000" w:themeColor="text1"/>
        </w:rPr>
      </w:pPr>
      <w:ins w:id="456" w:author="Perz, Joseph (CDC/DDID/NCEZID/DHQP)" w:date="2019-03-06T13:25:00Z">
        <w:del w:id="457" w:author="Puja Shah" w:date="2019-03-27T10:17:00Z">
          <w:r w:rsidRPr="00BB5877" w:rsidDel="00010448">
            <w:rPr>
              <w:b/>
              <w:color w:val="000000" w:themeColor="text1"/>
            </w:rPr>
            <w:delText xml:space="preserve"> </w:delText>
          </w:r>
        </w:del>
      </w:ins>
    </w:p>
    <w:p w14:paraId="7A00EFDA" w14:textId="77777777" w:rsidR="00485D2F" w:rsidRDefault="00485D2F" w:rsidP="00BB5877">
      <w:pPr>
        <w:pStyle w:val="ListParagraph"/>
        <w:rPr>
          <w:ins w:id="458" w:author="Perz, Joseph (CDC/DDID/NCEZID/DHQP)" w:date="2019-03-06T13:26:00Z"/>
          <w:color w:val="000000" w:themeColor="text1"/>
        </w:rPr>
      </w:pPr>
    </w:p>
    <w:p w14:paraId="5ADB2616" w14:textId="04757243" w:rsidR="00D87B8D" w:rsidDel="009313C6" w:rsidRDefault="00296484" w:rsidP="009313C6">
      <w:pPr>
        <w:pStyle w:val="ListParagraph"/>
        <w:rPr>
          <w:del w:id="459" w:author="Puja Shah" w:date="2019-03-27T10:18:00Z"/>
          <w:color w:val="000000" w:themeColor="text1"/>
        </w:rPr>
      </w:pPr>
      <w:commentRangeStart w:id="460"/>
      <w:del w:id="461" w:author="Perz, Joseph (CDC/DDID/NCEZID/DHQP)" w:date="2019-03-06T16:46:00Z">
        <w:r w:rsidRPr="005D1D96">
          <w:rPr>
            <w:color w:val="000000" w:themeColor="text1"/>
          </w:rPr>
          <w:delText>A</w:delText>
        </w:r>
        <w:r w:rsidR="0066737B" w:rsidRPr="005D1D96">
          <w:rPr>
            <w:color w:val="000000" w:themeColor="text1"/>
          </w:rPr>
          <w:delText>pproved product</w:delText>
        </w:r>
        <w:r w:rsidR="003F7607" w:rsidRPr="005D1D96">
          <w:rPr>
            <w:color w:val="000000" w:themeColor="text1"/>
          </w:rPr>
          <w:delText>s</w:delText>
        </w:r>
        <w:r w:rsidR="0066737B" w:rsidRPr="005D1D96">
          <w:rPr>
            <w:color w:val="000000" w:themeColor="text1"/>
          </w:rPr>
          <w:delText xml:space="preserve"> will be branded and posted to the CORHA website</w:delText>
        </w:r>
      </w:del>
      <w:del w:id="462" w:author="Perz, Joseph (CDC/DDID/NCEZID/DHQP)" w:date="2019-03-06T15:08:00Z">
        <w:r w:rsidR="00712D69" w:rsidRPr="005D1D96">
          <w:rPr>
            <w:color w:val="000000" w:themeColor="text1"/>
          </w:rPr>
          <w:delText xml:space="preserve">. </w:delText>
        </w:r>
      </w:del>
    </w:p>
    <w:p w14:paraId="601C5DB4" w14:textId="77777777" w:rsidR="009313C6" w:rsidRDefault="009313C6" w:rsidP="009313C6">
      <w:pPr>
        <w:rPr>
          <w:ins w:id="463" w:author="Puja Shah" w:date="2019-03-27T10:18:00Z"/>
          <w:color w:val="000000" w:themeColor="text1"/>
        </w:rPr>
      </w:pPr>
    </w:p>
    <w:p w14:paraId="5F6B2049" w14:textId="65AAAF85" w:rsidR="00712D69" w:rsidRPr="00B43D1E" w:rsidRDefault="00147695" w:rsidP="00201FCE">
      <w:pPr>
        <w:rPr>
          <w:b/>
        </w:rPr>
      </w:pPr>
      <w:ins w:id="464" w:author="Perz, Joseph (CDC/DDID/NCEZID/DHQP)" w:date="2019-03-06T16:46:00Z">
        <w:r w:rsidRPr="00201FCE">
          <w:rPr>
            <w:i/>
          </w:rPr>
          <w:t>*</w:t>
        </w:r>
      </w:ins>
      <w:r w:rsidR="00D87B8D" w:rsidRPr="00B43D1E">
        <w:rPr>
          <w:i/>
          <w:u w:val="single"/>
        </w:rPr>
        <w:t>Use of Disclaimers</w:t>
      </w:r>
      <w:r w:rsidR="00D87B8D" w:rsidRPr="00D87B8D">
        <w:t>: Because CORHA products are not co-branded by its member organizations, product pages will feature a disclaimer indicating that the positions and views expressed in this guidance do not necessarily represent the official positions of CORHA’s member organizations.</w:t>
      </w:r>
      <w:commentRangeEnd w:id="460"/>
      <w:commentRangeEnd w:id="258"/>
      <w:r>
        <w:rPr>
          <w:rStyle w:val="CommentReference"/>
        </w:rPr>
        <w:commentReference w:id="460"/>
      </w:r>
      <w:r w:rsidR="008A151D">
        <w:rPr>
          <w:rStyle w:val="CommentReference"/>
        </w:rPr>
        <w:commentReference w:id="258"/>
      </w:r>
    </w:p>
    <w:p w14:paraId="4F1B54B4" w14:textId="77777777" w:rsidR="00410811" w:rsidRDefault="00410811" w:rsidP="0068709A">
      <w:pPr>
        <w:spacing w:after="0" w:line="240" w:lineRule="auto"/>
        <w:rPr>
          <w:ins w:id="465" w:author="Puja Shah" w:date="2019-02-27T14:55:00Z"/>
          <w:b/>
        </w:rPr>
      </w:pPr>
    </w:p>
    <w:p w14:paraId="635E62B1" w14:textId="77777777" w:rsidR="00410811" w:rsidRDefault="00410811" w:rsidP="0068709A">
      <w:pPr>
        <w:spacing w:after="0" w:line="240" w:lineRule="auto"/>
        <w:rPr>
          <w:ins w:id="466" w:author="Puja Shah" w:date="2019-02-27T14:55:00Z"/>
          <w:b/>
        </w:rPr>
      </w:pPr>
    </w:p>
    <w:p w14:paraId="1AFBB33A" w14:textId="77777777" w:rsidR="00A352F1" w:rsidRDefault="00A352F1" w:rsidP="0068709A">
      <w:pPr>
        <w:spacing w:after="0" w:line="240" w:lineRule="auto"/>
        <w:rPr>
          <w:ins w:id="467" w:author="Puja Shah" w:date="2019-03-27T10:18:00Z"/>
          <w:b/>
        </w:rPr>
      </w:pPr>
    </w:p>
    <w:p w14:paraId="569EC483" w14:textId="217EDD47" w:rsidR="0068709A" w:rsidRPr="00EC6D86" w:rsidRDefault="0068709A" w:rsidP="0068709A">
      <w:pPr>
        <w:spacing w:after="0" w:line="240" w:lineRule="auto"/>
        <w:rPr>
          <w:b/>
        </w:rPr>
      </w:pPr>
      <w:r>
        <w:rPr>
          <w:b/>
        </w:rPr>
        <w:t>APPENDIX A</w:t>
      </w:r>
    </w:p>
    <w:p w14:paraId="23E5C5FC" w14:textId="77777777" w:rsidR="0068709A" w:rsidRPr="00EC6D86" w:rsidRDefault="0068709A" w:rsidP="0068709A">
      <w:pPr>
        <w:spacing w:after="0" w:line="240" w:lineRule="auto"/>
        <w:rPr>
          <w:b/>
        </w:rPr>
      </w:pPr>
      <w:bookmarkStart w:id="468" w:name="_Hlk518654316"/>
      <w:r w:rsidRPr="00EC6D86">
        <w:rPr>
          <w:b/>
        </w:rPr>
        <w:t>Roles and expectations of CORHA workgroup and voting members during workgroup review periods:</w:t>
      </w:r>
    </w:p>
    <w:bookmarkEnd w:id="468"/>
    <w:p w14:paraId="40E919B5" w14:textId="31749CFB" w:rsidR="0068709A" w:rsidRPr="00EC6D86" w:rsidRDefault="0068709A" w:rsidP="0068709A">
      <w:pPr>
        <w:spacing w:after="0" w:line="240" w:lineRule="auto"/>
      </w:pPr>
      <w:r w:rsidRPr="00EC6D86">
        <w:t>CORHA workgroup members are encouraged to review and provide feedback on workgroup products during the development process. Comments are expected to build on the contributions of the workgroup, advance the work developed and aim to achieve consensus. Ultimately, the aim of product reviews is to ensure that recommendations align with CORHA’s mission and are consistent with current science. A workgroup consensus is achieved when a majority of workgroup members agree on the final product</w:t>
      </w:r>
      <w:del w:id="469" w:author="Michael Anderson" w:date="2018-11-06T08:29:00Z">
        <w:r w:rsidRPr="00EC6D86" w:rsidDel="004F1922">
          <w:delText xml:space="preserve">, </w:delText>
        </w:r>
        <w:r w:rsidRPr="00EC6D86" w:rsidDel="004F1922">
          <w:rPr>
            <w:u w:val="single"/>
          </w:rPr>
          <w:delText>or</w:delText>
        </w:r>
        <w:r w:rsidRPr="00EC6D86" w:rsidDel="004F1922">
          <w:delText xml:space="preserve"> when the workgroup Co-Chairs and CDC SMEs determine the product draft is final and ready for advancement.</w:delText>
        </w:r>
      </w:del>
    </w:p>
    <w:p w14:paraId="498C0155" w14:textId="77777777" w:rsidR="0068709A" w:rsidRPr="00EC6D86" w:rsidRDefault="0068709A" w:rsidP="0068709A">
      <w:pPr>
        <w:spacing w:after="0" w:line="240" w:lineRule="auto"/>
      </w:pPr>
    </w:p>
    <w:p w14:paraId="1B1BE5C9" w14:textId="70FE0C15" w:rsidR="0068709A" w:rsidRDefault="0068709A" w:rsidP="0068709A">
      <w:pPr>
        <w:spacing w:after="0" w:line="240" w:lineRule="auto"/>
      </w:pPr>
      <w:r w:rsidRPr="00EC6D86">
        <w:t>Per the CORHA bylaws, voting members representing CORHA membership organizations listed below are expected to review CORHA products during the open review period and submit their votes. Voting members are considered representatives of their respective organizations and are responsible for reviewing products to help the Council avoid discordance with their organizations’ official guidance and policies. During the open review period, voting members may consult with their organizations or subject-matter experts within their networks to help guide their feedback and vote as a CORHA member. Partner organizational representatives or organizational staff involved in CORHA will be expected to support their</w:t>
      </w:r>
      <w:r>
        <w:t xml:space="preserve"> organizations’ voting members in updating their organizations on CORHA products, obtaining the appropriate internal approvals, tracking the status of their voting members’ reviews, and communicating updates to CORHA </w:t>
      </w:r>
      <w:ins w:id="470" w:author="Michael Anderson" w:date="2018-11-06T08:46:00Z">
        <w:del w:id="471" w:author="Dhara Shah" w:date="2018-11-13T07:07:00Z">
          <w:r w:rsidR="0015405D" w:rsidDel="001C7264">
            <w:delText xml:space="preserve">assigned </w:delText>
          </w:r>
        </w:del>
      </w:ins>
      <w:ins w:id="472" w:author="Dhara Shah" w:date="2018-11-13T07:07:00Z">
        <w:r w:rsidR="001C7264">
          <w:t xml:space="preserve">member organization support </w:t>
        </w:r>
      </w:ins>
      <w:r>
        <w:t>staff.</w:t>
      </w:r>
    </w:p>
    <w:p w14:paraId="4687A014" w14:textId="38EE7386" w:rsidR="00D87B8D" w:rsidRDefault="00D87B8D" w:rsidP="0068709A">
      <w:pPr>
        <w:spacing w:after="0" w:line="240" w:lineRule="auto"/>
      </w:pPr>
    </w:p>
    <w:p w14:paraId="10D4D0AF" w14:textId="6A893068" w:rsidR="0068709A" w:rsidRDefault="0068709A" w:rsidP="0068709A">
      <w:pPr>
        <w:spacing w:after="0" w:line="240" w:lineRule="auto"/>
        <w:rPr>
          <w:b/>
        </w:rPr>
      </w:pPr>
      <w:r>
        <w:rPr>
          <w:b/>
        </w:rPr>
        <w:t xml:space="preserve">Voting </w:t>
      </w:r>
      <w:r w:rsidRPr="005D1D96">
        <w:rPr>
          <w:b/>
          <w:color w:val="000000" w:themeColor="text1"/>
        </w:rPr>
        <w:t>Members</w:t>
      </w:r>
      <w:ins w:id="473" w:author="Puja Shah" w:date="2019-02-27T14:54:00Z">
        <w:r w:rsidR="00953445" w:rsidRPr="005D1D96">
          <w:rPr>
            <w:b/>
            <w:color w:val="000000" w:themeColor="text1"/>
          </w:rPr>
          <w:t xml:space="preserve"> </w:t>
        </w:r>
        <w:r w:rsidR="00953445" w:rsidRPr="006F2A49">
          <w:rPr>
            <w:b/>
            <w:color w:val="000000" w:themeColor="text1"/>
          </w:rPr>
          <w:t>(</w:t>
        </w:r>
      </w:ins>
      <w:ins w:id="474" w:author="Puja Shah" w:date="2019-02-27T15:08:00Z">
        <w:r w:rsidR="001E094B" w:rsidRPr="006F2A49">
          <w:rPr>
            <w:b/>
            <w:i/>
            <w:color w:val="000000" w:themeColor="text1"/>
          </w:rPr>
          <w:t xml:space="preserve">as of </w:t>
        </w:r>
      </w:ins>
      <w:ins w:id="475" w:author="Puja Shah" w:date="2019-02-27T14:54:00Z">
        <w:r w:rsidR="00953445" w:rsidRPr="006F2A49">
          <w:rPr>
            <w:b/>
            <w:i/>
            <w:color w:val="000000" w:themeColor="text1"/>
          </w:rPr>
          <w:t>date)</w:t>
        </w:r>
      </w:ins>
      <w:ins w:id="476" w:author="Michael Anderson" w:date="2018-11-13T08:34:00Z">
        <w:r w:rsidR="008346C8" w:rsidRPr="006F2A49">
          <w:rPr>
            <w:b/>
            <w:i/>
            <w:color w:val="000000" w:themeColor="text1"/>
          </w:rPr>
          <w:t xml:space="preserve">: </w:t>
        </w:r>
        <w:r w:rsidR="008346C8">
          <w:rPr>
            <w:b/>
          </w:rPr>
          <w:t xml:space="preserve">1 vote assigned per voting </w:t>
        </w:r>
      </w:ins>
      <w:r w:rsidR="005D1D96">
        <w:rPr>
          <w:b/>
        </w:rPr>
        <w:t>member.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3"/>
        <w:gridCol w:w="4242"/>
      </w:tblGrid>
      <w:tr w:rsidR="0068709A" w:rsidRPr="000F3AEB" w14:paraId="41FB19C0" w14:textId="77777777" w:rsidTr="003A2501">
        <w:tc>
          <w:tcPr>
            <w:tcW w:w="1113" w:type="dxa"/>
          </w:tcPr>
          <w:p w14:paraId="4F56787B" w14:textId="77777777" w:rsidR="0068709A" w:rsidRPr="000F3AEB" w:rsidRDefault="0068709A" w:rsidP="003A2501">
            <w:pPr>
              <w:rPr>
                <w:b/>
              </w:rPr>
            </w:pPr>
            <w:r w:rsidRPr="000F3AEB">
              <w:rPr>
                <w:b/>
              </w:rPr>
              <w:lastRenderedPageBreak/>
              <w:t>ASTHO</w:t>
            </w:r>
            <w:r>
              <w:rPr>
                <w:b/>
              </w:rPr>
              <w:t>:</w:t>
            </w:r>
          </w:p>
        </w:tc>
        <w:tc>
          <w:tcPr>
            <w:tcW w:w="4242" w:type="dxa"/>
          </w:tcPr>
          <w:p w14:paraId="4358D549" w14:textId="6F311F84" w:rsidR="0068709A" w:rsidRPr="000F3AEB" w:rsidRDefault="00002A26" w:rsidP="003A2501">
            <w:ins w:id="477" w:author="Michael Anderson" w:date="2018-11-06T08:31:00Z">
              <w:r>
                <w:t>3 Vot</w:t>
              </w:r>
            </w:ins>
            <w:ins w:id="478" w:author="Michael Anderson" w:date="2018-11-06T08:32:00Z">
              <w:r w:rsidR="00C23F61">
                <w:t>ing Members</w:t>
              </w:r>
            </w:ins>
            <w:ins w:id="479" w:author="Puja Shah" w:date="2019-02-27T14:53:00Z">
              <w:r w:rsidR="00953445">
                <w:t xml:space="preserve">                                                </w:t>
              </w:r>
            </w:ins>
            <w:r w:rsidR="0068709A" w:rsidRPr="000F3AEB">
              <w:t>Gerd Clabaugh, Kris Ehresmann, Joe Miner</w:t>
            </w:r>
          </w:p>
        </w:tc>
      </w:tr>
      <w:tr w:rsidR="0068709A" w:rsidRPr="000F3AEB" w14:paraId="5FBB54BF" w14:textId="77777777" w:rsidTr="003A2501">
        <w:tc>
          <w:tcPr>
            <w:tcW w:w="1113" w:type="dxa"/>
          </w:tcPr>
          <w:p w14:paraId="5917B87C" w14:textId="77777777" w:rsidR="0068709A" w:rsidRPr="000F3AEB" w:rsidRDefault="0068709A" w:rsidP="003A2501">
            <w:pPr>
              <w:rPr>
                <w:b/>
              </w:rPr>
            </w:pPr>
            <w:r w:rsidRPr="000F3AEB">
              <w:rPr>
                <w:b/>
              </w:rPr>
              <w:t>CSTE</w:t>
            </w:r>
            <w:r>
              <w:rPr>
                <w:b/>
              </w:rPr>
              <w:t>:</w:t>
            </w:r>
          </w:p>
        </w:tc>
        <w:tc>
          <w:tcPr>
            <w:tcW w:w="4242" w:type="dxa"/>
          </w:tcPr>
          <w:p w14:paraId="2685D779" w14:textId="77777777" w:rsidR="00953445" w:rsidRDefault="00002A26" w:rsidP="003A2501">
            <w:pPr>
              <w:rPr>
                <w:ins w:id="480" w:author="Puja Shah" w:date="2019-02-27T14:53:00Z"/>
              </w:rPr>
            </w:pPr>
            <w:ins w:id="481" w:author="Michael Anderson" w:date="2018-11-06T08:31:00Z">
              <w:r>
                <w:t>3 Vot</w:t>
              </w:r>
            </w:ins>
            <w:ins w:id="482" w:author="Michael Anderson" w:date="2018-11-06T08:32:00Z">
              <w:r w:rsidR="00C23F61">
                <w:t>ing Members</w:t>
              </w:r>
            </w:ins>
            <w:ins w:id="483" w:author="Puja Shah" w:date="2019-02-27T10:36:00Z">
              <w:r w:rsidR="00DD581D">
                <w:t xml:space="preserve">: </w:t>
              </w:r>
            </w:ins>
          </w:p>
          <w:p w14:paraId="7E0D4FCD" w14:textId="3D52A4B7" w:rsidR="0068709A" w:rsidRPr="000F3AEB" w:rsidRDefault="0068709A" w:rsidP="003A2501">
            <w:r w:rsidRPr="000F3AEB">
              <w:t>Wendy Bamberg, Erin Epson, Marion Kainer</w:t>
            </w:r>
          </w:p>
        </w:tc>
      </w:tr>
      <w:tr w:rsidR="0068709A" w:rsidRPr="000F3AEB" w14:paraId="799B09D2" w14:textId="77777777" w:rsidTr="003A2501">
        <w:tc>
          <w:tcPr>
            <w:tcW w:w="1113" w:type="dxa"/>
          </w:tcPr>
          <w:p w14:paraId="30AF052B" w14:textId="77777777" w:rsidR="0068709A" w:rsidRPr="000F3AEB" w:rsidRDefault="0068709A" w:rsidP="003A2501">
            <w:pPr>
              <w:rPr>
                <w:b/>
              </w:rPr>
            </w:pPr>
            <w:r w:rsidRPr="000F3AEB">
              <w:rPr>
                <w:b/>
              </w:rPr>
              <w:t>CDC</w:t>
            </w:r>
            <w:r>
              <w:rPr>
                <w:b/>
              </w:rPr>
              <w:t>:</w:t>
            </w:r>
          </w:p>
        </w:tc>
        <w:tc>
          <w:tcPr>
            <w:tcW w:w="4242" w:type="dxa"/>
          </w:tcPr>
          <w:p w14:paraId="75D62832" w14:textId="77777777" w:rsidR="00953445" w:rsidRDefault="00002A26" w:rsidP="003A2501">
            <w:pPr>
              <w:rPr>
                <w:ins w:id="484" w:author="Puja Shah" w:date="2019-02-27T14:53:00Z"/>
              </w:rPr>
            </w:pPr>
            <w:ins w:id="485" w:author="Michael Anderson" w:date="2018-11-06T08:31:00Z">
              <w:r>
                <w:t>2 Vot</w:t>
              </w:r>
            </w:ins>
            <w:ins w:id="486" w:author="Michael Anderson" w:date="2018-11-06T08:32:00Z">
              <w:r w:rsidR="00C23F61">
                <w:t>ing Members</w:t>
              </w:r>
            </w:ins>
            <w:ins w:id="487" w:author="Puja Shah" w:date="2019-02-27T10:36:00Z">
              <w:r w:rsidR="00DD581D">
                <w:t xml:space="preserve">: </w:t>
              </w:r>
            </w:ins>
          </w:p>
          <w:p w14:paraId="45661E09" w14:textId="016AB609" w:rsidR="0068709A" w:rsidRPr="000F3AEB" w:rsidRDefault="0068709A" w:rsidP="003A2501">
            <w:r w:rsidRPr="000F3AEB">
              <w:t>Joe Perz, Elizabeth Mothershed</w:t>
            </w:r>
          </w:p>
        </w:tc>
      </w:tr>
      <w:tr w:rsidR="0068709A" w:rsidRPr="000F3AEB" w14:paraId="431C6F86" w14:textId="77777777" w:rsidTr="003A2501">
        <w:tc>
          <w:tcPr>
            <w:tcW w:w="1113" w:type="dxa"/>
          </w:tcPr>
          <w:p w14:paraId="4BD4B33A" w14:textId="77777777" w:rsidR="0068709A" w:rsidRPr="000F3AEB" w:rsidRDefault="0068709A" w:rsidP="003A2501">
            <w:pPr>
              <w:rPr>
                <w:b/>
              </w:rPr>
            </w:pPr>
            <w:r w:rsidRPr="000F3AEB">
              <w:rPr>
                <w:b/>
              </w:rPr>
              <w:t>NACCHO</w:t>
            </w:r>
            <w:r>
              <w:rPr>
                <w:b/>
              </w:rPr>
              <w:t>:</w:t>
            </w:r>
          </w:p>
        </w:tc>
        <w:tc>
          <w:tcPr>
            <w:tcW w:w="4242" w:type="dxa"/>
          </w:tcPr>
          <w:p w14:paraId="5C14243F" w14:textId="77777777" w:rsidR="00953445" w:rsidRDefault="00002A26" w:rsidP="003A2501">
            <w:pPr>
              <w:rPr>
                <w:ins w:id="488" w:author="Puja Shah" w:date="2019-02-27T14:53:00Z"/>
              </w:rPr>
            </w:pPr>
            <w:ins w:id="489" w:author="Michael Anderson" w:date="2018-11-06T08:31:00Z">
              <w:r>
                <w:t>2 V</w:t>
              </w:r>
            </w:ins>
            <w:ins w:id="490" w:author="Michael Anderson" w:date="2018-11-06T08:32:00Z">
              <w:r>
                <w:t>ot</w:t>
              </w:r>
              <w:r w:rsidR="00C23F61">
                <w:t>ing Members</w:t>
              </w:r>
            </w:ins>
            <w:ins w:id="491" w:author="Puja Shah" w:date="2019-02-27T10:36:00Z">
              <w:r w:rsidR="00DD581D">
                <w:t xml:space="preserve">: </w:t>
              </w:r>
            </w:ins>
          </w:p>
          <w:p w14:paraId="39EC8E50" w14:textId="4D0536CD" w:rsidR="0068709A" w:rsidRPr="000F3AEB" w:rsidRDefault="0068709A" w:rsidP="003A2501">
            <w:r w:rsidRPr="000F3AEB">
              <w:t>Dawn Terashita, Hilary Hanson</w:t>
            </w:r>
          </w:p>
        </w:tc>
      </w:tr>
      <w:tr w:rsidR="0068709A" w:rsidRPr="000F3AEB" w14:paraId="64A3CB35" w14:textId="77777777" w:rsidTr="003A2501">
        <w:tc>
          <w:tcPr>
            <w:tcW w:w="1113" w:type="dxa"/>
          </w:tcPr>
          <w:p w14:paraId="34EF4710" w14:textId="77777777" w:rsidR="0068709A" w:rsidRPr="000F3AEB" w:rsidRDefault="0068709A" w:rsidP="003A2501">
            <w:pPr>
              <w:rPr>
                <w:b/>
              </w:rPr>
            </w:pPr>
            <w:r w:rsidRPr="000F3AEB">
              <w:rPr>
                <w:b/>
              </w:rPr>
              <w:t>APIC</w:t>
            </w:r>
            <w:r>
              <w:rPr>
                <w:b/>
              </w:rPr>
              <w:t>:</w:t>
            </w:r>
          </w:p>
        </w:tc>
        <w:tc>
          <w:tcPr>
            <w:tcW w:w="4242" w:type="dxa"/>
          </w:tcPr>
          <w:p w14:paraId="7D6F0537" w14:textId="77777777" w:rsidR="00953445" w:rsidRDefault="00002A26" w:rsidP="003A2501">
            <w:pPr>
              <w:rPr>
                <w:ins w:id="492" w:author="Puja Shah" w:date="2019-02-27T14:53:00Z"/>
              </w:rPr>
            </w:pPr>
            <w:ins w:id="493" w:author="Michael Anderson" w:date="2018-11-06T08:32:00Z">
              <w:r>
                <w:t>1 Vot</w:t>
              </w:r>
              <w:r w:rsidR="00C23F61">
                <w:t>ing Member</w:t>
              </w:r>
            </w:ins>
            <w:ins w:id="494" w:author="Puja Shah" w:date="2019-02-27T10:36:00Z">
              <w:r w:rsidR="00DD581D">
                <w:t xml:space="preserve">: </w:t>
              </w:r>
            </w:ins>
          </w:p>
          <w:p w14:paraId="5A86136B" w14:textId="77AB3076" w:rsidR="0068709A" w:rsidRPr="000F3AEB" w:rsidRDefault="0068709A" w:rsidP="003A2501">
            <w:r w:rsidRPr="000F3AEB">
              <w:t>Linda Greene</w:t>
            </w:r>
          </w:p>
        </w:tc>
      </w:tr>
      <w:tr w:rsidR="0068709A" w:rsidRPr="000F3AEB" w14:paraId="4DEEA049" w14:textId="77777777" w:rsidTr="003A2501">
        <w:tc>
          <w:tcPr>
            <w:tcW w:w="1113" w:type="dxa"/>
          </w:tcPr>
          <w:p w14:paraId="7AB79A33" w14:textId="77777777" w:rsidR="0068709A" w:rsidRPr="000F3AEB" w:rsidRDefault="0068709A" w:rsidP="003A2501">
            <w:pPr>
              <w:rPr>
                <w:b/>
              </w:rPr>
            </w:pPr>
            <w:r w:rsidRPr="000F3AEB">
              <w:rPr>
                <w:b/>
              </w:rPr>
              <w:t>APHL</w:t>
            </w:r>
            <w:r>
              <w:rPr>
                <w:b/>
              </w:rPr>
              <w:t>:</w:t>
            </w:r>
          </w:p>
        </w:tc>
        <w:tc>
          <w:tcPr>
            <w:tcW w:w="4242" w:type="dxa"/>
          </w:tcPr>
          <w:p w14:paraId="4C3C0017" w14:textId="77777777" w:rsidR="00953445" w:rsidRDefault="00EA2D20" w:rsidP="003A2501">
            <w:pPr>
              <w:rPr>
                <w:ins w:id="495" w:author="Puja Shah" w:date="2019-02-27T14:53:00Z"/>
              </w:rPr>
            </w:pPr>
            <w:ins w:id="496" w:author="Michael Anderson" w:date="2018-11-06T08:32:00Z">
              <w:r>
                <w:t>1 Voting Member</w:t>
              </w:r>
            </w:ins>
            <w:ins w:id="497" w:author="Puja Shah" w:date="2019-02-27T10:36:00Z">
              <w:r w:rsidR="00DD581D">
                <w:t xml:space="preserve">: </w:t>
              </w:r>
            </w:ins>
          </w:p>
          <w:p w14:paraId="70A39095" w14:textId="0AB7E795" w:rsidR="0068709A" w:rsidRPr="000F3AEB" w:rsidRDefault="0068709A" w:rsidP="003A2501">
            <w:r w:rsidRPr="000F3AEB">
              <w:t>Jafar Razeq</w:t>
            </w:r>
          </w:p>
        </w:tc>
      </w:tr>
      <w:tr w:rsidR="0068709A" w:rsidRPr="000F3AEB" w14:paraId="76755833" w14:textId="77777777" w:rsidTr="003A2501">
        <w:tc>
          <w:tcPr>
            <w:tcW w:w="1113" w:type="dxa"/>
          </w:tcPr>
          <w:p w14:paraId="5687E99C" w14:textId="77777777" w:rsidR="0068709A" w:rsidRPr="000F3AEB" w:rsidRDefault="0068709A" w:rsidP="003A2501">
            <w:pPr>
              <w:rPr>
                <w:b/>
              </w:rPr>
            </w:pPr>
            <w:r w:rsidRPr="000F3AEB">
              <w:rPr>
                <w:b/>
              </w:rPr>
              <w:t>SHEA</w:t>
            </w:r>
            <w:r>
              <w:rPr>
                <w:b/>
              </w:rPr>
              <w:t>:</w:t>
            </w:r>
          </w:p>
        </w:tc>
        <w:tc>
          <w:tcPr>
            <w:tcW w:w="4242" w:type="dxa"/>
          </w:tcPr>
          <w:p w14:paraId="49B5C0EA" w14:textId="77777777" w:rsidR="00953445" w:rsidRDefault="00EA2D20" w:rsidP="003A2501">
            <w:pPr>
              <w:rPr>
                <w:ins w:id="498" w:author="Puja Shah" w:date="2019-02-27T14:54:00Z"/>
              </w:rPr>
            </w:pPr>
            <w:ins w:id="499" w:author="Michael Anderson" w:date="2018-11-06T08:32:00Z">
              <w:r>
                <w:t>1 Voting Memb</w:t>
              </w:r>
            </w:ins>
            <w:ins w:id="500" w:author="Michael Anderson" w:date="2018-11-06T08:33:00Z">
              <w:r>
                <w:t>er</w:t>
              </w:r>
            </w:ins>
            <w:ins w:id="501" w:author="Puja Shah" w:date="2019-02-27T10:37:00Z">
              <w:r w:rsidR="00DD581D">
                <w:t xml:space="preserve">: </w:t>
              </w:r>
            </w:ins>
          </w:p>
          <w:p w14:paraId="3719DE63" w14:textId="037C1171" w:rsidR="0068709A" w:rsidRPr="000F3AEB" w:rsidRDefault="0068709A" w:rsidP="003A2501">
            <w:r w:rsidRPr="000F3AEB">
              <w:t>Waleed Javaid</w:t>
            </w:r>
          </w:p>
        </w:tc>
      </w:tr>
    </w:tbl>
    <w:p w14:paraId="5093F159" w14:textId="25C51C84" w:rsidR="0068709A" w:rsidRDefault="003739F6" w:rsidP="0066737B">
      <w:pPr>
        <w:spacing w:after="0" w:line="240" w:lineRule="auto"/>
        <w:rPr>
          <w:b/>
        </w:rPr>
      </w:pPr>
      <w:ins w:id="502" w:author="Michael Anderson" w:date="2018-11-06T08:33:00Z">
        <w:r>
          <w:rPr>
            <w:b/>
          </w:rPr>
          <w:t>*</w:t>
        </w:r>
      </w:ins>
      <w:ins w:id="503" w:author="Michael Anderson" w:date="2018-11-06T08:34:00Z">
        <w:r w:rsidR="00C77DF2">
          <w:rPr>
            <w:b/>
          </w:rPr>
          <w:t xml:space="preserve">CORHA </w:t>
        </w:r>
      </w:ins>
      <w:ins w:id="504" w:author="N/A" w:date="2019-03-20T14:59:00Z">
        <w:del w:id="505" w:author="Puja Shah" w:date="2019-03-27T09:46:00Z">
          <w:r w:rsidR="001C7264" w:rsidDel="0078417B">
            <w:rPr>
              <w:b/>
            </w:rPr>
            <w:delText>member</w:delText>
          </w:r>
        </w:del>
      </w:ins>
      <w:ins w:id="506" w:author="Michael Anderson" w:date="2018-11-06T08:34:00Z">
        <w:del w:id="507" w:author="Puja Shah" w:date="2019-03-27T09:46:00Z">
          <w:r w:rsidR="00C77DF2" w:rsidDel="0078417B">
            <w:rPr>
              <w:b/>
            </w:rPr>
            <w:delText>assigned staff</w:delText>
          </w:r>
        </w:del>
      </w:ins>
      <w:ins w:id="508" w:author="Dhara Shah" w:date="2018-11-13T07:08:00Z">
        <w:del w:id="509" w:author="Puja Shah" w:date="2019-03-27T09:46:00Z">
          <w:r w:rsidR="001C7264" w:rsidDel="0078417B">
            <w:rPr>
              <w:b/>
            </w:rPr>
            <w:delText>member</w:delText>
          </w:r>
        </w:del>
      </w:ins>
      <w:ins w:id="510" w:author="Puja Shah" w:date="2019-03-27T09:46:00Z">
        <w:r w:rsidR="0078417B">
          <w:rPr>
            <w:b/>
          </w:rPr>
          <w:t xml:space="preserve">member </w:t>
        </w:r>
      </w:ins>
      <w:ins w:id="511" w:author="Dhara Shah" w:date="2018-11-13T07:08:00Z">
        <w:del w:id="512" w:author="Puja Shah" w:date="2019-03-27T09:46:00Z">
          <w:r w:rsidR="001C7264" w:rsidDel="0078417B">
            <w:rPr>
              <w:b/>
            </w:rPr>
            <w:delText xml:space="preserve"> </w:delText>
          </w:r>
        </w:del>
        <w:r w:rsidR="001C7264">
          <w:rPr>
            <w:b/>
          </w:rPr>
          <w:t>organization support staff</w:t>
        </w:r>
      </w:ins>
      <w:ins w:id="513" w:author="Michael Anderson" w:date="2018-11-06T08:34:00Z">
        <w:r w:rsidR="00C77DF2">
          <w:rPr>
            <w:b/>
          </w:rPr>
          <w:t xml:space="preserve"> may </w:t>
        </w:r>
      </w:ins>
      <w:ins w:id="514" w:author="Dhara Shah" w:date="2018-11-13T07:08:00Z">
        <w:r w:rsidR="001C7264">
          <w:rPr>
            <w:b/>
          </w:rPr>
          <w:t xml:space="preserve">serve as a designee on behalf of Council voting members to </w:t>
        </w:r>
      </w:ins>
      <w:ins w:id="515" w:author="Michael Anderson" w:date="2018-11-06T08:34:00Z">
        <w:r w:rsidR="00546F77">
          <w:rPr>
            <w:b/>
          </w:rPr>
          <w:t xml:space="preserve">submit </w:t>
        </w:r>
      </w:ins>
      <w:ins w:id="516" w:author="Michael Anderson" w:date="2018-11-06T08:35:00Z">
        <w:r w:rsidR="00702FF3">
          <w:rPr>
            <w:b/>
          </w:rPr>
          <w:t xml:space="preserve">official </w:t>
        </w:r>
      </w:ins>
      <w:ins w:id="517" w:author="N/A" w:date="2019-03-20T14:59:00Z">
        <w:del w:id="518" w:author="Puja Shah" w:date="2019-03-27T09:46:00Z">
          <w:r w:rsidR="001C7264" w:rsidDel="0078417B">
            <w:rPr>
              <w:b/>
            </w:rPr>
            <w:delText>C</w:delText>
          </w:r>
          <w:r w:rsidR="00702FF3" w:rsidDel="0078417B">
            <w:rPr>
              <w:b/>
            </w:rPr>
            <w:delText>ouncil</w:delText>
          </w:r>
        </w:del>
      </w:ins>
      <w:ins w:id="519" w:author="Dhara Shah" w:date="2018-11-13T07:08:00Z">
        <w:del w:id="520" w:author="Puja Shah" w:date="2019-03-27T09:46:00Z">
          <w:r w:rsidR="001C7264" w:rsidDel="0078417B">
            <w:rPr>
              <w:b/>
            </w:rPr>
            <w:delText>C</w:delText>
          </w:r>
        </w:del>
      </w:ins>
      <w:ins w:id="521" w:author="Michael Anderson" w:date="2018-11-06T08:35:00Z">
        <w:del w:id="522" w:author="Puja Shah" w:date="2019-03-27T09:46:00Z">
          <w:r w:rsidR="00702FF3" w:rsidDel="0078417B">
            <w:rPr>
              <w:b/>
            </w:rPr>
            <w:delText>council</w:delText>
          </w:r>
        </w:del>
      </w:ins>
      <w:ins w:id="523" w:author="Puja Shah" w:date="2019-03-27T09:46:00Z">
        <w:r w:rsidR="0078417B">
          <w:rPr>
            <w:b/>
          </w:rPr>
          <w:t>Council</w:t>
        </w:r>
      </w:ins>
      <w:ins w:id="524" w:author="Michael Anderson" w:date="2018-11-06T08:35:00Z">
        <w:r w:rsidR="00702FF3">
          <w:rPr>
            <w:b/>
          </w:rPr>
          <w:t xml:space="preserve"> votes</w:t>
        </w:r>
      </w:ins>
      <w:ins w:id="525" w:author="Dhara Shah" w:date="2018-11-13T07:09:00Z">
        <w:r w:rsidR="001C7264">
          <w:rPr>
            <w:b/>
          </w:rPr>
          <w:t>, in the event the Council member(s) are unable to.</w:t>
        </w:r>
      </w:ins>
      <w:ins w:id="526" w:author="Michael Anderson" w:date="2018-11-06T08:35:00Z">
        <w:del w:id="527" w:author="Dhara Shah" w:date="2018-11-13T07:09:00Z">
          <w:r w:rsidR="00702FF3" w:rsidDel="001C7264">
            <w:rPr>
              <w:b/>
            </w:rPr>
            <w:delText xml:space="preserve"> on behalf of </w:delText>
          </w:r>
        </w:del>
        <w:del w:id="528" w:author="Dhara Shah" w:date="2018-11-13T07:08:00Z">
          <w:r w:rsidR="00226C95" w:rsidDel="001C7264">
            <w:rPr>
              <w:b/>
            </w:rPr>
            <w:delText>c</w:delText>
          </w:r>
        </w:del>
        <w:del w:id="529" w:author="Dhara Shah" w:date="2018-11-13T07:09:00Z">
          <w:r w:rsidR="00226C95" w:rsidDel="001C7264">
            <w:rPr>
              <w:b/>
            </w:rPr>
            <w:delText>ouncil vo</w:delText>
          </w:r>
        </w:del>
      </w:ins>
      <w:ins w:id="530" w:author="Michael Anderson" w:date="2018-11-06T08:36:00Z">
        <w:del w:id="531" w:author="Dhara Shah" w:date="2018-11-13T07:09:00Z">
          <w:r w:rsidR="00226C95" w:rsidDel="001C7264">
            <w:rPr>
              <w:b/>
            </w:rPr>
            <w:delText>ting members</w:delText>
          </w:r>
        </w:del>
        <w:del w:id="532" w:author="Puja Shah" w:date="2019-02-27T14:54:00Z">
          <w:r w:rsidR="00226C95" w:rsidDel="00953445">
            <w:rPr>
              <w:b/>
            </w:rPr>
            <w:delText xml:space="preserve">. </w:delText>
          </w:r>
        </w:del>
      </w:ins>
    </w:p>
    <w:p w14:paraId="484C29D0" w14:textId="77777777" w:rsidR="0066737B" w:rsidRDefault="0066737B" w:rsidP="0066737B">
      <w:pPr>
        <w:spacing w:after="0" w:line="240" w:lineRule="auto"/>
        <w:rPr>
          <w:b/>
        </w:rPr>
      </w:pPr>
    </w:p>
    <w:p w14:paraId="2CECE84E" w14:textId="40BEADBA" w:rsidR="0066737B" w:rsidRPr="00C04E2C" w:rsidRDefault="00E20312" w:rsidP="0066737B">
      <w:pPr>
        <w:spacing w:after="0" w:line="240" w:lineRule="auto"/>
        <w:rPr>
          <w:b/>
        </w:rPr>
      </w:pPr>
      <w:r>
        <w:rPr>
          <w:b/>
        </w:rPr>
        <w:t>APPENDIX B</w:t>
      </w:r>
    </w:p>
    <w:p w14:paraId="1798C6B7" w14:textId="77777777" w:rsidR="0066737B" w:rsidRPr="007F2EE3" w:rsidRDefault="0066737B" w:rsidP="0066737B">
      <w:pPr>
        <w:spacing w:after="0" w:line="240" w:lineRule="auto"/>
        <w:rPr>
          <w:b/>
        </w:rPr>
      </w:pPr>
      <w:r w:rsidRPr="007F2EE3">
        <w:rPr>
          <w:b/>
        </w:rPr>
        <w:t>All CORHA product packets should include the following:</w:t>
      </w:r>
    </w:p>
    <w:p w14:paraId="5B0C0DCE" w14:textId="2EAF58B3" w:rsidR="0066737B" w:rsidRDefault="0066737B" w:rsidP="0066737B">
      <w:pPr>
        <w:pStyle w:val="ListParagraph"/>
        <w:numPr>
          <w:ilvl w:val="0"/>
          <w:numId w:val="5"/>
        </w:numPr>
        <w:spacing w:after="0" w:line="240" w:lineRule="auto"/>
      </w:pPr>
      <w:r>
        <w:t>A</w:t>
      </w:r>
      <w:ins w:id="533" w:author="Michael Anderson" w:date="2018-11-06T08:40:00Z">
        <w:r w:rsidR="00C536AE">
          <w:t>n editable</w:t>
        </w:r>
      </w:ins>
      <w:ins w:id="534" w:author="Puja Shah" w:date="2019-02-27T09:12:00Z">
        <w:r w:rsidR="008D03B3">
          <w:t xml:space="preserve"> </w:t>
        </w:r>
      </w:ins>
      <w:del w:id="535" w:author="Michael Anderson" w:date="2018-11-06T08:40:00Z">
        <w:r w:rsidDel="00C536AE">
          <w:delText xml:space="preserve"> Microsoft Word </w:delText>
        </w:r>
      </w:del>
      <w:r>
        <w:t>copy of the final watermarked draft, exclusive of markups or comments, and formatted in 14-point headings in Calibri font, and 11-point body text in Calibri font.</w:t>
      </w:r>
    </w:p>
    <w:p w14:paraId="787A81EE" w14:textId="30B33F4B" w:rsidR="0066737B" w:rsidRDefault="0066737B" w:rsidP="0066737B">
      <w:pPr>
        <w:pStyle w:val="ListParagraph"/>
        <w:numPr>
          <w:ilvl w:val="0"/>
          <w:numId w:val="5"/>
        </w:numPr>
        <w:spacing w:after="0" w:line="240" w:lineRule="auto"/>
        <w:rPr>
          <w:ins w:id="536" w:author="Michael Anderson" w:date="2018-11-26T12:03:00Z"/>
        </w:rPr>
      </w:pPr>
      <w:r>
        <w:t>The official title of the document.</w:t>
      </w:r>
    </w:p>
    <w:p w14:paraId="678FF450" w14:textId="3ED302FA" w:rsidR="00EF0A06" w:rsidRDefault="00EF0A06" w:rsidP="0066737B">
      <w:pPr>
        <w:pStyle w:val="ListParagraph"/>
        <w:numPr>
          <w:ilvl w:val="0"/>
          <w:numId w:val="5"/>
        </w:numPr>
        <w:spacing w:after="0" w:line="240" w:lineRule="auto"/>
      </w:pPr>
      <w:ins w:id="537" w:author="Michael Anderson" w:date="2018-11-26T12:03:00Z">
        <w:r>
          <w:t>Background information</w:t>
        </w:r>
      </w:ins>
    </w:p>
    <w:p w14:paraId="0ED78F76" w14:textId="77777777" w:rsidR="0066737B" w:rsidRDefault="0066737B" w:rsidP="0066737B">
      <w:pPr>
        <w:pStyle w:val="ListParagraph"/>
        <w:numPr>
          <w:ilvl w:val="0"/>
          <w:numId w:val="5"/>
        </w:numPr>
        <w:spacing w:after="0" w:line="240" w:lineRule="auto"/>
      </w:pPr>
      <w:r>
        <w:t xml:space="preserve">All current/active links to supplemental resources and materials. </w:t>
      </w:r>
    </w:p>
    <w:p w14:paraId="650EF573" w14:textId="77777777" w:rsidR="00EF7F38" w:rsidRDefault="0066737B" w:rsidP="00EF7F38">
      <w:pPr>
        <w:pStyle w:val="ListParagraph"/>
        <w:numPr>
          <w:ilvl w:val="0"/>
          <w:numId w:val="5"/>
        </w:numPr>
        <w:spacing w:after="0" w:line="240" w:lineRule="auto"/>
        <w:rPr>
          <w:ins w:id="538" w:author="Michael Anderson" w:date="2018-11-26T12:03:00Z"/>
        </w:rPr>
      </w:pPr>
      <w:r>
        <w:t>A current roster of all active workgroup members and subject-matter experts that participated in the product development process</w:t>
      </w:r>
      <w:ins w:id="539" w:author="Michael Anderson" w:date="2018-11-26T12:03:00Z">
        <w:r w:rsidR="00EF7F38">
          <w:t xml:space="preserve"> (acknowledgements</w:t>
        </w:r>
      </w:ins>
      <w:ins w:id="540" w:author="N/A" w:date="2019-03-20T14:59:00Z">
        <w:r w:rsidR="00EF7F38">
          <w:t>).</w:t>
        </w:r>
      </w:ins>
      <w:ins w:id="541" w:author="Michael Anderson" w:date="2018-11-26T12:03:00Z">
        <w:del w:id="542" w:author="Puja Shah" w:date="2019-03-27T09:47:00Z">
          <w:r w:rsidR="00EF7F38" w:rsidDel="00445DC4">
            <w:delText>).</w:delText>
          </w:r>
        </w:del>
      </w:ins>
      <w:del w:id="543" w:author="Michael Anderson" w:date="2018-11-26T12:03:00Z">
        <w:r w:rsidDel="00EF7F38">
          <w:delText>.</w:delText>
        </w:r>
      </w:del>
    </w:p>
    <w:p w14:paraId="103712C4" w14:textId="1D21D149" w:rsidR="00EF0A06" w:rsidRDefault="00EF7F38" w:rsidP="00EF7F38">
      <w:pPr>
        <w:pStyle w:val="ListParagraph"/>
        <w:numPr>
          <w:ilvl w:val="0"/>
          <w:numId w:val="5"/>
        </w:numPr>
        <w:spacing w:after="0" w:line="240" w:lineRule="auto"/>
      </w:pPr>
      <w:ins w:id="544" w:author="Michael Anderson" w:date="2018-11-26T12:03:00Z">
        <w:r>
          <w:t>References</w:t>
        </w:r>
      </w:ins>
      <w:del w:id="545" w:author="Michael Anderson" w:date="2018-11-26T12:03:00Z">
        <w:r w:rsidR="0066737B" w:rsidDel="00EF7F38">
          <w:delText xml:space="preserve"> </w:delText>
        </w:r>
      </w:del>
    </w:p>
    <w:p w14:paraId="72AA77D9" w14:textId="77777777" w:rsidR="0066737B" w:rsidRDefault="0066737B" w:rsidP="0066737B">
      <w:pPr>
        <w:spacing w:after="0" w:line="240" w:lineRule="auto"/>
      </w:pPr>
    </w:p>
    <w:p w14:paraId="10C4B10D" w14:textId="5387B73F" w:rsidR="0066737B" w:rsidRPr="007F2EE3" w:rsidRDefault="00E20312" w:rsidP="0066737B">
      <w:pPr>
        <w:spacing w:after="0" w:line="240" w:lineRule="auto"/>
        <w:rPr>
          <w:b/>
        </w:rPr>
      </w:pPr>
      <w:r>
        <w:rPr>
          <w:b/>
        </w:rPr>
        <w:t>APPENDIX C</w:t>
      </w:r>
    </w:p>
    <w:p w14:paraId="64C904E1" w14:textId="25FBFB7C" w:rsidR="0066737B" w:rsidRPr="007F2EE3" w:rsidRDefault="0066737B" w:rsidP="0066737B">
      <w:pPr>
        <w:spacing w:after="0" w:line="240" w:lineRule="auto"/>
        <w:rPr>
          <w:b/>
        </w:rPr>
      </w:pPr>
      <w:r>
        <w:rPr>
          <w:b/>
        </w:rPr>
        <w:t>CORHA product</w:t>
      </w:r>
      <w:r w:rsidRPr="007F2EE3">
        <w:rPr>
          <w:b/>
        </w:rPr>
        <w:t xml:space="preserve"> presentations by </w:t>
      </w:r>
      <w:r>
        <w:rPr>
          <w:b/>
        </w:rPr>
        <w:t>CORHA workgroup</w:t>
      </w:r>
      <w:r w:rsidRPr="007F2EE3">
        <w:rPr>
          <w:b/>
        </w:rPr>
        <w:t xml:space="preserve"> </w:t>
      </w:r>
      <w:r w:rsidR="00E05F11">
        <w:rPr>
          <w:b/>
        </w:rPr>
        <w:t>Co-Chairs</w:t>
      </w:r>
      <w:r w:rsidRPr="007F2EE3">
        <w:rPr>
          <w:b/>
        </w:rPr>
        <w:t xml:space="preserve"> or </w:t>
      </w:r>
      <w:r>
        <w:rPr>
          <w:b/>
        </w:rPr>
        <w:t>SMEs</w:t>
      </w:r>
      <w:r w:rsidRPr="007F2EE3">
        <w:rPr>
          <w:b/>
        </w:rPr>
        <w:t xml:space="preserve"> should </w:t>
      </w:r>
      <w:r>
        <w:rPr>
          <w:b/>
        </w:rPr>
        <w:t>include the following</w:t>
      </w:r>
      <w:r w:rsidRPr="007F2EE3">
        <w:rPr>
          <w:b/>
        </w:rPr>
        <w:t>:</w:t>
      </w:r>
    </w:p>
    <w:p w14:paraId="0ECD1EAE" w14:textId="1B6B0CC1" w:rsidR="0066737B" w:rsidRDefault="0066737B" w:rsidP="0066737B">
      <w:pPr>
        <w:pStyle w:val="ListParagraph"/>
        <w:numPr>
          <w:ilvl w:val="0"/>
          <w:numId w:val="4"/>
        </w:numPr>
        <w:spacing w:after="0" w:line="240" w:lineRule="auto"/>
      </w:pPr>
      <w:r>
        <w:t xml:space="preserve">A brief overview of the product (purpose, content, </w:t>
      </w:r>
      <w:del w:id="546" w:author="Dhara Shah" w:date="2018-11-13T07:10:00Z">
        <w:r w:rsidDel="001C7264">
          <w:delText>etc</w:delText>
        </w:r>
      </w:del>
      <w:ins w:id="547" w:author="Dhara Shah" w:date="2018-11-13T07:10:00Z">
        <w:r w:rsidR="001C7264">
          <w:t>etc.</w:t>
        </w:r>
      </w:ins>
      <w:r>
        <w:t>)</w:t>
      </w:r>
      <w:r w:rsidR="00E05F11">
        <w:t>.</w:t>
      </w:r>
    </w:p>
    <w:p w14:paraId="6E1EC51C" w14:textId="106D607B" w:rsidR="0066737B" w:rsidRDefault="0066737B" w:rsidP="0066737B">
      <w:pPr>
        <w:pStyle w:val="ListParagraph"/>
        <w:numPr>
          <w:ilvl w:val="0"/>
          <w:numId w:val="4"/>
        </w:numPr>
        <w:spacing w:after="0" w:line="240" w:lineRule="auto"/>
      </w:pPr>
      <w:r>
        <w:t xml:space="preserve">The rationale behind the product development process (justifications, frameworks used, important research referenced, conclusions reached, </w:t>
      </w:r>
      <w:del w:id="548" w:author="Dhara Shah" w:date="2018-11-13T07:10:00Z">
        <w:r w:rsidDel="001C7264">
          <w:delText>etc</w:delText>
        </w:r>
      </w:del>
      <w:ins w:id="549" w:author="Dhara Shah" w:date="2018-11-13T07:10:00Z">
        <w:r w:rsidR="001C7264">
          <w:t>etc.</w:t>
        </w:r>
      </w:ins>
      <w:r>
        <w:t>)</w:t>
      </w:r>
      <w:r w:rsidR="00E05F11">
        <w:t>.</w:t>
      </w:r>
      <w:r>
        <w:t xml:space="preserve"> </w:t>
      </w:r>
    </w:p>
    <w:p w14:paraId="2D7CC373" w14:textId="7092BB52" w:rsidR="0066737B" w:rsidRDefault="00AD6923" w:rsidP="0066737B">
      <w:pPr>
        <w:pStyle w:val="ListParagraph"/>
        <w:numPr>
          <w:ilvl w:val="0"/>
          <w:numId w:val="4"/>
        </w:numPr>
        <w:spacing w:after="0" w:line="240" w:lineRule="auto"/>
      </w:pPr>
      <w:r>
        <w:t xml:space="preserve">References cited in the product and supplemental resources </w:t>
      </w:r>
      <w:r w:rsidR="0066737B">
        <w:t xml:space="preserve">that will </w:t>
      </w:r>
      <w:r>
        <w:t xml:space="preserve">be linked to the product </w:t>
      </w:r>
      <w:r w:rsidR="008171DB">
        <w:t>at the bottom of the CORHA product webpage</w:t>
      </w:r>
      <w:r w:rsidR="00E05F11">
        <w:t>.</w:t>
      </w:r>
    </w:p>
    <w:p w14:paraId="2662EB6B" w14:textId="48293F49" w:rsidR="0066737B" w:rsidRDefault="0066737B" w:rsidP="0066737B">
      <w:pPr>
        <w:pStyle w:val="ListParagraph"/>
        <w:numPr>
          <w:ilvl w:val="0"/>
          <w:numId w:val="4"/>
        </w:numPr>
        <w:spacing w:after="0" w:line="240" w:lineRule="auto"/>
      </w:pPr>
      <w:r>
        <w:t xml:space="preserve">Acknowledgement of workgroup </w:t>
      </w:r>
      <w:r w:rsidR="00E05F11">
        <w:t>Co-Chairs</w:t>
      </w:r>
      <w:r>
        <w:t>, members</w:t>
      </w:r>
      <w:r w:rsidR="00E05F11">
        <w:t>,</w:t>
      </w:r>
      <w:r>
        <w:t xml:space="preserve"> and SMEs</w:t>
      </w:r>
      <w:r w:rsidR="00E05F11">
        <w:t>.</w:t>
      </w:r>
    </w:p>
    <w:p w14:paraId="3BEE3D24" w14:textId="65F4C988" w:rsidR="0066737B" w:rsidRDefault="0066737B" w:rsidP="0066737B">
      <w:pPr>
        <w:pStyle w:val="ListParagraph"/>
        <w:numPr>
          <w:ilvl w:val="0"/>
          <w:numId w:val="4"/>
        </w:numPr>
        <w:spacing w:after="0" w:line="240" w:lineRule="auto"/>
      </w:pPr>
      <w:r>
        <w:t>Time for questions and discussion</w:t>
      </w:r>
      <w:r w:rsidR="00E05F11">
        <w:t>.</w:t>
      </w:r>
      <w:r>
        <w:t xml:space="preserve"> </w:t>
      </w:r>
    </w:p>
    <w:p w14:paraId="689EB158" w14:textId="0AF39BCA" w:rsidR="0066737B" w:rsidRDefault="0066737B" w:rsidP="0066737B">
      <w:pPr>
        <w:spacing w:after="0" w:line="240" w:lineRule="auto"/>
        <w:rPr>
          <w:b/>
          <w:bCs/>
          <w:sz w:val="24"/>
          <w:szCs w:val="24"/>
        </w:rPr>
      </w:pPr>
    </w:p>
    <w:p w14:paraId="2B067CA6" w14:textId="77777777" w:rsidR="003C0D19" w:rsidRDefault="009A294D" w:rsidP="00B81AC6">
      <w:pPr>
        <w:spacing w:after="0" w:line="240" w:lineRule="auto"/>
        <w:rPr>
          <w:b/>
        </w:rPr>
      </w:pPr>
      <w:r>
        <w:rPr>
          <w:b/>
        </w:rPr>
        <w:t>Appendix D</w:t>
      </w:r>
    </w:p>
    <w:p w14:paraId="32E8B390" w14:textId="589EC4E1" w:rsidR="009A294D" w:rsidRDefault="009A294D" w:rsidP="00B81AC6">
      <w:pPr>
        <w:spacing w:after="0" w:line="240" w:lineRule="auto"/>
        <w:rPr>
          <w:b/>
        </w:rPr>
      </w:pPr>
      <w:r>
        <w:rPr>
          <w:b/>
        </w:rPr>
        <w:t xml:space="preserve">Open and Closed </w:t>
      </w:r>
      <w:r w:rsidR="005E44AC">
        <w:rPr>
          <w:b/>
        </w:rPr>
        <w:t xml:space="preserve">Product </w:t>
      </w:r>
      <w:r>
        <w:rPr>
          <w:b/>
        </w:rPr>
        <w:t>Review Periods</w:t>
      </w:r>
    </w:p>
    <w:p w14:paraId="243D6B30" w14:textId="34D60219" w:rsidR="009A294D" w:rsidRDefault="009A294D" w:rsidP="00B81AC6">
      <w:pPr>
        <w:spacing w:after="0" w:line="240" w:lineRule="auto"/>
        <w:rPr>
          <w:ins w:id="550" w:author="Puja Shah" w:date="2019-02-27T15:13:00Z"/>
        </w:rPr>
      </w:pPr>
      <w:r>
        <w:t>Open review periods are designated timeframes during</w:t>
      </w:r>
      <w:r w:rsidR="006A7977">
        <w:t xml:space="preserve"> which CORHA voting members can </w:t>
      </w:r>
      <w:r>
        <w:t xml:space="preserve">review and submit comments on CORHA products before casting their votes. Open review time periods will be specified </w:t>
      </w:r>
      <w:r w:rsidR="00C6034C">
        <w:t>by CORHA</w:t>
      </w:r>
      <w:ins w:id="551" w:author="Michael Anderson" w:date="2018-11-06T08:42:00Z">
        <w:r w:rsidR="00A726C3">
          <w:t xml:space="preserve"> </w:t>
        </w:r>
        <w:del w:id="552" w:author="Dhara Shah" w:date="2018-11-13T07:10:00Z">
          <w:r w:rsidR="00A726C3" w:rsidDel="001C7264">
            <w:delText>assigned</w:delText>
          </w:r>
        </w:del>
      </w:ins>
      <w:del w:id="553" w:author="Dhara Shah" w:date="2018-11-13T07:10:00Z">
        <w:r w:rsidR="00C6034C" w:rsidDel="001C7264">
          <w:delText xml:space="preserve"> </w:delText>
        </w:r>
      </w:del>
      <w:ins w:id="554" w:author="Dhara Shah" w:date="2018-11-13T07:10:00Z">
        <w:r w:rsidR="001C7264">
          <w:t xml:space="preserve">member organization support </w:t>
        </w:r>
      </w:ins>
      <w:r w:rsidR="00C6034C">
        <w:t xml:space="preserve">staff </w:t>
      </w:r>
      <w:r>
        <w:t xml:space="preserve">during communication with CORHA </w:t>
      </w:r>
      <w:r w:rsidR="006A7977">
        <w:t xml:space="preserve">voting </w:t>
      </w:r>
      <w:r>
        <w:t>members</w:t>
      </w:r>
      <w:r w:rsidR="003F7607">
        <w:t xml:space="preserve">. </w:t>
      </w:r>
    </w:p>
    <w:p w14:paraId="4126C3D8" w14:textId="77777777" w:rsidR="00BB415F" w:rsidRDefault="00BB415F" w:rsidP="00B81AC6">
      <w:pPr>
        <w:spacing w:after="0" w:line="240" w:lineRule="auto"/>
        <w:rPr>
          <w:ins w:id="555" w:author="Puja Shah" w:date="2019-02-27T15:27:00Z"/>
        </w:rPr>
      </w:pPr>
    </w:p>
    <w:p w14:paraId="111B5B9E" w14:textId="6C305C49" w:rsidR="00ED0523" w:rsidRPr="006F2A49" w:rsidRDefault="007A2136" w:rsidP="00B81AC6">
      <w:pPr>
        <w:spacing w:after="0" w:line="240" w:lineRule="auto"/>
        <w:rPr>
          <w:color w:val="000000" w:themeColor="text1"/>
        </w:rPr>
      </w:pPr>
      <w:ins w:id="556" w:author="Puja Shah" w:date="2019-02-27T15:14:00Z">
        <w:r w:rsidRPr="006F2A49">
          <w:rPr>
            <w:color w:val="000000" w:themeColor="text1"/>
          </w:rPr>
          <w:lastRenderedPageBreak/>
          <w:t>Submitted comments with minor edits will be reviewed and/or by work group co-chairs</w:t>
        </w:r>
      </w:ins>
      <w:ins w:id="557" w:author="Puja Shah" w:date="2019-02-27T15:15:00Z">
        <w:r w:rsidRPr="006F2A49">
          <w:rPr>
            <w:color w:val="000000" w:themeColor="text1"/>
          </w:rPr>
          <w:t>. Substantial revisions will require</w:t>
        </w:r>
      </w:ins>
      <w:ins w:id="558" w:author="Puja Shah" w:date="2019-02-27T15:29:00Z">
        <w:r w:rsidR="00B0310F" w:rsidRPr="006F2A49">
          <w:rPr>
            <w:color w:val="000000" w:themeColor="text1"/>
          </w:rPr>
          <w:t xml:space="preserve"> a second review and voting period on the revised document</w:t>
        </w:r>
      </w:ins>
    </w:p>
    <w:p w14:paraId="033E2FE6" w14:textId="77777777" w:rsidR="00BB415F" w:rsidRDefault="00BB415F" w:rsidP="00B81AC6">
      <w:pPr>
        <w:spacing w:after="0" w:line="240" w:lineRule="auto"/>
        <w:rPr>
          <w:ins w:id="559" w:author="Puja Shah" w:date="2019-02-27T15:27:00Z"/>
        </w:rPr>
      </w:pPr>
    </w:p>
    <w:p w14:paraId="6345DC0A" w14:textId="232B248F" w:rsidR="005A2F20" w:rsidRDefault="003F7607" w:rsidP="00B81AC6">
      <w:pPr>
        <w:spacing w:after="0" w:line="240" w:lineRule="auto"/>
      </w:pPr>
      <w:commentRangeStart w:id="560"/>
      <w:commentRangeStart w:id="561"/>
      <w:r>
        <w:t xml:space="preserve">Review periods are considered closed when </w:t>
      </w:r>
      <w:r w:rsidR="00641A89">
        <w:t xml:space="preserve">the </w:t>
      </w:r>
      <w:r w:rsidR="006A7977">
        <w:t xml:space="preserve">product </w:t>
      </w:r>
      <w:r w:rsidR="00641A89">
        <w:t xml:space="preserve">voting link </w:t>
      </w:r>
      <w:r w:rsidR="00577518">
        <w:t>is</w:t>
      </w:r>
      <w:r w:rsidR="00641A89">
        <w:t xml:space="preserve"> </w:t>
      </w:r>
      <w:r w:rsidR="005D1D96">
        <w:t>deactivated,</w:t>
      </w:r>
      <w:r w:rsidR="00641A89">
        <w:t xml:space="preserve"> and </w:t>
      </w:r>
      <w:r w:rsidR="007B3226">
        <w:t xml:space="preserve">the product </w:t>
      </w:r>
      <w:r w:rsidR="00641A89">
        <w:t xml:space="preserve">progresses </w:t>
      </w:r>
      <w:r w:rsidR="007B3226">
        <w:t xml:space="preserve">to the next step in the approval process. Comments or feedback submitted after the review period </w:t>
      </w:r>
      <w:r w:rsidR="00577518">
        <w:t>is</w:t>
      </w:r>
      <w:r w:rsidR="007B3226">
        <w:t xml:space="preserve"> closed will</w:t>
      </w:r>
      <w:r w:rsidR="000B5267">
        <w:t xml:space="preserve"> be accepted for future consideration.</w:t>
      </w:r>
      <w:r>
        <w:t xml:space="preserve"> </w:t>
      </w:r>
      <w:commentRangeEnd w:id="560"/>
      <w:r w:rsidR="00415847">
        <w:rPr>
          <w:rStyle w:val="CommentReference"/>
        </w:rPr>
        <w:commentReference w:id="560"/>
      </w:r>
      <w:commentRangeEnd w:id="561"/>
      <w:r w:rsidR="00CC2AD9">
        <w:rPr>
          <w:rStyle w:val="CommentReference"/>
        </w:rPr>
        <w:commentReference w:id="561"/>
      </w:r>
    </w:p>
    <w:p w14:paraId="4D65EE76" w14:textId="77777777" w:rsidR="00B81AC6" w:rsidRDefault="00B81AC6" w:rsidP="00B81AC6">
      <w:pPr>
        <w:spacing w:after="0" w:line="240" w:lineRule="auto"/>
      </w:pPr>
    </w:p>
    <w:p w14:paraId="5FB5B5F7" w14:textId="77777777" w:rsidR="00901A72" w:rsidRDefault="00901A72" w:rsidP="00B81AC6">
      <w:pPr>
        <w:spacing w:after="0" w:line="240" w:lineRule="auto"/>
        <w:rPr>
          <w:b/>
        </w:rPr>
      </w:pPr>
      <w:r>
        <w:rPr>
          <w:b/>
        </w:rPr>
        <w:t>Appendix E</w:t>
      </w:r>
    </w:p>
    <w:p w14:paraId="0A17500A" w14:textId="45D6C121" w:rsidR="005A2F20" w:rsidRDefault="006E2EFC" w:rsidP="00B81AC6">
      <w:pPr>
        <w:spacing w:after="0" w:line="240" w:lineRule="auto"/>
      </w:pPr>
      <w:r>
        <w:rPr>
          <w:b/>
        </w:rPr>
        <w:t>Posted Products: Feedback and Refinement</w:t>
      </w:r>
    </w:p>
    <w:p w14:paraId="70BDAF4C" w14:textId="73283DFB" w:rsidR="006E2EFC" w:rsidRDefault="006E2EFC" w:rsidP="00B81AC6">
      <w:pPr>
        <w:spacing w:after="0" w:line="240" w:lineRule="auto"/>
      </w:pPr>
      <w:r>
        <w:t>All posted CORHA-developed products will feature a feedback mechanism whereby users will have the option of submitting feedback and suggestions through the website (e.g., an email link appearing on the page that hosts the product</w:t>
      </w:r>
      <w:r w:rsidR="00D87B8D">
        <w:t>)</w:t>
      </w:r>
      <w:r>
        <w:t xml:space="preserve">. </w:t>
      </w:r>
    </w:p>
    <w:p w14:paraId="69DEC5C9" w14:textId="77777777" w:rsidR="00D87B8D" w:rsidRDefault="00D87B8D" w:rsidP="00B81AC6">
      <w:pPr>
        <w:spacing w:after="0" w:line="240" w:lineRule="auto"/>
      </w:pPr>
    </w:p>
    <w:p w14:paraId="61A6FBD6" w14:textId="36AD9411" w:rsidR="0025525A" w:rsidRDefault="0025525A" w:rsidP="00B81AC6">
      <w:pPr>
        <w:spacing w:after="0" w:line="240" w:lineRule="auto"/>
      </w:pPr>
      <w:r>
        <w:t>CORHA will strive to review comments on a regular basis (e.g., quarterly). In general</w:t>
      </w:r>
      <w:r w:rsidR="00D87B8D">
        <w:t>,</w:t>
      </w:r>
      <w:r>
        <w:t xml:space="preserve"> products will be reviewed at least bi-annually. If it is deemed necessary to revise the product in response to comments, feedback,</w:t>
      </w:r>
      <w:r w:rsidR="00D87B8D">
        <w:t xml:space="preserve"> or new information, workgroup co-chairs</w:t>
      </w:r>
      <w:r>
        <w:t xml:space="preserve"> </w:t>
      </w:r>
      <w:r w:rsidR="00D87B8D">
        <w:t xml:space="preserve">will </w:t>
      </w:r>
      <w:r>
        <w:t xml:space="preserve">consult with the </w:t>
      </w:r>
      <w:r w:rsidR="00D87B8D">
        <w:t xml:space="preserve">CORHA Governance Committee </w:t>
      </w:r>
      <w:r>
        <w:t>to determine the approval process, which may be expedited (i.e., not requiring full council vote) for minor updates.</w:t>
      </w:r>
    </w:p>
    <w:p w14:paraId="05A38FDA" w14:textId="77777777" w:rsidR="00D87B8D" w:rsidRDefault="00D87B8D" w:rsidP="00B81AC6">
      <w:pPr>
        <w:spacing w:after="0" w:line="240" w:lineRule="auto"/>
      </w:pPr>
    </w:p>
    <w:p w14:paraId="3B665265" w14:textId="3A72D971" w:rsidR="005A2F20" w:rsidRDefault="005A2F20" w:rsidP="00B81AC6">
      <w:pPr>
        <w:spacing w:after="0" w:line="240" w:lineRule="auto"/>
      </w:pPr>
      <w:proofErr w:type="gramStart"/>
      <w:r>
        <w:t>In the event that</w:t>
      </w:r>
      <w:proofErr w:type="gramEnd"/>
      <w:r>
        <w:t xml:space="preserve"> a CORHA product </w:t>
      </w:r>
      <w:r w:rsidR="006E2EFC">
        <w:t xml:space="preserve">addresses an issue or topic that is particularly novel or for which evidence and expert opinion are evolving, the product may be designated as “Interim Guidance” or an equivalent term. The decision to introduce this qualifier will typically be made by workgroup chairs in consultation </w:t>
      </w:r>
      <w:r w:rsidR="004E6954">
        <w:t>with the CORHA G</w:t>
      </w:r>
      <w:r w:rsidR="00D87B8D">
        <w:t>overnance Committee</w:t>
      </w:r>
      <w:r w:rsidR="00F2035F">
        <w:t xml:space="preserve">. </w:t>
      </w:r>
    </w:p>
    <w:p w14:paraId="2490BAF9" w14:textId="77777777" w:rsidR="00D87B8D" w:rsidRDefault="00D87B8D" w:rsidP="00B81AC6">
      <w:pPr>
        <w:spacing w:after="0" w:line="240" w:lineRule="auto"/>
      </w:pPr>
    </w:p>
    <w:sectPr w:rsidR="00D87B8D">
      <w:headerReference w:type="default" r:id="rId12"/>
      <w:footerReference w:type="default" r:id="rId1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5" w:author="Perz, Joseph (CDC/DDID/NCEZID/DHQP)" w:date="2019-03-06T11:31:00Z" w:initials="PJ(">
    <w:p w14:paraId="10FFA64D" w14:textId="185617CF" w:rsidR="00935BC3" w:rsidRDefault="00935BC3">
      <w:pPr>
        <w:pStyle w:val="CommentText"/>
      </w:pPr>
      <w:r>
        <w:rPr>
          <w:rStyle w:val="CommentReference"/>
        </w:rPr>
        <w:annotationRef/>
      </w:r>
      <w:r>
        <w:t>Not that this process will typically only apply to major products that represent novel newly-created content; a more streamlined process will be utilized for posting resources or information taken or adapted from other reliable sources (e.g., CDC website).</w:t>
      </w:r>
    </w:p>
  </w:comment>
  <w:comment w:id="23" w:author="Dhara Shah" w:date="2019-04-01T08:47:00Z" w:initials="DS">
    <w:p w14:paraId="5ECB5C5C" w14:textId="04D71D03" w:rsidR="009A6099" w:rsidRDefault="009A6099">
      <w:pPr>
        <w:pStyle w:val="CommentText"/>
      </w:pPr>
      <w:r>
        <w:rPr>
          <w:rStyle w:val="CommentReference"/>
        </w:rPr>
        <w:annotationRef/>
      </w:r>
      <w:r>
        <w:t xml:space="preserve">May want to clarify what is considered ‘major’ product as this interpretation/understanding could vary depending on who you talk to. </w:t>
      </w:r>
    </w:p>
  </w:comment>
  <w:comment w:id="24" w:author="Monica Schroeder" w:date="2019-04-01T09:33:00Z" w:initials="MS">
    <w:p w14:paraId="2667E9F5" w14:textId="55545DAD" w:rsidR="005067D5" w:rsidRDefault="005067D5">
      <w:pPr>
        <w:pStyle w:val="CommentText"/>
      </w:pPr>
      <w:r>
        <w:rPr>
          <w:rStyle w:val="CommentReference"/>
        </w:rPr>
        <w:annotationRef/>
      </w:r>
      <w:r>
        <w:t xml:space="preserve">Maybe “CORHA </w:t>
      </w:r>
    </w:p>
  </w:comment>
  <w:comment w:id="25" w:author="Martha Ngoh" w:date="2019-04-01T13:26:00Z" w:initials="MN">
    <w:p w14:paraId="53943014" w14:textId="1AF0E8E8" w:rsidR="00B27630" w:rsidRDefault="00B27630">
      <w:pPr>
        <w:pStyle w:val="CommentText"/>
      </w:pPr>
      <w:r>
        <w:rPr>
          <w:rStyle w:val="CommentReference"/>
        </w:rPr>
        <w:annotationRef/>
      </w:r>
      <w:r w:rsidR="009A61BD">
        <w:t>Sounds good</w:t>
      </w:r>
      <w:r>
        <w:t xml:space="preserve">. </w:t>
      </w:r>
    </w:p>
  </w:comment>
  <w:comment w:id="33" w:author="Puja Shah" w:date="2019-03-27T14:08:00Z" w:initials="PS">
    <w:p w14:paraId="2E43ADF2" w14:textId="77777777" w:rsidR="00263704" w:rsidRDefault="00263704">
      <w:pPr>
        <w:pStyle w:val="CommentText"/>
      </w:pPr>
      <w:r>
        <w:rPr>
          <w:rStyle w:val="CommentReference"/>
        </w:rPr>
        <w:annotationRef/>
      </w:r>
      <w:r>
        <w:t xml:space="preserve">I am following the steps we talked about on today’s call, but the more I think about it, I want to propose and know feedback on this order: </w:t>
      </w:r>
    </w:p>
    <w:p w14:paraId="49CEC5E9" w14:textId="77777777" w:rsidR="00263704" w:rsidRDefault="00263704" w:rsidP="00263704">
      <w:pPr>
        <w:pStyle w:val="CommentText"/>
        <w:numPr>
          <w:ilvl w:val="0"/>
          <w:numId w:val="36"/>
        </w:numPr>
      </w:pPr>
      <w:r>
        <w:t>WG Product Packet</w:t>
      </w:r>
    </w:p>
    <w:p w14:paraId="4A73D841" w14:textId="77777777" w:rsidR="00263704" w:rsidRDefault="00263704" w:rsidP="00263704">
      <w:pPr>
        <w:pStyle w:val="CommentText"/>
        <w:numPr>
          <w:ilvl w:val="0"/>
          <w:numId w:val="36"/>
        </w:numPr>
      </w:pPr>
      <w:r>
        <w:t xml:space="preserve"> Technical Editor to edit based on clarity, consistency, technical format, voice etc</w:t>
      </w:r>
    </w:p>
    <w:p w14:paraId="42DCE7BB" w14:textId="77777777" w:rsidR="00263704" w:rsidRDefault="00263704" w:rsidP="00263704">
      <w:pPr>
        <w:pStyle w:val="CommentText"/>
        <w:numPr>
          <w:ilvl w:val="0"/>
          <w:numId w:val="36"/>
        </w:numPr>
      </w:pPr>
      <w:r>
        <w:t xml:space="preserve"> Communications task force to edit content related pieces/tables for language or ease of understanding —any content the technical editor may have had questions about</w:t>
      </w:r>
    </w:p>
    <w:p w14:paraId="0FC83533" w14:textId="77777777" w:rsidR="00263704" w:rsidRDefault="00263704" w:rsidP="00263704">
      <w:pPr>
        <w:pStyle w:val="CommentText"/>
        <w:numPr>
          <w:ilvl w:val="0"/>
          <w:numId w:val="36"/>
        </w:numPr>
      </w:pPr>
      <w:r>
        <w:t>Governance Committee Review</w:t>
      </w:r>
    </w:p>
    <w:p w14:paraId="3368CCF9" w14:textId="77777777" w:rsidR="00263704" w:rsidRDefault="00263704" w:rsidP="00263704">
      <w:pPr>
        <w:pStyle w:val="CommentText"/>
        <w:numPr>
          <w:ilvl w:val="0"/>
          <w:numId w:val="36"/>
        </w:numPr>
      </w:pPr>
      <w:r>
        <w:t>Voting Member Review</w:t>
      </w:r>
    </w:p>
    <w:p w14:paraId="0F7BEB86" w14:textId="77777777" w:rsidR="00263704" w:rsidRDefault="00263704" w:rsidP="00263704">
      <w:pPr>
        <w:pStyle w:val="CommentText"/>
        <w:numPr>
          <w:ilvl w:val="0"/>
          <w:numId w:val="36"/>
        </w:numPr>
      </w:pPr>
      <w:r>
        <w:t>Vote</w:t>
      </w:r>
    </w:p>
    <w:p w14:paraId="7537F487" w14:textId="40F08F84" w:rsidR="00263704" w:rsidRDefault="00263704" w:rsidP="00263704">
      <w:pPr>
        <w:pStyle w:val="CommentText"/>
        <w:numPr>
          <w:ilvl w:val="0"/>
          <w:numId w:val="36"/>
        </w:numPr>
      </w:pPr>
      <w:r>
        <w:t xml:space="preserve"> Graphic Design</w:t>
      </w:r>
    </w:p>
    <w:p w14:paraId="67BE9BFC" w14:textId="07373A53" w:rsidR="00263704" w:rsidRDefault="00263704" w:rsidP="00263704">
      <w:pPr>
        <w:pStyle w:val="CommentText"/>
        <w:numPr>
          <w:ilvl w:val="0"/>
          <w:numId w:val="36"/>
        </w:numPr>
      </w:pPr>
      <w:r>
        <w:t xml:space="preserve">Post on developing </w:t>
      </w:r>
      <w:r w:rsidR="00CA4793">
        <w:t>site and obtain approval from GC and Comms TF</w:t>
      </w:r>
    </w:p>
    <w:p w14:paraId="6200D1AE" w14:textId="77777777" w:rsidR="00263704" w:rsidRDefault="00263704" w:rsidP="00263704">
      <w:pPr>
        <w:pStyle w:val="CommentText"/>
        <w:numPr>
          <w:ilvl w:val="0"/>
          <w:numId w:val="36"/>
        </w:numPr>
      </w:pPr>
      <w:r>
        <w:t xml:space="preserve"> Publicize </w:t>
      </w:r>
    </w:p>
    <w:p w14:paraId="4ECE4C23" w14:textId="0D79231F" w:rsidR="00CA4793" w:rsidRDefault="00CA4793" w:rsidP="00263704">
      <w:pPr>
        <w:pStyle w:val="CommentText"/>
        <w:numPr>
          <w:ilvl w:val="0"/>
          <w:numId w:val="36"/>
        </w:numPr>
      </w:pPr>
      <w:r>
        <w:t>Monitor</w:t>
      </w:r>
    </w:p>
  </w:comment>
  <w:comment w:id="86" w:author="Puja Shah" w:date="2019-02-27T09:13:00Z" w:initials="PS">
    <w:p w14:paraId="6D6A21FC" w14:textId="4E107C6E" w:rsidR="008D03B3" w:rsidRDefault="008D03B3">
      <w:pPr>
        <w:pStyle w:val="CommentText"/>
      </w:pPr>
      <w:r>
        <w:rPr>
          <w:rStyle w:val="CommentReference"/>
        </w:rPr>
        <w:annotationRef/>
      </w:r>
      <w:r>
        <w:t>Copy via email</w:t>
      </w:r>
      <w:r w:rsidR="00F755F9">
        <w:t xml:space="preserve"> </w:t>
      </w:r>
    </w:p>
  </w:comment>
  <w:comment w:id="105" w:author="Puja Shah" w:date="2019-03-27T09:51:00Z" w:initials="PS">
    <w:p w14:paraId="13F7ED52" w14:textId="198C5B99" w:rsidR="00536B59" w:rsidRDefault="00536B59">
      <w:pPr>
        <w:pStyle w:val="CommentText"/>
      </w:pPr>
      <w:r>
        <w:rPr>
          <w:rStyle w:val="CommentReference"/>
        </w:rPr>
        <w:annotationRef/>
      </w:r>
      <w:r>
        <w:t xml:space="preserve">This step seems like it should happen before Product Packet Prep-- </w:t>
      </w:r>
    </w:p>
  </w:comment>
  <w:comment w:id="106" w:author="Martha Ngoh" w:date="2019-04-01T13:30:00Z" w:initials="MN">
    <w:p w14:paraId="4AD5F508" w14:textId="310304C2" w:rsidR="00B27630" w:rsidRDefault="00B27630">
      <w:pPr>
        <w:pStyle w:val="CommentText"/>
      </w:pPr>
      <w:r>
        <w:rPr>
          <w:rStyle w:val="CommentReference"/>
        </w:rPr>
        <w:annotationRef/>
      </w:r>
      <w:r>
        <w:t>Agreed, but note this is the informal CDC “clearance” Joe was referring to, which should fit between product completion and GC review.</w:t>
      </w:r>
    </w:p>
  </w:comment>
  <w:comment w:id="107" w:author="Dhara Shah" w:date="2019-04-01T08:47:00Z" w:initials="DS">
    <w:p w14:paraId="2074FB07" w14:textId="53308022" w:rsidR="009A6099" w:rsidRDefault="009A6099">
      <w:pPr>
        <w:pStyle w:val="CommentText"/>
      </w:pPr>
      <w:r>
        <w:rPr>
          <w:rStyle w:val="CommentReference"/>
        </w:rPr>
        <w:annotationRef/>
      </w:r>
      <w:r>
        <w:t xml:space="preserve">I would recommend striking this statement. Scientific review should be occurring during product development with SMEs and technical editing reviews should occur at the very end, after the product has undergone reviews. </w:t>
      </w:r>
    </w:p>
  </w:comment>
  <w:comment w:id="108" w:author="Monica Schroeder" w:date="2019-04-01T09:32:00Z" w:initials="MS">
    <w:p w14:paraId="2D8FB85F" w14:textId="479F4C3B" w:rsidR="00EF7490" w:rsidRDefault="00EF7490">
      <w:pPr>
        <w:pStyle w:val="CommentText"/>
      </w:pPr>
      <w:r>
        <w:rPr>
          <w:rStyle w:val="CommentReference"/>
        </w:rPr>
        <w:annotationRef/>
      </w:r>
      <w:r>
        <w:t>Agree.  As stated, roles are unclear and these are duplicative of other steps in the process.</w:t>
      </w:r>
    </w:p>
  </w:comment>
  <w:comment w:id="109" w:author="Martha Ngoh" w:date="2019-04-01T13:34:00Z" w:initials="MN">
    <w:p w14:paraId="74418E23" w14:textId="478B8ADE" w:rsidR="00B27630" w:rsidRDefault="00B27630">
      <w:pPr>
        <w:pStyle w:val="CommentText"/>
      </w:pPr>
      <w:r>
        <w:rPr>
          <w:rStyle w:val="CommentReference"/>
        </w:rPr>
        <w:annotationRef/>
      </w:r>
      <w:r>
        <w:t>This is the informal CDC clearance/review requested. I think this language was used to avoid using the word “clearance.” This step is not CORHA’s formal technical review.</w:t>
      </w:r>
    </w:p>
  </w:comment>
  <w:comment w:id="130" w:author="Dhara Shah" w:date="2019-04-01T08:48:00Z" w:initials="DS">
    <w:p w14:paraId="06B0726B" w14:textId="44A3025B" w:rsidR="009A6099" w:rsidRDefault="009A6099">
      <w:pPr>
        <w:pStyle w:val="CommentText"/>
      </w:pPr>
      <w:r>
        <w:rPr>
          <w:rStyle w:val="CommentReference"/>
        </w:rPr>
        <w:annotationRef/>
      </w:r>
      <w:r>
        <w:t xml:space="preserve">Shorten to 7 days  = should not require 21 days to put together a product packet. </w:t>
      </w:r>
    </w:p>
  </w:comment>
  <w:comment w:id="131" w:author="Martha Ngoh" w:date="2019-04-01T13:36:00Z" w:initials="MN">
    <w:p w14:paraId="2428EB0A" w14:textId="0D57D0BB" w:rsidR="00AC04A7" w:rsidRDefault="00AC04A7">
      <w:pPr>
        <w:pStyle w:val="CommentText"/>
      </w:pPr>
      <w:r>
        <w:rPr>
          <w:rStyle w:val="CommentReference"/>
        </w:rPr>
        <w:annotationRef/>
      </w:r>
      <w:r>
        <w:t xml:space="preserve">I think </w:t>
      </w:r>
      <w:r w:rsidR="00C374A3">
        <w:t xml:space="preserve">a range, 7-14 </w:t>
      </w:r>
      <w:r>
        <w:t>days</w:t>
      </w:r>
      <w:r w:rsidR="00C374A3">
        <w:t xml:space="preserve"> maybe, will allow</w:t>
      </w:r>
      <w:r>
        <w:t xml:space="preserve"> some </w:t>
      </w:r>
      <w:r w:rsidR="00C374A3">
        <w:t>flexibility</w:t>
      </w:r>
      <w:r>
        <w:t xml:space="preserve"> for unexpected delays. Let’s always strive for 7 days, but in case we are unable to achieve this step within 7 days </w:t>
      </w:r>
      <w:r w:rsidR="00C374A3">
        <w:t xml:space="preserve">then </w:t>
      </w:r>
      <w:r>
        <w:t xml:space="preserve">there will be some </w:t>
      </w:r>
      <w:r w:rsidR="00C374A3">
        <w:t>allowance</w:t>
      </w:r>
      <w:r>
        <w:t xml:space="preserve"> in the timeline. </w:t>
      </w:r>
    </w:p>
  </w:comment>
  <w:comment w:id="186" w:author="Monica Schroeder" w:date="2019-02-27T08:54:00Z" w:initials="MS">
    <w:p w14:paraId="0D8066AE" w14:textId="77777777" w:rsidR="00787995" w:rsidRDefault="00787995" w:rsidP="00787995">
      <w:pPr>
        <w:pStyle w:val="CommentText"/>
      </w:pPr>
      <w:r>
        <w:rPr>
          <w:rStyle w:val="CommentReference"/>
        </w:rPr>
        <w:annotationRef/>
      </w:r>
      <w:r>
        <w:t>Should the open 2 review period be defined, to allow for member orgs to plan their internal review accordingly? (E.g., The open review period will be 4 weeks).</w:t>
      </w:r>
    </w:p>
  </w:comment>
  <w:comment w:id="191" w:author="Puja Shah" w:date="2019-03-27T09:59:00Z" w:initials="PS">
    <w:p w14:paraId="57E30EA2" w14:textId="77777777" w:rsidR="005C2B8A" w:rsidRDefault="005C2B8A" w:rsidP="005C2B8A">
      <w:pPr>
        <w:pStyle w:val="CommentText"/>
      </w:pPr>
      <w:r>
        <w:rPr>
          <w:rStyle w:val="CommentReference"/>
        </w:rPr>
        <w:annotationRef/>
      </w:r>
      <w:r>
        <w:t>Not clear? Which review period? Or Both?</w:t>
      </w:r>
    </w:p>
    <w:p w14:paraId="3CB52FCC" w14:textId="77777777" w:rsidR="005C2B8A" w:rsidRDefault="005C2B8A" w:rsidP="005C2B8A">
      <w:pPr>
        <w:pStyle w:val="CommentText"/>
      </w:pPr>
    </w:p>
    <w:p w14:paraId="0DF781E0" w14:textId="77777777" w:rsidR="005C2B8A" w:rsidRDefault="005C2B8A" w:rsidP="005C2B8A">
      <w:pPr>
        <w:pStyle w:val="CommentText"/>
      </w:pPr>
      <w:r>
        <w:t>Maybe member review period?</w:t>
      </w:r>
    </w:p>
    <w:p w14:paraId="6B3E1CE7" w14:textId="77777777" w:rsidR="005C2B8A" w:rsidRDefault="005C2B8A" w:rsidP="005C2B8A">
      <w:pPr>
        <w:pStyle w:val="CommentText"/>
      </w:pPr>
    </w:p>
  </w:comment>
  <w:comment w:id="192" w:author="Martha Ngoh" w:date="2019-04-01T13:54:00Z" w:initials="MN">
    <w:p w14:paraId="37DCEDD4" w14:textId="2E276119" w:rsidR="00C374A3" w:rsidRDefault="00C374A3">
      <w:pPr>
        <w:pStyle w:val="CommentText"/>
      </w:pPr>
      <w:r>
        <w:rPr>
          <w:rStyle w:val="CommentReference"/>
        </w:rPr>
        <w:annotationRef/>
      </w:r>
      <w:r>
        <w:t>Correct.</w:t>
      </w:r>
    </w:p>
  </w:comment>
  <w:comment w:id="194" w:author="Dhara Shah" w:date="2019-04-01T08:49:00Z" w:initials="DS">
    <w:p w14:paraId="25E9AB39" w14:textId="0D31BEB4" w:rsidR="009A6099" w:rsidRDefault="009A6099">
      <w:pPr>
        <w:pStyle w:val="CommentText"/>
      </w:pPr>
      <w:r>
        <w:rPr>
          <w:rStyle w:val="CommentReference"/>
        </w:rPr>
        <w:annotationRef/>
      </w:r>
      <w:r>
        <w:t xml:space="preserve">Mention that this also takes into account time needed to reconcile member feedback. </w:t>
      </w:r>
    </w:p>
  </w:comment>
  <w:comment w:id="286" w:author="Puja Shah" w:date="2019-02-27T09:21:00Z" w:initials="PS">
    <w:p w14:paraId="663BF947" w14:textId="3C525FD2" w:rsidR="00544BCE" w:rsidRDefault="00544BCE">
      <w:pPr>
        <w:pStyle w:val="CommentText"/>
      </w:pPr>
      <w:r>
        <w:rPr>
          <w:rStyle w:val="CommentReference"/>
        </w:rPr>
        <w:annotationRef/>
      </w:r>
      <w:r w:rsidR="00150C71">
        <w:t>So does that indicate review period is 4 weeks?</w:t>
      </w:r>
    </w:p>
  </w:comment>
  <w:comment w:id="309" w:author="Puja Shah" w:date="2019-03-27T10:02:00Z" w:initials="PS">
    <w:p w14:paraId="4CA714EC" w14:textId="18508D40" w:rsidR="005C2B8A" w:rsidRDefault="005C2B8A">
      <w:pPr>
        <w:pStyle w:val="CommentText"/>
      </w:pPr>
      <w:r>
        <w:rPr>
          <w:rStyle w:val="CommentReference"/>
        </w:rPr>
        <w:annotationRef/>
      </w:r>
      <w:r>
        <w:t>Because we have listed two, better to be detailed. Voting member vs GC review period</w:t>
      </w:r>
    </w:p>
    <w:p w14:paraId="3392AD87" w14:textId="545E9C82" w:rsidR="005C2B8A" w:rsidRDefault="005C2B8A">
      <w:pPr>
        <w:pStyle w:val="CommentText"/>
      </w:pPr>
    </w:p>
  </w:comment>
  <w:comment w:id="310" w:author="Puja Shah" w:date="2019-02-27T09:22:00Z" w:initials="PS">
    <w:p w14:paraId="63A391B8" w14:textId="6A799512" w:rsidR="00544BCE" w:rsidRDefault="00544BCE">
      <w:pPr>
        <w:pStyle w:val="CommentText"/>
      </w:pPr>
      <w:r>
        <w:rPr>
          <w:rStyle w:val="CommentReference"/>
        </w:rPr>
        <w:annotationRef/>
      </w:r>
      <w:r>
        <w:t xml:space="preserve">How long is </w:t>
      </w:r>
      <w:r w:rsidR="008A151D">
        <w:t xml:space="preserve">an </w:t>
      </w:r>
      <w:r>
        <w:t>review period? Is it standardized or case by case based on product?</w:t>
      </w:r>
      <w:r>
        <w:br/>
      </w:r>
      <w:r>
        <w:br/>
        <w:t xml:space="preserve">how long is </w:t>
      </w:r>
      <w:r w:rsidR="002B76AC">
        <w:t xml:space="preserve">2 </w:t>
      </w:r>
      <w:r>
        <w:t xml:space="preserve">voting period? </w:t>
      </w:r>
      <w:r w:rsidR="008A151D">
        <w:t>Is it separate from the open period or within the open period?</w:t>
      </w:r>
    </w:p>
    <w:p w14:paraId="285ED7BD" w14:textId="78CCCB63" w:rsidR="008A151D" w:rsidRDefault="008A151D">
      <w:pPr>
        <w:pStyle w:val="CommentText"/>
      </w:pPr>
    </w:p>
  </w:comment>
  <w:comment w:id="357" w:author="Dhara Shah" w:date="2019-04-01T08:51:00Z" w:initials="DS">
    <w:p w14:paraId="71B0BE71" w14:textId="7A3E5E4A" w:rsidR="009A6099" w:rsidRDefault="009A6099">
      <w:pPr>
        <w:pStyle w:val="CommentText"/>
      </w:pPr>
      <w:r>
        <w:rPr>
          <w:rStyle w:val="CommentReference"/>
        </w:rPr>
        <w:annotationRef/>
      </w:r>
      <w:r>
        <w:t>2 weeks is sufficient- shorten timeline</w:t>
      </w:r>
    </w:p>
  </w:comment>
  <w:comment w:id="392" w:author="Dhara Shah" w:date="2019-04-01T08:52:00Z" w:initials="DS">
    <w:p w14:paraId="6CB6E13E" w14:textId="7F128A68" w:rsidR="009A6099" w:rsidRDefault="009A6099">
      <w:pPr>
        <w:pStyle w:val="CommentText"/>
      </w:pPr>
      <w:r>
        <w:rPr>
          <w:rStyle w:val="CommentReference"/>
        </w:rPr>
        <w:annotationRef/>
      </w:r>
      <w:r>
        <w:t>Not sure I understand this statement?</w:t>
      </w:r>
    </w:p>
  </w:comment>
  <w:comment w:id="377" w:author="Monica Schroeder" w:date="2019-04-01T10:16:00Z" w:initials="MS">
    <w:p w14:paraId="459E1FD4" w14:textId="1F9B8ED9" w:rsidR="00CC2AD9" w:rsidRDefault="00CC2AD9">
      <w:pPr>
        <w:pStyle w:val="CommentText"/>
      </w:pPr>
      <w:r>
        <w:rPr>
          <w:rStyle w:val="CommentReference"/>
        </w:rPr>
        <w:annotationRef/>
      </w:r>
      <w:r>
        <w:t xml:space="preserve">We are not posting interim PDFs, are we? I can’t’ remember what we decided.  Either way, I would suggest WG leads and Comms taskforce ensure that the final product looks good – the GC already provided approval.  </w:t>
      </w:r>
    </w:p>
  </w:comment>
  <w:comment w:id="378" w:author="Martha Ngoh" w:date="2019-04-01T13:58:00Z" w:initials="MN">
    <w:p w14:paraId="7C39144C" w14:textId="7DDA9726" w:rsidR="001A2F9D" w:rsidRDefault="001A2F9D">
      <w:pPr>
        <w:pStyle w:val="CommentText"/>
      </w:pPr>
      <w:r>
        <w:rPr>
          <w:rStyle w:val="CommentReference"/>
        </w:rPr>
        <w:annotationRef/>
      </w:r>
      <w:r>
        <w:t xml:space="preserve">That’s what I recall. We will be posting final products. The interim PDFs are final versions that will be posted on the development site for preview by the Comms group. </w:t>
      </w:r>
    </w:p>
  </w:comment>
  <w:comment w:id="432" w:author="Monica Schroeder" w:date="2019-04-01T10:17:00Z" w:initials="MS">
    <w:p w14:paraId="128A4C4E" w14:textId="6D8F4A62" w:rsidR="00CC2AD9" w:rsidRDefault="00CC2AD9">
      <w:pPr>
        <w:pStyle w:val="CommentText"/>
      </w:pPr>
      <w:r>
        <w:rPr>
          <w:rStyle w:val="CommentReference"/>
        </w:rPr>
        <w:annotationRef/>
      </w:r>
      <w:r>
        <w:t xml:space="preserve">Branding occurs during graphic design now right? </w:t>
      </w:r>
    </w:p>
  </w:comment>
  <w:comment w:id="433" w:author="Martha Ngoh" w:date="2019-04-01T14:01:00Z" w:initials="MN">
    <w:p w14:paraId="1938C18B" w14:textId="019E0096" w:rsidR="001A2F9D" w:rsidRDefault="001A2F9D">
      <w:pPr>
        <w:pStyle w:val="CommentText"/>
      </w:pPr>
      <w:r>
        <w:rPr>
          <w:rStyle w:val="CommentReference"/>
        </w:rPr>
        <w:annotationRef/>
      </w:r>
      <w:r>
        <w:t>Yes</w:t>
      </w:r>
    </w:p>
  </w:comment>
  <w:comment w:id="460" w:author="Perz, Joseph (CDC/DDID/NCEZID/DHQP)" w:date="2019-03-06T16:45:00Z" w:initials="PJ(">
    <w:p w14:paraId="0BF7560C" w14:textId="2CFAAA46" w:rsidR="00147695" w:rsidRDefault="00147695">
      <w:pPr>
        <w:pStyle w:val="CommentText"/>
      </w:pPr>
      <w:r>
        <w:rPr>
          <w:rStyle w:val="CommentReference"/>
        </w:rPr>
        <w:annotationRef/>
      </w:r>
      <w:r>
        <w:t>Consider pulling this up</w:t>
      </w:r>
    </w:p>
  </w:comment>
  <w:comment w:id="258" w:author="Puja Shah" w:date="2019-02-27T09:37:00Z" w:initials="PS">
    <w:p w14:paraId="1190AA64" w14:textId="77777777" w:rsidR="008A151D" w:rsidRDefault="008A151D">
      <w:pPr>
        <w:pStyle w:val="CommentText"/>
      </w:pPr>
      <w:r>
        <w:rPr>
          <w:rStyle w:val="CommentReference"/>
        </w:rPr>
        <w:annotationRef/>
      </w:r>
      <w:r>
        <w:t xml:space="preserve">Would it be beneficial to split this section up into A. member review B. Voting and then have these as sub bullets underneath. </w:t>
      </w:r>
      <w:r>
        <w:br/>
      </w:r>
      <w:r>
        <w:br/>
        <w:t xml:space="preserve">It becomes unclear as these alphabetical bullets jump from review, case explanation, voting, case explanation, then back to voting </w:t>
      </w:r>
    </w:p>
  </w:comment>
  <w:comment w:id="560" w:author="Monica Schroeder" w:date="2019-02-27T08:58:00Z" w:initials="MS">
    <w:p w14:paraId="750591F5" w14:textId="3BC2FBC5" w:rsidR="00415847" w:rsidRDefault="00415847">
      <w:pPr>
        <w:pStyle w:val="CommentText"/>
      </w:pPr>
      <w:r>
        <w:rPr>
          <w:rStyle w:val="CommentReference"/>
        </w:rPr>
        <w:annotationRef/>
      </w:r>
      <w:r>
        <w:t xml:space="preserve">Should we address what happens when edits are requested during open review period?  ‘comments considered ‘friendly edits’ </w:t>
      </w:r>
      <w:r w:rsidR="004E36EF">
        <w:t xml:space="preserve">by (GC?) </w:t>
      </w:r>
      <w:r>
        <w:t>will be reviewed by WG chairs and approved for inclusion; substantial edits</w:t>
      </w:r>
      <w:r w:rsidR="004E36EF">
        <w:t xml:space="preserve"> or requested revisions will require a re-vote”  needs more wordsmithing.. but for consideration/discussion</w:t>
      </w:r>
    </w:p>
  </w:comment>
  <w:comment w:id="561" w:author="Monica Schroeder" w:date="2019-04-01T10:18:00Z" w:initials="MS">
    <w:p w14:paraId="2D2574BC" w14:textId="3AFB5EF5" w:rsidR="00CC2AD9" w:rsidRDefault="00CC2AD9">
      <w:pPr>
        <w:pStyle w:val="CommentText"/>
      </w:pPr>
      <w:r>
        <w:rPr>
          <w:rStyle w:val="CommentReference"/>
        </w:rPr>
        <w:annotationRef/>
      </w:r>
      <w:r>
        <w:t>Disregard above. But this language here should be reconciled with the new process if separating out review from voting (two different periods).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0FFA64D" w15:done="0"/>
  <w15:commentEx w15:paraId="5ECB5C5C" w15:done="0"/>
  <w15:commentEx w15:paraId="2667E9F5" w15:paraIdParent="5ECB5C5C" w15:done="0"/>
  <w15:commentEx w15:paraId="53943014" w15:paraIdParent="5ECB5C5C" w15:done="0"/>
  <w15:commentEx w15:paraId="4ECE4C23" w15:done="0"/>
  <w15:commentEx w15:paraId="6D6A21FC" w15:done="1"/>
  <w15:commentEx w15:paraId="13F7ED52" w15:done="0"/>
  <w15:commentEx w15:paraId="4AD5F508" w15:paraIdParent="13F7ED52" w15:done="0"/>
  <w15:commentEx w15:paraId="2074FB07" w15:done="0"/>
  <w15:commentEx w15:paraId="2D8FB85F" w15:paraIdParent="2074FB07" w15:done="0"/>
  <w15:commentEx w15:paraId="74418E23" w15:paraIdParent="2074FB07" w15:done="0"/>
  <w15:commentEx w15:paraId="06B0726B" w15:done="0"/>
  <w15:commentEx w15:paraId="2428EB0A" w15:paraIdParent="06B0726B" w15:done="0"/>
  <w15:commentEx w15:paraId="0D8066AE" w15:done="1"/>
  <w15:commentEx w15:paraId="6B3E1CE7" w15:done="0"/>
  <w15:commentEx w15:paraId="37DCEDD4" w15:paraIdParent="6B3E1CE7" w15:done="0"/>
  <w15:commentEx w15:paraId="25E9AB39" w15:done="0"/>
  <w15:commentEx w15:paraId="663BF947" w15:done="1"/>
  <w15:commentEx w15:paraId="3392AD87" w15:done="0"/>
  <w15:commentEx w15:paraId="285ED7BD" w15:done="1"/>
  <w15:commentEx w15:paraId="71B0BE71" w15:done="0"/>
  <w15:commentEx w15:paraId="6CB6E13E" w15:done="0"/>
  <w15:commentEx w15:paraId="459E1FD4" w15:done="0"/>
  <w15:commentEx w15:paraId="7C39144C" w15:paraIdParent="459E1FD4" w15:done="0"/>
  <w15:commentEx w15:paraId="128A4C4E" w15:done="0"/>
  <w15:commentEx w15:paraId="1938C18B" w15:paraIdParent="128A4C4E" w15:done="0"/>
  <w15:commentEx w15:paraId="0BF7560C" w15:done="0"/>
  <w15:commentEx w15:paraId="1190AA64" w15:done="1"/>
  <w15:commentEx w15:paraId="750591F5" w15:done="0"/>
  <w15:commentEx w15:paraId="2D2574BC" w15:paraIdParent="750591F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0FFA64D" w16cid:durableId="203CC442"/>
  <w16cid:commentId w16cid:paraId="5ECB5C5C" w16cid:durableId="204C4E85"/>
  <w16cid:commentId w16cid:paraId="2667E9F5" w16cid:durableId="204C595A"/>
  <w16cid:commentId w16cid:paraId="53943014" w16cid:durableId="204C9014"/>
  <w16cid:commentId w16cid:paraId="4ECE4C23" w16cid:durableId="2046025B"/>
  <w16cid:commentId w16cid:paraId="6D6A21FC" w16cid:durableId="2020D32B"/>
  <w16cid:commentId w16cid:paraId="13F7ED52" w16cid:durableId="2045C621"/>
  <w16cid:commentId w16cid:paraId="4AD5F508" w16cid:durableId="204C90E1"/>
  <w16cid:commentId w16cid:paraId="2074FB07" w16cid:durableId="204C4EBE"/>
  <w16cid:commentId w16cid:paraId="2D8FB85F" w16cid:durableId="204C5911"/>
  <w16cid:commentId w16cid:paraId="74418E23" w16cid:durableId="204C91D8"/>
  <w16cid:commentId w16cid:paraId="06B0726B" w16cid:durableId="204C4EF8"/>
  <w16cid:commentId w16cid:paraId="2428EB0A" w16cid:durableId="204C9266"/>
  <w16cid:commentId w16cid:paraId="0D8066AE" w16cid:durableId="2020CED9"/>
  <w16cid:commentId w16cid:paraId="6B3E1CE7" w16cid:durableId="2045C818"/>
  <w16cid:commentId w16cid:paraId="37DCEDD4" w16cid:durableId="204C9685"/>
  <w16cid:commentId w16cid:paraId="25E9AB39" w16cid:durableId="204C4F2C"/>
  <w16cid:commentId w16cid:paraId="663BF947" w16cid:durableId="2020D536"/>
  <w16cid:commentId w16cid:paraId="3392AD87" w16cid:durableId="2045C89C"/>
  <w16cid:commentId w16cid:paraId="285ED7BD" w16cid:durableId="2020D573"/>
  <w16cid:commentId w16cid:paraId="71B0BE71" w16cid:durableId="204C4F7E"/>
  <w16cid:commentId w16cid:paraId="6CB6E13E" w16cid:durableId="204C4FCF"/>
  <w16cid:commentId w16cid:paraId="459E1FD4" w16cid:durableId="204C6389"/>
  <w16cid:commentId w16cid:paraId="7C39144C" w16cid:durableId="204C9771"/>
  <w16cid:commentId w16cid:paraId="128A4C4E" w16cid:durableId="204C63D7"/>
  <w16cid:commentId w16cid:paraId="1938C18B" w16cid:durableId="204C9843"/>
  <w16cid:commentId w16cid:paraId="0BF7560C" w16cid:durableId="203CC446"/>
  <w16cid:commentId w16cid:paraId="1190AA64" w16cid:durableId="203CD3EA"/>
  <w16cid:commentId w16cid:paraId="750591F5" w16cid:durableId="2020CFCE"/>
  <w16cid:commentId w16cid:paraId="2D2574BC" w16cid:durableId="204C63F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F2C68B" w14:textId="77777777" w:rsidR="00007194" w:rsidRDefault="00007194" w:rsidP="0086037C">
      <w:pPr>
        <w:spacing w:after="0" w:line="240" w:lineRule="auto"/>
      </w:pPr>
      <w:r>
        <w:separator/>
      </w:r>
    </w:p>
  </w:endnote>
  <w:endnote w:type="continuationSeparator" w:id="0">
    <w:p w14:paraId="5A6694D2" w14:textId="77777777" w:rsidR="00007194" w:rsidRDefault="00007194" w:rsidP="0086037C">
      <w:pPr>
        <w:spacing w:after="0" w:line="240" w:lineRule="auto"/>
      </w:pPr>
      <w:r>
        <w:continuationSeparator/>
      </w:r>
    </w:p>
  </w:endnote>
  <w:endnote w:type="continuationNotice" w:id="1">
    <w:p w14:paraId="3441D254" w14:textId="77777777" w:rsidR="00007194" w:rsidRDefault="000071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0223659"/>
      <w:docPartObj>
        <w:docPartGallery w:val="Page Numbers (Bottom of Page)"/>
        <w:docPartUnique/>
      </w:docPartObj>
    </w:sdtPr>
    <w:sdtEndPr>
      <w:rPr>
        <w:noProof/>
      </w:rPr>
    </w:sdtEndPr>
    <w:sdtContent>
      <w:p w14:paraId="6266D6DB" w14:textId="1C18F0FC" w:rsidR="00657819" w:rsidRDefault="0065781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70D1845" w14:textId="77777777" w:rsidR="00657819" w:rsidRDefault="006578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939A88" w14:textId="77777777" w:rsidR="00007194" w:rsidRDefault="00007194" w:rsidP="0086037C">
      <w:pPr>
        <w:spacing w:after="0" w:line="240" w:lineRule="auto"/>
      </w:pPr>
      <w:r>
        <w:separator/>
      </w:r>
    </w:p>
  </w:footnote>
  <w:footnote w:type="continuationSeparator" w:id="0">
    <w:p w14:paraId="0762D7DF" w14:textId="77777777" w:rsidR="00007194" w:rsidRDefault="00007194" w:rsidP="0086037C">
      <w:pPr>
        <w:spacing w:after="0" w:line="240" w:lineRule="auto"/>
      </w:pPr>
      <w:r>
        <w:continuationSeparator/>
      </w:r>
    </w:p>
  </w:footnote>
  <w:footnote w:type="continuationNotice" w:id="1">
    <w:p w14:paraId="00FAE9FA" w14:textId="77777777" w:rsidR="00007194" w:rsidRDefault="0000719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978706" w14:textId="3A211D89" w:rsidR="0086037C" w:rsidRDefault="008A6B7A" w:rsidP="00D87B8D">
    <w:pPr>
      <w:pStyle w:val="Header"/>
      <w:jc w:val="center"/>
    </w:pPr>
    <w:r>
      <w:rPr>
        <w:noProof/>
      </w:rPr>
      <w:drawing>
        <wp:inline distT="0" distB="0" distL="0" distR="0" wp14:anchorId="412CB41B" wp14:editId="075A02C8">
          <wp:extent cx="2362198" cy="59055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RHA Logo C1.jpg"/>
                  <pic:cNvPicPr/>
                </pic:nvPicPr>
                <pic:blipFill>
                  <a:blip r:embed="rId1">
                    <a:extLst>
                      <a:ext uri="{28A0092B-C50C-407E-A947-70E740481C1C}">
                        <a14:useLocalDpi xmlns:a14="http://schemas.microsoft.com/office/drawing/2010/main" val="0"/>
                      </a:ext>
                    </a:extLst>
                  </a:blip>
                  <a:stretch>
                    <a:fillRect/>
                  </a:stretch>
                </pic:blipFill>
                <pic:spPr>
                  <a:xfrm>
                    <a:off x="0" y="0"/>
                    <a:ext cx="2448926" cy="61223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F5578"/>
    <w:multiLevelType w:val="hybridMultilevel"/>
    <w:tmpl w:val="228E2206"/>
    <w:lvl w:ilvl="0" w:tplc="04090017">
      <w:start w:val="1"/>
      <w:numFmt w:val="lowerLetter"/>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 w15:restartNumberingAfterBreak="0">
    <w:nsid w:val="00B43A6A"/>
    <w:multiLevelType w:val="hybridMultilevel"/>
    <w:tmpl w:val="A7D423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0D64BD5"/>
    <w:multiLevelType w:val="hybridMultilevel"/>
    <w:tmpl w:val="F09C2212"/>
    <w:lvl w:ilvl="0" w:tplc="04090017">
      <w:start w:val="1"/>
      <w:numFmt w:val="lowerLetter"/>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 w15:restartNumberingAfterBreak="0">
    <w:nsid w:val="069A784B"/>
    <w:multiLevelType w:val="hybridMultilevel"/>
    <w:tmpl w:val="46D263F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0FFF54B7"/>
    <w:multiLevelType w:val="hybridMultilevel"/>
    <w:tmpl w:val="7DF0F93A"/>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5" w15:restartNumberingAfterBreak="0">
    <w:nsid w:val="119652FF"/>
    <w:multiLevelType w:val="hybridMultilevel"/>
    <w:tmpl w:val="8C6A28F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309752C"/>
    <w:multiLevelType w:val="hybridMultilevel"/>
    <w:tmpl w:val="D7C08720"/>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333318F"/>
    <w:multiLevelType w:val="hybridMultilevel"/>
    <w:tmpl w:val="1826D5BA"/>
    <w:lvl w:ilvl="0" w:tplc="12FA49DC">
      <w:numFmt w:val="bullet"/>
      <w:lvlText w:val=""/>
      <w:lvlJc w:val="left"/>
      <w:pPr>
        <w:ind w:left="1080" w:hanging="360"/>
      </w:pPr>
      <w:rPr>
        <w:rFonts w:ascii="Symbol" w:eastAsiaTheme="minorHAnsi" w:hAnsi="Symbol" w:cstheme="minorBidi" w:hint="default"/>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4C16712"/>
    <w:multiLevelType w:val="hybridMultilevel"/>
    <w:tmpl w:val="C2AA6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816732"/>
    <w:multiLevelType w:val="hybridMultilevel"/>
    <w:tmpl w:val="57AE0A9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CB03553"/>
    <w:multiLevelType w:val="hybridMultilevel"/>
    <w:tmpl w:val="C2083EC2"/>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12CEE80E">
      <w:start w:val="2"/>
      <w:numFmt w:val="lowerRoman"/>
      <w:lvlText w:val="%3."/>
      <w:lvlJc w:val="left"/>
      <w:pPr>
        <w:ind w:left="2700" w:hanging="720"/>
      </w:pPr>
      <w:rPr>
        <w:rFonts w:hint="default"/>
        <w:color w:val="auto"/>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9A68AF"/>
    <w:multiLevelType w:val="hybridMultilevel"/>
    <w:tmpl w:val="8B4098E8"/>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3D30E29"/>
    <w:multiLevelType w:val="hybridMultilevel"/>
    <w:tmpl w:val="D14273B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410A2E"/>
    <w:multiLevelType w:val="hybridMultilevel"/>
    <w:tmpl w:val="72FA67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05665D"/>
    <w:multiLevelType w:val="hybridMultilevel"/>
    <w:tmpl w:val="9106056E"/>
    <w:lvl w:ilvl="0" w:tplc="04090019">
      <w:start w:val="1"/>
      <w:numFmt w:val="lowerLetter"/>
      <w:lvlText w:val="%1."/>
      <w:lvlJc w:val="left"/>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2B924C96"/>
    <w:multiLevelType w:val="hybridMultilevel"/>
    <w:tmpl w:val="D71AACC8"/>
    <w:lvl w:ilvl="0" w:tplc="92EE38BA">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D24F76"/>
    <w:multiLevelType w:val="hybridMultilevel"/>
    <w:tmpl w:val="F136641C"/>
    <w:lvl w:ilvl="0" w:tplc="C968237E">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2A17E67"/>
    <w:multiLevelType w:val="multilevel"/>
    <w:tmpl w:val="7CF67D5C"/>
    <w:lvl w:ilvl="0">
      <w:start w:val="1"/>
      <w:numFmt w:val="decimal"/>
      <w:lvlText w:val="%1."/>
      <w:lvlJc w:val="left"/>
      <w:pPr>
        <w:ind w:left="720" w:hanging="360"/>
      </w:pPr>
      <w:rPr>
        <w:b/>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8" w15:restartNumberingAfterBreak="0">
    <w:nsid w:val="32D66931"/>
    <w:multiLevelType w:val="hybridMultilevel"/>
    <w:tmpl w:val="BAAE3EE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337F3BAA"/>
    <w:multiLevelType w:val="hybridMultilevel"/>
    <w:tmpl w:val="A01CCC6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7284B71"/>
    <w:multiLevelType w:val="hybridMultilevel"/>
    <w:tmpl w:val="6BC005CC"/>
    <w:lvl w:ilvl="0" w:tplc="0409001B">
      <w:start w:val="1"/>
      <w:numFmt w:val="lowerRoman"/>
      <w:lvlText w:val="%1."/>
      <w:lvlJc w:val="righ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88C1855"/>
    <w:multiLevelType w:val="hybridMultilevel"/>
    <w:tmpl w:val="7200C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460598"/>
    <w:multiLevelType w:val="hybridMultilevel"/>
    <w:tmpl w:val="93EC297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E7F243B"/>
    <w:multiLevelType w:val="hybridMultilevel"/>
    <w:tmpl w:val="30907F5A"/>
    <w:lvl w:ilvl="0" w:tplc="7A128C18">
      <w:start w:val="1"/>
      <w:numFmt w:val="lowerLetter"/>
      <w:lvlText w:val="%1."/>
      <w:lvlJc w:val="left"/>
      <w:pPr>
        <w:ind w:left="720" w:hanging="360"/>
      </w:pPr>
      <w:rPr>
        <w:b w:val="0"/>
      </w:rPr>
    </w:lvl>
    <w:lvl w:ilvl="1" w:tplc="0409001B">
      <w:start w:val="1"/>
      <w:numFmt w:val="lowerRoman"/>
      <w:lvlText w:val="%2."/>
      <w:lvlJc w:val="right"/>
      <w:pPr>
        <w:ind w:left="1440" w:hanging="360"/>
      </w:pPr>
    </w:lvl>
    <w:lvl w:ilvl="2" w:tplc="0409000F">
      <w:start w:val="1"/>
      <w:numFmt w:val="decimal"/>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EC51053"/>
    <w:multiLevelType w:val="hybridMultilevel"/>
    <w:tmpl w:val="E2F8D70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51C541E8"/>
    <w:multiLevelType w:val="hybridMultilevel"/>
    <w:tmpl w:val="7820DF6A"/>
    <w:lvl w:ilvl="0" w:tplc="4E64E2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3B75EC7"/>
    <w:multiLevelType w:val="hybridMultilevel"/>
    <w:tmpl w:val="8F0E8EA8"/>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54E232A3"/>
    <w:multiLevelType w:val="hybridMultilevel"/>
    <w:tmpl w:val="155AA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887EFA"/>
    <w:multiLevelType w:val="hybridMultilevel"/>
    <w:tmpl w:val="400C7A2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CB2582D"/>
    <w:multiLevelType w:val="hybridMultilevel"/>
    <w:tmpl w:val="A844E9BC"/>
    <w:lvl w:ilvl="0" w:tplc="92EE38BA">
      <w:start w:val="1"/>
      <w:numFmt w:val="upperRoman"/>
      <w:lvlText w:val="%1."/>
      <w:lvlJc w:val="righ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608646B9"/>
    <w:multiLevelType w:val="hybridMultilevel"/>
    <w:tmpl w:val="EF34609E"/>
    <w:lvl w:ilvl="0" w:tplc="04090013">
      <w:start w:val="1"/>
      <w:numFmt w:val="upperRoman"/>
      <w:lvlText w:val="%1."/>
      <w:lvlJc w:val="right"/>
      <w:pPr>
        <w:ind w:left="720" w:hanging="360"/>
      </w:pPr>
      <w:rPr>
        <w:b w:val="0"/>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0D75150"/>
    <w:multiLevelType w:val="hybridMultilevel"/>
    <w:tmpl w:val="745A138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2" w15:restartNumberingAfterBreak="0">
    <w:nsid w:val="630D2F7A"/>
    <w:multiLevelType w:val="hybridMultilevel"/>
    <w:tmpl w:val="0EE48194"/>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3" w15:restartNumberingAfterBreak="0">
    <w:nsid w:val="63580369"/>
    <w:multiLevelType w:val="hybridMultilevel"/>
    <w:tmpl w:val="0E0EAEC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662017C3"/>
    <w:multiLevelType w:val="hybridMultilevel"/>
    <w:tmpl w:val="A61E3A48"/>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12CEE80E">
      <w:start w:val="2"/>
      <w:numFmt w:val="lowerRoman"/>
      <w:lvlText w:val="%3."/>
      <w:lvlJc w:val="left"/>
      <w:pPr>
        <w:ind w:left="2700" w:hanging="720"/>
      </w:pPr>
      <w:rPr>
        <w:rFonts w:hint="default"/>
        <w:color w:val="auto"/>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A56316F"/>
    <w:multiLevelType w:val="hybridMultilevel"/>
    <w:tmpl w:val="6844824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D3B4712"/>
    <w:multiLevelType w:val="hybridMultilevel"/>
    <w:tmpl w:val="875C67DA"/>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7" w15:restartNumberingAfterBreak="0">
    <w:nsid w:val="7A7A7083"/>
    <w:multiLevelType w:val="hybridMultilevel"/>
    <w:tmpl w:val="8526A06E"/>
    <w:lvl w:ilvl="0" w:tplc="3F18FE3C">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AD062E8"/>
    <w:multiLevelType w:val="hybridMultilevel"/>
    <w:tmpl w:val="62942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B6D49C3"/>
    <w:multiLevelType w:val="hybridMultilevel"/>
    <w:tmpl w:val="89006384"/>
    <w:lvl w:ilvl="0" w:tplc="1C263E8E">
      <w:start w:val="1"/>
      <w:numFmt w:val="lowerLetter"/>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7EFB2D61"/>
    <w:multiLevelType w:val="hybridMultilevel"/>
    <w:tmpl w:val="441AE648"/>
    <w:lvl w:ilvl="0" w:tplc="72D84F7E">
      <w:start w:val="5"/>
      <w:numFmt w:val="upperRoman"/>
      <w:lvlText w:val="%1."/>
      <w:lvlJc w:val="right"/>
      <w:pPr>
        <w:ind w:left="720" w:hanging="360"/>
      </w:pPr>
      <w:rPr>
        <w:rFonts w:hint="default"/>
        <w:b w:val="0"/>
      </w:rPr>
    </w:lvl>
    <w:lvl w:ilvl="1" w:tplc="04090019" w:tentative="1">
      <w:start w:val="1"/>
      <w:numFmt w:val="lowerLetter"/>
      <w:lvlText w:val="%2."/>
      <w:lvlJc w:val="left"/>
      <w:pPr>
        <w:ind w:left="-720" w:hanging="360"/>
      </w:pPr>
    </w:lvl>
    <w:lvl w:ilvl="2" w:tplc="0409001B" w:tentative="1">
      <w:start w:val="1"/>
      <w:numFmt w:val="lowerRoman"/>
      <w:lvlText w:val="%3."/>
      <w:lvlJc w:val="right"/>
      <w:pPr>
        <w:ind w:left="0" w:hanging="180"/>
      </w:pPr>
    </w:lvl>
    <w:lvl w:ilvl="3" w:tplc="0409000F" w:tentative="1">
      <w:start w:val="1"/>
      <w:numFmt w:val="decimal"/>
      <w:lvlText w:val="%4."/>
      <w:lvlJc w:val="left"/>
      <w:pPr>
        <w:ind w:left="720" w:hanging="360"/>
      </w:pPr>
    </w:lvl>
    <w:lvl w:ilvl="4" w:tplc="04090019" w:tentative="1">
      <w:start w:val="1"/>
      <w:numFmt w:val="lowerLetter"/>
      <w:lvlText w:val="%5."/>
      <w:lvlJc w:val="left"/>
      <w:pPr>
        <w:ind w:left="1440" w:hanging="360"/>
      </w:pPr>
    </w:lvl>
    <w:lvl w:ilvl="5" w:tplc="0409001B" w:tentative="1">
      <w:start w:val="1"/>
      <w:numFmt w:val="lowerRoman"/>
      <w:lvlText w:val="%6."/>
      <w:lvlJc w:val="right"/>
      <w:pPr>
        <w:ind w:left="2160" w:hanging="180"/>
      </w:pPr>
    </w:lvl>
    <w:lvl w:ilvl="6" w:tplc="0409000F" w:tentative="1">
      <w:start w:val="1"/>
      <w:numFmt w:val="decimal"/>
      <w:lvlText w:val="%7."/>
      <w:lvlJc w:val="left"/>
      <w:pPr>
        <w:ind w:left="2880" w:hanging="360"/>
      </w:pPr>
    </w:lvl>
    <w:lvl w:ilvl="7" w:tplc="04090019" w:tentative="1">
      <w:start w:val="1"/>
      <w:numFmt w:val="lowerLetter"/>
      <w:lvlText w:val="%8."/>
      <w:lvlJc w:val="left"/>
      <w:pPr>
        <w:ind w:left="3600" w:hanging="360"/>
      </w:pPr>
    </w:lvl>
    <w:lvl w:ilvl="8" w:tplc="0409001B" w:tentative="1">
      <w:start w:val="1"/>
      <w:numFmt w:val="lowerRoman"/>
      <w:lvlText w:val="%9."/>
      <w:lvlJc w:val="right"/>
      <w:pPr>
        <w:ind w:left="4320" w:hanging="180"/>
      </w:pPr>
    </w:lvl>
  </w:abstractNum>
  <w:num w:numId="1">
    <w:abstractNumId w:val="19"/>
  </w:num>
  <w:num w:numId="2">
    <w:abstractNumId w:val="20"/>
  </w:num>
  <w:num w:numId="3">
    <w:abstractNumId w:val="23"/>
  </w:num>
  <w:num w:numId="4">
    <w:abstractNumId w:val="8"/>
  </w:num>
  <w:num w:numId="5">
    <w:abstractNumId w:val="13"/>
  </w:num>
  <w:num w:numId="6">
    <w:abstractNumId w:val="37"/>
  </w:num>
  <w:num w:numId="7">
    <w:abstractNumId w:val="30"/>
  </w:num>
  <w:num w:numId="8">
    <w:abstractNumId w:val="16"/>
  </w:num>
  <w:num w:numId="9">
    <w:abstractNumId w:val="10"/>
  </w:num>
  <w:num w:numId="10">
    <w:abstractNumId w:val="32"/>
  </w:num>
  <w:num w:numId="11">
    <w:abstractNumId w:val="3"/>
  </w:num>
  <w:num w:numId="12">
    <w:abstractNumId w:val="31"/>
  </w:num>
  <w:num w:numId="13">
    <w:abstractNumId w:val="2"/>
  </w:num>
  <w:num w:numId="14">
    <w:abstractNumId w:val="0"/>
  </w:num>
  <w:num w:numId="15">
    <w:abstractNumId w:val="4"/>
  </w:num>
  <w:num w:numId="16">
    <w:abstractNumId w:val="28"/>
  </w:num>
  <w:num w:numId="17">
    <w:abstractNumId w:val="5"/>
  </w:num>
  <w:num w:numId="18">
    <w:abstractNumId w:val="11"/>
  </w:num>
  <w:num w:numId="19">
    <w:abstractNumId w:val="26"/>
  </w:num>
  <w:num w:numId="20">
    <w:abstractNumId w:val="6"/>
  </w:num>
  <w:num w:numId="21">
    <w:abstractNumId w:val="40"/>
  </w:num>
  <w:num w:numId="22">
    <w:abstractNumId w:val="4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4"/>
  </w:num>
  <w:num w:numId="24">
    <w:abstractNumId w:val="18"/>
  </w:num>
  <w:num w:numId="25">
    <w:abstractNumId w:val="9"/>
  </w:num>
  <w:num w:numId="26">
    <w:abstractNumId w:val="33"/>
  </w:num>
  <w:num w:numId="27">
    <w:abstractNumId w:val="36"/>
  </w:num>
  <w:num w:numId="28">
    <w:abstractNumId w:val="24"/>
  </w:num>
  <w:num w:numId="29">
    <w:abstractNumId w:val="39"/>
  </w:num>
  <w:num w:numId="30">
    <w:abstractNumId w:val="22"/>
  </w:num>
  <w:num w:numId="31">
    <w:abstractNumId w:val="35"/>
  </w:num>
  <w:num w:numId="32">
    <w:abstractNumId w:val="12"/>
  </w:num>
  <w:num w:numId="33">
    <w:abstractNumId w:val="29"/>
  </w:num>
  <w:num w:numId="34">
    <w:abstractNumId w:val="21"/>
  </w:num>
  <w:num w:numId="35">
    <w:abstractNumId w:val="15"/>
  </w:num>
  <w:num w:numId="36">
    <w:abstractNumId w:val="25"/>
  </w:num>
  <w:num w:numId="37">
    <w:abstractNumId w:val="1"/>
  </w:num>
  <w:num w:numId="38">
    <w:abstractNumId w:val="38"/>
  </w:num>
  <w:num w:numId="39">
    <w:abstractNumId w:val="27"/>
  </w:num>
  <w:num w:numId="40">
    <w:abstractNumId w:val="17"/>
  </w:num>
  <w:num w:numId="41">
    <w:abstractNumId w:val="7"/>
  </w:num>
  <w:num w:numId="42">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ichael Anderson">
    <w15:presenceInfo w15:providerId="None" w15:userId="Michael Anderson"/>
  </w15:person>
  <w15:person w15:author="Puja Shah">
    <w15:presenceInfo w15:providerId="None" w15:userId="Puja Shah"/>
  </w15:person>
  <w15:person w15:author="Perz, Joseph (CDC/DDID/NCEZID/DHQP)">
    <w15:presenceInfo w15:providerId="AD" w15:userId="S-1-5-21-1207783550-2075000910-922709458-192491"/>
  </w15:person>
  <w15:person w15:author="Dhara Shah">
    <w15:presenceInfo w15:providerId="None" w15:userId="Dhara Shah"/>
  </w15:person>
  <w15:person w15:author="Monica Schroeder">
    <w15:presenceInfo w15:providerId="None" w15:userId="Monica Schroeder"/>
  </w15:person>
  <w15:person w15:author="Martha Ngoh">
    <w15:presenceInfo w15:providerId="AD" w15:userId="S::mngoh@astho.org::280c85fc-e0d3-4e80-9528-1c4ef2b037a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737B"/>
    <w:rsid w:val="00000253"/>
    <w:rsid w:val="00000ED3"/>
    <w:rsid w:val="0000148E"/>
    <w:rsid w:val="000023FE"/>
    <w:rsid w:val="00002729"/>
    <w:rsid w:val="00002A26"/>
    <w:rsid w:val="00002BD8"/>
    <w:rsid w:val="00002CEA"/>
    <w:rsid w:val="00003355"/>
    <w:rsid w:val="00003684"/>
    <w:rsid w:val="000039F3"/>
    <w:rsid w:val="00003C0C"/>
    <w:rsid w:val="00006512"/>
    <w:rsid w:val="000066AB"/>
    <w:rsid w:val="00007194"/>
    <w:rsid w:val="00010448"/>
    <w:rsid w:val="00011B0E"/>
    <w:rsid w:val="00012B51"/>
    <w:rsid w:val="000158EB"/>
    <w:rsid w:val="000172DA"/>
    <w:rsid w:val="00017324"/>
    <w:rsid w:val="00017507"/>
    <w:rsid w:val="000175F3"/>
    <w:rsid w:val="0002132A"/>
    <w:rsid w:val="00021514"/>
    <w:rsid w:val="000219C0"/>
    <w:rsid w:val="00023616"/>
    <w:rsid w:val="0002362B"/>
    <w:rsid w:val="0002383C"/>
    <w:rsid w:val="00023BCA"/>
    <w:rsid w:val="00024719"/>
    <w:rsid w:val="00024858"/>
    <w:rsid w:val="000248F4"/>
    <w:rsid w:val="000255FA"/>
    <w:rsid w:val="00026E30"/>
    <w:rsid w:val="00027157"/>
    <w:rsid w:val="0002771F"/>
    <w:rsid w:val="00027A78"/>
    <w:rsid w:val="0003055E"/>
    <w:rsid w:val="00031A30"/>
    <w:rsid w:val="0003222A"/>
    <w:rsid w:val="00032C01"/>
    <w:rsid w:val="00032DBF"/>
    <w:rsid w:val="000359B4"/>
    <w:rsid w:val="00035B90"/>
    <w:rsid w:val="00036C91"/>
    <w:rsid w:val="00036CBB"/>
    <w:rsid w:val="00041407"/>
    <w:rsid w:val="0004156F"/>
    <w:rsid w:val="00042B1F"/>
    <w:rsid w:val="00044D9A"/>
    <w:rsid w:val="000453AE"/>
    <w:rsid w:val="0004545D"/>
    <w:rsid w:val="0004553D"/>
    <w:rsid w:val="00046D77"/>
    <w:rsid w:val="0004700B"/>
    <w:rsid w:val="000526EC"/>
    <w:rsid w:val="00052AE3"/>
    <w:rsid w:val="000541BF"/>
    <w:rsid w:val="00055AB4"/>
    <w:rsid w:val="00055BA9"/>
    <w:rsid w:val="000560AB"/>
    <w:rsid w:val="00056EC5"/>
    <w:rsid w:val="00057A74"/>
    <w:rsid w:val="00057FEE"/>
    <w:rsid w:val="00060642"/>
    <w:rsid w:val="00061BD1"/>
    <w:rsid w:val="000633DC"/>
    <w:rsid w:val="0006350B"/>
    <w:rsid w:val="00064DC1"/>
    <w:rsid w:val="00065B1F"/>
    <w:rsid w:val="00066035"/>
    <w:rsid w:val="000663AB"/>
    <w:rsid w:val="00067604"/>
    <w:rsid w:val="0007006F"/>
    <w:rsid w:val="00070472"/>
    <w:rsid w:val="00070DF8"/>
    <w:rsid w:val="00071765"/>
    <w:rsid w:val="00071977"/>
    <w:rsid w:val="000726C7"/>
    <w:rsid w:val="00074644"/>
    <w:rsid w:val="00075448"/>
    <w:rsid w:val="00076671"/>
    <w:rsid w:val="000774C4"/>
    <w:rsid w:val="00077BA8"/>
    <w:rsid w:val="0008049B"/>
    <w:rsid w:val="00081F27"/>
    <w:rsid w:val="00082A4A"/>
    <w:rsid w:val="00083044"/>
    <w:rsid w:val="00083D61"/>
    <w:rsid w:val="0008462A"/>
    <w:rsid w:val="00084CBF"/>
    <w:rsid w:val="00085FCF"/>
    <w:rsid w:val="0008794F"/>
    <w:rsid w:val="00090496"/>
    <w:rsid w:val="00091358"/>
    <w:rsid w:val="00091631"/>
    <w:rsid w:val="0009288B"/>
    <w:rsid w:val="000932B3"/>
    <w:rsid w:val="00094875"/>
    <w:rsid w:val="00095A73"/>
    <w:rsid w:val="00096259"/>
    <w:rsid w:val="000971D0"/>
    <w:rsid w:val="000A02CD"/>
    <w:rsid w:val="000A0E7B"/>
    <w:rsid w:val="000A3436"/>
    <w:rsid w:val="000A34E7"/>
    <w:rsid w:val="000A3E67"/>
    <w:rsid w:val="000A4556"/>
    <w:rsid w:val="000A48A5"/>
    <w:rsid w:val="000A4921"/>
    <w:rsid w:val="000A5CA9"/>
    <w:rsid w:val="000A7392"/>
    <w:rsid w:val="000B0BE5"/>
    <w:rsid w:val="000B0EEC"/>
    <w:rsid w:val="000B204E"/>
    <w:rsid w:val="000B2A68"/>
    <w:rsid w:val="000B2F98"/>
    <w:rsid w:val="000B3835"/>
    <w:rsid w:val="000B39FE"/>
    <w:rsid w:val="000B4364"/>
    <w:rsid w:val="000B50F9"/>
    <w:rsid w:val="000B5267"/>
    <w:rsid w:val="000B62D8"/>
    <w:rsid w:val="000B66C7"/>
    <w:rsid w:val="000B67C7"/>
    <w:rsid w:val="000B6F8A"/>
    <w:rsid w:val="000B718B"/>
    <w:rsid w:val="000C0190"/>
    <w:rsid w:val="000C045F"/>
    <w:rsid w:val="000C0A3C"/>
    <w:rsid w:val="000C12DF"/>
    <w:rsid w:val="000C1CFB"/>
    <w:rsid w:val="000C29AF"/>
    <w:rsid w:val="000C3286"/>
    <w:rsid w:val="000C4029"/>
    <w:rsid w:val="000C61E3"/>
    <w:rsid w:val="000C655D"/>
    <w:rsid w:val="000C675E"/>
    <w:rsid w:val="000C7F0D"/>
    <w:rsid w:val="000D00AB"/>
    <w:rsid w:val="000D0845"/>
    <w:rsid w:val="000D0ABB"/>
    <w:rsid w:val="000D265A"/>
    <w:rsid w:val="000D2940"/>
    <w:rsid w:val="000D4B9A"/>
    <w:rsid w:val="000D5932"/>
    <w:rsid w:val="000D5E3F"/>
    <w:rsid w:val="000D7FF7"/>
    <w:rsid w:val="000E0045"/>
    <w:rsid w:val="000E0738"/>
    <w:rsid w:val="000E091F"/>
    <w:rsid w:val="000E18DA"/>
    <w:rsid w:val="000E2781"/>
    <w:rsid w:val="000E2B04"/>
    <w:rsid w:val="000E4A16"/>
    <w:rsid w:val="000E4B97"/>
    <w:rsid w:val="000E5BBC"/>
    <w:rsid w:val="000E62D6"/>
    <w:rsid w:val="000E68FC"/>
    <w:rsid w:val="000E6A17"/>
    <w:rsid w:val="000E75E0"/>
    <w:rsid w:val="000E7A9D"/>
    <w:rsid w:val="000F0A17"/>
    <w:rsid w:val="000F1D20"/>
    <w:rsid w:val="000F2CED"/>
    <w:rsid w:val="000F44DA"/>
    <w:rsid w:val="000F5367"/>
    <w:rsid w:val="000F5B3C"/>
    <w:rsid w:val="000F7456"/>
    <w:rsid w:val="0010045E"/>
    <w:rsid w:val="00100B13"/>
    <w:rsid w:val="00101B05"/>
    <w:rsid w:val="0010297B"/>
    <w:rsid w:val="00102E43"/>
    <w:rsid w:val="00103CE9"/>
    <w:rsid w:val="00103DD4"/>
    <w:rsid w:val="0010555D"/>
    <w:rsid w:val="00106653"/>
    <w:rsid w:val="00107430"/>
    <w:rsid w:val="00107557"/>
    <w:rsid w:val="00107619"/>
    <w:rsid w:val="00107D43"/>
    <w:rsid w:val="00110B80"/>
    <w:rsid w:val="00110C32"/>
    <w:rsid w:val="001110C6"/>
    <w:rsid w:val="00111D80"/>
    <w:rsid w:val="001135F5"/>
    <w:rsid w:val="001138CE"/>
    <w:rsid w:val="001154FF"/>
    <w:rsid w:val="0011574B"/>
    <w:rsid w:val="00115923"/>
    <w:rsid w:val="001168C5"/>
    <w:rsid w:val="00116FF8"/>
    <w:rsid w:val="00120D98"/>
    <w:rsid w:val="001219D6"/>
    <w:rsid w:val="00125C54"/>
    <w:rsid w:val="001267A9"/>
    <w:rsid w:val="00126A2D"/>
    <w:rsid w:val="00127028"/>
    <w:rsid w:val="001301B5"/>
    <w:rsid w:val="00131126"/>
    <w:rsid w:val="00131D39"/>
    <w:rsid w:val="0013275E"/>
    <w:rsid w:val="001345CA"/>
    <w:rsid w:val="0013489B"/>
    <w:rsid w:val="00134E72"/>
    <w:rsid w:val="00134FB4"/>
    <w:rsid w:val="001352EF"/>
    <w:rsid w:val="00137E83"/>
    <w:rsid w:val="00141B71"/>
    <w:rsid w:val="00142421"/>
    <w:rsid w:val="001428FE"/>
    <w:rsid w:val="00142C6D"/>
    <w:rsid w:val="00144D98"/>
    <w:rsid w:val="00145738"/>
    <w:rsid w:val="001461B2"/>
    <w:rsid w:val="0014700E"/>
    <w:rsid w:val="00147189"/>
    <w:rsid w:val="00147695"/>
    <w:rsid w:val="0015097B"/>
    <w:rsid w:val="00150C71"/>
    <w:rsid w:val="00150D5F"/>
    <w:rsid w:val="001513C1"/>
    <w:rsid w:val="00152EA0"/>
    <w:rsid w:val="0015405D"/>
    <w:rsid w:val="00154382"/>
    <w:rsid w:val="00154678"/>
    <w:rsid w:val="00156809"/>
    <w:rsid w:val="00160959"/>
    <w:rsid w:val="00161FE7"/>
    <w:rsid w:val="00163C26"/>
    <w:rsid w:val="00164A46"/>
    <w:rsid w:val="00164B2B"/>
    <w:rsid w:val="00165EBE"/>
    <w:rsid w:val="001679F0"/>
    <w:rsid w:val="00171A34"/>
    <w:rsid w:val="00171AF3"/>
    <w:rsid w:val="001726EC"/>
    <w:rsid w:val="00173B34"/>
    <w:rsid w:val="0017423B"/>
    <w:rsid w:val="00175E32"/>
    <w:rsid w:val="001762F3"/>
    <w:rsid w:val="00176356"/>
    <w:rsid w:val="00180BDB"/>
    <w:rsid w:val="00181055"/>
    <w:rsid w:val="001841AE"/>
    <w:rsid w:val="00185995"/>
    <w:rsid w:val="00185F96"/>
    <w:rsid w:val="0018600A"/>
    <w:rsid w:val="001862BE"/>
    <w:rsid w:val="00186679"/>
    <w:rsid w:val="001905A5"/>
    <w:rsid w:val="00191515"/>
    <w:rsid w:val="00191628"/>
    <w:rsid w:val="00194033"/>
    <w:rsid w:val="00194C50"/>
    <w:rsid w:val="00196075"/>
    <w:rsid w:val="00196918"/>
    <w:rsid w:val="001A04D8"/>
    <w:rsid w:val="001A1491"/>
    <w:rsid w:val="001A1CC6"/>
    <w:rsid w:val="001A2BA3"/>
    <w:rsid w:val="001A2F9D"/>
    <w:rsid w:val="001A56D4"/>
    <w:rsid w:val="001A6378"/>
    <w:rsid w:val="001A6809"/>
    <w:rsid w:val="001A796E"/>
    <w:rsid w:val="001B0486"/>
    <w:rsid w:val="001B142B"/>
    <w:rsid w:val="001B32E2"/>
    <w:rsid w:val="001B3639"/>
    <w:rsid w:val="001B3A82"/>
    <w:rsid w:val="001B3A98"/>
    <w:rsid w:val="001B3AFE"/>
    <w:rsid w:val="001B411B"/>
    <w:rsid w:val="001B56A1"/>
    <w:rsid w:val="001B7CD9"/>
    <w:rsid w:val="001C0194"/>
    <w:rsid w:val="001C08FB"/>
    <w:rsid w:val="001C2020"/>
    <w:rsid w:val="001C244C"/>
    <w:rsid w:val="001C2C3A"/>
    <w:rsid w:val="001C344B"/>
    <w:rsid w:val="001C3AEF"/>
    <w:rsid w:val="001C6F00"/>
    <w:rsid w:val="001C7264"/>
    <w:rsid w:val="001C7C28"/>
    <w:rsid w:val="001D0F86"/>
    <w:rsid w:val="001D103F"/>
    <w:rsid w:val="001D28C7"/>
    <w:rsid w:val="001D2A6A"/>
    <w:rsid w:val="001D3190"/>
    <w:rsid w:val="001D348A"/>
    <w:rsid w:val="001D44E2"/>
    <w:rsid w:val="001D5A69"/>
    <w:rsid w:val="001D66C1"/>
    <w:rsid w:val="001D789D"/>
    <w:rsid w:val="001E0797"/>
    <w:rsid w:val="001E094B"/>
    <w:rsid w:val="001E19D3"/>
    <w:rsid w:val="001E1DD1"/>
    <w:rsid w:val="001E2FD3"/>
    <w:rsid w:val="001E486C"/>
    <w:rsid w:val="001E53DA"/>
    <w:rsid w:val="001E5588"/>
    <w:rsid w:val="001E58E3"/>
    <w:rsid w:val="001E6769"/>
    <w:rsid w:val="001E78DE"/>
    <w:rsid w:val="001F04CF"/>
    <w:rsid w:val="001F11D5"/>
    <w:rsid w:val="001F23ED"/>
    <w:rsid w:val="001F311A"/>
    <w:rsid w:val="001F3AED"/>
    <w:rsid w:val="001F4AF7"/>
    <w:rsid w:val="001F5B99"/>
    <w:rsid w:val="001F7978"/>
    <w:rsid w:val="0020026F"/>
    <w:rsid w:val="0020067C"/>
    <w:rsid w:val="002014F2"/>
    <w:rsid w:val="00201E02"/>
    <w:rsid w:val="00201FCE"/>
    <w:rsid w:val="002023F2"/>
    <w:rsid w:val="00202619"/>
    <w:rsid w:val="0020340A"/>
    <w:rsid w:val="00203913"/>
    <w:rsid w:val="00203F46"/>
    <w:rsid w:val="002068ED"/>
    <w:rsid w:val="00207148"/>
    <w:rsid w:val="0020715B"/>
    <w:rsid w:val="0020729B"/>
    <w:rsid w:val="00207F3B"/>
    <w:rsid w:val="0021029A"/>
    <w:rsid w:val="00210625"/>
    <w:rsid w:val="0021142F"/>
    <w:rsid w:val="00211627"/>
    <w:rsid w:val="00211B74"/>
    <w:rsid w:val="002129B1"/>
    <w:rsid w:val="00213070"/>
    <w:rsid w:val="00213818"/>
    <w:rsid w:val="00214504"/>
    <w:rsid w:val="00214870"/>
    <w:rsid w:val="002159A6"/>
    <w:rsid w:val="00217D88"/>
    <w:rsid w:val="00221254"/>
    <w:rsid w:val="002212BE"/>
    <w:rsid w:val="00223CA6"/>
    <w:rsid w:val="002243F8"/>
    <w:rsid w:val="00224E4D"/>
    <w:rsid w:val="002263B6"/>
    <w:rsid w:val="0022683B"/>
    <w:rsid w:val="00226C95"/>
    <w:rsid w:val="00230BBB"/>
    <w:rsid w:val="00230C29"/>
    <w:rsid w:val="0023245C"/>
    <w:rsid w:val="00232D8C"/>
    <w:rsid w:val="00232DB8"/>
    <w:rsid w:val="00235EC0"/>
    <w:rsid w:val="00240394"/>
    <w:rsid w:val="002410C6"/>
    <w:rsid w:val="002416BA"/>
    <w:rsid w:val="002416FD"/>
    <w:rsid w:val="00241AC6"/>
    <w:rsid w:val="00241DFC"/>
    <w:rsid w:val="00242556"/>
    <w:rsid w:val="00242B3F"/>
    <w:rsid w:val="00242C05"/>
    <w:rsid w:val="002438EB"/>
    <w:rsid w:val="00243BB2"/>
    <w:rsid w:val="002445FB"/>
    <w:rsid w:val="0024607A"/>
    <w:rsid w:val="00247994"/>
    <w:rsid w:val="002500CA"/>
    <w:rsid w:val="002507B4"/>
    <w:rsid w:val="00250FC4"/>
    <w:rsid w:val="00251419"/>
    <w:rsid w:val="00253815"/>
    <w:rsid w:val="00254CAF"/>
    <w:rsid w:val="0025525A"/>
    <w:rsid w:val="0025556E"/>
    <w:rsid w:val="002555C9"/>
    <w:rsid w:val="002620B6"/>
    <w:rsid w:val="00262992"/>
    <w:rsid w:val="0026322E"/>
    <w:rsid w:val="002635C8"/>
    <w:rsid w:val="00263704"/>
    <w:rsid w:val="00263A4A"/>
    <w:rsid w:val="002644B4"/>
    <w:rsid w:val="00264824"/>
    <w:rsid w:val="00264C0F"/>
    <w:rsid w:val="00265175"/>
    <w:rsid w:val="002659C5"/>
    <w:rsid w:val="00265E65"/>
    <w:rsid w:val="00265ED0"/>
    <w:rsid w:val="0026776A"/>
    <w:rsid w:val="00270442"/>
    <w:rsid w:val="002717DC"/>
    <w:rsid w:val="00271FC9"/>
    <w:rsid w:val="0027307C"/>
    <w:rsid w:val="00273D7D"/>
    <w:rsid w:val="00276DC2"/>
    <w:rsid w:val="00276F19"/>
    <w:rsid w:val="0027790C"/>
    <w:rsid w:val="00281DF0"/>
    <w:rsid w:val="00282F9D"/>
    <w:rsid w:val="0028438F"/>
    <w:rsid w:val="00285564"/>
    <w:rsid w:val="002873A9"/>
    <w:rsid w:val="00290EFB"/>
    <w:rsid w:val="00290F03"/>
    <w:rsid w:val="00292272"/>
    <w:rsid w:val="002933E1"/>
    <w:rsid w:val="00294CCF"/>
    <w:rsid w:val="00294E3D"/>
    <w:rsid w:val="00296484"/>
    <w:rsid w:val="002A1AD7"/>
    <w:rsid w:val="002A1C97"/>
    <w:rsid w:val="002A21A3"/>
    <w:rsid w:val="002A28E7"/>
    <w:rsid w:val="002A3941"/>
    <w:rsid w:val="002A3BA3"/>
    <w:rsid w:val="002A3C09"/>
    <w:rsid w:val="002A40E9"/>
    <w:rsid w:val="002A4F11"/>
    <w:rsid w:val="002A594A"/>
    <w:rsid w:val="002A6EC4"/>
    <w:rsid w:val="002A7CA7"/>
    <w:rsid w:val="002B0450"/>
    <w:rsid w:val="002B0B2E"/>
    <w:rsid w:val="002B310C"/>
    <w:rsid w:val="002B3151"/>
    <w:rsid w:val="002B3179"/>
    <w:rsid w:val="002B40CF"/>
    <w:rsid w:val="002B46E4"/>
    <w:rsid w:val="002B4949"/>
    <w:rsid w:val="002B54B2"/>
    <w:rsid w:val="002B5B46"/>
    <w:rsid w:val="002B6273"/>
    <w:rsid w:val="002B65B5"/>
    <w:rsid w:val="002B663B"/>
    <w:rsid w:val="002B66F7"/>
    <w:rsid w:val="002B6AAA"/>
    <w:rsid w:val="002B7112"/>
    <w:rsid w:val="002B76AC"/>
    <w:rsid w:val="002B7BE0"/>
    <w:rsid w:val="002C1867"/>
    <w:rsid w:val="002C37F9"/>
    <w:rsid w:val="002C3957"/>
    <w:rsid w:val="002C5621"/>
    <w:rsid w:val="002C6145"/>
    <w:rsid w:val="002C71F7"/>
    <w:rsid w:val="002D267D"/>
    <w:rsid w:val="002D5350"/>
    <w:rsid w:val="002D5C9B"/>
    <w:rsid w:val="002D6D94"/>
    <w:rsid w:val="002D6E7E"/>
    <w:rsid w:val="002E1C64"/>
    <w:rsid w:val="002E2E7F"/>
    <w:rsid w:val="002E7EF7"/>
    <w:rsid w:val="002F0544"/>
    <w:rsid w:val="002F0679"/>
    <w:rsid w:val="002F079D"/>
    <w:rsid w:val="002F0819"/>
    <w:rsid w:val="002F0A9C"/>
    <w:rsid w:val="002F0C34"/>
    <w:rsid w:val="002F1910"/>
    <w:rsid w:val="002F2814"/>
    <w:rsid w:val="002F3309"/>
    <w:rsid w:val="002F38E5"/>
    <w:rsid w:val="002F3C1B"/>
    <w:rsid w:val="002F4232"/>
    <w:rsid w:val="002F4354"/>
    <w:rsid w:val="002F6304"/>
    <w:rsid w:val="002F6624"/>
    <w:rsid w:val="002F7948"/>
    <w:rsid w:val="0030051B"/>
    <w:rsid w:val="00304248"/>
    <w:rsid w:val="003043B3"/>
    <w:rsid w:val="003052EC"/>
    <w:rsid w:val="003069E0"/>
    <w:rsid w:val="0030711B"/>
    <w:rsid w:val="00307E7A"/>
    <w:rsid w:val="00310E16"/>
    <w:rsid w:val="0031263B"/>
    <w:rsid w:val="00314D6E"/>
    <w:rsid w:val="00316D93"/>
    <w:rsid w:val="00316E96"/>
    <w:rsid w:val="0031703D"/>
    <w:rsid w:val="0031705B"/>
    <w:rsid w:val="00317A94"/>
    <w:rsid w:val="00320224"/>
    <w:rsid w:val="00320C4A"/>
    <w:rsid w:val="00321393"/>
    <w:rsid w:val="00322129"/>
    <w:rsid w:val="00322CA3"/>
    <w:rsid w:val="0032418A"/>
    <w:rsid w:val="0032492B"/>
    <w:rsid w:val="00325811"/>
    <w:rsid w:val="00326187"/>
    <w:rsid w:val="0032620F"/>
    <w:rsid w:val="00326616"/>
    <w:rsid w:val="00326BD5"/>
    <w:rsid w:val="00333822"/>
    <w:rsid w:val="00333E8F"/>
    <w:rsid w:val="0033416A"/>
    <w:rsid w:val="00334395"/>
    <w:rsid w:val="003352A7"/>
    <w:rsid w:val="00335445"/>
    <w:rsid w:val="003354DA"/>
    <w:rsid w:val="00337B46"/>
    <w:rsid w:val="00337DA9"/>
    <w:rsid w:val="00340164"/>
    <w:rsid w:val="003403A1"/>
    <w:rsid w:val="00340727"/>
    <w:rsid w:val="00340A07"/>
    <w:rsid w:val="0034229C"/>
    <w:rsid w:val="003425D0"/>
    <w:rsid w:val="003439F7"/>
    <w:rsid w:val="00344676"/>
    <w:rsid w:val="00346C82"/>
    <w:rsid w:val="00347A65"/>
    <w:rsid w:val="00350CC8"/>
    <w:rsid w:val="00350FFD"/>
    <w:rsid w:val="00351E84"/>
    <w:rsid w:val="00353004"/>
    <w:rsid w:val="00353E23"/>
    <w:rsid w:val="0035423B"/>
    <w:rsid w:val="00355398"/>
    <w:rsid w:val="0035567A"/>
    <w:rsid w:val="00356EF2"/>
    <w:rsid w:val="00361878"/>
    <w:rsid w:val="00361BC2"/>
    <w:rsid w:val="00361D37"/>
    <w:rsid w:val="00362085"/>
    <w:rsid w:val="0036369C"/>
    <w:rsid w:val="00363DF3"/>
    <w:rsid w:val="0036468E"/>
    <w:rsid w:val="0036517A"/>
    <w:rsid w:val="00365310"/>
    <w:rsid w:val="0037020F"/>
    <w:rsid w:val="00370948"/>
    <w:rsid w:val="0037114F"/>
    <w:rsid w:val="0037143F"/>
    <w:rsid w:val="00371D18"/>
    <w:rsid w:val="0037245C"/>
    <w:rsid w:val="003725CC"/>
    <w:rsid w:val="003725EC"/>
    <w:rsid w:val="0037393E"/>
    <w:rsid w:val="003739F6"/>
    <w:rsid w:val="00373D59"/>
    <w:rsid w:val="0037423F"/>
    <w:rsid w:val="003755D2"/>
    <w:rsid w:val="0037589D"/>
    <w:rsid w:val="00376079"/>
    <w:rsid w:val="00376AF4"/>
    <w:rsid w:val="00376B38"/>
    <w:rsid w:val="00376E1A"/>
    <w:rsid w:val="00380F67"/>
    <w:rsid w:val="00381271"/>
    <w:rsid w:val="003816D5"/>
    <w:rsid w:val="00381736"/>
    <w:rsid w:val="00381B5F"/>
    <w:rsid w:val="00381D76"/>
    <w:rsid w:val="00382AE5"/>
    <w:rsid w:val="00382CA2"/>
    <w:rsid w:val="003832B0"/>
    <w:rsid w:val="00383707"/>
    <w:rsid w:val="0038467D"/>
    <w:rsid w:val="00384AA1"/>
    <w:rsid w:val="00384AC2"/>
    <w:rsid w:val="00385B9D"/>
    <w:rsid w:val="00386FB5"/>
    <w:rsid w:val="00387C41"/>
    <w:rsid w:val="0039144D"/>
    <w:rsid w:val="003926EF"/>
    <w:rsid w:val="00392764"/>
    <w:rsid w:val="00392D55"/>
    <w:rsid w:val="00394C9C"/>
    <w:rsid w:val="00396088"/>
    <w:rsid w:val="0039671B"/>
    <w:rsid w:val="00396C67"/>
    <w:rsid w:val="00397BC8"/>
    <w:rsid w:val="00397F03"/>
    <w:rsid w:val="003A0621"/>
    <w:rsid w:val="003A102D"/>
    <w:rsid w:val="003A12EC"/>
    <w:rsid w:val="003A2976"/>
    <w:rsid w:val="003A34C6"/>
    <w:rsid w:val="003A3750"/>
    <w:rsid w:val="003A39FE"/>
    <w:rsid w:val="003A6110"/>
    <w:rsid w:val="003A6511"/>
    <w:rsid w:val="003A6A2E"/>
    <w:rsid w:val="003A6DD6"/>
    <w:rsid w:val="003A7BAF"/>
    <w:rsid w:val="003B02FF"/>
    <w:rsid w:val="003B239C"/>
    <w:rsid w:val="003B308F"/>
    <w:rsid w:val="003B3C0C"/>
    <w:rsid w:val="003B3FF0"/>
    <w:rsid w:val="003B72C9"/>
    <w:rsid w:val="003B7975"/>
    <w:rsid w:val="003B7C66"/>
    <w:rsid w:val="003C016F"/>
    <w:rsid w:val="003C0D19"/>
    <w:rsid w:val="003C1404"/>
    <w:rsid w:val="003C14B7"/>
    <w:rsid w:val="003C2C21"/>
    <w:rsid w:val="003C347B"/>
    <w:rsid w:val="003C34FA"/>
    <w:rsid w:val="003C3924"/>
    <w:rsid w:val="003C6562"/>
    <w:rsid w:val="003C6C76"/>
    <w:rsid w:val="003C7AC9"/>
    <w:rsid w:val="003C7D2F"/>
    <w:rsid w:val="003D04A4"/>
    <w:rsid w:val="003D0511"/>
    <w:rsid w:val="003D0AE1"/>
    <w:rsid w:val="003D1AD4"/>
    <w:rsid w:val="003D203C"/>
    <w:rsid w:val="003D2311"/>
    <w:rsid w:val="003D256C"/>
    <w:rsid w:val="003D2BDF"/>
    <w:rsid w:val="003D3030"/>
    <w:rsid w:val="003D4E14"/>
    <w:rsid w:val="003D6823"/>
    <w:rsid w:val="003D7BA2"/>
    <w:rsid w:val="003E0813"/>
    <w:rsid w:val="003E0AE3"/>
    <w:rsid w:val="003E0BFB"/>
    <w:rsid w:val="003E14C4"/>
    <w:rsid w:val="003E3A39"/>
    <w:rsid w:val="003E575D"/>
    <w:rsid w:val="003F0E7F"/>
    <w:rsid w:val="003F138D"/>
    <w:rsid w:val="003F3B68"/>
    <w:rsid w:val="003F3EF1"/>
    <w:rsid w:val="003F7607"/>
    <w:rsid w:val="003F7AFE"/>
    <w:rsid w:val="0040472B"/>
    <w:rsid w:val="004047BC"/>
    <w:rsid w:val="00404E76"/>
    <w:rsid w:val="00406D1E"/>
    <w:rsid w:val="00410080"/>
    <w:rsid w:val="00410407"/>
    <w:rsid w:val="00410811"/>
    <w:rsid w:val="00410856"/>
    <w:rsid w:val="0041091E"/>
    <w:rsid w:val="0041184C"/>
    <w:rsid w:val="00411993"/>
    <w:rsid w:val="0041355D"/>
    <w:rsid w:val="00413B46"/>
    <w:rsid w:val="0041489E"/>
    <w:rsid w:val="00414AF8"/>
    <w:rsid w:val="00415321"/>
    <w:rsid w:val="00415847"/>
    <w:rsid w:val="0041706C"/>
    <w:rsid w:val="004217B7"/>
    <w:rsid w:val="00421B05"/>
    <w:rsid w:val="00421D88"/>
    <w:rsid w:val="0042246D"/>
    <w:rsid w:val="00422560"/>
    <w:rsid w:val="00422BF5"/>
    <w:rsid w:val="00423F35"/>
    <w:rsid w:val="00425144"/>
    <w:rsid w:val="0042560A"/>
    <w:rsid w:val="00426885"/>
    <w:rsid w:val="00426E17"/>
    <w:rsid w:val="004302D5"/>
    <w:rsid w:val="004311BB"/>
    <w:rsid w:val="0043169E"/>
    <w:rsid w:val="00434141"/>
    <w:rsid w:val="00434437"/>
    <w:rsid w:val="00434A3C"/>
    <w:rsid w:val="00434C18"/>
    <w:rsid w:val="00435C63"/>
    <w:rsid w:val="004360EE"/>
    <w:rsid w:val="00436DC5"/>
    <w:rsid w:val="00436EED"/>
    <w:rsid w:val="00437172"/>
    <w:rsid w:val="0044073D"/>
    <w:rsid w:val="00440A26"/>
    <w:rsid w:val="0044107E"/>
    <w:rsid w:val="00441B04"/>
    <w:rsid w:val="00442245"/>
    <w:rsid w:val="00442E7F"/>
    <w:rsid w:val="00443076"/>
    <w:rsid w:val="0044368C"/>
    <w:rsid w:val="004448D8"/>
    <w:rsid w:val="00444A59"/>
    <w:rsid w:val="00444EBF"/>
    <w:rsid w:val="00445DC4"/>
    <w:rsid w:val="00446361"/>
    <w:rsid w:val="00446B5D"/>
    <w:rsid w:val="0045015D"/>
    <w:rsid w:val="0045038E"/>
    <w:rsid w:val="00450537"/>
    <w:rsid w:val="00451105"/>
    <w:rsid w:val="004527FD"/>
    <w:rsid w:val="004535F5"/>
    <w:rsid w:val="00453BA7"/>
    <w:rsid w:val="00455308"/>
    <w:rsid w:val="00457940"/>
    <w:rsid w:val="004603B0"/>
    <w:rsid w:val="00460606"/>
    <w:rsid w:val="0046063E"/>
    <w:rsid w:val="004610AE"/>
    <w:rsid w:val="00464CF4"/>
    <w:rsid w:val="00466213"/>
    <w:rsid w:val="00466F0E"/>
    <w:rsid w:val="004674F3"/>
    <w:rsid w:val="00467A91"/>
    <w:rsid w:val="00467DD3"/>
    <w:rsid w:val="00470318"/>
    <w:rsid w:val="004726DF"/>
    <w:rsid w:val="00472B9E"/>
    <w:rsid w:val="0047322A"/>
    <w:rsid w:val="004735D9"/>
    <w:rsid w:val="00474ED4"/>
    <w:rsid w:val="00475C75"/>
    <w:rsid w:val="00475ED5"/>
    <w:rsid w:val="004763D0"/>
    <w:rsid w:val="00476414"/>
    <w:rsid w:val="004764D6"/>
    <w:rsid w:val="00476DD5"/>
    <w:rsid w:val="0047794C"/>
    <w:rsid w:val="0047796C"/>
    <w:rsid w:val="00477BB5"/>
    <w:rsid w:val="00481148"/>
    <w:rsid w:val="00481152"/>
    <w:rsid w:val="004858D9"/>
    <w:rsid w:val="00485D2F"/>
    <w:rsid w:val="0048603E"/>
    <w:rsid w:val="00486457"/>
    <w:rsid w:val="004872CA"/>
    <w:rsid w:val="00487C7B"/>
    <w:rsid w:val="00493628"/>
    <w:rsid w:val="00496554"/>
    <w:rsid w:val="00497BE2"/>
    <w:rsid w:val="004A031C"/>
    <w:rsid w:val="004A18DE"/>
    <w:rsid w:val="004A37CD"/>
    <w:rsid w:val="004A43E4"/>
    <w:rsid w:val="004A5A18"/>
    <w:rsid w:val="004A5E51"/>
    <w:rsid w:val="004A6361"/>
    <w:rsid w:val="004A7194"/>
    <w:rsid w:val="004B00CE"/>
    <w:rsid w:val="004B4647"/>
    <w:rsid w:val="004B46F0"/>
    <w:rsid w:val="004B5387"/>
    <w:rsid w:val="004B633E"/>
    <w:rsid w:val="004B6FE2"/>
    <w:rsid w:val="004B73B3"/>
    <w:rsid w:val="004C0BB0"/>
    <w:rsid w:val="004C1D22"/>
    <w:rsid w:val="004C3041"/>
    <w:rsid w:val="004C432E"/>
    <w:rsid w:val="004C6A6A"/>
    <w:rsid w:val="004C70B0"/>
    <w:rsid w:val="004C7482"/>
    <w:rsid w:val="004D0044"/>
    <w:rsid w:val="004D0CDC"/>
    <w:rsid w:val="004D1351"/>
    <w:rsid w:val="004D2F7A"/>
    <w:rsid w:val="004D35C1"/>
    <w:rsid w:val="004D3DE0"/>
    <w:rsid w:val="004D4B83"/>
    <w:rsid w:val="004D5172"/>
    <w:rsid w:val="004D5DEC"/>
    <w:rsid w:val="004D611F"/>
    <w:rsid w:val="004D7179"/>
    <w:rsid w:val="004D7C9B"/>
    <w:rsid w:val="004E0B10"/>
    <w:rsid w:val="004E0BB1"/>
    <w:rsid w:val="004E114C"/>
    <w:rsid w:val="004E1D93"/>
    <w:rsid w:val="004E36EF"/>
    <w:rsid w:val="004E3717"/>
    <w:rsid w:val="004E3962"/>
    <w:rsid w:val="004E4C59"/>
    <w:rsid w:val="004E4E49"/>
    <w:rsid w:val="004E6224"/>
    <w:rsid w:val="004E6954"/>
    <w:rsid w:val="004E6C8C"/>
    <w:rsid w:val="004E7CA4"/>
    <w:rsid w:val="004E7D38"/>
    <w:rsid w:val="004F1922"/>
    <w:rsid w:val="004F2044"/>
    <w:rsid w:val="004F2FDD"/>
    <w:rsid w:val="004F3736"/>
    <w:rsid w:val="004F37AF"/>
    <w:rsid w:val="004F4BFE"/>
    <w:rsid w:val="004F582F"/>
    <w:rsid w:val="004F5BD6"/>
    <w:rsid w:val="004F67E4"/>
    <w:rsid w:val="004F6AAD"/>
    <w:rsid w:val="0050014F"/>
    <w:rsid w:val="0050141B"/>
    <w:rsid w:val="00502A4D"/>
    <w:rsid w:val="00503BDF"/>
    <w:rsid w:val="005067D5"/>
    <w:rsid w:val="0050728C"/>
    <w:rsid w:val="005072E8"/>
    <w:rsid w:val="0051045F"/>
    <w:rsid w:val="005111F6"/>
    <w:rsid w:val="0051184B"/>
    <w:rsid w:val="00511E85"/>
    <w:rsid w:val="00513B08"/>
    <w:rsid w:val="00514147"/>
    <w:rsid w:val="005143E9"/>
    <w:rsid w:val="005144CD"/>
    <w:rsid w:val="00515760"/>
    <w:rsid w:val="00516996"/>
    <w:rsid w:val="0052132D"/>
    <w:rsid w:val="0052174C"/>
    <w:rsid w:val="005217F6"/>
    <w:rsid w:val="00521838"/>
    <w:rsid w:val="00522302"/>
    <w:rsid w:val="00522BC9"/>
    <w:rsid w:val="005231AB"/>
    <w:rsid w:val="00525007"/>
    <w:rsid w:val="0052548E"/>
    <w:rsid w:val="00525B2D"/>
    <w:rsid w:val="00527572"/>
    <w:rsid w:val="005278E3"/>
    <w:rsid w:val="00527EA1"/>
    <w:rsid w:val="00530162"/>
    <w:rsid w:val="005301CA"/>
    <w:rsid w:val="0053023A"/>
    <w:rsid w:val="00530517"/>
    <w:rsid w:val="00534B3E"/>
    <w:rsid w:val="00535159"/>
    <w:rsid w:val="00535416"/>
    <w:rsid w:val="005362D4"/>
    <w:rsid w:val="00536B59"/>
    <w:rsid w:val="00537514"/>
    <w:rsid w:val="00537B35"/>
    <w:rsid w:val="0054044F"/>
    <w:rsid w:val="005405B5"/>
    <w:rsid w:val="00540B87"/>
    <w:rsid w:val="00540FF9"/>
    <w:rsid w:val="00541765"/>
    <w:rsid w:val="00541C2C"/>
    <w:rsid w:val="00542278"/>
    <w:rsid w:val="00542A7C"/>
    <w:rsid w:val="00542C7B"/>
    <w:rsid w:val="00542F90"/>
    <w:rsid w:val="00544947"/>
    <w:rsid w:val="00544BCE"/>
    <w:rsid w:val="00544EDB"/>
    <w:rsid w:val="00545421"/>
    <w:rsid w:val="00546017"/>
    <w:rsid w:val="00546121"/>
    <w:rsid w:val="00546F77"/>
    <w:rsid w:val="005479B1"/>
    <w:rsid w:val="00547F7E"/>
    <w:rsid w:val="00547FA7"/>
    <w:rsid w:val="00550BFF"/>
    <w:rsid w:val="00550DF7"/>
    <w:rsid w:val="005515A7"/>
    <w:rsid w:val="00551613"/>
    <w:rsid w:val="00551CD7"/>
    <w:rsid w:val="0055264E"/>
    <w:rsid w:val="005529D6"/>
    <w:rsid w:val="00553B5A"/>
    <w:rsid w:val="00553F4F"/>
    <w:rsid w:val="00554CB0"/>
    <w:rsid w:val="00554FC2"/>
    <w:rsid w:val="005555D4"/>
    <w:rsid w:val="00556851"/>
    <w:rsid w:val="0055723C"/>
    <w:rsid w:val="005617C2"/>
    <w:rsid w:val="00561A27"/>
    <w:rsid w:val="00561FAC"/>
    <w:rsid w:val="005625E1"/>
    <w:rsid w:val="00563117"/>
    <w:rsid w:val="00564744"/>
    <w:rsid w:val="00564C0A"/>
    <w:rsid w:val="00566802"/>
    <w:rsid w:val="0056729C"/>
    <w:rsid w:val="005710F2"/>
    <w:rsid w:val="00571269"/>
    <w:rsid w:val="00571951"/>
    <w:rsid w:val="00571D0A"/>
    <w:rsid w:val="005720E8"/>
    <w:rsid w:val="005725E2"/>
    <w:rsid w:val="00573147"/>
    <w:rsid w:val="00574B5D"/>
    <w:rsid w:val="00575557"/>
    <w:rsid w:val="00577518"/>
    <w:rsid w:val="00580414"/>
    <w:rsid w:val="00582234"/>
    <w:rsid w:val="00583BBE"/>
    <w:rsid w:val="00583C8A"/>
    <w:rsid w:val="005858DC"/>
    <w:rsid w:val="00585E2C"/>
    <w:rsid w:val="0058626F"/>
    <w:rsid w:val="00587151"/>
    <w:rsid w:val="00590035"/>
    <w:rsid w:val="0059072E"/>
    <w:rsid w:val="0059241A"/>
    <w:rsid w:val="00594F1F"/>
    <w:rsid w:val="00595D2C"/>
    <w:rsid w:val="00595DB0"/>
    <w:rsid w:val="00596A5F"/>
    <w:rsid w:val="00596FFE"/>
    <w:rsid w:val="005A01DD"/>
    <w:rsid w:val="005A2E87"/>
    <w:rsid w:val="005A2F20"/>
    <w:rsid w:val="005A3A3B"/>
    <w:rsid w:val="005A3CB6"/>
    <w:rsid w:val="005A44EE"/>
    <w:rsid w:val="005A55E8"/>
    <w:rsid w:val="005A6C29"/>
    <w:rsid w:val="005B09A9"/>
    <w:rsid w:val="005B1543"/>
    <w:rsid w:val="005B4011"/>
    <w:rsid w:val="005B4D39"/>
    <w:rsid w:val="005B58E2"/>
    <w:rsid w:val="005B5AF7"/>
    <w:rsid w:val="005B6906"/>
    <w:rsid w:val="005C0DFC"/>
    <w:rsid w:val="005C14E5"/>
    <w:rsid w:val="005C29A3"/>
    <w:rsid w:val="005C2B8A"/>
    <w:rsid w:val="005C2E60"/>
    <w:rsid w:val="005C3CBC"/>
    <w:rsid w:val="005C520D"/>
    <w:rsid w:val="005C52A3"/>
    <w:rsid w:val="005C5884"/>
    <w:rsid w:val="005C6A41"/>
    <w:rsid w:val="005C6A70"/>
    <w:rsid w:val="005C6FE6"/>
    <w:rsid w:val="005D0ED0"/>
    <w:rsid w:val="005D13BD"/>
    <w:rsid w:val="005D1834"/>
    <w:rsid w:val="005D1CD5"/>
    <w:rsid w:val="005D1D96"/>
    <w:rsid w:val="005D53CA"/>
    <w:rsid w:val="005D55A3"/>
    <w:rsid w:val="005D56E8"/>
    <w:rsid w:val="005D5F60"/>
    <w:rsid w:val="005D66E2"/>
    <w:rsid w:val="005D73F2"/>
    <w:rsid w:val="005D7769"/>
    <w:rsid w:val="005D7A90"/>
    <w:rsid w:val="005E3786"/>
    <w:rsid w:val="005E4216"/>
    <w:rsid w:val="005E44AC"/>
    <w:rsid w:val="005E46FD"/>
    <w:rsid w:val="005E5031"/>
    <w:rsid w:val="005E5AF8"/>
    <w:rsid w:val="005E6A51"/>
    <w:rsid w:val="005E6E0A"/>
    <w:rsid w:val="005E6E7C"/>
    <w:rsid w:val="005F1E09"/>
    <w:rsid w:val="005F1EEB"/>
    <w:rsid w:val="005F3414"/>
    <w:rsid w:val="005F377E"/>
    <w:rsid w:val="005F5018"/>
    <w:rsid w:val="005F5893"/>
    <w:rsid w:val="005F6073"/>
    <w:rsid w:val="005F7E0D"/>
    <w:rsid w:val="00600178"/>
    <w:rsid w:val="00604574"/>
    <w:rsid w:val="00604E8B"/>
    <w:rsid w:val="00607333"/>
    <w:rsid w:val="006075A9"/>
    <w:rsid w:val="00607742"/>
    <w:rsid w:val="00607781"/>
    <w:rsid w:val="00607CE6"/>
    <w:rsid w:val="00610356"/>
    <w:rsid w:val="006106E2"/>
    <w:rsid w:val="00610E27"/>
    <w:rsid w:val="00611143"/>
    <w:rsid w:val="006113F9"/>
    <w:rsid w:val="00611955"/>
    <w:rsid w:val="006119EE"/>
    <w:rsid w:val="00611ED5"/>
    <w:rsid w:val="006127BA"/>
    <w:rsid w:val="00613F5E"/>
    <w:rsid w:val="00616479"/>
    <w:rsid w:val="00617032"/>
    <w:rsid w:val="00617F62"/>
    <w:rsid w:val="006208B0"/>
    <w:rsid w:val="00622598"/>
    <w:rsid w:val="0062330A"/>
    <w:rsid w:val="00625EEC"/>
    <w:rsid w:val="006265ED"/>
    <w:rsid w:val="0062741C"/>
    <w:rsid w:val="006274AA"/>
    <w:rsid w:val="00627CCC"/>
    <w:rsid w:val="0063008D"/>
    <w:rsid w:val="00630FD0"/>
    <w:rsid w:val="006324A2"/>
    <w:rsid w:val="0063296F"/>
    <w:rsid w:val="00632990"/>
    <w:rsid w:val="006343A6"/>
    <w:rsid w:val="00634924"/>
    <w:rsid w:val="00634C98"/>
    <w:rsid w:val="006351F0"/>
    <w:rsid w:val="00635F9F"/>
    <w:rsid w:val="006364DA"/>
    <w:rsid w:val="00636A09"/>
    <w:rsid w:val="00636AF8"/>
    <w:rsid w:val="00640890"/>
    <w:rsid w:val="006408A3"/>
    <w:rsid w:val="00641321"/>
    <w:rsid w:val="00641A89"/>
    <w:rsid w:val="00641F92"/>
    <w:rsid w:val="0064220E"/>
    <w:rsid w:val="006426BD"/>
    <w:rsid w:val="00642931"/>
    <w:rsid w:val="00642A12"/>
    <w:rsid w:val="00643428"/>
    <w:rsid w:val="00643820"/>
    <w:rsid w:val="0064443F"/>
    <w:rsid w:val="00650E63"/>
    <w:rsid w:val="00651483"/>
    <w:rsid w:val="006516AA"/>
    <w:rsid w:val="00651C4A"/>
    <w:rsid w:val="00651EBE"/>
    <w:rsid w:val="006524AD"/>
    <w:rsid w:val="00653B27"/>
    <w:rsid w:val="006542FD"/>
    <w:rsid w:val="00654AD1"/>
    <w:rsid w:val="00655289"/>
    <w:rsid w:val="00656EB7"/>
    <w:rsid w:val="00657443"/>
    <w:rsid w:val="00657819"/>
    <w:rsid w:val="00660B7D"/>
    <w:rsid w:val="00660DD6"/>
    <w:rsid w:val="00660EDD"/>
    <w:rsid w:val="006611F6"/>
    <w:rsid w:val="006625DA"/>
    <w:rsid w:val="00662E76"/>
    <w:rsid w:val="006642C4"/>
    <w:rsid w:val="00665E5D"/>
    <w:rsid w:val="00665EE9"/>
    <w:rsid w:val="0066638E"/>
    <w:rsid w:val="006665BD"/>
    <w:rsid w:val="00666C70"/>
    <w:rsid w:val="0066737B"/>
    <w:rsid w:val="00667B39"/>
    <w:rsid w:val="006700D0"/>
    <w:rsid w:val="00671A6D"/>
    <w:rsid w:val="006720C5"/>
    <w:rsid w:val="0067412F"/>
    <w:rsid w:val="00674A33"/>
    <w:rsid w:val="006755D9"/>
    <w:rsid w:val="00676342"/>
    <w:rsid w:val="006767A9"/>
    <w:rsid w:val="00677B1C"/>
    <w:rsid w:val="006806A4"/>
    <w:rsid w:val="0068090A"/>
    <w:rsid w:val="00680EA1"/>
    <w:rsid w:val="00682A2B"/>
    <w:rsid w:val="00682A50"/>
    <w:rsid w:val="00682BC4"/>
    <w:rsid w:val="00684082"/>
    <w:rsid w:val="00684810"/>
    <w:rsid w:val="00685089"/>
    <w:rsid w:val="00685901"/>
    <w:rsid w:val="0068709A"/>
    <w:rsid w:val="00687BAB"/>
    <w:rsid w:val="00690128"/>
    <w:rsid w:val="006904B3"/>
    <w:rsid w:val="006921AC"/>
    <w:rsid w:val="00692F9A"/>
    <w:rsid w:val="00693198"/>
    <w:rsid w:val="00693E44"/>
    <w:rsid w:val="00694090"/>
    <w:rsid w:val="00694CD6"/>
    <w:rsid w:val="00694DD5"/>
    <w:rsid w:val="006961A2"/>
    <w:rsid w:val="006973D9"/>
    <w:rsid w:val="006A08BF"/>
    <w:rsid w:val="006A0993"/>
    <w:rsid w:val="006A1452"/>
    <w:rsid w:val="006A200F"/>
    <w:rsid w:val="006A2017"/>
    <w:rsid w:val="006A281E"/>
    <w:rsid w:val="006A3757"/>
    <w:rsid w:val="006A5297"/>
    <w:rsid w:val="006A5EC1"/>
    <w:rsid w:val="006A5F66"/>
    <w:rsid w:val="006A7977"/>
    <w:rsid w:val="006A7B1B"/>
    <w:rsid w:val="006B0FE7"/>
    <w:rsid w:val="006B1CFF"/>
    <w:rsid w:val="006B1FA8"/>
    <w:rsid w:val="006B2923"/>
    <w:rsid w:val="006B2C6B"/>
    <w:rsid w:val="006B2CF6"/>
    <w:rsid w:val="006B2DFB"/>
    <w:rsid w:val="006B32DF"/>
    <w:rsid w:val="006B3532"/>
    <w:rsid w:val="006B3784"/>
    <w:rsid w:val="006B5001"/>
    <w:rsid w:val="006B58DD"/>
    <w:rsid w:val="006B74E0"/>
    <w:rsid w:val="006B7723"/>
    <w:rsid w:val="006B7A0F"/>
    <w:rsid w:val="006C043B"/>
    <w:rsid w:val="006C0440"/>
    <w:rsid w:val="006C1AF5"/>
    <w:rsid w:val="006C1EE0"/>
    <w:rsid w:val="006C200D"/>
    <w:rsid w:val="006C2216"/>
    <w:rsid w:val="006C254D"/>
    <w:rsid w:val="006C48DF"/>
    <w:rsid w:val="006C4F00"/>
    <w:rsid w:val="006C550C"/>
    <w:rsid w:val="006C56CC"/>
    <w:rsid w:val="006C58E3"/>
    <w:rsid w:val="006C5AC5"/>
    <w:rsid w:val="006C5B59"/>
    <w:rsid w:val="006C645C"/>
    <w:rsid w:val="006C6CA3"/>
    <w:rsid w:val="006C7883"/>
    <w:rsid w:val="006C7AD9"/>
    <w:rsid w:val="006D0C78"/>
    <w:rsid w:val="006D1101"/>
    <w:rsid w:val="006D1ADB"/>
    <w:rsid w:val="006D1E3E"/>
    <w:rsid w:val="006D283E"/>
    <w:rsid w:val="006D2B8F"/>
    <w:rsid w:val="006D2BA3"/>
    <w:rsid w:val="006D2FF4"/>
    <w:rsid w:val="006D3F3D"/>
    <w:rsid w:val="006D3FD8"/>
    <w:rsid w:val="006D4586"/>
    <w:rsid w:val="006D4F30"/>
    <w:rsid w:val="006D75DE"/>
    <w:rsid w:val="006D7742"/>
    <w:rsid w:val="006D7A50"/>
    <w:rsid w:val="006E07E2"/>
    <w:rsid w:val="006E0FAD"/>
    <w:rsid w:val="006E1125"/>
    <w:rsid w:val="006E17B0"/>
    <w:rsid w:val="006E20AF"/>
    <w:rsid w:val="006E252C"/>
    <w:rsid w:val="006E259D"/>
    <w:rsid w:val="006E25DE"/>
    <w:rsid w:val="006E2EFC"/>
    <w:rsid w:val="006E58F6"/>
    <w:rsid w:val="006E78FE"/>
    <w:rsid w:val="006E7D62"/>
    <w:rsid w:val="006F111C"/>
    <w:rsid w:val="006F1A02"/>
    <w:rsid w:val="006F2A49"/>
    <w:rsid w:val="006F3010"/>
    <w:rsid w:val="006F371A"/>
    <w:rsid w:val="006F41B0"/>
    <w:rsid w:val="006F6DAD"/>
    <w:rsid w:val="006F75C4"/>
    <w:rsid w:val="006F7814"/>
    <w:rsid w:val="00701293"/>
    <w:rsid w:val="0070273A"/>
    <w:rsid w:val="00702FF3"/>
    <w:rsid w:val="0070606A"/>
    <w:rsid w:val="0070637C"/>
    <w:rsid w:val="0070639C"/>
    <w:rsid w:val="00706831"/>
    <w:rsid w:val="007069C4"/>
    <w:rsid w:val="0070727E"/>
    <w:rsid w:val="0071052F"/>
    <w:rsid w:val="00712D69"/>
    <w:rsid w:val="00713596"/>
    <w:rsid w:val="007139CD"/>
    <w:rsid w:val="00716B3D"/>
    <w:rsid w:val="00716FC5"/>
    <w:rsid w:val="0071765E"/>
    <w:rsid w:val="00717832"/>
    <w:rsid w:val="00717836"/>
    <w:rsid w:val="00717E64"/>
    <w:rsid w:val="00720E76"/>
    <w:rsid w:val="0072241C"/>
    <w:rsid w:val="00722626"/>
    <w:rsid w:val="00723BA5"/>
    <w:rsid w:val="007265C0"/>
    <w:rsid w:val="007266CD"/>
    <w:rsid w:val="00726FDA"/>
    <w:rsid w:val="00727C41"/>
    <w:rsid w:val="007308A9"/>
    <w:rsid w:val="00732ADD"/>
    <w:rsid w:val="00732FA7"/>
    <w:rsid w:val="00733D86"/>
    <w:rsid w:val="00735C62"/>
    <w:rsid w:val="00736A7F"/>
    <w:rsid w:val="00737794"/>
    <w:rsid w:val="00742296"/>
    <w:rsid w:val="0074252C"/>
    <w:rsid w:val="00742E5D"/>
    <w:rsid w:val="00745A7F"/>
    <w:rsid w:val="00745FF9"/>
    <w:rsid w:val="00746A3E"/>
    <w:rsid w:val="00746F30"/>
    <w:rsid w:val="00747168"/>
    <w:rsid w:val="00751980"/>
    <w:rsid w:val="007524EC"/>
    <w:rsid w:val="0075453E"/>
    <w:rsid w:val="007552E4"/>
    <w:rsid w:val="007554BE"/>
    <w:rsid w:val="00755E81"/>
    <w:rsid w:val="0075662B"/>
    <w:rsid w:val="007571BB"/>
    <w:rsid w:val="00757BFB"/>
    <w:rsid w:val="00760387"/>
    <w:rsid w:val="00760954"/>
    <w:rsid w:val="00760E6D"/>
    <w:rsid w:val="00761C95"/>
    <w:rsid w:val="007634D4"/>
    <w:rsid w:val="00763520"/>
    <w:rsid w:val="0076468A"/>
    <w:rsid w:val="0076530A"/>
    <w:rsid w:val="0076563A"/>
    <w:rsid w:val="00765D5A"/>
    <w:rsid w:val="00766776"/>
    <w:rsid w:val="007668E7"/>
    <w:rsid w:val="00766908"/>
    <w:rsid w:val="0076692F"/>
    <w:rsid w:val="0076774D"/>
    <w:rsid w:val="00767C03"/>
    <w:rsid w:val="00770995"/>
    <w:rsid w:val="00770D90"/>
    <w:rsid w:val="00770E75"/>
    <w:rsid w:val="007710AE"/>
    <w:rsid w:val="007711C8"/>
    <w:rsid w:val="00771454"/>
    <w:rsid w:val="00774EDE"/>
    <w:rsid w:val="0077615E"/>
    <w:rsid w:val="00776F16"/>
    <w:rsid w:val="00777942"/>
    <w:rsid w:val="007816A3"/>
    <w:rsid w:val="0078191A"/>
    <w:rsid w:val="0078261F"/>
    <w:rsid w:val="00782A27"/>
    <w:rsid w:val="00782F44"/>
    <w:rsid w:val="00783210"/>
    <w:rsid w:val="00784170"/>
    <w:rsid w:val="0078417B"/>
    <w:rsid w:val="0078592B"/>
    <w:rsid w:val="0078634C"/>
    <w:rsid w:val="00786E98"/>
    <w:rsid w:val="00787995"/>
    <w:rsid w:val="00787E32"/>
    <w:rsid w:val="007909FF"/>
    <w:rsid w:val="00791483"/>
    <w:rsid w:val="00792AC1"/>
    <w:rsid w:val="007939D5"/>
    <w:rsid w:val="007946A1"/>
    <w:rsid w:val="00795361"/>
    <w:rsid w:val="00795E38"/>
    <w:rsid w:val="00796D51"/>
    <w:rsid w:val="007A2136"/>
    <w:rsid w:val="007A27A0"/>
    <w:rsid w:val="007A2DF9"/>
    <w:rsid w:val="007B2608"/>
    <w:rsid w:val="007B2A32"/>
    <w:rsid w:val="007B2A68"/>
    <w:rsid w:val="007B3226"/>
    <w:rsid w:val="007B38B8"/>
    <w:rsid w:val="007B454D"/>
    <w:rsid w:val="007B4E5C"/>
    <w:rsid w:val="007B6A7B"/>
    <w:rsid w:val="007B7825"/>
    <w:rsid w:val="007B7A40"/>
    <w:rsid w:val="007B7F99"/>
    <w:rsid w:val="007C11F6"/>
    <w:rsid w:val="007C4763"/>
    <w:rsid w:val="007C4A40"/>
    <w:rsid w:val="007C4AE4"/>
    <w:rsid w:val="007C6596"/>
    <w:rsid w:val="007C7064"/>
    <w:rsid w:val="007C7858"/>
    <w:rsid w:val="007C7BAB"/>
    <w:rsid w:val="007D001E"/>
    <w:rsid w:val="007D1221"/>
    <w:rsid w:val="007D17D1"/>
    <w:rsid w:val="007E0EAE"/>
    <w:rsid w:val="007E2515"/>
    <w:rsid w:val="007E2739"/>
    <w:rsid w:val="007E3282"/>
    <w:rsid w:val="007E34B2"/>
    <w:rsid w:val="007E3BFD"/>
    <w:rsid w:val="007E4243"/>
    <w:rsid w:val="007E438B"/>
    <w:rsid w:val="007E4BAC"/>
    <w:rsid w:val="007E6066"/>
    <w:rsid w:val="007E662E"/>
    <w:rsid w:val="007E679F"/>
    <w:rsid w:val="007F28F6"/>
    <w:rsid w:val="007F57B8"/>
    <w:rsid w:val="007F718D"/>
    <w:rsid w:val="007F7B2C"/>
    <w:rsid w:val="008007B1"/>
    <w:rsid w:val="0080257C"/>
    <w:rsid w:val="008034BA"/>
    <w:rsid w:val="00803BD3"/>
    <w:rsid w:val="00804149"/>
    <w:rsid w:val="0080417C"/>
    <w:rsid w:val="008047AA"/>
    <w:rsid w:val="00805177"/>
    <w:rsid w:val="008051AA"/>
    <w:rsid w:val="0080662A"/>
    <w:rsid w:val="00806890"/>
    <w:rsid w:val="00806FCB"/>
    <w:rsid w:val="0080719D"/>
    <w:rsid w:val="008072FD"/>
    <w:rsid w:val="00810A19"/>
    <w:rsid w:val="00810C7C"/>
    <w:rsid w:val="0081385B"/>
    <w:rsid w:val="00814145"/>
    <w:rsid w:val="00815F21"/>
    <w:rsid w:val="00816076"/>
    <w:rsid w:val="008171DB"/>
    <w:rsid w:val="00817BAF"/>
    <w:rsid w:val="0082151A"/>
    <w:rsid w:val="00822264"/>
    <w:rsid w:val="00822B39"/>
    <w:rsid w:val="00822C57"/>
    <w:rsid w:val="008243A2"/>
    <w:rsid w:val="00824761"/>
    <w:rsid w:val="00825524"/>
    <w:rsid w:val="0082599F"/>
    <w:rsid w:val="0082675A"/>
    <w:rsid w:val="00826953"/>
    <w:rsid w:val="00826BF0"/>
    <w:rsid w:val="00830371"/>
    <w:rsid w:val="00830EB5"/>
    <w:rsid w:val="00831002"/>
    <w:rsid w:val="0083152F"/>
    <w:rsid w:val="00831917"/>
    <w:rsid w:val="0083191F"/>
    <w:rsid w:val="008329EA"/>
    <w:rsid w:val="00832A1A"/>
    <w:rsid w:val="00832E73"/>
    <w:rsid w:val="00834534"/>
    <w:rsid w:val="008346C8"/>
    <w:rsid w:val="00835E55"/>
    <w:rsid w:val="00836FF2"/>
    <w:rsid w:val="00841372"/>
    <w:rsid w:val="008414C7"/>
    <w:rsid w:val="008421D4"/>
    <w:rsid w:val="00842D77"/>
    <w:rsid w:val="00843007"/>
    <w:rsid w:val="00845609"/>
    <w:rsid w:val="00847D91"/>
    <w:rsid w:val="00847E60"/>
    <w:rsid w:val="0085050D"/>
    <w:rsid w:val="00851A60"/>
    <w:rsid w:val="0085433B"/>
    <w:rsid w:val="008544E8"/>
    <w:rsid w:val="0085568C"/>
    <w:rsid w:val="0085601B"/>
    <w:rsid w:val="008566A3"/>
    <w:rsid w:val="00856B5C"/>
    <w:rsid w:val="00856E34"/>
    <w:rsid w:val="00857282"/>
    <w:rsid w:val="00857E44"/>
    <w:rsid w:val="0086037C"/>
    <w:rsid w:val="00860C6D"/>
    <w:rsid w:val="00860E06"/>
    <w:rsid w:val="00861468"/>
    <w:rsid w:val="00861796"/>
    <w:rsid w:val="00861B1A"/>
    <w:rsid w:val="00862C89"/>
    <w:rsid w:val="0086334B"/>
    <w:rsid w:val="00863431"/>
    <w:rsid w:val="00863CD1"/>
    <w:rsid w:val="008649E7"/>
    <w:rsid w:val="00866373"/>
    <w:rsid w:val="00866378"/>
    <w:rsid w:val="00866C72"/>
    <w:rsid w:val="008674AF"/>
    <w:rsid w:val="00870F2B"/>
    <w:rsid w:val="00871238"/>
    <w:rsid w:val="00871E12"/>
    <w:rsid w:val="0087312C"/>
    <w:rsid w:val="00873D3E"/>
    <w:rsid w:val="00873F56"/>
    <w:rsid w:val="0087469B"/>
    <w:rsid w:val="00874F22"/>
    <w:rsid w:val="00875B41"/>
    <w:rsid w:val="008778F4"/>
    <w:rsid w:val="008808D6"/>
    <w:rsid w:val="008814C4"/>
    <w:rsid w:val="008815B9"/>
    <w:rsid w:val="008820EA"/>
    <w:rsid w:val="008859D8"/>
    <w:rsid w:val="00886CD5"/>
    <w:rsid w:val="00890682"/>
    <w:rsid w:val="008906C8"/>
    <w:rsid w:val="00892ECA"/>
    <w:rsid w:val="00892EE8"/>
    <w:rsid w:val="00893876"/>
    <w:rsid w:val="00893B18"/>
    <w:rsid w:val="00895512"/>
    <w:rsid w:val="00896CAF"/>
    <w:rsid w:val="00896D77"/>
    <w:rsid w:val="00896D9E"/>
    <w:rsid w:val="00897083"/>
    <w:rsid w:val="008979B2"/>
    <w:rsid w:val="00897B52"/>
    <w:rsid w:val="00897C87"/>
    <w:rsid w:val="00897DF8"/>
    <w:rsid w:val="008A13AA"/>
    <w:rsid w:val="008A151D"/>
    <w:rsid w:val="008A239E"/>
    <w:rsid w:val="008A2925"/>
    <w:rsid w:val="008A3650"/>
    <w:rsid w:val="008A4E70"/>
    <w:rsid w:val="008A51EB"/>
    <w:rsid w:val="008A54D3"/>
    <w:rsid w:val="008A5A30"/>
    <w:rsid w:val="008A680F"/>
    <w:rsid w:val="008A6B7A"/>
    <w:rsid w:val="008A6E7A"/>
    <w:rsid w:val="008B0D63"/>
    <w:rsid w:val="008B5703"/>
    <w:rsid w:val="008B5C85"/>
    <w:rsid w:val="008B5DAC"/>
    <w:rsid w:val="008B5DFA"/>
    <w:rsid w:val="008B63C9"/>
    <w:rsid w:val="008C160E"/>
    <w:rsid w:val="008C1767"/>
    <w:rsid w:val="008C19A7"/>
    <w:rsid w:val="008C2647"/>
    <w:rsid w:val="008C38A4"/>
    <w:rsid w:val="008C41B2"/>
    <w:rsid w:val="008C5757"/>
    <w:rsid w:val="008C6D99"/>
    <w:rsid w:val="008D03B3"/>
    <w:rsid w:val="008D159D"/>
    <w:rsid w:val="008D16E9"/>
    <w:rsid w:val="008D30B2"/>
    <w:rsid w:val="008D316B"/>
    <w:rsid w:val="008D3327"/>
    <w:rsid w:val="008D5E61"/>
    <w:rsid w:val="008D6A37"/>
    <w:rsid w:val="008D77F8"/>
    <w:rsid w:val="008E06CF"/>
    <w:rsid w:val="008E1C10"/>
    <w:rsid w:val="008E28D2"/>
    <w:rsid w:val="008E32B6"/>
    <w:rsid w:val="008E4875"/>
    <w:rsid w:val="008E4CFE"/>
    <w:rsid w:val="008E56E1"/>
    <w:rsid w:val="008E5DE8"/>
    <w:rsid w:val="008E7277"/>
    <w:rsid w:val="008E7F38"/>
    <w:rsid w:val="008F03A2"/>
    <w:rsid w:val="008F0934"/>
    <w:rsid w:val="008F15C4"/>
    <w:rsid w:val="008F1BB5"/>
    <w:rsid w:val="008F1C74"/>
    <w:rsid w:val="008F1C89"/>
    <w:rsid w:val="008F22B7"/>
    <w:rsid w:val="008F25F0"/>
    <w:rsid w:val="008F2E61"/>
    <w:rsid w:val="008F3683"/>
    <w:rsid w:val="008F3CDD"/>
    <w:rsid w:val="008F3E34"/>
    <w:rsid w:val="008F4C5B"/>
    <w:rsid w:val="008F4FAF"/>
    <w:rsid w:val="008F5F4F"/>
    <w:rsid w:val="008F5FD2"/>
    <w:rsid w:val="008F7209"/>
    <w:rsid w:val="008F7DFE"/>
    <w:rsid w:val="009002DB"/>
    <w:rsid w:val="00901A72"/>
    <w:rsid w:val="00902F08"/>
    <w:rsid w:val="00905024"/>
    <w:rsid w:val="00906592"/>
    <w:rsid w:val="0090781B"/>
    <w:rsid w:val="00911570"/>
    <w:rsid w:val="009123F2"/>
    <w:rsid w:val="00912598"/>
    <w:rsid w:val="00913E39"/>
    <w:rsid w:val="00915CE9"/>
    <w:rsid w:val="00916076"/>
    <w:rsid w:val="0091660D"/>
    <w:rsid w:val="00917CCB"/>
    <w:rsid w:val="00921105"/>
    <w:rsid w:val="0092124C"/>
    <w:rsid w:val="00921302"/>
    <w:rsid w:val="00921B77"/>
    <w:rsid w:val="009221FF"/>
    <w:rsid w:val="00922D57"/>
    <w:rsid w:val="00924873"/>
    <w:rsid w:val="00924A86"/>
    <w:rsid w:val="009254C2"/>
    <w:rsid w:val="00926960"/>
    <w:rsid w:val="00926C9A"/>
    <w:rsid w:val="00927415"/>
    <w:rsid w:val="009313C6"/>
    <w:rsid w:val="009322C6"/>
    <w:rsid w:val="009324B0"/>
    <w:rsid w:val="00932A62"/>
    <w:rsid w:val="00933498"/>
    <w:rsid w:val="00933A94"/>
    <w:rsid w:val="00934195"/>
    <w:rsid w:val="00934244"/>
    <w:rsid w:val="0093474D"/>
    <w:rsid w:val="00934B6C"/>
    <w:rsid w:val="00934EB2"/>
    <w:rsid w:val="0093529E"/>
    <w:rsid w:val="00935BC3"/>
    <w:rsid w:val="00935EC7"/>
    <w:rsid w:val="00936023"/>
    <w:rsid w:val="00936037"/>
    <w:rsid w:val="00936065"/>
    <w:rsid w:val="009375E7"/>
    <w:rsid w:val="00937750"/>
    <w:rsid w:val="00937AEC"/>
    <w:rsid w:val="00940557"/>
    <w:rsid w:val="0094095A"/>
    <w:rsid w:val="009425E9"/>
    <w:rsid w:val="00943261"/>
    <w:rsid w:val="00943386"/>
    <w:rsid w:val="00943735"/>
    <w:rsid w:val="0094487C"/>
    <w:rsid w:val="00946B93"/>
    <w:rsid w:val="00946DC1"/>
    <w:rsid w:val="00950B7C"/>
    <w:rsid w:val="009512A1"/>
    <w:rsid w:val="00951C63"/>
    <w:rsid w:val="00951E3E"/>
    <w:rsid w:val="00953445"/>
    <w:rsid w:val="00953556"/>
    <w:rsid w:val="00953B61"/>
    <w:rsid w:val="00954670"/>
    <w:rsid w:val="009546BB"/>
    <w:rsid w:val="00954D1C"/>
    <w:rsid w:val="009556CC"/>
    <w:rsid w:val="00955957"/>
    <w:rsid w:val="00955DDD"/>
    <w:rsid w:val="00956D21"/>
    <w:rsid w:val="00956F28"/>
    <w:rsid w:val="009610CE"/>
    <w:rsid w:val="00961AF5"/>
    <w:rsid w:val="009624BE"/>
    <w:rsid w:val="009626F4"/>
    <w:rsid w:val="00963251"/>
    <w:rsid w:val="00963A85"/>
    <w:rsid w:val="00963EF7"/>
    <w:rsid w:val="009650BD"/>
    <w:rsid w:val="00966A19"/>
    <w:rsid w:val="00966F18"/>
    <w:rsid w:val="00970541"/>
    <w:rsid w:val="00970882"/>
    <w:rsid w:val="00971472"/>
    <w:rsid w:val="00971B93"/>
    <w:rsid w:val="009722ED"/>
    <w:rsid w:val="009725F3"/>
    <w:rsid w:val="00972850"/>
    <w:rsid w:val="0097291A"/>
    <w:rsid w:val="0097394B"/>
    <w:rsid w:val="00973A7C"/>
    <w:rsid w:val="0097451E"/>
    <w:rsid w:val="00974766"/>
    <w:rsid w:val="00975040"/>
    <w:rsid w:val="009757FE"/>
    <w:rsid w:val="00976411"/>
    <w:rsid w:val="0097675F"/>
    <w:rsid w:val="009769C6"/>
    <w:rsid w:val="009803D4"/>
    <w:rsid w:val="009818BF"/>
    <w:rsid w:val="00981B93"/>
    <w:rsid w:val="009828BC"/>
    <w:rsid w:val="00982F7F"/>
    <w:rsid w:val="00983F73"/>
    <w:rsid w:val="009852A3"/>
    <w:rsid w:val="00985883"/>
    <w:rsid w:val="009858FF"/>
    <w:rsid w:val="00987A96"/>
    <w:rsid w:val="00990362"/>
    <w:rsid w:val="0099046F"/>
    <w:rsid w:val="009907AD"/>
    <w:rsid w:val="00990E38"/>
    <w:rsid w:val="009914FC"/>
    <w:rsid w:val="00993CB6"/>
    <w:rsid w:val="0099452B"/>
    <w:rsid w:val="00994688"/>
    <w:rsid w:val="00994DD0"/>
    <w:rsid w:val="009956B7"/>
    <w:rsid w:val="00996E9D"/>
    <w:rsid w:val="009A02C9"/>
    <w:rsid w:val="009A1A6F"/>
    <w:rsid w:val="009A209A"/>
    <w:rsid w:val="009A2783"/>
    <w:rsid w:val="009A294D"/>
    <w:rsid w:val="009A3117"/>
    <w:rsid w:val="009A3424"/>
    <w:rsid w:val="009A3AAC"/>
    <w:rsid w:val="009A3EDF"/>
    <w:rsid w:val="009A4299"/>
    <w:rsid w:val="009A4479"/>
    <w:rsid w:val="009A6099"/>
    <w:rsid w:val="009A61BD"/>
    <w:rsid w:val="009A6D6B"/>
    <w:rsid w:val="009B10DA"/>
    <w:rsid w:val="009B4082"/>
    <w:rsid w:val="009B4BF4"/>
    <w:rsid w:val="009B4C04"/>
    <w:rsid w:val="009B5114"/>
    <w:rsid w:val="009B5803"/>
    <w:rsid w:val="009B5E26"/>
    <w:rsid w:val="009B6211"/>
    <w:rsid w:val="009B6CB2"/>
    <w:rsid w:val="009C0792"/>
    <w:rsid w:val="009C0C93"/>
    <w:rsid w:val="009C1557"/>
    <w:rsid w:val="009C2DA5"/>
    <w:rsid w:val="009C34D6"/>
    <w:rsid w:val="009C4203"/>
    <w:rsid w:val="009C4E20"/>
    <w:rsid w:val="009C51F0"/>
    <w:rsid w:val="009C5781"/>
    <w:rsid w:val="009C6433"/>
    <w:rsid w:val="009C7847"/>
    <w:rsid w:val="009D0860"/>
    <w:rsid w:val="009D0FBF"/>
    <w:rsid w:val="009D1865"/>
    <w:rsid w:val="009D1912"/>
    <w:rsid w:val="009D2F86"/>
    <w:rsid w:val="009D52C7"/>
    <w:rsid w:val="009D5950"/>
    <w:rsid w:val="009D5F19"/>
    <w:rsid w:val="009D71FD"/>
    <w:rsid w:val="009D75FF"/>
    <w:rsid w:val="009E103D"/>
    <w:rsid w:val="009E41E4"/>
    <w:rsid w:val="009E42DA"/>
    <w:rsid w:val="009E44B3"/>
    <w:rsid w:val="009E5A24"/>
    <w:rsid w:val="009E6083"/>
    <w:rsid w:val="009E632D"/>
    <w:rsid w:val="009E6BF8"/>
    <w:rsid w:val="009E786F"/>
    <w:rsid w:val="009E7FD1"/>
    <w:rsid w:val="009F21DD"/>
    <w:rsid w:val="009F3682"/>
    <w:rsid w:val="009F51E0"/>
    <w:rsid w:val="009F550B"/>
    <w:rsid w:val="009F56C3"/>
    <w:rsid w:val="00A001A2"/>
    <w:rsid w:val="00A0097F"/>
    <w:rsid w:val="00A00AED"/>
    <w:rsid w:val="00A01C1A"/>
    <w:rsid w:val="00A01CBC"/>
    <w:rsid w:val="00A03A71"/>
    <w:rsid w:val="00A054BF"/>
    <w:rsid w:val="00A05877"/>
    <w:rsid w:val="00A06013"/>
    <w:rsid w:val="00A07AD4"/>
    <w:rsid w:val="00A10579"/>
    <w:rsid w:val="00A10AEC"/>
    <w:rsid w:val="00A10F88"/>
    <w:rsid w:val="00A1196C"/>
    <w:rsid w:val="00A11ECB"/>
    <w:rsid w:val="00A120B0"/>
    <w:rsid w:val="00A129E3"/>
    <w:rsid w:val="00A14ECF"/>
    <w:rsid w:val="00A15122"/>
    <w:rsid w:val="00A16178"/>
    <w:rsid w:val="00A16BCF"/>
    <w:rsid w:val="00A17C32"/>
    <w:rsid w:val="00A20636"/>
    <w:rsid w:val="00A20AB9"/>
    <w:rsid w:val="00A21C77"/>
    <w:rsid w:val="00A21DA7"/>
    <w:rsid w:val="00A23FA8"/>
    <w:rsid w:val="00A24E93"/>
    <w:rsid w:val="00A255FC"/>
    <w:rsid w:val="00A25F1E"/>
    <w:rsid w:val="00A2647D"/>
    <w:rsid w:val="00A27AA1"/>
    <w:rsid w:val="00A30787"/>
    <w:rsid w:val="00A31454"/>
    <w:rsid w:val="00A31991"/>
    <w:rsid w:val="00A32179"/>
    <w:rsid w:val="00A3343F"/>
    <w:rsid w:val="00A33A72"/>
    <w:rsid w:val="00A33F58"/>
    <w:rsid w:val="00A352F1"/>
    <w:rsid w:val="00A35406"/>
    <w:rsid w:val="00A35A4D"/>
    <w:rsid w:val="00A35FBF"/>
    <w:rsid w:val="00A364ED"/>
    <w:rsid w:val="00A415A9"/>
    <w:rsid w:val="00A41697"/>
    <w:rsid w:val="00A44D62"/>
    <w:rsid w:val="00A45437"/>
    <w:rsid w:val="00A474C3"/>
    <w:rsid w:val="00A501A3"/>
    <w:rsid w:val="00A50A00"/>
    <w:rsid w:val="00A51454"/>
    <w:rsid w:val="00A51686"/>
    <w:rsid w:val="00A51A41"/>
    <w:rsid w:val="00A532B1"/>
    <w:rsid w:val="00A5477F"/>
    <w:rsid w:val="00A54ADA"/>
    <w:rsid w:val="00A54B08"/>
    <w:rsid w:val="00A553F5"/>
    <w:rsid w:val="00A56925"/>
    <w:rsid w:val="00A60EFA"/>
    <w:rsid w:val="00A61822"/>
    <w:rsid w:val="00A6222A"/>
    <w:rsid w:val="00A641D2"/>
    <w:rsid w:val="00A66C52"/>
    <w:rsid w:val="00A67E80"/>
    <w:rsid w:val="00A7092D"/>
    <w:rsid w:val="00A71E7A"/>
    <w:rsid w:val="00A72138"/>
    <w:rsid w:val="00A726C3"/>
    <w:rsid w:val="00A72739"/>
    <w:rsid w:val="00A732C5"/>
    <w:rsid w:val="00A734F8"/>
    <w:rsid w:val="00A7463F"/>
    <w:rsid w:val="00A74AA8"/>
    <w:rsid w:val="00A75AE8"/>
    <w:rsid w:val="00A77017"/>
    <w:rsid w:val="00A8215A"/>
    <w:rsid w:val="00A837E7"/>
    <w:rsid w:val="00A838C4"/>
    <w:rsid w:val="00A83EAE"/>
    <w:rsid w:val="00A84119"/>
    <w:rsid w:val="00A8596D"/>
    <w:rsid w:val="00A87C19"/>
    <w:rsid w:val="00A90004"/>
    <w:rsid w:val="00A91F88"/>
    <w:rsid w:val="00A929E5"/>
    <w:rsid w:val="00A92B33"/>
    <w:rsid w:val="00A92F16"/>
    <w:rsid w:val="00A93E47"/>
    <w:rsid w:val="00A94A95"/>
    <w:rsid w:val="00A952AC"/>
    <w:rsid w:val="00A972B8"/>
    <w:rsid w:val="00A97B46"/>
    <w:rsid w:val="00AA162D"/>
    <w:rsid w:val="00AA18C6"/>
    <w:rsid w:val="00AA1FC2"/>
    <w:rsid w:val="00AA2B02"/>
    <w:rsid w:val="00AA403B"/>
    <w:rsid w:val="00AA4EF0"/>
    <w:rsid w:val="00AA6AAD"/>
    <w:rsid w:val="00AA6B9F"/>
    <w:rsid w:val="00AA6E98"/>
    <w:rsid w:val="00AA75BA"/>
    <w:rsid w:val="00AA77EA"/>
    <w:rsid w:val="00AB0B9A"/>
    <w:rsid w:val="00AB0CBF"/>
    <w:rsid w:val="00AB1BE9"/>
    <w:rsid w:val="00AB2E1B"/>
    <w:rsid w:val="00AB34AD"/>
    <w:rsid w:val="00AB3932"/>
    <w:rsid w:val="00AB403D"/>
    <w:rsid w:val="00AB479D"/>
    <w:rsid w:val="00AB5DDA"/>
    <w:rsid w:val="00AB6EE4"/>
    <w:rsid w:val="00AB768E"/>
    <w:rsid w:val="00AB78EA"/>
    <w:rsid w:val="00AB7B37"/>
    <w:rsid w:val="00AB7DF3"/>
    <w:rsid w:val="00AC0128"/>
    <w:rsid w:val="00AC03ED"/>
    <w:rsid w:val="00AC04A7"/>
    <w:rsid w:val="00AC15F4"/>
    <w:rsid w:val="00AC33A5"/>
    <w:rsid w:val="00AC376C"/>
    <w:rsid w:val="00AC5529"/>
    <w:rsid w:val="00AC6649"/>
    <w:rsid w:val="00AC6E8D"/>
    <w:rsid w:val="00AC7B74"/>
    <w:rsid w:val="00AD0FD3"/>
    <w:rsid w:val="00AD47A8"/>
    <w:rsid w:val="00AD52BA"/>
    <w:rsid w:val="00AD566C"/>
    <w:rsid w:val="00AD6104"/>
    <w:rsid w:val="00AD6659"/>
    <w:rsid w:val="00AD6923"/>
    <w:rsid w:val="00AD71AB"/>
    <w:rsid w:val="00AE0560"/>
    <w:rsid w:val="00AE0692"/>
    <w:rsid w:val="00AE23B2"/>
    <w:rsid w:val="00AE2AFE"/>
    <w:rsid w:val="00AE3E97"/>
    <w:rsid w:val="00AE3F0F"/>
    <w:rsid w:val="00AE59EA"/>
    <w:rsid w:val="00AE652A"/>
    <w:rsid w:val="00AE6741"/>
    <w:rsid w:val="00AE7E1E"/>
    <w:rsid w:val="00AF0584"/>
    <w:rsid w:val="00AF0BEE"/>
    <w:rsid w:val="00AF0DDC"/>
    <w:rsid w:val="00AF1BD3"/>
    <w:rsid w:val="00AF27C5"/>
    <w:rsid w:val="00AF344A"/>
    <w:rsid w:val="00AF3503"/>
    <w:rsid w:val="00AF37AD"/>
    <w:rsid w:val="00AF3809"/>
    <w:rsid w:val="00AF39C6"/>
    <w:rsid w:val="00AF44A2"/>
    <w:rsid w:val="00AF51EB"/>
    <w:rsid w:val="00AF52BF"/>
    <w:rsid w:val="00AF563D"/>
    <w:rsid w:val="00AF5DD9"/>
    <w:rsid w:val="00AF65F4"/>
    <w:rsid w:val="00AF6A7E"/>
    <w:rsid w:val="00AF7C39"/>
    <w:rsid w:val="00B019CA"/>
    <w:rsid w:val="00B03001"/>
    <w:rsid w:val="00B0310F"/>
    <w:rsid w:val="00B03BF3"/>
    <w:rsid w:val="00B04017"/>
    <w:rsid w:val="00B04EC5"/>
    <w:rsid w:val="00B0660A"/>
    <w:rsid w:val="00B11235"/>
    <w:rsid w:val="00B116A5"/>
    <w:rsid w:val="00B12F1E"/>
    <w:rsid w:val="00B13848"/>
    <w:rsid w:val="00B13A5B"/>
    <w:rsid w:val="00B13BFD"/>
    <w:rsid w:val="00B14483"/>
    <w:rsid w:val="00B148DD"/>
    <w:rsid w:val="00B155E0"/>
    <w:rsid w:val="00B16245"/>
    <w:rsid w:val="00B16F26"/>
    <w:rsid w:val="00B170FE"/>
    <w:rsid w:val="00B20511"/>
    <w:rsid w:val="00B21739"/>
    <w:rsid w:val="00B23007"/>
    <w:rsid w:val="00B239E7"/>
    <w:rsid w:val="00B2440D"/>
    <w:rsid w:val="00B249DA"/>
    <w:rsid w:val="00B25128"/>
    <w:rsid w:val="00B25135"/>
    <w:rsid w:val="00B264CF"/>
    <w:rsid w:val="00B26F1C"/>
    <w:rsid w:val="00B27505"/>
    <w:rsid w:val="00B27630"/>
    <w:rsid w:val="00B30CD6"/>
    <w:rsid w:val="00B30F3F"/>
    <w:rsid w:val="00B32089"/>
    <w:rsid w:val="00B3362A"/>
    <w:rsid w:val="00B34410"/>
    <w:rsid w:val="00B36D59"/>
    <w:rsid w:val="00B3722C"/>
    <w:rsid w:val="00B37BD5"/>
    <w:rsid w:val="00B37F19"/>
    <w:rsid w:val="00B40022"/>
    <w:rsid w:val="00B42360"/>
    <w:rsid w:val="00B43574"/>
    <w:rsid w:val="00B43D1E"/>
    <w:rsid w:val="00B44D9B"/>
    <w:rsid w:val="00B515CA"/>
    <w:rsid w:val="00B51FDC"/>
    <w:rsid w:val="00B52182"/>
    <w:rsid w:val="00B52DA4"/>
    <w:rsid w:val="00B5427A"/>
    <w:rsid w:val="00B554CC"/>
    <w:rsid w:val="00B566E7"/>
    <w:rsid w:val="00B57053"/>
    <w:rsid w:val="00B57220"/>
    <w:rsid w:val="00B603E1"/>
    <w:rsid w:val="00B61756"/>
    <w:rsid w:val="00B62272"/>
    <w:rsid w:val="00B631A8"/>
    <w:rsid w:val="00B64419"/>
    <w:rsid w:val="00B64B82"/>
    <w:rsid w:val="00B65ED6"/>
    <w:rsid w:val="00B66707"/>
    <w:rsid w:val="00B6681A"/>
    <w:rsid w:val="00B67E95"/>
    <w:rsid w:val="00B72D0B"/>
    <w:rsid w:val="00B737E7"/>
    <w:rsid w:val="00B73B3A"/>
    <w:rsid w:val="00B740EE"/>
    <w:rsid w:val="00B74749"/>
    <w:rsid w:val="00B75B4A"/>
    <w:rsid w:val="00B76AFD"/>
    <w:rsid w:val="00B81AC6"/>
    <w:rsid w:val="00B82AF7"/>
    <w:rsid w:val="00B83217"/>
    <w:rsid w:val="00B83C88"/>
    <w:rsid w:val="00B84005"/>
    <w:rsid w:val="00B8513A"/>
    <w:rsid w:val="00B86952"/>
    <w:rsid w:val="00B86FD1"/>
    <w:rsid w:val="00B8721F"/>
    <w:rsid w:val="00B925BD"/>
    <w:rsid w:val="00B93488"/>
    <w:rsid w:val="00B94838"/>
    <w:rsid w:val="00B94B0A"/>
    <w:rsid w:val="00B94C82"/>
    <w:rsid w:val="00B96197"/>
    <w:rsid w:val="00B96256"/>
    <w:rsid w:val="00B96722"/>
    <w:rsid w:val="00B9745C"/>
    <w:rsid w:val="00B977F1"/>
    <w:rsid w:val="00BA0314"/>
    <w:rsid w:val="00BA16F4"/>
    <w:rsid w:val="00BA1A02"/>
    <w:rsid w:val="00BA22EA"/>
    <w:rsid w:val="00BA2386"/>
    <w:rsid w:val="00BA3795"/>
    <w:rsid w:val="00BA3C3B"/>
    <w:rsid w:val="00BA3CB1"/>
    <w:rsid w:val="00BA653D"/>
    <w:rsid w:val="00BA70B7"/>
    <w:rsid w:val="00BB0021"/>
    <w:rsid w:val="00BB05D3"/>
    <w:rsid w:val="00BB0AA9"/>
    <w:rsid w:val="00BB0FC1"/>
    <w:rsid w:val="00BB1454"/>
    <w:rsid w:val="00BB28C9"/>
    <w:rsid w:val="00BB2B31"/>
    <w:rsid w:val="00BB3375"/>
    <w:rsid w:val="00BB3AC8"/>
    <w:rsid w:val="00BB415F"/>
    <w:rsid w:val="00BB4876"/>
    <w:rsid w:val="00BB4D5A"/>
    <w:rsid w:val="00BB4F2F"/>
    <w:rsid w:val="00BB5877"/>
    <w:rsid w:val="00BB5DA9"/>
    <w:rsid w:val="00BB6FBA"/>
    <w:rsid w:val="00BB7859"/>
    <w:rsid w:val="00BB78B3"/>
    <w:rsid w:val="00BC0F6E"/>
    <w:rsid w:val="00BC136B"/>
    <w:rsid w:val="00BC27F1"/>
    <w:rsid w:val="00BC2964"/>
    <w:rsid w:val="00BC2DA5"/>
    <w:rsid w:val="00BC2F6F"/>
    <w:rsid w:val="00BC3379"/>
    <w:rsid w:val="00BC4DA5"/>
    <w:rsid w:val="00BC510D"/>
    <w:rsid w:val="00BC6DE9"/>
    <w:rsid w:val="00BC7478"/>
    <w:rsid w:val="00BD0679"/>
    <w:rsid w:val="00BD0702"/>
    <w:rsid w:val="00BD0C41"/>
    <w:rsid w:val="00BD1044"/>
    <w:rsid w:val="00BD1C81"/>
    <w:rsid w:val="00BD37BE"/>
    <w:rsid w:val="00BD38F3"/>
    <w:rsid w:val="00BD3ACE"/>
    <w:rsid w:val="00BD459B"/>
    <w:rsid w:val="00BD516B"/>
    <w:rsid w:val="00BD5C64"/>
    <w:rsid w:val="00BD7632"/>
    <w:rsid w:val="00BD79FA"/>
    <w:rsid w:val="00BD7A0B"/>
    <w:rsid w:val="00BD7E8E"/>
    <w:rsid w:val="00BE1DF8"/>
    <w:rsid w:val="00BE2F50"/>
    <w:rsid w:val="00BE318E"/>
    <w:rsid w:val="00BE3E5D"/>
    <w:rsid w:val="00BE496F"/>
    <w:rsid w:val="00BE5A74"/>
    <w:rsid w:val="00BE5DD3"/>
    <w:rsid w:val="00BE65B6"/>
    <w:rsid w:val="00BE70F9"/>
    <w:rsid w:val="00BE78A2"/>
    <w:rsid w:val="00BF077D"/>
    <w:rsid w:val="00BF3A6F"/>
    <w:rsid w:val="00BF3D89"/>
    <w:rsid w:val="00BF42EF"/>
    <w:rsid w:val="00BF4EDF"/>
    <w:rsid w:val="00BF54EE"/>
    <w:rsid w:val="00BF5792"/>
    <w:rsid w:val="00BF64F9"/>
    <w:rsid w:val="00BF73DC"/>
    <w:rsid w:val="00BF7AB9"/>
    <w:rsid w:val="00C0024E"/>
    <w:rsid w:val="00C00495"/>
    <w:rsid w:val="00C01E60"/>
    <w:rsid w:val="00C025A4"/>
    <w:rsid w:val="00C046AE"/>
    <w:rsid w:val="00C0699A"/>
    <w:rsid w:val="00C126B8"/>
    <w:rsid w:val="00C134FB"/>
    <w:rsid w:val="00C15A66"/>
    <w:rsid w:val="00C166A4"/>
    <w:rsid w:val="00C16963"/>
    <w:rsid w:val="00C16AAA"/>
    <w:rsid w:val="00C16FC5"/>
    <w:rsid w:val="00C202AC"/>
    <w:rsid w:val="00C20ADA"/>
    <w:rsid w:val="00C20F1A"/>
    <w:rsid w:val="00C2120F"/>
    <w:rsid w:val="00C21ED5"/>
    <w:rsid w:val="00C23A06"/>
    <w:rsid w:val="00C23C79"/>
    <w:rsid w:val="00C23F61"/>
    <w:rsid w:val="00C24EEA"/>
    <w:rsid w:val="00C25072"/>
    <w:rsid w:val="00C25175"/>
    <w:rsid w:val="00C252F6"/>
    <w:rsid w:val="00C27396"/>
    <w:rsid w:val="00C2794C"/>
    <w:rsid w:val="00C30044"/>
    <w:rsid w:val="00C30C32"/>
    <w:rsid w:val="00C315B7"/>
    <w:rsid w:val="00C32539"/>
    <w:rsid w:val="00C33CFE"/>
    <w:rsid w:val="00C345FA"/>
    <w:rsid w:val="00C34841"/>
    <w:rsid w:val="00C34E33"/>
    <w:rsid w:val="00C35A38"/>
    <w:rsid w:val="00C374A3"/>
    <w:rsid w:val="00C37851"/>
    <w:rsid w:val="00C3792D"/>
    <w:rsid w:val="00C4049B"/>
    <w:rsid w:val="00C41511"/>
    <w:rsid w:val="00C416F0"/>
    <w:rsid w:val="00C41AAF"/>
    <w:rsid w:val="00C451A4"/>
    <w:rsid w:val="00C4706F"/>
    <w:rsid w:val="00C5292D"/>
    <w:rsid w:val="00C5293D"/>
    <w:rsid w:val="00C52D53"/>
    <w:rsid w:val="00C536AE"/>
    <w:rsid w:val="00C53A3C"/>
    <w:rsid w:val="00C54766"/>
    <w:rsid w:val="00C557B3"/>
    <w:rsid w:val="00C55B7F"/>
    <w:rsid w:val="00C57062"/>
    <w:rsid w:val="00C57C06"/>
    <w:rsid w:val="00C6034C"/>
    <w:rsid w:val="00C604AA"/>
    <w:rsid w:val="00C623B3"/>
    <w:rsid w:val="00C639E7"/>
    <w:rsid w:val="00C63B91"/>
    <w:rsid w:val="00C64142"/>
    <w:rsid w:val="00C660A5"/>
    <w:rsid w:val="00C67FF4"/>
    <w:rsid w:val="00C70089"/>
    <w:rsid w:val="00C70859"/>
    <w:rsid w:val="00C72772"/>
    <w:rsid w:val="00C72989"/>
    <w:rsid w:val="00C73345"/>
    <w:rsid w:val="00C73A12"/>
    <w:rsid w:val="00C73A55"/>
    <w:rsid w:val="00C74608"/>
    <w:rsid w:val="00C749EB"/>
    <w:rsid w:val="00C74C5D"/>
    <w:rsid w:val="00C7652E"/>
    <w:rsid w:val="00C76B76"/>
    <w:rsid w:val="00C7779E"/>
    <w:rsid w:val="00C778C0"/>
    <w:rsid w:val="00C77DF2"/>
    <w:rsid w:val="00C80360"/>
    <w:rsid w:val="00C8086C"/>
    <w:rsid w:val="00C80EC0"/>
    <w:rsid w:val="00C81667"/>
    <w:rsid w:val="00C82E4E"/>
    <w:rsid w:val="00C8598E"/>
    <w:rsid w:val="00C8671D"/>
    <w:rsid w:val="00C86BAD"/>
    <w:rsid w:val="00C87A3D"/>
    <w:rsid w:val="00C87F5A"/>
    <w:rsid w:val="00C90E31"/>
    <w:rsid w:val="00C9230D"/>
    <w:rsid w:val="00C93419"/>
    <w:rsid w:val="00C93E2E"/>
    <w:rsid w:val="00C93E6B"/>
    <w:rsid w:val="00C942BF"/>
    <w:rsid w:val="00C943E9"/>
    <w:rsid w:val="00C94ADA"/>
    <w:rsid w:val="00C952E9"/>
    <w:rsid w:val="00C95682"/>
    <w:rsid w:val="00C95F29"/>
    <w:rsid w:val="00C965B5"/>
    <w:rsid w:val="00C967C1"/>
    <w:rsid w:val="00C9698C"/>
    <w:rsid w:val="00C96ABB"/>
    <w:rsid w:val="00C96E40"/>
    <w:rsid w:val="00C97F7D"/>
    <w:rsid w:val="00CA110E"/>
    <w:rsid w:val="00CA291B"/>
    <w:rsid w:val="00CA3AE8"/>
    <w:rsid w:val="00CA3C66"/>
    <w:rsid w:val="00CA4793"/>
    <w:rsid w:val="00CA4C93"/>
    <w:rsid w:val="00CA5ED2"/>
    <w:rsid w:val="00CA700B"/>
    <w:rsid w:val="00CA7B12"/>
    <w:rsid w:val="00CB1BD9"/>
    <w:rsid w:val="00CB1F31"/>
    <w:rsid w:val="00CB6874"/>
    <w:rsid w:val="00CB6FE8"/>
    <w:rsid w:val="00CB73A1"/>
    <w:rsid w:val="00CB7757"/>
    <w:rsid w:val="00CB797B"/>
    <w:rsid w:val="00CB7E45"/>
    <w:rsid w:val="00CC0ABC"/>
    <w:rsid w:val="00CC2AD9"/>
    <w:rsid w:val="00CC2CE3"/>
    <w:rsid w:val="00CC38DC"/>
    <w:rsid w:val="00CC38E1"/>
    <w:rsid w:val="00CC4507"/>
    <w:rsid w:val="00CC61D9"/>
    <w:rsid w:val="00CC674E"/>
    <w:rsid w:val="00CD076F"/>
    <w:rsid w:val="00CD0EF9"/>
    <w:rsid w:val="00CD1176"/>
    <w:rsid w:val="00CD23D3"/>
    <w:rsid w:val="00CD2A1B"/>
    <w:rsid w:val="00CD3673"/>
    <w:rsid w:val="00CD4F1B"/>
    <w:rsid w:val="00CD5244"/>
    <w:rsid w:val="00CD5387"/>
    <w:rsid w:val="00CE023D"/>
    <w:rsid w:val="00CE2F10"/>
    <w:rsid w:val="00CE4A5F"/>
    <w:rsid w:val="00CE56C7"/>
    <w:rsid w:val="00CE5938"/>
    <w:rsid w:val="00CE5A7D"/>
    <w:rsid w:val="00CE5FE4"/>
    <w:rsid w:val="00CE6BED"/>
    <w:rsid w:val="00CE7779"/>
    <w:rsid w:val="00CF03B0"/>
    <w:rsid w:val="00CF0E56"/>
    <w:rsid w:val="00CF35F7"/>
    <w:rsid w:val="00CF3691"/>
    <w:rsid w:val="00CF5F5E"/>
    <w:rsid w:val="00CF613F"/>
    <w:rsid w:val="00CF65C2"/>
    <w:rsid w:val="00CF7407"/>
    <w:rsid w:val="00D006F4"/>
    <w:rsid w:val="00D01149"/>
    <w:rsid w:val="00D02FE9"/>
    <w:rsid w:val="00D06C81"/>
    <w:rsid w:val="00D10893"/>
    <w:rsid w:val="00D11F91"/>
    <w:rsid w:val="00D1278C"/>
    <w:rsid w:val="00D128ED"/>
    <w:rsid w:val="00D146D3"/>
    <w:rsid w:val="00D1483D"/>
    <w:rsid w:val="00D1686C"/>
    <w:rsid w:val="00D17DC5"/>
    <w:rsid w:val="00D206EC"/>
    <w:rsid w:val="00D214DE"/>
    <w:rsid w:val="00D22125"/>
    <w:rsid w:val="00D2229C"/>
    <w:rsid w:val="00D22832"/>
    <w:rsid w:val="00D23622"/>
    <w:rsid w:val="00D23670"/>
    <w:rsid w:val="00D23F84"/>
    <w:rsid w:val="00D245B4"/>
    <w:rsid w:val="00D27478"/>
    <w:rsid w:val="00D27D34"/>
    <w:rsid w:val="00D3052F"/>
    <w:rsid w:val="00D30584"/>
    <w:rsid w:val="00D3111E"/>
    <w:rsid w:val="00D31FBA"/>
    <w:rsid w:val="00D331C0"/>
    <w:rsid w:val="00D341A8"/>
    <w:rsid w:val="00D35A0D"/>
    <w:rsid w:val="00D375CD"/>
    <w:rsid w:val="00D37C60"/>
    <w:rsid w:val="00D4007E"/>
    <w:rsid w:val="00D407C1"/>
    <w:rsid w:val="00D40E3A"/>
    <w:rsid w:val="00D41AB2"/>
    <w:rsid w:val="00D42AAB"/>
    <w:rsid w:val="00D42E67"/>
    <w:rsid w:val="00D43545"/>
    <w:rsid w:val="00D44ABF"/>
    <w:rsid w:val="00D44BE6"/>
    <w:rsid w:val="00D450B9"/>
    <w:rsid w:val="00D451AD"/>
    <w:rsid w:val="00D4546F"/>
    <w:rsid w:val="00D47474"/>
    <w:rsid w:val="00D55BDA"/>
    <w:rsid w:val="00D55CA3"/>
    <w:rsid w:val="00D56836"/>
    <w:rsid w:val="00D56DAD"/>
    <w:rsid w:val="00D61BA6"/>
    <w:rsid w:val="00D61F36"/>
    <w:rsid w:val="00D626AF"/>
    <w:rsid w:val="00D626EC"/>
    <w:rsid w:val="00D6386A"/>
    <w:rsid w:val="00D65CDA"/>
    <w:rsid w:val="00D65F6F"/>
    <w:rsid w:val="00D67832"/>
    <w:rsid w:val="00D67BA7"/>
    <w:rsid w:val="00D7042C"/>
    <w:rsid w:val="00D70F98"/>
    <w:rsid w:val="00D7136B"/>
    <w:rsid w:val="00D71DC8"/>
    <w:rsid w:val="00D72DC1"/>
    <w:rsid w:val="00D74A11"/>
    <w:rsid w:val="00D7506D"/>
    <w:rsid w:val="00D75481"/>
    <w:rsid w:val="00D758C9"/>
    <w:rsid w:val="00D762A0"/>
    <w:rsid w:val="00D76991"/>
    <w:rsid w:val="00D77CCE"/>
    <w:rsid w:val="00D802AB"/>
    <w:rsid w:val="00D81115"/>
    <w:rsid w:val="00D81447"/>
    <w:rsid w:val="00D81989"/>
    <w:rsid w:val="00D82EFC"/>
    <w:rsid w:val="00D83006"/>
    <w:rsid w:val="00D830FA"/>
    <w:rsid w:val="00D833D9"/>
    <w:rsid w:val="00D8689E"/>
    <w:rsid w:val="00D86940"/>
    <w:rsid w:val="00D86944"/>
    <w:rsid w:val="00D87B8D"/>
    <w:rsid w:val="00D87D0E"/>
    <w:rsid w:val="00D913F6"/>
    <w:rsid w:val="00D91758"/>
    <w:rsid w:val="00D91A7C"/>
    <w:rsid w:val="00D92FD4"/>
    <w:rsid w:val="00D9376E"/>
    <w:rsid w:val="00D9549F"/>
    <w:rsid w:val="00D96153"/>
    <w:rsid w:val="00D96C21"/>
    <w:rsid w:val="00DA1493"/>
    <w:rsid w:val="00DA18D8"/>
    <w:rsid w:val="00DA201C"/>
    <w:rsid w:val="00DA286F"/>
    <w:rsid w:val="00DA343B"/>
    <w:rsid w:val="00DA37F5"/>
    <w:rsid w:val="00DA3E0C"/>
    <w:rsid w:val="00DA51DA"/>
    <w:rsid w:val="00DA66D9"/>
    <w:rsid w:val="00DA69DF"/>
    <w:rsid w:val="00DB0356"/>
    <w:rsid w:val="00DB0A26"/>
    <w:rsid w:val="00DB1B1C"/>
    <w:rsid w:val="00DB2767"/>
    <w:rsid w:val="00DB42CC"/>
    <w:rsid w:val="00DB5178"/>
    <w:rsid w:val="00DB5578"/>
    <w:rsid w:val="00DB5E91"/>
    <w:rsid w:val="00DB6704"/>
    <w:rsid w:val="00DB6A2A"/>
    <w:rsid w:val="00DC019C"/>
    <w:rsid w:val="00DC0859"/>
    <w:rsid w:val="00DC1409"/>
    <w:rsid w:val="00DC194F"/>
    <w:rsid w:val="00DC23AD"/>
    <w:rsid w:val="00DC24EC"/>
    <w:rsid w:val="00DC2883"/>
    <w:rsid w:val="00DC2C63"/>
    <w:rsid w:val="00DC345A"/>
    <w:rsid w:val="00DC36E9"/>
    <w:rsid w:val="00DC50EF"/>
    <w:rsid w:val="00DC66F4"/>
    <w:rsid w:val="00DC67F3"/>
    <w:rsid w:val="00DC70A8"/>
    <w:rsid w:val="00DD021D"/>
    <w:rsid w:val="00DD0843"/>
    <w:rsid w:val="00DD0908"/>
    <w:rsid w:val="00DD188B"/>
    <w:rsid w:val="00DD2076"/>
    <w:rsid w:val="00DD310A"/>
    <w:rsid w:val="00DD335F"/>
    <w:rsid w:val="00DD4AA1"/>
    <w:rsid w:val="00DD581D"/>
    <w:rsid w:val="00DD6866"/>
    <w:rsid w:val="00DD6EC4"/>
    <w:rsid w:val="00DE1D32"/>
    <w:rsid w:val="00DE2CD2"/>
    <w:rsid w:val="00DE3FE2"/>
    <w:rsid w:val="00DE4070"/>
    <w:rsid w:val="00DE4320"/>
    <w:rsid w:val="00DE5995"/>
    <w:rsid w:val="00DE62E3"/>
    <w:rsid w:val="00DF1E56"/>
    <w:rsid w:val="00DF2298"/>
    <w:rsid w:val="00DF2F4E"/>
    <w:rsid w:val="00DF4808"/>
    <w:rsid w:val="00DF4FE6"/>
    <w:rsid w:val="00DF521D"/>
    <w:rsid w:val="00DF6BD2"/>
    <w:rsid w:val="00E0067B"/>
    <w:rsid w:val="00E013B8"/>
    <w:rsid w:val="00E01FE7"/>
    <w:rsid w:val="00E03308"/>
    <w:rsid w:val="00E03A81"/>
    <w:rsid w:val="00E03B08"/>
    <w:rsid w:val="00E045A7"/>
    <w:rsid w:val="00E05227"/>
    <w:rsid w:val="00E05F11"/>
    <w:rsid w:val="00E06031"/>
    <w:rsid w:val="00E064B4"/>
    <w:rsid w:val="00E079A2"/>
    <w:rsid w:val="00E1291A"/>
    <w:rsid w:val="00E1339D"/>
    <w:rsid w:val="00E154E9"/>
    <w:rsid w:val="00E200D4"/>
    <w:rsid w:val="00E20312"/>
    <w:rsid w:val="00E20745"/>
    <w:rsid w:val="00E20F56"/>
    <w:rsid w:val="00E21497"/>
    <w:rsid w:val="00E23400"/>
    <w:rsid w:val="00E23429"/>
    <w:rsid w:val="00E249D6"/>
    <w:rsid w:val="00E24B27"/>
    <w:rsid w:val="00E25099"/>
    <w:rsid w:val="00E25726"/>
    <w:rsid w:val="00E26079"/>
    <w:rsid w:val="00E277EE"/>
    <w:rsid w:val="00E27D5C"/>
    <w:rsid w:val="00E3030B"/>
    <w:rsid w:val="00E3089B"/>
    <w:rsid w:val="00E30E34"/>
    <w:rsid w:val="00E3148B"/>
    <w:rsid w:val="00E3170C"/>
    <w:rsid w:val="00E32787"/>
    <w:rsid w:val="00E32F34"/>
    <w:rsid w:val="00E33098"/>
    <w:rsid w:val="00E34628"/>
    <w:rsid w:val="00E356C4"/>
    <w:rsid w:val="00E35760"/>
    <w:rsid w:val="00E35C07"/>
    <w:rsid w:val="00E3625C"/>
    <w:rsid w:val="00E36651"/>
    <w:rsid w:val="00E36D0C"/>
    <w:rsid w:val="00E4016A"/>
    <w:rsid w:val="00E41A4C"/>
    <w:rsid w:val="00E42894"/>
    <w:rsid w:val="00E43C7B"/>
    <w:rsid w:val="00E44084"/>
    <w:rsid w:val="00E468EA"/>
    <w:rsid w:val="00E46938"/>
    <w:rsid w:val="00E4693F"/>
    <w:rsid w:val="00E47337"/>
    <w:rsid w:val="00E510BB"/>
    <w:rsid w:val="00E5132A"/>
    <w:rsid w:val="00E514AB"/>
    <w:rsid w:val="00E5174D"/>
    <w:rsid w:val="00E51E7C"/>
    <w:rsid w:val="00E540BE"/>
    <w:rsid w:val="00E545C5"/>
    <w:rsid w:val="00E551D5"/>
    <w:rsid w:val="00E562D0"/>
    <w:rsid w:val="00E569FE"/>
    <w:rsid w:val="00E57B2E"/>
    <w:rsid w:val="00E60103"/>
    <w:rsid w:val="00E608E0"/>
    <w:rsid w:val="00E611DC"/>
    <w:rsid w:val="00E61E42"/>
    <w:rsid w:val="00E63869"/>
    <w:rsid w:val="00E64096"/>
    <w:rsid w:val="00E6466C"/>
    <w:rsid w:val="00E64AAB"/>
    <w:rsid w:val="00E6699D"/>
    <w:rsid w:val="00E66D47"/>
    <w:rsid w:val="00E66E42"/>
    <w:rsid w:val="00E71DC8"/>
    <w:rsid w:val="00E72103"/>
    <w:rsid w:val="00E733BD"/>
    <w:rsid w:val="00E73FFD"/>
    <w:rsid w:val="00E74518"/>
    <w:rsid w:val="00E74F62"/>
    <w:rsid w:val="00E75016"/>
    <w:rsid w:val="00E75ACA"/>
    <w:rsid w:val="00E7637A"/>
    <w:rsid w:val="00E763BD"/>
    <w:rsid w:val="00E764AD"/>
    <w:rsid w:val="00E765B2"/>
    <w:rsid w:val="00E80BCE"/>
    <w:rsid w:val="00E8108F"/>
    <w:rsid w:val="00E8187B"/>
    <w:rsid w:val="00E84E8E"/>
    <w:rsid w:val="00E873BD"/>
    <w:rsid w:val="00E92F83"/>
    <w:rsid w:val="00E94195"/>
    <w:rsid w:val="00E94A7F"/>
    <w:rsid w:val="00E94E7E"/>
    <w:rsid w:val="00E95385"/>
    <w:rsid w:val="00E9594D"/>
    <w:rsid w:val="00E95B32"/>
    <w:rsid w:val="00E96379"/>
    <w:rsid w:val="00E96AA5"/>
    <w:rsid w:val="00E972D7"/>
    <w:rsid w:val="00EA01F5"/>
    <w:rsid w:val="00EA04FB"/>
    <w:rsid w:val="00EA1A08"/>
    <w:rsid w:val="00EA2D20"/>
    <w:rsid w:val="00EA33B4"/>
    <w:rsid w:val="00EA47A1"/>
    <w:rsid w:val="00EA7F9B"/>
    <w:rsid w:val="00EB0D87"/>
    <w:rsid w:val="00EB0EB3"/>
    <w:rsid w:val="00EB1204"/>
    <w:rsid w:val="00EB3113"/>
    <w:rsid w:val="00EB37C4"/>
    <w:rsid w:val="00EB4DB2"/>
    <w:rsid w:val="00EB4FF5"/>
    <w:rsid w:val="00EB5732"/>
    <w:rsid w:val="00EB65D8"/>
    <w:rsid w:val="00EB738F"/>
    <w:rsid w:val="00EC0873"/>
    <w:rsid w:val="00EC0D9A"/>
    <w:rsid w:val="00EC1104"/>
    <w:rsid w:val="00EC1D94"/>
    <w:rsid w:val="00EC3427"/>
    <w:rsid w:val="00EC35EA"/>
    <w:rsid w:val="00EC3ADD"/>
    <w:rsid w:val="00EC5178"/>
    <w:rsid w:val="00EC53EF"/>
    <w:rsid w:val="00EC57FA"/>
    <w:rsid w:val="00EC6584"/>
    <w:rsid w:val="00EC6D86"/>
    <w:rsid w:val="00EC7187"/>
    <w:rsid w:val="00EC7733"/>
    <w:rsid w:val="00ED0523"/>
    <w:rsid w:val="00ED1A53"/>
    <w:rsid w:val="00ED1B28"/>
    <w:rsid w:val="00ED1FCD"/>
    <w:rsid w:val="00ED2625"/>
    <w:rsid w:val="00ED2660"/>
    <w:rsid w:val="00ED3B43"/>
    <w:rsid w:val="00ED4942"/>
    <w:rsid w:val="00ED5635"/>
    <w:rsid w:val="00ED5929"/>
    <w:rsid w:val="00ED73DB"/>
    <w:rsid w:val="00EE03BB"/>
    <w:rsid w:val="00EE0D32"/>
    <w:rsid w:val="00EE0EE8"/>
    <w:rsid w:val="00EE16B3"/>
    <w:rsid w:val="00EE3B10"/>
    <w:rsid w:val="00EE3C57"/>
    <w:rsid w:val="00EE40AF"/>
    <w:rsid w:val="00EE51E3"/>
    <w:rsid w:val="00EE68A1"/>
    <w:rsid w:val="00EE6DA4"/>
    <w:rsid w:val="00EF0902"/>
    <w:rsid w:val="00EF0A06"/>
    <w:rsid w:val="00EF1BEF"/>
    <w:rsid w:val="00EF2C8B"/>
    <w:rsid w:val="00EF3873"/>
    <w:rsid w:val="00EF440A"/>
    <w:rsid w:val="00EF6537"/>
    <w:rsid w:val="00EF6A4E"/>
    <w:rsid w:val="00EF7490"/>
    <w:rsid w:val="00EF7F38"/>
    <w:rsid w:val="00F01A8E"/>
    <w:rsid w:val="00F023AA"/>
    <w:rsid w:val="00F0307E"/>
    <w:rsid w:val="00F04C26"/>
    <w:rsid w:val="00F05650"/>
    <w:rsid w:val="00F05FA7"/>
    <w:rsid w:val="00F063E8"/>
    <w:rsid w:val="00F06704"/>
    <w:rsid w:val="00F11A18"/>
    <w:rsid w:val="00F121C8"/>
    <w:rsid w:val="00F147D9"/>
    <w:rsid w:val="00F1480A"/>
    <w:rsid w:val="00F14AC4"/>
    <w:rsid w:val="00F15B7E"/>
    <w:rsid w:val="00F162FE"/>
    <w:rsid w:val="00F16BE4"/>
    <w:rsid w:val="00F17D41"/>
    <w:rsid w:val="00F2035F"/>
    <w:rsid w:val="00F21356"/>
    <w:rsid w:val="00F21A54"/>
    <w:rsid w:val="00F22256"/>
    <w:rsid w:val="00F22809"/>
    <w:rsid w:val="00F235E8"/>
    <w:rsid w:val="00F30038"/>
    <w:rsid w:val="00F30BBB"/>
    <w:rsid w:val="00F32362"/>
    <w:rsid w:val="00F3305C"/>
    <w:rsid w:val="00F337A8"/>
    <w:rsid w:val="00F33FA3"/>
    <w:rsid w:val="00F34972"/>
    <w:rsid w:val="00F34C47"/>
    <w:rsid w:val="00F3541E"/>
    <w:rsid w:val="00F35BF0"/>
    <w:rsid w:val="00F36447"/>
    <w:rsid w:val="00F40A99"/>
    <w:rsid w:val="00F40BC2"/>
    <w:rsid w:val="00F423B5"/>
    <w:rsid w:val="00F42749"/>
    <w:rsid w:val="00F43A4A"/>
    <w:rsid w:val="00F43EE8"/>
    <w:rsid w:val="00F440FD"/>
    <w:rsid w:val="00F5116A"/>
    <w:rsid w:val="00F51187"/>
    <w:rsid w:val="00F53014"/>
    <w:rsid w:val="00F543BB"/>
    <w:rsid w:val="00F54875"/>
    <w:rsid w:val="00F55CB3"/>
    <w:rsid w:val="00F55ED1"/>
    <w:rsid w:val="00F57CF2"/>
    <w:rsid w:val="00F57EAA"/>
    <w:rsid w:val="00F60528"/>
    <w:rsid w:val="00F60580"/>
    <w:rsid w:val="00F607BB"/>
    <w:rsid w:val="00F60ADF"/>
    <w:rsid w:val="00F612C4"/>
    <w:rsid w:val="00F61AAA"/>
    <w:rsid w:val="00F62461"/>
    <w:rsid w:val="00F63479"/>
    <w:rsid w:val="00F63761"/>
    <w:rsid w:val="00F649F6"/>
    <w:rsid w:val="00F64ABC"/>
    <w:rsid w:val="00F66D39"/>
    <w:rsid w:val="00F6733E"/>
    <w:rsid w:val="00F71A57"/>
    <w:rsid w:val="00F71D69"/>
    <w:rsid w:val="00F721AF"/>
    <w:rsid w:val="00F72CB9"/>
    <w:rsid w:val="00F73BA1"/>
    <w:rsid w:val="00F755F9"/>
    <w:rsid w:val="00F75C4C"/>
    <w:rsid w:val="00F8081B"/>
    <w:rsid w:val="00F80C76"/>
    <w:rsid w:val="00F81520"/>
    <w:rsid w:val="00F81958"/>
    <w:rsid w:val="00F81CB4"/>
    <w:rsid w:val="00F828B5"/>
    <w:rsid w:val="00F8334A"/>
    <w:rsid w:val="00F83850"/>
    <w:rsid w:val="00F83E65"/>
    <w:rsid w:val="00F844C6"/>
    <w:rsid w:val="00F84B7E"/>
    <w:rsid w:val="00F85121"/>
    <w:rsid w:val="00F859FE"/>
    <w:rsid w:val="00F861D9"/>
    <w:rsid w:val="00F865D7"/>
    <w:rsid w:val="00F86DE1"/>
    <w:rsid w:val="00F87B2D"/>
    <w:rsid w:val="00F9038F"/>
    <w:rsid w:val="00F916B3"/>
    <w:rsid w:val="00F92980"/>
    <w:rsid w:val="00F93436"/>
    <w:rsid w:val="00F9405D"/>
    <w:rsid w:val="00F95A63"/>
    <w:rsid w:val="00F95ED0"/>
    <w:rsid w:val="00F96A79"/>
    <w:rsid w:val="00F976EF"/>
    <w:rsid w:val="00F9782E"/>
    <w:rsid w:val="00F97ACC"/>
    <w:rsid w:val="00F97BD9"/>
    <w:rsid w:val="00FA1465"/>
    <w:rsid w:val="00FA191F"/>
    <w:rsid w:val="00FA4130"/>
    <w:rsid w:val="00FA46DC"/>
    <w:rsid w:val="00FA68BF"/>
    <w:rsid w:val="00FA6A1A"/>
    <w:rsid w:val="00FA6D1F"/>
    <w:rsid w:val="00FA7B82"/>
    <w:rsid w:val="00FB0C8E"/>
    <w:rsid w:val="00FB271D"/>
    <w:rsid w:val="00FB3DB6"/>
    <w:rsid w:val="00FB428A"/>
    <w:rsid w:val="00FB47F5"/>
    <w:rsid w:val="00FB4ECA"/>
    <w:rsid w:val="00FB5E75"/>
    <w:rsid w:val="00FB6D73"/>
    <w:rsid w:val="00FB6F89"/>
    <w:rsid w:val="00FB746C"/>
    <w:rsid w:val="00FB758C"/>
    <w:rsid w:val="00FB7693"/>
    <w:rsid w:val="00FB79ED"/>
    <w:rsid w:val="00FC02A3"/>
    <w:rsid w:val="00FC046C"/>
    <w:rsid w:val="00FC0A2D"/>
    <w:rsid w:val="00FC0DCF"/>
    <w:rsid w:val="00FC0E39"/>
    <w:rsid w:val="00FC0F0C"/>
    <w:rsid w:val="00FC0FC8"/>
    <w:rsid w:val="00FC24CA"/>
    <w:rsid w:val="00FC32BA"/>
    <w:rsid w:val="00FC368E"/>
    <w:rsid w:val="00FC3776"/>
    <w:rsid w:val="00FC44BE"/>
    <w:rsid w:val="00FC5094"/>
    <w:rsid w:val="00FC53A3"/>
    <w:rsid w:val="00FC5EBD"/>
    <w:rsid w:val="00FC69AB"/>
    <w:rsid w:val="00FC6D78"/>
    <w:rsid w:val="00FC6EED"/>
    <w:rsid w:val="00FC7D4B"/>
    <w:rsid w:val="00FC7EF6"/>
    <w:rsid w:val="00FC7FA8"/>
    <w:rsid w:val="00FD0C11"/>
    <w:rsid w:val="00FD1167"/>
    <w:rsid w:val="00FD13FE"/>
    <w:rsid w:val="00FD1775"/>
    <w:rsid w:val="00FD1DDD"/>
    <w:rsid w:val="00FD21C3"/>
    <w:rsid w:val="00FD37F8"/>
    <w:rsid w:val="00FD3EA8"/>
    <w:rsid w:val="00FD4740"/>
    <w:rsid w:val="00FD4E10"/>
    <w:rsid w:val="00FD6DC0"/>
    <w:rsid w:val="00FE04C4"/>
    <w:rsid w:val="00FE1748"/>
    <w:rsid w:val="00FE2880"/>
    <w:rsid w:val="00FE2DD3"/>
    <w:rsid w:val="00FE36DB"/>
    <w:rsid w:val="00FE3A15"/>
    <w:rsid w:val="00FE5904"/>
    <w:rsid w:val="00FE5C33"/>
    <w:rsid w:val="00FE7FF8"/>
    <w:rsid w:val="00FF0C78"/>
    <w:rsid w:val="00FF0FD2"/>
    <w:rsid w:val="00FF2E9E"/>
    <w:rsid w:val="00FF4DA5"/>
    <w:rsid w:val="00FF4E9A"/>
    <w:rsid w:val="00FF52B5"/>
    <w:rsid w:val="00FF6290"/>
    <w:rsid w:val="00FF6388"/>
    <w:rsid w:val="00FF6CB2"/>
    <w:rsid w:val="00FF73CA"/>
    <w:rsid w:val="00FF7B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2871F05"/>
  <w15:chartTrackingRefBased/>
  <w15:docId w15:val="{691EA665-D5A8-43E4-8DC4-E75B308A7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737B"/>
  </w:style>
  <w:style w:type="paragraph" w:styleId="Heading1">
    <w:name w:val="heading 1"/>
    <w:basedOn w:val="Normal"/>
    <w:next w:val="Normal"/>
    <w:link w:val="Heading1Char"/>
    <w:uiPriority w:val="9"/>
    <w:qFormat/>
    <w:rsid w:val="00F14AC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737B"/>
    <w:pPr>
      <w:ind w:left="720"/>
      <w:contextualSpacing/>
    </w:pPr>
  </w:style>
  <w:style w:type="table" w:styleId="TableGrid">
    <w:name w:val="Table Grid"/>
    <w:basedOn w:val="TableNormal"/>
    <w:uiPriority w:val="39"/>
    <w:rsid w:val="006673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C2C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2CE3"/>
    <w:rPr>
      <w:rFonts w:ascii="Segoe UI" w:hAnsi="Segoe UI" w:cs="Segoe UI"/>
      <w:sz w:val="18"/>
      <w:szCs w:val="18"/>
    </w:rPr>
  </w:style>
  <w:style w:type="character" w:styleId="CommentReference">
    <w:name w:val="annotation reference"/>
    <w:basedOn w:val="DefaultParagraphFont"/>
    <w:uiPriority w:val="99"/>
    <w:semiHidden/>
    <w:unhideWhenUsed/>
    <w:rsid w:val="00296484"/>
    <w:rPr>
      <w:sz w:val="16"/>
      <w:szCs w:val="16"/>
    </w:rPr>
  </w:style>
  <w:style w:type="paragraph" w:styleId="CommentText">
    <w:name w:val="annotation text"/>
    <w:basedOn w:val="Normal"/>
    <w:link w:val="CommentTextChar"/>
    <w:uiPriority w:val="99"/>
    <w:semiHidden/>
    <w:unhideWhenUsed/>
    <w:rsid w:val="00296484"/>
    <w:pPr>
      <w:spacing w:line="240" w:lineRule="auto"/>
    </w:pPr>
    <w:rPr>
      <w:sz w:val="20"/>
      <w:szCs w:val="20"/>
    </w:rPr>
  </w:style>
  <w:style w:type="character" w:customStyle="1" w:styleId="CommentTextChar">
    <w:name w:val="Comment Text Char"/>
    <w:basedOn w:val="DefaultParagraphFont"/>
    <w:link w:val="CommentText"/>
    <w:uiPriority w:val="99"/>
    <w:semiHidden/>
    <w:rsid w:val="00296484"/>
    <w:rPr>
      <w:sz w:val="20"/>
      <w:szCs w:val="20"/>
    </w:rPr>
  </w:style>
  <w:style w:type="paragraph" w:styleId="CommentSubject">
    <w:name w:val="annotation subject"/>
    <w:basedOn w:val="CommentText"/>
    <w:next w:val="CommentText"/>
    <w:link w:val="CommentSubjectChar"/>
    <w:uiPriority w:val="99"/>
    <w:semiHidden/>
    <w:unhideWhenUsed/>
    <w:rsid w:val="00296484"/>
    <w:rPr>
      <w:b/>
      <w:bCs/>
    </w:rPr>
  </w:style>
  <w:style w:type="character" w:customStyle="1" w:styleId="CommentSubjectChar">
    <w:name w:val="Comment Subject Char"/>
    <w:basedOn w:val="CommentTextChar"/>
    <w:link w:val="CommentSubject"/>
    <w:uiPriority w:val="99"/>
    <w:semiHidden/>
    <w:rsid w:val="00296484"/>
    <w:rPr>
      <w:b/>
      <w:bCs/>
      <w:sz w:val="20"/>
      <w:szCs w:val="20"/>
    </w:rPr>
  </w:style>
  <w:style w:type="paragraph" w:styleId="Header">
    <w:name w:val="header"/>
    <w:basedOn w:val="Normal"/>
    <w:link w:val="HeaderChar"/>
    <w:uiPriority w:val="99"/>
    <w:unhideWhenUsed/>
    <w:rsid w:val="008603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037C"/>
  </w:style>
  <w:style w:type="paragraph" w:styleId="Footer">
    <w:name w:val="footer"/>
    <w:basedOn w:val="Normal"/>
    <w:link w:val="FooterChar"/>
    <w:uiPriority w:val="99"/>
    <w:unhideWhenUsed/>
    <w:rsid w:val="008603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037C"/>
  </w:style>
  <w:style w:type="paragraph" w:styleId="Revision">
    <w:name w:val="Revision"/>
    <w:hidden/>
    <w:uiPriority w:val="99"/>
    <w:semiHidden/>
    <w:rsid w:val="002F1910"/>
    <w:pPr>
      <w:spacing w:after="0" w:line="240" w:lineRule="auto"/>
    </w:pPr>
  </w:style>
  <w:style w:type="character" w:customStyle="1" w:styleId="Heading1Char">
    <w:name w:val="Heading 1 Char"/>
    <w:basedOn w:val="DefaultParagraphFont"/>
    <w:link w:val="Heading1"/>
    <w:uiPriority w:val="9"/>
    <w:rsid w:val="00F14AC4"/>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F14AC4"/>
    <w:rPr>
      <w:color w:val="0563C1" w:themeColor="hyperlink"/>
      <w:u w:val="single"/>
    </w:rPr>
  </w:style>
  <w:style w:type="character" w:styleId="FollowedHyperlink">
    <w:name w:val="FollowedHyperlink"/>
    <w:basedOn w:val="DefaultParagraphFont"/>
    <w:uiPriority w:val="99"/>
    <w:semiHidden/>
    <w:unhideWhenUsed/>
    <w:rsid w:val="00C952E9"/>
    <w:rPr>
      <w:color w:val="954F72" w:themeColor="followedHyperlink"/>
      <w:u w:val="single"/>
    </w:rPr>
  </w:style>
  <w:style w:type="character" w:styleId="UnresolvedMention">
    <w:name w:val="Unresolved Mention"/>
    <w:basedOn w:val="DefaultParagraphFont"/>
    <w:uiPriority w:val="99"/>
    <w:semiHidden/>
    <w:unhideWhenUsed/>
    <w:rsid w:val="00C952E9"/>
    <w:rPr>
      <w:color w:val="605E5C"/>
      <w:shd w:val="clear" w:color="auto" w:fill="E1DFDD"/>
    </w:rPr>
  </w:style>
  <w:style w:type="paragraph" w:styleId="PlainText">
    <w:name w:val="Plain Text"/>
    <w:basedOn w:val="Normal"/>
    <w:link w:val="PlainTextChar"/>
    <w:uiPriority w:val="99"/>
    <w:unhideWhenUsed/>
    <w:rsid w:val="00806890"/>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806890"/>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3701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c.readytalk.com/r/tdd3y43k6awt&amp;e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microsoft.com/office/2011/relationships/people" Target="people.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DD9DD2-01B7-42F1-98F4-5C60453B2B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9</Pages>
  <Words>2788</Words>
  <Characters>15896</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Ngoh</dc:creator>
  <cp:keywords/>
  <dc:description/>
  <cp:lastModifiedBy>Martha Ngoh</cp:lastModifiedBy>
  <cp:revision>9</cp:revision>
  <dcterms:created xsi:type="dcterms:W3CDTF">2019-04-12T22:23:00Z</dcterms:created>
  <dcterms:modified xsi:type="dcterms:W3CDTF">2019-04-15T14:05:00Z</dcterms:modified>
  <cp:contentStatus/>
</cp:coreProperties>
</file>