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A2443" w14:textId="77777777" w:rsidR="00DD2D81" w:rsidRPr="002B514F" w:rsidRDefault="00DD2D81" w:rsidP="002B514F">
      <w:pPr>
        <w:spacing w:after="0" w:line="240" w:lineRule="auto"/>
        <w:rPr>
          <w:rFonts w:cstheme="minorHAnsi"/>
          <w:color w:val="3296D2"/>
          <w:sz w:val="20"/>
          <w:szCs w:val="20"/>
        </w:rPr>
      </w:pPr>
      <w:bookmarkStart w:id="0" w:name="_Toc500339986"/>
      <w:r w:rsidRPr="002B514F">
        <w:rPr>
          <w:rFonts w:cstheme="minorHAnsi"/>
          <w:color w:val="3296D2"/>
          <w:sz w:val="20"/>
          <w:szCs w:val="20"/>
        </w:rPr>
        <w:t>Basecamp File Path:</w:t>
      </w:r>
    </w:p>
    <w:p w14:paraId="7F38FE63" w14:textId="197C9E85" w:rsidR="00DD2D81" w:rsidRPr="002B514F" w:rsidRDefault="00DD2D81" w:rsidP="002B514F">
      <w:pPr>
        <w:spacing w:after="0" w:line="240" w:lineRule="auto"/>
        <w:rPr>
          <w:rFonts w:cstheme="minorHAnsi"/>
          <w:color w:val="3296D2"/>
          <w:sz w:val="20"/>
          <w:szCs w:val="20"/>
        </w:rPr>
      </w:pPr>
      <w:r w:rsidRPr="002B514F">
        <w:rPr>
          <w:rFonts w:cstheme="minorHAnsi"/>
          <w:color w:val="3296D2"/>
          <w:sz w:val="20"/>
          <w:szCs w:val="20"/>
        </w:rPr>
        <w:t xml:space="preserve">CORHA › Docs &amp; Files › CORHA Calls and Meetings › CORHA In-person Meetings › Fall 2017 CORHA Meeting </w:t>
      </w:r>
    </w:p>
    <w:p w14:paraId="6B50F3DA" w14:textId="77777777" w:rsidR="002B514F" w:rsidRDefault="002B514F" w:rsidP="002B514F">
      <w:pPr>
        <w:pStyle w:val="Heading1"/>
        <w:spacing w:before="0" w:line="240" w:lineRule="auto"/>
        <w:jc w:val="center"/>
        <w:rPr>
          <w:rFonts w:asciiTheme="minorHAnsi" w:hAnsiTheme="minorHAnsi" w:cstheme="minorHAnsi"/>
          <w:b/>
          <w:color w:val="1D2F40"/>
          <w:sz w:val="24"/>
          <w:szCs w:val="24"/>
        </w:rPr>
      </w:pPr>
    </w:p>
    <w:p w14:paraId="24C4A3BA" w14:textId="3329F2B6" w:rsidR="00AA55C8" w:rsidRPr="002B514F" w:rsidRDefault="00AA55C8" w:rsidP="002B514F">
      <w:pPr>
        <w:pStyle w:val="Heading1"/>
        <w:spacing w:before="0" w:line="240" w:lineRule="auto"/>
        <w:jc w:val="center"/>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Day 1</w:t>
      </w:r>
      <w:bookmarkEnd w:id="0"/>
    </w:p>
    <w:p w14:paraId="26C9D00B" w14:textId="19B964F9" w:rsidR="00AA55C8" w:rsidRDefault="00C63892" w:rsidP="002B514F">
      <w:pPr>
        <w:spacing w:after="0" w:line="240" w:lineRule="auto"/>
        <w:jc w:val="center"/>
        <w:rPr>
          <w:rFonts w:cstheme="minorHAnsi"/>
          <w:b/>
          <w:color w:val="1D2F40"/>
          <w:sz w:val="24"/>
          <w:szCs w:val="24"/>
        </w:rPr>
      </w:pPr>
      <w:r w:rsidRPr="002B514F">
        <w:rPr>
          <w:rFonts w:cstheme="minorHAnsi"/>
          <w:b/>
          <w:color w:val="1D2F40"/>
          <w:sz w:val="24"/>
          <w:szCs w:val="24"/>
        </w:rPr>
        <w:t>Thursday, November 30, 2017</w:t>
      </w:r>
    </w:p>
    <w:p w14:paraId="78636E1C" w14:textId="77777777" w:rsidR="002B514F" w:rsidRPr="002B514F" w:rsidRDefault="002B514F" w:rsidP="002B514F">
      <w:pPr>
        <w:spacing w:after="0" w:line="240" w:lineRule="auto"/>
        <w:jc w:val="center"/>
        <w:rPr>
          <w:rFonts w:cstheme="minorHAnsi"/>
          <w:b/>
          <w:color w:val="1D2F40"/>
          <w:sz w:val="24"/>
          <w:szCs w:val="24"/>
        </w:rPr>
      </w:pPr>
    </w:p>
    <w:p w14:paraId="273EF5B0" w14:textId="77777777" w:rsidR="00AA55C8" w:rsidRPr="002B514F" w:rsidRDefault="00AA55C8" w:rsidP="002B514F">
      <w:pPr>
        <w:spacing w:after="0" w:line="240" w:lineRule="auto"/>
        <w:rPr>
          <w:rFonts w:cstheme="minorHAnsi"/>
          <w:b/>
          <w:color w:val="1D2F40"/>
          <w:sz w:val="24"/>
          <w:szCs w:val="24"/>
        </w:rPr>
      </w:pPr>
      <w:r w:rsidRPr="002B514F">
        <w:rPr>
          <w:rFonts w:cstheme="minorHAnsi"/>
          <w:b/>
          <w:color w:val="1D2F40"/>
          <w:sz w:val="24"/>
          <w:szCs w:val="24"/>
        </w:rPr>
        <w:t>Welcome Remarks and Introductions</w:t>
      </w:r>
    </w:p>
    <w:p w14:paraId="3564238D" w14:textId="77777777" w:rsidR="00AA55C8" w:rsidRPr="002B514F" w:rsidRDefault="00AA55C8" w:rsidP="002B514F">
      <w:pPr>
        <w:spacing w:after="0" w:line="240" w:lineRule="auto"/>
        <w:rPr>
          <w:rFonts w:cstheme="minorHAnsi"/>
        </w:rPr>
      </w:pPr>
      <w:r w:rsidRPr="002B514F">
        <w:rPr>
          <w:rFonts w:cstheme="minorHAnsi"/>
        </w:rPr>
        <w:t>Gerd Clabaugh opened the meeting with introductions and oriented meeting participants to the materials in the meeting folder (also on Basecamp), and revisited the strategic map to describe those components of CORHA that are underway and on the horizon. Gerd commended the workgroups on their progress on the work. He also mentioned that the work within the workgroups might be refreshed in year 3 of the program.</w:t>
      </w:r>
    </w:p>
    <w:p w14:paraId="5DB49E0E" w14:textId="3C926B97" w:rsidR="00AA55C8" w:rsidRPr="002B514F" w:rsidRDefault="00AA55C8" w:rsidP="002B514F">
      <w:pPr>
        <w:spacing w:after="0" w:line="240" w:lineRule="auto"/>
        <w:rPr>
          <w:rFonts w:cstheme="minorHAnsi"/>
        </w:rPr>
      </w:pPr>
      <w:r w:rsidRPr="002B514F">
        <w:rPr>
          <w:rFonts w:cstheme="minorHAnsi"/>
        </w:rPr>
        <w:t xml:space="preserve">Joe added that the workgroups have accomplished much and are at the cusp of “unveiling” products to the public. Gerd also mentioned that the partners </w:t>
      </w:r>
      <w:r w:rsidR="00B62175">
        <w:rPr>
          <w:rFonts w:cstheme="minorHAnsi"/>
        </w:rPr>
        <w:t>at</w:t>
      </w:r>
      <w:r w:rsidRPr="002B514F">
        <w:rPr>
          <w:rFonts w:cstheme="minorHAnsi"/>
        </w:rPr>
        <w:t xml:space="preserve"> the table have been critical in providing input and serve as the vehicle to disseminate CORHA products. </w:t>
      </w:r>
    </w:p>
    <w:p w14:paraId="75206403" w14:textId="77777777" w:rsidR="00AA55C8" w:rsidRPr="002B514F" w:rsidRDefault="00AA55C8" w:rsidP="002B514F">
      <w:pPr>
        <w:spacing w:after="0" w:line="240" w:lineRule="auto"/>
        <w:rPr>
          <w:rFonts w:cstheme="minorHAnsi"/>
        </w:rPr>
      </w:pPr>
    </w:p>
    <w:p w14:paraId="76A9BAA0" w14:textId="77777777" w:rsidR="00AA55C8" w:rsidRPr="002B514F" w:rsidRDefault="00AA55C8" w:rsidP="002B514F">
      <w:pPr>
        <w:spacing w:after="0" w:line="240" w:lineRule="auto"/>
        <w:rPr>
          <w:rFonts w:cstheme="minorHAnsi"/>
          <w:b/>
          <w:color w:val="1D2F40"/>
          <w:sz w:val="24"/>
          <w:szCs w:val="24"/>
        </w:rPr>
      </w:pPr>
      <w:r w:rsidRPr="002B514F">
        <w:rPr>
          <w:rFonts w:cstheme="minorHAnsi"/>
          <w:b/>
          <w:color w:val="1D2F40"/>
          <w:sz w:val="24"/>
          <w:szCs w:val="24"/>
        </w:rPr>
        <w:t>Governance Committee Updates</w:t>
      </w:r>
    </w:p>
    <w:p w14:paraId="68698FEC" w14:textId="77777777" w:rsidR="00AA55C8" w:rsidRPr="002B514F" w:rsidRDefault="00AA55C8" w:rsidP="002B514F">
      <w:pPr>
        <w:spacing w:after="0" w:line="240" w:lineRule="auto"/>
        <w:rPr>
          <w:rFonts w:cstheme="minorHAnsi"/>
        </w:rPr>
      </w:pPr>
      <w:r w:rsidRPr="002B514F">
        <w:rPr>
          <w:rFonts w:cstheme="minorHAnsi"/>
        </w:rPr>
        <w:t xml:space="preserve">The Governance Committee has been meeting monthly with attendance by workgroup A and B leads. Majority of the work in recent months has been in preparation for the meeting. </w:t>
      </w:r>
    </w:p>
    <w:p w14:paraId="34C33E0E" w14:textId="77777777" w:rsidR="00AA55C8" w:rsidRPr="002B514F" w:rsidRDefault="00AA55C8" w:rsidP="002B514F">
      <w:pPr>
        <w:spacing w:after="0" w:line="240" w:lineRule="auto"/>
        <w:rPr>
          <w:rFonts w:cstheme="minorHAnsi"/>
        </w:rPr>
      </w:pPr>
    </w:p>
    <w:p w14:paraId="41307973" w14:textId="77777777" w:rsidR="00AA55C8" w:rsidRPr="002B514F" w:rsidRDefault="00AA55C8" w:rsidP="002B514F">
      <w:pPr>
        <w:spacing w:after="0" w:line="240" w:lineRule="auto"/>
        <w:rPr>
          <w:rFonts w:cstheme="minorHAnsi"/>
          <w:b/>
          <w:color w:val="1D2F40"/>
          <w:sz w:val="24"/>
          <w:szCs w:val="24"/>
        </w:rPr>
      </w:pPr>
      <w:r w:rsidRPr="002B514F">
        <w:rPr>
          <w:rFonts w:cstheme="minorHAnsi"/>
          <w:b/>
          <w:color w:val="1D2F40"/>
          <w:sz w:val="24"/>
          <w:szCs w:val="24"/>
        </w:rPr>
        <w:t xml:space="preserve">Workgroup </w:t>
      </w:r>
      <w:proofErr w:type="gramStart"/>
      <w:r w:rsidRPr="002B514F">
        <w:rPr>
          <w:rFonts w:cstheme="minorHAnsi"/>
          <w:b/>
          <w:color w:val="1D2F40"/>
          <w:sz w:val="24"/>
          <w:szCs w:val="24"/>
        </w:rPr>
        <w:t>A</w:t>
      </w:r>
      <w:proofErr w:type="gramEnd"/>
      <w:r w:rsidRPr="002B514F">
        <w:rPr>
          <w:rFonts w:cstheme="minorHAnsi"/>
          <w:b/>
          <w:color w:val="1D2F40"/>
          <w:sz w:val="24"/>
          <w:szCs w:val="24"/>
        </w:rPr>
        <w:t xml:space="preserve"> Updates</w:t>
      </w:r>
    </w:p>
    <w:p w14:paraId="7BB00CDC" w14:textId="54FA0652" w:rsidR="00AA55C8" w:rsidRPr="002B514F" w:rsidRDefault="00AA55C8" w:rsidP="002B514F">
      <w:pPr>
        <w:spacing w:after="0" w:line="240" w:lineRule="auto"/>
        <w:rPr>
          <w:rFonts w:cstheme="minorHAnsi"/>
        </w:rPr>
      </w:pPr>
      <w:r w:rsidRPr="002B514F">
        <w:rPr>
          <w:rFonts w:cstheme="minorHAnsi"/>
        </w:rPr>
        <w:t>Wendy Bamberg, workgroup A chair, provided an update of Workgroup A’s work (slide presentation on Basecamp). She presented on the table shell that targeted facility types and thresholds for investigations</w:t>
      </w:r>
      <w:ins w:id="1" w:author="Nicole Bryan" w:date="2017-12-08T10:06:00Z">
        <w:r w:rsidR="00B62175">
          <w:rPr>
            <w:rFonts w:cstheme="minorHAnsi"/>
          </w:rPr>
          <w:t xml:space="preserve"> and reporting</w:t>
        </w:r>
      </w:ins>
      <w:r w:rsidRPr="002B514F">
        <w:rPr>
          <w:rFonts w:cstheme="minorHAnsi"/>
        </w:rPr>
        <w:t>, as well as forthcoming work on developing outbreak definitions, outbreak reporting laws, as well as the use of surveillance data to detect outbreaks by both public health and healthcare facilities.</w:t>
      </w:r>
    </w:p>
    <w:p w14:paraId="2BEA5D31" w14:textId="77777777" w:rsidR="00AA55C8" w:rsidRPr="002B514F" w:rsidRDefault="00AA55C8" w:rsidP="002B514F">
      <w:pPr>
        <w:spacing w:after="0" w:line="240" w:lineRule="auto"/>
        <w:rPr>
          <w:rFonts w:cstheme="minorHAnsi"/>
        </w:rPr>
      </w:pPr>
      <w:r w:rsidRPr="002B514F">
        <w:rPr>
          <w:rFonts w:cstheme="minorHAnsi"/>
        </w:rPr>
        <w:t>Waleed Javaid provided a status of Workgroup B and displayed the products that were developed in the workgroup. (Available on Basecamp).</w:t>
      </w:r>
    </w:p>
    <w:p w14:paraId="5905F1A6" w14:textId="77777777" w:rsidR="00AA55C8" w:rsidRPr="002B514F" w:rsidRDefault="00AA55C8" w:rsidP="002B514F">
      <w:pPr>
        <w:spacing w:after="0" w:line="240" w:lineRule="auto"/>
        <w:rPr>
          <w:rFonts w:cstheme="minorHAnsi"/>
        </w:rPr>
      </w:pPr>
    </w:p>
    <w:p w14:paraId="541446C5" w14:textId="77777777" w:rsidR="00AA55C8" w:rsidRPr="002B514F" w:rsidRDefault="00AA55C8" w:rsidP="002B514F">
      <w:pPr>
        <w:pStyle w:val="Heading2"/>
        <w:spacing w:before="0" w:line="240" w:lineRule="auto"/>
        <w:rPr>
          <w:rFonts w:asciiTheme="minorHAnsi" w:hAnsiTheme="minorHAnsi" w:cstheme="minorHAnsi"/>
          <w:b/>
          <w:color w:val="1D2F40"/>
          <w:sz w:val="24"/>
          <w:szCs w:val="24"/>
        </w:rPr>
      </w:pPr>
      <w:bookmarkStart w:id="2" w:name="_Toc500339987"/>
      <w:r w:rsidRPr="002B514F">
        <w:rPr>
          <w:rFonts w:asciiTheme="minorHAnsi" w:hAnsiTheme="minorHAnsi" w:cstheme="minorHAnsi"/>
          <w:b/>
          <w:color w:val="1D2F40"/>
          <w:sz w:val="24"/>
          <w:szCs w:val="24"/>
        </w:rPr>
        <w:t>CORHA High-Level Outbreak Investigation Guidance</w:t>
      </w:r>
      <w:bookmarkEnd w:id="2"/>
    </w:p>
    <w:p w14:paraId="28EBC8C3" w14:textId="617946DF" w:rsidR="00AA55C8" w:rsidRPr="002B514F" w:rsidRDefault="00AA55C8" w:rsidP="002B514F">
      <w:pPr>
        <w:spacing w:after="0" w:line="240" w:lineRule="auto"/>
        <w:rPr>
          <w:rFonts w:cstheme="minorHAnsi"/>
        </w:rPr>
      </w:pPr>
      <w:r w:rsidRPr="002B514F">
        <w:rPr>
          <w:rFonts w:cstheme="minorHAnsi"/>
        </w:rPr>
        <w:t>Rachel Stricof presented the CORHA High-level Outbreak Investigation Guidance that will be modelled after the CIFOR guid</w:t>
      </w:r>
      <w:ins w:id="3" w:author="Nicole Bryan" w:date="2017-12-08T10:07:00Z">
        <w:r w:rsidR="00B62175">
          <w:rPr>
            <w:rFonts w:cstheme="minorHAnsi"/>
          </w:rPr>
          <w:t>elines</w:t>
        </w:r>
      </w:ins>
      <w:del w:id="4" w:author="Nicole Bryan" w:date="2017-12-08T10:07:00Z">
        <w:r w:rsidRPr="002B514F" w:rsidDel="00B62175">
          <w:rPr>
            <w:rFonts w:cstheme="minorHAnsi"/>
          </w:rPr>
          <w:delText>ance</w:delText>
        </w:r>
      </w:del>
      <w:r w:rsidRPr="002B514F">
        <w:rPr>
          <w:rFonts w:cstheme="minorHAnsi"/>
        </w:rPr>
        <w:t xml:space="preserve"> (slide deck available on Basecamp). She described the various chapters that will be included in the </w:t>
      </w:r>
      <w:del w:id="5" w:author="Nicole Bryan" w:date="2017-12-08T10:07:00Z">
        <w:r w:rsidRPr="002B514F" w:rsidDel="00B62175">
          <w:rPr>
            <w:rFonts w:cstheme="minorHAnsi"/>
          </w:rPr>
          <w:delText xml:space="preserve">CIFOR </w:delText>
        </w:r>
      </w:del>
      <w:r w:rsidRPr="002B514F">
        <w:rPr>
          <w:rFonts w:cstheme="minorHAnsi"/>
        </w:rPr>
        <w:t>guidance and explained that CORHA will focus specifically on chapter 5 of the CIFOR guidelines. She solicited ideas and feedback from meeting participants on additional chapters or components they would like to see further developed</w:t>
      </w:r>
      <w:del w:id="6" w:author="Nicole Bryan" w:date="2017-12-08T10:08:00Z">
        <w:r w:rsidRPr="002B514F" w:rsidDel="00B62175">
          <w:rPr>
            <w:rFonts w:cstheme="minorHAnsi"/>
          </w:rPr>
          <w:delText xml:space="preserve">? </w:delText>
        </w:r>
      </w:del>
      <w:ins w:id="7" w:author="Nicole Bryan" w:date="2017-12-08T10:08:00Z">
        <w:r w:rsidR="00B62175">
          <w:rPr>
            <w:rFonts w:cstheme="minorHAnsi"/>
          </w:rPr>
          <w:t>.</w:t>
        </w:r>
        <w:r w:rsidR="00B62175" w:rsidRPr="002B514F">
          <w:rPr>
            <w:rFonts w:cstheme="minorHAnsi"/>
          </w:rPr>
          <w:t xml:space="preserve"> </w:t>
        </w:r>
      </w:ins>
      <w:r w:rsidRPr="002B514F">
        <w:rPr>
          <w:rFonts w:cstheme="minorHAnsi"/>
        </w:rPr>
        <w:t>Meeting participants provided the following feedback:</w:t>
      </w:r>
    </w:p>
    <w:p w14:paraId="7881A878"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 xml:space="preserve">Suggestion to model CIFOR’s Chapters 3 (Planning and Preparation), 6 (Control Measures), and Chapter 7 (Special Consideration for Multi-Jurisdictional Outbreaks). </w:t>
      </w:r>
    </w:p>
    <w:p w14:paraId="2128F650"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Consider adding chapters on ICS and NIMS, as well as risk communication and continuous quality improvement.</w:t>
      </w:r>
    </w:p>
    <w:p w14:paraId="3B7E1223" w14:textId="77777777" w:rsidR="00AA55C8" w:rsidRPr="002B514F" w:rsidRDefault="00AA55C8" w:rsidP="002B514F">
      <w:pPr>
        <w:pStyle w:val="ListParagraph"/>
        <w:numPr>
          <w:ilvl w:val="0"/>
          <w:numId w:val="1"/>
        </w:numPr>
        <w:spacing w:after="0" w:line="240" w:lineRule="auto"/>
        <w:rPr>
          <w:rFonts w:cstheme="minorHAnsi"/>
        </w:rPr>
      </w:pPr>
      <w:commentRangeStart w:id="8"/>
      <w:r w:rsidRPr="002B514F">
        <w:rPr>
          <w:rFonts w:cstheme="minorHAnsi"/>
        </w:rPr>
        <w:t>Specify the specific target audiences for certain topic areas (i.e. public health or healthcare).</w:t>
      </w:r>
      <w:commentRangeEnd w:id="8"/>
      <w:r w:rsidR="00B62175">
        <w:rPr>
          <w:rStyle w:val="CommentReference"/>
        </w:rPr>
        <w:commentReference w:id="8"/>
      </w:r>
    </w:p>
    <w:p w14:paraId="6E8A8F98"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Distinguish between outbreaks vs transmission events and how that approach may be different for infection control breaches or suboptimal practices by staff, including insertion of catheters.</w:t>
      </w:r>
    </w:p>
    <w:p w14:paraId="54B3B3FA"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Include guidance on how facilities can flag their community transmission to potentially identify other sources of transmission.</w:t>
      </w:r>
    </w:p>
    <w:p w14:paraId="0D0C5E1B" w14:textId="77777777" w:rsidR="003C0D19" w:rsidRPr="002B514F" w:rsidRDefault="00AA55C8" w:rsidP="002B514F">
      <w:pPr>
        <w:pStyle w:val="ListParagraph"/>
        <w:numPr>
          <w:ilvl w:val="0"/>
          <w:numId w:val="1"/>
        </w:numPr>
        <w:spacing w:after="0" w:line="240" w:lineRule="auto"/>
        <w:rPr>
          <w:rFonts w:cstheme="minorHAnsi"/>
        </w:rPr>
      </w:pPr>
      <w:r w:rsidRPr="002B514F">
        <w:rPr>
          <w:rFonts w:cstheme="minorHAnsi"/>
        </w:rPr>
        <w:t>Include section on media messaging.</w:t>
      </w:r>
    </w:p>
    <w:p w14:paraId="2E82F4F2" w14:textId="77777777" w:rsidR="007A2FF5" w:rsidRPr="002B514F" w:rsidRDefault="007A2FF5" w:rsidP="002B514F">
      <w:pPr>
        <w:spacing w:after="0" w:line="240" w:lineRule="auto"/>
        <w:rPr>
          <w:rFonts w:cstheme="minorHAnsi"/>
        </w:rPr>
      </w:pPr>
    </w:p>
    <w:p w14:paraId="70FBB829" w14:textId="22484381" w:rsidR="007A2FF5" w:rsidRPr="002B514F" w:rsidRDefault="007A2FF5" w:rsidP="002B514F">
      <w:pPr>
        <w:spacing w:after="0" w:line="240" w:lineRule="auto"/>
        <w:rPr>
          <w:rFonts w:cstheme="minorHAnsi"/>
        </w:rPr>
      </w:pPr>
      <w:r w:rsidRPr="002B514F">
        <w:rPr>
          <w:rFonts w:cstheme="minorHAnsi"/>
        </w:rPr>
        <w:lastRenderedPageBreak/>
        <w:t xml:space="preserve">Gerd and Marion, Council co-chairs provided an overview on CORHA (slides available on Basecamp), showing the </w:t>
      </w:r>
      <w:r w:rsidR="002B514F" w:rsidRPr="002B514F">
        <w:rPr>
          <w:rFonts w:cstheme="minorHAnsi"/>
        </w:rPr>
        <w:t>connection</w:t>
      </w:r>
      <w:r w:rsidRPr="002B514F">
        <w:rPr>
          <w:rFonts w:cstheme="minorHAnsi"/>
        </w:rPr>
        <w:t xml:space="preserve"> between CORHA’s past, present and future. </w:t>
      </w:r>
    </w:p>
    <w:p w14:paraId="03D4EB58" w14:textId="77777777" w:rsidR="007A2FF5" w:rsidRPr="002B514F" w:rsidRDefault="007A2FF5" w:rsidP="002B514F">
      <w:pPr>
        <w:spacing w:after="0" w:line="240" w:lineRule="auto"/>
        <w:rPr>
          <w:rFonts w:cstheme="minorHAnsi"/>
        </w:rPr>
      </w:pPr>
    </w:p>
    <w:p w14:paraId="1A55388E" w14:textId="66D95E36" w:rsidR="007A2FF5" w:rsidRPr="002B514F" w:rsidRDefault="007A2FF5" w:rsidP="002B514F">
      <w:pPr>
        <w:spacing w:after="0" w:line="240" w:lineRule="auto"/>
        <w:rPr>
          <w:rFonts w:cstheme="minorHAnsi"/>
        </w:rPr>
      </w:pPr>
      <w:r w:rsidRPr="002B514F">
        <w:rPr>
          <w:rFonts w:cstheme="minorHAnsi"/>
        </w:rPr>
        <w:t>As participants prepared to transition into various breakout sessions, Gerd encourage</w:t>
      </w:r>
      <w:ins w:id="9" w:author="Nicole Bryan" w:date="2017-12-08T10:19:00Z">
        <w:r w:rsidR="000D5F47">
          <w:rPr>
            <w:rFonts w:cstheme="minorHAnsi"/>
          </w:rPr>
          <w:t>d</w:t>
        </w:r>
      </w:ins>
      <w:r w:rsidRPr="002B514F">
        <w:rPr>
          <w:rFonts w:cstheme="minorHAnsi"/>
        </w:rPr>
        <w:t xml:space="preserve"> participants to think about what is currently working in CORHA, and to identify gaps and opportunities for year 3. Participants provided the following comments: </w:t>
      </w:r>
    </w:p>
    <w:p w14:paraId="52677228"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How will CORHA promote its tools and train users on how to use them? </w:t>
      </w:r>
      <w:commentRangeStart w:id="10"/>
      <w:r w:rsidRPr="002B514F">
        <w:rPr>
          <w:rFonts w:cstheme="minorHAnsi"/>
        </w:rPr>
        <w:t>There are funding opportunities available in various jurisdictions to train and foster the implementation of CORHA products.</w:t>
      </w:r>
      <w:commentRangeEnd w:id="10"/>
      <w:r w:rsidR="004971EC">
        <w:rPr>
          <w:rStyle w:val="CommentReference"/>
        </w:rPr>
        <w:commentReference w:id="10"/>
      </w:r>
    </w:p>
    <w:p w14:paraId="659348D0"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CORHA should look to CIFOR to develop a set of metrics. </w:t>
      </w:r>
    </w:p>
    <w:p w14:paraId="5E5D3D0F"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CORHA has the unique opportunity to integrate public health and healthcare. </w:t>
      </w:r>
    </w:p>
    <w:p w14:paraId="39FC5F10" w14:textId="77777777" w:rsidR="007A2FF5" w:rsidRPr="002B514F" w:rsidRDefault="007A2FF5" w:rsidP="002B514F">
      <w:pPr>
        <w:pStyle w:val="ListParagraph"/>
        <w:numPr>
          <w:ilvl w:val="0"/>
          <w:numId w:val="2"/>
        </w:numPr>
        <w:spacing w:after="0" w:line="240" w:lineRule="auto"/>
        <w:rPr>
          <w:rFonts w:cstheme="minorHAnsi"/>
        </w:rPr>
      </w:pPr>
      <w:proofErr w:type="spellStart"/>
      <w:r w:rsidRPr="002B514F">
        <w:rPr>
          <w:rFonts w:cstheme="minorHAnsi"/>
        </w:rPr>
        <w:t>deBeaumont</w:t>
      </w:r>
      <w:proofErr w:type="spellEnd"/>
      <w:r w:rsidRPr="002B514F">
        <w:rPr>
          <w:rFonts w:cstheme="minorHAnsi"/>
        </w:rPr>
        <w:t xml:space="preserve"> Foundation Practical Playbook includes best practices on leveraging partnerships and working with external partners. </w:t>
      </w:r>
    </w:p>
    <w:p w14:paraId="21D7B0E5"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The FDA wants to be more proactive and involved in HAI medical device investigations. The agency is looking to expand conversations and increase awareness on medical device investigations. </w:t>
      </w:r>
    </w:p>
    <w:p w14:paraId="6AAA10FD"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Leverage CORHA partnerships to extend CORHA’s reach as a source of products and tools that can be useful to support HAI work at other organizations. </w:t>
      </w:r>
    </w:p>
    <w:p w14:paraId="195AA4E9"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Consider licensing/approval for use of state resources, and make CORHA products adaptable so that health departments can adapt components into their HAI programs. State may need to insert their regulatory language to meet their needs. </w:t>
      </w:r>
    </w:p>
    <w:p w14:paraId="457540CE" w14:textId="77777777" w:rsidR="007A2FF5" w:rsidRPr="002B514F" w:rsidRDefault="007A2FF5" w:rsidP="002B514F">
      <w:pPr>
        <w:spacing w:after="0" w:line="240" w:lineRule="auto"/>
        <w:rPr>
          <w:rFonts w:cstheme="minorHAnsi"/>
        </w:rPr>
      </w:pPr>
    </w:p>
    <w:p w14:paraId="0A99D5F4" w14:textId="6BFA2ED5" w:rsidR="009E5E89"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Workgroup A</w:t>
      </w:r>
      <w:r w:rsidR="007A2FF5" w:rsidRPr="002B514F">
        <w:rPr>
          <w:rFonts w:asciiTheme="minorHAnsi" w:hAnsiTheme="minorHAnsi" w:cstheme="minorHAnsi"/>
          <w:b/>
          <w:color w:val="1D2F40"/>
          <w:sz w:val="24"/>
          <w:szCs w:val="24"/>
        </w:rPr>
        <w:t xml:space="preserve"> Breakout Session</w:t>
      </w:r>
      <w:r w:rsidR="003D2E44" w:rsidRPr="002B514F">
        <w:rPr>
          <w:rFonts w:asciiTheme="minorHAnsi" w:hAnsiTheme="minorHAnsi" w:cstheme="minorHAnsi"/>
          <w:b/>
          <w:color w:val="1D2F40"/>
          <w:sz w:val="24"/>
          <w:szCs w:val="24"/>
        </w:rPr>
        <w:t xml:space="preserve"> </w:t>
      </w:r>
      <w:r w:rsidR="006C08B1" w:rsidRPr="002B514F">
        <w:rPr>
          <w:rFonts w:asciiTheme="minorHAnsi" w:hAnsiTheme="minorHAnsi" w:cstheme="minorHAnsi"/>
          <w:b/>
          <w:color w:val="1D2F40"/>
          <w:sz w:val="24"/>
          <w:szCs w:val="24"/>
        </w:rPr>
        <w:t>–</w:t>
      </w:r>
      <w:r w:rsidR="003D2E44" w:rsidRPr="002B514F">
        <w:rPr>
          <w:rFonts w:asciiTheme="minorHAnsi" w:hAnsiTheme="minorHAnsi" w:cstheme="minorHAnsi"/>
          <w:b/>
          <w:color w:val="1D2F40"/>
          <w:sz w:val="24"/>
          <w:szCs w:val="24"/>
        </w:rPr>
        <w:t xml:space="preserve"> </w:t>
      </w:r>
      <w:r w:rsidR="007A2FF5" w:rsidRPr="002B514F">
        <w:rPr>
          <w:rFonts w:asciiTheme="minorHAnsi" w:hAnsiTheme="minorHAnsi" w:cstheme="minorHAnsi"/>
          <w:b/>
          <w:color w:val="1D2F40"/>
          <w:sz w:val="24"/>
          <w:szCs w:val="24"/>
        </w:rPr>
        <w:t>CRE</w:t>
      </w:r>
      <w:r w:rsidR="00E27858" w:rsidRPr="002B514F">
        <w:rPr>
          <w:rFonts w:asciiTheme="minorHAnsi" w:hAnsiTheme="minorHAnsi" w:cstheme="minorHAnsi"/>
          <w:b/>
          <w:color w:val="1D2F40"/>
          <w:sz w:val="24"/>
          <w:szCs w:val="24"/>
        </w:rPr>
        <w:t xml:space="preserve"> and</w:t>
      </w:r>
      <w:r w:rsidR="006C08B1" w:rsidRPr="002B514F">
        <w:rPr>
          <w:rFonts w:asciiTheme="minorHAnsi" w:hAnsiTheme="minorHAnsi" w:cstheme="minorHAnsi"/>
          <w:b/>
          <w:color w:val="1D2F40"/>
          <w:sz w:val="24"/>
          <w:szCs w:val="24"/>
        </w:rPr>
        <w:t xml:space="preserve"> </w:t>
      </w:r>
      <w:r w:rsidR="006C08B1" w:rsidRPr="002B514F">
        <w:rPr>
          <w:rFonts w:asciiTheme="minorHAnsi" w:hAnsiTheme="minorHAnsi" w:cstheme="minorHAnsi"/>
          <w:b/>
          <w:i/>
          <w:color w:val="1D2F40"/>
          <w:sz w:val="24"/>
          <w:szCs w:val="24"/>
        </w:rPr>
        <w:t xml:space="preserve">C. </w:t>
      </w:r>
      <w:proofErr w:type="gramStart"/>
      <w:r w:rsidRPr="002B514F">
        <w:rPr>
          <w:rFonts w:asciiTheme="minorHAnsi" w:hAnsiTheme="minorHAnsi" w:cstheme="minorHAnsi"/>
          <w:b/>
          <w:i/>
          <w:color w:val="1D2F40"/>
          <w:sz w:val="24"/>
          <w:szCs w:val="24"/>
        </w:rPr>
        <w:t>diff</w:t>
      </w:r>
      <w:proofErr w:type="gramEnd"/>
      <w:r w:rsidR="006C08B1" w:rsidRPr="002B514F">
        <w:rPr>
          <w:rFonts w:asciiTheme="minorHAnsi" w:hAnsiTheme="minorHAnsi" w:cstheme="minorHAnsi"/>
          <w:b/>
          <w:color w:val="1D2F40"/>
          <w:sz w:val="24"/>
          <w:szCs w:val="24"/>
        </w:rPr>
        <w:t xml:space="preserve"> </w:t>
      </w:r>
      <w:r w:rsidR="007A2FF5" w:rsidRPr="002B514F">
        <w:rPr>
          <w:rFonts w:asciiTheme="minorHAnsi" w:hAnsiTheme="minorHAnsi" w:cstheme="minorHAnsi"/>
          <w:b/>
          <w:color w:val="1D2F40"/>
          <w:sz w:val="24"/>
          <w:szCs w:val="24"/>
        </w:rPr>
        <w:t>Discussion</w:t>
      </w:r>
    </w:p>
    <w:p w14:paraId="4AB19754" w14:textId="77777777" w:rsidR="00176108" w:rsidRPr="002B514F" w:rsidRDefault="00176108" w:rsidP="002B514F">
      <w:pPr>
        <w:pStyle w:val="ListParagraph"/>
        <w:numPr>
          <w:ilvl w:val="0"/>
          <w:numId w:val="4"/>
        </w:numPr>
        <w:spacing w:after="0" w:line="240" w:lineRule="auto"/>
        <w:rPr>
          <w:rFonts w:cstheme="minorHAnsi"/>
        </w:rPr>
      </w:pPr>
      <w:r w:rsidRPr="002B514F">
        <w:rPr>
          <w:rFonts w:cstheme="minorHAnsi"/>
        </w:rPr>
        <w:t>The workgroup worked on completing the outbreak definitions for CRE. The draft product will be finalized, shared with the Governance Committee and later presented to the full Council for a vote.</w:t>
      </w:r>
    </w:p>
    <w:p w14:paraId="1A07595E" w14:textId="27EEF2FF"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 xml:space="preserve">The scabies </w:t>
      </w:r>
      <w:r w:rsidR="003D2E44" w:rsidRPr="002B514F">
        <w:rPr>
          <w:rFonts w:cstheme="minorHAnsi"/>
        </w:rPr>
        <w:t>mockup</w:t>
      </w:r>
      <w:r w:rsidRPr="002B514F">
        <w:rPr>
          <w:rFonts w:cstheme="minorHAnsi"/>
        </w:rPr>
        <w:t xml:space="preserve"> was finalized and is awaiting </w:t>
      </w:r>
      <w:r w:rsidR="003D2E44" w:rsidRPr="002B514F">
        <w:rPr>
          <w:rFonts w:cstheme="minorHAnsi"/>
        </w:rPr>
        <w:t>posting</w:t>
      </w:r>
      <w:r w:rsidRPr="002B514F">
        <w:rPr>
          <w:rFonts w:cstheme="minorHAnsi"/>
        </w:rPr>
        <w:t xml:space="preserve"> to the website</w:t>
      </w:r>
    </w:p>
    <w:p w14:paraId="26FC3B8C" w14:textId="77777777"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 xml:space="preserve">Hold conference calls to get started on work and convene in-person meetings to complete bulk of the work. </w:t>
      </w:r>
    </w:p>
    <w:p w14:paraId="35853FE1" w14:textId="77777777"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 xml:space="preserve">Push out workgroup A products while awaiting workgroup B to be finalized. </w:t>
      </w:r>
    </w:p>
    <w:p w14:paraId="53F0624B" w14:textId="77777777"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Website format to display products: include filters by setting and pathogen for definitions. Ensure materials are printable.</w:t>
      </w:r>
    </w:p>
    <w:p w14:paraId="47F7C2FE" w14:textId="77777777"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 xml:space="preserve">At what point should workgroup A pilot test these definitions? </w:t>
      </w:r>
    </w:p>
    <w:p w14:paraId="07006BC2" w14:textId="77777777" w:rsidR="009E5E89" w:rsidRPr="002B514F" w:rsidRDefault="009E5E89" w:rsidP="002B514F">
      <w:pPr>
        <w:pStyle w:val="ListParagraph"/>
        <w:spacing w:after="0" w:line="240" w:lineRule="auto"/>
        <w:rPr>
          <w:rFonts w:cstheme="minorHAnsi"/>
        </w:rPr>
      </w:pPr>
    </w:p>
    <w:p w14:paraId="3632B104" w14:textId="77777777" w:rsidR="00176108" w:rsidRPr="002B514F" w:rsidRDefault="00176108" w:rsidP="002B514F">
      <w:pPr>
        <w:spacing w:after="0" w:line="240" w:lineRule="auto"/>
        <w:rPr>
          <w:rFonts w:cstheme="minorHAnsi"/>
          <w:b/>
          <w:color w:val="3296D2"/>
        </w:rPr>
      </w:pPr>
      <w:r w:rsidRPr="002B514F">
        <w:rPr>
          <w:rFonts w:cstheme="minorHAnsi"/>
          <w:b/>
          <w:color w:val="3296D2"/>
        </w:rPr>
        <w:t>Action Items and Next Steps:</w:t>
      </w:r>
    </w:p>
    <w:p w14:paraId="51BDC17E" w14:textId="77777777" w:rsidR="00176108" w:rsidRPr="002B514F" w:rsidRDefault="00176108" w:rsidP="002B514F">
      <w:pPr>
        <w:pStyle w:val="ListParagraph"/>
        <w:numPr>
          <w:ilvl w:val="0"/>
          <w:numId w:val="3"/>
        </w:numPr>
        <w:spacing w:after="0" w:line="240" w:lineRule="auto"/>
        <w:rPr>
          <w:rFonts w:cstheme="minorHAnsi"/>
        </w:rPr>
      </w:pPr>
      <w:r w:rsidRPr="002B514F">
        <w:rPr>
          <w:rFonts w:cstheme="minorHAnsi"/>
        </w:rPr>
        <w:t>Finalize CRE outbreak definitions and route through Council approval channels</w:t>
      </w:r>
    </w:p>
    <w:p w14:paraId="77B4CCD8" w14:textId="77777777" w:rsidR="00176108" w:rsidRPr="002B514F" w:rsidRDefault="00176108" w:rsidP="002B514F">
      <w:pPr>
        <w:pStyle w:val="ListParagraph"/>
        <w:numPr>
          <w:ilvl w:val="0"/>
          <w:numId w:val="3"/>
        </w:numPr>
        <w:spacing w:after="0" w:line="240" w:lineRule="auto"/>
        <w:rPr>
          <w:rFonts w:cstheme="minorHAnsi"/>
        </w:rPr>
      </w:pPr>
      <w:r w:rsidRPr="002B514F">
        <w:rPr>
          <w:rFonts w:cstheme="minorHAnsi"/>
          <w:i/>
        </w:rPr>
        <w:t xml:space="preserve">C </w:t>
      </w:r>
      <w:proofErr w:type="spellStart"/>
      <w:r w:rsidRPr="002B514F">
        <w:rPr>
          <w:rFonts w:cstheme="minorHAnsi"/>
          <w:i/>
        </w:rPr>
        <w:t>auris</w:t>
      </w:r>
      <w:proofErr w:type="spellEnd"/>
      <w:r w:rsidRPr="002B514F">
        <w:rPr>
          <w:rFonts w:cstheme="minorHAnsi"/>
          <w:i/>
        </w:rPr>
        <w:t>, C diff</w:t>
      </w:r>
      <w:r w:rsidRPr="002B514F">
        <w:rPr>
          <w:rFonts w:cstheme="minorHAnsi"/>
        </w:rPr>
        <w:t xml:space="preserve"> and NTM are close to being finalized.</w:t>
      </w:r>
    </w:p>
    <w:p w14:paraId="6E238502" w14:textId="77777777" w:rsidR="00176108" w:rsidRPr="002B514F" w:rsidRDefault="009E5E89" w:rsidP="002B514F">
      <w:pPr>
        <w:pStyle w:val="ListParagraph"/>
        <w:numPr>
          <w:ilvl w:val="0"/>
          <w:numId w:val="3"/>
        </w:numPr>
        <w:spacing w:after="0" w:line="240" w:lineRule="auto"/>
        <w:rPr>
          <w:rFonts w:cstheme="minorHAnsi"/>
        </w:rPr>
      </w:pPr>
      <w:r w:rsidRPr="002B514F">
        <w:rPr>
          <w:rFonts w:cstheme="minorHAnsi"/>
        </w:rPr>
        <w:t xml:space="preserve">Rachel Stricof to lead </w:t>
      </w:r>
      <w:r w:rsidR="00176108" w:rsidRPr="002B514F">
        <w:rPr>
          <w:rFonts w:cstheme="minorHAnsi"/>
        </w:rPr>
        <w:t xml:space="preserve">Baseline </w:t>
      </w:r>
      <w:r w:rsidRPr="002B514F">
        <w:rPr>
          <w:rFonts w:cstheme="minorHAnsi"/>
        </w:rPr>
        <w:t>work and workgroup will provide input.</w:t>
      </w:r>
      <w:r w:rsidR="00176108" w:rsidRPr="002B514F">
        <w:rPr>
          <w:rFonts w:cstheme="minorHAnsi"/>
        </w:rPr>
        <w:t xml:space="preserve"> </w:t>
      </w:r>
    </w:p>
    <w:p w14:paraId="63B29862" w14:textId="77777777" w:rsidR="00176108" w:rsidRPr="002B514F" w:rsidRDefault="00176108" w:rsidP="002B514F">
      <w:pPr>
        <w:pStyle w:val="ListParagraph"/>
        <w:numPr>
          <w:ilvl w:val="0"/>
          <w:numId w:val="3"/>
        </w:numPr>
        <w:spacing w:after="0" w:line="240" w:lineRule="auto"/>
        <w:rPr>
          <w:rFonts w:cstheme="minorHAnsi"/>
        </w:rPr>
      </w:pPr>
      <w:commentRangeStart w:id="11"/>
      <w:commentRangeStart w:id="12"/>
      <w:r w:rsidRPr="002B514F">
        <w:rPr>
          <w:rFonts w:cstheme="minorHAnsi"/>
        </w:rPr>
        <w:t xml:space="preserve">Assessment </w:t>
      </w:r>
      <w:commentRangeEnd w:id="11"/>
      <w:r w:rsidR="009E5E89" w:rsidRPr="002B514F">
        <w:rPr>
          <w:rStyle w:val="CommentReference"/>
          <w:rFonts w:cstheme="minorHAnsi"/>
          <w:sz w:val="22"/>
          <w:szCs w:val="22"/>
        </w:rPr>
        <w:commentReference w:id="11"/>
      </w:r>
      <w:commentRangeEnd w:id="12"/>
      <w:r w:rsidR="004971EC">
        <w:rPr>
          <w:rStyle w:val="CommentReference"/>
        </w:rPr>
        <w:commentReference w:id="12"/>
      </w:r>
      <w:r w:rsidR="009E5E89" w:rsidRPr="002B514F">
        <w:rPr>
          <w:rFonts w:cstheme="minorHAnsi"/>
        </w:rPr>
        <w:t>–</w:t>
      </w:r>
      <w:r w:rsidRPr="002B514F">
        <w:rPr>
          <w:rFonts w:cstheme="minorHAnsi"/>
        </w:rPr>
        <w:t xml:space="preserve"> </w:t>
      </w:r>
      <w:r w:rsidR="009E5E89" w:rsidRPr="002B514F">
        <w:rPr>
          <w:rFonts w:cstheme="minorHAnsi"/>
        </w:rPr>
        <w:t>Promote in APIC e-Newsletters o</w:t>
      </w:r>
      <w:r w:rsidRPr="002B514F">
        <w:rPr>
          <w:rFonts w:cstheme="minorHAnsi"/>
        </w:rPr>
        <w:t xml:space="preserve">r send email </w:t>
      </w:r>
      <w:r w:rsidR="009E5E89" w:rsidRPr="002B514F">
        <w:rPr>
          <w:rFonts w:cstheme="minorHAnsi"/>
        </w:rPr>
        <w:t xml:space="preserve">to HAI coordinators to reach Infection </w:t>
      </w:r>
      <w:proofErr w:type="spellStart"/>
      <w:r w:rsidR="009E5E89" w:rsidRPr="002B514F">
        <w:rPr>
          <w:rFonts w:cstheme="minorHAnsi"/>
        </w:rPr>
        <w:t>Preventionists</w:t>
      </w:r>
      <w:proofErr w:type="spellEnd"/>
      <w:r w:rsidR="009E5E89" w:rsidRPr="002B514F">
        <w:rPr>
          <w:rFonts w:cstheme="minorHAnsi"/>
        </w:rPr>
        <w:t xml:space="preserve">. </w:t>
      </w:r>
      <w:r w:rsidRPr="002B514F">
        <w:rPr>
          <w:rFonts w:cstheme="minorHAnsi"/>
        </w:rPr>
        <w:t xml:space="preserve">Staff </w:t>
      </w:r>
      <w:r w:rsidR="009E5E89" w:rsidRPr="002B514F">
        <w:rPr>
          <w:rFonts w:cstheme="minorHAnsi"/>
        </w:rPr>
        <w:t>to</w:t>
      </w:r>
      <w:r w:rsidRPr="002B514F">
        <w:rPr>
          <w:rFonts w:cstheme="minorHAnsi"/>
        </w:rPr>
        <w:t xml:space="preserve"> draft langu</w:t>
      </w:r>
      <w:r w:rsidR="009E5E89" w:rsidRPr="002B514F">
        <w:rPr>
          <w:rFonts w:cstheme="minorHAnsi"/>
        </w:rPr>
        <w:t>age to send to HAI coordinators.</w:t>
      </w:r>
    </w:p>
    <w:p w14:paraId="15E586B5" w14:textId="41B503FA" w:rsidR="007A2FF5" w:rsidRPr="002B514F" w:rsidRDefault="009E5E89" w:rsidP="002B514F">
      <w:pPr>
        <w:pStyle w:val="ListParagraph"/>
        <w:numPr>
          <w:ilvl w:val="0"/>
          <w:numId w:val="3"/>
        </w:numPr>
        <w:spacing w:after="0" w:line="240" w:lineRule="auto"/>
        <w:rPr>
          <w:rFonts w:cstheme="minorHAnsi"/>
        </w:rPr>
      </w:pPr>
      <w:r w:rsidRPr="002B514F">
        <w:rPr>
          <w:rFonts w:cstheme="minorHAnsi"/>
        </w:rPr>
        <w:t xml:space="preserve">Nicole to reach out to Valerie </w:t>
      </w:r>
      <w:proofErr w:type="spellStart"/>
      <w:r w:rsidRPr="002B514F">
        <w:rPr>
          <w:rFonts w:cstheme="minorHAnsi"/>
        </w:rPr>
        <w:t>Deloney</w:t>
      </w:r>
      <w:proofErr w:type="spellEnd"/>
      <w:r w:rsidRPr="002B514F">
        <w:rPr>
          <w:rFonts w:cstheme="minorHAnsi"/>
        </w:rPr>
        <w:t xml:space="preserve"> about </w:t>
      </w:r>
      <w:r w:rsidR="00176108" w:rsidRPr="002B514F">
        <w:rPr>
          <w:rFonts w:cstheme="minorHAnsi"/>
        </w:rPr>
        <w:t xml:space="preserve">SHEA representation on workgroup </w:t>
      </w:r>
      <w:r w:rsidRPr="002B514F">
        <w:rPr>
          <w:rFonts w:cstheme="minorHAnsi"/>
        </w:rPr>
        <w:t>A.</w:t>
      </w:r>
    </w:p>
    <w:p w14:paraId="58665F57" w14:textId="77777777" w:rsidR="00F46CCB" w:rsidRPr="002B514F" w:rsidRDefault="00F46CCB" w:rsidP="002B514F">
      <w:pPr>
        <w:pStyle w:val="ListParagraph"/>
        <w:spacing w:after="0" w:line="240" w:lineRule="auto"/>
        <w:rPr>
          <w:rFonts w:cstheme="minorHAnsi"/>
        </w:rPr>
      </w:pPr>
    </w:p>
    <w:p w14:paraId="0BD5D446" w14:textId="77777777" w:rsidR="009F3596" w:rsidRDefault="009F3596" w:rsidP="002B514F">
      <w:pPr>
        <w:pStyle w:val="Heading2"/>
        <w:spacing w:before="0" w:line="240" w:lineRule="auto"/>
        <w:rPr>
          <w:rFonts w:asciiTheme="minorHAnsi" w:hAnsiTheme="minorHAnsi" w:cstheme="minorHAnsi"/>
          <w:b/>
          <w:color w:val="1D2F40"/>
          <w:sz w:val="24"/>
          <w:szCs w:val="24"/>
        </w:rPr>
      </w:pPr>
    </w:p>
    <w:p w14:paraId="3042390C" w14:textId="700F08E9" w:rsidR="006C08B1" w:rsidRPr="002B514F" w:rsidRDefault="00F46CCB" w:rsidP="002B514F">
      <w:pPr>
        <w:pStyle w:val="Heading2"/>
        <w:spacing w:before="0" w:line="240" w:lineRule="auto"/>
        <w:rPr>
          <w:rFonts w:asciiTheme="minorHAnsi" w:hAnsiTheme="minorHAnsi" w:cstheme="minorHAnsi"/>
          <w:b/>
          <w:color w:val="002060"/>
          <w:sz w:val="24"/>
          <w:szCs w:val="24"/>
        </w:rPr>
      </w:pPr>
      <w:r w:rsidRPr="002B514F">
        <w:rPr>
          <w:rFonts w:asciiTheme="minorHAnsi" w:hAnsiTheme="minorHAnsi" w:cstheme="minorHAnsi"/>
          <w:b/>
          <w:color w:val="1D2F40"/>
          <w:sz w:val="24"/>
          <w:szCs w:val="24"/>
        </w:rPr>
        <w:t>Workgroup A</w:t>
      </w:r>
      <w:r w:rsidR="006C08B1" w:rsidRPr="002B514F">
        <w:rPr>
          <w:rFonts w:asciiTheme="minorHAnsi" w:hAnsiTheme="minorHAnsi" w:cstheme="minorHAnsi"/>
          <w:b/>
          <w:color w:val="1D2F40"/>
          <w:sz w:val="24"/>
          <w:szCs w:val="24"/>
        </w:rPr>
        <w:t xml:space="preserve"> Breakout Session – Lab Discussion</w:t>
      </w:r>
    </w:p>
    <w:p w14:paraId="464E28E4" w14:textId="77777777"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How to support best practices for outbreak detection? How do we incorporate laboratory aspects into workgroup A? How does this work in practice? How can workgroup A improve outbreak detection?</w:t>
      </w:r>
    </w:p>
    <w:p w14:paraId="7A431D84" w14:textId="72912BE7" w:rsidR="006C08B1" w:rsidRPr="002B514F" w:rsidRDefault="006C08B1" w:rsidP="002B514F">
      <w:pPr>
        <w:pStyle w:val="ListParagraph"/>
        <w:numPr>
          <w:ilvl w:val="1"/>
          <w:numId w:val="5"/>
        </w:numPr>
        <w:spacing w:after="0" w:line="240" w:lineRule="auto"/>
        <w:rPr>
          <w:rFonts w:cstheme="minorHAnsi"/>
        </w:rPr>
      </w:pPr>
      <w:r w:rsidRPr="002B514F">
        <w:rPr>
          <w:rFonts w:cstheme="minorHAnsi"/>
        </w:rPr>
        <w:t>In Colorado, outbreaks are a reportable condition for facilities, but not labs. They’re looking to have labs report outbreaks.</w:t>
      </w:r>
    </w:p>
    <w:p w14:paraId="0E89469A" w14:textId="6AA7334F" w:rsidR="006C08B1" w:rsidRPr="002B514F" w:rsidRDefault="006C08B1" w:rsidP="002B514F">
      <w:pPr>
        <w:pStyle w:val="ListParagraph"/>
        <w:numPr>
          <w:ilvl w:val="1"/>
          <w:numId w:val="5"/>
        </w:numPr>
        <w:spacing w:after="0" w:line="240" w:lineRule="auto"/>
        <w:rPr>
          <w:rFonts w:cstheme="minorHAnsi"/>
        </w:rPr>
      </w:pPr>
      <w:r w:rsidRPr="002B514F">
        <w:rPr>
          <w:rFonts w:cstheme="minorHAnsi"/>
        </w:rPr>
        <w:t>In Nebraska, labs can report instead of providers -- a lot is reportable via ELR.</w:t>
      </w:r>
    </w:p>
    <w:p w14:paraId="088AEADE" w14:textId="77777777"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What is workgroup A’s purview vs the new lab workgroup? How would workgroup A products relate to lab? Perhaps include in high level guidance?</w:t>
      </w:r>
    </w:p>
    <w:p w14:paraId="14D4E5F0" w14:textId="2D1E8F0C"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 xml:space="preserve">Could workgroup A provide lab guidance for detection? Education? Best practices? </w:t>
      </w:r>
    </w:p>
    <w:p w14:paraId="1B22F995" w14:textId="74FAD340"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 xml:space="preserve">Any lessons learned from </w:t>
      </w:r>
      <w:del w:id="13" w:author="Nicole Bryan" w:date="2017-12-08T10:25:00Z">
        <w:r w:rsidRPr="002B514F" w:rsidDel="004971EC">
          <w:rPr>
            <w:rFonts w:cstheme="minorHAnsi"/>
          </w:rPr>
          <w:delText>p</w:delText>
        </w:r>
      </w:del>
      <w:proofErr w:type="spellStart"/>
      <w:ins w:id="14" w:author="Nicole Bryan" w:date="2017-12-08T10:25:00Z">
        <w:r w:rsidR="004971EC">
          <w:rPr>
            <w:rFonts w:cstheme="minorHAnsi"/>
          </w:rPr>
          <w:t>P</w:t>
        </w:r>
      </w:ins>
      <w:r w:rsidRPr="002B514F">
        <w:rPr>
          <w:rFonts w:cstheme="minorHAnsi"/>
        </w:rPr>
        <w:t>ulsenet</w:t>
      </w:r>
      <w:proofErr w:type="spellEnd"/>
      <w:r w:rsidRPr="002B514F">
        <w:rPr>
          <w:rFonts w:cstheme="minorHAnsi"/>
        </w:rPr>
        <w:t xml:space="preserve">? Could there be a </w:t>
      </w:r>
      <w:proofErr w:type="spellStart"/>
      <w:ins w:id="15" w:author="Nicole Bryan" w:date="2017-12-08T10:25:00Z">
        <w:r w:rsidR="004971EC">
          <w:rPr>
            <w:rFonts w:cstheme="minorHAnsi"/>
          </w:rPr>
          <w:t>P</w:t>
        </w:r>
      </w:ins>
      <w:del w:id="16" w:author="Nicole Bryan" w:date="2017-12-08T10:25:00Z">
        <w:r w:rsidRPr="002B514F" w:rsidDel="004971EC">
          <w:rPr>
            <w:rFonts w:cstheme="minorHAnsi"/>
          </w:rPr>
          <w:delText>p</w:delText>
        </w:r>
      </w:del>
      <w:r w:rsidRPr="002B514F">
        <w:rPr>
          <w:rFonts w:cstheme="minorHAnsi"/>
        </w:rPr>
        <w:t>ulsenet</w:t>
      </w:r>
      <w:proofErr w:type="spellEnd"/>
      <w:r w:rsidRPr="002B514F">
        <w:rPr>
          <w:rFonts w:cstheme="minorHAnsi"/>
        </w:rPr>
        <w:t xml:space="preserve"> for HAIs? </w:t>
      </w:r>
    </w:p>
    <w:p w14:paraId="61F807DB"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How to work with the labs up front? ELR to detect outbreaks, </w:t>
      </w:r>
      <w:proofErr w:type="spellStart"/>
      <w:r w:rsidRPr="002B514F">
        <w:rPr>
          <w:rFonts w:cstheme="minorHAnsi"/>
        </w:rPr>
        <w:t>Pulsenet</w:t>
      </w:r>
      <w:proofErr w:type="spellEnd"/>
      <w:r w:rsidRPr="002B514F">
        <w:rPr>
          <w:rFonts w:cstheme="minorHAnsi"/>
        </w:rPr>
        <w:t xml:space="preserve"> for HAIs, CIDT consider having isolates available </w:t>
      </w:r>
    </w:p>
    <w:p w14:paraId="0384ACB0"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Lab topic will fit more in the wheelhouse of the general guidance. </w:t>
      </w:r>
    </w:p>
    <w:p w14:paraId="13E19E54"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Educate labs on outbreak detection.</w:t>
      </w:r>
    </w:p>
    <w:p w14:paraId="5183AD71"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More hospitals are being served by external labs. For public health understand the various tests each lab conducts. </w:t>
      </w:r>
    </w:p>
    <w:p w14:paraId="2E503106" w14:textId="0D13626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Engage commercial lab groups, e.g. Clinical Laboratory Improvement Amendments (CLIA)  </w:t>
      </w:r>
    </w:p>
    <w:p w14:paraId="0BA4A37D"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What agency oversees commercial labs? </w:t>
      </w:r>
    </w:p>
    <w:p w14:paraId="557574AB"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Licensing for commercial labs – possibly include in the legal review. </w:t>
      </w:r>
    </w:p>
    <w:p w14:paraId="16099486" w14:textId="5253B31C"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Emphasize </w:t>
      </w:r>
      <w:r w:rsidR="00F46CCB" w:rsidRPr="002B514F">
        <w:rPr>
          <w:rFonts w:cstheme="minorHAnsi"/>
        </w:rPr>
        <w:t>ELR in Chapter 3 (Planning and Preparation).</w:t>
      </w:r>
    </w:p>
    <w:p w14:paraId="08938856" w14:textId="4C5B7738" w:rsidR="00634E4A" w:rsidRPr="002B514F" w:rsidRDefault="00F46CCB" w:rsidP="002B514F">
      <w:pPr>
        <w:pStyle w:val="ListParagraph"/>
        <w:numPr>
          <w:ilvl w:val="0"/>
          <w:numId w:val="5"/>
        </w:numPr>
        <w:spacing w:after="0" w:line="240" w:lineRule="auto"/>
        <w:rPr>
          <w:rFonts w:cstheme="minorHAnsi"/>
        </w:rPr>
      </w:pPr>
      <w:r w:rsidRPr="002B514F">
        <w:rPr>
          <w:rFonts w:cstheme="minorHAnsi"/>
        </w:rPr>
        <w:t>Connect with</w:t>
      </w:r>
      <w:r w:rsidR="00634E4A" w:rsidRPr="002B514F">
        <w:rPr>
          <w:rFonts w:cstheme="minorHAnsi"/>
        </w:rPr>
        <w:t xml:space="preserve"> AR surveillance taskforce.</w:t>
      </w:r>
    </w:p>
    <w:p w14:paraId="11FF203E" w14:textId="77777777" w:rsidR="00634E4A" w:rsidRPr="002B514F" w:rsidRDefault="00634E4A" w:rsidP="002B514F">
      <w:pPr>
        <w:pStyle w:val="ListParagraph"/>
        <w:spacing w:after="0" w:line="240" w:lineRule="auto"/>
        <w:rPr>
          <w:rFonts w:cstheme="minorHAnsi"/>
        </w:rPr>
      </w:pPr>
    </w:p>
    <w:p w14:paraId="01DC3CFA" w14:textId="1E0E5CD7" w:rsidR="00163C9C"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Workgroup A</w:t>
      </w:r>
      <w:r w:rsidR="00163C9C" w:rsidRPr="002B514F">
        <w:rPr>
          <w:rFonts w:asciiTheme="minorHAnsi" w:hAnsiTheme="minorHAnsi" w:cstheme="minorHAnsi"/>
          <w:b/>
          <w:color w:val="1D2F40"/>
          <w:sz w:val="24"/>
          <w:szCs w:val="24"/>
        </w:rPr>
        <w:t xml:space="preserve"> Breakout Session – High-level Guidance Discussion</w:t>
      </w:r>
    </w:p>
    <w:p w14:paraId="7BBF3557"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What chapter should be written next? Where are the biggest gaps? </w:t>
      </w:r>
    </w:p>
    <w:p w14:paraId="4228F28C"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Chapter 4 (Surveillance and Outbreak Detection). </w:t>
      </w:r>
    </w:p>
    <w:p w14:paraId="15F00B89"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What types of surveillance are there and what systems exist and are available? </w:t>
      </w:r>
    </w:p>
    <w:p w14:paraId="05299446" w14:textId="4B509720"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Explain systems, the strengths, the limitations of each system -- What can and can’t they detect? Some systems may be used for some situations and others. Are there duplicative systems? Are labs overloaded? Can efforts be merged? </w:t>
      </w:r>
    </w:p>
    <w:p w14:paraId="2BD4A001"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How do we inform health departments that aren’t familiar with this? What are the expectations?</w:t>
      </w:r>
    </w:p>
    <w:p w14:paraId="170B115F"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Need to have a surveillance system to detect an outbreak. What resources are available? </w:t>
      </w:r>
    </w:p>
    <w:p w14:paraId="1EA6162C" w14:textId="77777777" w:rsidR="00634E4A" w:rsidRPr="002B514F" w:rsidRDefault="00634E4A" w:rsidP="002B514F">
      <w:pPr>
        <w:pStyle w:val="ListParagraph"/>
        <w:numPr>
          <w:ilvl w:val="1"/>
          <w:numId w:val="6"/>
        </w:numPr>
        <w:spacing w:after="0" w:line="240" w:lineRule="auto"/>
        <w:rPr>
          <w:rFonts w:cstheme="minorHAnsi"/>
        </w:rPr>
      </w:pPr>
      <w:r w:rsidRPr="002B514F">
        <w:rPr>
          <w:rFonts w:cstheme="minorHAnsi"/>
        </w:rPr>
        <w:t xml:space="preserve">NHSN available for </w:t>
      </w:r>
      <w:proofErr w:type="spellStart"/>
      <w:r w:rsidRPr="002B514F">
        <w:rPr>
          <w:rFonts w:cstheme="minorHAnsi"/>
        </w:rPr>
        <w:t>LabID</w:t>
      </w:r>
      <w:proofErr w:type="spellEnd"/>
      <w:r w:rsidRPr="002B514F">
        <w:rPr>
          <w:rFonts w:cstheme="minorHAnsi"/>
        </w:rPr>
        <w:t xml:space="preserve"> event - Organisms made notifiable</w:t>
      </w:r>
    </w:p>
    <w:p w14:paraId="64AD5359"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How do we work with communicable disease partners to identify single cases of HCV, HBV, et that may have healthcare exposures?</w:t>
      </w:r>
    </w:p>
    <w:p w14:paraId="68637477"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How do you find the unusual pathogens or some unusual clustering? </w:t>
      </w:r>
    </w:p>
    <w:p w14:paraId="00400EE7" w14:textId="6A647E6B" w:rsidR="00AA55C8" w:rsidRPr="002B514F" w:rsidRDefault="00AA55C8" w:rsidP="002B514F">
      <w:pPr>
        <w:spacing w:after="0" w:line="240" w:lineRule="auto"/>
        <w:rPr>
          <w:rFonts w:cstheme="minorHAnsi"/>
        </w:rPr>
      </w:pPr>
    </w:p>
    <w:p w14:paraId="333B0C1D" w14:textId="674FA32D" w:rsidR="00C63892"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 xml:space="preserve">Workgroup B Breakout Session </w:t>
      </w:r>
      <w:r w:rsidR="002B514F" w:rsidRPr="002B514F">
        <w:rPr>
          <w:rFonts w:asciiTheme="minorHAnsi" w:hAnsiTheme="minorHAnsi" w:cstheme="minorHAnsi"/>
          <w:b/>
          <w:color w:val="1D2F40"/>
          <w:sz w:val="24"/>
          <w:szCs w:val="24"/>
        </w:rPr>
        <w:t>Discussion</w:t>
      </w:r>
    </w:p>
    <w:p w14:paraId="4F3B94C6" w14:textId="4C037525"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Education is a key for addressing gaps in knowledge around infection control:</w:t>
      </w:r>
    </w:p>
    <w:p w14:paraId="3BC747F9" w14:textId="3BB1F198"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Determine key gaps in knowledge that need to be addressed.</w:t>
      </w:r>
    </w:p>
    <w:p w14:paraId="6720DF57" w14:textId="348E364D"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 xml:space="preserve">Develop educational material or recommendations for specific facilities. </w:t>
      </w:r>
    </w:p>
    <w:p w14:paraId="7324FC2C" w14:textId="4EC5F8E5"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 xml:space="preserve">Emphasize specific infection control practices such as hand washing and antibiotic stewardship. </w:t>
      </w:r>
    </w:p>
    <w:p w14:paraId="6CEB0F94" w14:textId="1BEA49A0"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 xml:space="preserve">Define broad prevention measures that could be implemented. </w:t>
      </w:r>
    </w:p>
    <w:p w14:paraId="10C19AAD" w14:textId="06175034"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lastRenderedPageBreak/>
        <w:t xml:space="preserve">Conduct external resource review and identify the valuable aspects (provide disclaimer that each resource does not cover the big picture of outbreak investigation guidance). </w:t>
      </w:r>
    </w:p>
    <w:p w14:paraId="6E57A6B4" w14:textId="476C7C89"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Create pathogen specific content for investigation guidance that is not addressed by external resources.</w:t>
      </w:r>
    </w:p>
    <w:p w14:paraId="33A328A6" w14:textId="77777777"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Determine which external resources best fit the outbreak investigation guidance</w:t>
      </w:r>
    </w:p>
    <w:p w14:paraId="155B3974" w14:textId="77777777" w:rsidR="00C63892" w:rsidRPr="002B514F" w:rsidRDefault="00C63892" w:rsidP="002B514F">
      <w:pPr>
        <w:pStyle w:val="ListParagraph"/>
        <w:numPr>
          <w:ilvl w:val="1"/>
          <w:numId w:val="41"/>
        </w:numPr>
        <w:spacing w:after="0" w:line="240" w:lineRule="auto"/>
        <w:rPr>
          <w:rFonts w:cstheme="minorHAnsi"/>
          <w:color w:val="000000" w:themeColor="text1"/>
        </w:rPr>
      </w:pPr>
      <w:commentRangeStart w:id="17"/>
      <w:r w:rsidRPr="002B514F">
        <w:rPr>
          <w:rFonts w:cstheme="minorHAnsi"/>
          <w:color w:val="000000" w:themeColor="text1"/>
        </w:rPr>
        <w:t>Develop a checklist that is used to rank external resources</w:t>
      </w:r>
      <w:commentRangeEnd w:id="17"/>
      <w:r w:rsidR="0006317B">
        <w:rPr>
          <w:rStyle w:val="CommentReference"/>
        </w:rPr>
        <w:commentReference w:id="17"/>
      </w:r>
    </w:p>
    <w:p w14:paraId="67B7E61D" w14:textId="77777777"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Choose our top 3 resources for each pathogen group based on rank</w:t>
      </w:r>
    </w:p>
    <w:p w14:paraId="1503D19C" w14:textId="25B6B71C"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Determine facility specific outbreak investigation guidance to compl</w:t>
      </w:r>
      <w:ins w:id="18" w:author="Nicole Bryan" w:date="2017-12-08T10:28:00Z">
        <w:r w:rsidR="00995D60">
          <w:rPr>
            <w:rFonts w:cstheme="minorHAnsi"/>
            <w:color w:val="000000" w:themeColor="text1"/>
          </w:rPr>
          <w:t>e</w:t>
        </w:r>
      </w:ins>
      <w:del w:id="19" w:author="Nicole Bryan" w:date="2017-12-08T10:28:00Z">
        <w:r w:rsidRPr="002B514F" w:rsidDel="00995D60">
          <w:rPr>
            <w:rFonts w:cstheme="minorHAnsi"/>
            <w:color w:val="000000" w:themeColor="text1"/>
          </w:rPr>
          <w:delText>i</w:delText>
        </w:r>
      </w:del>
      <w:r w:rsidRPr="002B514F">
        <w:rPr>
          <w:rFonts w:cstheme="minorHAnsi"/>
          <w:color w:val="000000" w:themeColor="text1"/>
        </w:rPr>
        <w:t xml:space="preserve">ment WG A products. </w:t>
      </w:r>
    </w:p>
    <w:p w14:paraId="6D60A16C" w14:textId="777929A0" w:rsidR="00F46CCB"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Develop pathogen specific check lists for reviewing resources.</w:t>
      </w:r>
    </w:p>
    <w:p w14:paraId="7E3ED4FC" w14:textId="77777777" w:rsidR="002B514F" w:rsidRPr="002B514F" w:rsidRDefault="002B514F" w:rsidP="002B514F">
      <w:pPr>
        <w:pStyle w:val="ListParagraph"/>
        <w:spacing w:after="0" w:line="240" w:lineRule="auto"/>
        <w:rPr>
          <w:rFonts w:cstheme="minorHAnsi"/>
          <w:color w:val="000000" w:themeColor="text1"/>
        </w:rPr>
      </w:pPr>
    </w:p>
    <w:p w14:paraId="0883B828" w14:textId="11DD041B" w:rsidR="002B514F"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Crosscutting Breakout – Communications and Member Engagement</w:t>
      </w:r>
      <w:r w:rsidR="002B514F" w:rsidRPr="002B514F">
        <w:rPr>
          <w:rFonts w:asciiTheme="minorHAnsi" w:hAnsiTheme="minorHAnsi" w:cstheme="minorHAnsi"/>
          <w:b/>
          <w:color w:val="1D2F40"/>
          <w:sz w:val="24"/>
          <w:szCs w:val="24"/>
        </w:rPr>
        <w:t xml:space="preserve"> Discussion</w:t>
      </w:r>
    </w:p>
    <w:p w14:paraId="7BBA41D6" w14:textId="72D24A92"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Leverage CORHA partnerships so that the Council is represented at conferences and meetings-- CSTE, APIC, SHEA, HICPAC, etc.</w:t>
      </w:r>
    </w:p>
    <w:p w14:paraId="56A9F877" w14:textId="6880B266"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 xml:space="preserve">Conference audience may not get much from just talking about what the council is. It is important to showcase the actual resources rather than overview of the council. For example, find health department testimonial of how they successfully used CORHA resources. </w:t>
      </w:r>
    </w:p>
    <w:p w14:paraId="51ADC173" w14:textId="43946EBA"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Workforce development and trainings can be conducted through webinars, workshops, monthly peer calls (public health, healthcare).</w:t>
      </w:r>
    </w:p>
    <w:p w14:paraId="11E338EA" w14:textId="77777777" w:rsidR="00090B98" w:rsidRPr="002B514F" w:rsidRDefault="00090B98" w:rsidP="002B514F">
      <w:pPr>
        <w:pStyle w:val="ListParagraph"/>
        <w:numPr>
          <w:ilvl w:val="0"/>
          <w:numId w:val="7"/>
        </w:numPr>
        <w:spacing w:after="0" w:line="240" w:lineRule="auto"/>
        <w:rPr>
          <w:rFonts w:cstheme="minorHAnsi"/>
        </w:rPr>
      </w:pPr>
      <w:proofErr w:type="gramStart"/>
      <w:r w:rsidRPr="002B514F">
        <w:rPr>
          <w:rFonts w:cstheme="minorHAnsi"/>
        </w:rPr>
        <w:t>Similar to</w:t>
      </w:r>
      <w:proofErr w:type="gramEnd"/>
      <w:r w:rsidRPr="002B514F">
        <w:rPr>
          <w:rFonts w:cstheme="minorHAnsi"/>
        </w:rPr>
        <w:t xml:space="preserve"> CIFOR, consider a CORHA product in print form, that will mature as content evolves.</w:t>
      </w:r>
    </w:p>
    <w:p w14:paraId="550B1E35" w14:textId="7777777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Other print materials could include pocket cards, infographics and posters for quick reference.</w:t>
      </w:r>
    </w:p>
    <w:p w14:paraId="2692AFBF" w14:textId="7777777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Possibly introduce CORHA products in other digital formats such as a mobile application.</w:t>
      </w:r>
    </w:p>
    <w:p w14:paraId="43B4DEB0" w14:textId="365F21E8"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Brand CORHA as a hub for materials and products on HAI outbreak investigation and response.</w:t>
      </w:r>
    </w:p>
    <w:p w14:paraId="0CCFCD6C" w14:textId="18C5BB9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 xml:space="preserve">What are the easy wins to get web content? The website should specify those products and services (technical assistance) that will be offered through CORHA. Buttons on home screen could be helpful in clarifying products and services. Think about the end user (e.g. “I’m a SHO, Hospital Epi, HD Epi looking for resources.”) </w:t>
      </w:r>
    </w:p>
    <w:p w14:paraId="2ADA269B" w14:textId="19CB1D3B" w:rsidR="00F46CCB" w:rsidRDefault="00090B98" w:rsidP="002B514F">
      <w:pPr>
        <w:pStyle w:val="ListParagraph"/>
        <w:numPr>
          <w:ilvl w:val="0"/>
          <w:numId w:val="7"/>
        </w:numPr>
        <w:spacing w:after="0" w:line="240" w:lineRule="auto"/>
        <w:rPr>
          <w:rFonts w:cstheme="minorHAnsi"/>
        </w:rPr>
      </w:pPr>
      <w:r w:rsidRPr="002B514F">
        <w:rPr>
          <w:rFonts w:cstheme="minorHAnsi"/>
        </w:rPr>
        <w:t xml:space="preserve">Would CORHA be the “go-to” for the next large-scale outbreak? Would need ICS structure for this. (Typically handled by CDC so this may be outside role of Council.) </w:t>
      </w:r>
    </w:p>
    <w:p w14:paraId="202D14E3" w14:textId="77777777" w:rsidR="002B514F" w:rsidRPr="002B514F" w:rsidRDefault="002B514F" w:rsidP="002B514F">
      <w:pPr>
        <w:pStyle w:val="ListParagraph"/>
        <w:spacing w:after="0" w:line="240" w:lineRule="auto"/>
        <w:rPr>
          <w:rFonts w:cstheme="minorHAnsi"/>
        </w:rPr>
      </w:pPr>
    </w:p>
    <w:p w14:paraId="5B551617" w14:textId="53467CF2" w:rsidR="002B514F" w:rsidRPr="002B514F" w:rsidRDefault="009A0164"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Crosscutting Breakout – Collecting Content/Resources/Abstracts</w:t>
      </w:r>
      <w:r w:rsidR="002B514F" w:rsidRPr="002B514F">
        <w:rPr>
          <w:rFonts w:asciiTheme="minorHAnsi" w:hAnsiTheme="minorHAnsi" w:cstheme="minorHAnsi"/>
          <w:b/>
          <w:color w:val="1D2F40"/>
          <w:sz w:val="24"/>
          <w:szCs w:val="24"/>
        </w:rPr>
        <w:t xml:space="preserve"> Discussio</w:t>
      </w:r>
      <w:r w:rsidR="002B514F">
        <w:rPr>
          <w:rFonts w:asciiTheme="minorHAnsi" w:hAnsiTheme="minorHAnsi" w:cstheme="minorHAnsi"/>
          <w:b/>
          <w:color w:val="1D2F40"/>
          <w:sz w:val="24"/>
          <w:szCs w:val="24"/>
        </w:rPr>
        <w:t>n</w:t>
      </w:r>
    </w:p>
    <w:p w14:paraId="2E3C72AE" w14:textId="5E576F48" w:rsidR="009A0164" w:rsidRPr="002B514F" w:rsidRDefault="00C63892" w:rsidP="002B514F">
      <w:pPr>
        <w:pStyle w:val="ListParagraph"/>
        <w:numPr>
          <w:ilvl w:val="0"/>
          <w:numId w:val="8"/>
        </w:numPr>
        <w:spacing w:after="0" w:line="240" w:lineRule="auto"/>
        <w:rPr>
          <w:rFonts w:cstheme="minorHAnsi"/>
        </w:rPr>
      </w:pPr>
      <w:r w:rsidRPr="002B514F">
        <w:rPr>
          <w:rFonts w:cstheme="minorHAnsi"/>
        </w:rPr>
        <w:t xml:space="preserve">What do vetting and </w:t>
      </w:r>
      <w:r w:rsidR="009A0164" w:rsidRPr="002B514F">
        <w:rPr>
          <w:rFonts w:cstheme="minorHAnsi"/>
        </w:rPr>
        <w:t xml:space="preserve">approval processes for external resources look like? </w:t>
      </w:r>
    </w:p>
    <w:p w14:paraId="60085660" w14:textId="77777777" w:rsidR="009A0164" w:rsidRPr="002B514F" w:rsidRDefault="009A0164" w:rsidP="002B514F">
      <w:pPr>
        <w:pStyle w:val="ListParagraph"/>
        <w:numPr>
          <w:ilvl w:val="0"/>
          <w:numId w:val="8"/>
        </w:numPr>
        <w:spacing w:after="0" w:line="240" w:lineRule="auto"/>
        <w:rPr>
          <w:rFonts w:cstheme="minorHAnsi"/>
        </w:rPr>
      </w:pPr>
      <w:r w:rsidRPr="002B514F">
        <w:rPr>
          <w:rFonts w:cstheme="minorHAnsi"/>
        </w:rPr>
        <w:t xml:space="preserve">What does it mean for a representing member to vote on something? It essential for voting members to understand their role in the product approval chain and what it means for an organizational representative on the Council to vote and endorse a product. </w:t>
      </w:r>
    </w:p>
    <w:p w14:paraId="3AE6808F" w14:textId="5BCA3C50" w:rsidR="009A0164" w:rsidRPr="002B514F" w:rsidRDefault="009A0164" w:rsidP="002B514F">
      <w:pPr>
        <w:pStyle w:val="ListParagraph"/>
        <w:numPr>
          <w:ilvl w:val="0"/>
          <w:numId w:val="8"/>
        </w:numPr>
        <w:spacing w:after="0" w:line="240" w:lineRule="auto"/>
        <w:rPr>
          <w:rFonts w:cstheme="minorHAnsi"/>
        </w:rPr>
      </w:pPr>
      <w:r w:rsidRPr="002B514F">
        <w:rPr>
          <w:rFonts w:cstheme="minorHAnsi"/>
        </w:rPr>
        <w:t xml:space="preserve">What will clearance processes look like? For </w:t>
      </w:r>
      <w:proofErr w:type="gramStart"/>
      <w:r w:rsidRPr="002B514F">
        <w:rPr>
          <w:rFonts w:cstheme="minorHAnsi"/>
        </w:rPr>
        <w:t>example</w:t>
      </w:r>
      <w:proofErr w:type="gramEnd"/>
      <w:r w:rsidRPr="002B514F">
        <w:rPr>
          <w:rFonts w:cstheme="minorHAnsi"/>
        </w:rPr>
        <w:t xml:space="preserve"> would ASTHO’s clearance process be layered on top of CORHA clearance process?</w:t>
      </w:r>
    </w:p>
    <w:p w14:paraId="78614507" w14:textId="61E13472" w:rsidR="009A0164" w:rsidRPr="002B514F" w:rsidRDefault="00C63892" w:rsidP="002B514F">
      <w:pPr>
        <w:pStyle w:val="ListParagraph"/>
        <w:numPr>
          <w:ilvl w:val="0"/>
          <w:numId w:val="8"/>
        </w:numPr>
        <w:spacing w:after="0" w:line="240" w:lineRule="auto"/>
        <w:rPr>
          <w:rFonts w:cstheme="minorHAnsi"/>
        </w:rPr>
      </w:pPr>
      <w:r w:rsidRPr="002B514F">
        <w:rPr>
          <w:rFonts w:cstheme="minorHAnsi"/>
        </w:rPr>
        <w:t>Suggestion to</w:t>
      </w:r>
      <w:r w:rsidR="009A0164" w:rsidRPr="002B514F">
        <w:rPr>
          <w:rFonts w:cstheme="minorHAnsi"/>
        </w:rPr>
        <w:t xml:space="preserve"> distinguish endorsers versus supporters. Organizational representatives could endorse specific chapters or sections of CORHA products, while supporters support the full product.  </w:t>
      </w:r>
    </w:p>
    <w:p w14:paraId="479D95FD" w14:textId="17A5F5CC" w:rsidR="0092316F" w:rsidRPr="002B514F" w:rsidRDefault="0092316F" w:rsidP="002B514F">
      <w:pPr>
        <w:pStyle w:val="ListParagraph"/>
        <w:numPr>
          <w:ilvl w:val="0"/>
          <w:numId w:val="10"/>
        </w:numPr>
        <w:spacing w:after="0" w:line="240" w:lineRule="auto"/>
        <w:rPr>
          <w:rFonts w:cstheme="minorHAnsi"/>
        </w:rPr>
      </w:pPr>
      <w:r w:rsidRPr="002B514F">
        <w:rPr>
          <w:rFonts w:cstheme="minorHAnsi"/>
        </w:rPr>
        <w:t xml:space="preserve">The voting process should be conducted under reasonable timeframes. </w:t>
      </w:r>
    </w:p>
    <w:p w14:paraId="038FD40B" w14:textId="3BB012DC"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How many resources should be voted on at a time? Scabies SMEs did 3 resources to start with.</w:t>
      </w:r>
    </w:p>
    <w:p w14:paraId="3FC66843" w14:textId="77777777"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CDC staff will conduct first pass reviews of resources.</w:t>
      </w:r>
    </w:p>
    <w:p w14:paraId="399AAA02" w14:textId="1E963BAB"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Suggestion to model the National Alliance for Radiation Readiness (NARR) resource review process: Council member nominates a resource that is mission related, item is reviewed, tagged with keywords and uploaded by staff member. (NARR does not require further review as nominated product likely meets approval criteria).</w:t>
      </w:r>
    </w:p>
    <w:p w14:paraId="7D78D621" w14:textId="626B65D5"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lastRenderedPageBreak/>
        <w:t>CORHA’s value is curating carefully selected resources. Possibly highlight top 3 resources.</w:t>
      </w:r>
    </w:p>
    <w:p w14:paraId="1FBBB42A" w14:textId="5CBEC230"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Link to other websites as well as post PDFs.</w:t>
      </w:r>
    </w:p>
    <w:p w14:paraId="7EFB729D" w14:textId="4B4A1781"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 xml:space="preserve">In terms of maintaining CORHA website materials and re-approving CORHA website </w:t>
      </w:r>
      <w:r w:rsidR="00C63892" w:rsidRPr="002B514F">
        <w:rPr>
          <w:rFonts w:cstheme="minorHAnsi"/>
        </w:rPr>
        <w:t>content, include</w:t>
      </w:r>
      <w:r w:rsidRPr="002B514F">
        <w:rPr>
          <w:rFonts w:cstheme="minorHAnsi"/>
        </w:rPr>
        <w:t xml:space="preserve"> language on the website stating the most recent date an item was reviewed, endorsed or approved. Be very cautious on how these materials are displayed. Include a disclaimer on the CORHA website. </w:t>
      </w:r>
    </w:p>
    <w:p w14:paraId="0F68FC8E" w14:textId="6A47F16B"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 xml:space="preserve">Consider providing a list of CORHA terminology on the website – for example describing the meaning of </w:t>
      </w:r>
      <w:proofErr w:type="gramStart"/>
      <w:r w:rsidRPr="002B514F">
        <w:rPr>
          <w:rFonts w:cstheme="minorHAnsi"/>
        </w:rPr>
        <w:t>supporters</w:t>
      </w:r>
      <w:proofErr w:type="gramEnd"/>
      <w:r w:rsidRPr="002B514F">
        <w:rPr>
          <w:rFonts w:cstheme="minorHAnsi"/>
        </w:rPr>
        <w:t xml:space="preserve"> vs endorse</w:t>
      </w:r>
      <w:ins w:id="20" w:author="Nicole Bryan" w:date="2017-12-08T10:30:00Z">
        <w:r w:rsidR="00995D60">
          <w:rPr>
            <w:rFonts w:cstheme="minorHAnsi"/>
          </w:rPr>
          <w:t>r</w:t>
        </w:r>
      </w:ins>
      <w:r w:rsidRPr="002B514F">
        <w:rPr>
          <w:rFonts w:cstheme="minorHAnsi"/>
        </w:rPr>
        <w:t xml:space="preserve">s, vetting vs reviewing. </w:t>
      </w:r>
    </w:p>
    <w:p w14:paraId="49AD8F74" w14:textId="77777777"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 xml:space="preserve">Consider creating a CORHA editorial review board or editorial workgroup, taskforce, ad hoc group that will define the external resource review and approval process. </w:t>
      </w:r>
    </w:p>
    <w:p w14:paraId="22653401" w14:textId="77777777"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Is there a need to distinguish between Expedited vs Full review?</w:t>
      </w:r>
    </w:p>
    <w:p w14:paraId="1F88BC31" w14:textId="10C03FFE" w:rsidR="0092316F" w:rsidRDefault="0092316F" w:rsidP="002B514F">
      <w:pPr>
        <w:pStyle w:val="ListParagraph"/>
        <w:numPr>
          <w:ilvl w:val="0"/>
          <w:numId w:val="9"/>
        </w:numPr>
        <w:spacing w:after="0" w:line="240" w:lineRule="auto"/>
        <w:rPr>
          <w:rFonts w:cstheme="minorHAnsi"/>
        </w:rPr>
      </w:pPr>
      <w:r w:rsidRPr="002B514F">
        <w:rPr>
          <w:rFonts w:cstheme="minorHAnsi"/>
        </w:rPr>
        <w:t>Have an open invitation on the website for resource submission.</w:t>
      </w:r>
    </w:p>
    <w:p w14:paraId="3A63B2BD" w14:textId="77777777" w:rsidR="002B514F" w:rsidRPr="002B514F" w:rsidRDefault="002B514F" w:rsidP="002B514F">
      <w:pPr>
        <w:pStyle w:val="ListParagraph"/>
        <w:spacing w:after="0" w:line="240" w:lineRule="auto"/>
        <w:rPr>
          <w:rFonts w:cstheme="minorHAnsi"/>
        </w:rPr>
      </w:pPr>
    </w:p>
    <w:p w14:paraId="4860959C" w14:textId="3542BFA5" w:rsidR="009B0C84" w:rsidRPr="002B514F" w:rsidRDefault="009B0C84" w:rsidP="002B514F">
      <w:pPr>
        <w:spacing w:after="0" w:line="240" w:lineRule="auto"/>
        <w:rPr>
          <w:rFonts w:cstheme="minorHAnsi"/>
          <w:b/>
          <w:color w:val="3296D2"/>
        </w:rPr>
      </w:pPr>
      <w:r w:rsidRPr="002B514F">
        <w:rPr>
          <w:rFonts w:cstheme="minorHAnsi"/>
          <w:b/>
          <w:color w:val="3296D2"/>
        </w:rPr>
        <w:t xml:space="preserve">Action </w:t>
      </w:r>
      <w:r w:rsidR="00DD2D81" w:rsidRPr="002B514F">
        <w:rPr>
          <w:rFonts w:cstheme="minorHAnsi"/>
          <w:b/>
          <w:color w:val="3296D2"/>
        </w:rPr>
        <w:t>Items and Next S</w:t>
      </w:r>
      <w:r w:rsidRPr="002B514F">
        <w:rPr>
          <w:rFonts w:cstheme="minorHAnsi"/>
          <w:b/>
          <w:color w:val="3296D2"/>
        </w:rPr>
        <w:t>teps:</w:t>
      </w:r>
    </w:p>
    <w:p w14:paraId="17EA0B4D" w14:textId="77777777" w:rsidR="009B0C84" w:rsidRPr="002B514F" w:rsidRDefault="009B0C84" w:rsidP="002B514F">
      <w:pPr>
        <w:pStyle w:val="ListParagraph"/>
        <w:numPr>
          <w:ilvl w:val="0"/>
          <w:numId w:val="11"/>
        </w:numPr>
        <w:spacing w:after="0" w:line="240" w:lineRule="auto"/>
        <w:rPr>
          <w:rFonts w:cstheme="minorHAnsi"/>
        </w:rPr>
      </w:pPr>
      <w:r w:rsidRPr="002B514F">
        <w:rPr>
          <w:rFonts w:cstheme="minorHAnsi"/>
        </w:rPr>
        <w:t>Adopt NARR product approval process:</w:t>
      </w:r>
    </w:p>
    <w:p w14:paraId="243285D1" w14:textId="77777777" w:rsidR="009B0C84" w:rsidRPr="002B514F" w:rsidRDefault="009B0C84" w:rsidP="002B514F">
      <w:pPr>
        <w:pStyle w:val="ListParagraph"/>
        <w:numPr>
          <w:ilvl w:val="0"/>
          <w:numId w:val="13"/>
        </w:numPr>
        <w:spacing w:after="0" w:line="240" w:lineRule="auto"/>
        <w:rPr>
          <w:rFonts w:cstheme="minorHAnsi"/>
        </w:rPr>
      </w:pPr>
      <w:r w:rsidRPr="002B514F">
        <w:rPr>
          <w:rFonts w:cstheme="minorHAnsi"/>
        </w:rPr>
        <w:t>Any CORHA voting council member can nominate an external resource</w:t>
      </w:r>
    </w:p>
    <w:p w14:paraId="0CF96C25" w14:textId="77777777" w:rsidR="009B0C84" w:rsidRPr="002B514F" w:rsidRDefault="009B0C84" w:rsidP="002B514F">
      <w:pPr>
        <w:pStyle w:val="ListParagraph"/>
        <w:numPr>
          <w:ilvl w:val="0"/>
          <w:numId w:val="13"/>
        </w:numPr>
        <w:spacing w:after="0" w:line="240" w:lineRule="auto"/>
        <w:rPr>
          <w:rFonts w:cstheme="minorHAnsi"/>
        </w:rPr>
      </w:pPr>
      <w:r w:rsidRPr="002B514F">
        <w:rPr>
          <w:rFonts w:cstheme="minorHAnsi"/>
        </w:rPr>
        <w:t>Staff reviews, tags, get hyperlink, and submits for posting to CORHA website</w:t>
      </w:r>
    </w:p>
    <w:p w14:paraId="12CEE885" w14:textId="77777777" w:rsidR="009B0C84" w:rsidRPr="002B514F" w:rsidRDefault="009B0C84" w:rsidP="002B514F">
      <w:pPr>
        <w:pStyle w:val="ListParagraph"/>
        <w:numPr>
          <w:ilvl w:val="0"/>
          <w:numId w:val="12"/>
        </w:numPr>
        <w:spacing w:after="0" w:line="240" w:lineRule="auto"/>
        <w:rPr>
          <w:rFonts w:cstheme="minorHAnsi"/>
        </w:rPr>
      </w:pPr>
      <w:r w:rsidRPr="002B514F">
        <w:rPr>
          <w:rFonts w:cstheme="minorHAnsi"/>
        </w:rPr>
        <w:t xml:space="preserve">Gets </w:t>
      </w:r>
      <w:commentRangeStart w:id="21"/>
      <w:r w:rsidRPr="002B514F">
        <w:rPr>
          <w:rFonts w:cstheme="minorHAnsi"/>
        </w:rPr>
        <w:t xml:space="preserve">permission </w:t>
      </w:r>
      <w:commentRangeEnd w:id="21"/>
      <w:r w:rsidR="0006317B">
        <w:rPr>
          <w:rStyle w:val="CommentReference"/>
        </w:rPr>
        <w:commentReference w:id="21"/>
      </w:r>
      <w:r w:rsidRPr="002B514F">
        <w:rPr>
          <w:rFonts w:cstheme="minorHAnsi"/>
        </w:rPr>
        <w:t>to host the PDF on Council website (can post hyperlink without consent).</w:t>
      </w:r>
    </w:p>
    <w:p w14:paraId="50A89629" w14:textId="3DB98FD0" w:rsidR="009B0C84" w:rsidRPr="002B514F" w:rsidRDefault="009B0C84" w:rsidP="002B514F">
      <w:pPr>
        <w:pStyle w:val="ListParagraph"/>
        <w:numPr>
          <w:ilvl w:val="0"/>
          <w:numId w:val="12"/>
        </w:numPr>
        <w:spacing w:after="0" w:line="240" w:lineRule="auto"/>
        <w:rPr>
          <w:rFonts w:cstheme="minorHAnsi"/>
        </w:rPr>
      </w:pPr>
      <w:r w:rsidRPr="002B514F">
        <w:rPr>
          <w:rFonts w:cstheme="minorHAnsi"/>
        </w:rPr>
        <w:t xml:space="preserve">Asks for related resources from author (e.g. database, copy of notification letter, media messaging) </w:t>
      </w:r>
    </w:p>
    <w:p w14:paraId="6E9582BA" w14:textId="70362FAA" w:rsidR="009B0C84" w:rsidRDefault="009B0C84" w:rsidP="002B514F">
      <w:pPr>
        <w:pStyle w:val="ListParagraph"/>
        <w:numPr>
          <w:ilvl w:val="0"/>
          <w:numId w:val="13"/>
        </w:numPr>
        <w:spacing w:after="0" w:line="240" w:lineRule="auto"/>
        <w:rPr>
          <w:rFonts w:cstheme="minorHAnsi"/>
        </w:rPr>
      </w:pPr>
      <w:r w:rsidRPr="002B514F">
        <w:rPr>
          <w:rFonts w:cstheme="minorHAnsi"/>
        </w:rPr>
        <w:t>(Potential extra step) Notify council members of resources to be posted this month. They would have a week or two to voice objections prior to posting.</w:t>
      </w:r>
    </w:p>
    <w:p w14:paraId="69CF858A" w14:textId="77777777" w:rsidR="002B514F" w:rsidRPr="002B514F" w:rsidRDefault="002B514F" w:rsidP="002B514F">
      <w:pPr>
        <w:pStyle w:val="ListParagraph"/>
        <w:spacing w:after="0" w:line="240" w:lineRule="auto"/>
        <w:ind w:left="1440"/>
        <w:rPr>
          <w:rFonts w:cstheme="minorHAnsi"/>
        </w:rPr>
      </w:pPr>
    </w:p>
    <w:p w14:paraId="0769198F" w14:textId="45D72CE4" w:rsidR="009B0C84" w:rsidRPr="002B514F" w:rsidRDefault="00FC03A6" w:rsidP="002B514F">
      <w:pPr>
        <w:spacing w:after="0" w:line="240" w:lineRule="auto"/>
        <w:rPr>
          <w:rFonts w:cstheme="minorHAnsi"/>
          <w:b/>
          <w:color w:val="1D2F40"/>
          <w:sz w:val="24"/>
          <w:szCs w:val="24"/>
        </w:rPr>
      </w:pPr>
      <w:r w:rsidRPr="002B514F">
        <w:rPr>
          <w:rFonts w:cstheme="minorHAnsi"/>
          <w:b/>
          <w:color w:val="1D2F40"/>
          <w:sz w:val="24"/>
          <w:szCs w:val="24"/>
        </w:rPr>
        <w:t>Crosscutting Breakout – Public Reporting/Consumers</w:t>
      </w:r>
      <w:r w:rsidR="002B514F" w:rsidRPr="002B514F">
        <w:rPr>
          <w:rFonts w:cstheme="minorHAnsi"/>
          <w:b/>
          <w:color w:val="1D2F40"/>
          <w:sz w:val="24"/>
          <w:szCs w:val="24"/>
        </w:rPr>
        <w:t xml:space="preserve"> Discussion</w:t>
      </w:r>
    </w:p>
    <w:p w14:paraId="6C98CF08" w14:textId="651193AF"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Consumer groups would like increased transparency on when, where and how outbreaks occur (real time reporting). </w:t>
      </w:r>
    </w:p>
    <w:p w14:paraId="2300D5C1" w14:textId="77777777" w:rsidR="0026796A" w:rsidRPr="002B514F" w:rsidRDefault="0026796A" w:rsidP="002B514F">
      <w:pPr>
        <w:pStyle w:val="ListParagraph"/>
        <w:numPr>
          <w:ilvl w:val="0"/>
          <w:numId w:val="16"/>
        </w:numPr>
        <w:spacing w:after="0" w:line="240" w:lineRule="auto"/>
        <w:rPr>
          <w:rFonts w:cstheme="minorHAnsi"/>
        </w:rPr>
      </w:pPr>
      <w:r w:rsidRPr="002B514F">
        <w:rPr>
          <w:rFonts w:cstheme="minorHAnsi"/>
        </w:rPr>
        <w:t>King County conducted a study on provider notification and looked at patient populations, noting increased confidence in hospital after reporting.</w:t>
      </w:r>
    </w:p>
    <w:p w14:paraId="3D4B697B" w14:textId="3F5D97B7" w:rsidR="00757360" w:rsidRPr="002B514F" w:rsidRDefault="00757360" w:rsidP="002B514F">
      <w:pPr>
        <w:pStyle w:val="ListParagraph"/>
        <w:numPr>
          <w:ilvl w:val="0"/>
          <w:numId w:val="15"/>
        </w:numPr>
        <w:spacing w:after="0" w:line="240" w:lineRule="auto"/>
        <w:rPr>
          <w:rFonts w:cstheme="minorHAnsi"/>
        </w:rPr>
      </w:pPr>
      <w:r w:rsidRPr="002B514F">
        <w:rPr>
          <w:rFonts w:cstheme="minorHAnsi"/>
        </w:rPr>
        <w:t xml:space="preserve">What gets reported, when, to whom and through what method? </w:t>
      </w:r>
    </w:p>
    <w:p w14:paraId="1C664EE3" w14:textId="7FE8C735"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What is the goal of public disclosure and who is the target audience for disclosure? Consumer groups are advocating for disclosure to those people close to the outbreak so that they are equipped with the right information to make informed decisions.</w:t>
      </w:r>
    </w:p>
    <w:p w14:paraId="0628FD3B" w14:textId="142FDC4D"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 xml:space="preserve">Higher threshold between notifying patients affected by outbreak and notifying public. Immediate notification warranted to patients when infections are noted. </w:t>
      </w:r>
    </w:p>
    <w:p w14:paraId="1FCD2738" w14:textId="2C905DD6"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Culture is transitioning from patient/facility privacy to other ethical principles.</w:t>
      </w:r>
    </w:p>
    <w:p w14:paraId="396CAD17" w14:textId="1FEC126D"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All providers notified of potential crossover with key data elements disclosed.</w:t>
      </w:r>
    </w:p>
    <w:p w14:paraId="3DAF01F0" w14:textId="431B2E00" w:rsidR="00757360" w:rsidRPr="002B514F" w:rsidRDefault="00757360" w:rsidP="002B514F">
      <w:pPr>
        <w:pStyle w:val="ListParagraph"/>
        <w:numPr>
          <w:ilvl w:val="0"/>
          <w:numId w:val="14"/>
        </w:numPr>
        <w:spacing w:after="0" w:line="240" w:lineRule="auto"/>
        <w:rPr>
          <w:rFonts w:cstheme="minorHAnsi"/>
        </w:rPr>
      </w:pPr>
      <w:r w:rsidRPr="002B514F">
        <w:rPr>
          <w:rFonts w:cstheme="minorHAnsi"/>
        </w:rPr>
        <w:t>Legal liability considerations-- encourage reporting, early notification could have more lawsuits if there are more notifications. Required notifications are different than volunteering to post.</w:t>
      </w:r>
    </w:p>
    <w:p w14:paraId="77A49307" w14:textId="77777777"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 xml:space="preserve">Imported cases may cause problems with determining who should perform notification. </w:t>
      </w:r>
    </w:p>
    <w:p w14:paraId="44AE00F0" w14:textId="000FE707"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There is a gap for best practices on reporting HAI outbreak</w:t>
      </w:r>
      <w:r w:rsidR="00FC7CE4" w:rsidRPr="002B514F">
        <w:rPr>
          <w:rFonts w:cstheme="minorHAnsi"/>
        </w:rPr>
        <w:t>s to the public and/or consumers. P</w:t>
      </w:r>
      <w:r w:rsidRPr="002B514F">
        <w:rPr>
          <w:rFonts w:cstheme="minorHAnsi"/>
        </w:rPr>
        <w:t xml:space="preserve">resents an opportunity for CORHA, with the help of consumer groups, to collect information from health departments and facilities that have experienced </w:t>
      </w:r>
      <w:r w:rsidR="0026796A" w:rsidRPr="002B514F">
        <w:rPr>
          <w:rFonts w:cstheme="minorHAnsi"/>
        </w:rPr>
        <w:t>public or consumer reporting.</w:t>
      </w:r>
    </w:p>
    <w:p w14:paraId="6266C1BD" w14:textId="106D93D6"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CORHA could also identify </w:t>
      </w:r>
      <w:r w:rsidR="0026796A" w:rsidRPr="002B514F">
        <w:rPr>
          <w:rFonts w:cstheme="minorHAnsi"/>
        </w:rPr>
        <w:t>resources on</w:t>
      </w:r>
      <w:r w:rsidRPr="002B514F">
        <w:rPr>
          <w:rFonts w:cstheme="minorHAnsi"/>
        </w:rPr>
        <w:t xml:space="preserve"> best practices, endorse and post to the website. </w:t>
      </w:r>
    </w:p>
    <w:p w14:paraId="55DE7322" w14:textId="77777777" w:rsidR="0026796A" w:rsidRPr="002B514F" w:rsidRDefault="00757360" w:rsidP="002B514F">
      <w:pPr>
        <w:pStyle w:val="ListParagraph"/>
        <w:numPr>
          <w:ilvl w:val="0"/>
          <w:numId w:val="16"/>
        </w:numPr>
        <w:spacing w:after="0" w:line="240" w:lineRule="auto"/>
        <w:rPr>
          <w:rFonts w:cstheme="minorHAnsi"/>
        </w:rPr>
      </w:pPr>
      <w:r w:rsidRPr="002B514F">
        <w:rPr>
          <w:rFonts w:cstheme="minorHAnsi"/>
        </w:rPr>
        <w:t>Consider what kind of guiding principles wi</w:t>
      </w:r>
      <w:r w:rsidR="0026796A" w:rsidRPr="002B514F">
        <w:rPr>
          <w:rFonts w:cstheme="minorHAnsi"/>
        </w:rPr>
        <w:t>ll best satisfy or meet Consumers Union standards.</w:t>
      </w:r>
    </w:p>
    <w:p w14:paraId="20514B93" w14:textId="029CC103"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Need better public complaint system. How to report to public health and ensure some action gets taken. </w:t>
      </w:r>
    </w:p>
    <w:p w14:paraId="69CD026B" w14:textId="68A8AE61"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lastRenderedPageBreak/>
        <w:t xml:space="preserve">Suggestion for CORHA to develop or adopt a </w:t>
      </w:r>
      <w:del w:id="22" w:author="Nicole Bryan" w:date="2017-12-08T10:31:00Z">
        <w:r w:rsidRPr="002B514F" w:rsidDel="00995D60">
          <w:rPr>
            <w:rFonts w:cstheme="minorHAnsi"/>
          </w:rPr>
          <w:delText xml:space="preserve">compliant </w:delText>
        </w:r>
      </w:del>
      <w:ins w:id="23" w:author="Nicole Bryan" w:date="2017-12-08T10:31:00Z">
        <w:r w:rsidR="00995D60">
          <w:rPr>
            <w:rFonts w:cstheme="minorHAnsi"/>
          </w:rPr>
          <w:t>complaint</w:t>
        </w:r>
        <w:r w:rsidR="00995D60" w:rsidRPr="002B514F">
          <w:rPr>
            <w:rFonts w:cstheme="minorHAnsi"/>
          </w:rPr>
          <w:t xml:space="preserve"> </w:t>
        </w:r>
      </w:ins>
      <w:r w:rsidRPr="002B514F">
        <w:rPr>
          <w:rFonts w:cstheme="minorHAnsi"/>
        </w:rPr>
        <w:t xml:space="preserve">system </w:t>
      </w:r>
      <w:proofErr w:type="gramStart"/>
      <w:r w:rsidRPr="002B514F">
        <w:rPr>
          <w:rFonts w:cstheme="minorHAnsi"/>
        </w:rPr>
        <w:t>similar to</w:t>
      </w:r>
      <w:proofErr w:type="gramEnd"/>
      <w:r w:rsidRPr="002B514F">
        <w:rPr>
          <w:rFonts w:cstheme="minorHAnsi"/>
        </w:rPr>
        <w:t xml:space="preserve"> standardized complaints systems available for foodborne-related outbreaks. </w:t>
      </w:r>
      <w:r w:rsidR="0026796A" w:rsidRPr="002B514F">
        <w:rPr>
          <w:rFonts w:cstheme="minorHAnsi"/>
        </w:rPr>
        <w:t>(</w:t>
      </w:r>
      <w:r w:rsidRPr="002B514F">
        <w:rPr>
          <w:rFonts w:cstheme="minorHAnsi"/>
        </w:rPr>
        <w:t>LA County CSTE fellow did foodborne standardization of food borne complaints.</w:t>
      </w:r>
      <w:r w:rsidR="0026796A" w:rsidRPr="002B514F">
        <w:rPr>
          <w:rFonts w:cstheme="minorHAnsi"/>
        </w:rPr>
        <w:t>)</w:t>
      </w:r>
    </w:p>
    <w:p w14:paraId="78E2AFAA" w14:textId="1A12EB8B"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Also look at those FDA indicators for foodborne outbreak reporting, which provide insight </w:t>
      </w:r>
      <w:r w:rsidR="0026796A" w:rsidRPr="002B514F">
        <w:rPr>
          <w:rFonts w:cstheme="minorHAnsi"/>
        </w:rPr>
        <w:t>on</w:t>
      </w:r>
      <w:r w:rsidRPr="002B514F">
        <w:rPr>
          <w:rFonts w:cstheme="minorHAnsi"/>
        </w:rPr>
        <w:t xml:space="preserve"> what is relevant to consumer groups and the public. </w:t>
      </w:r>
    </w:p>
    <w:p w14:paraId="2B7A0312" w14:textId="38690A21"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Is reporting responsibility that </w:t>
      </w:r>
      <w:del w:id="24" w:author="Nicole Bryan" w:date="2017-12-08T10:32:00Z">
        <w:r w:rsidRPr="002B514F" w:rsidDel="0006317B">
          <w:rPr>
            <w:rFonts w:cstheme="minorHAnsi"/>
          </w:rPr>
          <w:delText xml:space="preserve">if </w:delText>
        </w:r>
      </w:del>
      <w:ins w:id="25" w:author="Nicole Bryan" w:date="2017-12-08T10:32:00Z">
        <w:r w:rsidR="0006317B">
          <w:rPr>
            <w:rFonts w:cstheme="minorHAnsi"/>
          </w:rPr>
          <w:t>of</w:t>
        </w:r>
        <w:r w:rsidR="0006317B" w:rsidRPr="002B514F">
          <w:rPr>
            <w:rFonts w:cstheme="minorHAnsi"/>
          </w:rPr>
          <w:t xml:space="preserve"> </w:t>
        </w:r>
      </w:ins>
      <w:r w:rsidRPr="002B514F">
        <w:rPr>
          <w:rFonts w:cstheme="minorHAnsi"/>
        </w:rPr>
        <w:t>public health or the facility?</w:t>
      </w:r>
    </w:p>
    <w:p w14:paraId="02D49C30" w14:textId="77777777" w:rsidR="00757360" w:rsidRPr="002B514F" w:rsidRDefault="00757360" w:rsidP="002B514F">
      <w:pPr>
        <w:pStyle w:val="ListParagraph"/>
        <w:numPr>
          <w:ilvl w:val="0"/>
          <w:numId w:val="17"/>
        </w:numPr>
        <w:spacing w:after="0" w:line="240" w:lineRule="auto"/>
        <w:rPr>
          <w:rFonts w:cstheme="minorHAnsi"/>
        </w:rPr>
      </w:pPr>
      <w:r w:rsidRPr="002B514F">
        <w:rPr>
          <w:rFonts w:cstheme="minorHAnsi"/>
        </w:rPr>
        <w:t xml:space="preserve">The role of public health is to set disclosure requirements or guiding principles, set thresholds for reporting to guide facilities on how to handle public disclosure. </w:t>
      </w:r>
    </w:p>
    <w:p w14:paraId="31789E54" w14:textId="77777777" w:rsidR="00757360" w:rsidRPr="002B514F" w:rsidRDefault="00757360" w:rsidP="002B514F">
      <w:pPr>
        <w:pStyle w:val="ListParagraph"/>
        <w:numPr>
          <w:ilvl w:val="0"/>
          <w:numId w:val="18"/>
        </w:numPr>
        <w:spacing w:after="0" w:line="240" w:lineRule="auto"/>
        <w:rPr>
          <w:rFonts w:cstheme="minorHAnsi"/>
        </w:rPr>
      </w:pPr>
      <w:r w:rsidRPr="002B514F">
        <w:rPr>
          <w:rFonts w:cstheme="minorHAnsi"/>
        </w:rPr>
        <w:t>Other points for consideration:</w:t>
      </w:r>
    </w:p>
    <w:p w14:paraId="7B5EBB88" w14:textId="77777777" w:rsidR="00757360" w:rsidRPr="002B514F" w:rsidRDefault="00757360" w:rsidP="002B514F">
      <w:pPr>
        <w:pStyle w:val="ListParagraph"/>
        <w:numPr>
          <w:ilvl w:val="0"/>
          <w:numId w:val="17"/>
        </w:numPr>
        <w:spacing w:after="0" w:line="240" w:lineRule="auto"/>
        <w:rPr>
          <w:rFonts w:cstheme="minorHAnsi"/>
        </w:rPr>
      </w:pPr>
      <w:r w:rsidRPr="002B514F">
        <w:rPr>
          <w:rFonts w:cstheme="minorHAnsi"/>
        </w:rPr>
        <w:t>How do we address legal liability? Is there an incentive to increase reporting?</w:t>
      </w:r>
    </w:p>
    <w:p w14:paraId="7C4D3807" w14:textId="469A5364" w:rsidR="00757360" w:rsidRDefault="00757360" w:rsidP="002B514F">
      <w:pPr>
        <w:pStyle w:val="ListParagraph"/>
        <w:numPr>
          <w:ilvl w:val="0"/>
          <w:numId w:val="17"/>
        </w:numPr>
        <w:spacing w:after="0" w:line="240" w:lineRule="auto"/>
        <w:rPr>
          <w:rFonts w:cstheme="minorHAnsi"/>
        </w:rPr>
      </w:pPr>
      <w:r w:rsidRPr="002B514F">
        <w:rPr>
          <w:rFonts w:cstheme="minorHAnsi"/>
        </w:rPr>
        <w:t>Timely notification – if public health needs to be notified what is the time limit?</w:t>
      </w:r>
    </w:p>
    <w:p w14:paraId="297DF108" w14:textId="77777777" w:rsidR="002B514F" w:rsidRPr="002B514F" w:rsidRDefault="002B514F" w:rsidP="002B514F">
      <w:pPr>
        <w:pStyle w:val="ListParagraph"/>
        <w:spacing w:after="0" w:line="240" w:lineRule="auto"/>
        <w:ind w:left="1440"/>
        <w:rPr>
          <w:rFonts w:cstheme="minorHAnsi"/>
        </w:rPr>
      </w:pPr>
    </w:p>
    <w:p w14:paraId="396B6CD7" w14:textId="1AE84015" w:rsidR="00757360" w:rsidRPr="002B514F" w:rsidRDefault="00757360" w:rsidP="002B514F">
      <w:pPr>
        <w:spacing w:after="0" w:line="240" w:lineRule="auto"/>
        <w:rPr>
          <w:rFonts w:cstheme="minorHAnsi"/>
          <w:b/>
          <w:color w:val="3296D2"/>
        </w:rPr>
      </w:pPr>
      <w:r w:rsidRPr="002B514F">
        <w:rPr>
          <w:rFonts w:cstheme="minorHAnsi"/>
          <w:b/>
          <w:color w:val="3296D2"/>
        </w:rPr>
        <w:t xml:space="preserve">Action </w:t>
      </w:r>
      <w:r w:rsidR="00DD2D81" w:rsidRPr="002B514F">
        <w:rPr>
          <w:rFonts w:cstheme="minorHAnsi"/>
          <w:b/>
          <w:color w:val="3296D2"/>
        </w:rPr>
        <w:t>Items and Next Steps</w:t>
      </w:r>
      <w:r w:rsidRPr="002B514F">
        <w:rPr>
          <w:rFonts w:cstheme="minorHAnsi"/>
          <w:b/>
          <w:color w:val="3296D2"/>
        </w:rPr>
        <w:t>:</w:t>
      </w:r>
    </w:p>
    <w:p w14:paraId="693B372A" w14:textId="77777777" w:rsidR="00757360" w:rsidRPr="002B514F" w:rsidRDefault="00757360" w:rsidP="002B514F">
      <w:pPr>
        <w:pStyle w:val="ListParagraph"/>
        <w:numPr>
          <w:ilvl w:val="0"/>
          <w:numId w:val="18"/>
        </w:numPr>
        <w:spacing w:after="0" w:line="240" w:lineRule="auto"/>
        <w:rPr>
          <w:rFonts w:cstheme="minorHAnsi"/>
        </w:rPr>
      </w:pPr>
      <w:r w:rsidRPr="002B514F">
        <w:rPr>
          <w:rFonts w:cstheme="minorHAnsi"/>
        </w:rPr>
        <w:t>Proposal to form a workgroup on HAI outbreak disclosure with equal representation from public health and healthcare (preferably acute care facilities or nursing homes).</w:t>
      </w:r>
    </w:p>
    <w:p w14:paraId="1C19ABE3" w14:textId="4216FBCA" w:rsidR="00FC03A6" w:rsidRDefault="00757360" w:rsidP="002B514F">
      <w:pPr>
        <w:pStyle w:val="ListParagraph"/>
        <w:numPr>
          <w:ilvl w:val="0"/>
          <w:numId w:val="18"/>
        </w:numPr>
        <w:spacing w:after="0" w:line="240" w:lineRule="auto"/>
        <w:rPr>
          <w:rFonts w:cstheme="minorHAnsi"/>
        </w:rPr>
      </w:pPr>
      <w:r w:rsidRPr="002B514F">
        <w:rPr>
          <w:rFonts w:cstheme="minorHAnsi"/>
        </w:rPr>
        <w:t xml:space="preserve">Include representatives from Consumers Union, APIC or SHEA, lab, healthcare, manufacturers. </w:t>
      </w:r>
    </w:p>
    <w:p w14:paraId="06C641DD" w14:textId="77777777" w:rsidR="002B514F" w:rsidRPr="002B514F" w:rsidRDefault="002B514F" w:rsidP="002B514F">
      <w:pPr>
        <w:pStyle w:val="ListParagraph"/>
        <w:spacing w:after="0" w:line="240" w:lineRule="auto"/>
        <w:rPr>
          <w:rFonts w:cstheme="minorHAnsi"/>
        </w:rPr>
      </w:pPr>
    </w:p>
    <w:p w14:paraId="0F3EC3F4" w14:textId="51F41D29" w:rsidR="005B4946" w:rsidRPr="002B514F" w:rsidRDefault="00AC7F16" w:rsidP="002B514F">
      <w:pPr>
        <w:spacing w:after="0" w:line="240" w:lineRule="auto"/>
        <w:rPr>
          <w:rFonts w:cstheme="minorHAnsi"/>
          <w:b/>
          <w:color w:val="1D2F40"/>
          <w:sz w:val="24"/>
          <w:szCs w:val="24"/>
        </w:rPr>
      </w:pPr>
      <w:r w:rsidRPr="002B514F">
        <w:rPr>
          <w:rFonts w:cstheme="minorHAnsi"/>
          <w:b/>
          <w:color w:val="1D2F40"/>
          <w:sz w:val="24"/>
          <w:szCs w:val="24"/>
        </w:rPr>
        <w:t xml:space="preserve">Crosscutting Breakout – </w:t>
      </w:r>
      <w:r w:rsidR="005B4946" w:rsidRPr="002B514F">
        <w:rPr>
          <w:rFonts w:cstheme="minorHAnsi"/>
          <w:b/>
          <w:color w:val="1D2F40"/>
          <w:sz w:val="24"/>
          <w:szCs w:val="24"/>
        </w:rPr>
        <w:t>Laboratory</w:t>
      </w:r>
      <w:r w:rsidR="002B514F" w:rsidRPr="002B514F">
        <w:rPr>
          <w:rFonts w:cstheme="minorHAnsi"/>
          <w:b/>
          <w:color w:val="1D2F40"/>
          <w:sz w:val="24"/>
          <w:szCs w:val="24"/>
        </w:rPr>
        <w:t xml:space="preserve"> Discussion</w:t>
      </w:r>
    </w:p>
    <w:p w14:paraId="0A0602B4" w14:textId="34769871" w:rsidR="005B4946" w:rsidRPr="002B514F" w:rsidRDefault="005B4946" w:rsidP="002B514F">
      <w:pPr>
        <w:pStyle w:val="ListParagraph"/>
        <w:numPr>
          <w:ilvl w:val="0"/>
          <w:numId w:val="19"/>
        </w:numPr>
        <w:spacing w:after="0" w:line="240" w:lineRule="auto"/>
        <w:rPr>
          <w:rFonts w:cstheme="minorHAnsi"/>
        </w:rPr>
      </w:pPr>
      <w:r w:rsidRPr="002B514F">
        <w:rPr>
          <w:rFonts w:cstheme="minorHAnsi"/>
        </w:rPr>
        <w:t xml:space="preserve">Form a workgroup to develop best practices on HAI outbreak investigation. </w:t>
      </w:r>
    </w:p>
    <w:p w14:paraId="23A264FF" w14:textId="465754E2" w:rsidR="005B4946" w:rsidRPr="002B514F" w:rsidRDefault="005B4946" w:rsidP="002B514F">
      <w:pPr>
        <w:pStyle w:val="ListParagraph"/>
        <w:numPr>
          <w:ilvl w:val="0"/>
          <w:numId w:val="19"/>
        </w:numPr>
        <w:spacing w:after="0" w:line="240" w:lineRule="auto"/>
        <w:rPr>
          <w:rFonts w:cstheme="minorHAnsi"/>
        </w:rPr>
      </w:pPr>
      <w:r w:rsidRPr="002B514F">
        <w:rPr>
          <w:rFonts w:cstheme="minorHAnsi"/>
        </w:rPr>
        <w:t>A laboratory workgroup fits better in CORHA instead of the AR Surveillance Taskforce because activities within the taskforce are not specific to HAI.</w:t>
      </w:r>
    </w:p>
    <w:p w14:paraId="2809478E" w14:textId="78BF50C0" w:rsidR="005B4946" w:rsidRPr="002B514F" w:rsidRDefault="005B4946" w:rsidP="002B514F">
      <w:pPr>
        <w:pStyle w:val="ListParagraph"/>
        <w:numPr>
          <w:ilvl w:val="0"/>
          <w:numId w:val="19"/>
        </w:numPr>
        <w:spacing w:after="0" w:line="240" w:lineRule="auto"/>
        <w:rPr>
          <w:rFonts w:cstheme="minorHAnsi"/>
        </w:rPr>
      </w:pPr>
      <w:r w:rsidRPr="002B514F">
        <w:rPr>
          <w:rFonts w:cstheme="minorHAnsi"/>
        </w:rPr>
        <w:t>Possibly develop overarching principles with linkage to Chapter 3 (Planning and Preparation</w:t>
      </w:r>
      <w:r w:rsidRPr="002B514F">
        <w:rPr>
          <w:rFonts w:cstheme="minorHAnsi"/>
          <w:i/>
        </w:rPr>
        <w:t>)</w:t>
      </w:r>
      <w:r w:rsidRPr="002B514F">
        <w:rPr>
          <w:rFonts w:cstheme="minorHAnsi"/>
        </w:rPr>
        <w:t xml:space="preserve"> of the high-level guidance. Could include pathogen specific discussions as needed.</w:t>
      </w:r>
    </w:p>
    <w:p w14:paraId="070ADFEA" w14:textId="6328B995" w:rsidR="005B4946" w:rsidRDefault="005B4946" w:rsidP="002B514F">
      <w:pPr>
        <w:pStyle w:val="ListParagraph"/>
        <w:numPr>
          <w:ilvl w:val="0"/>
          <w:numId w:val="19"/>
        </w:numPr>
        <w:spacing w:after="0" w:line="240" w:lineRule="auto"/>
        <w:rPr>
          <w:rFonts w:cstheme="minorHAnsi"/>
        </w:rPr>
      </w:pPr>
      <w:r w:rsidRPr="002B514F">
        <w:rPr>
          <w:rFonts w:cstheme="minorHAnsi"/>
        </w:rPr>
        <w:t xml:space="preserve">Also look at how communication of data flows from facility ultimately to the CDC. </w:t>
      </w:r>
    </w:p>
    <w:p w14:paraId="2C64776D" w14:textId="77777777" w:rsidR="002B514F" w:rsidRPr="002B514F" w:rsidRDefault="002B514F" w:rsidP="002B514F">
      <w:pPr>
        <w:pStyle w:val="ListParagraph"/>
        <w:spacing w:after="0" w:line="240" w:lineRule="auto"/>
        <w:rPr>
          <w:rFonts w:cstheme="minorHAnsi"/>
        </w:rPr>
      </w:pPr>
    </w:p>
    <w:p w14:paraId="473CD8DE" w14:textId="4DB90F93" w:rsidR="005B4946" w:rsidRPr="002B514F" w:rsidRDefault="005B4946" w:rsidP="002B514F">
      <w:pPr>
        <w:spacing w:after="0" w:line="240" w:lineRule="auto"/>
        <w:rPr>
          <w:rFonts w:cstheme="minorHAnsi"/>
          <w:b/>
          <w:color w:val="3296D2"/>
        </w:rPr>
      </w:pPr>
      <w:r w:rsidRPr="002B514F">
        <w:rPr>
          <w:rFonts w:cstheme="minorHAnsi"/>
          <w:b/>
          <w:color w:val="3296D2"/>
        </w:rPr>
        <w:t xml:space="preserve">Action </w:t>
      </w:r>
      <w:r w:rsidR="00DD2D81" w:rsidRPr="002B514F">
        <w:rPr>
          <w:rFonts w:cstheme="minorHAnsi"/>
          <w:b/>
          <w:color w:val="3296D2"/>
        </w:rPr>
        <w:t>Items and Next Steps</w:t>
      </w:r>
      <w:r w:rsidRPr="002B514F">
        <w:rPr>
          <w:rFonts w:cstheme="minorHAnsi"/>
          <w:b/>
          <w:color w:val="3296D2"/>
        </w:rPr>
        <w:t>:</w:t>
      </w:r>
    </w:p>
    <w:p w14:paraId="045893B8" w14:textId="77777777" w:rsidR="005B4946" w:rsidRPr="002B514F" w:rsidRDefault="005B4946" w:rsidP="002B514F">
      <w:pPr>
        <w:pStyle w:val="ListParagraph"/>
        <w:numPr>
          <w:ilvl w:val="0"/>
          <w:numId w:val="20"/>
        </w:numPr>
        <w:spacing w:after="0" w:line="240" w:lineRule="auto"/>
        <w:rPr>
          <w:rFonts w:cstheme="minorHAnsi"/>
        </w:rPr>
      </w:pPr>
      <w:r w:rsidRPr="002B514F">
        <w:rPr>
          <w:rFonts w:cstheme="minorHAnsi"/>
        </w:rPr>
        <w:t>Organize a working group on lab HAI outbreak investigation. Workgroup will function independently of workgroups A and B, but will include workgroups A and B liaisons in this group.</w:t>
      </w:r>
    </w:p>
    <w:p w14:paraId="5527AFDE" w14:textId="77777777" w:rsidR="005B4946" w:rsidRPr="002B514F" w:rsidRDefault="005B4946" w:rsidP="002B514F">
      <w:pPr>
        <w:pStyle w:val="ListParagraph"/>
        <w:numPr>
          <w:ilvl w:val="0"/>
          <w:numId w:val="20"/>
        </w:numPr>
        <w:spacing w:after="0" w:line="240" w:lineRule="auto"/>
        <w:rPr>
          <w:rFonts w:cstheme="minorHAnsi"/>
        </w:rPr>
      </w:pPr>
      <w:r w:rsidRPr="002B514F">
        <w:rPr>
          <w:rFonts w:cstheme="minorHAnsi"/>
        </w:rPr>
        <w:t>Include ARLN and AR Surveillance Taskforce representatives as well as laboratory experts:</w:t>
      </w:r>
    </w:p>
    <w:p w14:paraId="1FA993F3" w14:textId="03775386" w:rsidR="0092316F" w:rsidRDefault="005B4946" w:rsidP="0006317B">
      <w:pPr>
        <w:pStyle w:val="ListParagraph"/>
        <w:numPr>
          <w:ilvl w:val="1"/>
          <w:numId w:val="20"/>
        </w:numPr>
        <w:spacing w:after="0" w:line="240" w:lineRule="auto"/>
        <w:rPr>
          <w:rFonts w:cstheme="minorHAnsi"/>
        </w:rPr>
        <w:pPrChange w:id="26" w:author="Nicole Bryan" w:date="2017-12-08T10:37:00Z">
          <w:pPr>
            <w:pStyle w:val="ListParagraph"/>
            <w:numPr>
              <w:numId w:val="20"/>
            </w:numPr>
            <w:spacing w:after="0" w:line="240" w:lineRule="auto"/>
            <w:ind w:hanging="360"/>
          </w:pPr>
        </w:pPrChange>
      </w:pPr>
      <w:r w:rsidRPr="002B514F">
        <w:rPr>
          <w:rFonts w:cstheme="minorHAnsi"/>
        </w:rPr>
        <w:t>Maris</w:t>
      </w:r>
      <w:del w:id="27" w:author="Nicole Bryan" w:date="2017-12-08T10:36:00Z">
        <w:r w:rsidRPr="002B514F" w:rsidDel="0006317B">
          <w:rPr>
            <w:rFonts w:cstheme="minorHAnsi"/>
          </w:rPr>
          <w:delText>s</w:delText>
        </w:r>
      </w:del>
      <w:r w:rsidRPr="002B514F">
        <w:rPr>
          <w:rFonts w:cstheme="minorHAnsi"/>
        </w:rPr>
        <w:t>a</w:t>
      </w:r>
      <w:ins w:id="28" w:author="Nicole Bryan" w:date="2017-12-08T10:36:00Z">
        <w:r w:rsidR="0006317B">
          <w:rPr>
            <w:rFonts w:cstheme="minorHAnsi"/>
          </w:rPr>
          <w:t xml:space="preserve"> </w:t>
        </w:r>
        <w:proofErr w:type="spellStart"/>
        <w:r w:rsidR="0006317B">
          <w:rPr>
            <w:rFonts w:cstheme="minorHAnsi"/>
          </w:rPr>
          <w:t>D’Angeli</w:t>
        </w:r>
      </w:ins>
      <w:proofErr w:type="spellEnd"/>
      <w:r w:rsidRPr="002B514F">
        <w:rPr>
          <w:rFonts w:cstheme="minorHAnsi"/>
        </w:rPr>
        <w:t xml:space="preserve"> (Washington state); CDC’s Allison Brown and Jean Patel; AR surveillance taskforce representative -- Paula (Minnesota); ARLN representative -- Grace (Texas); Sarah (Indiana); Richard </w:t>
      </w:r>
      <w:proofErr w:type="spellStart"/>
      <w:r w:rsidRPr="002B514F">
        <w:rPr>
          <w:rFonts w:cstheme="minorHAnsi"/>
        </w:rPr>
        <w:t>Melchreit</w:t>
      </w:r>
      <w:proofErr w:type="spellEnd"/>
      <w:r w:rsidRPr="002B514F">
        <w:rPr>
          <w:rFonts w:cstheme="minorHAnsi"/>
        </w:rPr>
        <w:t xml:space="preserve">; Peter </w:t>
      </w:r>
      <w:proofErr w:type="spellStart"/>
      <w:r w:rsidRPr="002B514F">
        <w:rPr>
          <w:rFonts w:cstheme="minorHAnsi"/>
        </w:rPr>
        <w:t>Shult</w:t>
      </w:r>
      <w:proofErr w:type="spellEnd"/>
      <w:r w:rsidRPr="002B514F">
        <w:rPr>
          <w:rFonts w:cstheme="minorHAnsi"/>
        </w:rPr>
        <w:t xml:space="preserve"> (Wisconsin – Director of ARLN lab); Environmental sampling SME (not necessarily HAI-focused) -- Judith from DHQP; Clinical microbiology SME – Jean Patel, who could possibly recommend someone; SHEA? – Valery </w:t>
      </w:r>
      <w:proofErr w:type="spellStart"/>
      <w:r w:rsidRPr="002B514F">
        <w:rPr>
          <w:rFonts w:cstheme="minorHAnsi"/>
        </w:rPr>
        <w:t>Deloney</w:t>
      </w:r>
      <w:proofErr w:type="spellEnd"/>
      <w:r w:rsidRPr="002B514F">
        <w:rPr>
          <w:rFonts w:cstheme="minorHAnsi"/>
        </w:rPr>
        <w:t xml:space="preserve"> to discuss SHEA representation with SHEA Executive Director and get back to CORHA.  </w:t>
      </w:r>
    </w:p>
    <w:p w14:paraId="29693BF5" w14:textId="77777777" w:rsidR="002B514F" w:rsidRPr="002B514F" w:rsidRDefault="002B514F" w:rsidP="002B514F">
      <w:pPr>
        <w:pStyle w:val="ListParagraph"/>
        <w:spacing w:after="0" w:line="240" w:lineRule="auto"/>
        <w:rPr>
          <w:rFonts w:cstheme="minorHAnsi"/>
        </w:rPr>
      </w:pPr>
    </w:p>
    <w:p w14:paraId="6E7A433B" w14:textId="7549364C" w:rsidR="0052031E" w:rsidRPr="002B514F" w:rsidRDefault="0052031E" w:rsidP="002B514F">
      <w:pPr>
        <w:spacing w:after="0" w:line="240" w:lineRule="auto"/>
        <w:rPr>
          <w:rFonts w:cstheme="minorHAnsi"/>
          <w:b/>
          <w:color w:val="1D2F40"/>
          <w:sz w:val="24"/>
          <w:szCs w:val="24"/>
        </w:rPr>
      </w:pPr>
      <w:r w:rsidRPr="002B514F">
        <w:rPr>
          <w:rFonts w:cstheme="minorHAnsi"/>
          <w:b/>
          <w:color w:val="1D2F40"/>
          <w:sz w:val="24"/>
          <w:szCs w:val="24"/>
        </w:rPr>
        <w:t>Crosscutting Breakout – Legal Requirements/Authorities</w:t>
      </w:r>
      <w:r w:rsidR="002B514F" w:rsidRPr="002B514F">
        <w:rPr>
          <w:rFonts w:cstheme="minorHAnsi"/>
          <w:b/>
          <w:color w:val="1D2F40"/>
          <w:sz w:val="24"/>
          <w:szCs w:val="24"/>
        </w:rPr>
        <w:t xml:space="preserve"> Discussion</w:t>
      </w:r>
    </w:p>
    <w:p w14:paraId="03152502" w14:textId="0E7A5A51"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Who is required to report? Burden usually on the regulated entity (facility), some put burden on provider, while others require a person to be designated as the reporter (Lab director, CEO, etc.)</w:t>
      </w:r>
    </w:p>
    <w:p w14:paraId="5D396ECE" w14:textId="77777777"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Outbreak reporting only-- not infections</w:t>
      </w:r>
    </w:p>
    <w:p w14:paraId="7F5CADB3" w14:textId="023062B2"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ASTHO will pilot qualitative interviews with NC and TN on states’ outbreak reporting policies.</w:t>
      </w:r>
    </w:p>
    <w:p w14:paraId="69E9F0F2" w14:textId="77777777"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Decision support tools:</w:t>
      </w:r>
    </w:p>
    <w:p w14:paraId="0E50D717" w14:textId="7925BC72" w:rsidR="0052031E" w:rsidRPr="002B514F" w:rsidRDefault="0052031E" w:rsidP="002B514F">
      <w:pPr>
        <w:pStyle w:val="ListParagraph"/>
        <w:numPr>
          <w:ilvl w:val="0"/>
          <w:numId w:val="22"/>
        </w:numPr>
        <w:spacing w:after="0" w:line="240" w:lineRule="auto"/>
        <w:rPr>
          <w:rFonts w:cstheme="minorHAnsi"/>
        </w:rPr>
      </w:pPr>
      <w:r w:rsidRPr="002B514F">
        <w:rPr>
          <w:rFonts w:cstheme="minorHAnsi"/>
        </w:rPr>
        <w:t>CSTE list of reportable disease</w:t>
      </w:r>
      <w:ins w:id="29" w:author="Nicole Bryan" w:date="2017-12-08T10:37:00Z">
        <w:r w:rsidR="0006317B">
          <w:rPr>
            <w:rFonts w:cstheme="minorHAnsi"/>
          </w:rPr>
          <w:t>s</w:t>
        </w:r>
      </w:ins>
      <w:del w:id="30" w:author="Nicole Bryan" w:date="2017-12-08T10:37:00Z">
        <w:r w:rsidRPr="002B514F" w:rsidDel="0006317B">
          <w:rPr>
            <w:rFonts w:cstheme="minorHAnsi"/>
          </w:rPr>
          <w:delText xml:space="preserve"> list</w:delText>
        </w:r>
      </w:del>
      <w:r w:rsidRPr="002B514F">
        <w:rPr>
          <w:rFonts w:cstheme="minorHAnsi"/>
        </w:rPr>
        <w:t xml:space="preserve">. </w:t>
      </w:r>
    </w:p>
    <w:p w14:paraId="639BB6C6" w14:textId="32E5B8E1" w:rsidR="0052031E" w:rsidRPr="002B514F" w:rsidRDefault="0052031E" w:rsidP="002B514F">
      <w:pPr>
        <w:pStyle w:val="ListParagraph"/>
        <w:numPr>
          <w:ilvl w:val="0"/>
          <w:numId w:val="22"/>
        </w:numPr>
        <w:spacing w:after="0" w:line="240" w:lineRule="auto"/>
        <w:rPr>
          <w:rFonts w:cstheme="minorHAnsi"/>
        </w:rPr>
      </w:pPr>
      <w:r w:rsidRPr="002B514F">
        <w:rPr>
          <w:rFonts w:cstheme="minorHAnsi"/>
        </w:rPr>
        <w:t>If CORHA developed similar tool would states want to change their language to refer to CORHA document?</w:t>
      </w:r>
    </w:p>
    <w:p w14:paraId="31F26070" w14:textId="0CD6E744" w:rsidR="0052031E" w:rsidRPr="002B514F" w:rsidRDefault="0052031E" w:rsidP="002B514F">
      <w:pPr>
        <w:pStyle w:val="ListParagraph"/>
        <w:numPr>
          <w:ilvl w:val="0"/>
          <w:numId w:val="22"/>
        </w:numPr>
        <w:spacing w:after="0" w:line="240" w:lineRule="auto"/>
        <w:rPr>
          <w:rFonts w:cstheme="minorHAnsi"/>
        </w:rPr>
      </w:pPr>
      <w:r w:rsidRPr="002B514F">
        <w:rPr>
          <w:rFonts w:cstheme="minorHAnsi"/>
        </w:rPr>
        <w:t>Existing ASTHO/CSTE outpatient reporting policy for outpatient settings.</w:t>
      </w:r>
    </w:p>
    <w:p w14:paraId="67BFC363" w14:textId="5EAF2BFC"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lastRenderedPageBreak/>
        <w:t>General duty clause may provide tremendous latitude.</w:t>
      </w:r>
    </w:p>
    <w:p w14:paraId="2EF04B3F" w14:textId="0495209C"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What does enforcement mechanism look like? Is it used? Enforcement of reporting is out of current scope but may be a future need. Competent workforce (capable of appropriately identifying and investigation outbreak) and legal authority of public health to investigate.</w:t>
      </w:r>
    </w:p>
    <w:p w14:paraId="538388E7" w14:textId="4A122839"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Proposal for SHEA research network to help identify stakeholders motivated to help with this.</w:t>
      </w:r>
    </w:p>
    <w:p w14:paraId="2B89751E" w14:textId="77777777"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Clarify priorities for now and into the future. Reporting first, investigation second.</w:t>
      </w:r>
    </w:p>
    <w:p w14:paraId="4740F2EB" w14:textId="795388D6" w:rsidR="00E6669D" w:rsidRPr="002B514F" w:rsidRDefault="0052031E" w:rsidP="002B514F">
      <w:pPr>
        <w:pStyle w:val="ListParagraph"/>
        <w:numPr>
          <w:ilvl w:val="0"/>
          <w:numId w:val="21"/>
        </w:numPr>
        <w:spacing w:after="0" w:line="240" w:lineRule="auto"/>
        <w:rPr>
          <w:rFonts w:cstheme="minorHAnsi"/>
        </w:rPr>
      </w:pPr>
      <w:r w:rsidRPr="002B514F">
        <w:rPr>
          <w:rFonts w:cstheme="minorHAnsi"/>
        </w:rPr>
        <w:t>Lab is currently the best source for data on outbreaks.</w:t>
      </w:r>
    </w:p>
    <w:p w14:paraId="0BC5F040" w14:textId="77777777" w:rsidR="009F3596" w:rsidRDefault="009F3596" w:rsidP="002B514F">
      <w:pPr>
        <w:spacing w:after="0" w:line="240" w:lineRule="auto"/>
        <w:rPr>
          <w:rFonts w:cstheme="minorHAnsi"/>
          <w:b/>
          <w:color w:val="1D2F40"/>
          <w:sz w:val="24"/>
          <w:szCs w:val="24"/>
        </w:rPr>
      </w:pPr>
    </w:p>
    <w:p w14:paraId="7DCD0E5F" w14:textId="5A79BFF5" w:rsidR="00E6669D" w:rsidRPr="002B514F" w:rsidRDefault="00E6669D" w:rsidP="002B514F">
      <w:pPr>
        <w:spacing w:after="0" w:line="240" w:lineRule="auto"/>
        <w:rPr>
          <w:rFonts w:cstheme="minorHAnsi"/>
          <w:b/>
          <w:color w:val="1D2F40"/>
          <w:sz w:val="24"/>
          <w:szCs w:val="24"/>
        </w:rPr>
      </w:pPr>
      <w:r w:rsidRPr="002B514F">
        <w:rPr>
          <w:rFonts w:cstheme="minorHAnsi"/>
          <w:b/>
          <w:color w:val="1D2F40"/>
          <w:sz w:val="24"/>
          <w:szCs w:val="24"/>
        </w:rPr>
        <w:t>General Session and Report Outs</w:t>
      </w:r>
    </w:p>
    <w:p w14:paraId="650785E8" w14:textId="6C5108D4" w:rsidR="00E6669D" w:rsidRPr="002B514F" w:rsidRDefault="006A676E" w:rsidP="002B514F">
      <w:pPr>
        <w:spacing w:after="0" w:line="240" w:lineRule="auto"/>
        <w:rPr>
          <w:rFonts w:cstheme="minorHAnsi"/>
          <w:b/>
          <w:color w:val="1D2F40"/>
          <w:sz w:val="24"/>
          <w:szCs w:val="24"/>
        </w:rPr>
      </w:pPr>
      <w:r w:rsidRPr="002B514F">
        <w:rPr>
          <w:rFonts w:cstheme="minorHAnsi"/>
          <w:b/>
          <w:color w:val="1D2F40"/>
          <w:sz w:val="24"/>
          <w:szCs w:val="24"/>
        </w:rPr>
        <w:t>Workgroup A Report O</w:t>
      </w:r>
      <w:r w:rsidR="00E6669D" w:rsidRPr="002B514F">
        <w:rPr>
          <w:rFonts w:cstheme="minorHAnsi"/>
          <w:b/>
          <w:color w:val="1D2F40"/>
          <w:sz w:val="24"/>
          <w:szCs w:val="24"/>
        </w:rPr>
        <w:t>ut – Wendy Bamberg</w:t>
      </w:r>
    </w:p>
    <w:p w14:paraId="535340B2"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 workgroup completed CRE definitions, which require some clean up before presenting to the full Council. The workgroup also discussed C. Diff.</w:t>
      </w:r>
    </w:p>
    <w:p w14:paraId="3BE5D0FE" w14:textId="1B31341C"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 workgroup discussed taking on “potential lab issues related to outbreak detection.” The topic was also discussed with Rachel Stricof with regard</w:t>
      </w:r>
      <w:del w:id="31" w:author="Nicole Bryan" w:date="2017-12-08T10:38:00Z">
        <w:r w:rsidRPr="002B514F" w:rsidDel="0006317B">
          <w:rPr>
            <w:rFonts w:cstheme="minorHAnsi"/>
          </w:rPr>
          <w:delText>s</w:delText>
        </w:r>
      </w:del>
      <w:r w:rsidRPr="002B514F">
        <w:rPr>
          <w:rFonts w:cstheme="minorHAnsi"/>
        </w:rPr>
        <w:t xml:space="preserve"> to the development of best practices for inclusion in the high-level guidance. Other ideas for the development of best-practices include: presentations, a report and resources. The aim is to provide public health support, guidance or training for laboratories on HAI outbreak detection.</w:t>
      </w:r>
    </w:p>
    <w:p w14:paraId="7A8F826D"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 xml:space="preserve">Suggestion to create and distribute a survey on laboratory practices on outbreak detection. Topics on laboratory issues on outbreak detection to explore include: </w:t>
      </w:r>
    </w:p>
    <w:p w14:paraId="6E8B8DD9" w14:textId="77777777" w:rsidR="00E6669D" w:rsidRPr="002B514F" w:rsidRDefault="00E6669D" w:rsidP="002B514F">
      <w:pPr>
        <w:pStyle w:val="ListParagraph"/>
        <w:numPr>
          <w:ilvl w:val="0"/>
          <w:numId w:val="25"/>
        </w:numPr>
        <w:spacing w:after="0" w:line="240" w:lineRule="auto"/>
        <w:rPr>
          <w:rFonts w:cstheme="minorHAnsi"/>
        </w:rPr>
      </w:pPr>
      <w:r w:rsidRPr="002B514F">
        <w:rPr>
          <w:rFonts w:cstheme="minorHAnsi"/>
        </w:rPr>
        <w:t>The availability of isolates for further testing in case further investigation is warranted.</w:t>
      </w:r>
    </w:p>
    <w:p w14:paraId="7ACDC094" w14:textId="77777777" w:rsidR="00E6669D" w:rsidRPr="002B514F" w:rsidRDefault="00E6669D" w:rsidP="002B514F">
      <w:pPr>
        <w:pStyle w:val="ListParagraph"/>
        <w:numPr>
          <w:ilvl w:val="0"/>
          <w:numId w:val="25"/>
        </w:numPr>
        <w:spacing w:after="0" w:line="240" w:lineRule="auto"/>
        <w:rPr>
          <w:rFonts w:cstheme="minorHAnsi"/>
        </w:rPr>
      </w:pPr>
      <w:r w:rsidRPr="002B514F">
        <w:rPr>
          <w:rFonts w:cstheme="minorHAnsi"/>
        </w:rPr>
        <w:t xml:space="preserve">ELR use as a best practice. </w:t>
      </w:r>
    </w:p>
    <w:p w14:paraId="4261EC9F" w14:textId="77777777" w:rsidR="00E6669D" w:rsidRPr="002B514F" w:rsidRDefault="00E6669D" w:rsidP="002B514F">
      <w:pPr>
        <w:pStyle w:val="ListParagraph"/>
        <w:numPr>
          <w:ilvl w:val="0"/>
          <w:numId w:val="25"/>
        </w:numPr>
        <w:spacing w:after="0" w:line="240" w:lineRule="auto"/>
        <w:rPr>
          <w:rFonts w:cstheme="minorHAnsi"/>
        </w:rPr>
      </w:pPr>
      <w:r w:rsidRPr="002B514F">
        <w:rPr>
          <w:rFonts w:cstheme="minorHAnsi"/>
        </w:rPr>
        <w:t xml:space="preserve">The need for accurate testing and diagnoses (e.g. legionella). </w:t>
      </w:r>
    </w:p>
    <w:p w14:paraId="41BF572B"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 xml:space="preserve">The workgroup discussed CIFOR’s Chapter 4 and thought it would be complementary to workgroup A’s work. </w:t>
      </w:r>
    </w:p>
    <w:p w14:paraId="647FEA6E"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 xml:space="preserve">They also talked about utilizing results from CORHA’s public health survey to see which surveillance systems are being used. </w:t>
      </w:r>
    </w:p>
    <w:p w14:paraId="1A5167B0"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 workgroup further discussed internal workgroup logistics such as established processes for developing outbreak definitions and meeting in-person to accomplish the bulk of their work (I.e., holding a few calls on a specific condition and meeting in person to complete the work).</w:t>
      </w:r>
    </w:p>
    <w:p w14:paraId="400389BA"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They also talked about other topics they have been working on including:</w:t>
      </w:r>
    </w:p>
    <w:p w14:paraId="62C786A6" w14:textId="7777777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 xml:space="preserve">Developing a guidance on the meaning of baseline and how to define/arrive at a baseline. </w:t>
      </w:r>
    </w:p>
    <w:p w14:paraId="1B858598" w14:textId="62553BA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Threshold for facility</w:t>
      </w:r>
      <w:ins w:id="32" w:author="Nicole Bryan" w:date="2017-12-08T10:39:00Z">
        <w:r w:rsidR="0006317B">
          <w:rPr>
            <w:rFonts w:cstheme="minorHAnsi"/>
          </w:rPr>
          <w:t xml:space="preserve"> to do </w:t>
        </w:r>
      </w:ins>
      <w:ins w:id="33" w:author="Nicole Bryan" w:date="2017-12-08T10:40:00Z">
        <w:r w:rsidR="0006317B">
          <w:rPr>
            <w:rFonts w:cstheme="minorHAnsi"/>
          </w:rPr>
          <w:t>additional</w:t>
        </w:r>
      </w:ins>
      <w:r w:rsidRPr="002B514F">
        <w:rPr>
          <w:rFonts w:cstheme="minorHAnsi"/>
        </w:rPr>
        <w:t xml:space="preserve"> investigation.</w:t>
      </w:r>
      <w:ins w:id="34" w:author="Nicole Bryan" w:date="2017-12-08T10:39:00Z">
        <w:r w:rsidR="0006317B">
          <w:rPr>
            <w:rFonts w:cstheme="minorHAnsi"/>
          </w:rPr>
          <w:t xml:space="preserve">  Better define wha</w:t>
        </w:r>
      </w:ins>
      <w:ins w:id="35" w:author="Nicole Bryan" w:date="2017-12-08T10:40:00Z">
        <w:r w:rsidR="0006317B">
          <w:rPr>
            <w:rFonts w:cstheme="minorHAnsi"/>
          </w:rPr>
          <w:t>t this entails</w:t>
        </w:r>
      </w:ins>
    </w:p>
    <w:p w14:paraId="6C62D249" w14:textId="7777777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Surveillance to detect outbreaks.</w:t>
      </w:r>
    </w:p>
    <w:p w14:paraId="262A31F5" w14:textId="7777777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 xml:space="preserve">Workgroup A’s role in the development of the CORHA website. </w:t>
      </w:r>
    </w:p>
    <w:p w14:paraId="3BCB4C29" w14:textId="16233893" w:rsidR="00E6669D" w:rsidRDefault="00E6669D" w:rsidP="002B514F">
      <w:pPr>
        <w:pStyle w:val="ListParagraph"/>
        <w:numPr>
          <w:ilvl w:val="0"/>
          <w:numId w:val="23"/>
        </w:numPr>
        <w:spacing w:after="0" w:line="240" w:lineRule="auto"/>
        <w:rPr>
          <w:rFonts w:cstheme="minorHAnsi"/>
        </w:rPr>
      </w:pPr>
      <w:r w:rsidRPr="002B514F">
        <w:rPr>
          <w:rFonts w:cstheme="minorHAnsi"/>
        </w:rPr>
        <w:t>Finally, they explored the need for a process to revisit definitions over</w:t>
      </w:r>
      <w:ins w:id="36" w:author="Nicole Bryan" w:date="2017-12-08T10:40:00Z">
        <w:r w:rsidR="0006317B">
          <w:rPr>
            <w:rFonts w:cstheme="minorHAnsi"/>
          </w:rPr>
          <w:t xml:space="preserve"> </w:t>
        </w:r>
      </w:ins>
      <w:r w:rsidRPr="002B514F">
        <w:rPr>
          <w:rFonts w:cstheme="minorHAnsi"/>
        </w:rPr>
        <w:t xml:space="preserve">time so that they are current and accurate. </w:t>
      </w:r>
    </w:p>
    <w:p w14:paraId="205DECB3" w14:textId="77777777" w:rsidR="002B514F" w:rsidRPr="002B514F" w:rsidRDefault="002B514F" w:rsidP="002B514F">
      <w:pPr>
        <w:pStyle w:val="ListParagraph"/>
        <w:spacing w:after="0" w:line="240" w:lineRule="auto"/>
        <w:rPr>
          <w:rFonts w:cstheme="minorHAnsi"/>
        </w:rPr>
      </w:pPr>
    </w:p>
    <w:p w14:paraId="4A457BE6" w14:textId="77777777" w:rsidR="009F3596" w:rsidRDefault="009F3596" w:rsidP="002B514F">
      <w:pPr>
        <w:spacing w:after="0" w:line="240" w:lineRule="auto"/>
        <w:rPr>
          <w:rFonts w:cstheme="minorHAnsi"/>
          <w:b/>
          <w:color w:val="1D2F40"/>
          <w:sz w:val="24"/>
          <w:szCs w:val="24"/>
        </w:rPr>
      </w:pPr>
    </w:p>
    <w:p w14:paraId="3ADAC6D9" w14:textId="77777777" w:rsidR="009F3596" w:rsidRDefault="009F3596" w:rsidP="002B514F">
      <w:pPr>
        <w:spacing w:after="0" w:line="240" w:lineRule="auto"/>
        <w:rPr>
          <w:rFonts w:cstheme="minorHAnsi"/>
          <w:b/>
          <w:color w:val="1D2F40"/>
          <w:sz w:val="24"/>
          <w:szCs w:val="24"/>
        </w:rPr>
      </w:pPr>
    </w:p>
    <w:p w14:paraId="2E54E905" w14:textId="77777777" w:rsidR="009F3596" w:rsidRDefault="009F3596" w:rsidP="002B514F">
      <w:pPr>
        <w:spacing w:after="0" w:line="240" w:lineRule="auto"/>
        <w:rPr>
          <w:rFonts w:cstheme="minorHAnsi"/>
          <w:b/>
          <w:color w:val="1D2F40"/>
          <w:sz w:val="24"/>
          <w:szCs w:val="24"/>
        </w:rPr>
      </w:pPr>
    </w:p>
    <w:p w14:paraId="0ED75476" w14:textId="4CF000A0" w:rsidR="00E6669D" w:rsidRPr="002B514F" w:rsidRDefault="00E6669D" w:rsidP="002B514F">
      <w:pPr>
        <w:spacing w:after="0" w:line="240" w:lineRule="auto"/>
        <w:rPr>
          <w:rFonts w:cstheme="minorHAnsi"/>
          <w:b/>
          <w:color w:val="1D2F40"/>
          <w:sz w:val="24"/>
          <w:szCs w:val="24"/>
        </w:rPr>
      </w:pPr>
      <w:r w:rsidRPr="002B514F">
        <w:rPr>
          <w:rFonts w:cstheme="minorHAnsi"/>
          <w:b/>
          <w:color w:val="1D2F40"/>
          <w:sz w:val="24"/>
          <w:szCs w:val="24"/>
        </w:rPr>
        <w:t xml:space="preserve">Workgroup B Report </w:t>
      </w:r>
      <w:r w:rsidR="006A676E" w:rsidRPr="002B514F">
        <w:rPr>
          <w:rFonts w:cstheme="minorHAnsi"/>
          <w:b/>
          <w:color w:val="1D2F40"/>
          <w:sz w:val="24"/>
          <w:szCs w:val="24"/>
        </w:rPr>
        <w:t>O</w:t>
      </w:r>
      <w:r w:rsidRPr="002B514F">
        <w:rPr>
          <w:rFonts w:cstheme="minorHAnsi"/>
          <w:b/>
          <w:color w:val="1D2F40"/>
          <w:sz w:val="24"/>
          <w:szCs w:val="24"/>
        </w:rPr>
        <w:t>ut – Waleed Javaid</w:t>
      </w:r>
    </w:p>
    <w:p w14:paraId="7BB145E0" w14:textId="5CD3660B"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Discussed </w:t>
      </w:r>
      <w:proofErr w:type="spellStart"/>
      <w:proofErr w:type="gramStart"/>
      <w:r w:rsidRPr="002B514F">
        <w:rPr>
          <w:rFonts w:cstheme="minorHAnsi"/>
          <w:i/>
        </w:rPr>
        <w:t>C.diff</w:t>
      </w:r>
      <w:proofErr w:type="spellEnd"/>
      <w:proofErr w:type="gramEnd"/>
      <w:r w:rsidRPr="002B514F">
        <w:rPr>
          <w:rFonts w:cstheme="minorHAnsi"/>
          <w:i/>
        </w:rPr>
        <w:t xml:space="preserve">, C. </w:t>
      </w:r>
      <w:proofErr w:type="spellStart"/>
      <w:r w:rsidRPr="002B514F">
        <w:rPr>
          <w:rFonts w:cstheme="minorHAnsi"/>
          <w:i/>
        </w:rPr>
        <w:t>auris</w:t>
      </w:r>
      <w:proofErr w:type="spellEnd"/>
      <w:r w:rsidRPr="002B514F">
        <w:rPr>
          <w:rFonts w:cstheme="minorHAnsi"/>
        </w:rPr>
        <w:t xml:space="preserve"> and CRE.</w:t>
      </w:r>
    </w:p>
    <w:p w14:paraId="6F741E49" w14:textId="6B0C9595"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Discussed how to improve investigation and control </w:t>
      </w:r>
      <w:r w:rsidR="006A676E" w:rsidRPr="002B514F">
        <w:rPr>
          <w:rFonts w:cstheme="minorHAnsi"/>
        </w:rPr>
        <w:t>with available</w:t>
      </w:r>
      <w:r w:rsidRPr="002B514F">
        <w:rPr>
          <w:rFonts w:cstheme="minorHAnsi"/>
        </w:rPr>
        <w:t xml:space="preserve"> resources. </w:t>
      </w:r>
    </w:p>
    <w:p w14:paraId="1EE907AA" w14:textId="65868B86"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t xml:space="preserve">Reviewed high-level guidance draft. </w:t>
      </w:r>
      <w:r w:rsidR="00E6669D" w:rsidRPr="002B514F">
        <w:rPr>
          <w:rFonts w:cstheme="minorHAnsi"/>
        </w:rPr>
        <w:t xml:space="preserve"> </w:t>
      </w:r>
    </w:p>
    <w:p w14:paraId="4A76C4B3" w14:textId="5AE88EA1"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lastRenderedPageBreak/>
        <w:t xml:space="preserve">How to link outbreak definitions from WG A to recommendations for investigation in WG B? </w:t>
      </w:r>
      <w:r w:rsidR="00E6669D" w:rsidRPr="002B514F">
        <w:rPr>
          <w:rFonts w:cstheme="minorHAnsi"/>
        </w:rPr>
        <w:t xml:space="preserve">Where are opportunities for meaningful intervention? </w:t>
      </w:r>
    </w:p>
    <w:p w14:paraId="6004B32B" w14:textId="77777777"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Where do we need to wrap in Quality Improvement?</w:t>
      </w:r>
    </w:p>
    <w:p w14:paraId="2F5A650B" w14:textId="0592BA04"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t>WG B l</w:t>
      </w:r>
      <w:r w:rsidR="00E6669D" w:rsidRPr="002B514F">
        <w:rPr>
          <w:rFonts w:cstheme="minorHAnsi"/>
        </w:rPr>
        <w:t>ab discussion built on conversation in the cross cutting session</w:t>
      </w:r>
      <w:r w:rsidRPr="002B514F">
        <w:rPr>
          <w:rFonts w:cstheme="minorHAnsi"/>
        </w:rPr>
        <w:t xml:space="preserve">. The group </w:t>
      </w:r>
      <w:proofErr w:type="gramStart"/>
      <w:r w:rsidRPr="002B514F">
        <w:rPr>
          <w:rFonts w:cstheme="minorHAnsi"/>
        </w:rPr>
        <w:t xml:space="preserve">was </w:t>
      </w:r>
      <w:r w:rsidR="00E6669D" w:rsidRPr="002B514F">
        <w:rPr>
          <w:rFonts w:cstheme="minorHAnsi"/>
        </w:rPr>
        <w:t>able to</w:t>
      </w:r>
      <w:proofErr w:type="gramEnd"/>
      <w:r w:rsidR="00E6669D" w:rsidRPr="002B514F">
        <w:rPr>
          <w:rFonts w:cstheme="minorHAnsi"/>
        </w:rPr>
        <w:t xml:space="preserve"> identify a number of areas where there might be a lot of potential to outline best practices and improve communication with an array of partners including commercially and academically lab partners. APHL is having meeting with commercial lab partners in January and will carry some messages from CORHA. </w:t>
      </w:r>
    </w:p>
    <w:p w14:paraId="5AE0FE68" w14:textId="505913EC" w:rsidR="00E6669D" w:rsidRDefault="006A676E" w:rsidP="002B514F">
      <w:pPr>
        <w:pStyle w:val="ListParagraph"/>
        <w:numPr>
          <w:ilvl w:val="0"/>
          <w:numId w:val="27"/>
        </w:numPr>
        <w:spacing w:after="0" w:line="240" w:lineRule="auto"/>
        <w:rPr>
          <w:rFonts w:cstheme="minorHAnsi"/>
        </w:rPr>
      </w:pPr>
      <w:r w:rsidRPr="002B514F">
        <w:rPr>
          <w:rFonts w:cstheme="minorHAnsi"/>
        </w:rPr>
        <w:t>The group determined that c</w:t>
      </w:r>
      <w:r w:rsidR="00E6669D" w:rsidRPr="002B514F">
        <w:rPr>
          <w:rFonts w:cstheme="minorHAnsi"/>
        </w:rPr>
        <w:t>ollaborating with lab is very helpful for both testing and for confirming that outbreaks exist.</w:t>
      </w:r>
    </w:p>
    <w:p w14:paraId="045E2865" w14:textId="77777777" w:rsidR="002B514F" w:rsidRPr="002B514F" w:rsidRDefault="002B514F" w:rsidP="002B514F">
      <w:pPr>
        <w:pStyle w:val="ListParagraph"/>
        <w:spacing w:after="0" w:line="240" w:lineRule="auto"/>
        <w:rPr>
          <w:rFonts w:cstheme="minorHAnsi"/>
        </w:rPr>
      </w:pPr>
    </w:p>
    <w:p w14:paraId="4DB1CD8A" w14:textId="6B9C8D90" w:rsidR="006A676E" w:rsidRPr="002B514F" w:rsidRDefault="006A676E" w:rsidP="002B514F">
      <w:pPr>
        <w:spacing w:after="0" w:line="240" w:lineRule="auto"/>
        <w:rPr>
          <w:rFonts w:cstheme="minorHAnsi"/>
          <w:b/>
          <w:color w:val="1D2F40"/>
          <w:sz w:val="24"/>
          <w:szCs w:val="24"/>
        </w:rPr>
      </w:pPr>
      <w:r w:rsidRPr="002B514F">
        <w:rPr>
          <w:rFonts w:cstheme="minorHAnsi"/>
          <w:b/>
          <w:color w:val="1D2F40"/>
          <w:sz w:val="24"/>
          <w:szCs w:val="24"/>
        </w:rPr>
        <w:t>Crosscutting Breakout Report Out – Gerd Clabaugh</w:t>
      </w:r>
    </w:p>
    <w:p w14:paraId="083FEECB" w14:textId="77777777" w:rsidR="006A676E"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Communications – Website </w:t>
      </w:r>
      <w:r w:rsidR="006A676E" w:rsidRPr="002B514F">
        <w:rPr>
          <w:rFonts w:cstheme="minorHAnsi"/>
        </w:rPr>
        <w:t>is a high priority.</w:t>
      </w:r>
    </w:p>
    <w:p w14:paraId="25CFBE8C" w14:textId="64D57BB0"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t>Also</w:t>
      </w:r>
      <w:r w:rsidR="00E6669D" w:rsidRPr="002B514F">
        <w:rPr>
          <w:rFonts w:cstheme="minorHAnsi"/>
        </w:rPr>
        <w:t xml:space="preserve"> </w:t>
      </w:r>
      <w:r w:rsidRPr="002B514F">
        <w:rPr>
          <w:rFonts w:cstheme="minorHAnsi"/>
        </w:rPr>
        <w:t>planned</w:t>
      </w:r>
      <w:r w:rsidR="00E6669D" w:rsidRPr="002B514F">
        <w:rPr>
          <w:rFonts w:cstheme="minorHAnsi"/>
        </w:rPr>
        <w:t xml:space="preserve"> </w:t>
      </w:r>
      <w:r w:rsidRPr="002B514F">
        <w:rPr>
          <w:rFonts w:cstheme="minorHAnsi"/>
        </w:rPr>
        <w:t>member engagement through</w:t>
      </w:r>
      <w:r w:rsidR="00E6669D" w:rsidRPr="002B514F">
        <w:rPr>
          <w:rFonts w:cstheme="minorHAnsi"/>
        </w:rPr>
        <w:t xml:space="preserve"> conferences, trainings, technical assistance and </w:t>
      </w:r>
      <w:r w:rsidRPr="002B514F">
        <w:rPr>
          <w:rFonts w:cstheme="minorHAnsi"/>
        </w:rPr>
        <w:t>the production of hard copies</w:t>
      </w:r>
      <w:r w:rsidR="00E6669D" w:rsidRPr="002B514F">
        <w:rPr>
          <w:rFonts w:cstheme="minorHAnsi"/>
        </w:rPr>
        <w:t xml:space="preserve">. </w:t>
      </w:r>
      <w:r w:rsidRPr="002B514F">
        <w:rPr>
          <w:rFonts w:cstheme="minorHAnsi"/>
        </w:rPr>
        <w:t>Also discussed</w:t>
      </w:r>
      <w:r w:rsidR="00E6669D" w:rsidRPr="002B514F">
        <w:rPr>
          <w:rFonts w:cstheme="minorHAnsi"/>
        </w:rPr>
        <w:t xml:space="preserve"> workforce development. </w:t>
      </w:r>
    </w:p>
    <w:p w14:paraId="2DCDC50C" w14:textId="741291EA"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Talked about public reporting in the context </w:t>
      </w:r>
      <w:r w:rsidR="006A676E" w:rsidRPr="002B514F">
        <w:rPr>
          <w:rFonts w:cstheme="minorHAnsi"/>
        </w:rPr>
        <w:t xml:space="preserve">of public disclosure. Potentially form </w:t>
      </w:r>
      <w:r w:rsidRPr="002B514F">
        <w:rPr>
          <w:rFonts w:cstheme="minorHAnsi"/>
        </w:rPr>
        <w:t>a group associated with CORHA that</w:t>
      </w:r>
      <w:r w:rsidR="006A676E" w:rsidRPr="002B514F">
        <w:rPr>
          <w:rFonts w:cstheme="minorHAnsi"/>
        </w:rPr>
        <w:t xml:space="preserve"> will allow to best deal with public disclosure policies and best practices</w:t>
      </w:r>
      <w:r w:rsidRPr="002B514F">
        <w:rPr>
          <w:rFonts w:cstheme="minorHAnsi"/>
        </w:rPr>
        <w:t xml:space="preserve"> with consumers groups. Expand membership</w:t>
      </w:r>
      <w:r w:rsidR="006A676E" w:rsidRPr="002B514F">
        <w:rPr>
          <w:rFonts w:cstheme="minorHAnsi"/>
        </w:rPr>
        <w:t xml:space="preserve"> to include consumer groups</w:t>
      </w:r>
      <w:r w:rsidRPr="002B514F">
        <w:rPr>
          <w:rFonts w:cstheme="minorHAnsi"/>
        </w:rPr>
        <w:t>.</w:t>
      </w:r>
    </w:p>
    <w:p w14:paraId="73DC4392" w14:textId="5C1DF955" w:rsidR="006A676E" w:rsidRPr="002B514F" w:rsidRDefault="006A676E" w:rsidP="002B514F">
      <w:pPr>
        <w:pStyle w:val="ListParagraph"/>
        <w:numPr>
          <w:ilvl w:val="0"/>
          <w:numId w:val="27"/>
        </w:numPr>
        <w:spacing w:after="0" w:line="240" w:lineRule="auto"/>
        <w:rPr>
          <w:rFonts w:cstheme="minorHAnsi"/>
        </w:rPr>
      </w:pPr>
      <w:r w:rsidRPr="002B514F">
        <w:rPr>
          <w:rFonts w:cstheme="minorHAnsi"/>
        </w:rPr>
        <w:t>Product approval processes—talked about what it means for member organizations to vote on a product? What does that mean for the organizations represented?</w:t>
      </w:r>
    </w:p>
    <w:p w14:paraId="64191E2A" w14:textId="77777777" w:rsidR="006A676E" w:rsidRPr="002B514F" w:rsidRDefault="006A676E" w:rsidP="002B514F">
      <w:pPr>
        <w:pStyle w:val="ListParagraph"/>
        <w:numPr>
          <w:ilvl w:val="0"/>
          <w:numId w:val="27"/>
        </w:numPr>
        <w:spacing w:after="0" w:line="240" w:lineRule="auto"/>
        <w:rPr>
          <w:rFonts w:cstheme="minorHAnsi"/>
        </w:rPr>
      </w:pPr>
      <w:r w:rsidRPr="002B514F">
        <w:rPr>
          <w:rFonts w:cstheme="minorHAnsi"/>
        </w:rPr>
        <w:t>Discussed abstract collecting and the vetting process.</w:t>
      </w:r>
    </w:p>
    <w:p w14:paraId="0862F389" w14:textId="746F20D4" w:rsidR="006A676E" w:rsidRPr="002B514F" w:rsidRDefault="006A676E" w:rsidP="002B514F">
      <w:pPr>
        <w:pStyle w:val="ListParagraph"/>
        <w:numPr>
          <w:ilvl w:val="0"/>
          <w:numId w:val="27"/>
        </w:numPr>
        <w:spacing w:after="0" w:line="240" w:lineRule="auto"/>
        <w:rPr>
          <w:rFonts w:cstheme="minorHAnsi"/>
        </w:rPr>
      </w:pPr>
      <w:r w:rsidRPr="002B514F">
        <w:rPr>
          <w:rFonts w:cstheme="minorHAnsi"/>
        </w:rPr>
        <w:t>Proposed forming a lab-focu</w:t>
      </w:r>
      <w:ins w:id="37" w:author="Nicole Bryan" w:date="2017-12-08T10:41:00Z">
        <w:r w:rsidR="00A34ACB">
          <w:rPr>
            <w:rFonts w:cstheme="minorHAnsi"/>
          </w:rPr>
          <w:t>s</w:t>
        </w:r>
      </w:ins>
      <w:r w:rsidRPr="002B514F">
        <w:rPr>
          <w:rFonts w:cstheme="minorHAnsi"/>
        </w:rPr>
        <w:t>ed workgroup.</w:t>
      </w:r>
    </w:p>
    <w:p w14:paraId="65DDE826" w14:textId="06D9D373" w:rsidR="002B514F" w:rsidRPr="009F3596" w:rsidRDefault="006A676E" w:rsidP="002B514F">
      <w:pPr>
        <w:pStyle w:val="ListParagraph"/>
        <w:numPr>
          <w:ilvl w:val="0"/>
          <w:numId w:val="27"/>
        </w:numPr>
        <w:spacing w:after="0" w:line="240" w:lineRule="auto"/>
        <w:rPr>
          <w:rFonts w:cstheme="minorHAnsi"/>
        </w:rPr>
      </w:pPr>
      <w:r w:rsidRPr="002B514F">
        <w:rPr>
          <w:rFonts w:cstheme="minorHAnsi"/>
        </w:rPr>
        <w:t>Discussed outbreak reporting protocol and ASTHO informant interviews on outbreak reporting requirements.</w:t>
      </w:r>
    </w:p>
    <w:p w14:paraId="2FBFF6EE" w14:textId="77777777" w:rsidR="002B514F" w:rsidRPr="002B514F" w:rsidRDefault="002B514F" w:rsidP="002B514F">
      <w:pPr>
        <w:spacing w:after="0" w:line="240" w:lineRule="auto"/>
        <w:rPr>
          <w:rFonts w:cstheme="minorHAnsi"/>
          <w:color w:val="002060"/>
        </w:rPr>
      </w:pPr>
    </w:p>
    <w:p w14:paraId="509BD17D" w14:textId="14B57DC5" w:rsidR="00287F2F" w:rsidRPr="002B514F" w:rsidRDefault="00287F2F" w:rsidP="002B514F">
      <w:pPr>
        <w:pStyle w:val="Heading1"/>
        <w:spacing w:before="0" w:line="240" w:lineRule="auto"/>
        <w:jc w:val="center"/>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Day 2</w:t>
      </w:r>
    </w:p>
    <w:p w14:paraId="11A6A425" w14:textId="7ABE0D7A" w:rsidR="00D4778E" w:rsidRDefault="00D4778E" w:rsidP="002B514F">
      <w:pPr>
        <w:spacing w:after="0" w:line="240" w:lineRule="auto"/>
        <w:jc w:val="center"/>
        <w:rPr>
          <w:rFonts w:cstheme="minorHAnsi"/>
          <w:b/>
          <w:color w:val="1D2F40"/>
          <w:sz w:val="24"/>
          <w:szCs w:val="24"/>
        </w:rPr>
      </w:pPr>
      <w:r w:rsidRPr="002B514F">
        <w:rPr>
          <w:rFonts w:cstheme="minorHAnsi"/>
          <w:b/>
          <w:color w:val="1D2F40"/>
          <w:sz w:val="24"/>
          <w:szCs w:val="24"/>
        </w:rPr>
        <w:t>Friday, December 1, 2017</w:t>
      </w:r>
    </w:p>
    <w:p w14:paraId="6817EE27" w14:textId="77777777" w:rsidR="002B514F" w:rsidRPr="002B514F" w:rsidRDefault="002B514F" w:rsidP="002B514F">
      <w:pPr>
        <w:spacing w:after="0" w:line="240" w:lineRule="auto"/>
        <w:jc w:val="center"/>
        <w:rPr>
          <w:rFonts w:cstheme="minorHAnsi"/>
          <w:b/>
          <w:color w:val="1D2F40"/>
          <w:sz w:val="24"/>
          <w:szCs w:val="24"/>
        </w:rPr>
      </w:pPr>
    </w:p>
    <w:p w14:paraId="3F73F968" w14:textId="15315E7A" w:rsidR="00287F2F" w:rsidRPr="002B514F" w:rsidRDefault="00287F2F" w:rsidP="002B514F">
      <w:pPr>
        <w:spacing w:after="0" w:line="240" w:lineRule="auto"/>
        <w:rPr>
          <w:rFonts w:cstheme="minorHAnsi"/>
          <w:b/>
          <w:color w:val="1D2F40"/>
          <w:sz w:val="24"/>
          <w:szCs w:val="24"/>
        </w:rPr>
      </w:pPr>
      <w:r w:rsidRPr="002B514F">
        <w:rPr>
          <w:rFonts w:cstheme="minorHAnsi"/>
          <w:b/>
          <w:color w:val="1D2F40"/>
          <w:sz w:val="24"/>
          <w:szCs w:val="24"/>
        </w:rPr>
        <w:t xml:space="preserve">Medical Product Investigation </w:t>
      </w:r>
      <w:r w:rsidR="002B514F" w:rsidRPr="002B514F">
        <w:rPr>
          <w:rFonts w:cstheme="minorHAnsi"/>
          <w:b/>
          <w:color w:val="1D2F40"/>
          <w:sz w:val="24"/>
          <w:szCs w:val="24"/>
        </w:rPr>
        <w:t>(Drugs and Devices) R</w:t>
      </w:r>
      <w:r w:rsidRPr="002B514F">
        <w:rPr>
          <w:rFonts w:cstheme="minorHAnsi"/>
          <w:b/>
          <w:color w:val="1D2F40"/>
          <w:sz w:val="24"/>
          <w:szCs w:val="24"/>
        </w:rPr>
        <w:t>eview</w:t>
      </w:r>
    </w:p>
    <w:p w14:paraId="5EB9CF74" w14:textId="5E9EDE3E"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Mi</w:t>
      </w:r>
      <w:r w:rsidR="00D4778E" w:rsidRPr="002B514F">
        <w:rPr>
          <w:rFonts w:cstheme="minorHAnsi"/>
        </w:rPr>
        <w:t xml:space="preserve">ssed signal to respond earlier-- </w:t>
      </w:r>
      <w:r w:rsidRPr="002B514F">
        <w:rPr>
          <w:rFonts w:cstheme="minorHAnsi"/>
        </w:rPr>
        <w:t>Smaller outbreaks may miss signal completely</w:t>
      </w:r>
      <w:r w:rsidR="000060A2" w:rsidRPr="002B514F">
        <w:rPr>
          <w:rFonts w:cstheme="minorHAnsi"/>
        </w:rPr>
        <w:t>.</w:t>
      </w:r>
    </w:p>
    <w:p w14:paraId="1958890F" w14:textId="68A8D186"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Develop more formal structure when facilities are working on suspected outbreak. Engage FDA sooner. Pilot</w:t>
      </w:r>
      <w:r w:rsidR="000060A2" w:rsidRPr="002B514F">
        <w:rPr>
          <w:rFonts w:cstheme="minorHAnsi"/>
        </w:rPr>
        <w:t xml:space="preserve"> with</w:t>
      </w:r>
      <w:r w:rsidRPr="002B514F">
        <w:rPr>
          <w:rFonts w:cstheme="minorHAnsi"/>
        </w:rPr>
        <w:t xml:space="preserve"> states. </w:t>
      </w:r>
    </w:p>
    <w:p w14:paraId="748EB7D9" w14:textId="77777777"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Unclear whether there is an electronic flag when multiple </w:t>
      </w:r>
      <w:proofErr w:type="spellStart"/>
      <w:r w:rsidRPr="002B514F">
        <w:rPr>
          <w:rFonts w:cstheme="minorHAnsi"/>
        </w:rPr>
        <w:t>Medwatch</w:t>
      </w:r>
      <w:proofErr w:type="spellEnd"/>
      <w:r w:rsidRPr="002B514F">
        <w:rPr>
          <w:rFonts w:cstheme="minorHAnsi"/>
        </w:rPr>
        <w:t xml:space="preserve"> reports are filed on same pathogen. </w:t>
      </w:r>
    </w:p>
    <w:p w14:paraId="222FF0E7" w14:textId="6D09687A"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Weak link may be at </w:t>
      </w:r>
      <w:r w:rsidR="000060A2" w:rsidRPr="002B514F">
        <w:rPr>
          <w:rFonts w:cstheme="minorHAnsi"/>
        </w:rPr>
        <w:t>facility or l</w:t>
      </w:r>
      <w:r w:rsidRPr="002B514F">
        <w:rPr>
          <w:rFonts w:cstheme="minorHAnsi"/>
        </w:rPr>
        <w:t xml:space="preserve">ocal health dept. level. </w:t>
      </w:r>
    </w:p>
    <w:p w14:paraId="24398524" w14:textId="77777777"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May be helpful to think of healthcare continuum as assembly line. Everyone on assembly line knows where the button is. Hard stop can be put in effect by anyone along the line if danger supposed.</w:t>
      </w:r>
    </w:p>
    <w:p w14:paraId="4DB58AE5" w14:textId="1CF9FBD8"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Fungal meningitis-facilities were contacting compounding facility, which may claim they didn't have any other reports. Can’t reply solely on facility contact with manufacturer</w:t>
      </w:r>
      <w:r w:rsidR="000060A2" w:rsidRPr="002B514F">
        <w:rPr>
          <w:rFonts w:cstheme="minorHAnsi"/>
        </w:rPr>
        <w:t>.</w:t>
      </w:r>
    </w:p>
    <w:p w14:paraId="6F9343EB" w14:textId="413488F1" w:rsidR="000060A2" w:rsidRPr="002B514F" w:rsidRDefault="00D4778E" w:rsidP="002B514F">
      <w:pPr>
        <w:pStyle w:val="ListParagraph"/>
        <w:numPr>
          <w:ilvl w:val="0"/>
          <w:numId w:val="29"/>
        </w:numPr>
        <w:spacing w:after="0" w:line="240" w:lineRule="auto"/>
        <w:rPr>
          <w:rFonts w:cstheme="minorHAnsi"/>
        </w:rPr>
      </w:pPr>
      <w:r w:rsidRPr="002B514F">
        <w:rPr>
          <w:rFonts w:cstheme="minorHAnsi"/>
        </w:rPr>
        <w:t>What is contact manufacturer’s</w:t>
      </w:r>
      <w:r w:rsidR="00287F2F" w:rsidRPr="002B514F">
        <w:rPr>
          <w:rFonts w:cstheme="minorHAnsi"/>
        </w:rPr>
        <w:t xml:space="preserve"> potential </w:t>
      </w:r>
      <w:r w:rsidRPr="002B514F">
        <w:rPr>
          <w:rFonts w:cstheme="minorHAnsi"/>
        </w:rPr>
        <w:t>in having</w:t>
      </w:r>
      <w:r w:rsidR="00287F2F" w:rsidRPr="002B514F">
        <w:rPr>
          <w:rFonts w:cstheme="minorHAnsi"/>
        </w:rPr>
        <w:t xml:space="preserve"> product routed through </w:t>
      </w:r>
      <w:r w:rsidRPr="002B514F">
        <w:rPr>
          <w:rFonts w:cstheme="minorHAnsi"/>
        </w:rPr>
        <w:t>sterilizer?</w:t>
      </w:r>
    </w:p>
    <w:p w14:paraId="086F059C" w14:textId="6E9C8EAE" w:rsidR="00287F2F" w:rsidRPr="002B514F" w:rsidRDefault="00D4778E" w:rsidP="002B514F">
      <w:pPr>
        <w:pStyle w:val="ListParagraph"/>
        <w:numPr>
          <w:ilvl w:val="0"/>
          <w:numId w:val="29"/>
        </w:numPr>
        <w:spacing w:after="0" w:line="240" w:lineRule="auto"/>
        <w:rPr>
          <w:rFonts w:cstheme="minorHAnsi"/>
        </w:rPr>
      </w:pPr>
      <w:r w:rsidRPr="002B514F">
        <w:rPr>
          <w:rFonts w:cstheme="minorHAnsi"/>
        </w:rPr>
        <w:t>Clear instructions needed on what to do when there is</w:t>
      </w:r>
      <w:r w:rsidR="00287F2F" w:rsidRPr="002B514F">
        <w:rPr>
          <w:rFonts w:cstheme="minorHAnsi"/>
        </w:rPr>
        <w:t xml:space="preserve"> evidence of patient harm</w:t>
      </w:r>
      <w:r w:rsidRPr="002B514F">
        <w:rPr>
          <w:rFonts w:cstheme="minorHAnsi"/>
        </w:rPr>
        <w:t>:</w:t>
      </w:r>
    </w:p>
    <w:p w14:paraId="30F81BF4" w14:textId="77777777"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 xml:space="preserve">File </w:t>
      </w:r>
      <w:proofErr w:type="spellStart"/>
      <w:r w:rsidRPr="002B514F">
        <w:rPr>
          <w:rFonts w:cstheme="minorHAnsi"/>
        </w:rPr>
        <w:t>Medwatch</w:t>
      </w:r>
      <w:proofErr w:type="spellEnd"/>
    </w:p>
    <w:p w14:paraId="39552D44" w14:textId="77777777"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Notify health department</w:t>
      </w:r>
    </w:p>
    <w:p w14:paraId="13B66A70" w14:textId="77777777"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Notify law enforcement</w:t>
      </w:r>
    </w:p>
    <w:p w14:paraId="071AAD17" w14:textId="79CC419A"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Trigger-pathogen found in unopened drug</w:t>
      </w:r>
    </w:p>
    <w:p w14:paraId="2636F8EE" w14:textId="29D3B23E"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lastRenderedPageBreak/>
        <w:t xml:space="preserve">More clarity needed on when facility should notify </w:t>
      </w:r>
      <w:r w:rsidR="000060A2" w:rsidRPr="002B514F">
        <w:rPr>
          <w:rFonts w:cstheme="minorHAnsi"/>
        </w:rPr>
        <w:t>health department.</w:t>
      </w:r>
      <w:r w:rsidRPr="002B514F">
        <w:rPr>
          <w:rFonts w:cstheme="minorHAnsi"/>
        </w:rPr>
        <w:t xml:space="preserve"> </w:t>
      </w:r>
    </w:p>
    <w:p w14:paraId="25F89256" w14:textId="682E0453"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Give positive feedback to facilities to promote good reporting. Vanderbilt was first to notify </w:t>
      </w:r>
      <w:r w:rsidR="000060A2" w:rsidRPr="002B514F">
        <w:rPr>
          <w:rFonts w:cstheme="minorHAnsi"/>
        </w:rPr>
        <w:t xml:space="preserve">health department </w:t>
      </w:r>
      <w:r w:rsidRPr="002B514F">
        <w:rPr>
          <w:rFonts w:cstheme="minorHAnsi"/>
        </w:rPr>
        <w:t xml:space="preserve">of fungal meningitis and relationships with </w:t>
      </w:r>
      <w:r w:rsidR="000060A2" w:rsidRPr="002B514F">
        <w:rPr>
          <w:rFonts w:cstheme="minorHAnsi"/>
        </w:rPr>
        <w:t xml:space="preserve">health department </w:t>
      </w:r>
      <w:r w:rsidRPr="002B514F">
        <w:rPr>
          <w:rFonts w:cstheme="minorHAnsi"/>
        </w:rPr>
        <w:t>strengthened</w:t>
      </w:r>
      <w:r w:rsidR="000060A2" w:rsidRPr="002B514F">
        <w:rPr>
          <w:rFonts w:cstheme="minorHAnsi"/>
        </w:rPr>
        <w:t>.</w:t>
      </w:r>
    </w:p>
    <w:p w14:paraId="054A1AE0" w14:textId="3C2BFED8" w:rsidR="00287F2F" w:rsidRDefault="00287F2F" w:rsidP="002B514F">
      <w:pPr>
        <w:pStyle w:val="ListParagraph"/>
        <w:numPr>
          <w:ilvl w:val="0"/>
          <w:numId w:val="29"/>
        </w:numPr>
        <w:spacing w:after="0" w:line="240" w:lineRule="auto"/>
        <w:rPr>
          <w:rFonts w:cstheme="minorHAnsi"/>
        </w:rPr>
      </w:pPr>
      <w:r w:rsidRPr="002B514F">
        <w:rPr>
          <w:rFonts w:cstheme="minorHAnsi"/>
        </w:rPr>
        <w:t>Issue of clarifying the workflow so everyone knows their role</w:t>
      </w:r>
      <w:r w:rsidR="000060A2" w:rsidRPr="002B514F">
        <w:rPr>
          <w:rFonts w:cstheme="minorHAnsi"/>
        </w:rPr>
        <w:t>.</w:t>
      </w:r>
      <w:r w:rsidRPr="002B514F">
        <w:rPr>
          <w:rFonts w:cstheme="minorHAnsi"/>
        </w:rPr>
        <w:t xml:space="preserve"> </w:t>
      </w:r>
    </w:p>
    <w:p w14:paraId="7EDC79CF" w14:textId="77777777" w:rsidR="002B514F" w:rsidRPr="002B514F" w:rsidRDefault="002B514F" w:rsidP="002B514F">
      <w:pPr>
        <w:pStyle w:val="ListParagraph"/>
        <w:spacing w:after="0" w:line="240" w:lineRule="auto"/>
        <w:rPr>
          <w:rFonts w:cstheme="minorHAnsi"/>
        </w:rPr>
      </w:pPr>
    </w:p>
    <w:p w14:paraId="06F5C624" w14:textId="09EEF17A" w:rsidR="00287F2F" w:rsidRPr="002B514F" w:rsidRDefault="00787DC1" w:rsidP="002B514F">
      <w:pPr>
        <w:pStyle w:val="Heading2"/>
        <w:spacing w:before="0" w:line="240" w:lineRule="auto"/>
        <w:rPr>
          <w:rFonts w:asciiTheme="minorHAnsi" w:hAnsiTheme="minorHAnsi" w:cstheme="minorHAnsi"/>
          <w:b/>
          <w:color w:val="1D2F40"/>
          <w:sz w:val="24"/>
          <w:szCs w:val="24"/>
        </w:rPr>
      </w:pPr>
      <w:bookmarkStart w:id="38" w:name="_Toc500339999"/>
      <w:r w:rsidRPr="002B514F">
        <w:rPr>
          <w:rFonts w:asciiTheme="minorHAnsi" w:hAnsiTheme="minorHAnsi" w:cstheme="minorHAnsi"/>
          <w:b/>
          <w:color w:val="1D2F40"/>
          <w:sz w:val="24"/>
          <w:szCs w:val="24"/>
        </w:rPr>
        <w:t>Outpatient O</w:t>
      </w:r>
      <w:r w:rsidR="00287F2F" w:rsidRPr="002B514F">
        <w:rPr>
          <w:rFonts w:asciiTheme="minorHAnsi" w:hAnsiTheme="minorHAnsi" w:cstheme="minorHAnsi"/>
          <w:b/>
          <w:color w:val="1D2F40"/>
          <w:sz w:val="24"/>
          <w:szCs w:val="24"/>
        </w:rPr>
        <w:t>utbreaks</w:t>
      </w:r>
      <w:bookmarkEnd w:id="38"/>
      <w:r w:rsidR="00287F2F" w:rsidRPr="002B514F">
        <w:rPr>
          <w:rFonts w:asciiTheme="minorHAnsi" w:hAnsiTheme="minorHAnsi" w:cstheme="minorHAnsi"/>
          <w:b/>
          <w:color w:val="1D2F40"/>
          <w:sz w:val="24"/>
          <w:szCs w:val="24"/>
        </w:rPr>
        <w:t xml:space="preserve"> </w:t>
      </w:r>
      <w:r w:rsidRPr="002B514F">
        <w:rPr>
          <w:rFonts w:asciiTheme="minorHAnsi" w:hAnsiTheme="minorHAnsi" w:cstheme="minorHAnsi"/>
          <w:b/>
          <w:color w:val="1D2F40"/>
          <w:sz w:val="24"/>
          <w:szCs w:val="24"/>
        </w:rPr>
        <w:t>Review</w:t>
      </w:r>
    </w:p>
    <w:p w14:paraId="438271BC" w14:textId="6FA000A2" w:rsidR="00287F2F" w:rsidRPr="002B514F" w:rsidRDefault="00E70CC7" w:rsidP="002B514F">
      <w:pPr>
        <w:pStyle w:val="ListParagraph"/>
        <w:numPr>
          <w:ilvl w:val="0"/>
          <w:numId w:val="31"/>
        </w:numPr>
        <w:spacing w:after="0" w:line="240" w:lineRule="auto"/>
        <w:rPr>
          <w:rFonts w:cstheme="minorHAnsi"/>
        </w:rPr>
      </w:pPr>
      <w:r w:rsidRPr="002B514F">
        <w:rPr>
          <w:rFonts w:cstheme="minorHAnsi"/>
        </w:rPr>
        <w:t>Is there an investigation authority</w:t>
      </w:r>
      <w:r w:rsidR="00D4778E" w:rsidRPr="002B514F">
        <w:rPr>
          <w:rFonts w:cstheme="minorHAnsi"/>
        </w:rPr>
        <w:t xml:space="preserve">? </w:t>
      </w:r>
      <w:r w:rsidRPr="002B514F">
        <w:rPr>
          <w:rFonts w:cstheme="minorHAnsi"/>
        </w:rPr>
        <w:t>(m</w:t>
      </w:r>
      <w:r w:rsidR="00D4778E" w:rsidRPr="002B514F">
        <w:rPr>
          <w:rFonts w:cstheme="minorHAnsi"/>
        </w:rPr>
        <w:t>ay be n</w:t>
      </w:r>
      <w:r w:rsidR="00287F2F" w:rsidRPr="002B514F">
        <w:rPr>
          <w:rFonts w:cstheme="minorHAnsi"/>
        </w:rPr>
        <w:t>on</w:t>
      </w:r>
      <w:r w:rsidR="000060A2" w:rsidRPr="002B514F">
        <w:rPr>
          <w:rFonts w:cstheme="minorHAnsi"/>
        </w:rPr>
        <w:t xml:space="preserve">-regulated and </w:t>
      </w:r>
      <w:r w:rsidR="00287F2F" w:rsidRPr="002B514F">
        <w:rPr>
          <w:rFonts w:cstheme="minorHAnsi"/>
        </w:rPr>
        <w:t>not CMS certified</w:t>
      </w:r>
      <w:r w:rsidRPr="002B514F">
        <w:rPr>
          <w:rFonts w:cstheme="minorHAnsi"/>
        </w:rPr>
        <w:t>)</w:t>
      </w:r>
      <w:r w:rsidR="00287F2F" w:rsidRPr="002B514F">
        <w:rPr>
          <w:rFonts w:cstheme="minorHAnsi"/>
        </w:rPr>
        <w:t xml:space="preserve">. Local </w:t>
      </w:r>
      <w:r w:rsidR="000060A2" w:rsidRPr="002B514F">
        <w:rPr>
          <w:rFonts w:cstheme="minorHAnsi"/>
        </w:rPr>
        <w:t xml:space="preserve">health department </w:t>
      </w:r>
      <w:r w:rsidR="00287F2F" w:rsidRPr="002B514F">
        <w:rPr>
          <w:rFonts w:cstheme="minorHAnsi"/>
        </w:rPr>
        <w:t>may have authority</w:t>
      </w:r>
      <w:r w:rsidR="000060A2" w:rsidRPr="002B514F">
        <w:rPr>
          <w:rFonts w:cstheme="minorHAnsi"/>
        </w:rPr>
        <w:t>.</w:t>
      </w:r>
    </w:p>
    <w:p w14:paraId="7E520738" w14:textId="7C4F2DFD"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Balance using p</w:t>
      </w:r>
      <w:r w:rsidR="00D4778E" w:rsidRPr="002B514F">
        <w:rPr>
          <w:rFonts w:cstheme="minorHAnsi"/>
        </w:rPr>
        <w:t>olice powers vs medical boards.</w:t>
      </w:r>
    </w:p>
    <w:p w14:paraId="2BEBEBF3" w14:textId="353E1961"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Local </w:t>
      </w:r>
      <w:r w:rsidR="00D4778E" w:rsidRPr="002B514F">
        <w:rPr>
          <w:rFonts w:cstheme="minorHAnsi"/>
        </w:rPr>
        <w:t>health department</w:t>
      </w:r>
      <w:r w:rsidR="00E70CC7" w:rsidRPr="002B514F">
        <w:rPr>
          <w:rFonts w:cstheme="minorHAnsi"/>
        </w:rPr>
        <w:t xml:space="preserve"> workforce development -- m</w:t>
      </w:r>
      <w:r w:rsidRPr="002B514F">
        <w:rPr>
          <w:rFonts w:cstheme="minorHAnsi"/>
        </w:rPr>
        <w:t>ake sure staff know where HIPPA ends and public health code begins</w:t>
      </w:r>
      <w:r w:rsidR="000060A2" w:rsidRPr="002B514F">
        <w:rPr>
          <w:rFonts w:cstheme="minorHAnsi"/>
        </w:rPr>
        <w:t>.</w:t>
      </w:r>
    </w:p>
    <w:p w14:paraId="14C7A5D1" w14:textId="62E96C2D" w:rsidR="00287F2F" w:rsidRPr="002B514F" w:rsidRDefault="00D4778E" w:rsidP="002B514F">
      <w:pPr>
        <w:pStyle w:val="ListParagraph"/>
        <w:numPr>
          <w:ilvl w:val="0"/>
          <w:numId w:val="31"/>
        </w:numPr>
        <w:spacing w:after="0" w:line="240" w:lineRule="auto"/>
        <w:rPr>
          <w:rFonts w:cstheme="minorHAnsi"/>
        </w:rPr>
      </w:pPr>
      <w:r w:rsidRPr="002B514F">
        <w:rPr>
          <w:rFonts w:cstheme="minorHAnsi"/>
        </w:rPr>
        <w:t>Educate patients ask</w:t>
      </w:r>
      <w:r w:rsidR="00287F2F" w:rsidRPr="002B514F">
        <w:rPr>
          <w:rFonts w:cstheme="minorHAnsi"/>
        </w:rPr>
        <w:t xml:space="preserve"> the right questions when going to the doctor.</w:t>
      </w:r>
    </w:p>
    <w:p w14:paraId="5549A97E" w14:textId="05CAA46F" w:rsidR="00287F2F" w:rsidRPr="002B514F" w:rsidRDefault="000060A2" w:rsidP="002B514F">
      <w:pPr>
        <w:pStyle w:val="ListParagraph"/>
        <w:numPr>
          <w:ilvl w:val="0"/>
          <w:numId w:val="31"/>
        </w:numPr>
        <w:spacing w:after="0" w:line="240" w:lineRule="auto"/>
        <w:rPr>
          <w:rFonts w:cstheme="minorHAnsi"/>
        </w:rPr>
      </w:pPr>
      <w:r w:rsidRPr="002B514F">
        <w:rPr>
          <w:rFonts w:cstheme="minorHAnsi"/>
        </w:rPr>
        <w:t xml:space="preserve">In New York state, </w:t>
      </w:r>
      <w:r w:rsidR="00287F2F" w:rsidRPr="002B514F">
        <w:rPr>
          <w:rFonts w:cstheme="minorHAnsi"/>
        </w:rPr>
        <w:t>outpatient clinics only report to state</w:t>
      </w:r>
      <w:r w:rsidRPr="002B514F">
        <w:rPr>
          <w:rFonts w:cstheme="minorHAnsi"/>
        </w:rPr>
        <w:t xml:space="preserve"> and not local</w:t>
      </w:r>
      <w:r w:rsidR="00287F2F" w:rsidRPr="002B514F">
        <w:rPr>
          <w:rFonts w:cstheme="minorHAnsi"/>
        </w:rPr>
        <w:t xml:space="preserve"> </w:t>
      </w:r>
      <w:r w:rsidRPr="002B514F">
        <w:rPr>
          <w:rFonts w:cstheme="minorHAnsi"/>
        </w:rPr>
        <w:t>health department. Health department</w:t>
      </w:r>
      <w:r w:rsidR="00287F2F" w:rsidRPr="002B514F">
        <w:rPr>
          <w:rFonts w:cstheme="minorHAnsi"/>
        </w:rPr>
        <w:t xml:space="preserve"> wrote regulations for outpatient clinics providing moderate sedation. </w:t>
      </w:r>
      <w:proofErr w:type="gramStart"/>
      <w:r w:rsidR="00287F2F" w:rsidRPr="002B514F">
        <w:rPr>
          <w:rFonts w:cstheme="minorHAnsi"/>
        </w:rPr>
        <w:t>In order to</w:t>
      </w:r>
      <w:proofErr w:type="gramEnd"/>
      <w:r w:rsidR="00287F2F" w:rsidRPr="002B514F">
        <w:rPr>
          <w:rFonts w:cstheme="minorHAnsi"/>
        </w:rPr>
        <w:t xml:space="preserve"> go into the facility, the local </w:t>
      </w:r>
      <w:r w:rsidR="00D4778E" w:rsidRPr="002B514F">
        <w:rPr>
          <w:rFonts w:cstheme="minorHAnsi"/>
        </w:rPr>
        <w:t>health department</w:t>
      </w:r>
      <w:r w:rsidR="00287F2F" w:rsidRPr="002B514F">
        <w:rPr>
          <w:rFonts w:cstheme="minorHAnsi"/>
        </w:rPr>
        <w:t xml:space="preserve"> would have to give the state </w:t>
      </w:r>
      <w:r w:rsidRPr="002B514F">
        <w:rPr>
          <w:rFonts w:cstheme="minorHAnsi"/>
        </w:rPr>
        <w:t xml:space="preserve">health department </w:t>
      </w:r>
      <w:r w:rsidR="00287F2F" w:rsidRPr="002B514F">
        <w:rPr>
          <w:rFonts w:cstheme="minorHAnsi"/>
        </w:rPr>
        <w:t>authority</w:t>
      </w:r>
      <w:r w:rsidRPr="002B514F">
        <w:rPr>
          <w:rFonts w:cstheme="minorHAnsi"/>
        </w:rPr>
        <w:t>.</w:t>
      </w:r>
    </w:p>
    <w:p w14:paraId="1B4FD57A" w14:textId="1C43C1B2" w:rsidR="00287F2F" w:rsidRPr="002B514F" w:rsidRDefault="00D4778E" w:rsidP="002B514F">
      <w:pPr>
        <w:pStyle w:val="ListParagraph"/>
        <w:numPr>
          <w:ilvl w:val="0"/>
          <w:numId w:val="31"/>
        </w:numPr>
        <w:spacing w:after="0" w:line="240" w:lineRule="auto"/>
        <w:rPr>
          <w:rFonts w:cstheme="minorHAnsi"/>
        </w:rPr>
      </w:pPr>
      <w:r w:rsidRPr="002B514F">
        <w:rPr>
          <w:rFonts w:cstheme="minorHAnsi"/>
        </w:rPr>
        <w:t>DHQP outpatient policy documents</w:t>
      </w:r>
      <w:r w:rsidR="000060A2" w:rsidRPr="002B514F">
        <w:rPr>
          <w:rFonts w:cstheme="minorHAnsi"/>
        </w:rPr>
        <w:t>.</w:t>
      </w:r>
    </w:p>
    <w:p w14:paraId="5D5B5BBC" w14:textId="0A3F617B"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DC developed policy guidance for facilities to report to </w:t>
      </w:r>
      <w:r w:rsidR="000060A2" w:rsidRPr="002B514F">
        <w:rPr>
          <w:rFonts w:cstheme="minorHAnsi"/>
        </w:rPr>
        <w:t>health department. S</w:t>
      </w:r>
      <w:r w:rsidRPr="002B514F">
        <w:rPr>
          <w:rFonts w:cstheme="minorHAnsi"/>
        </w:rPr>
        <w:t>upport</w:t>
      </w:r>
      <w:r w:rsidR="000060A2" w:rsidRPr="002B514F">
        <w:rPr>
          <w:rFonts w:cstheme="minorHAnsi"/>
        </w:rPr>
        <w:t>s</w:t>
      </w:r>
      <w:r w:rsidRPr="002B514F">
        <w:rPr>
          <w:rFonts w:cstheme="minorHAnsi"/>
        </w:rPr>
        <w:t xml:space="preserve"> local </w:t>
      </w:r>
      <w:r w:rsidR="000060A2" w:rsidRPr="002B514F">
        <w:rPr>
          <w:rFonts w:cstheme="minorHAnsi"/>
        </w:rPr>
        <w:t xml:space="preserve">health departments </w:t>
      </w:r>
      <w:r w:rsidRPr="002B514F">
        <w:rPr>
          <w:rFonts w:cstheme="minorHAnsi"/>
        </w:rPr>
        <w:t>to get certified CIC</w:t>
      </w:r>
      <w:r w:rsidR="000060A2" w:rsidRPr="002B514F">
        <w:rPr>
          <w:rFonts w:cstheme="minorHAnsi"/>
        </w:rPr>
        <w:t>.</w:t>
      </w:r>
    </w:p>
    <w:p w14:paraId="14DB221A" w14:textId="534BD9D8" w:rsidR="00287F2F" w:rsidRPr="002B514F" w:rsidRDefault="00E70CC7" w:rsidP="002B514F">
      <w:pPr>
        <w:pStyle w:val="ListParagraph"/>
        <w:numPr>
          <w:ilvl w:val="0"/>
          <w:numId w:val="31"/>
        </w:numPr>
        <w:spacing w:after="0" w:line="240" w:lineRule="auto"/>
        <w:rPr>
          <w:rFonts w:cstheme="minorHAnsi"/>
        </w:rPr>
      </w:pPr>
      <w:r w:rsidRPr="002B514F">
        <w:rPr>
          <w:rFonts w:cstheme="minorHAnsi"/>
        </w:rPr>
        <w:t xml:space="preserve">Need to make clear </w:t>
      </w:r>
      <w:r w:rsidR="00287F2F" w:rsidRPr="002B514F">
        <w:rPr>
          <w:rFonts w:cstheme="minorHAnsi"/>
        </w:rPr>
        <w:t xml:space="preserve">connection between drug diversion and infection risk. </w:t>
      </w:r>
    </w:p>
    <w:p w14:paraId="35B7FB04" w14:textId="64764EA8" w:rsidR="00287F2F" w:rsidRPr="002B514F" w:rsidRDefault="00E70CC7" w:rsidP="002B514F">
      <w:pPr>
        <w:pStyle w:val="ListParagraph"/>
        <w:numPr>
          <w:ilvl w:val="0"/>
          <w:numId w:val="31"/>
        </w:numPr>
        <w:spacing w:after="0" w:line="240" w:lineRule="auto"/>
        <w:rPr>
          <w:rFonts w:cstheme="minorHAnsi"/>
        </w:rPr>
      </w:pPr>
      <w:r w:rsidRPr="002B514F">
        <w:rPr>
          <w:rFonts w:cstheme="minorHAnsi"/>
        </w:rPr>
        <w:t>CSTE d</w:t>
      </w:r>
      <w:r w:rsidR="00287F2F" w:rsidRPr="002B514F">
        <w:rPr>
          <w:rFonts w:cstheme="minorHAnsi"/>
        </w:rPr>
        <w:t xml:space="preserve">rug diversion </w:t>
      </w:r>
      <w:del w:id="39" w:author="Nicole Bryan" w:date="2017-12-08T10:42:00Z">
        <w:r w:rsidR="00287F2F" w:rsidRPr="002B514F" w:rsidDel="00320D0D">
          <w:rPr>
            <w:rFonts w:cstheme="minorHAnsi"/>
          </w:rPr>
          <w:delText>workgroup</w:delText>
        </w:r>
        <w:r w:rsidRPr="002B514F" w:rsidDel="00320D0D">
          <w:rPr>
            <w:rFonts w:cstheme="minorHAnsi"/>
          </w:rPr>
          <w:delText xml:space="preserve"> </w:delText>
        </w:r>
      </w:del>
      <w:ins w:id="40" w:author="Nicole Bryan" w:date="2017-12-08T10:42:00Z">
        <w:r w:rsidR="00320D0D">
          <w:rPr>
            <w:rFonts w:cstheme="minorHAnsi"/>
          </w:rPr>
          <w:t>toolkit</w:t>
        </w:r>
        <w:r w:rsidR="00320D0D" w:rsidRPr="002B514F">
          <w:rPr>
            <w:rFonts w:cstheme="minorHAnsi"/>
          </w:rPr>
          <w:t xml:space="preserve"> </w:t>
        </w:r>
      </w:ins>
      <w:r w:rsidRPr="002B514F">
        <w:rPr>
          <w:rFonts w:cstheme="minorHAnsi"/>
        </w:rPr>
        <w:t>in progress – subcommittee draft should be available in winter</w:t>
      </w:r>
      <w:r w:rsidR="00287F2F" w:rsidRPr="002B514F">
        <w:rPr>
          <w:rFonts w:cstheme="minorHAnsi"/>
        </w:rPr>
        <w:t>.</w:t>
      </w:r>
    </w:p>
    <w:p w14:paraId="6E258B70" w14:textId="591F8B50"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Prevention side </w:t>
      </w:r>
      <w:r w:rsidR="000060A2" w:rsidRPr="002B514F">
        <w:rPr>
          <w:rFonts w:cstheme="minorHAnsi"/>
        </w:rPr>
        <w:t>should</w:t>
      </w:r>
      <w:r w:rsidR="00E70CC7" w:rsidRPr="002B514F">
        <w:rPr>
          <w:rFonts w:cstheme="minorHAnsi"/>
        </w:rPr>
        <w:t xml:space="preserve"> work with risk managers (m</w:t>
      </w:r>
      <w:r w:rsidR="000060A2" w:rsidRPr="002B514F">
        <w:rPr>
          <w:rFonts w:cstheme="minorHAnsi"/>
        </w:rPr>
        <w:t>isp</w:t>
      </w:r>
      <w:r w:rsidRPr="002B514F">
        <w:rPr>
          <w:rFonts w:cstheme="minorHAnsi"/>
        </w:rPr>
        <w:t>erception that</w:t>
      </w:r>
      <w:r w:rsidR="00E70CC7" w:rsidRPr="002B514F">
        <w:rPr>
          <w:rFonts w:cstheme="minorHAnsi"/>
        </w:rPr>
        <w:t xml:space="preserve"> responsibility falls on</w:t>
      </w:r>
      <w:r w:rsidRPr="002B514F">
        <w:rPr>
          <w:rFonts w:cstheme="minorHAnsi"/>
        </w:rPr>
        <w:t xml:space="preserve"> pharmacy or </w:t>
      </w:r>
      <w:r w:rsidR="000060A2" w:rsidRPr="002B514F">
        <w:rPr>
          <w:rFonts w:cstheme="minorHAnsi"/>
        </w:rPr>
        <w:t>health department</w:t>
      </w:r>
      <w:r w:rsidR="00E70CC7" w:rsidRPr="002B514F">
        <w:rPr>
          <w:rFonts w:cstheme="minorHAnsi"/>
        </w:rPr>
        <w:t>)</w:t>
      </w:r>
      <w:r w:rsidRPr="002B514F">
        <w:rPr>
          <w:rFonts w:cstheme="minorHAnsi"/>
        </w:rPr>
        <w:t xml:space="preserve">. </w:t>
      </w:r>
    </w:p>
    <w:p w14:paraId="3163305D" w14:textId="77777777"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What are the drugs most common for diversion?</w:t>
      </w:r>
    </w:p>
    <w:p w14:paraId="4543302F" w14:textId="39352354"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CMS </w:t>
      </w:r>
      <w:r w:rsidR="00E70CC7" w:rsidRPr="002B514F">
        <w:rPr>
          <w:rFonts w:cstheme="minorHAnsi"/>
        </w:rPr>
        <w:t>and The Joint Commission are picking up on this topic-- d</w:t>
      </w:r>
      <w:r w:rsidRPr="002B514F">
        <w:rPr>
          <w:rFonts w:cstheme="minorHAnsi"/>
        </w:rPr>
        <w:t xml:space="preserve">rug diversion </w:t>
      </w:r>
      <w:r w:rsidR="00E70CC7" w:rsidRPr="002B514F">
        <w:rPr>
          <w:rFonts w:cstheme="minorHAnsi"/>
        </w:rPr>
        <w:t>now included on</w:t>
      </w:r>
      <w:r w:rsidRPr="002B514F">
        <w:rPr>
          <w:rFonts w:cstheme="minorHAnsi"/>
        </w:rPr>
        <w:t xml:space="preserve"> checklist</w:t>
      </w:r>
      <w:r w:rsidR="000060A2" w:rsidRPr="002B514F">
        <w:rPr>
          <w:rFonts w:cstheme="minorHAnsi"/>
        </w:rPr>
        <w:t>.</w:t>
      </w:r>
    </w:p>
    <w:p w14:paraId="1B380B88" w14:textId="1D1BE0F5" w:rsidR="00E70CC7" w:rsidRDefault="00E70CC7" w:rsidP="002B514F">
      <w:pPr>
        <w:pStyle w:val="ListParagraph"/>
        <w:numPr>
          <w:ilvl w:val="0"/>
          <w:numId w:val="31"/>
        </w:numPr>
        <w:spacing w:after="0" w:line="240" w:lineRule="auto"/>
        <w:rPr>
          <w:rFonts w:cstheme="minorHAnsi"/>
        </w:rPr>
      </w:pPr>
      <w:r w:rsidRPr="002B514F">
        <w:rPr>
          <w:rFonts w:cstheme="minorHAnsi"/>
        </w:rPr>
        <w:t>D</w:t>
      </w:r>
      <w:r w:rsidR="00287F2F" w:rsidRPr="002B514F">
        <w:rPr>
          <w:rFonts w:cstheme="minorHAnsi"/>
        </w:rPr>
        <w:t>rug diversion is a licensing requirement</w:t>
      </w:r>
      <w:r w:rsidRPr="002B514F">
        <w:rPr>
          <w:rFonts w:cstheme="minorHAnsi"/>
        </w:rPr>
        <w:t xml:space="preserve"> in Colorado. </w:t>
      </w:r>
      <w:bookmarkStart w:id="41" w:name="_Toc500340000"/>
    </w:p>
    <w:p w14:paraId="5191E860" w14:textId="77777777" w:rsidR="002B514F" w:rsidRPr="002B514F" w:rsidRDefault="002B514F" w:rsidP="002B514F">
      <w:pPr>
        <w:pStyle w:val="ListParagraph"/>
        <w:spacing w:after="0" w:line="240" w:lineRule="auto"/>
        <w:rPr>
          <w:rFonts w:cstheme="minorHAnsi"/>
        </w:rPr>
      </w:pPr>
    </w:p>
    <w:p w14:paraId="14D2E22E" w14:textId="6FF37036" w:rsidR="00287F2F" w:rsidRPr="002B514F" w:rsidRDefault="00E70CC7" w:rsidP="002B514F">
      <w:pPr>
        <w:spacing w:after="0" w:line="240" w:lineRule="auto"/>
        <w:rPr>
          <w:rFonts w:cstheme="minorHAnsi"/>
          <w:b/>
          <w:color w:val="1D2F40"/>
          <w:sz w:val="24"/>
          <w:szCs w:val="24"/>
        </w:rPr>
      </w:pPr>
      <w:r w:rsidRPr="002B514F">
        <w:rPr>
          <w:rFonts w:cstheme="minorHAnsi"/>
          <w:b/>
          <w:color w:val="1D2F40"/>
          <w:sz w:val="24"/>
          <w:szCs w:val="24"/>
        </w:rPr>
        <w:t>Drug Diversion &amp; Infection Control Brea</w:t>
      </w:r>
      <w:r w:rsidR="00287F2F" w:rsidRPr="002B514F">
        <w:rPr>
          <w:rFonts w:cstheme="minorHAnsi"/>
          <w:b/>
          <w:color w:val="1D2F40"/>
          <w:sz w:val="24"/>
          <w:szCs w:val="24"/>
        </w:rPr>
        <w:t xml:space="preserve">ches </w:t>
      </w:r>
      <w:r w:rsidRPr="002B514F">
        <w:rPr>
          <w:rFonts w:cstheme="minorHAnsi"/>
          <w:b/>
          <w:color w:val="1D2F40"/>
          <w:sz w:val="24"/>
          <w:szCs w:val="24"/>
        </w:rPr>
        <w:t>R</w:t>
      </w:r>
      <w:r w:rsidR="00287F2F" w:rsidRPr="002B514F">
        <w:rPr>
          <w:rFonts w:cstheme="minorHAnsi"/>
          <w:b/>
          <w:color w:val="1D2F40"/>
          <w:sz w:val="24"/>
          <w:szCs w:val="24"/>
        </w:rPr>
        <w:t>eview</w:t>
      </w:r>
      <w:bookmarkEnd w:id="41"/>
    </w:p>
    <w:p w14:paraId="0354DFEC" w14:textId="4EA029C0" w:rsidR="00287F2F" w:rsidRPr="002B514F" w:rsidRDefault="00287F2F" w:rsidP="002B514F">
      <w:pPr>
        <w:pStyle w:val="ListParagraph"/>
        <w:numPr>
          <w:ilvl w:val="0"/>
          <w:numId w:val="32"/>
        </w:numPr>
        <w:spacing w:after="0" w:line="240" w:lineRule="auto"/>
        <w:rPr>
          <w:rFonts w:cstheme="minorHAnsi"/>
        </w:rPr>
      </w:pPr>
      <w:r w:rsidRPr="002B514F">
        <w:rPr>
          <w:rFonts w:cstheme="minorHAnsi"/>
        </w:rPr>
        <w:t>CMS survey and certification memo</w:t>
      </w:r>
      <w:r w:rsidR="00E70CC7" w:rsidRPr="002B514F">
        <w:rPr>
          <w:rFonts w:cstheme="minorHAnsi"/>
        </w:rPr>
        <w:t>-- p</w:t>
      </w:r>
      <w:r w:rsidRPr="002B514F">
        <w:rPr>
          <w:rFonts w:cstheme="minorHAnsi"/>
        </w:rPr>
        <w:t xml:space="preserve">roposal </w:t>
      </w:r>
      <w:r w:rsidR="00E70CC7" w:rsidRPr="002B514F">
        <w:rPr>
          <w:rFonts w:cstheme="minorHAnsi"/>
        </w:rPr>
        <w:t>to provide</w:t>
      </w:r>
      <w:r w:rsidRPr="002B514F">
        <w:rPr>
          <w:rFonts w:cstheme="minorHAnsi"/>
        </w:rPr>
        <w:t xml:space="preserve"> link to CMS memo </w:t>
      </w:r>
      <w:r w:rsidR="00E70CC7" w:rsidRPr="002B514F">
        <w:rPr>
          <w:rFonts w:cstheme="minorHAnsi"/>
        </w:rPr>
        <w:t>on CORHA website. (D</w:t>
      </w:r>
      <w:r w:rsidRPr="002B514F">
        <w:rPr>
          <w:rFonts w:cstheme="minorHAnsi"/>
        </w:rPr>
        <w:t>oes it meet inclusion criteria to make sure it is in CORHA lane</w:t>
      </w:r>
      <w:r w:rsidR="00E70CC7" w:rsidRPr="002B514F">
        <w:rPr>
          <w:rFonts w:cstheme="minorHAnsi"/>
        </w:rPr>
        <w:t>)?</w:t>
      </w:r>
    </w:p>
    <w:p w14:paraId="6A1F1568" w14:textId="716E8902" w:rsidR="00287F2F" w:rsidRPr="002B514F" w:rsidRDefault="000060A2" w:rsidP="002B514F">
      <w:pPr>
        <w:pStyle w:val="ListParagraph"/>
        <w:numPr>
          <w:ilvl w:val="0"/>
          <w:numId w:val="32"/>
        </w:numPr>
        <w:spacing w:after="0" w:line="240" w:lineRule="auto"/>
        <w:rPr>
          <w:rFonts w:cstheme="minorHAnsi"/>
        </w:rPr>
      </w:pPr>
      <w:r w:rsidRPr="002B514F">
        <w:rPr>
          <w:rFonts w:cstheme="minorHAnsi"/>
        </w:rPr>
        <w:t xml:space="preserve">Health department </w:t>
      </w:r>
      <w:r w:rsidR="00287F2F" w:rsidRPr="002B514F">
        <w:rPr>
          <w:rFonts w:cstheme="minorHAnsi"/>
        </w:rPr>
        <w:t>not as comfortable with investigative authority for breaches</w:t>
      </w:r>
      <w:r w:rsidRPr="002B514F">
        <w:rPr>
          <w:rFonts w:cstheme="minorHAnsi"/>
        </w:rPr>
        <w:t>.</w:t>
      </w:r>
    </w:p>
    <w:p w14:paraId="45852B39" w14:textId="26BEF885" w:rsidR="00287F2F" w:rsidRPr="002B514F" w:rsidRDefault="000060A2" w:rsidP="002B514F">
      <w:pPr>
        <w:pStyle w:val="ListParagraph"/>
        <w:numPr>
          <w:ilvl w:val="0"/>
          <w:numId w:val="32"/>
        </w:numPr>
        <w:spacing w:after="0" w:line="240" w:lineRule="auto"/>
        <w:rPr>
          <w:rFonts w:cstheme="minorHAnsi"/>
        </w:rPr>
      </w:pPr>
      <w:r w:rsidRPr="002B514F">
        <w:rPr>
          <w:rFonts w:cstheme="minorHAnsi"/>
        </w:rPr>
        <w:t>LA County</w:t>
      </w:r>
      <w:r w:rsidR="00E70CC7" w:rsidRPr="002B514F">
        <w:rPr>
          <w:rFonts w:cstheme="minorHAnsi"/>
        </w:rPr>
        <w:t xml:space="preserve"> health department </w:t>
      </w:r>
      <w:r w:rsidRPr="002B514F">
        <w:rPr>
          <w:rFonts w:cstheme="minorHAnsi"/>
        </w:rPr>
        <w:t>c</w:t>
      </w:r>
      <w:r w:rsidR="00287F2F" w:rsidRPr="002B514F">
        <w:rPr>
          <w:rFonts w:cstheme="minorHAnsi"/>
        </w:rPr>
        <w:t xml:space="preserve">annot go into unwilling facilities unless </w:t>
      </w:r>
      <w:r w:rsidR="00E70CC7" w:rsidRPr="002B514F">
        <w:rPr>
          <w:rFonts w:cstheme="minorHAnsi"/>
        </w:rPr>
        <w:t>accompanied</w:t>
      </w:r>
      <w:r w:rsidR="00287F2F" w:rsidRPr="002B514F">
        <w:rPr>
          <w:rFonts w:cstheme="minorHAnsi"/>
        </w:rPr>
        <w:t xml:space="preserve"> with licensing authority</w:t>
      </w:r>
      <w:r w:rsidRPr="002B514F">
        <w:rPr>
          <w:rFonts w:cstheme="minorHAnsi"/>
        </w:rPr>
        <w:t>.</w:t>
      </w:r>
    </w:p>
    <w:p w14:paraId="20D7FE87" w14:textId="2351FF72" w:rsidR="00287F2F" w:rsidRPr="002B514F" w:rsidRDefault="00E70CC7" w:rsidP="002B514F">
      <w:pPr>
        <w:pStyle w:val="ListParagraph"/>
        <w:numPr>
          <w:ilvl w:val="0"/>
          <w:numId w:val="32"/>
        </w:numPr>
        <w:spacing w:after="0" w:line="240" w:lineRule="auto"/>
        <w:rPr>
          <w:rFonts w:cstheme="minorHAnsi"/>
        </w:rPr>
      </w:pPr>
      <w:r w:rsidRPr="002B514F">
        <w:rPr>
          <w:rFonts w:cstheme="minorHAnsi"/>
        </w:rPr>
        <w:t xml:space="preserve">CMS breach memo generates a </w:t>
      </w:r>
      <w:r w:rsidR="00287F2F" w:rsidRPr="002B514F">
        <w:rPr>
          <w:rFonts w:cstheme="minorHAnsi"/>
        </w:rPr>
        <w:t>sense of urgency.</w:t>
      </w:r>
      <w:r w:rsidRPr="002B514F">
        <w:rPr>
          <w:rFonts w:cstheme="minorHAnsi"/>
        </w:rPr>
        <w:t xml:space="preserve"> It is also h</w:t>
      </w:r>
      <w:r w:rsidR="00287F2F" w:rsidRPr="002B514F">
        <w:rPr>
          <w:rFonts w:cstheme="minorHAnsi"/>
        </w:rPr>
        <w:t xml:space="preserve">elpful that </w:t>
      </w:r>
      <w:r w:rsidRPr="002B514F">
        <w:rPr>
          <w:rFonts w:cstheme="minorHAnsi"/>
        </w:rPr>
        <w:t>it</w:t>
      </w:r>
      <w:r w:rsidR="00287F2F" w:rsidRPr="002B514F">
        <w:rPr>
          <w:rFonts w:cstheme="minorHAnsi"/>
        </w:rPr>
        <w:t xml:space="preserve"> is compounded by second notification email from CDC</w:t>
      </w:r>
      <w:r w:rsidRPr="002B514F">
        <w:rPr>
          <w:rFonts w:cstheme="minorHAnsi"/>
        </w:rPr>
        <w:t>.</w:t>
      </w:r>
    </w:p>
    <w:p w14:paraId="5C95AFBF" w14:textId="77777777" w:rsidR="00287F2F" w:rsidRPr="002B514F" w:rsidRDefault="00287F2F" w:rsidP="002B514F">
      <w:pPr>
        <w:pStyle w:val="ListParagraph"/>
        <w:numPr>
          <w:ilvl w:val="0"/>
          <w:numId w:val="32"/>
        </w:numPr>
        <w:spacing w:after="0" w:line="240" w:lineRule="auto"/>
        <w:rPr>
          <w:rFonts w:cstheme="minorHAnsi"/>
        </w:rPr>
      </w:pPr>
      <w:r w:rsidRPr="002B514F">
        <w:rPr>
          <w:rFonts w:cstheme="minorHAnsi"/>
        </w:rPr>
        <w:t xml:space="preserve">Additional granularity needed clarify that ICAR site visit may not be needed for each of these. </w:t>
      </w:r>
    </w:p>
    <w:p w14:paraId="75842A45" w14:textId="178308DF" w:rsidR="00287F2F" w:rsidRDefault="00E70CC7" w:rsidP="002B514F">
      <w:pPr>
        <w:pStyle w:val="ListParagraph"/>
        <w:numPr>
          <w:ilvl w:val="0"/>
          <w:numId w:val="32"/>
        </w:numPr>
        <w:spacing w:after="0" w:line="240" w:lineRule="auto"/>
        <w:rPr>
          <w:rFonts w:cstheme="minorHAnsi"/>
        </w:rPr>
      </w:pPr>
      <w:r w:rsidRPr="002B514F">
        <w:rPr>
          <w:rFonts w:cstheme="minorHAnsi"/>
        </w:rPr>
        <w:t>B</w:t>
      </w:r>
      <w:r w:rsidR="00287F2F" w:rsidRPr="002B514F">
        <w:rPr>
          <w:rFonts w:cstheme="minorHAnsi"/>
        </w:rPr>
        <w:t>orrow principles from foodborne?</w:t>
      </w:r>
    </w:p>
    <w:p w14:paraId="18F8200A" w14:textId="77777777" w:rsidR="009F3596" w:rsidRPr="002B514F" w:rsidRDefault="009F3596" w:rsidP="009F3596">
      <w:pPr>
        <w:pStyle w:val="ListParagraph"/>
        <w:spacing w:after="0" w:line="240" w:lineRule="auto"/>
        <w:rPr>
          <w:rFonts w:cstheme="minorHAnsi"/>
        </w:rPr>
      </w:pPr>
    </w:p>
    <w:p w14:paraId="6A568AE1" w14:textId="682855B9" w:rsidR="00287F2F" w:rsidRPr="002B514F" w:rsidRDefault="00287F2F" w:rsidP="002B514F">
      <w:pPr>
        <w:pStyle w:val="Heading2"/>
        <w:spacing w:before="0" w:line="240" w:lineRule="auto"/>
        <w:rPr>
          <w:rFonts w:asciiTheme="minorHAnsi" w:hAnsiTheme="minorHAnsi" w:cstheme="minorHAnsi"/>
          <w:b/>
          <w:color w:val="1D2F40"/>
          <w:sz w:val="24"/>
          <w:szCs w:val="24"/>
        </w:rPr>
      </w:pPr>
      <w:bookmarkStart w:id="42" w:name="_Toc500340001"/>
      <w:r w:rsidRPr="002B514F">
        <w:rPr>
          <w:rFonts w:asciiTheme="minorHAnsi" w:hAnsiTheme="minorHAnsi" w:cstheme="minorHAnsi"/>
          <w:b/>
          <w:color w:val="1D2F40"/>
          <w:sz w:val="24"/>
          <w:szCs w:val="24"/>
        </w:rPr>
        <w:t>Communications</w:t>
      </w:r>
      <w:r w:rsidR="00787DC1" w:rsidRPr="002B514F">
        <w:rPr>
          <w:rFonts w:asciiTheme="minorHAnsi" w:hAnsiTheme="minorHAnsi" w:cstheme="minorHAnsi"/>
          <w:b/>
          <w:color w:val="1D2F40"/>
          <w:sz w:val="24"/>
          <w:szCs w:val="24"/>
        </w:rPr>
        <w:t xml:space="preserve"> R</w:t>
      </w:r>
      <w:r w:rsidRPr="002B514F">
        <w:rPr>
          <w:rFonts w:asciiTheme="minorHAnsi" w:hAnsiTheme="minorHAnsi" w:cstheme="minorHAnsi"/>
          <w:b/>
          <w:color w:val="1D2F40"/>
          <w:sz w:val="24"/>
          <w:szCs w:val="24"/>
        </w:rPr>
        <w:t>eview</w:t>
      </w:r>
      <w:bookmarkEnd w:id="42"/>
    </w:p>
    <w:p w14:paraId="151AD6A6" w14:textId="77777777"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 xml:space="preserve">The team received a lot of feedback from the focus groups dedicated to developing the CORHA website. They are working to clean up those responses and implement them into the website. The next step of the website includes finalizing the aesthetics, developing the infrastructure that will house the CORHA products, as well as the search and filter functions.  The website is anticipated to be completed in two months. </w:t>
      </w:r>
    </w:p>
    <w:p w14:paraId="41A949EA" w14:textId="32F40C33" w:rsidR="00287F2F" w:rsidRPr="002B514F" w:rsidRDefault="00A54F3D" w:rsidP="002B514F">
      <w:pPr>
        <w:pStyle w:val="ListParagraph"/>
        <w:numPr>
          <w:ilvl w:val="0"/>
          <w:numId w:val="35"/>
        </w:numPr>
        <w:spacing w:after="0" w:line="240" w:lineRule="auto"/>
        <w:rPr>
          <w:rFonts w:cstheme="minorHAnsi"/>
        </w:rPr>
      </w:pPr>
      <w:r w:rsidRPr="002B514F">
        <w:rPr>
          <w:rFonts w:cstheme="minorHAnsi"/>
        </w:rPr>
        <w:lastRenderedPageBreak/>
        <w:t>Following the completion of the website</w:t>
      </w:r>
      <w:r w:rsidR="00287F2F" w:rsidRPr="002B514F">
        <w:rPr>
          <w:rFonts w:cstheme="minorHAnsi"/>
        </w:rPr>
        <w:t>, there will be a planned mass roll out to stakeholders that will include emails to partner organizations, reaching out to partners with blurbs to include in their respective organizational e-Newsletters, traditional and social media reach outs.</w:t>
      </w:r>
    </w:p>
    <w:p w14:paraId="168564E9" w14:textId="0F3BFA70"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 xml:space="preserve">In addition, CORHA will be promoted at trainings, national meetings and conferences. The communications team is open to learning what conferences are coming up in 2018 and </w:t>
      </w:r>
      <w:r w:rsidR="00787DC1" w:rsidRPr="002B514F">
        <w:rPr>
          <w:rFonts w:cstheme="minorHAnsi"/>
        </w:rPr>
        <w:t>identifying</w:t>
      </w:r>
      <w:r w:rsidRPr="002B514F">
        <w:rPr>
          <w:rFonts w:cstheme="minorHAnsi"/>
        </w:rPr>
        <w:t xml:space="preserve"> those Council members that will be willing to present on CORHA. Possible meetings for engagement include:</w:t>
      </w:r>
    </w:p>
    <w:p w14:paraId="2B2A19FC" w14:textId="28ADF71C" w:rsidR="00287F2F" w:rsidRPr="002B514F" w:rsidRDefault="00A54F3D" w:rsidP="002B514F">
      <w:pPr>
        <w:pStyle w:val="ListParagraph"/>
        <w:numPr>
          <w:ilvl w:val="0"/>
          <w:numId w:val="36"/>
        </w:numPr>
        <w:spacing w:after="0" w:line="240" w:lineRule="auto"/>
        <w:rPr>
          <w:rFonts w:cstheme="minorHAnsi"/>
        </w:rPr>
      </w:pPr>
      <w:r w:rsidRPr="002B514F">
        <w:rPr>
          <w:rFonts w:cstheme="minorHAnsi"/>
        </w:rPr>
        <w:t xml:space="preserve">The CSTE conference, possibly the NACCHO conference, the Preparedness </w:t>
      </w:r>
      <w:r w:rsidR="00787DC1" w:rsidRPr="002B514F">
        <w:rPr>
          <w:rFonts w:cstheme="minorHAnsi"/>
        </w:rPr>
        <w:t>Summit, Public</w:t>
      </w:r>
      <w:r w:rsidR="00287F2F" w:rsidRPr="002B514F">
        <w:rPr>
          <w:rFonts w:cstheme="minorHAnsi"/>
        </w:rPr>
        <w:t xml:space="preserve"> Health Informatics Conference.</w:t>
      </w:r>
    </w:p>
    <w:p w14:paraId="0933B490" w14:textId="77777777" w:rsidR="00287F2F" w:rsidRPr="002B514F" w:rsidRDefault="00287F2F" w:rsidP="002B514F">
      <w:pPr>
        <w:pStyle w:val="ListParagraph"/>
        <w:numPr>
          <w:ilvl w:val="0"/>
          <w:numId w:val="36"/>
        </w:numPr>
        <w:spacing w:after="0" w:line="240" w:lineRule="auto"/>
        <w:rPr>
          <w:rFonts w:cstheme="minorHAnsi"/>
        </w:rPr>
      </w:pPr>
      <w:r w:rsidRPr="002B514F">
        <w:rPr>
          <w:rFonts w:cstheme="minorHAnsi"/>
        </w:rPr>
        <w:t xml:space="preserve">Suggestion to engage with the Network for Public Health Law on issues that relating to legal and policy aspects of CORHA. </w:t>
      </w:r>
    </w:p>
    <w:p w14:paraId="1FA2B964" w14:textId="77777777" w:rsidR="00287F2F" w:rsidRPr="002B514F" w:rsidRDefault="00287F2F" w:rsidP="002B514F">
      <w:pPr>
        <w:pStyle w:val="ListParagraph"/>
        <w:numPr>
          <w:ilvl w:val="0"/>
          <w:numId w:val="36"/>
        </w:numPr>
        <w:spacing w:after="0" w:line="240" w:lineRule="auto"/>
        <w:rPr>
          <w:rFonts w:cstheme="minorHAnsi"/>
        </w:rPr>
      </w:pPr>
      <w:r w:rsidRPr="002B514F">
        <w:rPr>
          <w:rFonts w:cstheme="minorHAnsi"/>
        </w:rPr>
        <w:t>ASTHO’s 2018 annual meeting and policy summit, as well as its Senior Deputies meeting in July. (ASTHO’s planning committee determines and prioritizes topics).</w:t>
      </w:r>
    </w:p>
    <w:p w14:paraId="40AEEE95" w14:textId="19360FF2" w:rsidR="00287F2F" w:rsidRPr="002B514F" w:rsidRDefault="00287F2F" w:rsidP="002B514F">
      <w:pPr>
        <w:pStyle w:val="ListParagraph"/>
        <w:numPr>
          <w:ilvl w:val="0"/>
          <w:numId w:val="36"/>
        </w:numPr>
        <w:spacing w:after="0" w:line="240" w:lineRule="auto"/>
        <w:rPr>
          <w:rFonts w:cstheme="minorHAnsi"/>
        </w:rPr>
      </w:pPr>
      <w:r w:rsidRPr="002B514F">
        <w:rPr>
          <w:rFonts w:cstheme="minorHAnsi"/>
        </w:rPr>
        <w:t>Joe worked with Linda Greene at APIC to put together session proposals for APIC’s 2018 national conference; One option would be a short session to provide an overview of the Council, and the other session would be a workshop to solicit input from APIC members particularly on investigation tools.</w:t>
      </w:r>
      <w:r w:rsidR="00787DC1" w:rsidRPr="002B514F">
        <w:rPr>
          <w:rFonts w:cstheme="minorHAnsi"/>
        </w:rPr>
        <w:t xml:space="preserve"> More information to come.</w:t>
      </w:r>
    </w:p>
    <w:p w14:paraId="1203A3A2"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Possibly presenting on CORHA at SHEA’s upcoming spring conference.</w:t>
      </w:r>
    </w:p>
    <w:p w14:paraId="30A94363" w14:textId="77777777"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The team would also like to know what resources they could provide to Council members for to promote CORHA at these meetings. Suggested tools include but are not limited to:</w:t>
      </w:r>
    </w:p>
    <w:p w14:paraId="688AF605" w14:textId="77777777"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A standard, modifiable presentation slide set.</w:t>
      </w:r>
    </w:p>
    <w:p w14:paraId="360CFB7A" w14:textId="77777777"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Webinar materials.</w:t>
      </w:r>
    </w:p>
    <w:p w14:paraId="2B18531C" w14:textId="4AED5903"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Screenshots of CORHA products and website pages</w:t>
      </w:r>
      <w:r w:rsidR="00A54F3D" w:rsidRPr="002B514F">
        <w:rPr>
          <w:rFonts w:cstheme="minorHAnsi"/>
        </w:rPr>
        <w:t>.</w:t>
      </w:r>
    </w:p>
    <w:p w14:paraId="5F392034" w14:textId="1114181A"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Examples of materials available through CORHA</w:t>
      </w:r>
      <w:r w:rsidR="00A54F3D" w:rsidRPr="002B514F">
        <w:rPr>
          <w:rFonts w:cstheme="minorHAnsi"/>
        </w:rPr>
        <w:t>.</w:t>
      </w:r>
    </w:p>
    <w:p w14:paraId="2D954C39" w14:textId="77777777"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Other suggested promotional activities include:</w:t>
      </w:r>
    </w:p>
    <w:p w14:paraId="5399FEAC"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 xml:space="preserve">A series of webinars or webcasts that’ll cover specific CORHA topics. </w:t>
      </w:r>
    </w:p>
    <w:p w14:paraId="55CBEFC3"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Featuring CORHA in APIC’s weekly e-Newsletter.</w:t>
      </w:r>
    </w:p>
    <w:p w14:paraId="0BB9FF88"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Pilot some of CORHA materials and have people share their stories on using CORHA’s materials.</w:t>
      </w:r>
    </w:p>
    <w:p w14:paraId="798CC943"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Explore opportunities to submit abstracts.</w:t>
      </w:r>
    </w:p>
    <w:p w14:paraId="29120CC6"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 xml:space="preserve">Identify webinars in which CORHA could participate—SHEA for example has a set of strategic communication webinars on various topics that have been attended by diverse participants. </w:t>
      </w:r>
    </w:p>
    <w:p w14:paraId="5828E0D7" w14:textId="3074262C" w:rsidR="00787DC1" w:rsidRDefault="00287F2F" w:rsidP="002B514F">
      <w:pPr>
        <w:pStyle w:val="ListParagraph"/>
        <w:numPr>
          <w:ilvl w:val="0"/>
          <w:numId w:val="37"/>
        </w:numPr>
        <w:spacing w:after="0" w:line="240" w:lineRule="auto"/>
        <w:rPr>
          <w:rFonts w:cstheme="minorHAnsi"/>
        </w:rPr>
      </w:pPr>
      <w:r w:rsidRPr="002B514F">
        <w:rPr>
          <w:rFonts w:cstheme="minorHAnsi"/>
        </w:rPr>
        <w:t xml:space="preserve">CORHA-developed webinars that can be disseminated via its membership. </w:t>
      </w:r>
    </w:p>
    <w:p w14:paraId="72E924B2" w14:textId="77777777" w:rsidR="009F3596" w:rsidRPr="002B514F" w:rsidRDefault="009F3596" w:rsidP="009F3596">
      <w:pPr>
        <w:pStyle w:val="ListParagraph"/>
        <w:spacing w:after="0" w:line="240" w:lineRule="auto"/>
        <w:ind w:left="1440"/>
        <w:rPr>
          <w:rFonts w:cstheme="minorHAnsi"/>
        </w:rPr>
      </w:pPr>
    </w:p>
    <w:p w14:paraId="4A09D1CC" w14:textId="3DDB5B67" w:rsidR="00287F2F" w:rsidRPr="002B514F" w:rsidRDefault="00287F2F" w:rsidP="002B514F">
      <w:pPr>
        <w:spacing w:after="0" w:line="240" w:lineRule="auto"/>
        <w:rPr>
          <w:rFonts w:cstheme="minorHAnsi"/>
          <w:b/>
          <w:color w:val="1D2F40"/>
          <w:sz w:val="24"/>
          <w:szCs w:val="24"/>
        </w:rPr>
      </w:pPr>
      <w:r w:rsidRPr="002B514F">
        <w:rPr>
          <w:rFonts w:cstheme="minorHAnsi"/>
          <w:b/>
          <w:color w:val="1D2F40"/>
          <w:sz w:val="24"/>
          <w:szCs w:val="24"/>
        </w:rPr>
        <w:t>Resource Vetting Process</w:t>
      </w:r>
      <w:r w:rsidR="00787DC1" w:rsidRPr="002B514F">
        <w:rPr>
          <w:rFonts w:cstheme="minorHAnsi"/>
          <w:b/>
          <w:color w:val="1D2F40"/>
          <w:sz w:val="24"/>
          <w:szCs w:val="24"/>
        </w:rPr>
        <w:t xml:space="preserve"> Review</w:t>
      </w:r>
    </w:p>
    <w:p w14:paraId="75C25D97" w14:textId="4A0E87FC"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The crosscutting group discussed the vetting process for external resources. One of the suggestions was to model the resource vetting process used on the Radiation Ready committee where a Council member’s nomination of a resources would be sufficient to post on the website. </w:t>
      </w:r>
    </w:p>
    <w:p w14:paraId="3C8D6BEE"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Suggestion for workgroup leads to be included in the vetting process to ensure workgroup buy-in. Joe Perz volunteered himself and CDC colleagues to conduct first-pass vetting of those resources to determine if those resources meet CORHA’s standards. </w:t>
      </w:r>
    </w:p>
    <w:p w14:paraId="18726FE4"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There is a need for a clear, written resource vetting process. </w:t>
      </w:r>
    </w:p>
    <w:p w14:paraId="709CDAF6" w14:textId="5F3D2FD2"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CORHA should brand itself as a hub for resources and materials on HAI outbr</w:t>
      </w:r>
      <w:r w:rsidR="00787DC1" w:rsidRPr="002B514F">
        <w:rPr>
          <w:rFonts w:cstheme="minorHAnsi"/>
        </w:rPr>
        <w:t xml:space="preserve">eak detection and investigation. </w:t>
      </w:r>
      <w:r w:rsidRPr="002B514F">
        <w:rPr>
          <w:rFonts w:cstheme="minorHAnsi"/>
        </w:rPr>
        <w:t xml:space="preserve">CORHA could offer a value-add by providing a collection of abstracts and presentations. </w:t>
      </w:r>
    </w:p>
    <w:p w14:paraId="4C88F63E"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lastRenderedPageBreak/>
        <w:t>Certain products are expected to have already undergone extreme vetting processes and may not require further vetting by CORHA.</w:t>
      </w:r>
    </w:p>
    <w:p w14:paraId="3D5B9180"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The crosscutting group also discussed reaching out to authors of abstracts to see if they have any supporting materials.</w:t>
      </w:r>
    </w:p>
    <w:p w14:paraId="7CE9A154"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Joe Perz volunteered to look through CSTE’s list of abstracts and reach out to authors of selected abstracts.</w:t>
      </w:r>
    </w:p>
    <w:p w14:paraId="29DF1ECF"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CORHA will also establish a process for soliciting resources and will provide an agreement with submitters to let them know their submissions will be made public via the CORHA website. </w:t>
      </w:r>
    </w:p>
    <w:p w14:paraId="6FADB873" w14:textId="7A5A1E5B"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There will be clear language on the website distinguishing external resources vs CORHA-developed products. Also include contextual language on why CORHA felt it was important to post a </w:t>
      </w:r>
      <w:proofErr w:type="gramStart"/>
      <w:r w:rsidR="00787DC1" w:rsidRPr="002B514F">
        <w:rPr>
          <w:rFonts w:cstheme="minorHAnsi"/>
        </w:rPr>
        <w:t xml:space="preserve">particular </w:t>
      </w:r>
      <w:r w:rsidRPr="002B514F">
        <w:rPr>
          <w:rFonts w:cstheme="minorHAnsi"/>
        </w:rPr>
        <w:t>resource</w:t>
      </w:r>
      <w:proofErr w:type="gramEnd"/>
      <w:r w:rsidRPr="002B514F">
        <w:rPr>
          <w:rFonts w:cstheme="minorHAnsi"/>
        </w:rPr>
        <w:t xml:space="preserve"> to its website.</w:t>
      </w:r>
    </w:p>
    <w:p w14:paraId="7689F807" w14:textId="63867481" w:rsidR="00287F2F" w:rsidRDefault="00287F2F" w:rsidP="002B514F">
      <w:pPr>
        <w:pStyle w:val="ListParagraph"/>
        <w:numPr>
          <w:ilvl w:val="0"/>
          <w:numId w:val="39"/>
        </w:numPr>
        <w:spacing w:after="0" w:line="240" w:lineRule="auto"/>
        <w:rPr>
          <w:rFonts w:cstheme="minorHAnsi"/>
        </w:rPr>
      </w:pPr>
      <w:r w:rsidRPr="002B514F">
        <w:rPr>
          <w:rFonts w:cstheme="minorHAnsi"/>
        </w:rPr>
        <w:t xml:space="preserve">Some tools could be very state specific. For example, SAS code from specific states could be pulled and plugged into other states. </w:t>
      </w:r>
    </w:p>
    <w:p w14:paraId="38307060" w14:textId="77777777" w:rsidR="009F3596" w:rsidRPr="002B514F" w:rsidRDefault="009F3596" w:rsidP="009F3596">
      <w:pPr>
        <w:pStyle w:val="ListParagraph"/>
        <w:spacing w:after="0" w:line="240" w:lineRule="auto"/>
        <w:rPr>
          <w:rFonts w:cstheme="minorHAnsi"/>
        </w:rPr>
      </w:pPr>
    </w:p>
    <w:p w14:paraId="73B0231B" w14:textId="36D017A6" w:rsidR="00287F2F" w:rsidRPr="002B514F" w:rsidRDefault="00287F2F" w:rsidP="002B514F">
      <w:pPr>
        <w:spacing w:after="0" w:line="240" w:lineRule="auto"/>
        <w:rPr>
          <w:rFonts w:cstheme="minorHAnsi"/>
          <w:b/>
          <w:color w:val="1D2F40"/>
          <w:sz w:val="24"/>
          <w:szCs w:val="24"/>
        </w:rPr>
      </w:pPr>
      <w:r w:rsidRPr="002B514F">
        <w:rPr>
          <w:rFonts w:cstheme="minorHAnsi"/>
          <w:b/>
          <w:color w:val="1D2F40"/>
          <w:sz w:val="24"/>
          <w:szCs w:val="24"/>
        </w:rPr>
        <w:t xml:space="preserve">Laboratory </w:t>
      </w:r>
      <w:r w:rsidR="00A54F3D" w:rsidRPr="002B514F">
        <w:rPr>
          <w:rFonts w:cstheme="minorHAnsi"/>
          <w:b/>
          <w:color w:val="1D2F40"/>
          <w:sz w:val="24"/>
          <w:szCs w:val="24"/>
        </w:rPr>
        <w:t>Workgroup</w:t>
      </w:r>
      <w:r w:rsidRPr="002B514F">
        <w:rPr>
          <w:rFonts w:cstheme="minorHAnsi"/>
          <w:b/>
          <w:color w:val="1D2F40"/>
          <w:sz w:val="24"/>
          <w:szCs w:val="24"/>
        </w:rPr>
        <w:t xml:space="preserve"> and Engaging APHL</w:t>
      </w:r>
      <w:r w:rsidR="002B514F" w:rsidRPr="002B514F">
        <w:rPr>
          <w:rFonts w:cstheme="minorHAnsi"/>
          <w:b/>
          <w:color w:val="1D2F40"/>
          <w:sz w:val="24"/>
          <w:szCs w:val="24"/>
        </w:rPr>
        <w:t xml:space="preserve"> Review</w:t>
      </w:r>
    </w:p>
    <w:p w14:paraId="473FB54D" w14:textId="77777777"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The group was in favor of convening a laboratory-focused group. </w:t>
      </w:r>
    </w:p>
    <w:p w14:paraId="721B136D" w14:textId="77777777"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The crosscutting session began identifying representatives from the CDC, AR Surveillance Taskforce and ARLN that will serve on this workgroup.</w:t>
      </w:r>
    </w:p>
    <w:p w14:paraId="13C52F3E" w14:textId="1807DD18"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There is an overlap between the AR Surveillance Taskforce and AB4 on CORHA’s strategic map. Suggestion to invite one or two members from the AR Surveillance Taskforce, which is </w:t>
      </w:r>
      <w:ins w:id="43" w:author="Nicole Bryan" w:date="2017-12-08T10:45:00Z">
        <w:r w:rsidR="003E51EE">
          <w:rPr>
            <w:rFonts w:cstheme="minorHAnsi"/>
          </w:rPr>
          <w:t>co-</w:t>
        </w:r>
      </w:ins>
      <w:bookmarkStart w:id="44" w:name="_GoBack"/>
      <w:bookmarkEnd w:id="44"/>
      <w:r w:rsidRPr="002B514F">
        <w:rPr>
          <w:rFonts w:cstheme="minorHAnsi"/>
        </w:rPr>
        <w:t xml:space="preserve">chaired by APHL, to serve on the workgroup. </w:t>
      </w:r>
    </w:p>
    <w:p w14:paraId="0EB20DB5" w14:textId="77777777"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The group will be tasked to develop a high-level guidance or commentary on laboratory issues relating to outbreak detection and reporting—focusing on commercial laboratories and possibly academic research labs.</w:t>
      </w:r>
    </w:p>
    <w:p w14:paraId="5FC4845C" w14:textId="2DCF85FB"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Suggestion to consider representatives from the American Society for Clinical Pathology (ASCP), whose members operate laboratories across the country.  </w:t>
      </w:r>
    </w:p>
    <w:p w14:paraId="1116B2B0" w14:textId="12ABDD0B"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Could the AB5 component on the </w:t>
      </w:r>
      <w:r w:rsidR="00787DC1" w:rsidRPr="002B514F">
        <w:rPr>
          <w:rFonts w:cstheme="minorHAnsi"/>
        </w:rPr>
        <w:t xml:space="preserve">strategic map be organized </w:t>
      </w:r>
      <w:r w:rsidRPr="002B514F">
        <w:rPr>
          <w:rFonts w:cstheme="minorHAnsi"/>
        </w:rPr>
        <w:t>more discreetly? Possibly create a group on this work, to be led by Kate Heyer and Alexa Limeres. include representation from IDSA’s public health committee (which has work that lends itself to outbreak disclosure). ASTHO and NACCHO have public health groups that could also oversee that work.</w:t>
      </w:r>
    </w:p>
    <w:p w14:paraId="2ED1C7AE" w14:textId="16452E65"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Suggestion for this group to also take on topic </w:t>
      </w:r>
      <w:r w:rsidR="00787DC1" w:rsidRPr="002B514F">
        <w:rPr>
          <w:rFonts w:cstheme="minorHAnsi"/>
        </w:rPr>
        <w:t>related to</w:t>
      </w:r>
      <w:r w:rsidRPr="002B514F">
        <w:rPr>
          <w:rFonts w:cstheme="minorHAnsi"/>
        </w:rPr>
        <w:t xml:space="preserve"> patient disclosure and notification. </w:t>
      </w:r>
    </w:p>
    <w:p w14:paraId="40E62B76" w14:textId="38BD54CB" w:rsidR="00287F2F" w:rsidRDefault="00287F2F" w:rsidP="002B514F">
      <w:pPr>
        <w:pStyle w:val="ListParagraph"/>
        <w:numPr>
          <w:ilvl w:val="0"/>
          <w:numId w:val="40"/>
        </w:numPr>
        <w:spacing w:after="0" w:line="240" w:lineRule="auto"/>
        <w:rPr>
          <w:rFonts w:cstheme="minorHAnsi"/>
        </w:rPr>
      </w:pPr>
      <w:r w:rsidRPr="002B514F">
        <w:rPr>
          <w:rFonts w:cstheme="minorHAnsi"/>
        </w:rPr>
        <w:t>Potentially create a Policy workgroup that covers legal requirement, consumer and patient notification, and public disclosure and reporting.</w:t>
      </w:r>
    </w:p>
    <w:p w14:paraId="526AB727" w14:textId="77777777" w:rsidR="009F3596" w:rsidRPr="002B514F" w:rsidRDefault="009F3596" w:rsidP="009F3596">
      <w:pPr>
        <w:pStyle w:val="ListParagraph"/>
        <w:spacing w:after="0" w:line="240" w:lineRule="auto"/>
        <w:rPr>
          <w:rFonts w:cstheme="minorHAnsi"/>
        </w:rPr>
      </w:pPr>
    </w:p>
    <w:p w14:paraId="11554E65" w14:textId="4C5260B8" w:rsidR="00287F2F" w:rsidRPr="002B514F" w:rsidRDefault="00787DC1" w:rsidP="002B514F">
      <w:pPr>
        <w:pStyle w:val="Heading1"/>
        <w:spacing w:before="0" w:line="240" w:lineRule="auto"/>
        <w:rPr>
          <w:rFonts w:asciiTheme="minorHAnsi" w:hAnsiTheme="minorHAnsi" w:cstheme="minorHAnsi"/>
          <w:b/>
          <w:color w:val="1D2F40"/>
          <w:sz w:val="24"/>
          <w:szCs w:val="24"/>
        </w:rPr>
      </w:pPr>
      <w:bookmarkStart w:id="45" w:name="_Toc500340003"/>
      <w:r w:rsidRPr="002B514F">
        <w:rPr>
          <w:rFonts w:asciiTheme="minorHAnsi" w:hAnsiTheme="minorHAnsi" w:cstheme="minorHAnsi"/>
          <w:b/>
          <w:color w:val="1D2F40"/>
          <w:sz w:val="24"/>
          <w:szCs w:val="24"/>
        </w:rPr>
        <w:t>Other</w:t>
      </w:r>
      <w:bookmarkEnd w:id="45"/>
    </w:p>
    <w:p w14:paraId="10AD2E91" w14:textId="16E4ACE2" w:rsidR="00287F2F" w:rsidRPr="002B514F" w:rsidRDefault="00787DC1" w:rsidP="002B514F">
      <w:pPr>
        <w:pStyle w:val="ListParagraph"/>
        <w:numPr>
          <w:ilvl w:val="0"/>
          <w:numId w:val="34"/>
        </w:numPr>
        <w:spacing w:after="0" w:line="240" w:lineRule="auto"/>
        <w:rPr>
          <w:rFonts w:cstheme="minorHAnsi"/>
        </w:rPr>
      </w:pPr>
      <w:r w:rsidRPr="002B514F">
        <w:rPr>
          <w:rFonts w:cstheme="minorHAnsi"/>
        </w:rPr>
        <w:t>Outlook voting feature is not compatible with every system. Explore a</w:t>
      </w:r>
      <w:r w:rsidR="00287F2F" w:rsidRPr="002B514F">
        <w:rPr>
          <w:rFonts w:cstheme="minorHAnsi"/>
        </w:rPr>
        <w:t>nother mechanism for voting on products</w:t>
      </w:r>
      <w:r w:rsidRPr="002B514F">
        <w:rPr>
          <w:rFonts w:cstheme="minorHAnsi"/>
        </w:rPr>
        <w:t xml:space="preserve">. </w:t>
      </w:r>
    </w:p>
    <w:p w14:paraId="5EE03B27" w14:textId="3DDA8648" w:rsidR="00287F2F" w:rsidRPr="002B514F" w:rsidRDefault="00787DC1" w:rsidP="002B514F">
      <w:pPr>
        <w:pStyle w:val="ListParagraph"/>
        <w:numPr>
          <w:ilvl w:val="0"/>
          <w:numId w:val="34"/>
        </w:numPr>
        <w:spacing w:after="0" w:line="240" w:lineRule="auto"/>
        <w:rPr>
          <w:rFonts w:cstheme="minorHAnsi"/>
        </w:rPr>
      </w:pPr>
      <w:r w:rsidRPr="002B514F">
        <w:rPr>
          <w:rFonts w:cstheme="minorHAnsi"/>
        </w:rPr>
        <w:t>Consider v</w:t>
      </w:r>
      <w:r w:rsidR="00287F2F" w:rsidRPr="002B514F">
        <w:rPr>
          <w:rFonts w:cstheme="minorHAnsi"/>
        </w:rPr>
        <w:t>ideo conferencing for future calls</w:t>
      </w:r>
      <w:r w:rsidRPr="002B514F">
        <w:rPr>
          <w:rFonts w:cstheme="minorHAnsi"/>
        </w:rPr>
        <w:t>.</w:t>
      </w:r>
    </w:p>
    <w:p w14:paraId="08335FAE" w14:textId="45054532" w:rsidR="00287F2F" w:rsidRDefault="00787DC1" w:rsidP="002B514F">
      <w:pPr>
        <w:pStyle w:val="ListParagraph"/>
        <w:numPr>
          <w:ilvl w:val="0"/>
          <w:numId w:val="34"/>
        </w:numPr>
        <w:spacing w:after="0" w:line="240" w:lineRule="auto"/>
        <w:rPr>
          <w:rFonts w:cstheme="minorHAnsi"/>
        </w:rPr>
      </w:pPr>
      <w:r w:rsidRPr="002B514F">
        <w:rPr>
          <w:rFonts w:cstheme="minorHAnsi"/>
        </w:rPr>
        <w:t>Clarify terminology for w</w:t>
      </w:r>
      <w:r w:rsidR="00287F2F" w:rsidRPr="002B514F">
        <w:rPr>
          <w:rFonts w:cstheme="minorHAnsi"/>
        </w:rPr>
        <w:t>orkgroup vs subgroup (review bylaws)</w:t>
      </w:r>
      <w:r w:rsidRPr="002B514F">
        <w:rPr>
          <w:rFonts w:cstheme="minorHAnsi"/>
        </w:rPr>
        <w:t>.</w:t>
      </w:r>
    </w:p>
    <w:p w14:paraId="763C6E65" w14:textId="77777777" w:rsidR="009F3596" w:rsidRPr="002B514F" w:rsidRDefault="009F3596" w:rsidP="009F3596">
      <w:pPr>
        <w:pStyle w:val="ListParagraph"/>
        <w:spacing w:after="0" w:line="240" w:lineRule="auto"/>
        <w:rPr>
          <w:rFonts w:cstheme="minorHAnsi"/>
        </w:rPr>
      </w:pPr>
    </w:p>
    <w:p w14:paraId="50ED3F21" w14:textId="6E4AADC2" w:rsidR="00C63892" w:rsidRPr="002B514F" w:rsidRDefault="00C63892" w:rsidP="002B514F">
      <w:pPr>
        <w:spacing w:after="0" w:line="240" w:lineRule="auto"/>
        <w:rPr>
          <w:rFonts w:cstheme="minorHAnsi"/>
        </w:rPr>
      </w:pPr>
      <w:r w:rsidRPr="002B514F">
        <w:rPr>
          <w:rFonts w:cstheme="minorHAnsi"/>
        </w:rPr>
        <w:t>Gerd Clabaugh and Marion Kainer provided closing remarks and thanked meeting attendees for attending. The meeting was adjourned at 12:30 p.m. ET.</w:t>
      </w:r>
    </w:p>
    <w:p w14:paraId="6753585D" w14:textId="77777777" w:rsidR="00287F2F" w:rsidRPr="000B4D76" w:rsidRDefault="00287F2F" w:rsidP="00287F2F">
      <w:pPr>
        <w:rPr>
          <w:rFonts w:cstheme="minorHAnsi"/>
        </w:rPr>
      </w:pPr>
    </w:p>
    <w:p w14:paraId="2791CBDE" w14:textId="77777777" w:rsidR="009A0164" w:rsidRPr="000B4D76" w:rsidRDefault="009A0164" w:rsidP="009A0164">
      <w:pPr>
        <w:rPr>
          <w:rFonts w:cstheme="minorHAnsi"/>
        </w:rPr>
      </w:pPr>
    </w:p>
    <w:p w14:paraId="2C52CBB4" w14:textId="77777777" w:rsidR="00F46CCB" w:rsidRPr="000B4D76" w:rsidRDefault="00F46CCB">
      <w:pPr>
        <w:rPr>
          <w:rFonts w:cstheme="minorHAnsi"/>
        </w:rPr>
      </w:pPr>
    </w:p>
    <w:sectPr w:rsidR="00F46CCB" w:rsidRPr="000B4D76">
      <w:headerReference w:type="default" r:id="rId9"/>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Nicole Bryan" w:date="2017-12-08T10:11:00Z" w:initials="NB">
    <w:p w14:paraId="37D183FE" w14:textId="383770BA" w:rsidR="00995D60" w:rsidRDefault="00995D60">
      <w:pPr>
        <w:pStyle w:val="CommentText"/>
      </w:pPr>
      <w:r>
        <w:rPr>
          <w:rStyle w:val="CommentReference"/>
        </w:rPr>
        <w:annotationRef/>
      </w:r>
      <w:r>
        <w:t xml:space="preserve">Just a note for us – As everyone is developing products, we should keep this in mind, but I also think this is an important discussion for full council to revisit.  It goes back to our initial strategic plan conversation as well.  </w:t>
      </w:r>
    </w:p>
  </w:comment>
  <w:comment w:id="10" w:author="Nicole Bryan" w:date="2017-12-08T10:20:00Z" w:initials="NB">
    <w:p w14:paraId="606937E5" w14:textId="76AFD831" w:rsidR="00995D60" w:rsidRDefault="00995D60">
      <w:pPr>
        <w:pStyle w:val="CommentText"/>
      </w:pPr>
      <w:r>
        <w:rPr>
          <w:rStyle w:val="CommentReference"/>
        </w:rPr>
        <w:annotationRef/>
      </w:r>
      <w:r>
        <w:t xml:space="preserve">Does this refer to the funding opportunities for jurisdictions for the CIFOR trainings? Or referring to that there should be the same type of opportunity for CORHA?   </w:t>
      </w:r>
    </w:p>
  </w:comment>
  <w:comment w:id="11" w:author="Martha Ngoh" w:date="2017-12-07T16:39:00Z" w:initials="MN">
    <w:p w14:paraId="4A0750D3" w14:textId="10733B26" w:rsidR="00995D60" w:rsidRDefault="00995D60">
      <w:pPr>
        <w:pStyle w:val="CommentText"/>
      </w:pPr>
      <w:r>
        <w:rPr>
          <w:rStyle w:val="CommentReference"/>
        </w:rPr>
        <w:annotationRef/>
      </w:r>
      <w:r>
        <w:t>What assessment did they propose?</w:t>
      </w:r>
    </w:p>
  </w:comment>
  <w:comment w:id="12" w:author="Nicole Bryan" w:date="2017-12-08T10:22:00Z" w:initials="NB">
    <w:p w14:paraId="03450127" w14:textId="0615AEC2" w:rsidR="00995D60" w:rsidRDefault="00995D60">
      <w:pPr>
        <w:pStyle w:val="CommentText"/>
      </w:pPr>
      <w:r>
        <w:rPr>
          <w:rStyle w:val="CommentReference"/>
        </w:rPr>
        <w:annotationRef/>
      </w:r>
      <w:r>
        <w:t xml:space="preserve">This is the existing assessment on outbreak detection tools and data resources – this discussion was in addition to reaching HAI coordinators for PH and SHEA’s members for HC, can we reach IPs, APIC’s member base.  We decided that staff would draft an email and send to HAI coordinators who would send that to their IPs. </w:t>
      </w:r>
    </w:p>
  </w:comment>
  <w:comment w:id="17" w:author="Nicole Bryan" w:date="2017-12-08T10:33:00Z" w:initials="NB">
    <w:p w14:paraId="20489DD8" w14:textId="6E8FA610" w:rsidR="0006317B" w:rsidRDefault="0006317B">
      <w:pPr>
        <w:pStyle w:val="CommentText"/>
      </w:pPr>
      <w:r>
        <w:rPr>
          <w:rStyle w:val="CommentReference"/>
        </w:rPr>
        <w:annotationRef/>
      </w:r>
      <w:r>
        <w:t xml:space="preserve">Should we include this as an action item from the session? </w:t>
      </w:r>
    </w:p>
  </w:comment>
  <w:comment w:id="21" w:author="Nicole Bryan" w:date="2017-12-08T10:34:00Z" w:initials="NB">
    <w:p w14:paraId="5BB9430D" w14:textId="2CAC0075" w:rsidR="0006317B" w:rsidRDefault="0006317B">
      <w:pPr>
        <w:pStyle w:val="CommentText"/>
      </w:pPr>
      <w:r>
        <w:rPr>
          <w:rStyle w:val="CommentReference"/>
        </w:rPr>
        <w:annotationRef/>
      </w:r>
      <w:r>
        <w:t>From author? Maybe the initial submitter or council member who endorses would know the correct contact person?   This might be too detailed for these notes, but I’m wondering if this was discussed.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D183FE" w15:done="0"/>
  <w15:commentEx w15:paraId="606937E5" w15:done="0"/>
  <w15:commentEx w15:paraId="4A0750D3" w15:done="0"/>
  <w15:commentEx w15:paraId="03450127" w15:paraIdParent="4A0750D3" w15:done="0"/>
  <w15:commentEx w15:paraId="20489DD8" w15:done="0"/>
  <w15:commentEx w15:paraId="5BB9430D"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AE6D9" w14:textId="77777777" w:rsidR="00927F9F" w:rsidRDefault="00927F9F" w:rsidP="000B4D76">
      <w:pPr>
        <w:spacing w:after="0" w:line="240" w:lineRule="auto"/>
      </w:pPr>
      <w:r>
        <w:separator/>
      </w:r>
    </w:p>
  </w:endnote>
  <w:endnote w:type="continuationSeparator" w:id="0">
    <w:p w14:paraId="0BCB65BF" w14:textId="77777777" w:rsidR="00927F9F" w:rsidRDefault="00927F9F" w:rsidP="000B4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002382"/>
      <w:docPartObj>
        <w:docPartGallery w:val="Page Numbers (Bottom of Page)"/>
        <w:docPartUnique/>
      </w:docPartObj>
    </w:sdtPr>
    <w:sdtEndPr>
      <w:rPr>
        <w:noProof/>
      </w:rPr>
    </w:sdtEndPr>
    <w:sdtContent>
      <w:p w14:paraId="15BFB25B" w14:textId="68E05334" w:rsidR="00995D60" w:rsidRDefault="00995D60">
        <w:pPr>
          <w:pStyle w:val="Footer"/>
          <w:jc w:val="right"/>
        </w:pPr>
        <w:r>
          <w:fldChar w:fldCharType="begin"/>
        </w:r>
        <w:r>
          <w:instrText xml:space="preserve"> PAGE   \* MERGEFORMAT </w:instrText>
        </w:r>
        <w:r>
          <w:fldChar w:fldCharType="separate"/>
        </w:r>
        <w:r w:rsidR="003E51EE">
          <w:rPr>
            <w:noProof/>
          </w:rPr>
          <w:t>10</w:t>
        </w:r>
        <w:r>
          <w:rPr>
            <w:noProof/>
          </w:rPr>
          <w:fldChar w:fldCharType="end"/>
        </w:r>
      </w:p>
    </w:sdtContent>
  </w:sdt>
  <w:p w14:paraId="3C125424" w14:textId="77777777" w:rsidR="00995D60" w:rsidRDefault="00995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1F68B" w14:textId="77777777" w:rsidR="00927F9F" w:rsidRDefault="00927F9F" w:rsidP="000B4D76">
      <w:pPr>
        <w:spacing w:after="0" w:line="240" w:lineRule="auto"/>
      </w:pPr>
      <w:r>
        <w:separator/>
      </w:r>
    </w:p>
  </w:footnote>
  <w:footnote w:type="continuationSeparator" w:id="0">
    <w:p w14:paraId="2AAF9278" w14:textId="77777777" w:rsidR="00927F9F" w:rsidRDefault="00927F9F" w:rsidP="000B4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6FAF" w14:textId="7085A477" w:rsidR="00995D60" w:rsidRDefault="00995D60" w:rsidP="009F3596">
    <w:pPr>
      <w:pStyle w:val="Header"/>
      <w:jc w:val="center"/>
    </w:pPr>
    <w:r>
      <w:rPr>
        <w:noProof/>
      </w:rPr>
      <w:drawing>
        <wp:inline distT="0" distB="0" distL="0" distR="0" wp14:anchorId="52035773" wp14:editId="7733EA46">
          <wp:extent cx="1962150" cy="49053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1">
                    <a:extLst>
                      <a:ext uri="{28A0092B-C50C-407E-A947-70E740481C1C}">
                        <a14:useLocalDpi xmlns:a14="http://schemas.microsoft.com/office/drawing/2010/main" val="0"/>
                      </a:ext>
                    </a:extLst>
                  </a:blip>
                  <a:stretch>
                    <a:fillRect/>
                  </a:stretch>
                </pic:blipFill>
                <pic:spPr>
                  <a:xfrm>
                    <a:off x="0" y="0"/>
                    <a:ext cx="2015268" cy="5038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DB0"/>
    <w:multiLevelType w:val="hybridMultilevel"/>
    <w:tmpl w:val="72E2E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0237FA"/>
    <w:multiLevelType w:val="hybridMultilevel"/>
    <w:tmpl w:val="5300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C2F9B"/>
    <w:multiLevelType w:val="hybridMultilevel"/>
    <w:tmpl w:val="2AEAC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018BF"/>
    <w:multiLevelType w:val="hybridMultilevel"/>
    <w:tmpl w:val="FD00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24D50"/>
    <w:multiLevelType w:val="hybridMultilevel"/>
    <w:tmpl w:val="8756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318DB"/>
    <w:multiLevelType w:val="hybridMultilevel"/>
    <w:tmpl w:val="74A6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2331B"/>
    <w:multiLevelType w:val="hybridMultilevel"/>
    <w:tmpl w:val="8FCA9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13508"/>
    <w:multiLevelType w:val="hybridMultilevel"/>
    <w:tmpl w:val="7938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0647"/>
    <w:multiLevelType w:val="hybridMultilevel"/>
    <w:tmpl w:val="03764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555D7"/>
    <w:multiLevelType w:val="hybridMultilevel"/>
    <w:tmpl w:val="F00ED4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A907ED"/>
    <w:multiLevelType w:val="hybridMultilevel"/>
    <w:tmpl w:val="CA44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F1337"/>
    <w:multiLevelType w:val="hybridMultilevel"/>
    <w:tmpl w:val="D36C8A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AD6264"/>
    <w:multiLevelType w:val="hybridMultilevel"/>
    <w:tmpl w:val="DFD21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E2D92"/>
    <w:multiLevelType w:val="hybridMultilevel"/>
    <w:tmpl w:val="73A05A6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0167BD1"/>
    <w:multiLevelType w:val="hybridMultilevel"/>
    <w:tmpl w:val="AD984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F449B"/>
    <w:multiLevelType w:val="hybridMultilevel"/>
    <w:tmpl w:val="DEB6A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B32820"/>
    <w:multiLevelType w:val="hybridMultilevel"/>
    <w:tmpl w:val="255E0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FA248F"/>
    <w:multiLevelType w:val="hybridMultilevel"/>
    <w:tmpl w:val="6276E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CD3653"/>
    <w:multiLevelType w:val="hybridMultilevel"/>
    <w:tmpl w:val="B76C3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9478E1"/>
    <w:multiLevelType w:val="hybridMultilevel"/>
    <w:tmpl w:val="EF008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C37CD"/>
    <w:multiLevelType w:val="hybridMultilevel"/>
    <w:tmpl w:val="CAC8F1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3115ED"/>
    <w:multiLevelType w:val="hybridMultilevel"/>
    <w:tmpl w:val="D5362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420A8A"/>
    <w:multiLevelType w:val="hybridMultilevel"/>
    <w:tmpl w:val="EDB030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D160BAC"/>
    <w:multiLevelType w:val="hybridMultilevel"/>
    <w:tmpl w:val="EEA261E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F8452D0"/>
    <w:multiLevelType w:val="hybridMultilevel"/>
    <w:tmpl w:val="84BA5A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05266F"/>
    <w:multiLevelType w:val="hybridMultilevel"/>
    <w:tmpl w:val="4F84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1E2299"/>
    <w:multiLevelType w:val="hybridMultilevel"/>
    <w:tmpl w:val="19A4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9838DB"/>
    <w:multiLevelType w:val="hybridMultilevel"/>
    <w:tmpl w:val="18D034E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CC37C05"/>
    <w:multiLevelType w:val="hybridMultilevel"/>
    <w:tmpl w:val="169A6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E276AA"/>
    <w:multiLevelType w:val="hybridMultilevel"/>
    <w:tmpl w:val="DB5E6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C701F1"/>
    <w:multiLevelType w:val="hybridMultilevel"/>
    <w:tmpl w:val="52C8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8832AA"/>
    <w:multiLevelType w:val="hybridMultilevel"/>
    <w:tmpl w:val="B9C69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2032B"/>
    <w:multiLevelType w:val="hybridMultilevel"/>
    <w:tmpl w:val="7AC687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9C57F7A"/>
    <w:multiLevelType w:val="hybridMultilevel"/>
    <w:tmpl w:val="80FA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0221FD"/>
    <w:multiLevelType w:val="hybridMultilevel"/>
    <w:tmpl w:val="27AE8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E30B48"/>
    <w:multiLevelType w:val="hybridMultilevel"/>
    <w:tmpl w:val="FFCA6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3C3681"/>
    <w:multiLevelType w:val="hybridMultilevel"/>
    <w:tmpl w:val="617E7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DB7AA5"/>
    <w:multiLevelType w:val="hybridMultilevel"/>
    <w:tmpl w:val="D530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A3718A"/>
    <w:multiLevelType w:val="hybridMultilevel"/>
    <w:tmpl w:val="F0CC6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5A2FD9"/>
    <w:multiLevelType w:val="hybridMultilevel"/>
    <w:tmpl w:val="8E54C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DC11730"/>
    <w:multiLevelType w:val="hybridMultilevel"/>
    <w:tmpl w:val="D38C2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28"/>
  </w:num>
  <w:num w:numId="4">
    <w:abstractNumId w:val="26"/>
  </w:num>
  <w:num w:numId="5">
    <w:abstractNumId w:val="40"/>
  </w:num>
  <w:num w:numId="6">
    <w:abstractNumId w:val="19"/>
  </w:num>
  <w:num w:numId="7">
    <w:abstractNumId w:val="33"/>
  </w:num>
  <w:num w:numId="8">
    <w:abstractNumId w:val="34"/>
  </w:num>
  <w:num w:numId="9">
    <w:abstractNumId w:val="4"/>
  </w:num>
  <w:num w:numId="10">
    <w:abstractNumId w:val="3"/>
  </w:num>
  <w:num w:numId="11">
    <w:abstractNumId w:val="25"/>
  </w:num>
  <w:num w:numId="12">
    <w:abstractNumId w:val="23"/>
  </w:num>
  <w:num w:numId="13">
    <w:abstractNumId w:val="27"/>
  </w:num>
  <w:num w:numId="14">
    <w:abstractNumId w:val="29"/>
  </w:num>
  <w:num w:numId="15">
    <w:abstractNumId w:val="36"/>
  </w:num>
  <w:num w:numId="16">
    <w:abstractNumId w:val="6"/>
  </w:num>
  <w:num w:numId="17">
    <w:abstractNumId w:val="9"/>
  </w:num>
  <w:num w:numId="18">
    <w:abstractNumId w:val="15"/>
  </w:num>
  <w:num w:numId="19">
    <w:abstractNumId w:val="14"/>
  </w:num>
  <w:num w:numId="20">
    <w:abstractNumId w:val="35"/>
  </w:num>
  <w:num w:numId="21">
    <w:abstractNumId w:val="18"/>
  </w:num>
  <w:num w:numId="22">
    <w:abstractNumId w:val="22"/>
  </w:num>
  <w:num w:numId="23">
    <w:abstractNumId w:val="10"/>
  </w:num>
  <w:num w:numId="24">
    <w:abstractNumId w:val="2"/>
  </w:num>
  <w:num w:numId="25">
    <w:abstractNumId w:val="32"/>
  </w:num>
  <w:num w:numId="26">
    <w:abstractNumId w:val="24"/>
  </w:num>
  <w:num w:numId="27">
    <w:abstractNumId w:val="12"/>
  </w:num>
  <w:num w:numId="28">
    <w:abstractNumId w:val="17"/>
  </w:num>
  <w:num w:numId="29">
    <w:abstractNumId w:val="38"/>
  </w:num>
  <w:num w:numId="30">
    <w:abstractNumId w:val="13"/>
  </w:num>
  <w:num w:numId="31">
    <w:abstractNumId w:val="30"/>
  </w:num>
  <w:num w:numId="32">
    <w:abstractNumId w:val="7"/>
  </w:num>
  <w:num w:numId="33">
    <w:abstractNumId w:val="8"/>
  </w:num>
  <w:num w:numId="34">
    <w:abstractNumId w:val="31"/>
  </w:num>
  <w:num w:numId="35">
    <w:abstractNumId w:val="5"/>
  </w:num>
  <w:num w:numId="36">
    <w:abstractNumId w:val="20"/>
  </w:num>
  <w:num w:numId="37">
    <w:abstractNumId w:val="0"/>
  </w:num>
  <w:num w:numId="38">
    <w:abstractNumId w:val="11"/>
  </w:num>
  <w:num w:numId="39">
    <w:abstractNumId w:val="37"/>
  </w:num>
  <w:num w:numId="40">
    <w:abstractNumId w:val="21"/>
  </w:num>
  <w:num w:numId="41">
    <w:abstractNumId w:val="39"/>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cole Bryan">
    <w15:presenceInfo w15:providerId="AD" w15:userId="S-1-5-21-1960408961-1326574676-725345543-6116"/>
  </w15:person>
  <w15:person w15:author="Martha Ngoh">
    <w15:presenceInfo w15:providerId="AD" w15:userId="S-1-5-21-2146834082-895819678-538272213-66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5C8"/>
    <w:rsid w:val="0000148E"/>
    <w:rsid w:val="000023FE"/>
    <w:rsid w:val="00002CEA"/>
    <w:rsid w:val="000060A2"/>
    <w:rsid w:val="00006512"/>
    <w:rsid w:val="00012B51"/>
    <w:rsid w:val="00017324"/>
    <w:rsid w:val="0002132A"/>
    <w:rsid w:val="0002383C"/>
    <w:rsid w:val="00024719"/>
    <w:rsid w:val="00024858"/>
    <w:rsid w:val="000248F4"/>
    <w:rsid w:val="00026E30"/>
    <w:rsid w:val="00027A78"/>
    <w:rsid w:val="0003055E"/>
    <w:rsid w:val="0003222A"/>
    <w:rsid w:val="00032C01"/>
    <w:rsid w:val="00035B90"/>
    <w:rsid w:val="00041407"/>
    <w:rsid w:val="0004156F"/>
    <w:rsid w:val="00042B1F"/>
    <w:rsid w:val="00044D9A"/>
    <w:rsid w:val="0004553D"/>
    <w:rsid w:val="0004700B"/>
    <w:rsid w:val="000526EC"/>
    <w:rsid w:val="00056EC5"/>
    <w:rsid w:val="00057A74"/>
    <w:rsid w:val="00057FEE"/>
    <w:rsid w:val="00060642"/>
    <w:rsid w:val="00061BD1"/>
    <w:rsid w:val="0006317B"/>
    <w:rsid w:val="000663AB"/>
    <w:rsid w:val="00070DF8"/>
    <w:rsid w:val="00071765"/>
    <w:rsid w:val="00074644"/>
    <w:rsid w:val="00077BA8"/>
    <w:rsid w:val="0008049B"/>
    <w:rsid w:val="0008462A"/>
    <w:rsid w:val="00090B98"/>
    <w:rsid w:val="0009288B"/>
    <w:rsid w:val="000932B3"/>
    <w:rsid w:val="00095A73"/>
    <w:rsid w:val="00096259"/>
    <w:rsid w:val="000971D0"/>
    <w:rsid w:val="000A0E7B"/>
    <w:rsid w:val="000A3436"/>
    <w:rsid w:val="000B3835"/>
    <w:rsid w:val="000B4D76"/>
    <w:rsid w:val="000B50F9"/>
    <w:rsid w:val="000B62D8"/>
    <w:rsid w:val="000B67C7"/>
    <w:rsid w:val="000C0A3C"/>
    <w:rsid w:val="000C12DF"/>
    <w:rsid w:val="000C29AF"/>
    <w:rsid w:val="000C61E3"/>
    <w:rsid w:val="000C655D"/>
    <w:rsid w:val="000D0845"/>
    <w:rsid w:val="000D0ABB"/>
    <w:rsid w:val="000D2940"/>
    <w:rsid w:val="000D5E3F"/>
    <w:rsid w:val="000D5F47"/>
    <w:rsid w:val="000D7FF7"/>
    <w:rsid w:val="000E0738"/>
    <w:rsid w:val="000E2781"/>
    <w:rsid w:val="000E4A16"/>
    <w:rsid w:val="000E5BBC"/>
    <w:rsid w:val="000E62D6"/>
    <w:rsid w:val="000E68FC"/>
    <w:rsid w:val="000E75E0"/>
    <w:rsid w:val="000E7A9D"/>
    <w:rsid w:val="000F1D20"/>
    <w:rsid w:val="000F2CED"/>
    <w:rsid w:val="000F5B3C"/>
    <w:rsid w:val="00100B13"/>
    <w:rsid w:val="00101B05"/>
    <w:rsid w:val="0010297B"/>
    <w:rsid w:val="00103DD4"/>
    <w:rsid w:val="00106653"/>
    <w:rsid w:val="00107619"/>
    <w:rsid w:val="00107D43"/>
    <w:rsid w:val="00110B80"/>
    <w:rsid w:val="00111D80"/>
    <w:rsid w:val="001154FF"/>
    <w:rsid w:val="00116FF8"/>
    <w:rsid w:val="00120D98"/>
    <w:rsid w:val="001219D6"/>
    <w:rsid w:val="00125C54"/>
    <w:rsid w:val="001267A9"/>
    <w:rsid w:val="00127028"/>
    <w:rsid w:val="00131D39"/>
    <w:rsid w:val="0013489B"/>
    <w:rsid w:val="00134FB4"/>
    <w:rsid w:val="001352EF"/>
    <w:rsid w:val="00142C6D"/>
    <w:rsid w:val="001461B2"/>
    <w:rsid w:val="00147189"/>
    <w:rsid w:val="001513C1"/>
    <w:rsid w:val="00154382"/>
    <w:rsid w:val="00154678"/>
    <w:rsid w:val="00156809"/>
    <w:rsid w:val="00163C9C"/>
    <w:rsid w:val="00165EBE"/>
    <w:rsid w:val="001679F0"/>
    <w:rsid w:val="00171A34"/>
    <w:rsid w:val="001726EC"/>
    <w:rsid w:val="00176108"/>
    <w:rsid w:val="00180BDB"/>
    <w:rsid w:val="001841AE"/>
    <w:rsid w:val="00185F96"/>
    <w:rsid w:val="0018600A"/>
    <w:rsid w:val="00194C50"/>
    <w:rsid w:val="001A04D8"/>
    <w:rsid w:val="001A56D4"/>
    <w:rsid w:val="001B0486"/>
    <w:rsid w:val="001B32E2"/>
    <w:rsid w:val="001B3A82"/>
    <w:rsid w:val="001B3AFE"/>
    <w:rsid w:val="001B411B"/>
    <w:rsid w:val="001C0194"/>
    <w:rsid w:val="001C08FB"/>
    <w:rsid w:val="001C244C"/>
    <w:rsid w:val="001C3AEF"/>
    <w:rsid w:val="001C7C28"/>
    <w:rsid w:val="001D0F86"/>
    <w:rsid w:val="001D103F"/>
    <w:rsid w:val="001D2A6A"/>
    <w:rsid w:val="001D44E2"/>
    <w:rsid w:val="001E1DD1"/>
    <w:rsid w:val="001E53DA"/>
    <w:rsid w:val="001E58E3"/>
    <w:rsid w:val="001E6769"/>
    <w:rsid w:val="001F11D5"/>
    <w:rsid w:val="001F3AED"/>
    <w:rsid w:val="001F7978"/>
    <w:rsid w:val="0020067C"/>
    <w:rsid w:val="002014F2"/>
    <w:rsid w:val="00201E02"/>
    <w:rsid w:val="002023F2"/>
    <w:rsid w:val="00202619"/>
    <w:rsid w:val="00203F46"/>
    <w:rsid w:val="0020715B"/>
    <w:rsid w:val="0021029A"/>
    <w:rsid w:val="00211B74"/>
    <w:rsid w:val="00213818"/>
    <w:rsid w:val="00214870"/>
    <w:rsid w:val="00217D88"/>
    <w:rsid w:val="00221254"/>
    <w:rsid w:val="00223CA6"/>
    <w:rsid w:val="00224E4D"/>
    <w:rsid w:val="00235EC0"/>
    <w:rsid w:val="00240394"/>
    <w:rsid w:val="002410C6"/>
    <w:rsid w:val="002416BA"/>
    <w:rsid w:val="002416FD"/>
    <w:rsid w:val="00241DFC"/>
    <w:rsid w:val="00242C05"/>
    <w:rsid w:val="00243BB2"/>
    <w:rsid w:val="002507B4"/>
    <w:rsid w:val="00250FC4"/>
    <w:rsid w:val="00253815"/>
    <w:rsid w:val="00254CAF"/>
    <w:rsid w:val="002555C9"/>
    <w:rsid w:val="002620B6"/>
    <w:rsid w:val="00262992"/>
    <w:rsid w:val="002644B4"/>
    <w:rsid w:val="0026796A"/>
    <w:rsid w:val="00270442"/>
    <w:rsid w:val="002717DC"/>
    <w:rsid w:val="00271FC9"/>
    <w:rsid w:val="0027790C"/>
    <w:rsid w:val="00281DF0"/>
    <w:rsid w:val="00287F2F"/>
    <w:rsid w:val="00290EFB"/>
    <w:rsid w:val="00290F03"/>
    <w:rsid w:val="002933E1"/>
    <w:rsid w:val="002A21A3"/>
    <w:rsid w:val="002A3941"/>
    <w:rsid w:val="002A3C09"/>
    <w:rsid w:val="002A40E9"/>
    <w:rsid w:val="002A6EC4"/>
    <w:rsid w:val="002A7CA7"/>
    <w:rsid w:val="002B0450"/>
    <w:rsid w:val="002B310C"/>
    <w:rsid w:val="002B3179"/>
    <w:rsid w:val="002B46E4"/>
    <w:rsid w:val="002B514F"/>
    <w:rsid w:val="002B65B5"/>
    <w:rsid w:val="002B6AAA"/>
    <w:rsid w:val="002C1867"/>
    <w:rsid w:val="002C37F9"/>
    <w:rsid w:val="002C6145"/>
    <w:rsid w:val="002C71F7"/>
    <w:rsid w:val="002D267D"/>
    <w:rsid w:val="002D5C9B"/>
    <w:rsid w:val="002E2E7F"/>
    <w:rsid w:val="002E7EF7"/>
    <w:rsid w:val="002F079D"/>
    <w:rsid w:val="002F0819"/>
    <w:rsid w:val="002F3309"/>
    <w:rsid w:val="002F3C1B"/>
    <w:rsid w:val="002F4354"/>
    <w:rsid w:val="002F7948"/>
    <w:rsid w:val="0030051B"/>
    <w:rsid w:val="003043B3"/>
    <w:rsid w:val="003052EC"/>
    <w:rsid w:val="003069E0"/>
    <w:rsid w:val="00316D93"/>
    <w:rsid w:val="0031705B"/>
    <w:rsid w:val="00317A94"/>
    <w:rsid w:val="00320224"/>
    <w:rsid w:val="00320D0D"/>
    <w:rsid w:val="00321393"/>
    <w:rsid w:val="0032418A"/>
    <w:rsid w:val="0032492B"/>
    <w:rsid w:val="00325811"/>
    <w:rsid w:val="00333E8F"/>
    <w:rsid w:val="003352A7"/>
    <w:rsid w:val="00337B46"/>
    <w:rsid w:val="00340164"/>
    <w:rsid w:val="0034229C"/>
    <w:rsid w:val="003425D0"/>
    <w:rsid w:val="00347A65"/>
    <w:rsid w:val="00353004"/>
    <w:rsid w:val="00353E23"/>
    <w:rsid w:val="00361878"/>
    <w:rsid w:val="00363DF3"/>
    <w:rsid w:val="00365310"/>
    <w:rsid w:val="0037020F"/>
    <w:rsid w:val="0037143F"/>
    <w:rsid w:val="003725EC"/>
    <w:rsid w:val="0037423F"/>
    <w:rsid w:val="0037589D"/>
    <w:rsid w:val="00376079"/>
    <w:rsid w:val="00376B38"/>
    <w:rsid w:val="00376E1A"/>
    <w:rsid w:val="003816D5"/>
    <w:rsid w:val="00382AE5"/>
    <w:rsid w:val="00382CA2"/>
    <w:rsid w:val="0038467D"/>
    <w:rsid w:val="00384AA1"/>
    <w:rsid w:val="00387C41"/>
    <w:rsid w:val="00396088"/>
    <w:rsid w:val="00397F03"/>
    <w:rsid w:val="003A0621"/>
    <w:rsid w:val="003A39FE"/>
    <w:rsid w:val="003A6110"/>
    <w:rsid w:val="003A6A2E"/>
    <w:rsid w:val="003A6DD6"/>
    <w:rsid w:val="003A7BAF"/>
    <w:rsid w:val="003B239C"/>
    <w:rsid w:val="003B308F"/>
    <w:rsid w:val="003B3C0C"/>
    <w:rsid w:val="003B72C9"/>
    <w:rsid w:val="003C016F"/>
    <w:rsid w:val="003C0D19"/>
    <w:rsid w:val="003C14B7"/>
    <w:rsid w:val="003C347B"/>
    <w:rsid w:val="003C6562"/>
    <w:rsid w:val="003D0AE1"/>
    <w:rsid w:val="003D1AD4"/>
    <w:rsid w:val="003D256C"/>
    <w:rsid w:val="003D2BDF"/>
    <w:rsid w:val="003D2E44"/>
    <w:rsid w:val="003D3030"/>
    <w:rsid w:val="003D4E14"/>
    <w:rsid w:val="003D6823"/>
    <w:rsid w:val="003E0AE3"/>
    <w:rsid w:val="003E14C4"/>
    <w:rsid w:val="003E3A39"/>
    <w:rsid w:val="003E51EE"/>
    <w:rsid w:val="003F0E7F"/>
    <w:rsid w:val="003F3EF1"/>
    <w:rsid w:val="003F7AFE"/>
    <w:rsid w:val="0040472B"/>
    <w:rsid w:val="00404E76"/>
    <w:rsid w:val="00410856"/>
    <w:rsid w:val="0041489E"/>
    <w:rsid w:val="00421D88"/>
    <w:rsid w:val="0042246D"/>
    <w:rsid w:val="00422560"/>
    <w:rsid w:val="00423F35"/>
    <w:rsid w:val="0042560A"/>
    <w:rsid w:val="00426885"/>
    <w:rsid w:val="004360EE"/>
    <w:rsid w:val="00436DC5"/>
    <w:rsid w:val="00436EED"/>
    <w:rsid w:val="00437172"/>
    <w:rsid w:val="00441B04"/>
    <w:rsid w:val="00442245"/>
    <w:rsid w:val="00443076"/>
    <w:rsid w:val="0044368C"/>
    <w:rsid w:val="00444A59"/>
    <w:rsid w:val="0045015D"/>
    <w:rsid w:val="00450537"/>
    <w:rsid w:val="00451105"/>
    <w:rsid w:val="004527FD"/>
    <w:rsid w:val="00453BA7"/>
    <w:rsid w:val="00455308"/>
    <w:rsid w:val="00457940"/>
    <w:rsid w:val="004603B0"/>
    <w:rsid w:val="00460606"/>
    <w:rsid w:val="0046063E"/>
    <w:rsid w:val="00466213"/>
    <w:rsid w:val="004674F3"/>
    <w:rsid w:val="00467A91"/>
    <w:rsid w:val="00467DD3"/>
    <w:rsid w:val="004726DF"/>
    <w:rsid w:val="00475ED5"/>
    <w:rsid w:val="004763D0"/>
    <w:rsid w:val="00476414"/>
    <w:rsid w:val="00476DD5"/>
    <w:rsid w:val="0047794C"/>
    <w:rsid w:val="0047796C"/>
    <w:rsid w:val="00481148"/>
    <w:rsid w:val="004858D9"/>
    <w:rsid w:val="0048603E"/>
    <w:rsid w:val="004971EC"/>
    <w:rsid w:val="004A43E4"/>
    <w:rsid w:val="004A5A18"/>
    <w:rsid w:val="004B4647"/>
    <w:rsid w:val="004B46F0"/>
    <w:rsid w:val="004B5387"/>
    <w:rsid w:val="004B633E"/>
    <w:rsid w:val="004B6FE2"/>
    <w:rsid w:val="004C0BB0"/>
    <w:rsid w:val="004C70B0"/>
    <w:rsid w:val="004C7482"/>
    <w:rsid w:val="004D0044"/>
    <w:rsid w:val="004D1351"/>
    <w:rsid w:val="004D35C1"/>
    <w:rsid w:val="004D3DE0"/>
    <w:rsid w:val="004D7C9B"/>
    <w:rsid w:val="004E1D93"/>
    <w:rsid w:val="004E3717"/>
    <w:rsid w:val="004E4E49"/>
    <w:rsid w:val="004E6224"/>
    <w:rsid w:val="004E7CA4"/>
    <w:rsid w:val="004E7D38"/>
    <w:rsid w:val="004F4BFE"/>
    <w:rsid w:val="004F6AAD"/>
    <w:rsid w:val="0050014F"/>
    <w:rsid w:val="0051184B"/>
    <w:rsid w:val="00513B08"/>
    <w:rsid w:val="005143E9"/>
    <w:rsid w:val="00516996"/>
    <w:rsid w:val="0052031E"/>
    <w:rsid w:val="0052132D"/>
    <w:rsid w:val="0052174C"/>
    <w:rsid w:val="00521838"/>
    <w:rsid w:val="00522302"/>
    <w:rsid w:val="00527572"/>
    <w:rsid w:val="00530162"/>
    <w:rsid w:val="0053023A"/>
    <w:rsid w:val="00534B3E"/>
    <w:rsid w:val="005362D4"/>
    <w:rsid w:val="0054044F"/>
    <w:rsid w:val="00540FF9"/>
    <w:rsid w:val="00541765"/>
    <w:rsid w:val="00542A7C"/>
    <w:rsid w:val="00542C7B"/>
    <w:rsid w:val="00546017"/>
    <w:rsid w:val="005479B1"/>
    <w:rsid w:val="00547F7E"/>
    <w:rsid w:val="00550DF7"/>
    <w:rsid w:val="00551613"/>
    <w:rsid w:val="0055264E"/>
    <w:rsid w:val="00553B5A"/>
    <w:rsid w:val="00553F4F"/>
    <w:rsid w:val="00556851"/>
    <w:rsid w:val="00561FAC"/>
    <w:rsid w:val="00564744"/>
    <w:rsid w:val="0056729C"/>
    <w:rsid w:val="00571951"/>
    <w:rsid w:val="00571D0A"/>
    <w:rsid w:val="005720E8"/>
    <w:rsid w:val="00582234"/>
    <w:rsid w:val="00585E2C"/>
    <w:rsid w:val="00590035"/>
    <w:rsid w:val="0059241A"/>
    <w:rsid w:val="00595DB0"/>
    <w:rsid w:val="00596A5F"/>
    <w:rsid w:val="005A2E87"/>
    <w:rsid w:val="005A3CB6"/>
    <w:rsid w:val="005A55E8"/>
    <w:rsid w:val="005A6C29"/>
    <w:rsid w:val="005B4946"/>
    <w:rsid w:val="005B4D39"/>
    <w:rsid w:val="005B58E2"/>
    <w:rsid w:val="005C0DFC"/>
    <w:rsid w:val="005C14E5"/>
    <w:rsid w:val="005C3CBC"/>
    <w:rsid w:val="005C520D"/>
    <w:rsid w:val="005C5884"/>
    <w:rsid w:val="005D13BD"/>
    <w:rsid w:val="005D55A3"/>
    <w:rsid w:val="005D56E8"/>
    <w:rsid w:val="005D5F60"/>
    <w:rsid w:val="005D73F2"/>
    <w:rsid w:val="005D7769"/>
    <w:rsid w:val="005E4216"/>
    <w:rsid w:val="005F1E09"/>
    <w:rsid w:val="005F3414"/>
    <w:rsid w:val="005F377E"/>
    <w:rsid w:val="00600178"/>
    <w:rsid w:val="00604574"/>
    <w:rsid w:val="00604E8B"/>
    <w:rsid w:val="00607333"/>
    <w:rsid w:val="00607742"/>
    <w:rsid w:val="00611955"/>
    <w:rsid w:val="00611ED5"/>
    <w:rsid w:val="006127BA"/>
    <w:rsid w:val="00617032"/>
    <w:rsid w:val="00622598"/>
    <w:rsid w:val="006274AA"/>
    <w:rsid w:val="00632990"/>
    <w:rsid w:val="00634C98"/>
    <w:rsid w:val="00634E4A"/>
    <w:rsid w:val="00635F9F"/>
    <w:rsid w:val="006364DA"/>
    <w:rsid w:val="00636A09"/>
    <w:rsid w:val="00641321"/>
    <w:rsid w:val="006426BD"/>
    <w:rsid w:val="00642931"/>
    <w:rsid w:val="00643428"/>
    <w:rsid w:val="00651483"/>
    <w:rsid w:val="006516AA"/>
    <w:rsid w:val="00651EBE"/>
    <w:rsid w:val="00653B27"/>
    <w:rsid w:val="006542FD"/>
    <w:rsid w:val="00654AD1"/>
    <w:rsid w:val="00655289"/>
    <w:rsid w:val="00660DD6"/>
    <w:rsid w:val="00660EDD"/>
    <w:rsid w:val="00665E5D"/>
    <w:rsid w:val="006665BD"/>
    <w:rsid w:val="00671A6D"/>
    <w:rsid w:val="00676342"/>
    <w:rsid w:val="006767A9"/>
    <w:rsid w:val="006806A4"/>
    <w:rsid w:val="00682A2B"/>
    <w:rsid w:val="00682A50"/>
    <w:rsid w:val="00682BC4"/>
    <w:rsid w:val="00684082"/>
    <w:rsid w:val="00690128"/>
    <w:rsid w:val="006904B3"/>
    <w:rsid w:val="00692F9A"/>
    <w:rsid w:val="00693198"/>
    <w:rsid w:val="00694DD5"/>
    <w:rsid w:val="006961A2"/>
    <w:rsid w:val="006A0993"/>
    <w:rsid w:val="006A1452"/>
    <w:rsid w:val="006A200F"/>
    <w:rsid w:val="006A281E"/>
    <w:rsid w:val="006A5F66"/>
    <w:rsid w:val="006A676E"/>
    <w:rsid w:val="006B3532"/>
    <w:rsid w:val="006B5001"/>
    <w:rsid w:val="006B58DD"/>
    <w:rsid w:val="006B74E0"/>
    <w:rsid w:val="006B7A0F"/>
    <w:rsid w:val="006C043B"/>
    <w:rsid w:val="006C0440"/>
    <w:rsid w:val="006C08B1"/>
    <w:rsid w:val="006C1EE0"/>
    <w:rsid w:val="006C200D"/>
    <w:rsid w:val="006C48DF"/>
    <w:rsid w:val="006C645C"/>
    <w:rsid w:val="006C6CA3"/>
    <w:rsid w:val="006C7883"/>
    <w:rsid w:val="006D1ADB"/>
    <w:rsid w:val="006D1E3E"/>
    <w:rsid w:val="006D4F30"/>
    <w:rsid w:val="006D7A50"/>
    <w:rsid w:val="006E07E2"/>
    <w:rsid w:val="006E0FAD"/>
    <w:rsid w:val="006E25DE"/>
    <w:rsid w:val="006E58F6"/>
    <w:rsid w:val="006F41B0"/>
    <w:rsid w:val="00701293"/>
    <w:rsid w:val="0070637C"/>
    <w:rsid w:val="0070639C"/>
    <w:rsid w:val="0070727E"/>
    <w:rsid w:val="0071052F"/>
    <w:rsid w:val="00713596"/>
    <w:rsid w:val="007139CD"/>
    <w:rsid w:val="00716FC5"/>
    <w:rsid w:val="00717E64"/>
    <w:rsid w:val="0072241C"/>
    <w:rsid w:val="007265C0"/>
    <w:rsid w:val="00732FA7"/>
    <w:rsid w:val="00736A7F"/>
    <w:rsid w:val="00737794"/>
    <w:rsid w:val="00747168"/>
    <w:rsid w:val="00755E81"/>
    <w:rsid w:val="00757360"/>
    <w:rsid w:val="00760E6D"/>
    <w:rsid w:val="00763520"/>
    <w:rsid w:val="0076468A"/>
    <w:rsid w:val="0076530A"/>
    <w:rsid w:val="0076563A"/>
    <w:rsid w:val="00765D5A"/>
    <w:rsid w:val="00766776"/>
    <w:rsid w:val="0076774D"/>
    <w:rsid w:val="00770D90"/>
    <w:rsid w:val="00771454"/>
    <w:rsid w:val="00782A27"/>
    <w:rsid w:val="00782F44"/>
    <w:rsid w:val="00784170"/>
    <w:rsid w:val="0078634C"/>
    <w:rsid w:val="00787DC1"/>
    <w:rsid w:val="00787E32"/>
    <w:rsid w:val="007909FF"/>
    <w:rsid w:val="00795E38"/>
    <w:rsid w:val="00796D51"/>
    <w:rsid w:val="007A27A0"/>
    <w:rsid w:val="007A2DF9"/>
    <w:rsid w:val="007A2FF5"/>
    <w:rsid w:val="007B2A68"/>
    <w:rsid w:val="007C4A40"/>
    <w:rsid w:val="007C7858"/>
    <w:rsid w:val="007C7BAB"/>
    <w:rsid w:val="007D1221"/>
    <w:rsid w:val="007E2515"/>
    <w:rsid w:val="007E3282"/>
    <w:rsid w:val="007E3BFD"/>
    <w:rsid w:val="007E438B"/>
    <w:rsid w:val="007E662E"/>
    <w:rsid w:val="007F57B8"/>
    <w:rsid w:val="00803BD3"/>
    <w:rsid w:val="0080417C"/>
    <w:rsid w:val="008047AA"/>
    <w:rsid w:val="00805177"/>
    <w:rsid w:val="0080662A"/>
    <w:rsid w:val="0080719D"/>
    <w:rsid w:val="008072FD"/>
    <w:rsid w:val="0081385B"/>
    <w:rsid w:val="00815F21"/>
    <w:rsid w:val="00822264"/>
    <w:rsid w:val="0082599F"/>
    <w:rsid w:val="0082675A"/>
    <w:rsid w:val="00826BF0"/>
    <w:rsid w:val="00830371"/>
    <w:rsid w:val="0083152F"/>
    <w:rsid w:val="008329EA"/>
    <w:rsid w:val="00832E73"/>
    <w:rsid w:val="00835E55"/>
    <w:rsid w:val="008421D4"/>
    <w:rsid w:val="00843007"/>
    <w:rsid w:val="0085050D"/>
    <w:rsid w:val="0085433B"/>
    <w:rsid w:val="0085601B"/>
    <w:rsid w:val="00857E44"/>
    <w:rsid w:val="00860C6D"/>
    <w:rsid w:val="00860E06"/>
    <w:rsid w:val="00861468"/>
    <w:rsid w:val="00861796"/>
    <w:rsid w:val="00861B1A"/>
    <w:rsid w:val="00862C89"/>
    <w:rsid w:val="00863431"/>
    <w:rsid w:val="00863CD1"/>
    <w:rsid w:val="008649E7"/>
    <w:rsid w:val="00866378"/>
    <w:rsid w:val="00866C72"/>
    <w:rsid w:val="00870F2B"/>
    <w:rsid w:val="00873F56"/>
    <w:rsid w:val="0087469B"/>
    <w:rsid w:val="00874F22"/>
    <w:rsid w:val="00875B41"/>
    <w:rsid w:val="008778F4"/>
    <w:rsid w:val="008814C4"/>
    <w:rsid w:val="008815B9"/>
    <w:rsid w:val="008859D8"/>
    <w:rsid w:val="00886CD5"/>
    <w:rsid w:val="00890682"/>
    <w:rsid w:val="008906C8"/>
    <w:rsid w:val="00892ECA"/>
    <w:rsid w:val="00893B18"/>
    <w:rsid w:val="00895512"/>
    <w:rsid w:val="00896D77"/>
    <w:rsid w:val="008979B2"/>
    <w:rsid w:val="00897C87"/>
    <w:rsid w:val="008A13AA"/>
    <w:rsid w:val="008A239E"/>
    <w:rsid w:val="008A6E7A"/>
    <w:rsid w:val="008B20F9"/>
    <w:rsid w:val="008B63C9"/>
    <w:rsid w:val="008C160E"/>
    <w:rsid w:val="008C1767"/>
    <w:rsid w:val="008C19A7"/>
    <w:rsid w:val="008C5757"/>
    <w:rsid w:val="008D5E61"/>
    <w:rsid w:val="008E1C10"/>
    <w:rsid w:val="008E4CFE"/>
    <w:rsid w:val="008E5DE8"/>
    <w:rsid w:val="008E7277"/>
    <w:rsid w:val="008E7F38"/>
    <w:rsid w:val="008F0934"/>
    <w:rsid w:val="008F15C4"/>
    <w:rsid w:val="008F1C74"/>
    <w:rsid w:val="008F1C89"/>
    <w:rsid w:val="008F4C5B"/>
    <w:rsid w:val="008F5F4F"/>
    <w:rsid w:val="008F5FD2"/>
    <w:rsid w:val="008F7209"/>
    <w:rsid w:val="009002DB"/>
    <w:rsid w:val="00902F08"/>
    <w:rsid w:val="00905024"/>
    <w:rsid w:val="00906592"/>
    <w:rsid w:val="00912598"/>
    <w:rsid w:val="00913E39"/>
    <w:rsid w:val="00915CE9"/>
    <w:rsid w:val="0092316F"/>
    <w:rsid w:val="00926C9A"/>
    <w:rsid w:val="00927F9F"/>
    <w:rsid w:val="00932A62"/>
    <w:rsid w:val="00933A94"/>
    <w:rsid w:val="00934195"/>
    <w:rsid w:val="0093474D"/>
    <w:rsid w:val="0093529E"/>
    <w:rsid w:val="00935EC7"/>
    <w:rsid w:val="009375E7"/>
    <w:rsid w:val="00937750"/>
    <w:rsid w:val="0094095A"/>
    <w:rsid w:val="00943386"/>
    <w:rsid w:val="00943735"/>
    <w:rsid w:val="0094487C"/>
    <w:rsid w:val="00950B7C"/>
    <w:rsid w:val="009512A1"/>
    <w:rsid w:val="00951E3E"/>
    <w:rsid w:val="00953556"/>
    <w:rsid w:val="009546BB"/>
    <w:rsid w:val="009610CE"/>
    <w:rsid w:val="00963EF7"/>
    <w:rsid w:val="009650BD"/>
    <w:rsid w:val="00966F18"/>
    <w:rsid w:val="00970882"/>
    <w:rsid w:val="00971472"/>
    <w:rsid w:val="009725F3"/>
    <w:rsid w:val="00972850"/>
    <w:rsid w:val="00973A7C"/>
    <w:rsid w:val="009769C6"/>
    <w:rsid w:val="009803D4"/>
    <w:rsid w:val="009818BF"/>
    <w:rsid w:val="00981B93"/>
    <w:rsid w:val="009828BC"/>
    <w:rsid w:val="00983F73"/>
    <w:rsid w:val="009852A3"/>
    <w:rsid w:val="00987A96"/>
    <w:rsid w:val="00990362"/>
    <w:rsid w:val="00993CB6"/>
    <w:rsid w:val="00994688"/>
    <w:rsid w:val="00995D60"/>
    <w:rsid w:val="009A0164"/>
    <w:rsid w:val="009A3117"/>
    <w:rsid w:val="009A3AAC"/>
    <w:rsid w:val="009A4299"/>
    <w:rsid w:val="009B0C84"/>
    <w:rsid w:val="009B10DA"/>
    <w:rsid w:val="009B4082"/>
    <w:rsid w:val="009B4BF4"/>
    <w:rsid w:val="009B5114"/>
    <w:rsid w:val="009B5E26"/>
    <w:rsid w:val="009C2DA5"/>
    <w:rsid w:val="009C4203"/>
    <w:rsid w:val="009C4E20"/>
    <w:rsid w:val="009C51F0"/>
    <w:rsid w:val="009C5781"/>
    <w:rsid w:val="009D0860"/>
    <w:rsid w:val="009D1912"/>
    <w:rsid w:val="009D5950"/>
    <w:rsid w:val="009D71FD"/>
    <w:rsid w:val="009D75FF"/>
    <w:rsid w:val="009E103D"/>
    <w:rsid w:val="009E5E89"/>
    <w:rsid w:val="009E786F"/>
    <w:rsid w:val="009E7FD1"/>
    <w:rsid w:val="009F21DD"/>
    <w:rsid w:val="009F3596"/>
    <w:rsid w:val="009F56C3"/>
    <w:rsid w:val="00A0097F"/>
    <w:rsid w:val="00A00AED"/>
    <w:rsid w:val="00A054BF"/>
    <w:rsid w:val="00A05877"/>
    <w:rsid w:val="00A06013"/>
    <w:rsid w:val="00A07AD4"/>
    <w:rsid w:val="00A10AEC"/>
    <w:rsid w:val="00A11ECB"/>
    <w:rsid w:val="00A129E3"/>
    <w:rsid w:val="00A21C77"/>
    <w:rsid w:val="00A24E93"/>
    <w:rsid w:val="00A30787"/>
    <w:rsid w:val="00A31454"/>
    <w:rsid w:val="00A32179"/>
    <w:rsid w:val="00A33A72"/>
    <w:rsid w:val="00A34ACB"/>
    <w:rsid w:val="00A35406"/>
    <w:rsid w:val="00A364ED"/>
    <w:rsid w:val="00A415A9"/>
    <w:rsid w:val="00A51454"/>
    <w:rsid w:val="00A5477F"/>
    <w:rsid w:val="00A54ADA"/>
    <w:rsid w:val="00A54F3D"/>
    <w:rsid w:val="00A60EFA"/>
    <w:rsid w:val="00A72138"/>
    <w:rsid w:val="00A7463F"/>
    <w:rsid w:val="00A74AA8"/>
    <w:rsid w:val="00A8215A"/>
    <w:rsid w:val="00A838C4"/>
    <w:rsid w:val="00A84119"/>
    <w:rsid w:val="00A87C19"/>
    <w:rsid w:val="00A929E5"/>
    <w:rsid w:val="00A93E47"/>
    <w:rsid w:val="00A952AC"/>
    <w:rsid w:val="00A972B8"/>
    <w:rsid w:val="00A97B46"/>
    <w:rsid w:val="00AA18C6"/>
    <w:rsid w:val="00AA55C8"/>
    <w:rsid w:val="00AA6AAD"/>
    <w:rsid w:val="00AA75BA"/>
    <w:rsid w:val="00AB0B9A"/>
    <w:rsid w:val="00AB1BE9"/>
    <w:rsid w:val="00AB34AD"/>
    <w:rsid w:val="00AB3932"/>
    <w:rsid w:val="00AB5DDA"/>
    <w:rsid w:val="00AB6EE4"/>
    <w:rsid w:val="00AB768E"/>
    <w:rsid w:val="00AB7B37"/>
    <w:rsid w:val="00AB7DF3"/>
    <w:rsid w:val="00AC0128"/>
    <w:rsid w:val="00AC03ED"/>
    <w:rsid w:val="00AC15F4"/>
    <w:rsid w:val="00AC376C"/>
    <w:rsid w:val="00AC5529"/>
    <w:rsid w:val="00AC6649"/>
    <w:rsid w:val="00AC6E8D"/>
    <w:rsid w:val="00AC7F16"/>
    <w:rsid w:val="00AD0FD3"/>
    <w:rsid w:val="00AD6104"/>
    <w:rsid w:val="00AD6659"/>
    <w:rsid w:val="00AD71AB"/>
    <w:rsid w:val="00AE0560"/>
    <w:rsid w:val="00AE3F0F"/>
    <w:rsid w:val="00AF0584"/>
    <w:rsid w:val="00AF0BEE"/>
    <w:rsid w:val="00AF0DDC"/>
    <w:rsid w:val="00AF27C5"/>
    <w:rsid w:val="00AF344A"/>
    <w:rsid w:val="00AF3503"/>
    <w:rsid w:val="00AF3809"/>
    <w:rsid w:val="00AF39C6"/>
    <w:rsid w:val="00AF44A2"/>
    <w:rsid w:val="00AF52BF"/>
    <w:rsid w:val="00AF5DD9"/>
    <w:rsid w:val="00AF65F4"/>
    <w:rsid w:val="00B03BF3"/>
    <w:rsid w:val="00B04EC5"/>
    <w:rsid w:val="00B0660A"/>
    <w:rsid w:val="00B13A5B"/>
    <w:rsid w:val="00B13BFD"/>
    <w:rsid w:val="00B148DD"/>
    <w:rsid w:val="00B16245"/>
    <w:rsid w:val="00B16F26"/>
    <w:rsid w:val="00B20511"/>
    <w:rsid w:val="00B23007"/>
    <w:rsid w:val="00B239E7"/>
    <w:rsid w:val="00B25135"/>
    <w:rsid w:val="00B27505"/>
    <w:rsid w:val="00B30F3F"/>
    <w:rsid w:val="00B3362A"/>
    <w:rsid w:val="00B36D59"/>
    <w:rsid w:val="00B43574"/>
    <w:rsid w:val="00B554CC"/>
    <w:rsid w:val="00B57220"/>
    <w:rsid w:val="00B62175"/>
    <w:rsid w:val="00B64B82"/>
    <w:rsid w:val="00B6681A"/>
    <w:rsid w:val="00B67E95"/>
    <w:rsid w:val="00B737E7"/>
    <w:rsid w:val="00B73B3A"/>
    <w:rsid w:val="00B740EE"/>
    <w:rsid w:val="00B74749"/>
    <w:rsid w:val="00B82AF7"/>
    <w:rsid w:val="00B84005"/>
    <w:rsid w:val="00B925BD"/>
    <w:rsid w:val="00B94B0A"/>
    <w:rsid w:val="00B96197"/>
    <w:rsid w:val="00B96722"/>
    <w:rsid w:val="00B9745C"/>
    <w:rsid w:val="00BA16F4"/>
    <w:rsid w:val="00BA2386"/>
    <w:rsid w:val="00BA3CB1"/>
    <w:rsid w:val="00BA653D"/>
    <w:rsid w:val="00BB0021"/>
    <w:rsid w:val="00BB05D3"/>
    <w:rsid w:val="00BB0AA9"/>
    <w:rsid w:val="00BB2B31"/>
    <w:rsid w:val="00BB4876"/>
    <w:rsid w:val="00BB4F2F"/>
    <w:rsid w:val="00BB78B3"/>
    <w:rsid w:val="00BC0F6E"/>
    <w:rsid w:val="00BC510D"/>
    <w:rsid w:val="00BC7478"/>
    <w:rsid w:val="00BD0702"/>
    <w:rsid w:val="00BD0C41"/>
    <w:rsid w:val="00BD1044"/>
    <w:rsid w:val="00BD3ACE"/>
    <w:rsid w:val="00BD459B"/>
    <w:rsid w:val="00BD5C64"/>
    <w:rsid w:val="00BD79FA"/>
    <w:rsid w:val="00BD7A0B"/>
    <w:rsid w:val="00BD7E8E"/>
    <w:rsid w:val="00BE1DF8"/>
    <w:rsid w:val="00BE3E5D"/>
    <w:rsid w:val="00BE5A74"/>
    <w:rsid w:val="00BE5DD3"/>
    <w:rsid w:val="00BE65B6"/>
    <w:rsid w:val="00BE78A2"/>
    <w:rsid w:val="00BF077D"/>
    <w:rsid w:val="00BF3A6F"/>
    <w:rsid w:val="00BF73DC"/>
    <w:rsid w:val="00C00495"/>
    <w:rsid w:val="00C01E60"/>
    <w:rsid w:val="00C126B8"/>
    <w:rsid w:val="00C134FB"/>
    <w:rsid w:val="00C15A66"/>
    <w:rsid w:val="00C166A4"/>
    <w:rsid w:val="00C16AAA"/>
    <w:rsid w:val="00C202AC"/>
    <w:rsid w:val="00C20F1A"/>
    <w:rsid w:val="00C2120F"/>
    <w:rsid w:val="00C21ED5"/>
    <w:rsid w:val="00C23A06"/>
    <w:rsid w:val="00C25072"/>
    <w:rsid w:val="00C27396"/>
    <w:rsid w:val="00C2794C"/>
    <w:rsid w:val="00C345FA"/>
    <w:rsid w:val="00C34841"/>
    <w:rsid w:val="00C35A38"/>
    <w:rsid w:val="00C37851"/>
    <w:rsid w:val="00C4049B"/>
    <w:rsid w:val="00C416F0"/>
    <w:rsid w:val="00C41AAF"/>
    <w:rsid w:val="00C4706F"/>
    <w:rsid w:val="00C53A3C"/>
    <w:rsid w:val="00C55B7F"/>
    <w:rsid w:val="00C623B3"/>
    <w:rsid w:val="00C63892"/>
    <w:rsid w:val="00C70089"/>
    <w:rsid w:val="00C74C5D"/>
    <w:rsid w:val="00C76B76"/>
    <w:rsid w:val="00C80360"/>
    <w:rsid w:val="00C80EC0"/>
    <w:rsid w:val="00C81667"/>
    <w:rsid w:val="00C8598E"/>
    <w:rsid w:val="00C86BAD"/>
    <w:rsid w:val="00C87F5A"/>
    <w:rsid w:val="00C90E31"/>
    <w:rsid w:val="00C93419"/>
    <w:rsid w:val="00C93E6B"/>
    <w:rsid w:val="00C942BF"/>
    <w:rsid w:val="00C94ADA"/>
    <w:rsid w:val="00C95682"/>
    <w:rsid w:val="00C965B5"/>
    <w:rsid w:val="00C96ABB"/>
    <w:rsid w:val="00CA110E"/>
    <w:rsid w:val="00CA3C66"/>
    <w:rsid w:val="00CA5ED2"/>
    <w:rsid w:val="00CB1BD9"/>
    <w:rsid w:val="00CB1F31"/>
    <w:rsid w:val="00CB6FE8"/>
    <w:rsid w:val="00CB73A1"/>
    <w:rsid w:val="00CB7757"/>
    <w:rsid w:val="00CC0ABC"/>
    <w:rsid w:val="00CC38E1"/>
    <w:rsid w:val="00CC61D9"/>
    <w:rsid w:val="00CD1176"/>
    <w:rsid w:val="00CD23D3"/>
    <w:rsid w:val="00CD4F1B"/>
    <w:rsid w:val="00CE023D"/>
    <w:rsid w:val="00CE5A7D"/>
    <w:rsid w:val="00CE5FE4"/>
    <w:rsid w:val="00CE7779"/>
    <w:rsid w:val="00CF613F"/>
    <w:rsid w:val="00CF7407"/>
    <w:rsid w:val="00D006F4"/>
    <w:rsid w:val="00D10893"/>
    <w:rsid w:val="00D1278C"/>
    <w:rsid w:val="00D1483D"/>
    <w:rsid w:val="00D1686C"/>
    <w:rsid w:val="00D17DC5"/>
    <w:rsid w:val="00D2229C"/>
    <w:rsid w:val="00D23670"/>
    <w:rsid w:val="00D30584"/>
    <w:rsid w:val="00D31FBA"/>
    <w:rsid w:val="00D35A0D"/>
    <w:rsid w:val="00D40E3A"/>
    <w:rsid w:val="00D44BE6"/>
    <w:rsid w:val="00D451AD"/>
    <w:rsid w:val="00D47474"/>
    <w:rsid w:val="00D4778E"/>
    <w:rsid w:val="00D55BDA"/>
    <w:rsid w:val="00D56836"/>
    <w:rsid w:val="00D626AF"/>
    <w:rsid w:val="00D6386A"/>
    <w:rsid w:val="00D67BA7"/>
    <w:rsid w:val="00D7042C"/>
    <w:rsid w:val="00D70F98"/>
    <w:rsid w:val="00D7136B"/>
    <w:rsid w:val="00D71DC8"/>
    <w:rsid w:val="00D758C9"/>
    <w:rsid w:val="00D802AB"/>
    <w:rsid w:val="00D82EFC"/>
    <w:rsid w:val="00D86940"/>
    <w:rsid w:val="00D86944"/>
    <w:rsid w:val="00D87D0E"/>
    <w:rsid w:val="00D913F6"/>
    <w:rsid w:val="00D91758"/>
    <w:rsid w:val="00D91A7C"/>
    <w:rsid w:val="00D92FD4"/>
    <w:rsid w:val="00D96153"/>
    <w:rsid w:val="00DA18D8"/>
    <w:rsid w:val="00DB2767"/>
    <w:rsid w:val="00DB42CC"/>
    <w:rsid w:val="00DB5E91"/>
    <w:rsid w:val="00DB6A2A"/>
    <w:rsid w:val="00DC019C"/>
    <w:rsid w:val="00DC194F"/>
    <w:rsid w:val="00DC2883"/>
    <w:rsid w:val="00DC2C63"/>
    <w:rsid w:val="00DC36E9"/>
    <w:rsid w:val="00DC70A8"/>
    <w:rsid w:val="00DD0908"/>
    <w:rsid w:val="00DD2076"/>
    <w:rsid w:val="00DD2D81"/>
    <w:rsid w:val="00DD310A"/>
    <w:rsid w:val="00DE4070"/>
    <w:rsid w:val="00DE4320"/>
    <w:rsid w:val="00DE62E3"/>
    <w:rsid w:val="00DF2F4E"/>
    <w:rsid w:val="00DF521D"/>
    <w:rsid w:val="00E013B8"/>
    <w:rsid w:val="00E03A81"/>
    <w:rsid w:val="00E03B08"/>
    <w:rsid w:val="00E045A7"/>
    <w:rsid w:val="00E064B4"/>
    <w:rsid w:val="00E079A2"/>
    <w:rsid w:val="00E1291A"/>
    <w:rsid w:val="00E1339D"/>
    <w:rsid w:val="00E200D4"/>
    <w:rsid w:val="00E21497"/>
    <w:rsid w:val="00E249D6"/>
    <w:rsid w:val="00E277EE"/>
    <w:rsid w:val="00E27858"/>
    <w:rsid w:val="00E3030B"/>
    <w:rsid w:val="00E30E34"/>
    <w:rsid w:val="00E32F34"/>
    <w:rsid w:val="00E33098"/>
    <w:rsid w:val="00E34628"/>
    <w:rsid w:val="00E35760"/>
    <w:rsid w:val="00E35C07"/>
    <w:rsid w:val="00E36D0C"/>
    <w:rsid w:val="00E4016A"/>
    <w:rsid w:val="00E41A4C"/>
    <w:rsid w:val="00E42894"/>
    <w:rsid w:val="00E44084"/>
    <w:rsid w:val="00E468EA"/>
    <w:rsid w:val="00E510BB"/>
    <w:rsid w:val="00E562D0"/>
    <w:rsid w:val="00E608E0"/>
    <w:rsid w:val="00E61E42"/>
    <w:rsid w:val="00E63869"/>
    <w:rsid w:val="00E6466C"/>
    <w:rsid w:val="00E6669D"/>
    <w:rsid w:val="00E6699D"/>
    <w:rsid w:val="00E70CC7"/>
    <w:rsid w:val="00E733BD"/>
    <w:rsid w:val="00E7637A"/>
    <w:rsid w:val="00E764AD"/>
    <w:rsid w:val="00E765B2"/>
    <w:rsid w:val="00E8108F"/>
    <w:rsid w:val="00E8187B"/>
    <w:rsid w:val="00E873BD"/>
    <w:rsid w:val="00E94195"/>
    <w:rsid w:val="00E94E7E"/>
    <w:rsid w:val="00E9594D"/>
    <w:rsid w:val="00E96379"/>
    <w:rsid w:val="00E972D7"/>
    <w:rsid w:val="00EA04FB"/>
    <w:rsid w:val="00EA33B4"/>
    <w:rsid w:val="00EB4DB2"/>
    <w:rsid w:val="00EB65D8"/>
    <w:rsid w:val="00EC1D94"/>
    <w:rsid w:val="00EC3427"/>
    <w:rsid w:val="00EC53EF"/>
    <w:rsid w:val="00EC57FA"/>
    <w:rsid w:val="00EC7733"/>
    <w:rsid w:val="00ED1A53"/>
    <w:rsid w:val="00ED2625"/>
    <w:rsid w:val="00ED2660"/>
    <w:rsid w:val="00ED5929"/>
    <w:rsid w:val="00ED73DB"/>
    <w:rsid w:val="00EE03BB"/>
    <w:rsid w:val="00EE0EE8"/>
    <w:rsid w:val="00EE68A1"/>
    <w:rsid w:val="00EF3873"/>
    <w:rsid w:val="00EF440A"/>
    <w:rsid w:val="00EF6A4E"/>
    <w:rsid w:val="00F01A8E"/>
    <w:rsid w:val="00F04C26"/>
    <w:rsid w:val="00F06704"/>
    <w:rsid w:val="00F147D9"/>
    <w:rsid w:val="00F162FE"/>
    <w:rsid w:val="00F16BE4"/>
    <w:rsid w:val="00F3305C"/>
    <w:rsid w:val="00F33FA3"/>
    <w:rsid w:val="00F34C47"/>
    <w:rsid w:val="00F36447"/>
    <w:rsid w:val="00F42749"/>
    <w:rsid w:val="00F43A4A"/>
    <w:rsid w:val="00F440FD"/>
    <w:rsid w:val="00F46CCB"/>
    <w:rsid w:val="00F5116A"/>
    <w:rsid w:val="00F51187"/>
    <w:rsid w:val="00F543BB"/>
    <w:rsid w:val="00F55CB3"/>
    <w:rsid w:val="00F55ED1"/>
    <w:rsid w:val="00F57EAA"/>
    <w:rsid w:val="00F60528"/>
    <w:rsid w:val="00F60580"/>
    <w:rsid w:val="00F612C4"/>
    <w:rsid w:val="00F62461"/>
    <w:rsid w:val="00F63479"/>
    <w:rsid w:val="00F63761"/>
    <w:rsid w:val="00F6733E"/>
    <w:rsid w:val="00F71D69"/>
    <w:rsid w:val="00F721AF"/>
    <w:rsid w:val="00F72CB9"/>
    <w:rsid w:val="00F73BA1"/>
    <w:rsid w:val="00F75C4C"/>
    <w:rsid w:val="00F80C76"/>
    <w:rsid w:val="00F828B5"/>
    <w:rsid w:val="00F8334A"/>
    <w:rsid w:val="00F83E65"/>
    <w:rsid w:val="00F85121"/>
    <w:rsid w:val="00F865D7"/>
    <w:rsid w:val="00F9038F"/>
    <w:rsid w:val="00F916B3"/>
    <w:rsid w:val="00F93436"/>
    <w:rsid w:val="00F95A63"/>
    <w:rsid w:val="00F95ED0"/>
    <w:rsid w:val="00F96A79"/>
    <w:rsid w:val="00FA46DC"/>
    <w:rsid w:val="00FA68BF"/>
    <w:rsid w:val="00FB271D"/>
    <w:rsid w:val="00FB5E75"/>
    <w:rsid w:val="00FB6F89"/>
    <w:rsid w:val="00FB758C"/>
    <w:rsid w:val="00FB7693"/>
    <w:rsid w:val="00FC02A3"/>
    <w:rsid w:val="00FC03A6"/>
    <w:rsid w:val="00FC0E39"/>
    <w:rsid w:val="00FC0F0C"/>
    <w:rsid w:val="00FC24CA"/>
    <w:rsid w:val="00FC3776"/>
    <w:rsid w:val="00FC69AB"/>
    <w:rsid w:val="00FC6D78"/>
    <w:rsid w:val="00FC7CE4"/>
    <w:rsid w:val="00FC7D4B"/>
    <w:rsid w:val="00FC7EF6"/>
    <w:rsid w:val="00FD0C11"/>
    <w:rsid w:val="00FD1167"/>
    <w:rsid w:val="00FD1775"/>
    <w:rsid w:val="00FD21C3"/>
    <w:rsid w:val="00FD4E10"/>
    <w:rsid w:val="00FE1748"/>
    <w:rsid w:val="00FE2880"/>
    <w:rsid w:val="00FE2DD3"/>
    <w:rsid w:val="00FE7FF8"/>
    <w:rsid w:val="00FF0FD2"/>
    <w:rsid w:val="00FF4E9A"/>
    <w:rsid w:val="00FF6290"/>
    <w:rsid w:val="00FF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E0390"/>
  <w15:chartTrackingRefBased/>
  <w15:docId w15:val="{88FDB95B-5549-4B68-817A-DE190A9B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5C8"/>
  </w:style>
  <w:style w:type="paragraph" w:styleId="Heading1">
    <w:name w:val="heading 1"/>
    <w:basedOn w:val="Normal"/>
    <w:next w:val="Normal"/>
    <w:link w:val="Heading1Char"/>
    <w:uiPriority w:val="9"/>
    <w:qFormat/>
    <w:rsid w:val="00AA55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55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5C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55C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A55C8"/>
    <w:pPr>
      <w:ind w:left="720"/>
      <w:contextualSpacing/>
    </w:pPr>
  </w:style>
  <w:style w:type="character" w:styleId="CommentReference">
    <w:name w:val="annotation reference"/>
    <w:basedOn w:val="DefaultParagraphFont"/>
    <w:uiPriority w:val="99"/>
    <w:semiHidden/>
    <w:unhideWhenUsed/>
    <w:rsid w:val="009E5E89"/>
    <w:rPr>
      <w:sz w:val="16"/>
      <w:szCs w:val="16"/>
    </w:rPr>
  </w:style>
  <w:style w:type="paragraph" w:styleId="CommentText">
    <w:name w:val="annotation text"/>
    <w:basedOn w:val="Normal"/>
    <w:link w:val="CommentTextChar"/>
    <w:uiPriority w:val="99"/>
    <w:semiHidden/>
    <w:unhideWhenUsed/>
    <w:rsid w:val="009E5E89"/>
    <w:pPr>
      <w:spacing w:line="240" w:lineRule="auto"/>
    </w:pPr>
    <w:rPr>
      <w:sz w:val="20"/>
      <w:szCs w:val="20"/>
    </w:rPr>
  </w:style>
  <w:style w:type="character" w:customStyle="1" w:styleId="CommentTextChar">
    <w:name w:val="Comment Text Char"/>
    <w:basedOn w:val="DefaultParagraphFont"/>
    <w:link w:val="CommentText"/>
    <w:uiPriority w:val="99"/>
    <w:semiHidden/>
    <w:rsid w:val="009E5E89"/>
    <w:rPr>
      <w:sz w:val="20"/>
      <w:szCs w:val="20"/>
    </w:rPr>
  </w:style>
  <w:style w:type="paragraph" w:styleId="CommentSubject">
    <w:name w:val="annotation subject"/>
    <w:basedOn w:val="CommentText"/>
    <w:next w:val="CommentText"/>
    <w:link w:val="CommentSubjectChar"/>
    <w:uiPriority w:val="99"/>
    <w:semiHidden/>
    <w:unhideWhenUsed/>
    <w:rsid w:val="009E5E89"/>
    <w:rPr>
      <w:b/>
      <w:bCs/>
    </w:rPr>
  </w:style>
  <w:style w:type="character" w:customStyle="1" w:styleId="CommentSubjectChar">
    <w:name w:val="Comment Subject Char"/>
    <w:basedOn w:val="CommentTextChar"/>
    <w:link w:val="CommentSubject"/>
    <w:uiPriority w:val="99"/>
    <w:semiHidden/>
    <w:rsid w:val="009E5E89"/>
    <w:rPr>
      <w:b/>
      <w:bCs/>
      <w:sz w:val="20"/>
      <w:szCs w:val="20"/>
    </w:rPr>
  </w:style>
  <w:style w:type="paragraph" w:styleId="BalloonText">
    <w:name w:val="Balloon Text"/>
    <w:basedOn w:val="Normal"/>
    <w:link w:val="BalloonTextChar"/>
    <w:uiPriority w:val="99"/>
    <w:semiHidden/>
    <w:unhideWhenUsed/>
    <w:rsid w:val="009E5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E89"/>
    <w:rPr>
      <w:rFonts w:ascii="Segoe UI" w:hAnsi="Segoe UI" w:cs="Segoe UI"/>
      <w:sz w:val="18"/>
      <w:szCs w:val="18"/>
    </w:rPr>
  </w:style>
  <w:style w:type="paragraph" w:styleId="Header">
    <w:name w:val="header"/>
    <w:basedOn w:val="Normal"/>
    <w:link w:val="HeaderChar"/>
    <w:uiPriority w:val="99"/>
    <w:unhideWhenUsed/>
    <w:rsid w:val="000B4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D76"/>
  </w:style>
  <w:style w:type="paragraph" w:styleId="Footer">
    <w:name w:val="footer"/>
    <w:basedOn w:val="Normal"/>
    <w:link w:val="FooterChar"/>
    <w:uiPriority w:val="99"/>
    <w:unhideWhenUsed/>
    <w:rsid w:val="000B4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56975">
      <w:bodyDiv w:val="1"/>
      <w:marLeft w:val="0"/>
      <w:marRight w:val="0"/>
      <w:marTop w:val="0"/>
      <w:marBottom w:val="0"/>
      <w:divBdr>
        <w:top w:val="none" w:sz="0" w:space="0" w:color="auto"/>
        <w:left w:val="none" w:sz="0" w:space="0" w:color="auto"/>
        <w:bottom w:val="none" w:sz="0" w:space="0" w:color="auto"/>
        <w:right w:val="none" w:sz="0" w:space="0" w:color="auto"/>
      </w:divBdr>
      <w:divsChild>
        <w:div w:id="1264218727">
          <w:marLeft w:val="0"/>
          <w:marRight w:val="0"/>
          <w:marTop w:val="0"/>
          <w:marBottom w:val="0"/>
          <w:divBdr>
            <w:top w:val="none" w:sz="0" w:space="0" w:color="auto"/>
            <w:left w:val="none" w:sz="0" w:space="0" w:color="auto"/>
            <w:bottom w:val="none" w:sz="0" w:space="0" w:color="auto"/>
            <w:right w:val="none" w:sz="0" w:space="0" w:color="auto"/>
          </w:divBdr>
        </w:div>
        <w:div w:id="248856110">
          <w:marLeft w:val="0"/>
          <w:marRight w:val="0"/>
          <w:marTop w:val="0"/>
          <w:marBottom w:val="0"/>
          <w:divBdr>
            <w:top w:val="none" w:sz="0" w:space="0" w:color="auto"/>
            <w:left w:val="none" w:sz="0" w:space="0" w:color="auto"/>
            <w:bottom w:val="none" w:sz="0" w:space="0" w:color="auto"/>
            <w:right w:val="none" w:sz="0" w:space="0" w:color="auto"/>
          </w:divBdr>
        </w:div>
        <w:div w:id="404062190">
          <w:marLeft w:val="0"/>
          <w:marRight w:val="0"/>
          <w:marTop w:val="0"/>
          <w:marBottom w:val="0"/>
          <w:divBdr>
            <w:top w:val="none" w:sz="0" w:space="0" w:color="auto"/>
            <w:left w:val="none" w:sz="0" w:space="0" w:color="auto"/>
            <w:bottom w:val="none" w:sz="0" w:space="0" w:color="auto"/>
            <w:right w:val="none" w:sz="0" w:space="0" w:color="auto"/>
          </w:divBdr>
        </w:div>
        <w:div w:id="245379809">
          <w:marLeft w:val="0"/>
          <w:marRight w:val="0"/>
          <w:marTop w:val="0"/>
          <w:marBottom w:val="0"/>
          <w:divBdr>
            <w:top w:val="none" w:sz="0" w:space="0" w:color="auto"/>
            <w:left w:val="none" w:sz="0" w:space="0" w:color="auto"/>
            <w:bottom w:val="none" w:sz="0" w:space="0" w:color="auto"/>
            <w:right w:val="none" w:sz="0" w:space="0" w:color="auto"/>
          </w:divBdr>
        </w:div>
        <w:div w:id="13727562">
          <w:marLeft w:val="0"/>
          <w:marRight w:val="0"/>
          <w:marTop w:val="0"/>
          <w:marBottom w:val="0"/>
          <w:divBdr>
            <w:top w:val="none" w:sz="0" w:space="0" w:color="auto"/>
            <w:left w:val="none" w:sz="0" w:space="0" w:color="auto"/>
            <w:bottom w:val="none" w:sz="0" w:space="0" w:color="auto"/>
            <w:right w:val="none" w:sz="0" w:space="0" w:color="auto"/>
          </w:divBdr>
        </w:div>
      </w:divsChild>
    </w:div>
    <w:div w:id="48235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4770</Words>
  <Characters>27192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Ngoh</dc:creator>
  <cp:keywords/>
  <dc:description/>
  <cp:lastModifiedBy>Nicole Bryan</cp:lastModifiedBy>
  <cp:revision>6</cp:revision>
  <dcterms:created xsi:type="dcterms:W3CDTF">2017-12-08T15:14:00Z</dcterms:created>
  <dcterms:modified xsi:type="dcterms:W3CDTF">2017-12-08T15:46:00Z</dcterms:modified>
</cp:coreProperties>
</file>