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A2443" w14:textId="77777777" w:rsidR="00DD2D81" w:rsidRPr="002B514F" w:rsidRDefault="00DD2D81" w:rsidP="002B514F">
      <w:pPr>
        <w:spacing w:after="0" w:line="240" w:lineRule="auto"/>
        <w:rPr>
          <w:rFonts w:cstheme="minorHAnsi"/>
          <w:color w:val="3296D2"/>
          <w:sz w:val="20"/>
          <w:szCs w:val="20"/>
        </w:rPr>
      </w:pPr>
      <w:bookmarkStart w:id="0" w:name="_Toc500339986"/>
      <w:r w:rsidRPr="002B514F">
        <w:rPr>
          <w:rFonts w:cstheme="minorHAnsi"/>
          <w:color w:val="3296D2"/>
          <w:sz w:val="20"/>
          <w:szCs w:val="20"/>
        </w:rPr>
        <w:t>Basecamp File Path:</w:t>
      </w:r>
    </w:p>
    <w:p w14:paraId="7F38FE63" w14:textId="197C9E85" w:rsidR="00DD2D81" w:rsidRPr="002B514F" w:rsidRDefault="00DD2D81" w:rsidP="002B514F">
      <w:pPr>
        <w:spacing w:after="0" w:line="240" w:lineRule="auto"/>
        <w:rPr>
          <w:rFonts w:cstheme="minorHAnsi"/>
          <w:color w:val="3296D2"/>
          <w:sz w:val="20"/>
          <w:szCs w:val="20"/>
        </w:rPr>
      </w:pPr>
      <w:r w:rsidRPr="002B514F">
        <w:rPr>
          <w:rFonts w:cstheme="minorHAnsi"/>
          <w:color w:val="3296D2"/>
          <w:sz w:val="20"/>
          <w:szCs w:val="20"/>
        </w:rPr>
        <w:t xml:space="preserve">CORHA › Docs &amp; Files › CORHA Calls and Meetings › CORHA In-person Meetings › Fall 2017 CORHA Meeting </w:t>
      </w:r>
    </w:p>
    <w:p w14:paraId="6B50F3DA" w14:textId="77777777" w:rsidR="002B514F" w:rsidRDefault="002B514F" w:rsidP="002B514F">
      <w:pPr>
        <w:pStyle w:val="Heading1"/>
        <w:spacing w:before="0" w:line="240" w:lineRule="auto"/>
        <w:jc w:val="center"/>
        <w:rPr>
          <w:rFonts w:asciiTheme="minorHAnsi" w:hAnsiTheme="minorHAnsi" w:cstheme="minorHAnsi"/>
          <w:b/>
          <w:color w:val="1D2F40"/>
          <w:sz w:val="24"/>
          <w:szCs w:val="24"/>
        </w:rPr>
      </w:pPr>
    </w:p>
    <w:p w14:paraId="24C4A3BA" w14:textId="3329F2B6" w:rsidR="00AA55C8" w:rsidRPr="002B514F" w:rsidRDefault="00AA55C8" w:rsidP="002B514F">
      <w:pPr>
        <w:pStyle w:val="Heading1"/>
        <w:spacing w:before="0" w:line="240" w:lineRule="auto"/>
        <w:jc w:val="center"/>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Day 1</w:t>
      </w:r>
      <w:bookmarkEnd w:id="0"/>
    </w:p>
    <w:p w14:paraId="26C9D00B" w14:textId="19B964F9" w:rsidR="00AA55C8" w:rsidRDefault="00C63892" w:rsidP="002B514F">
      <w:pPr>
        <w:spacing w:after="0" w:line="240" w:lineRule="auto"/>
        <w:jc w:val="center"/>
        <w:rPr>
          <w:rFonts w:cstheme="minorHAnsi"/>
          <w:b/>
          <w:color w:val="1D2F40"/>
          <w:sz w:val="24"/>
          <w:szCs w:val="24"/>
        </w:rPr>
      </w:pPr>
      <w:r w:rsidRPr="002B514F">
        <w:rPr>
          <w:rFonts w:cstheme="minorHAnsi"/>
          <w:b/>
          <w:color w:val="1D2F40"/>
          <w:sz w:val="24"/>
          <w:szCs w:val="24"/>
        </w:rPr>
        <w:t>Thursday, November 30, 2017</w:t>
      </w:r>
    </w:p>
    <w:p w14:paraId="78636E1C" w14:textId="77777777" w:rsidR="002B514F" w:rsidRPr="002B514F" w:rsidRDefault="002B514F" w:rsidP="002B514F">
      <w:pPr>
        <w:spacing w:after="0" w:line="240" w:lineRule="auto"/>
        <w:jc w:val="center"/>
        <w:rPr>
          <w:rFonts w:cstheme="minorHAnsi"/>
          <w:b/>
          <w:color w:val="1D2F40"/>
          <w:sz w:val="24"/>
          <w:szCs w:val="24"/>
        </w:rPr>
      </w:pPr>
    </w:p>
    <w:p w14:paraId="273EF5B0"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Welcome Remarks and Introductions</w:t>
      </w:r>
    </w:p>
    <w:p w14:paraId="3564238D" w14:textId="77777777" w:rsidR="00AA55C8" w:rsidRPr="002B514F" w:rsidRDefault="00AA55C8" w:rsidP="002B514F">
      <w:pPr>
        <w:spacing w:after="0" w:line="240" w:lineRule="auto"/>
        <w:rPr>
          <w:del w:id="1" w:author="N/A" w:date="2017-12-08T12:48:00Z"/>
          <w:rFonts w:cstheme="minorHAnsi"/>
        </w:rPr>
      </w:pPr>
      <w:r w:rsidRPr="002B514F">
        <w:rPr>
          <w:rFonts w:cstheme="minorHAnsi"/>
        </w:rPr>
        <w:t>Gerd Clabaugh opened the meeting with introductions and oriented meeting participants to the materials in the meeting folder (also on Basecamp), and revisited the strategic map to describe those components of CORHA that are underway and on the horizon. Gerd commended the workgroups on their progress on the work. He also mentioned that the work within the workgroups might be refreshed in year 3 of the program.</w:t>
      </w:r>
      <w:ins w:id="2" w:author="N/A" w:date="2017-12-08T12:48:00Z">
        <w:r w:rsidR="00CC2C7F">
          <w:rPr>
            <w:rFonts w:cstheme="minorHAnsi"/>
          </w:rPr>
          <w:t xml:space="preserve"> </w:t>
        </w:r>
      </w:ins>
    </w:p>
    <w:p w14:paraId="5DB49E0E" w14:textId="3C926B97" w:rsidR="00AA55C8" w:rsidRPr="002B514F" w:rsidRDefault="00AA55C8" w:rsidP="002B514F">
      <w:pPr>
        <w:spacing w:after="0" w:line="240" w:lineRule="auto"/>
        <w:rPr>
          <w:rFonts w:cstheme="minorHAnsi"/>
        </w:rPr>
      </w:pPr>
      <w:r w:rsidRPr="002B514F">
        <w:rPr>
          <w:rFonts w:cstheme="minorHAnsi"/>
        </w:rPr>
        <w:t xml:space="preserve">Joe added that the workgroups have accomplished much and are at the cusp of “unveiling” products to the public. Gerd also mentioned that the partners </w:t>
      </w:r>
      <w:r w:rsidR="00B62175">
        <w:rPr>
          <w:rFonts w:cstheme="minorHAnsi"/>
        </w:rPr>
        <w:t>at</w:t>
      </w:r>
      <w:r w:rsidRPr="002B514F">
        <w:rPr>
          <w:rFonts w:cstheme="minorHAnsi"/>
        </w:rPr>
        <w:t xml:space="preserve"> the table have been critical in providing input and serve as the vehicle to disseminate CORHA products. </w:t>
      </w:r>
    </w:p>
    <w:p w14:paraId="75206403" w14:textId="77777777" w:rsidR="00AA55C8" w:rsidRPr="002B514F" w:rsidRDefault="00AA55C8" w:rsidP="002B514F">
      <w:pPr>
        <w:spacing w:after="0" w:line="240" w:lineRule="auto"/>
        <w:rPr>
          <w:rFonts w:cstheme="minorHAnsi"/>
        </w:rPr>
      </w:pPr>
    </w:p>
    <w:p w14:paraId="76A9BAA0"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Governance Committee Updates</w:t>
      </w:r>
    </w:p>
    <w:p w14:paraId="68698FEC" w14:textId="77777777" w:rsidR="00AA55C8" w:rsidRPr="002B514F" w:rsidRDefault="00AA55C8" w:rsidP="002B514F">
      <w:pPr>
        <w:spacing w:after="0" w:line="240" w:lineRule="auto"/>
        <w:rPr>
          <w:rFonts w:cstheme="minorHAnsi"/>
        </w:rPr>
      </w:pPr>
      <w:r w:rsidRPr="002B514F">
        <w:rPr>
          <w:rFonts w:cstheme="minorHAnsi"/>
        </w:rPr>
        <w:t xml:space="preserve">The Governance Committee has been meeting monthly with attendance by workgroup A and B leads. Majority of the work in recent months has been in preparation for the meeting. </w:t>
      </w:r>
    </w:p>
    <w:p w14:paraId="34C33E0E" w14:textId="77777777" w:rsidR="00AA55C8" w:rsidRPr="002B514F" w:rsidRDefault="00AA55C8" w:rsidP="002B514F">
      <w:pPr>
        <w:spacing w:after="0" w:line="240" w:lineRule="auto"/>
        <w:rPr>
          <w:rFonts w:cstheme="minorHAnsi"/>
        </w:rPr>
      </w:pPr>
    </w:p>
    <w:p w14:paraId="41307973" w14:textId="77777777" w:rsidR="00AA55C8" w:rsidRPr="002B514F" w:rsidRDefault="00AA55C8" w:rsidP="002B514F">
      <w:pPr>
        <w:spacing w:after="0" w:line="240" w:lineRule="auto"/>
        <w:rPr>
          <w:rFonts w:cstheme="minorHAnsi"/>
          <w:b/>
          <w:color w:val="1D2F40"/>
          <w:sz w:val="24"/>
          <w:szCs w:val="24"/>
        </w:rPr>
      </w:pPr>
      <w:r w:rsidRPr="002B514F">
        <w:rPr>
          <w:rFonts w:cstheme="minorHAnsi"/>
          <w:b/>
          <w:color w:val="1D2F40"/>
          <w:sz w:val="24"/>
          <w:szCs w:val="24"/>
        </w:rPr>
        <w:t>Workgroup A Updates</w:t>
      </w:r>
    </w:p>
    <w:p w14:paraId="7BB00CDC" w14:textId="54FA0652" w:rsidR="00AA55C8" w:rsidRPr="002B514F" w:rsidRDefault="00AA55C8" w:rsidP="002B514F">
      <w:pPr>
        <w:spacing w:after="0" w:line="240" w:lineRule="auto"/>
        <w:rPr>
          <w:rFonts w:cstheme="minorHAnsi"/>
        </w:rPr>
      </w:pPr>
      <w:r w:rsidRPr="002B514F">
        <w:rPr>
          <w:rFonts w:cstheme="minorHAnsi"/>
        </w:rPr>
        <w:t>Wendy Bamberg, workgroup A chair, provided an update of Workgroup A’s work (slide presentation on Basecamp). She presented on the table shell that targeted facility types and thresholds for investigations</w:t>
      </w:r>
      <w:ins w:id="3" w:author="Nicole Bryan" w:date="2017-12-08T10:06:00Z">
        <w:r w:rsidR="00B62175">
          <w:rPr>
            <w:rFonts w:cstheme="minorHAnsi"/>
          </w:rPr>
          <w:t xml:space="preserve"> and reporting</w:t>
        </w:r>
      </w:ins>
      <w:r w:rsidRPr="002B514F">
        <w:rPr>
          <w:rFonts w:cstheme="minorHAnsi"/>
        </w:rPr>
        <w:t>, as well as forthcoming work on developing outbreak definitions, outbreak reporting laws, as well as the use of surveillance data to detect outbreaks by both public health and healthcare facilities.</w:t>
      </w:r>
    </w:p>
    <w:p w14:paraId="2BEA5D31" w14:textId="77777777" w:rsidR="00AA55C8" w:rsidRPr="002B514F" w:rsidRDefault="00AA55C8" w:rsidP="002B514F">
      <w:pPr>
        <w:spacing w:after="0" w:line="240" w:lineRule="auto"/>
        <w:rPr>
          <w:rFonts w:cstheme="minorHAnsi"/>
        </w:rPr>
      </w:pPr>
      <w:r w:rsidRPr="002B514F">
        <w:rPr>
          <w:rFonts w:cstheme="minorHAnsi"/>
        </w:rPr>
        <w:t>Waleed Javaid provided a status of Workgroup B and displayed the products that were developed in the workgroup. (Available on Basecamp).</w:t>
      </w:r>
    </w:p>
    <w:p w14:paraId="5905F1A6" w14:textId="67AA5728" w:rsidR="00AA55C8" w:rsidRDefault="00AA55C8" w:rsidP="002B514F">
      <w:pPr>
        <w:spacing w:after="0" w:line="240" w:lineRule="auto"/>
        <w:rPr>
          <w:ins w:id="4" w:author="Michael Anderson" w:date="2017-12-08T11:45:00Z"/>
          <w:rFonts w:cstheme="minorHAnsi"/>
        </w:rPr>
      </w:pPr>
    </w:p>
    <w:p w14:paraId="494DD60D" w14:textId="45103E45" w:rsidR="005C4750" w:rsidRPr="002B514F" w:rsidRDefault="005C4750" w:rsidP="005C4750">
      <w:pPr>
        <w:spacing w:after="0" w:line="240" w:lineRule="auto"/>
        <w:rPr>
          <w:ins w:id="5" w:author="Michael Anderson" w:date="2017-12-08T11:45:00Z"/>
          <w:rFonts w:cstheme="minorHAnsi"/>
          <w:b/>
          <w:color w:val="1D2F40"/>
          <w:sz w:val="24"/>
          <w:szCs w:val="24"/>
        </w:rPr>
      </w:pPr>
      <w:commentRangeStart w:id="6"/>
      <w:ins w:id="7" w:author="Michael Anderson" w:date="2017-12-08T11:45:00Z">
        <w:r w:rsidRPr="002B514F">
          <w:rPr>
            <w:rFonts w:cstheme="minorHAnsi"/>
            <w:b/>
            <w:color w:val="1D2F40"/>
            <w:sz w:val="24"/>
            <w:szCs w:val="24"/>
          </w:rPr>
          <w:t xml:space="preserve">Workgroup </w:t>
        </w:r>
        <w:r>
          <w:rPr>
            <w:rFonts w:cstheme="minorHAnsi"/>
            <w:b/>
            <w:color w:val="1D2F40"/>
            <w:sz w:val="24"/>
            <w:szCs w:val="24"/>
          </w:rPr>
          <w:t>B</w:t>
        </w:r>
        <w:r w:rsidRPr="002B514F">
          <w:rPr>
            <w:rFonts w:cstheme="minorHAnsi"/>
            <w:b/>
            <w:color w:val="1D2F40"/>
            <w:sz w:val="24"/>
            <w:szCs w:val="24"/>
          </w:rPr>
          <w:t xml:space="preserve"> Updates</w:t>
        </w:r>
      </w:ins>
    </w:p>
    <w:p w14:paraId="0CDE79F8" w14:textId="363A7983" w:rsidR="005C4750" w:rsidRDefault="004A0248" w:rsidP="002B514F">
      <w:pPr>
        <w:spacing w:after="0" w:line="240" w:lineRule="auto"/>
        <w:rPr>
          <w:ins w:id="8" w:author="Michael Anderson" w:date="2017-12-08T11:45:00Z"/>
          <w:rFonts w:cstheme="minorHAnsi"/>
        </w:rPr>
      </w:pPr>
      <w:ins w:id="9" w:author="Michael Anderson" w:date="2017-12-08T12:18:00Z">
        <w:r>
          <w:rPr>
            <w:rFonts w:cstheme="minorHAnsi"/>
          </w:rPr>
          <w:t>Waleed Javaid</w:t>
        </w:r>
      </w:ins>
      <w:ins w:id="10" w:author="Michael Anderson" w:date="2017-12-08T11:45:00Z">
        <w:r w:rsidR="005C4750">
          <w:rPr>
            <w:rFonts w:cstheme="minorHAnsi"/>
          </w:rPr>
          <w:t xml:space="preserve"> talked about the activity track</w:t>
        </w:r>
      </w:ins>
      <w:ins w:id="11" w:author="Michael Anderson" w:date="2017-12-08T11:46:00Z">
        <w:r w:rsidR="005C4750">
          <w:rPr>
            <w:rFonts w:cstheme="minorHAnsi"/>
          </w:rPr>
          <w:t xml:space="preserve">ing system approval. </w:t>
        </w:r>
      </w:ins>
      <w:ins w:id="12" w:author="Michael Anderson" w:date="2017-12-08T12:18:00Z">
        <w:r w:rsidR="00F8107F">
          <w:rPr>
            <w:rFonts w:cstheme="minorHAnsi"/>
          </w:rPr>
          <w:t>He talked about how the system will be used for outbreak tracking in house</w:t>
        </w:r>
      </w:ins>
      <w:ins w:id="13" w:author="Michael Anderson" w:date="2017-12-08T12:19:00Z">
        <w:r w:rsidR="00F8107F">
          <w:rPr>
            <w:rFonts w:cstheme="minorHAnsi"/>
          </w:rPr>
          <w:t xml:space="preserve"> for healthcare facilities. </w:t>
        </w:r>
      </w:ins>
      <w:ins w:id="14" w:author="Michael Anderson" w:date="2017-12-08T12:22:00Z">
        <w:r w:rsidR="00F8107F">
          <w:rPr>
            <w:rFonts w:cstheme="minorHAnsi"/>
          </w:rPr>
          <w:t xml:space="preserve">The workgroup is wrapping up the Scabies outbreak investigation guidance. They have </w:t>
        </w:r>
      </w:ins>
      <w:ins w:id="15" w:author="Michael Anderson" w:date="2017-12-08T12:23:00Z">
        <w:r w:rsidR="00F8107F">
          <w:rPr>
            <w:rFonts w:cstheme="minorHAnsi"/>
          </w:rPr>
          <w:t xml:space="preserve">contributed content to the Scabies content page for the website. </w:t>
        </w:r>
      </w:ins>
      <w:commentRangeEnd w:id="6"/>
      <w:ins w:id="16" w:author="Michael Anderson" w:date="2017-12-08T12:24:00Z">
        <w:r w:rsidR="00F8107F">
          <w:rPr>
            <w:rStyle w:val="CommentReference"/>
          </w:rPr>
          <w:commentReference w:id="6"/>
        </w:r>
      </w:ins>
      <w:ins w:id="17" w:author="Michael Anderson" w:date="2017-12-08T12:25:00Z">
        <w:r w:rsidR="00F8107F">
          <w:rPr>
            <w:rFonts w:cstheme="minorHAnsi"/>
          </w:rPr>
          <w:t>The workgroup is working on reviewing external resources and identifying outbreak investigation guidance for CR</w:t>
        </w:r>
      </w:ins>
      <w:ins w:id="18" w:author="Michael Anderson" w:date="2017-12-08T12:26:00Z">
        <w:r w:rsidR="00F8107F">
          <w:rPr>
            <w:rFonts w:cstheme="minorHAnsi"/>
          </w:rPr>
          <w:t xml:space="preserve">E, C. auris, and other pathogens. They plan on creating corresponding documents to the Workgroup A products. </w:t>
        </w:r>
      </w:ins>
    </w:p>
    <w:p w14:paraId="170A1186" w14:textId="77777777" w:rsidR="005C4750" w:rsidRPr="002B514F" w:rsidRDefault="005C4750" w:rsidP="002B514F">
      <w:pPr>
        <w:spacing w:after="0" w:line="240" w:lineRule="auto"/>
        <w:rPr>
          <w:ins w:id="19" w:author="N/A" w:date="2017-12-08T12:48:00Z"/>
          <w:rFonts w:cstheme="minorHAnsi"/>
        </w:rPr>
      </w:pPr>
    </w:p>
    <w:p w14:paraId="541446C5" w14:textId="77777777" w:rsidR="00AA55C8" w:rsidRPr="002B514F" w:rsidRDefault="00AA55C8" w:rsidP="002B514F">
      <w:pPr>
        <w:pStyle w:val="Heading2"/>
        <w:spacing w:before="0" w:line="240" w:lineRule="auto"/>
        <w:rPr>
          <w:rFonts w:asciiTheme="minorHAnsi" w:hAnsiTheme="minorHAnsi" w:cstheme="minorHAnsi"/>
          <w:b/>
          <w:color w:val="1D2F40"/>
          <w:sz w:val="24"/>
          <w:szCs w:val="24"/>
        </w:rPr>
      </w:pPr>
      <w:bookmarkStart w:id="20" w:name="_Toc500339987"/>
      <w:r w:rsidRPr="002B514F">
        <w:rPr>
          <w:rFonts w:asciiTheme="minorHAnsi" w:hAnsiTheme="minorHAnsi" w:cstheme="minorHAnsi"/>
          <w:b/>
          <w:color w:val="1D2F40"/>
          <w:sz w:val="24"/>
          <w:szCs w:val="24"/>
        </w:rPr>
        <w:t>CORHA High-Level Outbreak Investigation Guidance</w:t>
      </w:r>
      <w:bookmarkEnd w:id="20"/>
    </w:p>
    <w:p w14:paraId="28EBC8C3" w14:textId="617946DF" w:rsidR="00AA55C8" w:rsidRPr="002B514F" w:rsidRDefault="00AA55C8" w:rsidP="002B514F">
      <w:pPr>
        <w:spacing w:after="0" w:line="240" w:lineRule="auto"/>
        <w:rPr>
          <w:rFonts w:cstheme="minorHAnsi"/>
        </w:rPr>
      </w:pPr>
      <w:r w:rsidRPr="002B514F">
        <w:rPr>
          <w:rFonts w:cstheme="minorHAnsi"/>
        </w:rPr>
        <w:t>Rachel Stricof presented the CORHA High-level Outbreak Investigation Guidance that will be modelled after the CIFOR guid</w:t>
      </w:r>
      <w:ins w:id="21" w:author="Nicole Bryan" w:date="2017-12-08T10:07:00Z">
        <w:r w:rsidR="00B62175">
          <w:rPr>
            <w:rFonts w:cstheme="minorHAnsi"/>
          </w:rPr>
          <w:t>elines</w:t>
        </w:r>
      </w:ins>
      <w:del w:id="22" w:author="Nicole Bryan" w:date="2017-12-08T10:07:00Z">
        <w:r w:rsidRPr="002B514F" w:rsidDel="00B62175">
          <w:rPr>
            <w:rFonts w:cstheme="minorHAnsi"/>
          </w:rPr>
          <w:delText>ance</w:delText>
        </w:r>
      </w:del>
      <w:r w:rsidRPr="002B514F">
        <w:rPr>
          <w:rFonts w:cstheme="minorHAnsi"/>
        </w:rPr>
        <w:t xml:space="preserve"> (slide deck available on Basecamp). She described the various chapters that will be included in the </w:t>
      </w:r>
      <w:del w:id="23" w:author="Nicole Bryan" w:date="2017-12-08T10:07:00Z">
        <w:r w:rsidRPr="002B514F" w:rsidDel="00B62175">
          <w:rPr>
            <w:rFonts w:cstheme="minorHAnsi"/>
          </w:rPr>
          <w:delText xml:space="preserve">CIFOR </w:delText>
        </w:r>
      </w:del>
      <w:r w:rsidRPr="002B514F">
        <w:rPr>
          <w:rFonts w:cstheme="minorHAnsi"/>
        </w:rPr>
        <w:t>guidance and explained that CORHA will focus specifically on chapter 5 of the CIFOR guidelines. She solicited ideas and feedback from meeting participants on additional chapters or components they would like to see further developed</w:t>
      </w:r>
      <w:del w:id="24" w:author="Nicole Bryan" w:date="2017-12-08T10:08:00Z">
        <w:r w:rsidRPr="002B514F" w:rsidDel="00B62175">
          <w:rPr>
            <w:rFonts w:cstheme="minorHAnsi"/>
          </w:rPr>
          <w:delText xml:space="preserve">? </w:delText>
        </w:r>
      </w:del>
      <w:ins w:id="25" w:author="Nicole Bryan" w:date="2017-12-08T10:08:00Z">
        <w:r w:rsidR="00B62175">
          <w:rPr>
            <w:rFonts w:cstheme="minorHAnsi"/>
          </w:rPr>
          <w:t>.</w:t>
        </w:r>
        <w:r w:rsidR="00B62175" w:rsidRPr="002B514F">
          <w:rPr>
            <w:rFonts w:cstheme="minorHAnsi"/>
          </w:rPr>
          <w:t xml:space="preserve"> </w:t>
        </w:r>
      </w:ins>
      <w:r w:rsidRPr="002B514F">
        <w:rPr>
          <w:rFonts w:cstheme="minorHAnsi"/>
        </w:rPr>
        <w:t>Meeting participants provided the following feedback:</w:t>
      </w:r>
    </w:p>
    <w:p w14:paraId="7881A878"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 xml:space="preserve">Suggestion to model CIFOR’s Chapters 3 (Planning and Preparation), 6 (Control Measures), and Chapter 7 (Special Consideration for Multi-Jurisdictional Outbreaks). </w:t>
      </w:r>
    </w:p>
    <w:p w14:paraId="2128F650"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Consider adding chapters on ICS and NIMS, as well as risk communication and continuous quality improvement.</w:t>
      </w:r>
    </w:p>
    <w:p w14:paraId="3B7E1223" w14:textId="77777777" w:rsidR="00AA55C8" w:rsidRPr="002B514F" w:rsidRDefault="00AA55C8" w:rsidP="002B514F">
      <w:pPr>
        <w:pStyle w:val="ListParagraph"/>
        <w:numPr>
          <w:ilvl w:val="0"/>
          <w:numId w:val="1"/>
        </w:numPr>
        <w:spacing w:after="0" w:line="240" w:lineRule="auto"/>
        <w:rPr>
          <w:rFonts w:cstheme="minorHAnsi"/>
        </w:rPr>
      </w:pPr>
      <w:commentRangeStart w:id="26"/>
      <w:r w:rsidRPr="002B514F">
        <w:rPr>
          <w:rFonts w:cstheme="minorHAnsi"/>
        </w:rPr>
        <w:lastRenderedPageBreak/>
        <w:t>Specify the specific target audiences for certain topic areas (i.e. public health or healthcare).</w:t>
      </w:r>
      <w:commentRangeEnd w:id="26"/>
      <w:r w:rsidR="00B62175">
        <w:rPr>
          <w:rStyle w:val="CommentReference"/>
        </w:rPr>
        <w:commentReference w:id="26"/>
      </w:r>
    </w:p>
    <w:p w14:paraId="6E8A8F98"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Distinguish between outbreaks vs transmission events and how that approach may be different for infection control breaches or suboptimal practices by staff, including insertion of catheters.</w:t>
      </w:r>
    </w:p>
    <w:p w14:paraId="54B3B3FA" w14:textId="77777777" w:rsidR="00AA55C8" w:rsidRPr="002B514F" w:rsidRDefault="00AA55C8" w:rsidP="002B514F">
      <w:pPr>
        <w:pStyle w:val="ListParagraph"/>
        <w:numPr>
          <w:ilvl w:val="0"/>
          <w:numId w:val="1"/>
        </w:numPr>
        <w:spacing w:after="0" w:line="240" w:lineRule="auto"/>
        <w:rPr>
          <w:rFonts w:cstheme="minorHAnsi"/>
        </w:rPr>
      </w:pPr>
      <w:r w:rsidRPr="002B514F">
        <w:rPr>
          <w:rFonts w:cstheme="minorHAnsi"/>
        </w:rPr>
        <w:t>Include guidance on how facilities can flag their community transmission to potentially identify other sources of transmission.</w:t>
      </w:r>
    </w:p>
    <w:p w14:paraId="0D0C5E1B" w14:textId="77777777" w:rsidR="003C0D19" w:rsidRPr="002B514F" w:rsidRDefault="00AA55C8" w:rsidP="002B514F">
      <w:pPr>
        <w:pStyle w:val="ListParagraph"/>
        <w:numPr>
          <w:ilvl w:val="0"/>
          <w:numId w:val="1"/>
        </w:numPr>
        <w:spacing w:after="0" w:line="240" w:lineRule="auto"/>
        <w:rPr>
          <w:rFonts w:cstheme="minorHAnsi"/>
        </w:rPr>
      </w:pPr>
      <w:r w:rsidRPr="002B514F">
        <w:rPr>
          <w:rFonts w:cstheme="minorHAnsi"/>
        </w:rPr>
        <w:t>Include section on media messaging.</w:t>
      </w:r>
    </w:p>
    <w:p w14:paraId="2E82F4F2" w14:textId="77777777" w:rsidR="007A2FF5" w:rsidRPr="002B514F" w:rsidRDefault="007A2FF5" w:rsidP="002B514F">
      <w:pPr>
        <w:spacing w:after="0" w:line="240" w:lineRule="auto"/>
        <w:rPr>
          <w:rFonts w:cstheme="minorHAnsi"/>
        </w:rPr>
      </w:pPr>
    </w:p>
    <w:p w14:paraId="70FBB829" w14:textId="22484381" w:rsidR="007A2FF5" w:rsidRPr="002B514F" w:rsidRDefault="007A2FF5" w:rsidP="002B514F">
      <w:pPr>
        <w:spacing w:after="0" w:line="240" w:lineRule="auto"/>
        <w:rPr>
          <w:rFonts w:cstheme="minorHAnsi"/>
        </w:rPr>
      </w:pPr>
      <w:r w:rsidRPr="002B514F">
        <w:rPr>
          <w:rFonts w:cstheme="minorHAnsi"/>
        </w:rPr>
        <w:t xml:space="preserve">Gerd and Marion, Council co-chairs provided an overview on CORHA (slides available on Basecamp), showing the </w:t>
      </w:r>
      <w:r w:rsidR="002B514F" w:rsidRPr="002B514F">
        <w:rPr>
          <w:rFonts w:cstheme="minorHAnsi"/>
        </w:rPr>
        <w:t>connection</w:t>
      </w:r>
      <w:r w:rsidRPr="002B514F">
        <w:rPr>
          <w:rFonts w:cstheme="minorHAnsi"/>
        </w:rPr>
        <w:t xml:space="preserve"> between CORHA’s past, present and future. </w:t>
      </w:r>
    </w:p>
    <w:p w14:paraId="03D4EB58" w14:textId="77777777" w:rsidR="007A2FF5" w:rsidRPr="002B514F" w:rsidRDefault="007A2FF5" w:rsidP="002B514F">
      <w:pPr>
        <w:spacing w:after="0" w:line="240" w:lineRule="auto"/>
        <w:rPr>
          <w:rFonts w:cstheme="minorHAnsi"/>
        </w:rPr>
      </w:pPr>
    </w:p>
    <w:p w14:paraId="1A55388E" w14:textId="66D95E36" w:rsidR="007A2FF5" w:rsidRPr="002B514F" w:rsidRDefault="007A2FF5" w:rsidP="002B514F">
      <w:pPr>
        <w:spacing w:after="0" w:line="240" w:lineRule="auto"/>
        <w:rPr>
          <w:rFonts w:cstheme="minorHAnsi"/>
        </w:rPr>
      </w:pPr>
      <w:r w:rsidRPr="002B514F">
        <w:rPr>
          <w:rFonts w:cstheme="minorHAnsi"/>
        </w:rPr>
        <w:t>As participants prepared to transition into various breakout sessions, Gerd encourage</w:t>
      </w:r>
      <w:ins w:id="27" w:author="Nicole Bryan" w:date="2017-12-08T10:19:00Z">
        <w:r w:rsidR="000D5F47">
          <w:rPr>
            <w:rFonts w:cstheme="minorHAnsi"/>
          </w:rPr>
          <w:t>d</w:t>
        </w:r>
      </w:ins>
      <w:r w:rsidRPr="002B514F">
        <w:rPr>
          <w:rFonts w:cstheme="minorHAnsi"/>
        </w:rPr>
        <w:t xml:space="preserve"> participants to think about what is currently working in CORHA, and to identify gaps and opportunities for year 3. Participants provided the following comments: </w:t>
      </w:r>
    </w:p>
    <w:p w14:paraId="52677228"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How will CORHA promote its tools and train users on how to use them? </w:t>
      </w:r>
      <w:commentRangeStart w:id="28"/>
      <w:r w:rsidRPr="002B514F">
        <w:rPr>
          <w:rFonts w:cstheme="minorHAnsi"/>
        </w:rPr>
        <w:t>There are funding opportunities available in various jurisdictions to train and foster the implementation of CORHA products.</w:t>
      </w:r>
      <w:commentRangeEnd w:id="28"/>
      <w:r w:rsidR="004971EC">
        <w:rPr>
          <w:rStyle w:val="CommentReference"/>
        </w:rPr>
        <w:commentReference w:id="28"/>
      </w:r>
    </w:p>
    <w:p w14:paraId="659348D0"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CORHA should look to CIFOR to develop a set of metrics. </w:t>
      </w:r>
    </w:p>
    <w:p w14:paraId="5E5D3D0F"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CORHA has the unique opportunity to integrate public health and healthcare. </w:t>
      </w:r>
    </w:p>
    <w:p w14:paraId="39FC5F10"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deBeaumont Foundation Practical Playbook includes best practices on leveraging partnerships and working with external partners. </w:t>
      </w:r>
    </w:p>
    <w:p w14:paraId="21D7B0E5"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The FDA wants to be more proactive and involved in HAI medical device investigations. The agency is looking to expand conversations and increase awareness on medical device investigations. </w:t>
      </w:r>
    </w:p>
    <w:p w14:paraId="6AAA10FD"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Leverage CORHA partnerships to extend CORHA’s reach as a source of products and tools that can be useful to support HAI work at other organizations. </w:t>
      </w:r>
    </w:p>
    <w:p w14:paraId="195AA4E9" w14:textId="77777777" w:rsidR="007A2FF5" w:rsidRPr="002B514F" w:rsidRDefault="007A2FF5" w:rsidP="002B514F">
      <w:pPr>
        <w:pStyle w:val="ListParagraph"/>
        <w:numPr>
          <w:ilvl w:val="0"/>
          <w:numId w:val="2"/>
        </w:numPr>
        <w:spacing w:after="0" w:line="240" w:lineRule="auto"/>
        <w:rPr>
          <w:rFonts w:cstheme="minorHAnsi"/>
        </w:rPr>
      </w:pPr>
      <w:r w:rsidRPr="002B514F">
        <w:rPr>
          <w:rFonts w:cstheme="minorHAnsi"/>
        </w:rPr>
        <w:t xml:space="preserve">Consider licensing/approval for use of state resources, and make CORHA products adaptable so that health departments can adapt components into their HAI programs. State may need to insert their regulatory language to meet their needs. </w:t>
      </w:r>
    </w:p>
    <w:p w14:paraId="457540CE" w14:textId="77777777" w:rsidR="007A2FF5" w:rsidRPr="002B514F" w:rsidRDefault="007A2FF5" w:rsidP="002B514F">
      <w:pPr>
        <w:spacing w:after="0" w:line="240" w:lineRule="auto"/>
        <w:rPr>
          <w:rFonts w:cstheme="minorHAnsi"/>
        </w:rPr>
      </w:pPr>
    </w:p>
    <w:p w14:paraId="0A99D5F4" w14:textId="6BFA2ED5" w:rsidR="009E5E89"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Workgroup A</w:t>
      </w:r>
      <w:r w:rsidR="007A2FF5" w:rsidRPr="002B514F">
        <w:rPr>
          <w:rFonts w:asciiTheme="minorHAnsi" w:hAnsiTheme="minorHAnsi" w:cstheme="minorHAnsi"/>
          <w:b/>
          <w:color w:val="1D2F40"/>
          <w:sz w:val="24"/>
          <w:szCs w:val="24"/>
        </w:rPr>
        <w:t xml:space="preserve"> Breakout Session</w:t>
      </w:r>
      <w:r w:rsidR="003D2E44" w:rsidRPr="002B514F">
        <w:rPr>
          <w:rFonts w:asciiTheme="minorHAnsi" w:hAnsiTheme="minorHAnsi" w:cstheme="minorHAnsi"/>
          <w:b/>
          <w:color w:val="1D2F40"/>
          <w:sz w:val="24"/>
          <w:szCs w:val="24"/>
        </w:rPr>
        <w:t xml:space="preserve"> </w:t>
      </w:r>
      <w:r w:rsidR="006C08B1" w:rsidRPr="002B514F">
        <w:rPr>
          <w:rFonts w:asciiTheme="minorHAnsi" w:hAnsiTheme="minorHAnsi" w:cstheme="minorHAnsi"/>
          <w:b/>
          <w:color w:val="1D2F40"/>
          <w:sz w:val="24"/>
          <w:szCs w:val="24"/>
        </w:rPr>
        <w:t>–</w:t>
      </w:r>
      <w:r w:rsidR="003D2E44" w:rsidRPr="002B514F">
        <w:rPr>
          <w:rFonts w:asciiTheme="minorHAnsi" w:hAnsiTheme="minorHAnsi" w:cstheme="minorHAnsi"/>
          <w:b/>
          <w:color w:val="1D2F40"/>
          <w:sz w:val="24"/>
          <w:szCs w:val="24"/>
        </w:rPr>
        <w:t xml:space="preserve"> </w:t>
      </w:r>
      <w:r w:rsidR="007A2FF5" w:rsidRPr="002B514F">
        <w:rPr>
          <w:rFonts w:asciiTheme="minorHAnsi" w:hAnsiTheme="minorHAnsi" w:cstheme="minorHAnsi"/>
          <w:b/>
          <w:color w:val="1D2F40"/>
          <w:sz w:val="24"/>
          <w:szCs w:val="24"/>
        </w:rPr>
        <w:t>CRE</w:t>
      </w:r>
      <w:r w:rsidR="00E27858" w:rsidRPr="002B514F">
        <w:rPr>
          <w:rFonts w:asciiTheme="minorHAnsi" w:hAnsiTheme="minorHAnsi" w:cstheme="minorHAnsi"/>
          <w:b/>
          <w:color w:val="1D2F40"/>
          <w:sz w:val="24"/>
          <w:szCs w:val="24"/>
        </w:rPr>
        <w:t xml:space="preserve"> and</w:t>
      </w:r>
      <w:r w:rsidR="006C08B1" w:rsidRPr="002B514F">
        <w:rPr>
          <w:rFonts w:asciiTheme="minorHAnsi" w:hAnsiTheme="minorHAnsi" w:cstheme="minorHAnsi"/>
          <w:b/>
          <w:color w:val="1D2F40"/>
          <w:sz w:val="24"/>
          <w:szCs w:val="24"/>
        </w:rPr>
        <w:t xml:space="preserve"> </w:t>
      </w:r>
      <w:r w:rsidR="006C08B1" w:rsidRPr="002B514F">
        <w:rPr>
          <w:rFonts w:asciiTheme="minorHAnsi" w:hAnsiTheme="minorHAnsi" w:cstheme="minorHAnsi"/>
          <w:b/>
          <w:i/>
          <w:color w:val="1D2F40"/>
          <w:sz w:val="24"/>
          <w:szCs w:val="24"/>
        </w:rPr>
        <w:t xml:space="preserve">C. </w:t>
      </w:r>
      <w:r w:rsidRPr="002B514F">
        <w:rPr>
          <w:rFonts w:asciiTheme="minorHAnsi" w:hAnsiTheme="minorHAnsi" w:cstheme="minorHAnsi"/>
          <w:b/>
          <w:i/>
          <w:color w:val="1D2F40"/>
          <w:sz w:val="24"/>
          <w:szCs w:val="24"/>
        </w:rPr>
        <w:t>diff</w:t>
      </w:r>
      <w:r w:rsidR="006C08B1" w:rsidRPr="002B514F">
        <w:rPr>
          <w:rFonts w:asciiTheme="minorHAnsi" w:hAnsiTheme="minorHAnsi" w:cstheme="minorHAnsi"/>
          <w:b/>
          <w:color w:val="1D2F40"/>
          <w:sz w:val="24"/>
          <w:szCs w:val="24"/>
        </w:rPr>
        <w:t xml:space="preserve"> </w:t>
      </w:r>
      <w:r w:rsidR="007A2FF5" w:rsidRPr="002B514F">
        <w:rPr>
          <w:rFonts w:asciiTheme="minorHAnsi" w:hAnsiTheme="minorHAnsi" w:cstheme="minorHAnsi"/>
          <w:b/>
          <w:color w:val="1D2F40"/>
          <w:sz w:val="24"/>
          <w:szCs w:val="24"/>
        </w:rPr>
        <w:t>Discussion</w:t>
      </w:r>
    </w:p>
    <w:p w14:paraId="4AB19754" w14:textId="77777777" w:rsidR="00176108" w:rsidRPr="002B514F" w:rsidRDefault="00176108" w:rsidP="002B514F">
      <w:pPr>
        <w:pStyle w:val="ListParagraph"/>
        <w:numPr>
          <w:ilvl w:val="0"/>
          <w:numId w:val="4"/>
        </w:numPr>
        <w:spacing w:after="0" w:line="240" w:lineRule="auto"/>
        <w:rPr>
          <w:rFonts w:cstheme="minorHAnsi"/>
        </w:rPr>
      </w:pPr>
      <w:r w:rsidRPr="002B514F">
        <w:rPr>
          <w:rFonts w:cstheme="minorHAnsi"/>
        </w:rPr>
        <w:t>The workgroup worked on completing the outbreak definitions for CRE. The draft product will be finalized, shared with the Governance Committee and later presented to the full Council for a vote.</w:t>
      </w:r>
    </w:p>
    <w:p w14:paraId="1A07595E" w14:textId="27EEF2FF"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The scabies </w:t>
      </w:r>
      <w:r w:rsidR="003D2E44" w:rsidRPr="002B514F">
        <w:rPr>
          <w:rFonts w:cstheme="minorHAnsi"/>
        </w:rPr>
        <w:t>mockup</w:t>
      </w:r>
      <w:r w:rsidRPr="002B514F">
        <w:rPr>
          <w:rFonts w:cstheme="minorHAnsi"/>
        </w:rPr>
        <w:t xml:space="preserve"> was finalized and is awaiting </w:t>
      </w:r>
      <w:r w:rsidR="003D2E44" w:rsidRPr="002B514F">
        <w:rPr>
          <w:rFonts w:cstheme="minorHAnsi"/>
        </w:rPr>
        <w:t>posting</w:t>
      </w:r>
      <w:r w:rsidRPr="002B514F">
        <w:rPr>
          <w:rFonts w:cstheme="minorHAnsi"/>
        </w:rPr>
        <w:t xml:space="preserve"> to the website</w:t>
      </w:r>
    </w:p>
    <w:p w14:paraId="26FC3B8C"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Hold conference calls to get started on work and convene in-person meetings to complete bulk of the work. </w:t>
      </w:r>
    </w:p>
    <w:p w14:paraId="35853FE1"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Push out workgroup A products while awaiting workgroup B to be finalized. </w:t>
      </w:r>
    </w:p>
    <w:p w14:paraId="53F0624B"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Website format to display products: include filters by setting and pathogen for definitions. Ensure materials are printable.</w:t>
      </w:r>
    </w:p>
    <w:p w14:paraId="47F7C2FE" w14:textId="77777777" w:rsidR="009E5E89" w:rsidRPr="002B514F" w:rsidRDefault="009E5E89" w:rsidP="002B514F">
      <w:pPr>
        <w:pStyle w:val="ListParagraph"/>
        <w:numPr>
          <w:ilvl w:val="0"/>
          <w:numId w:val="4"/>
        </w:numPr>
        <w:spacing w:after="0" w:line="240" w:lineRule="auto"/>
        <w:rPr>
          <w:rFonts w:cstheme="minorHAnsi"/>
        </w:rPr>
      </w:pPr>
      <w:r w:rsidRPr="002B514F">
        <w:rPr>
          <w:rFonts w:cstheme="minorHAnsi"/>
        </w:rPr>
        <w:t xml:space="preserve">At what point should workgroup A pilot test these definitions? </w:t>
      </w:r>
    </w:p>
    <w:p w14:paraId="07006BC2" w14:textId="77777777" w:rsidR="009E5E89" w:rsidRPr="002B514F" w:rsidRDefault="009E5E89" w:rsidP="002B514F">
      <w:pPr>
        <w:pStyle w:val="ListParagraph"/>
        <w:spacing w:after="0" w:line="240" w:lineRule="auto"/>
        <w:rPr>
          <w:rFonts w:cstheme="minorHAnsi"/>
        </w:rPr>
      </w:pPr>
    </w:p>
    <w:p w14:paraId="3632B104" w14:textId="77777777" w:rsidR="00176108" w:rsidRPr="002B514F" w:rsidRDefault="00176108" w:rsidP="002B514F">
      <w:pPr>
        <w:spacing w:after="0" w:line="240" w:lineRule="auto"/>
        <w:rPr>
          <w:rFonts w:cstheme="minorHAnsi"/>
          <w:b/>
          <w:color w:val="3296D2"/>
        </w:rPr>
      </w:pPr>
      <w:r w:rsidRPr="002B514F">
        <w:rPr>
          <w:rFonts w:cstheme="minorHAnsi"/>
          <w:b/>
          <w:color w:val="3296D2"/>
        </w:rPr>
        <w:t>Action Items and Next Steps:</w:t>
      </w:r>
    </w:p>
    <w:p w14:paraId="51BDC17E"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rPr>
        <w:t>Finalize CRE outbreak definitions and route through Council approval channels</w:t>
      </w:r>
    </w:p>
    <w:p w14:paraId="77B4CCD8" w14:textId="77777777" w:rsidR="00176108" w:rsidRPr="002B514F" w:rsidRDefault="00176108" w:rsidP="002B514F">
      <w:pPr>
        <w:pStyle w:val="ListParagraph"/>
        <w:numPr>
          <w:ilvl w:val="0"/>
          <w:numId w:val="3"/>
        </w:numPr>
        <w:spacing w:after="0" w:line="240" w:lineRule="auto"/>
        <w:rPr>
          <w:rFonts w:cstheme="minorHAnsi"/>
        </w:rPr>
      </w:pPr>
      <w:r w:rsidRPr="002B514F">
        <w:rPr>
          <w:rFonts w:cstheme="minorHAnsi"/>
          <w:i/>
        </w:rPr>
        <w:t>C auris, C diff</w:t>
      </w:r>
      <w:r w:rsidRPr="002B514F">
        <w:rPr>
          <w:rFonts w:cstheme="minorHAnsi"/>
        </w:rPr>
        <w:t xml:space="preserve"> and NTM are close to being finalized.</w:t>
      </w:r>
    </w:p>
    <w:p w14:paraId="6E238502" w14:textId="77777777" w:rsidR="00176108" w:rsidRPr="002B514F" w:rsidRDefault="009E5E89" w:rsidP="002B514F">
      <w:pPr>
        <w:pStyle w:val="ListParagraph"/>
        <w:numPr>
          <w:ilvl w:val="0"/>
          <w:numId w:val="3"/>
        </w:numPr>
        <w:spacing w:after="0" w:line="240" w:lineRule="auto"/>
        <w:rPr>
          <w:rFonts w:cstheme="minorHAnsi"/>
        </w:rPr>
      </w:pPr>
      <w:r w:rsidRPr="002B514F">
        <w:rPr>
          <w:rFonts w:cstheme="minorHAnsi"/>
        </w:rPr>
        <w:t xml:space="preserve">Rachel Stricof to lead </w:t>
      </w:r>
      <w:r w:rsidR="00176108" w:rsidRPr="002B514F">
        <w:rPr>
          <w:rFonts w:cstheme="minorHAnsi"/>
        </w:rPr>
        <w:t xml:space="preserve">Baseline </w:t>
      </w:r>
      <w:r w:rsidRPr="002B514F">
        <w:rPr>
          <w:rFonts w:cstheme="minorHAnsi"/>
        </w:rPr>
        <w:t>work and workgroup will provide input.</w:t>
      </w:r>
      <w:r w:rsidR="00176108" w:rsidRPr="002B514F">
        <w:rPr>
          <w:rFonts w:cstheme="minorHAnsi"/>
        </w:rPr>
        <w:t xml:space="preserve"> </w:t>
      </w:r>
    </w:p>
    <w:p w14:paraId="63B29862" w14:textId="77777777" w:rsidR="00176108" w:rsidRPr="002B514F" w:rsidRDefault="00176108" w:rsidP="002B514F">
      <w:pPr>
        <w:pStyle w:val="ListParagraph"/>
        <w:numPr>
          <w:ilvl w:val="0"/>
          <w:numId w:val="3"/>
        </w:numPr>
        <w:spacing w:after="0" w:line="240" w:lineRule="auto"/>
        <w:rPr>
          <w:rFonts w:cstheme="minorHAnsi"/>
        </w:rPr>
      </w:pPr>
      <w:commentRangeStart w:id="29"/>
      <w:commentRangeStart w:id="30"/>
      <w:r w:rsidRPr="002B514F">
        <w:rPr>
          <w:rFonts w:cstheme="minorHAnsi"/>
        </w:rPr>
        <w:t xml:space="preserve">Assessment </w:t>
      </w:r>
      <w:commentRangeEnd w:id="29"/>
      <w:r w:rsidR="009E5E89" w:rsidRPr="002B514F">
        <w:rPr>
          <w:rStyle w:val="CommentReference"/>
          <w:rFonts w:cstheme="minorHAnsi"/>
          <w:sz w:val="22"/>
          <w:szCs w:val="22"/>
        </w:rPr>
        <w:commentReference w:id="29"/>
      </w:r>
      <w:commentRangeEnd w:id="30"/>
      <w:r w:rsidR="004971EC">
        <w:rPr>
          <w:rStyle w:val="CommentReference"/>
        </w:rPr>
        <w:commentReference w:id="30"/>
      </w:r>
      <w:r w:rsidR="009E5E89" w:rsidRPr="002B514F">
        <w:rPr>
          <w:rFonts w:cstheme="minorHAnsi"/>
        </w:rPr>
        <w:t>–</w:t>
      </w:r>
      <w:r w:rsidRPr="002B514F">
        <w:rPr>
          <w:rFonts w:cstheme="minorHAnsi"/>
        </w:rPr>
        <w:t xml:space="preserve"> </w:t>
      </w:r>
      <w:r w:rsidR="009E5E89" w:rsidRPr="002B514F">
        <w:rPr>
          <w:rFonts w:cstheme="minorHAnsi"/>
        </w:rPr>
        <w:t>Promote in APIC e-Newsletters o</w:t>
      </w:r>
      <w:r w:rsidRPr="002B514F">
        <w:rPr>
          <w:rFonts w:cstheme="minorHAnsi"/>
        </w:rPr>
        <w:t xml:space="preserve">r send email </w:t>
      </w:r>
      <w:r w:rsidR="009E5E89" w:rsidRPr="002B514F">
        <w:rPr>
          <w:rFonts w:cstheme="minorHAnsi"/>
        </w:rPr>
        <w:t xml:space="preserve">to HAI coordinators to reach Infection Preventionists. </w:t>
      </w:r>
      <w:r w:rsidRPr="002B514F">
        <w:rPr>
          <w:rFonts w:cstheme="minorHAnsi"/>
        </w:rPr>
        <w:t xml:space="preserve">Staff </w:t>
      </w:r>
      <w:r w:rsidR="009E5E89" w:rsidRPr="002B514F">
        <w:rPr>
          <w:rFonts w:cstheme="minorHAnsi"/>
        </w:rPr>
        <w:t>to</w:t>
      </w:r>
      <w:r w:rsidRPr="002B514F">
        <w:rPr>
          <w:rFonts w:cstheme="minorHAnsi"/>
        </w:rPr>
        <w:t xml:space="preserve"> draft langu</w:t>
      </w:r>
      <w:r w:rsidR="009E5E89" w:rsidRPr="002B514F">
        <w:rPr>
          <w:rFonts w:cstheme="minorHAnsi"/>
        </w:rPr>
        <w:t>age to send to HAI coordinators.</w:t>
      </w:r>
    </w:p>
    <w:p w14:paraId="15E586B5" w14:textId="41B503FA" w:rsidR="007A2FF5" w:rsidRPr="002B514F" w:rsidRDefault="009E5E89" w:rsidP="002B514F">
      <w:pPr>
        <w:pStyle w:val="ListParagraph"/>
        <w:numPr>
          <w:ilvl w:val="0"/>
          <w:numId w:val="3"/>
        </w:numPr>
        <w:spacing w:after="0" w:line="240" w:lineRule="auto"/>
        <w:rPr>
          <w:rFonts w:cstheme="minorHAnsi"/>
        </w:rPr>
      </w:pPr>
      <w:r w:rsidRPr="002B514F">
        <w:rPr>
          <w:rFonts w:cstheme="minorHAnsi"/>
        </w:rPr>
        <w:lastRenderedPageBreak/>
        <w:t xml:space="preserve">Nicole to reach out to Valerie Deloney about </w:t>
      </w:r>
      <w:r w:rsidR="00176108" w:rsidRPr="002B514F">
        <w:rPr>
          <w:rFonts w:cstheme="minorHAnsi"/>
        </w:rPr>
        <w:t xml:space="preserve">SHEA representation on workgroup </w:t>
      </w:r>
      <w:r w:rsidRPr="002B514F">
        <w:rPr>
          <w:rFonts w:cstheme="minorHAnsi"/>
        </w:rPr>
        <w:t>A.</w:t>
      </w:r>
    </w:p>
    <w:p w14:paraId="58665F57" w14:textId="77777777" w:rsidR="00F46CCB" w:rsidRPr="002B514F" w:rsidRDefault="00F46CCB" w:rsidP="002B514F">
      <w:pPr>
        <w:pStyle w:val="ListParagraph"/>
        <w:spacing w:after="0" w:line="240" w:lineRule="auto"/>
        <w:rPr>
          <w:rFonts w:cstheme="minorHAnsi"/>
        </w:rPr>
      </w:pPr>
    </w:p>
    <w:p w14:paraId="0BD5D446" w14:textId="77777777" w:rsidR="009F3596" w:rsidRDefault="009F3596" w:rsidP="002B514F">
      <w:pPr>
        <w:pStyle w:val="Heading2"/>
        <w:spacing w:before="0" w:line="240" w:lineRule="auto"/>
        <w:rPr>
          <w:rFonts w:asciiTheme="minorHAnsi" w:hAnsiTheme="minorHAnsi" w:cstheme="minorHAnsi"/>
          <w:b/>
          <w:color w:val="1D2F40"/>
          <w:sz w:val="24"/>
          <w:szCs w:val="24"/>
        </w:rPr>
      </w:pPr>
    </w:p>
    <w:p w14:paraId="3042390C" w14:textId="700F08E9" w:rsidR="006C08B1" w:rsidRPr="002B514F" w:rsidRDefault="00F46CCB" w:rsidP="002B514F">
      <w:pPr>
        <w:pStyle w:val="Heading2"/>
        <w:spacing w:before="0" w:line="240" w:lineRule="auto"/>
        <w:rPr>
          <w:rFonts w:asciiTheme="minorHAnsi" w:hAnsiTheme="minorHAnsi" w:cstheme="minorHAnsi"/>
          <w:b/>
          <w:color w:val="002060"/>
          <w:sz w:val="24"/>
          <w:szCs w:val="24"/>
        </w:rPr>
      </w:pPr>
      <w:r w:rsidRPr="002B514F">
        <w:rPr>
          <w:rFonts w:asciiTheme="minorHAnsi" w:hAnsiTheme="minorHAnsi" w:cstheme="minorHAnsi"/>
          <w:b/>
          <w:color w:val="1D2F40"/>
          <w:sz w:val="24"/>
          <w:szCs w:val="24"/>
        </w:rPr>
        <w:t>Workgroup A</w:t>
      </w:r>
      <w:r w:rsidR="006C08B1" w:rsidRPr="002B514F">
        <w:rPr>
          <w:rFonts w:asciiTheme="minorHAnsi" w:hAnsiTheme="minorHAnsi" w:cstheme="minorHAnsi"/>
          <w:b/>
          <w:color w:val="1D2F40"/>
          <w:sz w:val="24"/>
          <w:szCs w:val="24"/>
        </w:rPr>
        <w:t xml:space="preserve"> Breakout Session – Lab Discussion</w:t>
      </w:r>
    </w:p>
    <w:p w14:paraId="464E28E4" w14:textId="77777777"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How to support best practices for outbreak detection? How do we incorporate laboratory aspects into workgroup A? How does this work in practice? How can workgroup A improve outbreak detection?</w:t>
      </w:r>
    </w:p>
    <w:p w14:paraId="7A431D84" w14:textId="72912BE7" w:rsidR="006C08B1" w:rsidRPr="002B514F" w:rsidRDefault="006C08B1" w:rsidP="002B514F">
      <w:pPr>
        <w:pStyle w:val="ListParagraph"/>
        <w:numPr>
          <w:ilvl w:val="1"/>
          <w:numId w:val="5"/>
        </w:numPr>
        <w:spacing w:after="0" w:line="240" w:lineRule="auto"/>
        <w:rPr>
          <w:rFonts w:cstheme="minorHAnsi"/>
        </w:rPr>
      </w:pPr>
      <w:r w:rsidRPr="002B514F">
        <w:rPr>
          <w:rFonts w:cstheme="minorHAnsi"/>
        </w:rPr>
        <w:t>In Colorado, outbreaks are a reportable condition for facilities, but not labs. They’re looking to have labs report outbreaks.</w:t>
      </w:r>
    </w:p>
    <w:p w14:paraId="0E89469A" w14:textId="6AA7334F" w:rsidR="006C08B1" w:rsidRPr="002B514F" w:rsidRDefault="006C08B1" w:rsidP="002B514F">
      <w:pPr>
        <w:pStyle w:val="ListParagraph"/>
        <w:numPr>
          <w:ilvl w:val="1"/>
          <w:numId w:val="5"/>
        </w:numPr>
        <w:spacing w:after="0" w:line="240" w:lineRule="auto"/>
        <w:rPr>
          <w:rFonts w:cstheme="minorHAnsi"/>
        </w:rPr>
      </w:pPr>
      <w:r w:rsidRPr="002B514F">
        <w:rPr>
          <w:rFonts w:cstheme="minorHAnsi"/>
        </w:rPr>
        <w:t>In Nebraska, labs can report instead of providers -- a lot is reportable via ELR.</w:t>
      </w:r>
    </w:p>
    <w:p w14:paraId="088AEADE" w14:textId="77777777"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What is workgroup A’s purview vs the new lab workgroup? How would workgroup A products relate to lab? Perhaps include in high level guidance?</w:t>
      </w:r>
    </w:p>
    <w:p w14:paraId="14D4E5F0" w14:textId="2D1E8F0C"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 xml:space="preserve">Could workgroup A provide lab guidance for detection? Education? Best practices? </w:t>
      </w:r>
    </w:p>
    <w:p w14:paraId="1B22F995" w14:textId="74FAD340" w:rsidR="006C08B1" w:rsidRPr="002B514F" w:rsidRDefault="006C08B1" w:rsidP="002B514F">
      <w:pPr>
        <w:pStyle w:val="ListParagraph"/>
        <w:numPr>
          <w:ilvl w:val="0"/>
          <w:numId w:val="5"/>
        </w:numPr>
        <w:spacing w:after="0" w:line="240" w:lineRule="auto"/>
        <w:rPr>
          <w:rFonts w:cstheme="minorHAnsi"/>
        </w:rPr>
      </w:pPr>
      <w:r w:rsidRPr="002B514F">
        <w:rPr>
          <w:rFonts w:cstheme="minorHAnsi"/>
        </w:rPr>
        <w:t xml:space="preserve">Any lessons learned from </w:t>
      </w:r>
      <w:del w:id="31" w:author="Nicole Bryan" w:date="2017-12-08T10:25:00Z">
        <w:r w:rsidRPr="002B514F" w:rsidDel="004971EC">
          <w:rPr>
            <w:rFonts w:cstheme="minorHAnsi"/>
          </w:rPr>
          <w:delText>p</w:delText>
        </w:r>
      </w:del>
      <w:ins w:id="32" w:author="Nicole Bryan" w:date="2017-12-08T10:25:00Z">
        <w:r w:rsidR="004971EC">
          <w:rPr>
            <w:rFonts w:cstheme="minorHAnsi"/>
          </w:rPr>
          <w:t>P</w:t>
        </w:r>
      </w:ins>
      <w:r w:rsidRPr="002B514F">
        <w:rPr>
          <w:rFonts w:cstheme="minorHAnsi"/>
        </w:rPr>
        <w:t xml:space="preserve">ulsenet? Could there be a </w:t>
      </w:r>
      <w:ins w:id="33" w:author="Nicole Bryan" w:date="2017-12-08T10:25:00Z">
        <w:r w:rsidR="004971EC">
          <w:rPr>
            <w:rFonts w:cstheme="minorHAnsi"/>
          </w:rPr>
          <w:t>P</w:t>
        </w:r>
      </w:ins>
      <w:del w:id="34" w:author="Nicole Bryan" w:date="2017-12-08T10:25:00Z">
        <w:r w:rsidRPr="002B514F" w:rsidDel="004971EC">
          <w:rPr>
            <w:rFonts w:cstheme="minorHAnsi"/>
          </w:rPr>
          <w:delText>p</w:delText>
        </w:r>
      </w:del>
      <w:r w:rsidRPr="002B514F">
        <w:rPr>
          <w:rFonts w:cstheme="minorHAnsi"/>
        </w:rPr>
        <w:t xml:space="preserve">ulsenet for HAIs? </w:t>
      </w:r>
    </w:p>
    <w:p w14:paraId="61F807DB"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How to work with the labs up front? ELR to detect outbreaks, Pulsenet for HAIs, CIDT consider having isolates available </w:t>
      </w:r>
    </w:p>
    <w:p w14:paraId="0384ACB0"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Lab topic will fit more in the wheelhouse of the general guidance. </w:t>
      </w:r>
    </w:p>
    <w:p w14:paraId="13E19E54"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Educate labs on outbreak detection.</w:t>
      </w:r>
    </w:p>
    <w:p w14:paraId="5183AD71"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More hospitals are being served by external labs. For public health understand the various tests each lab conducts. </w:t>
      </w:r>
    </w:p>
    <w:p w14:paraId="2E503106" w14:textId="0D13626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Engage commercial lab groups, e.g. Clinical Laboratory Improvement Amendments (CLIA)  </w:t>
      </w:r>
    </w:p>
    <w:p w14:paraId="0BA4A37D"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What agency oversees commercial labs? </w:t>
      </w:r>
    </w:p>
    <w:p w14:paraId="557574AB" w14:textId="77777777"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Licensing for commercial labs – possibly include in the legal review. </w:t>
      </w:r>
    </w:p>
    <w:p w14:paraId="16099486" w14:textId="5253B31C" w:rsidR="00634E4A" w:rsidRPr="002B514F" w:rsidRDefault="00634E4A" w:rsidP="002B514F">
      <w:pPr>
        <w:pStyle w:val="ListParagraph"/>
        <w:numPr>
          <w:ilvl w:val="0"/>
          <w:numId w:val="5"/>
        </w:numPr>
        <w:spacing w:after="0" w:line="240" w:lineRule="auto"/>
        <w:rPr>
          <w:rFonts w:cstheme="minorHAnsi"/>
        </w:rPr>
      </w:pPr>
      <w:r w:rsidRPr="002B514F">
        <w:rPr>
          <w:rFonts w:cstheme="minorHAnsi"/>
        </w:rPr>
        <w:t xml:space="preserve">Emphasize </w:t>
      </w:r>
      <w:r w:rsidR="00F46CCB" w:rsidRPr="002B514F">
        <w:rPr>
          <w:rFonts w:cstheme="minorHAnsi"/>
        </w:rPr>
        <w:t>ELR in Chapter 3 (Planning and Preparation).</w:t>
      </w:r>
    </w:p>
    <w:p w14:paraId="08938856" w14:textId="4C5B7738" w:rsidR="00634E4A" w:rsidRPr="002B514F" w:rsidRDefault="00F46CCB" w:rsidP="002B514F">
      <w:pPr>
        <w:pStyle w:val="ListParagraph"/>
        <w:numPr>
          <w:ilvl w:val="0"/>
          <w:numId w:val="5"/>
        </w:numPr>
        <w:spacing w:after="0" w:line="240" w:lineRule="auto"/>
        <w:rPr>
          <w:rFonts w:cstheme="minorHAnsi"/>
        </w:rPr>
      </w:pPr>
      <w:r w:rsidRPr="002B514F">
        <w:rPr>
          <w:rFonts w:cstheme="minorHAnsi"/>
        </w:rPr>
        <w:t>Connect with</w:t>
      </w:r>
      <w:r w:rsidR="00634E4A" w:rsidRPr="002B514F">
        <w:rPr>
          <w:rFonts w:cstheme="minorHAnsi"/>
        </w:rPr>
        <w:t xml:space="preserve"> AR surveillance taskforce.</w:t>
      </w:r>
    </w:p>
    <w:p w14:paraId="11FF203E" w14:textId="77777777" w:rsidR="00634E4A" w:rsidRPr="002B514F" w:rsidRDefault="00634E4A" w:rsidP="002B514F">
      <w:pPr>
        <w:pStyle w:val="ListParagraph"/>
        <w:spacing w:after="0" w:line="240" w:lineRule="auto"/>
        <w:rPr>
          <w:rFonts w:cstheme="minorHAnsi"/>
        </w:rPr>
      </w:pPr>
    </w:p>
    <w:p w14:paraId="01DC3CFA" w14:textId="1E0E5CD7" w:rsidR="00163C9C"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Workgroup A</w:t>
      </w:r>
      <w:r w:rsidR="00163C9C" w:rsidRPr="002B514F">
        <w:rPr>
          <w:rFonts w:asciiTheme="minorHAnsi" w:hAnsiTheme="minorHAnsi" w:cstheme="minorHAnsi"/>
          <w:b/>
          <w:color w:val="1D2F40"/>
          <w:sz w:val="24"/>
          <w:szCs w:val="24"/>
        </w:rPr>
        <w:t xml:space="preserve"> Breakout Session – High-level Guidance Discussion</w:t>
      </w:r>
    </w:p>
    <w:p w14:paraId="7BBF3557"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What chapter should be written next? Where are the biggest gaps? </w:t>
      </w:r>
    </w:p>
    <w:p w14:paraId="4228F28C"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Chapter 4 (Surveillance and Outbreak Detection). </w:t>
      </w:r>
    </w:p>
    <w:p w14:paraId="15F00B89"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What types of surveillance are there and what systems exist and are available? </w:t>
      </w:r>
    </w:p>
    <w:p w14:paraId="05299446" w14:textId="4B509720"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Explain systems, the strengths, the limitations of each system -- What can and can’t they detect? Some systems may be used for some situations and others. Are there duplicative systems? Are labs overloaded? Can efforts be merged? </w:t>
      </w:r>
    </w:p>
    <w:p w14:paraId="2BD4A001"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How do we inform health departments that aren’t familiar with this? What are the expectations?</w:t>
      </w:r>
    </w:p>
    <w:p w14:paraId="170B115F"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Need to have a surveillance system to detect an outbreak. What resources are available? </w:t>
      </w:r>
    </w:p>
    <w:p w14:paraId="1EA6162C" w14:textId="77777777" w:rsidR="00634E4A" w:rsidRPr="002B514F" w:rsidRDefault="00634E4A" w:rsidP="002B514F">
      <w:pPr>
        <w:pStyle w:val="ListParagraph"/>
        <w:numPr>
          <w:ilvl w:val="1"/>
          <w:numId w:val="6"/>
        </w:numPr>
        <w:spacing w:after="0" w:line="240" w:lineRule="auto"/>
        <w:rPr>
          <w:rFonts w:cstheme="minorHAnsi"/>
        </w:rPr>
      </w:pPr>
      <w:r w:rsidRPr="002B514F">
        <w:rPr>
          <w:rFonts w:cstheme="minorHAnsi"/>
        </w:rPr>
        <w:t>NHSN available for LabID event - Organisms made notifiable</w:t>
      </w:r>
    </w:p>
    <w:p w14:paraId="64AD5359"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How do we work with communicable disease partners to identify single cases of HCV, HBV, et that may have healthcare exposures?</w:t>
      </w:r>
    </w:p>
    <w:p w14:paraId="68637477" w14:textId="77777777" w:rsidR="00634E4A" w:rsidRPr="002B514F" w:rsidRDefault="00634E4A" w:rsidP="002B514F">
      <w:pPr>
        <w:pStyle w:val="ListParagraph"/>
        <w:numPr>
          <w:ilvl w:val="0"/>
          <w:numId w:val="6"/>
        </w:numPr>
        <w:spacing w:after="0" w:line="240" w:lineRule="auto"/>
        <w:rPr>
          <w:rFonts w:cstheme="minorHAnsi"/>
        </w:rPr>
      </w:pPr>
      <w:r w:rsidRPr="002B514F">
        <w:rPr>
          <w:rFonts w:cstheme="minorHAnsi"/>
        </w:rPr>
        <w:t xml:space="preserve">How do you find the unusual pathogens or some unusual clustering? </w:t>
      </w:r>
    </w:p>
    <w:p w14:paraId="00400EE7" w14:textId="6A647E6B" w:rsidR="00AA55C8" w:rsidRPr="002B514F" w:rsidRDefault="00AA55C8" w:rsidP="002B514F">
      <w:pPr>
        <w:spacing w:after="0" w:line="240" w:lineRule="auto"/>
        <w:rPr>
          <w:rFonts w:cstheme="minorHAnsi"/>
        </w:rPr>
      </w:pPr>
    </w:p>
    <w:p w14:paraId="333B0C1D" w14:textId="674FA32D" w:rsidR="00C63892"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 xml:space="preserve">Workgroup B Breakout Session </w:t>
      </w:r>
      <w:r w:rsidR="002B514F" w:rsidRPr="002B514F">
        <w:rPr>
          <w:rFonts w:asciiTheme="minorHAnsi" w:hAnsiTheme="minorHAnsi" w:cstheme="minorHAnsi"/>
          <w:b/>
          <w:color w:val="1D2F40"/>
          <w:sz w:val="24"/>
          <w:szCs w:val="24"/>
        </w:rPr>
        <w:t>Discussion</w:t>
      </w:r>
    </w:p>
    <w:p w14:paraId="4F3B94C6" w14:textId="4C037525"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Education is a key for addressing gaps in knowledge around infection control:</w:t>
      </w:r>
    </w:p>
    <w:p w14:paraId="3BC747F9" w14:textId="3BB1F198"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Determine key gaps in knowledge that need to be addressed.</w:t>
      </w:r>
    </w:p>
    <w:p w14:paraId="6720DF57" w14:textId="348E364D"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 xml:space="preserve">Develop educational material or recommendations for specific facilities. </w:t>
      </w:r>
    </w:p>
    <w:p w14:paraId="7324FC2C" w14:textId="4EC5F8E5"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lastRenderedPageBreak/>
        <w:t xml:space="preserve">Emphasize specific infection control practices such as hand washing and antibiotic stewardship. </w:t>
      </w:r>
    </w:p>
    <w:p w14:paraId="6CEB0F94" w14:textId="0AAB734D" w:rsidR="00C63892" w:rsidRDefault="00C63892" w:rsidP="002B514F">
      <w:pPr>
        <w:pStyle w:val="ListParagraph"/>
        <w:numPr>
          <w:ilvl w:val="1"/>
          <w:numId w:val="41"/>
        </w:numPr>
        <w:spacing w:after="0" w:line="240" w:lineRule="auto"/>
        <w:rPr>
          <w:ins w:id="35" w:author="Michael Anderson" w:date="2017-12-08T12:32:00Z"/>
          <w:rFonts w:cstheme="minorHAnsi"/>
          <w:color w:val="000000" w:themeColor="text1"/>
        </w:rPr>
      </w:pPr>
      <w:r w:rsidRPr="002B514F">
        <w:rPr>
          <w:rFonts w:cstheme="minorHAnsi"/>
          <w:color w:val="000000" w:themeColor="text1"/>
        </w:rPr>
        <w:t xml:space="preserve">Define broad prevention measures that could be implemented. </w:t>
      </w:r>
    </w:p>
    <w:p w14:paraId="6E730605" w14:textId="47D9DE29" w:rsidR="008800FB" w:rsidRDefault="008800FB" w:rsidP="002B514F">
      <w:pPr>
        <w:pStyle w:val="ListParagraph"/>
        <w:numPr>
          <w:ilvl w:val="1"/>
          <w:numId w:val="41"/>
        </w:numPr>
        <w:spacing w:after="0" w:line="240" w:lineRule="auto"/>
        <w:rPr>
          <w:ins w:id="36" w:author="Michael Anderson" w:date="2017-12-08T12:33:00Z"/>
          <w:rFonts w:cstheme="minorHAnsi"/>
          <w:color w:val="000000" w:themeColor="text1"/>
        </w:rPr>
      </w:pPr>
      <w:commentRangeStart w:id="37"/>
      <w:ins w:id="38" w:author="Michael Anderson" w:date="2017-12-08T12:32:00Z">
        <w:r>
          <w:rPr>
            <w:rFonts w:cstheme="minorHAnsi"/>
            <w:color w:val="000000" w:themeColor="text1"/>
          </w:rPr>
          <w:t>Compile and vet infection control models</w:t>
        </w:r>
      </w:ins>
      <w:ins w:id="39" w:author="Michael Anderson" w:date="2017-12-08T12:33:00Z">
        <w:r>
          <w:rPr>
            <w:rFonts w:cstheme="minorHAnsi"/>
            <w:color w:val="000000" w:themeColor="text1"/>
          </w:rPr>
          <w:t xml:space="preserve"> (bundle)</w:t>
        </w:r>
      </w:ins>
      <w:ins w:id="40" w:author="Michael Anderson" w:date="2017-12-08T12:32:00Z">
        <w:r>
          <w:rPr>
            <w:rFonts w:cstheme="minorHAnsi"/>
            <w:color w:val="000000" w:themeColor="text1"/>
          </w:rPr>
          <w:t xml:space="preserve"> that could be provided to nursing homes that outline </w:t>
        </w:r>
      </w:ins>
      <w:ins w:id="41" w:author="Michael Anderson" w:date="2017-12-08T12:33:00Z">
        <w:r>
          <w:rPr>
            <w:rFonts w:cstheme="minorHAnsi"/>
            <w:color w:val="000000" w:themeColor="text1"/>
          </w:rPr>
          <w:t>general response mechanisms to an outbreak of any kind</w:t>
        </w:r>
      </w:ins>
    </w:p>
    <w:p w14:paraId="0C2C9F91" w14:textId="648DF729" w:rsidR="008800FB" w:rsidRDefault="008800FB" w:rsidP="008800FB">
      <w:pPr>
        <w:pStyle w:val="ListParagraph"/>
        <w:numPr>
          <w:ilvl w:val="2"/>
          <w:numId w:val="41"/>
        </w:numPr>
        <w:spacing w:after="0" w:line="240" w:lineRule="auto"/>
        <w:rPr>
          <w:ins w:id="42" w:author="Michael Anderson" w:date="2017-12-08T12:35:00Z"/>
          <w:rFonts w:cstheme="minorHAnsi"/>
          <w:color w:val="000000" w:themeColor="text1"/>
        </w:rPr>
      </w:pPr>
      <w:ins w:id="43" w:author="Michael Anderson" w:date="2017-12-08T12:33:00Z">
        <w:r>
          <w:rPr>
            <w:rFonts w:cstheme="minorHAnsi"/>
            <w:color w:val="000000" w:themeColor="text1"/>
          </w:rPr>
          <w:t xml:space="preserve">Do the same kind of process of other healthcare </w:t>
        </w:r>
      </w:ins>
      <w:ins w:id="44" w:author="Michael Anderson" w:date="2017-12-08T12:34:00Z">
        <w:r>
          <w:rPr>
            <w:rFonts w:cstheme="minorHAnsi"/>
            <w:color w:val="000000" w:themeColor="text1"/>
          </w:rPr>
          <w:t xml:space="preserve">facilities that are relevant </w:t>
        </w:r>
        <w:commentRangeEnd w:id="37"/>
        <w:r>
          <w:rPr>
            <w:rStyle w:val="CommentReference"/>
          </w:rPr>
          <w:commentReference w:id="37"/>
        </w:r>
      </w:ins>
    </w:p>
    <w:p w14:paraId="354FD77B" w14:textId="679AA20A" w:rsidR="008800FB" w:rsidRPr="002B514F" w:rsidRDefault="008800FB">
      <w:pPr>
        <w:pStyle w:val="ListParagraph"/>
        <w:numPr>
          <w:ilvl w:val="0"/>
          <w:numId w:val="41"/>
        </w:numPr>
        <w:spacing w:after="0" w:line="240" w:lineRule="auto"/>
        <w:rPr>
          <w:ins w:id="45" w:author="N/A" w:date="2017-12-08T12:48:00Z"/>
          <w:rFonts w:cstheme="minorHAnsi"/>
          <w:color w:val="000000" w:themeColor="text1"/>
        </w:rPr>
        <w:pPrChange w:id="46" w:author="Michael Anderson" w:date="2017-12-08T12:35:00Z">
          <w:pPr>
            <w:pStyle w:val="ListParagraph"/>
            <w:numPr>
              <w:ilvl w:val="1"/>
              <w:numId w:val="41"/>
            </w:numPr>
            <w:spacing w:after="0" w:line="240" w:lineRule="auto"/>
            <w:ind w:left="1440" w:hanging="360"/>
          </w:pPr>
        </w:pPrChange>
      </w:pPr>
      <w:ins w:id="47" w:author="Michael Anderson" w:date="2017-12-08T12:35:00Z">
        <w:r>
          <w:rPr>
            <w:rFonts w:cstheme="minorHAnsi"/>
            <w:color w:val="000000" w:themeColor="text1"/>
          </w:rPr>
          <w:t>Develop materials that address CDI diagnosis re</w:t>
        </w:r>
      </w:ins>
      <w:ins w:id="48" w:author="Michael Anderson" w:date="2017-12-08T12:36:00Z">
        <w:r>
          <w:rPr>
            <w:rFonts w:cstheme="minorHAnsi"/>
            <w:color w:val="000000" w:themeColor="text1"/>
          </w:rPr>
          <w:t xml:space="preserve">lated to outbreak response (e.g. </w:t>
        </w:r>
      </w:ins>
      <w:ins w:id="49" w:author="Michael Anderson" w:date="2017-12-08T12:35:00Z">
        <w:r>
          <w:rPr>
            <w:rFonts w:cstheme="minorHAnsi"/>
            <w:color w:val="000000" w:themeColor="text1"/>
          </w:rPr>
          <w:t>handling asymptomatic patients</w:t>
        </w:r>
      </w:ins>
      <w:ins w:id="50" w:author="Michael Anderson" w:date="2017-12-08T12:36:00Z">
        <w:r>
          <w:rPr>
            <w:rFonts w:cstheme="minorHAnsi"/>
            <w:color w:val="000000" w:themeColor="text1"/>
          </w:rPr>
          <w:t>)</w:t>
        </w:r>
      </w:ins>
    </w:p>
    <w:p w14:paraId="10C19AAD" w14:textId="06175034"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 xml:space="preserve">Conduct external resource review and identify the valuable aspects (provide disclaimer that each resource does not cover the big picture of outbreak investigation guidance). </w:t>
      </w:r>
    </w:p>
    <w:p w14:paraId="6E57A6B4" w14:textId="476C7C89"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Create pathogen specific content for investigation guidance that is not addressed by external resources.</w:t>
      </w:r>
    </w:p>
    <w:p w14:paraId="33A328A6" w14:textId="77777777"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Determine which external resources best fit the outbreak investigation guidance</w:t>
      </w:r>
    </w:p>
    <w:p w14:paraId="155B3974" w14:textId="77777777" w:rsidR="00C63892" w:rsidRPr="002B514F" w:rsidRDefault="00C63892" w:rsidP="002B514F">
      <w:pPr>
        <w:pStyle w:val="ListParagraph"/>
        <w:numPr>
          <w:ilvl w:val="1"/>
          <w:numId w:val="41"/>
        </w:numPr>
        <w:spacing w:after="0" w:line="240" w:lineRule="auto"/>
        <w:rPr>
          <w:rFonts w:cstheme="minorHAnsi"/>
          <w:color w:val="000000" w:themeColor="text1"/>
        </w:rPr>
      </w:pPr>
      <w:commentRangeStart w:id="51"/>
      <w:r w:rsidRPr="002B514F">
        <w:rPr>
          <w:rFonts w:cstheme="minorHAnsi"/>
          <w:color w:val="000000" w:themeColor="text1"/>
        </w:rPr>
        <w:t>Develop a checklist that is used to rank external resources</w:t>
      </w:r>
      <w:commentRangeEnd w:id="51"/>
      <w:r w:rsidR="0006317B">
        <w:rPr>
          <w:rStyle w:val="CommentReference"/>
        </w:rPr>
        <w:commentReference w:id="51"/>
      </w:r>
    </w:p>
    <w:p w14:paraId="67B7E61D" w14:textId="77777777" w:rsidR="00C63892" w:rsidRPr="002B514F" w:rsidRDefault="00C63892" w:rsidP="002B514F">
      <w:pPr>
        <w:pStyle w:val="ListParagraph"/>
        <w:numPr>
          <w:ilvl w:val="1"/>
          <w:numId w:val="41"/>
        </w:numPr>
        <w:spacing w:after="0" w:line="240" w:lineRule="auto"/>
        <w:rPr>
          <w:rFonts w:cstheme="minorHAnsi"/>
          <w:color w:val="000000" w:themeColor="text1"/>
        </w:rPr>
      </w:pPr>
      <w:r w:rsidRPr="002B514F">
        <w:rPr>
          <w:rFonts w:cstheme="minorHAnsi"/>
          <w:color w:val="000000" w:themeColor="text1"/>
        </w:rPr>
        <w:t>Choose our top 3 resources for each pathogen group based on rank</w:t>
      </w:r>
    </w:p>
    <w:p w14:paraId="1503D19C" w14:textId="25B6B71C" w:rsidR="00C63892" w:rsidRPr="002B514F" w:rsidRDefault="00C63892" w:rsidP="002B514F">
      <w:pPr>
        <w:pStyle w:val="ListParagraph"/>
        <w:numPr>
          <w:ilvl w:val="0"/>
          <w:numId w:val="41"/>
        </w:numPr>
        <w:spacing w:after="0" w:line="240" w:lineRule="auto"/>
        <w:rPr>
          <w:rFonts w:cstheme="minorHAnsi"/>
          <w:color w:val="000000" w:themeColor="text1"/>
        </w:rPr>
      </w:pPr>
      <w:r w:rsidRPr="002B514F">
        <w:rPr>
          <w:rFonts w:cstheme="minorHAnsi"/>
          <w:color w:val="000000" w:themeColor="text1"/>
        </w:rPr>
        <w:t>Determine facility specific outbreak investigation guidance to compl</w:t>
      </w:r>
      <w:ins w:id="52" w:author="Nicole Bryan" w:date="2017-12-08T10:28:00Z">
        <w:r w:rsidR="00995D60">
          <w:rPr>
            <w:rFonts w:cstheme="minorHAnsi"/>
            <w:color w:val="000000" w:themeColor="text1"/>
          </w:rPr>
          <w:t>e</w:t>
        </w:r>
      </w:ins>
      <w:del w:id="53" w:author="Nicole Bryan" w:date="2017-12-08T10:28:00Z">
        <w:r w:rsidRPr="002B514F" w:rsidDel="00995D60">
          <w:rPr>
            <w:rFonts w:cstheme="minorHAnsi"/>
            <w:color w:val="000000" w:themeColor="text1"/>
          </w:rPr>
          <w:delText>i</w:delText>
        </w:r>
      </w:del>
      <w:r w:rsidRPr="002B514F">
        <w:rPr>
          <w:rFonts w:cstheme="minorHAnsi"/>
          <w:color w:val="000000" w:themeColor="text1"/>
        </w:rPr>
        <w:t xml:space="preserve">ment WG A products. </w:t>
      </w:r>
    </w:p>
    <w:p w14:paraId="6D60A16C" w14:textId="765D25F7" w:rsidR="00F46CCB" w:rsidRDefault="00C63892" w:rsidP="002B514F">
      <w:pPr>
        <w:pStyle w:val="ListParagraph"/>
        <w:numPr>
          <w:ilvl w:val="0"/>
          <w:numId w:val="41"/>
        </w:numPr>
        <w:spacing w:after="0" w:line="240" w:lineRule="auto"/>
        <w:rPr>
          <w:ins w:id="54" w:author="Michael Anderson" w:date="2017-12-08T12:29:00Z"/>
          <w:rFonts w:cstheme="minorHAnsi"/>
          <w:color w:val="000000" w:themeColor="text1"/>
        </w:rPr>
      </w:pPr>
      <w:r w:rsidRPr="002B514F">
        <w:rPr>
          <w:rFonts w:cstheme="minorHAnsi"/>
          <w:color w:val="000000" w:themeColor="text1"/>
        </w:rPr>
        <w:t>Develop pathogen specific check lists for reviewing resources.</w:t>
      </w:r>
    </w:p>
    <w:p w14:paraId="6E866AD1" w14:textId="0BB6B349" w:rsidR="00B261A0" w:rsidRDefault="00B261A0" w:rsidP="002B514F">
      <w:pPr>
        <w:pStyle w:val="ListParagraph"/>
        <w:numPr>
          <w:ilvl w:val="0"/>
          <w:numId w:val="41"/>
        </w:numPr>
        <w:spacing w:after="0" w:line="240" w:lineRule="auto"/>
        <w:rPr>
          <w:ins w:id="55" w:author="N/A" w:date="2017-12-08T12:48:00Z"/>
          <w:rFonts w:cstheme="minorHAnsi"/>
          <w:color w:val="000000" w:themeColor="text1"/>
        </w:rPr>
      </w:pPr>
      <w:ins w:id="56" w:author="Michael Anderson" w:date="2017-12-08T12:29:00Z">
        <w:r>
          <w:rPr>
            <w:rFonts w:cstheme="minorHAnsi"/>
            <w:color w:val="000000" w:themeColor="text1"/>
          </w:rPr>
          <w:t xml:space="preserve">Compile a team for </w:t>
        </w:r>
        <w:r w:rsidR="008800FB">
          <w:rPr>
            <w:rFonts w:cstheme="minorHAnsi"/>
            <w:color w:val="000000" w:themeColor="text1"/>
          </w:rPr>
          <w:t>Planning and Preparation Chapter for High Level Guidance</w:t>
        </w:r>
      </w:ins>
    </w:p>
    <w:p w14:paraId="7E3ED4FC" w14:textId="77777777" w:rsidR="002B514F" w:rsidRPr="002B514F" w:rsidRDefault="002B514F" w:rsidP="002B514F">
      <w:pPr>
        <w:pStyle w:val="ListParagraph"/>
        <w:spacing w:after="0" w:line="240" w:lineRule="auto"/>
        <w:rPr>
          <w:rFonts w:cstheme="minorHAnsi"/>
          <w:color w:val="000000" w:themeColor="text1"/>
        </w:rPr>
      </w:pPr>
    </w:p>
    <w:p w14:paraId="0883B828" w14:textId="11DD041B" w:rsidR="002B514F" w:rsidRPr="002B514F" w:rsidRDefault="00F46CCB"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Crosscutting Breakout – Communications and Member Engagement</w:t>
      </w:r>
      <w:r w:rsidR="002B514F" w:rsidRPr="002B514F">
        <w:rPr>
          <w:rFonts w:asciiTheme="minorHAnsi" w:hAnsiTheme="minorHAnsi" w:cstheme="minorHAnsi"/>
          <w:b/>
          <w:color w:val="1D2F40"/>
          <w:sz w:val="24"/>
          <w:szCs w:val="24"/>
        </w:rPr>
        <w:t xml:space="preserve"> Discussion</w:t>
      </w:r>
    </w:p>
    <w:p w14:paraId="7BBA41D6" w14:textId="72D24A92"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Leverage CORHA partnerships so that the Council is represented at conferences and meetings-- CSTE, APIC, SHEA, HICPAC, etc.</w:t>
      </w:r>
    </w:p>
    <w:p w14:paraId="56A9F877" w14:textId="6880B266"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 xml:space="preserve">Conference audience may not get much from just talking about what the council is. It is important to showcase the actual resources rather than overview of the council. For example, find health department testimonial of how they successfully used CORHA resources. </w:t>
      </w:r>
    </w:p>
    <w:p w14:paraId="51ADC173" w14:textId="43946EBA"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Workforce development and trainings can be conducted through webinars, workshops, monthly peer calls (public health, healthcare).</w:t>
      </w:r>
    </w:p>
    <w:p w14:paraId="11E338EA"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Similar to CIFOR, consider a CORHA product in print form, that will mature as content evolves.</w:t>
      </w:r>
    </w:p>
    <w:p w14:paraId="550B1E35"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Other print materials could include pocket cards, infographics and posters for quick reference.</w:t>
      </w:r>
    </w:p>
    <w:p w14:paraId="2692AFBF" w14:textId="7777777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Possibly introduce CORHA products in other digital formats such as a mobile application.</w:t>
      </w:r>
    </w:p>
    <w:p w14:paraId="43B4DEB0" w14:textId="365F21E8"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Brand CORHA as a hub for materials and products on HAI outbreak investigation and response.</w:t>
      </w:r>
    </w:p>
    <w:p w14:paraId="0CCFCD6C" w14:textId="18C5BB97" w:rsidR="00090B98" w:rsidRPr="002B514F" w:rsidRDefault="00090B98" w:rsidP="002B514F">
      <w:pPr>
        <w:pStyle w:val="ListParagraph"/>
        <w:numPr>
          <w:ilvl w:val="0"/>
          <w:numId w:val="7"/>
        </w:numPr>
        <w:spacing w:after="0" w:line="240" w:lineRule="auto"/>
        <w:rPr>
          <w:rFonts w:cstheme="minorHAnsi"/>
        </w:rPr>
      </w:pPr>
      <w:r w:rsidRPr="002B514F">
        <w:rPr>
          <w:rFonts w:cstheme="minorHAnsi"/>
        </w:rPr>
        <w:t xml:space="preserve">What are the easy wins to get web content? The website should specify those products and services (technical assistance) that will be offered through CORHA. Buttons on home screen could be helpful in clarifying products and services. Think about the end user (e.g. “I’m a SHO, Hospital Epi, HD Epi looking for resources.”) </w:t>
      </w:r>
    </w:p>
    <w:p w14:paraId="2ADA269B" w14:textId="19CB1D3B" w:rsidR="00F46CCB" w:rsidRDefault="00090B98" w:rsidP="002B514F">
      <w:pPr>
        <w:pStyle w:val="ListParagraph"/>
        <w:numPr>
          <w:ilvl w:val="0"/>
          <w:numId w:val="7"/>
        </w:numPr>
        <w:spacing w:after="0" w:line="240" w:lineRule="auto"/>
        <w:rPr>
          <w:rFonts w:cstheme="minorHAnsi"/>
        </w:rPr>
      </w:pPr>
      <w:r w:rsidRPr="002B514F">
        <w:rPr>
          <w:rFonts w:cstheme="minorHAnsi"/>
        </w:rPr>
        <w:t xml:space="preserve">Would CORHA be the “go-to” for the next large-scale outbreak? Would need ICS structure for this. (Typically handled by CDC so this may be outside role of Council.) </w:t>
      </w:r>
    </w:p>
    <w:p w14:paraId="202D14E3" w14:textId="77777777" w:rsidR="002B514F" w:rsidRPr="002B514F" w:rsidRDefault="002B514F" w:rsidP="002B514F">
      <w:pPr>
        <w:pStyle w:val="ListParagraph"/>
        <w:spacing w:after="0" w:line="240" w:lineRule="auto"/>
        <w:rPr>
          <w:rFonts w:cstheme="minorHAnsi"/>
        </w:rPr>
      </w:pPr>
    </w:p>
    <w:p w14:paraId="5B551617" w14:textId="53467CF2" w:rsidR="002B514F" w:rsidRPr="002B514F" w:rsidRDefault="009A0164" w:rsidP="002B514F">
      <w:pPr>
        <w:pStyle w:val="Heading2"/>
        <w:spacing w:before="0" w:line="240" w:lineRule="auto"/>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Crosscutting Breakout – Collecting Content/Resources/Abstracts</w:t>
      </w:r>
      <w:r w:rsidR="002B514F" w:rsidRPr="002B514F">
        <w:rPr>
          <w:rFonts w:asciiTheme="minorHAnsi" w:hAnsiTheme="minorHAnsi" w:cstheme="minorHAnsi"/>
          <w:b/>
          <w:color w:val="1D2F40"/>
          <w:sz w:val="24"/>
          <w:szCs w:val="24"/>
        </w:rPr>
        <w:t xml:space="preserve"> Discussio</w:t>
      </w:r>
      <w:r w:rsidR="002B514F">
        <w:rPr>
          <w:rFonts w:asciiTheme="minorHAnsi" w:hAnsiTheme="minorHAnsi" w:cstheme="minorHAnsi"/>
          <w:b/>
          <w:color w:val="1D2F40"/>
          <w:sz w:val="24"/>
          <w:szCs w:val="24"/>
        </w:rPr>
        <w:t>n</w:t>
      </w:r>
    </w:p>
    <w:p w14:paraId="2E3C72AE" w14:textId="618C57C3" w:rsidR="009A0164" w:rsidRPr="002B514F" w:rsidRDefault="00C63892" w:rsidP="002B514F">
      <w:pPr>
        <w:pStyle w:val="ListParagraph"/>
        <w:numPr>
          <w:ilvl w:val="0"/>
          <w:numId w:val="8"/>
        </w:numPr>
        <w:spacing w:after="0" w:line="240" w:lineRule="auto"/>
        <w:rPr>
          <w:rFonts w:cstheme="minorHAnsi"/>
        </w:rPr>
      </w:pPr>
      <w:r w:rsidRPr="002B514F">
        <w:rPr>
          <w:rFonts w:cstheme="minorHAnsi"/>
        </w:rPr>
        <w:t xml:space="preserve">What do vetting and </w:t>
      </w:r>
      <w:r w:rsidR="009A0164" w:rsidRPr="002B514F">
        <w:rPr>
          <w:rFonts w:cstheme="minorHAnsi"/>
        </w:rPr>
        <w:t xml:space="preserve">approval processes for external resources look like? </w:t>
      </w:r>
      <w:r w:rsidR="002C6DA9">
        <w:rPr>
          <w:rFonts w:cstheme="minorHAnsi"/>
        </w:rPr>
        <w:t>What are the business rule</w:t>
      </w:r>
      <w:ins w:id="57" w:author="Martha Ngoh" w:date="2017-12-08T12:48:00Z">
        <w:r w:rsidR="00C701D8">
          <w:rPr>
            <w:rFonts w:cstheme="minorHAnsi"/>
          </w:rPr>
          <w:t>s</w:t>
        </w:r>
      </w:ins>
      <w:r w:rsidR="002C6DA9">
        <w:rPr>
          <w:rFonts w:cstheme="minorHAnsi"/>
        </w:rPr>
        <w:t>? The Council needs a clearly written process (similar to the Radiation Ready process).</w:t>
      </w:r>
    </w:p>
    <w:p w14:paraId="60085660" w14:textId="77777777" w:rsidR="009A0164" w:rsidRPr="002B514F" w:rsidRDefault="009A0164" w:rsidP="002B514F">
      <w:pPr>
        <w:pStyle w:val="ListParagraph"/>
        <w:numPr>
          <w:ilvl w:val="0"/>
          <w:numId w:val="8"/>
        </w:numPr>
        <w:spacing w:after="0" w:line="240" w:lineRule="auto"/>
        <w:rPr>
          <w:rFonts w:cstheme="minorHAnsi"/>
        </w:rPr>
      </w:pPr>
      <w:r w:rsidRPr="002B514F">
        <w:rPr>
          <w:rFonts w:cstheme="minorHAnsi"/>
        </w:rPr>
        <w:t>What does it mean for a representing member to vote on something? It</w:t>
      </w:r>
      <w:r w:rsidRPr="002B514F">
        <w:rPr>
          <w:rFonts w:cstheme="minorHAnsi"/>
        </w:rPr>
        <w:t xml:space="preserve"> </w:t>
      </w:r>
      <w:r w:rsidR="00553232">
        <w:rPr>
          <w:rFonts w:cstheme="minorHAnsi"/>
        </w:rPr>
        <w:t>i</w:t>
      </w:r>
      <w:bookmarkStart w:id="58" w:name="_GoBack"/>
      <w:bookmarkEnd w:id="58"/>
      <w:r w:rsidR="00553232">
        <w:rPr>
          <w:rFonts w:cstheme="minorHAnsi"/>
        </w:rPr>
        <w:t>s</w:t>
      </w:r>
      <w:r w:rsidRPr="002B514F">
        <w:rPr>
          <w:rFonts w:cstheme="minorHAnsi"/>
        </w:rPr>
        <w:t xml:space="preserve"> essential for voting members to understand their role in the product approval chain and what it means for an organizational representative on the Council to vote and endorse a product. </w:t>
      </w:r>
    </w:p>
    <w:p w14:paraId="3AE6808F" w14:textId="5BCA3C50" w:rsidR="009A0164" w:rsidRPr="002B514F" w:rsidRDefault="009A0164" w:rsidP="002B514F">
      <w:pPr>
        <w:pStyle w:val="ListParagraph"/>
        <w:numPr>
          <w:ilvl w:val="0"/>
          <w:numId w:val="8"/>
        </w:numPr>
        <w:spacing w:after="0" w:line="240" w:lineRule="auto"/>
        <w:rPr>
          <w:rFonts w:cstheme="minorHAnsi"/>
        </w:rPr>
      </w:pPr>
      <w:r w:rsidRPr="002B514F">
        <w:rPr>
          <w:rFonts w:cstheme="minorHAnsi"/>
        </w:rPr>
        <w:t>What will clearance processes look like? For example would ASTHO’s clearance process be layered on top of CORHA clearance process?</w:t>
      </w:r>
    </w:p>
    <w:p w14:paraId="78614507" w14:textId="61E13472" w:rsidR="009A0164" w:rsidRPr="002B514F" w:rsidRDefault="00C63892" w:rsidP="002B514F">
      <w:pPr>
        <w:pStyle w:val="ListParagraph"/>
        <w:numPr>
          <w:ilvl w:val="0"/>
          <w:numId w:val="8"/>
        </w:numPr>
        <w:spacing w:after="0" w:line="240" w:lineRule="auto"/>
        <w:rPr>
          <w:rFonts w:cstheme="minorHAnsi"/>
        </w:rPr>
      </w:pPr>
      <w:r w:rsidRPr="002B514F">
        <w:rPr>
          <w:rFonts w:cstheme="minorHAnsi"/>
        </w:rPr>
        <w:lastRenderedPageBreak/>
        <w:t>Suggestion to</w:t>
      </w:r>
      <w:r w:rsidR="009A0164" w:rsidRPr="002B514F">
        <w:rPr>
          <w:rFonts w:cstheme="minorHAnsi"/>
        </w:rPr>
        <w:t xml:space="preserve"> distinguish endorsers versus supporters. Organizational representatives could endorse specific chapters or sections of CORHA products, while supporters support the full product.  </w:t>
      </w:r>
    </w:p>
    <w:p w14:paraId="479D95FD" w14:textId="17A5F5CC" w:rsidR="0092316F" w:rsidRPr="002B514F" w:rsidRDefault="0092316F" w:rsidP="002B514F">
      <w:pPr>
        <w:pStyle w:val="ListParagraph"/>
        <w:numPr>
          <w:ilvl w:val="0"/>
          <w:numId w:val="10"/>
        </w:numPr>
        <w:spacing w:after="0" w:line="240" w:lineRule="auto"/>
        <w:rPr>
          <w:rFonts w:cstheme="minorHAnsi"/>
        </w:rPr>
      </w:pPr>
      <w:r w:rsidRPr="002B514F">
        <w:rPr>
          <w:rFonts w:cstheme="minorHAnsi"/>
        </w:rPr>
        <w:t xml:space="preserve">The voting process should be conducted under reasonable timeframes. </w:t>
      </w:r>
    </w:p>
    <w:p w14:paraId="038FD40B" w14:textId="3BB012DC"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How many resources should be voted on at a time? Scabies SMEs did 3 resources to start with.</w:t>
      </w:r>
    </w:p>
    <w:p w14:paraId="7D78D621" w14:textId="626B65D5"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CORHA’s value is curating carefully selected resources. Possibly highlight top 3 resources.</w:t>
      </w:r>
    </w:p>
    <w:p w14:paraId="1FBBB42A" w14:textId="5CBEC230"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Link to other websites as well as post PDFs.</w:t>
      </w:r>
    </w:p>
    <w:p w14:paraId="7EFB729D" w14:textId="4B4A1781"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In terms of maintaining CORHA website materials and re-approving CORHA website </w:t>
      </w:r>
      <w:r w:rsidR="00C63892" w:rsidRPr="002B514F">
        <w:rPr>
          <w:rFonts w:cstheme="minorHAnsi"/>
        </w:rPr>
        <w:t>content, include</w:t>
      </w:r>
      <w:r w:rsidRPr="002B514F">
        <w:rPr>
          <w:rFonts w:cstheme="minorHAnsi"/>
        </w:rPr>
        <w:t xml:space="preserve"> language on the website stating the most recent date an item was reviewed, endorsed or approved. Be very cautious on how these materials are displayed. Include a disclaimer on the CORHA website. </w:t>
      </w:r>
    </w:p>
    <w:p w14:paraId="0F68FC8E" w14:textId="6A47F16B"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Consider providing a list of CORHA terminology on the website – for example describing the meaning of supporters vs endorse</w:t>
      </w:r>
      <w:ins w:id="59" w:author="Nicole Bryan" w:date="2017-12-08T10:30:00Z">
        <w:r w:rsidR="00995D60">
          <w:rPr>
            <w:rFonts w:cstheme="minorHAnsi"/>
          </w:rPr>
          <w:t>r</w:t>
        </w:r>
      </w:ins>
      <w:r w:rsidRPr="002B514F">
        <w:rPr>
          <w:rFonts w:cstheme="minorHAnsi"/>
        </w:rPr>
        <w:t xml:space="preserve">s, vetting vs reviewing. </w:t>
      </w:r>
    </w:p>
    <w:p w14:paraId="49AD8F74"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 xml:space="preserve">Consider creating a CORHA editorial review board or editorial workgroup, taskforce, ad hoc group that will define the external resource review and approval process. </w:t>
      </w:r>
    </w:p>
    <w:p w14:paraId="22653401" w14:textId="77777777" w:rsidR="0092316F" w:rsidRPr="002B514F" w:rsidRDefault="0092316F" w:rsidP="002B514F">
      <w:pPr>
        <w:pStyle w:val="ListParagraph"/>
        <w:numPr>
          <w:ilvl w:val="0"/>
          <w:numId w:val="9"/>
        </w:numPr>
        <w:spacing w:after="0" w:line="240" w:lineRule="auto"/>
        <w:rPr>
          <w:rFonts w:cstheme="minorHAnsi"/>
        </w:rPr>
      </w:pPr>
      <w:r w:rsidRPr="002B514F">
        <w:rPr>
          <w:rFonts w:cstheme="minorHAnsi"/>
        </w:rPr>
        <w:t>Is there a need to distinguish between Expedited vs Full review?</w:t>
      </w:r>
    </w:p>
    <w:p w14:paraId="1F88BC31" w14:textId="10C03FFE" w:rsidR="0092316F" w:rsidRDefault="0092316F" w:rsidP="002B514F">
      <w:pPr>
        <w:pStyle w:val="ListParagraph"/>
        <w:numPr>
          <w:ilvl w:val="0"/>
          <w:numId w:val="9"/>
        </w:numPr>
        <w:spacing w:after="0" w:line="240" w:lineRule="auto"/>
        <w:rPr>
          <w:rFonts w:cstheme="minorHAnsi"/>
        </w:rPr>
      </w:pPr>
      <w:r w:rsidRPr="002B514F">
        <w:rPr>
          <w:rFonts w:cstheme="minorHAnsi"/>
        </w:rPr>
        <w:t>Have an open invitation on the website for resource submission.</w:t>
      </w:r>
    </w:p>
    <w:p w14:paraId="3A63B2BD" w14:textId="77777777" w:rsidR="002B514F" w:rsidRPr="002B514F" w:rsidRDefault="002B514F" w:rsidP="002B514F">
      <w:pPr>
        <w:pStyle w:val="ListParagraph"/>
        <w:spacing w:after="0" w:line="240" w:lineRule="auto"/>
        <w:rPr>
          <w:rFonts w:cstheme="minorHAnsi"/>
        </w:rPr>
      </w:pPr>
    </w:p>
    <w:p w14:paraId="4860959C" w14:textId="3542BFA5" w:rsidR="009B0C84" w:rsidRPr="002B514F" w:rsidRDefault="009B0C84"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w:t>
      </w:r>
      <w:r w:rsidRPr="002B514F">
        <w:rPr>
          <w:rFonts w:cstheme="minorHAnsi"/>
          <w:b/>
          <w:color w:val="3296D2"/>
        </w:rPr>
        <w:t>teps:</w:t>
      </w:r>
    </w:p>
    <w:p w14:paraId="17EA0B4D" w14:textId="646A71C1" w:rsidR="009B0C84" w:rsidRPr="002B514F" w:rsidRDefault="00AD5A08" w:rsidP="002B514F">
      <w:pPr>
        <w:pStyle w:val="ListParagraph"/>
        <w:numPr>
          <w:ilvl w:val="0"/>
          <w:numId w:val="11"/>
        </w:numPr>
        <w:spacing w:after="0" w:line="240" w:lineRule="auto"/>
        <w:rPr>
          <w:rFonts w:cstheme="minorHAnsi"/>
        </w:rPr>
      </w:pPr>
      <w:r>
        <w:rPr>
          <w:rFonts w:cstheme="minorHAnsi"/>
        </w:rPr>
        <w:t>Clarify</w:t>
      </w:r>
      <w:r w:rsidR="009B0C84" w:rsidRPr="002B514F">
        <w:rPr>
          <w:rFonts w:cstheme="minorHAnsi"/>
        </w:rPr>
        <w:t xml:space="preserve"> product approval</w:t>
      </w:r>
      <w:r w:rsidR="002C6DA9">
        <w:rPr>
          <w:rFonts w:cstheme="minorHAnsi"/>
        </w:rPr>
        <w:t>/vetting</w:t>
      </w:r>
      <w:r w:rsidR="009B0C84" w:rsidRPr="002B514F">
        <w:rPr>
          <w:rFonts w:cstheme="minorHAnsi"/>
        </w:rPr>
        <w:t xml:space="preserve"> process:</w:t>
      </w:r>
      <w:r>
        <w:rPr>
          <w:rFonts w:cstheme="minorHAnsi"/>
        </w:rPr>
        <w:t xml:space="preserve"> (refer to CORHA Operating Guidance).</w:t>
      </w:r>
    </w:p>
    <w:p w14:paraId="69CF858A" w14:textId="77777777" w:rsidR="002B514F" w:rsidRPr="002B514F" w:rsidRDefault="002B514F" w:rsidP="002B514F">
      <w:pPr>
        <w:pStyle w:val="ListParagraph"/>
        <w:spacing w:after="0" w:line="240" w:lineRule="auto"/>
        <w:ind w:left="1440"/>
        <w:rPr>
          <w:rFonts w:cstheme="minorHAnsi"/>
        </w:rPr>
      </w:pPr>
    </w:p>
    <w:p w14:paraId="0769198F" w14:textId="45D72CE4" w:rsidR="009B0C84" w:rsidRPr="002B514F" w:rsidRDefault="00FC03A6" w:rsidP="002B514F">
      <w:pPr>
        <w:spacing w:after="0" w:line="240" w:lineRule="auto"/>
        <w:rPr>
          <w:rFonts w:cstheme="minorHAnsi"/>
          <w:b/>
          <w:color w:val="1D2F40"/>
          <w:sz w:val="24"/>
          <w:szCs w:val="24"/>
        </w:rPr>
      </w:pPr>
      <w:r w:rsidRPr="002B514F">
        <w:rPr>
          <w:rFonts w:cstheme="minorHAnsi"/>
          <w:b/>
          <w:color w:val="1D2F40"/>
          <w:sz w:val="24"/>
          <w:szCs w:val="24"/>
        </w:rPr>
        <w:t>Crosscutting Breakout – Public Reporting/Consumers</w:t>
      </w:r>
      <w:r w:rsidR="002B514F" w:rsidRPr="002B514F">
        <w:rPr>
          <w:rFonts w:cstheme="minorHAnsi"/>
          <w:b/>
          <w:color w:val="1D2F40"/>
          <w:sz w:val="24"/>
          <w:szCs w:val="24"/>
        </w:rPr>
        <w:t xml:space="preserve"> Discussion</w:t>
      </w:r>
    </w:p>
    <w:p w14:paraId="6C98CF08" w14:textId="651193AF"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Consumer groups would like </w:t>
      </w:r>
      <w:ins w:id="60" w:author="N/A" w:date="2017-12-08T12:48:00Z">
        <w:r w:rsidR="00553232">
          <w:rPr>
            <w:rFonts w:cstheme="minorHAnsi"/>
          </w:rPr>
          <w:t>real-time reporting and</w:t>
        </w:r>
        <w:r w:rsidRPr="002B514F">
          <w:rPr>
            <w:rFonts w:cstheme="minorHAnsi"/>
          </w:rPr>
          <w:t xml:space="preserve"> </w:t>
        </w:r>
      </w:ins>
      <w:r w:rsidRPr="002B514F">
        <w:rPr>
          <w:rFonts w:cstheme="minorHAnsi"/>
        </w:rPr>
        <w:t>increased transparency on when, where and how outbreaks occur</w:t>
      </w:r>
      <w:ins w:id="61" w:author="N/A" w:date="2017-12-08T12:48:00Z">
        <w:r w:rsidR="00553232">
          <w:rPr>
            <w:rFonts w:cstheme="minorHAnsi"/>
          </w:rPr>
          <w:t>.</w:t>
        </w:r>
      </w:ins>
      <w:del w:id="62" w:author="N/A" w:date="2017-12-08T12:48:00Z">
        <w:r w:rsidRPr="002B514F">
          <w:rPr>
            <w:rFonts w:cstheme="minorHAnsi"/>
          </w:rPr>
          <w:delText xml:space="preserve"> (real time reporting). </w:delText>
        </w:r>
      </w:del>
    </w:p>
    <w:p w14:paraId="2300D5C1" w14:textId="77777777" w:rsidR="0026796A" w:rsidRPr="002B514F" w:rsidRDefault="0026796A" w:rsidP="002B514F">
      <w:pPr>
        <w:pStyle w:val="ListParagraph"/>
        <w:numPr>
          <w:ilvl w:val="0"/>
          <w:numId w:val="16"/>
        </w:numPr>
        <w:spacing w:after="0" w:line="240" w:lineRule="auto"/>
        <w:rPr>
          <w:rFonts w:cstheme="minorHAnsi"/>
        </w:rPr>
      </w:pPr>
      <w:r w:rsidRPr="002B514F">
        <w:rPr>
          <w:rFonts w:cstheme="minorHAnsi"/>
        </w:rPr>
        <w:t>King County conducted a study on provider notification and looked at patient populations, noting increased confidence in hospital after reporting.</w:t>
      </w:r>
    </w:p>
    <w:p w14:paraId="3D4B697B" w14:textId="3F5D97B7" w:rsidR="00757360" w:rsidRPr="002B514F" w:rsidRDefault="00757360" w:rsidP="002B514F">
      <w:pPr>
        <w:pStyle w:val="ListParagraph"/>
        <w:numPr>
          <w:ilvl w:val="0"/>
          <w:numId w:val="15"/>
        </w:numPr>
        <w:spacing w:after="0" w:line="240" w:lineRule="auto"/>
        <w:rPr>
          <w:rFonts w:cstheme="minorHAnsi"/>
        </w:rPr>
      </w:pPr>
      <w:r w:rsidRPr="002B514F">
        <w:rPr>
          <w:rFonts w:cstheme="minorHAnsi"/>
        </w:rPr>
        <w:t xml:space="preserve">What gets reported, when, to whom and through what method? </w:t>
      </w:r>
    </w:p>
    <w:p w14:paraId="1C664EE3" w14:textId="7FE8C735"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What is the goal of public disclosure and who is the target audience for disclosure? Consumer groups are advocating for disclosure to those people close to the outbreak so that they are equipped with the right information to make informed decisions.</w:t>
      </w:r>
    </w:p>
    <w:p w14:paraId="0628FD3B" w14:textId="142FDC4D"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 xml:space="preserve">Higher threshold between notifying patients affected by outbreak and notifying public. Immediate notification warranted to patients when infections are noted. </w:t>
      </w:r>
    </w:p>
    <w:p w14:paraId="1FCD2738" w14:textId="2C905DD6"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Culture is transitioning from patient/facility privacy to other ethical principles.</w:t>
      </w:r>
    </w:p>
    <w:p w14:paraId="396CAD17" w14:textId="1FEC126D"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All providers notified of potential crossover with key data elements disclosed.</w:t>
      </w:r>
    </w:p>
    <w:p w14:paraId="3DAF01F0" w14:textId="431B2E00" w:rsidR="00757360" w:rsidRPr="002B514F" w:rsidRDefault="00757360" w:rsidP="002B514F">
      <w:pPr>
        <w:pStyle w:val="ListParagraph"/>
        <w:numPr>
          <w:ilvl w:val="0"/>
          <w:numId w:val="14"/>
        </w:numPr>
        <w:spacing w:after="0" w:line="240" w:lineRule="auto"/>
        <w:rPr>
          <w:rFonts w:cstheme="minorHAnsi"/>
        </w:rPr>
      </w:pPr>
      <w:r w:rsidRPr="002B514F">
        <w:rPr>
          <w:rFonts w:cstheme="minorHAnsi"/>
        </w:rPr>
        <w:t>Legal liability considerations-- encourage reporting, early notification could have more lawsuits if there are more notifications. Required notifications are different than volunteering to post.</w:t>
      </w:r>
    </w:p>
    <w:p w14:paraId="77A49307" w14:textId="77777777" w:rsidR="0026796A" w:rsidRPr="002B514F" w:rsidRDefault="0026796A" w:rsidP="002B514F">
      <w:pPr>
        <w:pStyle w:val="ListParagraph"/>
        <w:numPr>
          <w:ilvl w:val="0"/>
          <w:numId w:val="14"/>
        </w:numPr>
        <w:spacing w:after="0" w:line="240" w:lineRule="auto"/>
        <w:rPr>
          <w:rFonts w:cstheme="minorHAnsi"/>
        </w:rPr>
      </w:pPr>
      <w:r w:rsidRPr="002B514F">
        <w:rPr>
          <w:rFonts w:cstheme="minorHAnsi"/>
        </w:rPr>
        <w:t xml:space="preserve">Imported cases may cause problems with determining who should perform notification. </w:t>
      </w:r>
    </w:p>
    <w:p w14:paraId="44AE00F0" w14:textId="000FE707"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There is a gap for best practices on reporting HAI outbreak</w:t>
      </w:r>
      <w:r w:rsidR="00FC7CE4" w:rsidRPr="002B514F">
        <w:rPr>
          <w:rFonts w:cstheme="minorHAnsi"/>
        </w:rPr>
        <w:t>s to the public and/or consumers. P</w:t>
      </w:r>
      <w:r w:rsidRPr="002B514F">
        <w:rPr>
          <w:rFonts w:cstheme="minorHAnsi"/>
        </w:rPr>
        <w:t xml:space="preserve">resents an opportunity for CORHA, with the help of consumer groups, to collect information from health departments and facilities that have experienced </w:t>
      </w:r>
      <w:r w:rsidR="0026796A" w:rsidRPr="002B514F">
        <w:rPr>
          <w:rFonts w:cstheme="minorHAnsi"/>
        </w:rPr>
        <w:t>public or consumer reporting.</w:t>
      </w:r>
    </w:p>
    <w:p w14:paraId="6266C1BD" w14:textId="106D93D6"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CORHA could also identify </w:t>
      </w:r>
      <w:r w:rsidR="0026796A" w:rsidRPr="002B514F">
        <w:rPr>
          <w:rFonts w:cstheme="minorHAnsi"/>
        </w:rPr>
        <w:t>resources on</w:t>
      </w:r>
      <w:r w:rsidRPr="002B514F">
        <w:rPr>
          <w:rFonts w:cstheme="minorHAnsi"/>
        </w:rPr>
        <w:t xml:space="preserve"> best practices, endorse and post to the website. </w:t>
      </w:r>
    </w:p>
    <w:p w14:paraId="55DE7322" w14:textId="77777777" w:rsidR="0026796A" w:rsidRPr="002B514F" w:rsidRDefault="00757360" w:rsidP="002B514F">
      <w:pPr>
        <w:pStyle w:val="ListParagraph"/>
        <w:numPr>
          <w:ilvl w:val="0"/>
          <w:numId w:val="16"/>
        </w:numPr>
        <w:spacing w:after="0" w:line="240" w:lineRule="auto"/>
        <w:rPr>
          <w:rFonts w:cstheme="minorHAnsi"/>
        </w:rPr>
      </w:pPr>
      <w:r w:rsidRPr="002B514F">
        <w:rPr>
          <w:rFonts w:cstheme="minorHAnsi"/>
        </w:rPr>
        <w:t>Consider what kind of guiding principles wi</w:t>
      </w:r>
      <w:r w:rsidR="0026796A" w:rsidRPr="002B514F">
        <w:rPr>
          <w:rFonts w:cstheme="minorHAnsi"/>
        </w:rPr>
        <w:t>ll best satisfy or meet Consumers Union standards.</w:t>
      </w:r>
    </w:p>
    <w:p w14:paraId="20514B93" w14:textId="029CC103"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Need better public complaint system. How to report to public health and ensure some action gets taken. </w:t>
      </w:r>
    </w:p>
    <w:p w14:paraId="69CD026B" w14:textId="68A8AE61"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lastRenderedPageBreak/>
        <w:t xml:space="preserve">Suggestion for CORHA to develop or adopt a </w:t>
      </w:r>
      <w:del w:id="63" w:author="Nicole Bryan" w:date="2017-12-08T10:31:00Z">
        <w:r w:rsidRPr="002B514F" w:rsidDel="00995D60">
          <w:rPr>
            <w:rFonts w:cstheme="minorHAnsi"/>
          </w:rPr>
          <w:delText xml:space="preserve">compliant </w:delText>
        </w:r>
      </w:del>
      <w:ins w:id="64" w:author="Nicole Bryan" w:date="2017-12-08T10:31:00Z">
        <w:r w:rsidR="00995D60">
          <w:rPr>
            <w:rFonts w:cstheme="minorHAnsi"/>
          </w:rPr>
          <w:t>complaint</w:t>
        </w:r>
        <w:r w:rsidR="00995D60" w:rsidRPr="002B514F">
          <w:rPr>
            <w:rFonts w:cstheme="minorHAnsi"/>
          </w:rPr>
          <w:t xml:space="preserve"> </w:t>
        </w:r>
      </w:ins>
      <w:r w:rsidRPr="002B514F">
        <w:rPr>
          <w:rFonts w:cstheme="minorHAnsi"/>
        </w:rPr>
        <w:t xml:space="preserve">system similar to standardized complaints systems available for foodborne-related outbreaks. </w:t>
      </w:r>
      <w:r w:rsidR="0026796A" w:rsidRPr="002B514F">
        <w:rPr>
          <w:rFonts w:cstheme="minorHAnsi"/>
        </w:rPr>
        <w:t>(</w:t>
      </w:r>
      <w:r w:rsidRPr="002B514F">
        <w:rPr>
          <w:rFonts w:cstheme="minorHAnsi"/>
        </w:rPr>
        <w:t>LA County CSTE fellow did foodborne standardization of food borne complaints.</w:t>
      </w:r>
      <w:r w:rsidR="0026796A" w:rsidRPr="002B514F">
        <w:rPr>
          <w:rFonts w:cstheme="minorHAnsi"/>
        </w:rPr>
        <w:t>)</w:t>
      </w:r>
    </w:p>
    <w:p w14:paraId="78E2AFAA" w14:textId="1A12EB8B"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Also look at those FDA indicators for foodborne outbreak reporting, which provide insight </w:t>
      </w:r>
      <w:r w:rsidR="0026796A" w:rsidRPr="002B514F">
        <w:rPr>
          <w:rFonts w:cstheme="minorHAnsi"/>
        </w:rPr>
        <w:t>on</w:t>
      </w:r>
      <w:r w:rsidRPr="002B514F">
        <w:rPr>
          <w:rFonts w:cstheme="minorHAnsi"/>
        </w:rPr>
        <w:t xml:space="preserve"> what is relevant to consumer groups and the public. </w:t>
      </w:r>
    </w:p>
    <w:p w14:paraId="2B7A0312" w14:textId="38690A21" w:rsidR="00757360" w:rsidRPr="002B514F" w:rsidRDefault="00757360" w:rsidP="002B514F">
      <w:pPr>
        <w:pStyle w:val="ListParagraph"/>
        <w:numPr>
          <w:ilvl w:val="0"/>
          <w:numId w:val="16"/>
        </w:numPr>
        <w:spacing w:after="0" w:line="240" w:lineRule="auto"/>
        <w:rPr>
          <w:rFonts w:cstheme="minorHAnsi"/>
        </w:rPr>
      </w:pPr>
      <w:r w:rsidRPr="002B514F">
        <w:rPr>
          <w:rFonts w:cstheme="minorHAnsi"/>
        </w:rPr>
        <w:t xml:space="preserve">Is reporting responsibility that </w:t>
      </w:r>
      <w:del w:id="65" w:author="Nicole Bryan" w:date="2017-12-08T10:32:00Z">
        <w:r w:rsidRPr="002B514F" w:rsidDel="0006317B">
          <w:rPr>
            <w:rFonts w:cstheme="minorHAnsi"/>
          </w:rPr>
          <w:delText xml:space="preserve">if </w:delText>
        </w:r>
      </w:del>
      <w:ins w:id="66" w:author="Nicole Bryan" w:date="2017-12-08T10:32:00Z">
        <w:r w:rsidR="0006317B">
          <w:rPr>
            <w:rFonts w:cstheme="minorHAnsi"/>
          </w:rPr>
          <w:t>of</w:t>
        </w:r>
        <w:r w:rsidR="0006317B" w:rsidRPr="002B514F">
          <w:rPr>
            <w:rFonts w:cstheme="minorHAnsi"/>
          </w:rPr>
          <w:t xml:space="preserve"> </w:t>
        </w:r>
      </w:ins>
      <w:r w:rsidRPr="002B514F">
        <w:rPr>
          <w:rFonts w:cstheme="minorHAnsi"/>
        </w:rPr>
        <w:t>public health or the facility?</w:t>
      </w:r>
    </w:p>
    <w:p w14:paraId="02D49C30" w14:textId="77777777" w:rsidR="00757360" w:rsidRPr="002B514F" w:rsidRDefault="00757360" w:rsidP="002B514F">
      <w:pPr>
        <w:pStyle w:val="ListParagraph"/>
        <w:numPr>
          <w:ilvl w:val="0"/>
          <w:numId w:val="17"/>
        </w:numPr>
        <w:spacing w:after="0" w:line="240" w:lineRule="auto"/>
        <w:rPr>
          <w:rFonts w:cstheme="minorHAnsi"/>
        </w:rPr>
      </w:pPr>
      <w:r w:rsidRPr="002B514F">
        <w:rPr>
          <w:rFonts w:cstheme="minorHAnsi"/>
        </w:rPr>
        <w:t xml:space="preserve">The role of public health is to set disclosure requirements or guiding principles, set thresholds for reporting to guide facilities on how to handle public disclosure. </w:t>
      </w:r>
    </w:p>
    <w:p w14:paraId="31789E54" w14:textId="77777777" w:rsidR="00757360" w:rsidRPr="002B514F" w:rsidRDefault="00757360" w:rsidP="002B514F">
      <w:pPr>
        <w:pStyle w:val="ListParagraph"/>
        <w:numPr>
          <w:ilvl w:val="0"/>
          <w:numId w:val="18"/>
        </w:numPr>
        <w:spacing w:after="0" w:line="240" w:lineRule="auto"/>
        <w:rPr>
          <w:rFonts w:cstheme="minorHAnsi"/>
        </w:rPr>
      </w:pPr>
      <w:r w:rsidRPr="002B514F">
        <w:rPr>
          <w:rFonts w:cstheme="minorHAnsi"/>
        </w:rPr>
        <w:t>Other points for consideration:</w:t>
      </w:r>
    </w:p>
    <w:p w14:paraId="7B5EBB88" w14:textId="77777777" w:rsidR="00757360" w:rsidRPr="002B514F" w:rsidRDefault="00757360" w:rsidP="002B514F">
      <w:pPr>
        <w:pStyle w:val="ListParagraph"/>
        <w:numPr>
          <w:ilvl w:val="0"/>
          <w:numId w:val="17"/>
        </w:numPr>
        <w:spacing w:after="0" w:line="240" w:lineRule="auto"/>
        <w:rPr>
          <w:rFonts w:cstheme="minorHAnsi"/>
        </w:rPr>
      </w:pPr>
      <w:r w:rsidRPr="002B514F">
        <w:rPr>
          <w:rFonts w:cstheme="minorHAnsi"/>
        </w:rPr>
        <w:t>How do we address legal liability? Is there an incentive to increase reporting?</w:t>
      </w:r>
    </w:p>
    <w:p w14:paraId="7C4D3807" w14:textId="469A5364" w:rsidR="00757360" w:rsidRDefault="00757360" w:rsidP="002B514F">
      <w:pPr>
        <w:pStyle w:val="ListParagraph"/>
        <w:numPr>
          <w:ilvl w:val="0"/>
          <w:numId w:val="17"/>
        </w:numPr>
        <w:spacing w:after="0" w:line="240" w:lineRule="auto"/>
        <w:rPr>
          <w:rFonts w:cstheme="minorHAnsi"/>
        </w:rPr>
      </w:pPr>
      <w:r w:rsidRPr="002B514F">
        <w:rPr>
          <w:rFonts w:cstheme="minorHAnsi"/>
        </w:rPr>
        <w:t>Timely notification – if public health needs to be notified what is the time limit?</w:t>
      </w:r>
    </w:p>
    <w:p w14:paraId="297DF108" w14:textId="77777777" w:rsidR="002B514F" w:rsidRPr="002B514F" w:rsidRDefault="002B514F" w:rsidP="002B514F">
      <w:pPr>
        <w:pStyle w:val="ListParagraph"/>
        <w:spacing w:after="0" w:line="240" w:lineRule="auto"/>
        <w:ind w:left="1440"/>
        <w:rPr>
          <w:rFonts w:cstheme="minorHAnsi"/>
        </w:rPr>
      </w:pPr>
    </w:p>
    <w:p w14:paraId="396B6CD7" w14:textId="1AE84015" w:rsidR="00757360" w:rsidRPr="002B514F" w:rsidRDefault="00757360"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Steps</w:t>
      </w:r>
      <w:r w:rsidRPr="002B514F">
        <w:rPr>
          <w:rFonts w:cstheme="minorHAnsi"/>
          <w:b/>
          <w:color w:val="3296D2"/>
        </w:rPr>
        <w:t>:</w:t>
      </w:r>
    </w:p>
    <w:p w14:paraId="693B372A" w14:textId="77777777" w:rsidR="00757360" w:rsidRPr="002B514F" w:rsidRDefault="00757360" w:rsidP="002B514F">
      <w:pPr>
        <w:pStyle w:val="ListParagraph"/>
        <w:numPr>
          <w:ilvl w:val="0"/>
          <w:numId w:val="18"/>
        </w:numPr>
        <w:spacing w:after="0" w:line="240" w:lineRule="auto"/>
        <w:rPr>
          <w:rFonts w:cstheme="minorHAnsi"/>
        </w:rPr>
      </w:pPr>
      <w:r w:rsidRPr="002B514F">
        <w:rPr>
          <w:rFonts w:cstheme="minorHAnsi"/>
        </w:rPr>
        <w:t>Proposal to form a workgroup on HAI outbreak disclosure with equal representation from public health and healthcare (preferably acute care facilities or nursing homes).</w:t>
      </w:r>
    </w:p>
    <w:p w14:paraId="1C19ABE3" w14:textId="4216FBCA" w:rsidR="00FC03A6" w:rsidRDefault="00757360" w:rsidP="002B514F">
      <w:pPr>
        <w:pStyle w:val="ListParagraph"/>
        <w:numPr>
          <w:ilvl w:val="0"/>
          <w:numId w:val="18"/>
        </w:numPr>
        <w:spacing w:after="0" w:line="240" w:lineRule="auto"/>
        <w:rPr>
          <w:rFonts w:cstheme="minorHAnsi"/>
        </w:rPr>
      </w:pPr>
      <w:r w:rsidRPr="002B514F">
        <w:rPr>
          <w:rFonts w:cstheme="minorHAnsi"/>
        </w:rPr>
        <w:t xml:space="preserve">Include representatives from Consumers Union, APIC or SHEA, lab, healthcare, manufacturers. </w:t>
      </w:r>
    </w:p>
    <w:p w14:paraId="06C641DD" w14:textId="77777777" w:rsidR="002B514F" w:rsidRPr="002B514F" w:rsidRDefault="002B514F" w:rsidP="002B514F">
      <w:pPr>
        <w:pStyle w:val="ListParagraph"/>
        <w:spacing w:after="0" w:line="240" w:lineRule="auto"/>
        <w:rPr>
          <w:rFonts w:cstheme="minorHAnsi"/>
        </w:rPr>
      </w:pPr>
    </w:p>
    <w:p w14:paraId="0F3EC3F4" w14:textId="51F41D29" w:rsidR="005B4946" w:rsidRPr="002B514F" w:rsidRDefault="00AC7F16" w:rsidP="002B514F">
      <w:pPr>
        <w:spacing w:after="0" w:line="240" w:lineRule="auto"/>
        <w:rPr>
          <w:rFonts w:cstheme="minorHAnsi"/>
          <w:b/>
          <w:color w:val="1D2F40"/>
          <w:sz w:val="24"/>
          <w:szCs w:val="24"/>
        </w:rPr>
      </w:pPr>
      <w:r w:rsidRPr="002B514F">
        <w:rPr>
          <w:rFonts w:cstheme="minorHAnsi"/>
          <w:b/>
          <w:color w:val="1D2F40"/>
          <w:sz w:val="24"/>
          <w:szCs w:val="24"/>
        </w:rPr>
        <w:t xml:space="preserve">Crosscutting Breakout – </w:t>
      </w:r>
      <w:r w:rsidR="005B4946" w:rsidRPr="002B514F">
        <w:rPr>
          <w:rFonts w:cstheme="minorHAnsi"/>
          <w:b/>
          <w:color w:val="1D2F40"/>
          <w:sz w:val="24"/>
          <w:szCs w:val="24"/>
        </w:rPr>
        <w:t>Laboratory</w:t>
      </w:r>
      <w:r w:rsidR="002B514F" w:rsidRPr="002B514F">
        <w:rPr>
          <w:rFonts w:cstheme="minorHAnsi"/>
          <w:b/>
          <w:color w:val="1D2F40"/>
          <w:sz w:val="24"/>
          <w:szCs w:val="24"/>
        </w:rPr>
        <w:t xml:space="preserve"> Discussion</w:t>
      </w:r>
    </w:p>
    <w:p w14:paraId="0A0602B4" w14:textId="34769871"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 xml:space="preserve">Form a workgroup to develop best practices on HAI outbreak investigation. </w:t>
      </w:r>
    </w:p>
    <w:p w14:paraId="23A264FF" w14:textId="465754E2"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A laboratory workgroup fits better in CORHA instead of the AR Surveillance Taskforce because activities within the taskforce are not specific to HAI.</w:t>
      </w:r>
    </w:p>
    <w:p w14:paraId="2809478E" w14:textId="78BF50C0" w:rsidR="005B4946" w:rsidRPr="002B514F" w:rsidRDefault="005B4946" w:rsidP="002B514F">
      <w:pPr>
        <w:pStyle w:val="ListParagraph"/>
        <w:numPr>
          <w:ilvl w:val="0"/>
          <w:numId w:val="19"/>
        </w:numPr>
        <w:spacing w:after="0" w:line="240" w:lineRule="auto"/>
        <w:rPr>
          <w:rFonts w:cstheme="minorHAnsi"/>
        </w:rPr>
      </w:pPr>
      <w:r w:rsidRPr="002B514F">
        <w:rPr>
          <w:rFonts w:cstheme="minorHAnsi"/>
        </w:rPr>
        <w:t>Possibly develop overarching principles with linkage to Chapter 3 (Planning and Preparation</w:t>
      </w:r>
      <w:r w:rsidRPr="002B514F">
        <w:rPr>
          <w:rFonts w:cstheme="minorHAnsi"/>
          <w:i/>
        </w:rPr>
        <w:t>)</w:t>
      </w:r>
      <w:r w:rsidRPr="002B514F">
        <w:rPr>
          <w:rFonts w:cstheme="minorHAnsi"/>
        </w:rPr>
        <w:t xml:space="preserve"> of the high-level guidance. Could include pathogen specific discussions as needed.</w:t>
      </w:r>
    </w:p>
    <w:p w14:paraId="070ADFEA" w14:textId="6328B995" w:rsidR="005B4946" w:rsidRDefault="005B4946" w:rsidP="002B514F">
      <w:pPr>
        <w:pStyle w:val="ListParagraph"/>
        <w:numPr>
          <w:ilvl w:val="0"/>
          <w:numId w:val="19"/>
        </w:numPr>
        <w:spacing w:after="0" w:line="240" w:lineRule="auto"/>
        <w:rPr>
          <w:rFonts w:cstheme="minorHAnsi"/>
        </w:rPr>
      </w:pPr>
      <w:r w:rsidRPr="002B514F">
        <w:rPr>
          <w:rFonts w:cstheme="minorHAnsi"/>
        </w:rPr>
        <w:t xml:space="preserve">Also look at how communication of data flows from facility ultimately to the CDC. </w:t>
      </w:r>
    </w:p>
    <w:p w14:paraId="2C64776D" w14:textId="77777777" w:rsidR="002B514F" w:rsidRPr="002B514F" w:rsidRDefault="002B514F" w:rsidP="002B514F">
      <w:pPr>
        <w:pStyle w:val="ListParagraph"/>
        <w:spacing w:after="0" w:line="240" w:lineRule="auto"/>
        <w:rPr>
          <w:rFonts w:cstheme="minorHAnsi"/>
        </w:rPr>
      </w:pPr>
    </w:p>
    <w:p w14:paraId="473CD8DE" w14:textId="4DB90F93" w:rsidR="005B4946" w:rsidRPr="002B514F" w:rsidRDefault="005B4946" w:rsidP="002B514F">
      <w:pPr>
        <w:spacing w:after="0" w:line="240" w:lineRule="auto"/>
        <w:rPr>
          <w:rFonts w:cstheme="minorHAnsi"/>
          <w:b/>
          <w:color w:val="3296D2"/>
        </w:rPr>
      </w:pPr>
      <w:r w:rsidRPr="002B514F">
        <w:rPr>
          <w:rFonts w:cstheme="minorHAnsi"/>
          <w:b/>
          <w:color w:val="3296D2"/>
        </w:rPr>
        <w:t xml:space="preserve">Action </w:t>
      </w:r>
      <w:r w:rsidR="00DD2D81" w:rsidRPr="002B514F">
        <w:rPr>
          <w:rFonts w:cstheme="minorHAnsi"/>
          <w:b/>
          <w:color w:val="3296D2"/>
        </w:rPr>
        <w:t>Items and Next Steps</w:t>
      </w:r>
      <w:r w:rsidRPr="002B514F">
        <w:rPr>
          <w:rFonts w:cstheme="minorHAnsi"/>
          <w:b/>
          <w:color w:val="3296D2"/>
        </w:rPr>
        <w:t>:</w:t>
      </w:r>
    </w:p>
    <w:p w14:paraId="045893B8" w14:textId="77777777" w:rsidR="005B4946" w:rsidRPr="002B514F" w:rsidRDefault="005B4946" w:rsidP="002B514F">
      <w:pPr>
        <w:pStyle w:val="ListParagraph"/>
        <w:numPr>
          <w:ilvl w:val="0"/>
          <w:numId w:val="20"/>
        </w:numPr>
        <w:spacing w:after="0" w:line="240" w:lineRule="auto"/>
        <w:rPr>
          <w:rFonts w:cstheme="minorHAnsi"/>
        </w:rPr>
      </w:pPr>
      <w:r w:rsidRPr="002B514F">
        <w:rPr>
          <w:rFonts w:cstheme="minorHAnsi"/>
        </w:rPr>
        <w:t>Organize a working group on lab HAI outbreak investigation. Workgroup will function independently of workgroups A and B, but will include workgroups A and B liaisons in this group.</w:t>
      </w:r>
    </w:p>
    <w:p w14:paraId="5527AFDE" w14:textId="77777777" w:rsidR="005B4946" w:rsidRPr="002B514F" w:rsidRDefault="005B4946" w:rsidP="002B514F">
      <w:pPr>
        <w:pStyle w:val="ListParagraph"/>
        <w:numPr>
          <w:ilvl w:val="0"/>
          <w:numId w:val="20"/>
        </w:numPr>
        <w:spacing w:after="0" w:line="240" w:lineRule="auto"/>
        <w:rPr>
          <w:rFonts w:cstheme="minorHAnsi"/>
        </w:rPr>
      </w:pPr>
      <w:r w:rsidRPr="002B514F">
        <w:rPr>
          <w:rFonts w:cstheme="minorHAnsi"/>
        </w:rPr>
        <w:t>Include ARLN and AR Surveillance Taskforce representatives as well as laboratory experts:</w:t>
      </w:r>
    </w:p>
    <w:p w14:paraId="1FA993F3" w14:textId="03775386" w:rsidR="0092316F" w:rsidRDefault="005B4946">
      <w:pPr>
        <w:pStyle w:val="ListParagraph"/>
        <w:numPr>
          <w:ilvl w:val="1"/>
          <w:numId w:val="20"/>
        </w:numPr>
        <w:spacing w:after="0" w:line="240" w:lineRule="auto"/>
        <w:rPr>
          <w:rFonts w:cstheme="minorHAnsi"/>
        </w:rPr>
        <w:pPrChange w:id="67" w:author="Nicole Bryan" w:date="2017-12-08T10:37:00Z">
          <w:pPr>
            <w:pStyle w:val="ListParagraph"/>
            <w:numPr>
              <w:numId w:val="20"/>
            </w:numPr>
            <w:spacing w:after="0" w:line="240" w:lineRule="auto"/>
            <w:ind w:hanging="360"/>
          </w:pPr>
        </w:pPrChange>
      </w:pPr>
      <w:r w:rsidRPr="002B514F">
        <w:rPr>
          <w:rFonts w:cstheme="minorHAnsi"/>
        </w:rPr>
        <w:t>Maris</w:t>
      </w:r>
      <w:del w:id="68" w:author="Nicole Bryan" w:date="2017-12-08T10:36:00Z">
        <w:r w:rsidRPr="002B514F" w:rsidDel="0006317B">
          <w:rPr>
            <w:rFonts w:cstheme="minorHAnsi"/>
          </w:rPr>
          <w:delText>s</w:delText>
        </w:r>
      </w:del>
      <w:r w:rsidRPr="002B514F">
        <w:rPr>
          <w:rFonts w:cstheme="minorHAnsi"/>
        </w:rPr>
        <w:t>a</w:t>
      </w:r>
      <w:ins w:id="69" w:author="Nicole Bryan" w:date="2017-12-08T10:36:00Z">
        <w:r w:rsidR="0006317B">
          <w:rPr>
            <w:rFonts w:cstheme="minorHAnsi"/>
          </w:rPr>
          <w:t xml:space="preserve"> D’Angeli</w:t>
        </w:r>
      </w:ins>
      <w:r w:rsidRPr="002B514F">
        <w:rPr>
          <w:rFonts w:cstheme="minorHAnsi"/>
        </w:rPr>
        <w:t xml:space="preserve"> (Washington state); CDC’s Allison Brown and Jean Patel; AR surveillance taskforce representative -- Paula (Minnesota); ARLN representative -- Grace (Texas); Sarah (Indiana); Richard Melchreit; Peter Shult (Wisconsin – Director of ARLN lab); Environmental sampling SME (not necessarily HAI-focused) -- Judith from DHQP; Clinical microbiology SME – Jean Patel, who could possibly recommend someone; SHEA? – Valery Deloney to discuss SHEA representation with SHEA Executive Director and get back to CORHA.  </w:t>
      </w:r>
    </w:p>
    <w:p w14:paraId="29693BF5" w14:textId="77777777" w:rsidR="002B514F" w:rsidRPr="002B514F" w:rsidRDefault="002B514F" w:rsidP="002B514F">
      <w:pPr>
        <w:pStyle w:val="ListParagraph"/>
        <w:spacing w:after="0" w:line="240" w:lineRule="auto"/>
        <w:rPr>
          <w:rFonts w:cstheme="minorHAnsi"/>
        </w:rPr>
      </w:pPr>
    </w:p>
    <w:p w14:paraId="6E7A433B" w14:textId="7549364C" w:rsidR="0052031E" w:rsidRPr="002B514F" w:rsidRDefault="0052031E" w:rsidP="002B514F">
      <w:pPr>
        <w:spacing w:after="0" w:line="240" w:lineRule="auto"/>
        <w:rPr>
          <w:rFonts w:cstheme="minorHAnsi"/>
          <w:b/>
          <w:color w:val="1D2F40"/>
          <w:sz w:val="24"/>
          <w:szCs w:val="24"/>
        </w:rPr>
      </w:pPr>
      <w:r w:rsidRPr="002B514F">
        <w:rPr>
          <w:rFonts w:cstheme="minorHAnsi"/>
          <w:b/>
          <w:color w:val="1D2F40"/>
          <w:sz w:val="24"/>
          <w:szCs w:val="24"/>
        </w:rPr>
        <w:t>Crosscutting Breakout – Legal Requirements/Authorities</w:t>
      </w:r>
      <w:r w:rsidR="002B514F" w:rsidRPr="002B514F">
        <w:rPr>
          <w:rFonts w:cstheme="minorHAnsi"/>
          <w:b/>
          <w:color w:val="1D2F40"/>
          <w:sz w:val="24"/>
          <w:szCs w:val="24"/>
        </w:rPr>
        <w:t xml:space="preserve"> Discussion</w:t>
      </w:r>
    </w:p>
    <w:p w14:paraId="03152502" w14:textId="0E7A5A51"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Who is required to report? Burden usually on the regulated entity (facility), some put burden on provider, while others require a person to be designated as the reporter (Lab director, CEO, etc.)</w:t>
      </w:r>
    </w:p>
    <w:p w14:paraId="5D396ECE"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Outbreak reporting only-- not infections</w:t>
      </w:r>
    </w:p>
    <w:p w14:paraId="7F5CADB3" w14:textId="023062B2"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ASTHO will pilot qualitative interviews with NC and TN on states’ outbreak reporting policies.</w:t>
      </w:r>
    </w:p>
    <w:p w14:paraId="69E9F0F2"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Decision support tools:</w:t>
      </w:r>
    </w:p>
    <w:p w14:paraId="0E50D717" w14:textId="7925BC72"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CSTE list of reportable disease</w:t>
      </w:r>
      <w:ins w:id="70" w:author="Nicole Bryan" w:date="2017-12-08T10:37:00Z">
        <w:r w:rsidR="0006317B">
          <w:rPr>
            <w:rFonts w:cstheme="minorHAnsi"/>
          </w:rPr>
          <w:t>s</w:t>
        </w:r>
      </w:ins>
      <w:del w:id="71" w:author="Nicole Bryan" w:date="2017-12-08T10:37:00Z">
        <w:r w:rsidRPr="002B514F" w:rsidDel="0006317B">
          <w:rPr>
            <w:rFonts w:cstheme="minorHAnsi"/>
          </w:rPr>
          <w:delText xml:space="preserve"> list</w:delText>
        </w:r>
      </w:del>
      <w:r w:rsidRPr="002B514F">
        <w:rPr>
          <w:rFonts w:cstheme="minorHAnsi"/>
        </w:rPr>
        <w:t xml:space="preserve">. </w:t>
      </w:r>
    </w:p>
    <w:p w14:paraId="639BB6C6" w14:textId="32E5B8E1"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If CORHA developed similar tool would states want to change their language to refer to CORHA document?</w:t>
      </w:r>
    </w:p>
    <w:p w14:paraId="31F26070" w14:textId="0CD6E744" w:rsidR="0052031E" w:rsidRPr="002B514F" w:rsidRDefault="0052031E" w:rsidP="002B514F">
      <w:pPr>
        <w:pStyle w:val="ListParagraph"/>
        <w:numPr>
          <w:ilvl w:val="0"/>
          <w:numId w:val="22"/>
        </w:numPr>
        <w:spacing w:after="0" w:line="240" w:lineRule="auto"/>
        <w:rPr>
          <w:rFonts w:cstheme="minorHAnsi"/>
        </w:rPr>
      </w:pPr>
      <w:r w:rsidRPr="002B514F">
        <w:rPr>
          <w:rFonts w:cstheme="minorHAnsi"/>
        </w:rPr>
        <w:t>Existing ASTHO/CSTE outpatient reporting policy for outpatient settings.</w:t>
      </w:r>
    </w:p>
    <w:p w14:paraId="67BFC363" w14:textId="5EAF2BFC"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lastRenderedPageBreak/>
        <w:t>General duty clause may provide tremendous latitude.</w:t>
      </w:r>
    </w:p>
    <w:p w14:paraId="2EF04B3F" w14:textId="0495209C"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What does enforcement mechanism look like? Is it used? Enforcement of reporting is out of current scope but may be a future need. Competent workforce (capable of appropriately identifying and investigation outbreak) and legal authority of public health to investigate.</w:t>
      </w:r>
    </w:p>
    <w:p w14:paraId="538388E7" w14:textId="4A122839"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Proposal for SHEA research network to help identify stakeholders motivated to help with this.</w:t>
      </w:r>
    </w:p>
    <w:p w14:paraId="2B89751E" w14:textId="77777777" w:rsidR="0052031E" w:rsidRPr="002B514F" w:rsidRDefault="0052031E" w:rsidP="002B514F">
      <w:pPr>
        <w:pStyle w:val="ListParagraph"/>
        <w:numPr>
          <w:ilvl w:val="0"/>
          <w:numId w:val="21"/>
        </w:numPr>
        <w:spacing w:after="0" w:line="240" w:lineRule="auto"/>
        <w:rPr>
          <w:rFonts w:cstheme="minorHAnsi"/>
        </w:rPr>
      </w:pPr>
      <w:r w:rsidRPr="002B514F">
        <w:rPr>
          <w:rFonts w:cstheme="minorHAnsi"/>
        </w:rPr>
        <w:t>Clarify priorities for now and into the future. Reporting first, investigation second.</w:t>
      </w:r>
    </w:p>
    <w:p w14:paraId="4740F2EB" w14:textId="795388D6" w:rsidR="00E6669D" w:rsidRPr="002B514F" w:rsidRDefault="0052031E" w:rsidP="002B514F">
      <w:pPr>
        <w:pStyle w:val="ListParagraph"/>
        <w:numPr>
          <w:ilvl w:val="0"/>
          <w:numId w:val="21"/>
        </w:numPr>
        <w:spacing w:after="0" w:line="240" w:lineRule="auto"/>
        <w:rPr>
          <w:rFonts w:cstheme="minorHAnsi"/>
        </w:rPr>
      </w:pPr>
      <w:r w:rsidRPr="002B514F">
        <w:rPr>
          <w:rFonts w:cstheme="minorHAnsi"/>
        </w:rPr>
        <w:t>Lab is currently the best source for data on outbreaks.</w:t>
      </w:r>
    </w:p>
    <w:p w14:paraId="0BC5F040" w14:textId="77777777" w:rsidR="009F3596" w:rsidRDefault="009F3596" w:rsidP="002B514F">
      <w:pPr>
        <w:spacing w:after="0" w:line="240" w:lineRule="auto"/>
        <w:rPr>
          <w:rFonts w:cstheme="minorHAnsi"/>
          <w:b/>
          <w:color w:val="1D2F40"/>
          <w:sz w:val="24"/>
          <w:szCs w:val="24"/>
        </w:rPr>
      </w:pPr>
    </w:p>
    <w:p w14:paraId="7DCD0E5F" w14:textId="5A79BFF5" w:rsidR="00E6669D" w:rsidRPr="002B514F" w:rsidRDefault="00E6669D" w:rsidP="002B514F">
      <w:pPr>
        <w:spacing w:after="0" w:line="240" w:lineRule="auto"/>
        <w:rPr>
          <w:rFonts w:cstheme="minorHAnsi"/>
          <w:b/>
          <w:color w:val="1D2F40"/>
          <w:sz w:val="24"/>
          <w:szCs w:val="24"/>
        </w:rPr>
      </w:pPr>
      <w:r w:rsidRPr="002B514F">
        <w:rPr>
          <w:rFonts w:cstheme="minorHAnsi"/>
          <w:b/>
          <w:color w:val="1D2F40"/>
          <w:sz w:val="24"/>
          <w:szCs w:val="24"/>
        </w:rPr>
        <w:t>General Session and Report Outs</w:t>
      </w:r>
    </w:p>
    <w:p w14:paraId="650785E8" w14:textId="6C5108D4" w:rsidR="00E6669D" w:rsidRPr="002B514F" w:rsidRDefault="006A676E" w:rsidP="002B514F">
      <w:pPr>
        <w:spacing w:after="0" w:line="240" w:lineRule="auto"/>
        <w:rPr>
          <w:rFonts w:cstheme="minorHAnsi"/>
          <w:b/>
          <w:color w:val="1D2F40"/>
          <w:sz w:val="24"/>
          <w:szCs w:val="24"/>
        </w:rPr>
      </w:pPr>
      <w:r w:rsidRPr="002B514F">
        <w:rPr>
          <w:rFonts w:cstheme="minorHAnsi"/>
          <w:b/>
          <w:color w:val="1D2F40"/>
          <w:sz w:val="24"/>
          <w:szCs w:val="24"/>
        </w:rPr>
        <w:t>Workgroup A Report O</w:t>
      </w:r>
      <w:r w:rsidR="00E6669D" w:rsidRPr="002B514F">
        <w:rPr>
          <w:rFonts w:cstheme="minorHAnsi"/>
          <w:b/>
          <w:color w:val="1D2F40"/>
          <w:sz w:val="24"/>
          <w:szCs w:val="24"/>
        </w:rPr>
        <w:t>ut – Wendy Bamberg</w:t>
      </w:r>
    </w:p>
    <w:p w14:paraId="535340B2"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completed CRE definitions, which require some clean up before presenting to the full Council. The workgroup also discussed C. Diff.</w:t>
      </w:r>
    </w:p>
    <w:p w14:paraId="3BE5D0FE" w14:textId="1B31341C"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discussed taking on “potential lab issues related to outbreak detection.” The topic was also discussed with Rachel Stricof with regard</w:t>
      </w:r>
      <w:del w:id="72" w:author="Nicole Bryan" w:date="2017-12-08T10:38:00Z">
        <w:r w:rsidRPr="002B514F" w:rsidDel="0006317B">
          <w:rPr>
            <w:rFonts w:cstheme="minorHAnsi"/>
          </w:rPr>
          <w:delText>s</w:delText>
        </w:r>
      </w:del>
      <w:r w:rsidRPr="002B514F">
        <w:rPr>
          <w:rFonts w:cstheme="minorHAnsi"/>
        </w:rPr>
        <w:t xml:space="preserve"> to the development of best practices for inclusion in the high-level guidance. Other ideas for the development of best-practices include: presentations, a report and resources. The aim is to provide public health support, guidance or training for laboratories on HAI outbreak detection.</w:t>
      </w:r>
    </w:p>
    <w:p w14:paraId="7A8F826D"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Suggestion to create and distribute a survey on laboratory practices on outbreak detection. Topics on laboratory issues on outbreak detection to explore include: </w:t>
      </w:r>
    </w:p>
    <w:p w14:paraId="6E8B8DD9"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The availability of isolates for further testing in case further investigation is warranted.</w:t>
      </w:r>
    </w:p>
    <w:p w14:paraId="7ACDC094"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 xml:space="preserve">ELR use as a best practice. </w:t>
      </w:r>
    </w:p>
    <w:p w14:paraId="4261EC9F" w14:textId="77777777" w:rsidR="00E6669D" w:rsidRPr="002B514F" w:rsidRDefault="00E6669D" w:rsidP="002B514F">
      <w:pPr>
        <w:pStyle w:val="ListParagraph"/>
        <w:numPr>
          <w:ilvl w:val="0"/>
          <w:numId w:val="25"/>
        </w:numPr>
        <w:spacing w:after="0" w:line="240" w:lineRule="auto"/>
        <w:rPr>
          <w:rFonts w:cstheme="minorHAnsi"/>
        </w:rPr>
      </w:pPr>
      <w:r w:rsidRPr="002B514F">
        <w:rPr>
          <w:rFonts w:cstheme="minorHAnsi"/>
        </w:rPr>
        <w:t xml:space="preserve">The need for accurate testing and diagnoses (e.g. legionella). </w:t>
      </w:r>
    </w:p>
    <w:p w14:paraId="41BF572B"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The workgroup discussed CIFOR’s Chapter 4 and thought it would be complementary to workgroup A’s work. </w:t>
      </w:r>
    </w:p>
    <w:p w14:paraId="647FEA6E"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 xml:space="preserve">They also talked about utilizing results from CORHA’s public health survey to see which surveillance systems are being used. </w:t>
      </w:r>
    </w:p>
    <w:p w14:paraId="1A5167B0"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 workgroup further discussed internal workgroup logistics such as established processes for developing outbreak definitions and meeting in-person to accomplish the bulk of their work (I.e., holding a few calls on a specific condition and meeting in person to complete the work).</w:t>
      </w:r>
    </w:p>
    <w:p w14:paraId="400389BA" w14:textId="77777777" w:rsidR="00E6669D" w:rsidRPr="002B514F" w:rsidRDefault="00E6669D" w:rsidP="002B514F">
      <w:pPr>
        <w:pStyle w:val="ListParagraph"/>
        <w:numPr>
          <w:ilvl w:val="0"/>
          <w:numId w:val="24"/>
        </w:numPr>
        <w:spacing w:after="0" w:line="240" w:lineRule="auto"/>
        <w:rPr>
          <w:rFonts w:cstheme="minorHAnsi"/>
        </w:rPr>
      </w:pPr>
      <w:r w:rsidRPr="002B514F">
        <w:rPr>
          <w:rFonts w:cstheme="minorHAnsi"/>
        </w:rPr>
        <w:t>They also talked about other topics they have been working on including:</w:t>
      </w:r>
    </w:p>
    <w:p w14:paraId="62C786A6"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 xml:space="preserve">Developing a guidance on the meaning of baseline and how to define/arrive at a baseline. </w:t>
      </w:r>
    </w:p>
    <w:p w14:paraId="1B858598" w14:textId="62553BA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Threshold for facility</w:t>
      </w:r>
      <w:ins w:id="73" w:author="Nicole Bryan" w:date="2017-12-08T10:39:00Z">
        <w:r w:rsidR="0006317B">
          <w:rPr>
            <w:rFonts w:cstheme="minorHAnsi"/>
          </w:rPr>
          <w:t xml:space="preserve"> to do </w:t>
        </w:r>
      </w:ins>
      <w:ins w:id="74" w:author="Nicole Bryan" w:date="2017-12-08T10:40:00Z">
        <w:r w:rsidR="0006317B">
          <w:rPr>
            <w:rFonts w:cstheme="minorHAnsi"/>
          </w:rPr>
          <w:t>additional</w:t>
        </w:r>
      </w:ins>
      <w:r w:rsidRPr="002B514F">
        <w:rPr>
          <w:rFonts w:cstheme="minorHAnsi"/>
        </w:rPr>
        <w:t xml:space="preserve"> investigation.</w:t>
      </w:r>
      <w:ins w:id="75" w:author="Nicole Bryan" w:date="2017-12-08T10:39:00Z">
        <w:r w:rsidR="0006317B">
          <w:rPr>
            <w:rFonts w:cstheme="minorHAnsi"/>
          </w:rPr>
          <w:t xml:space="preserve">  Better define wha</w:t>
        </w:r>
      </w:ins>
      <w:ins w:id="76" w:author="Nicole Bryan" w:date="2017-12-08T10:40:00Z">
        <w:r w:rsidR="0006317B">
          <w:rPr>
            <w:rFonts w:cstheme="minorHAnsi"/>
          </w:rPr>
          <w:t>t this entails</w:t>
        </w:r>
      </w:ins>
    </w:p>
    <w:p w14:paraId="6C62D249"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Surveillance to detect outbreaks.</w:t>
      </w:r>
    </w:p>
    <w:p w14:paraId="262A31F5" w14:textId="77777777" w:rsidR="00E6669D" w:rsidRPr="002B514F" w:rsidRDefault="00E6669D" w:rsidP="002B514F">
      <w:pPr>
        <w:pStyle w:val="ListParagraph"/>
        <w:numPr>
          <w:ilvl w:val="0"/>
          <w:numId w:val="26"/>
        </w:numPr>
        <w:spacing w:after="0" w:line="240" w:lineRule="auto"/>
        <w:rPr>
          <w:rFonts w:cstheme="minorHAnsi"/>
        </w:rPr>
      </w:pPr>
      <w:r w:rsidRPr="002B514F">
        <w:rPr>
          <w:rFonts w:cstheme="minorHAnsi"/>
        </w:rPr>
        <w:t xml:space="preserve">Workgroup A’s role in the development of the CORHA website. </w:t>
      </w:r>
    </w:p>
    <w:p w14:paraId="3BCB4C29" w14:textId="16233893" w:rsidR="00E6669D" w:rsidRDefault="00E6669D" w:rsidP="002B514F">
      <w:pPr>
        <w:pStyle w:val="ListParagraph"/>
        <w:numPr>
          <w:ilvl w:val="0"/>
          <w:numId w:val="23"/>
        </w:numPr>
        <w:spacing w:after="0" w:line="240" w:lineRule="auto"/>
        <w:rPr>
          <w:del w:id="77" w:author="N/A" w:date="2017-12-08T12:48:00Z"/>
          <w:rFonts w:cstheme="minorHAnsi"/>
        </w:rPr>
      </w:pPr>
      <w:r w:rsidRPr="002B514F">
        <w:rPr>
          <w:rFonts w:cstheme="minorHAnsi"/>
        </w:rPr>
        <w:t>Finally, they explored the need for a process to revisit definitions over</w:t>
      </w:r>
      <w:ins w:id="78" w:author="Nicole Bryan" w:date="2017-12-08T10:40:00Z">
        <w:r w:rsidR="0006317B">
          <w:rPr>
            <w:rFonts w:cstheme="minorHAnsi"/>
          </w:rPr>
          <w:t xml:space="preserve"> </w:t>
        </w:r>
      </w:ins>
      <w:r w:rsidRPr="002B514F">
        <w:rPr>
          <w:rFonts w:cstheme="minorHAnsi"/>
        </w:rPr>
        <w:t xml:space="preserve">time so that they are current and accurate. </w:t>
      </w:r>
    </w:p>
    <w:p w14:paraId="205DECB3" w14:textId="77777777" w:rsidR="002B514F" w:rsidRPr="002B514F" w:rsidRDefault="002B514F" w:rsidP="002B514F">
      <w:pPr>
        <w:pStyle w:val="ListParagraph"/>
        <w:spacing w:after="0" w:line="240" w:lineRule="auto"/>
        <w:rPr>
          <w:del w:id="79" w:author="N/A" w:date="2017-12-08T12:48:00Z"/>
          <w:rFonts w:cstheme="minorHAnsi"/>
        </w:rPr>
      </w:pPr>
    </w:p>
    <w:p w14:paraId="4A457BE6" w14:textId="77777777" w:rsidR="009F3596" w:rsidRDefault="009F3596" w:rsidP="002B514F">
      <w:pPr>
        <w:spacing w:after="0" w:line="240" w:lineRule="auto"/>
        <w:rPr>
          <w:del w:id="80" w:author="N/A" w:date="2017-12-08T12:48:00Z"/>
          <w:rFonts w:cstheme="minorHAnsi"/>
          <w:b/>
          <w:color w:val="1D2F40"/>
          <w:sz w:val="24"/>
          <w:szCs w:val="24"/>
        </w:rPr>
      </w:pPr>
    </w:p>
    <w:p w14:paraId="3ADAC6D9" w14:textId="77777777" w:rsidR="009F3596" w:rsidRPr="00AD5A08" w:rsidRDefault="009F3596" w:rsidP="002B514F">
      <w:pPr>
        <w:pStyle w:val="ListParagraph"/>
        <w:numPr>
          <w:ilvl w:val="0"/>
          <w:numId w:val="23"/>
        </w:numPr>
        <w:spacing w:after="0" w:line="240" w:lineRule="auto"/>
        <w:rPr>
          <w:rPrChange w:id="81" w:author="N/A" w:date="2017-12-08T12:48:00Z">
            <w:rPr>
              <w:rFonts w:cstheme="minorHAnsi"/>
              <w:b/>
              <w:color w:val="1D2F40"/>
              <w:sz w:val="24"/>
              <w:szCs w:val="24"/>
            </w:rPr>
          </w:rPrChange>
        </w:rPr>
        <w:pPrChange w:id="82" w:author="N/A" w:date="2017-12-08T12:48:00Z">
          <w:pPr>
            <w:spacing w:after="0" w:line="240" w:lineRule="auto"/>
          </w:pPr>
        </w:pPrChange>
      </w:pPr>
    </w:p>
    <w:p w14:paraId="2E54E905" w14:textId="77777777" w:rsidR="009F3596" w:rsidRDefault="009F3596" w:rsidP="002B514F">
      <w:pPr>
        <w:spacing w:after="0" w:line="240" w:lineRule="auto"/>
        <w:rPr>
          <w:rFonts w:cstheme="minorHAnsi"/>
          <w:b/>
          <w:color w:val="1D2F40"/>
          <w:sz w:val="24"/>
          <w:szCs w:val="24"/>
        </w:rPr>
      </w:pPr>
    </w:p>
    <w:p w14:paraId="0ED75476" w14:textId="4CF000A0" w:rsidR="00E6669D" w:rsidRPr="002B514F" w:rsidRDefault="00E6669D" w:rsidP="002B514F">
      <w:pPr>
        <w:spacing w:after="0" w:line="240" w:lineRule="auto"/>
        <w:rPr>
          <w:rFonts w:cstheme="minorHAnsi"/>
          <w:b/>
          <w:color w:val="1D2F40"/>
          <w:sz w:val="24"/>
          <w:szCs w:val="24"/>
        </w:rPr>
      </w:pPr>
      <w:r w:rsidRPr="002B514F">
        <w:rPr>
          <w:rFonts w:cstheme="minorHAnsi"/>
          <w:b/>
          <w:color w:val="1D2F40"/>
          <w:sz w:val="24"/>
          <w:szCs w:val="24"/>
        </w:rPr>
        <w:t xml:space="preserve">Workgroup B Report </w:t>
      </w:r>
      <w:r w:rsidR="006A676E" w:rsidRPr="002B514F">
        <w:rPr>
          <w:rFonts w:cstheme="minorHAnsi"/>
          <w:b/>
          <w:color w:val="1D2F40"/>
          <w:sz w:val="24"/>
          <w:szCs w:val="24"/>
        </w:rPr>
        <w:t>O</w:t>
      </w:r>
      <w:r w:rsidRPr="002B514F">
        <w:rPr>
          <w:rFonts w:cstheme="minorHAnsi"/>
          <w:b/>
          <w:color w:val="1D2F40"/>
          <w:sz w:val="24"/>
          <w:szCs w:val="24"/>
        </w:rPr>
        <w:t>ut – Waleed Javaid</w:t>
      </w:r>
    </w:p>
    <w:p w14:paraId="7BB145E0" w14:textId="5CD3660B"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Discussed </w:t>
      </w:r>
      <w:r w:rsidRPr="002B514F">
        <w:rPr>
          <w:rFonts w:cstheme="minorHAnsi"/>
          <w:i/>
        </w:rPr>
        <w:t>C.diff, C. auris</w:t>
      </w:r>
      <w:r w:rsidRPr="002B514F">
        <w:rPr>
          <w:rFonts w:cstheme="minorHAnsi"/>
        </w:rPr>
        <w:t xml:space="preserve"> and CRE.</w:t>
      </w:r>
    </w:p>
    <w:p w14:paraId="6F741E49" w14:textId="6B0C9595"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Discussed how to improve investigation and control </w:t>
      </w:r>
      <w:r w:rsidR="006A676E" w:rsidRPr="002B514F">
        <w:rPr>
          <w:rFonts w:cstheme="minorHAnsi"/>
        </w:rPr>
        <w:t>with available</w:t>
      </w:r>
      <w:r w:rsidRPr="002B514F">
        <w:rPr>
          <w:rFonts w:cstheme="minorHAnsi"/>
        </w:rPr>
        <w:t xml:space="preserve"> resources. </w:t>
      </w:r>
    </w:p>
    <w:p w14:paraId="1EE907AA" w14:textId="65868B86"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 xml:space="preserve">Reviewed high-level guidance draft. </w:t>
      </w:r>
      <w:r w:rsidR="00E6669D" w:rsidRPr="002B514F">
        <w:rPr>
          <w:rFonts w:cstheme="minorHAnsi"/>
        </w:rPr>
        <w:t xml:space="preserve"> </w:t>
      </w:r>
    </w:p>
    <w:p w14:paraId="4A76C4B3" w14:textId="5AE88EA1"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lastRenderedPageBreak/>
        <w:t xml:space="preserve">How to link outbreak definitions from WG A to recommendations for investigation in WG B? </w:t>
      </w:r>
      <w:r w:rsidR="00E6669D" w:rsidRPr="002B514F">
        <w:rPr>
          <w:rFonts w:cstheme="minorHAnsi"/>
        </w:rPr>
        <w:t xml:space="preserve">Where are opportunities for meaningful intervention? </w:t>
      </w:r>
    </w:p>
    <w:p w14:paraId="6004B32B" w14:textId="77777777"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Where do we need to wrap in Quality Improvement?</w:t>
      </w:r>
    </w:p>
    <w:p w14:paraId="2F5A650B" w14:textId="0592BA04"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WG B l</w:t>
      </w:r>
      <w:r w:rsidR="00E6669D" w:rsidRPr="002B514F">
        <w:rPr>
          <w:rFonts w:cstheme="minorHAnsi"/>
        </w:rPr>
        <w:t>ab discussion built on conversation in the cross cutting session</w:t>
      </w:r>
      <w:r w:rsidRPr="002B514F">
        <w:rPr>
          <w:rFonts w:cstheme="minorHAnsi"/>
        </w:rPr>
        <w:t xml:space="preserve">. The group was </w:t>
      </w:r>
      <w:r w:rsidR="00E6669D" w:rsidRPr="002B514F">
        <w:rPr>
          <w:rFonts w:cstheme="minorHAnsi"/>
        </w:rPr>
        <w:t xml:space="preserve">able to identify a number of areas where there might be a lot of potential to outline best practices and improve communication with an array of partners including commercially and academically lab partners. APHL is having meeting with commercial lab partners in January and will carry some messages from CORHA. </w:t>
      </w:r>
    </w:p>
    <w:p w14:paraId="5AE0FE68" w14:textId="505913EC" w:rsidR="00E6669D" w:rsidRDefault="006A676E" w:rsidP="002B514F">
      <w:pPr>
        <w:pStyle w:val="ListParagraph"/>
        <w:numPr>
          <w:ilvl w:val="0"/>
          <w:numId w:val="27"/>
        </w:numPr>
        <w:spacing w:after="0" w:line="240" w:lineRule="auto"/>
        <w:rPr>
          <w:rFonts w:cstheme="minorHAnsi"/>
        </w:rPr>
      </w:pPr>
      <w:r w:rsidRPr="002B514F">
        <w:rPr>
          <w:rFonts w:cstheme="minorHAnsi"/>
        </w:rPr>
        <w:t>The group determined that c</w:t>
      </w:r>
      <w:r w:rsidR="00E6669D" w:rsidRPr="002B514F">
        <w:rPr>
          <w:rFonts w:cstheme="minorHAnsi"/>
        </w:rPr>
        <w:t>ollaborating with lab is very helpful for both testing and for confirming that outbreaks exist.</w:t>
      </w:r>
    </w:p>
    <w:p w14:paraId="045E2865" w14:textId="77777777" w:rsidR="002B514F" w:rsidRPr="002B514F" w:rsidRDefault="002B514F" w:rsidP="002B514F">
      <w:pPr>
        <w:pStyle w:val="ListParagraph"/>
        <w:spacing w:after="0" w:line="240" w:lineRule="auto"/>
        <w:rPr>
          <w:rFonts w:cstheme="minorHAnsi"/>
        </w:rPr>
      </w:pPr>
    </w:p>
    <w:p w14:paraId="75384B2B" w14:textId="686E03FE" w:rsidR="00AD5A08" w:rsidRDefault="00AD5A08" w:rsidP="002B514F">
      <w:pPr>
        <w:pStyle w:val="ListParagraph"/>
        <w:spacing w:after="0" w:line="240" w:lineRule="auto"/>
        <w:rPr>
          <w:ins w:id="83" w:author="N/A" w:date="2017-12-08T12:48:00Z"/>
          <w:rFonts w:cstheme="minorHAnsi"/>
        </w:rPr>
      </w:pPr>
    </w:p>
    <w:p w14:paraId="5F9C230E" w14:textId="38BC8D2B" w:rsidR="00AD5A08" w:rsidRDefault="00AD5A08" w:rsidP="002B514F">
      <w:pPr>
        <w:pStyle w:val="ListParagraph"/>
        <w:spacing w:after="0" w:line="240" w:lineRule="auto"/>
        <w:rPr>
          <w:ins w:id="84" w:author="N/A" w:date="2017-12-08T12:48:00Z"/>
          <w:rFonts w:cstheme="minorHAnsi"/>
        </w:rPr>
      </w:pPr>
    </w:p>
    <w:p w14:paraId="34806B49" w14:textId="040E2DB4" w:rsidR="00AD5A08" w:rsidRDefault="00AD5A08" w:rsidP="002B514F">
      <w:pPr>
        <w:pStyle w:val="ListParagraph"/>
        <w:spacing w:after="0" w:line="240" w:lineRule="auto"/>
        <w:rPr>
          <w:ins w:id="85" w:author="N/A" w:date="2017-12-08T12:48:00Z"/>
          <w:rFonts w:cstheme="minorHAnsi"/>
        </w:rPr>
      </w:pPr>
    </w:p>
    <w:p w14:paraId="2EFC148E" w14:textId="3F250A5F" w:rsidR="00AD5A08" w:rsidRDefault="00AD5A08" w:rsidP="002B514F">
      <w:pPr>
        <w:pStyle w:val="ListParagraph"/>
        <w:spacing w:after="0" w:line="240" w:lineRule="auto"/>
        <w:rPr>
          <w:ins w:id="86" w:author="N/A" w:date="2017-12-08T12:48:00Z"/>
          <w:rFonts w:cstheme="minorHAnsi"/>
        </w:rPr>
      </w:pPr>
    </w:p>
    <w:p w14:paraId="0B0BB6B5" w14:textId="77777777" w:rsidR="00AD5A08" w:rsidRPr="002B514F" w:rsidRDefault="00AD5A08" w:rsidP="002B514F">
      <w:pPr>
        <w:pStyle w:val="ListParagraph"/>
        <w:spacing w:after="0" w:line="240" w:lineRule="auto"/>
        <w:rPr>
          <w:ins w:id="87" w:author="N/A" w:date="2017-12-08T12:48:00Z"/>
          <w:rFonts w:cstheme="minorHAnsi"/>
        </w:rPr>
      </w:pPr>
    </w:p>
    <w:p w14:paraId="4DB1CD8A" w14:textId="6B9C8D90" w:rsidR="006A676E" w:rsidRPr="002B514F" w:rsidRDefault="006A676E" w:rsidP="002B514F">
      <w:pPr>
        <w:spacing w:after="0" w:line="240" w:lineRule="auto"/>
        <w:rPr>
          <w:rFonts w:cstheme="minorHAnsi"/>
          <w:b/>
          <w:color w:val="1D2F40"/>
          <w:sz w:val="24"/>
          <w:szCs w:val="24"/>
        </w:rPr>
      </w:pPr>
      <w:r w:rsidRPr="002B514F">
        <w:rPr>
          <w:rFonts w:cstheme="minorHAnsi"/>
          <w:b/>
          <w:color w:val="1D2F40"/>
          <w:sz w:val="24"/>
          <w:szCs w:val="24"/>
        </w:rPr>
        <w:t>Crosscutting Breakout Report Out – Gerd Clabaugh</w:t>
      </w:r>
    </w:p>
    <w:p w14:paraId="083FEECB" w14:textId="77777777" w:rsidR="006A676E"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Communications – Website </w:t>
      </w:r>
      <w:r w:rsidR="006A676E" w:rsidRPr="002B514F">
        <w:rPr>
          <w:rFonts w:cstheme="minorHAnsi"/>
        </w:rPr>
        <w:t>is a high priority.</w:t>
      </w:r>
    </w:p>
    <w:p w14:paraId="25CFBE8C" w14:textId="64D57BB0" w:rsidR="00E6669D" w:rsidRPr="002B514F" w:rsidRDefault="006A676E" w:rsidP="002B514F">
      <w:pPr>
        <w:pStyle w:val="ListParagraph"/>
        <w:numPr>
          <w:ilvl w:val="0"/>
          <w:numId w:val="27"/>
        </w:numPr>
        <w:spacing w:after="0" w:line="240" w:lineRule="auto"/>
        <w:rPr>
          <w:rFonts w:cstheme="minorHAnsi"/>
        </w:rPr>
      </w:pPr>
      <w:r w:rsidRPr="002B514F">
        <w:rPr>
          <w:rFonts w:cstheme="minorHAnsi"/>
        </w:rPr>
        <w:t>Also</w:t>
      </w:r>
      <w:r w:rsidR="00E6669D" w:rsidRPr="002B514F">
        <w:rPr>
          <w:rFonts w:cstheme="minorHAnsi"/>
        </w:rPr>
        <w:t xml:space="preserve"> </w:t>
      </w:r>
      <w:r w:rsidRPr="002B514F">
        <w:rPr>
          <w:rFonts w:cstheme="minorHAnsi"/>
        </w:rPr>
        <w:t>planned</w:t>
      </w:r>
      <w:r w:rsidR="00E6669D" w:rsidRPr="002B514F">
        <w:rPr>
          <w:rFonts w:cstheme="minorHAnsi"/>
        </w:rPr>
        <w:t xml:space="preserve"> </w:t>
      </w:r>
      <w:r w:rsidRPr="002B514F">
        <w:rPr>
          <w:rFonts w:cstheme="minorHAnsi"/>
        </w:rPr>
        <w:t>member engagement through</w:t>
      </w:r>
      <w:r w:rsidR="00E6669D" w:rsidRPr="002B514F">
        <w:rPr>
          <w:rFonts w:cstheme="minorHAnsi"/>
        </w:rPr>
        <w:t xml:space="preserve"> conferences, trainings, technical assistance and </w:t>
      </w:r>
      <w:r w:rsidRPr="002B514F">
        <w:rPr>
          <w:rFonts w:cstheme="minorHAnsi"/>
        </w:rPr>
        <w:t>the production of hard copies</w:t>
      </w:r>
      <w:r w:rsidR="00E6669D" w:rsidRPr="002B514F">
        <w:rPr>
          <w:rFonts w:cstheme="minorHAnsi"/>
        </w:rPr>
        <w:t xml:space="preserve">. </w:t>
      </w:r>
      <w:r w:rsidRPr="002B514F">
        <w:rPr>
          <w:rFonts w:cstheme="minorHAnsi"/>
        </w:rPr>
        <w:t>Also discussed</w:t>
      </w:r>
      <w:r w:rsidR="00E6669D" w:rsidRPr="002B514F">
        <w:rPr>
          <w:rFonts w:cstheme="minorHAnsi"/>
        </w:rPr>
        <w:t xml:space="preserve"> workforce development. </w:t>
      </w:r>
    </w:p>
    <w:p w14:paraId="2DCDC50C" w14:textId="741291EA" w:rsidR="00E6669D" w:rsidRPr="002B514F" w:rsidRDefault="00E6669D" w:rsidP="002B514F">
      <w:pPr>
        <w:pStyle w:val="ListParagraph"/>
        <w:numPr>
          <w:ilvl w:val="0"/>
          <w:numId w:val="27"/>
        </w:numPr>
        <w:spacing w:after="0" w:line="240" w:lineRule="auto"/>
        <w:rPr>
          <w:rFonts w:cstheme="minorHAnsi"/>
        </w:rPr>
      </w:pPr>
      <w:r w:rsidRPr="002B514F">
        <w:rPr>
          <w:rFonts w:cstheme="minorHAnsi"/>
        </w:rPr>
        <w:t xml:space="preserve">Talked about public reporting in the context </w:t>
      </w:r>
      <w:r w:rsidR="006A676E" w:rsidRPr="002B514F">
        <w:rPr>
          <w:rFonts w:cstheme="minorHAnsi"/>
        </w:rPr>
        <w:t xml:space="preserve">of public disclosure. Potentially form </w:t>
      </w:r>
      <w:r w:rsidRPr="002B514F">
        <w:rPr>
          <w:rFonts w:cstheme="minorHAnsi"/>
        </w:rPr>
        <w:t>a group associated with CORHA that</w:t>
      </w:r>
      <w:r w:rsidR="006A676E" w:rsidRPr="002B514F">
        <w:rPr>
          <w:rFonts w:cstheme="minorHAnsi"/>
        </w:rPr>
        <w:t xml:space="preserve"> will allow to best deal with public disclosure policies and best practices</w:t>
      </w:r>
      <w:r w:rsidRPr="002B514F">
        <w:rPr>
          <w:rFonts w:cstheme="minorHAnsi"/>
        </w:rPr>
        <w:t xml:space="preserve"> with consumers groups. Expand membership</w:t>
      </w:r>
      <w:r w:rsidR="006A676E" w:rsidRPr="002B514F">
        <w:rPr>
          <w:rFonts w:cstheme="minorHAnsi"/>
        </w:rPr>
        <w:t xml:space="preserve"> to include consumer groups</w:t>
      </w:r>
      <w:r w:rsidRPr="002B514F">
        <w:rPr>
          <w:rFonts w:cstheme="minorHAnsi"/>
        </w:rPr>
        <w:t>.</w:t>
      </w:r>
    </w:p>
    <w:p w14:paraId="73DC4392" w14:textId="5C1DF955"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Product approval processes—talked about what it means for member organizations to vote on a product? What does that mean for the organizations represented?</w:t>
      </w:r>
    </w:p>
    <w:p w14:paraId="64191E2A" w14:textId="77777777"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Discussed abstract collecting and the vetting process.</w:t>
      </w:r>
      <w:r w:rsidR="00553232">
        <w:rPr>
          <w:rFonts w:cstheme="minorHAnsi"/>
        </w:rPr>
        <w:t xml:space="preserve"> </w:t>
      </w:r>
      <w:r w:rsidR="002C6DA9">
        <w:rPr>
          <w:rFonts w:cstheme="minorHAnsi"/>
        </w:rPr>
        <w:t>Need for a clearly</w:t>
      </w:r>
      <w:r w:rsidR="00553232">
        <w:rPr>
          <w:rFonts w:cstheme="minorHAnsi"/>
        </w:rPr>
        <w:t xml:space="preserve"> written process.</w:t>
      </w:r>
    </w:p>
    <w:p w14:paraId="0862F389" w14:textId="746F20D4" w:rsidR="006A676E" w:rsidRPr="002B514F" w:rsidRDefault="006A676E" w:rsidP="002B514F">
      <w:pPr>
        <w:pStyle w:val="ListParagraph"/>
        <w:numPr>
          <w:ilvl w:val="0"/>
          <w:numId w:val="27"/>
        </w:numPr>
        <w:spacing w:after="0" w:line="240" w:lineRule="auto"/>
        <w:rPr>
          <w:rFonts w:cstheme="minorHAnsi"/>
        </w:rPr>
      </w:pPr>
      <w:r w:rsidRPr="002B514F">
        <w:rPr>
          <w:rFonts w:cstheme="minorHAnsi"/>
        </w:rPr>
        <w:t>Proposed forming a lab-focu</w:t>
      </w:r>
      <w:ins w:id="88" w:author="Nicole Bryan" w:date="2017-12-08T10:41:00Z">
        <w:r w:rsidR="00A34ACB">
          <w:rPr>
            <w:rFonts w:cstheme="minorHAnsi"/>
          </w:rPr>
          <w:t>s</w:t>
        </w:r>
      </w:ins>
      <w:r w:rsidRPr="002B514F">
        <w:rPr>
          <w:rFonts w:cstheme="minorHAnsi"/>
        </w:rPr>
        <w:t>ed workgroup.</w:t>
      </w:r>
    </w:p>
    <w:p w14:paraId="65DDE826" w14:textId="06D9D373" w:rsidR="002B514F" w:rsidRPr="009F3596" w:rsidRDefault="006A676E" w:rsidP="002B514F">
      <w:pPr>
        <w:pStyle w:val="ListParagraph"/>
        <w:numPr>
          <w:ilvl w:val="0"/>
          <w:numId w:val="27"/>
        </w:numPr>
        <w:spacing w:after="0" w:line="240" w:lineRule="auto"/>
        <w:rPr>
          <w:rFonts w:cstheme="minorHAnsi"/>
        </w:rPr>
      </w:pPr>
      <w:r w:rsidRPr="002B514F">
        <w:rPr>
          <w:rFonts w:cstheme="minorHAnsi"/>
        </w:rPr>
        <w:t>Discussed outbreak reporting protocol and ASTHO informant interviews on outbreak reporting requirements.</w:t>
      </w:r>
    </w:p>
    <w:p w14:paraId="2FBFF6EE" w14:textId="77777777" w:rsidR="002B514F" w:rsidRPr="002B514F" w:rsidRDefault="002B514F" w:rsidP="002B514F">
      <w:pPr>
        <w:spacing w:after="0" w:line="240" w:lineRule="auto"/>
        <w:rPr>
          <w:rFonts w:cstheme="minorHAnsi"/>
          <w:color w:val="002060"/>
        </w:rPr>
      </w:pPr>
    </w:p>
    <w:p w14:paraId="509BD17D" w14:textId="14B57DC5" w:rsidR="00287F2F" w:rsidRPr="002B514F" w:rsidRDefault="00287F2F" w:rsidP="002B514F">
      <w:pPr>
        <w:pStyle w:val="Heading1"/>
        <w:spacing w:before="0" w:line="240" w:lineRule="auto"/>
        <w:jc w:val="center"/>
        <w:rPr>
          <w:rFonts w:asciiTheme="minorHAnsi" w:hAnsiTheme="minorHAnsi" w:cstheme="minorHAnsi"/>
          <w:b/>
          <w:color w:val="1D2F40"/>
          <w:sz w:val="24"/>
          <w:szCs w:val="24"/>
        </w:rPr>
      </w:pPr>
      <w:r w:rsidRPr="002B514F">
        <w:rPr>
          <w:rFonts w:asciiTheme="minorHAnsi" w:hAnsiTheme="minorHAnsi" w:cstheme="minorHAnsi"/>
          <w:b/>
          <w:color w:val="1D2F40"/>
          <w:sz w:val="24"/>
          <w:szCs w:val="24"/>
        </w:rPr>
        <w:t>Day 2</w:t>
      </w:r>
    </w:p>
    <w:p w14:paraId="11A6A425" w14:textId="7ABE0D7A" w:rsidR="00D4778E" w:rsidRDefault="00D4778E" w:rsidP="002B514F">
      <w:pPr>
        <w:spacing w:after="0" w:line="240" w:lineRule="auto"/>
        <w:jc w:val="center"/>
        <w:rPr>
          <w:rFonts w:cstheme="minorHAnsi"/>
          <w:b/>
          <w:color w:val="1D2F40"/>
          <w:sz w:val="24"/>
          <w:szCs w:val="24"/>
        </w:rPr>
      </w:pPr>
      <w:r w:rsidRPr="002B514F">
        <w:rPr>
          <w:rFonts w:cstheme="minorHAnsi"/>
          <w:b/>
          <w:color w:val="1D2F40"/>
          <w:sz w:val="24"/>
          <w:szCs w:val="24"/>
        </w:rPr>
        <w:t>Friday, December 1, 2017</w:t>
      </w:r>
    </w:p>
    <w:p w14:paraId="6817EE27" w14:textId="77777777" w:rsidR="002B514F" w:rsidRPr="002B514F" w:rsidRDefault="002B514F" w:rsidP="002B514F">
      <w:pPr>
        <w:spacing w:after="0" w:line="240" w:lineRule="auto"/>
        <w:jc w:val="center"/>
        <w:rPr>
          <w:rFonts w:cstheme="minorHAnsi"/>
          <w:b/>
          <w:color w:val="1D2F40"/>
          <w:sz w:val="24"/>
          <w:szCs w:val="24"/>
        </w:rPr>
      </w:pPr>
    </w:p>
    <w:p w14:paraId="3F73F968" w14:textId="15315E7A"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 xml:space="preserve">Medical Product Investigation </w:t>
      </w:r>
      <w:r w:rsidR="002B514F" w:rsidRPr="002B514F">
        <w:rPr>
          <w:rFonts w:cstheme="minorHAnsi"/>
          <w:b/>
          <w:color w:val="1D2F40"/>
          <w:sz w:val="24"/>
          <w:szCs w:val="24"/>
        </w:rPr>
        <w:t>(Drugs and Devices) R</w:t>
      </w:r>
      <w:r w:rsidRPr="002B514F">
        <w:rPr>
          <w:rFonts w:cstheme="minorHAnsi"/>
          <w:b/>
          <w:color w:val="1D2F40"/>
          <w:sz w:val="24"/>
          <w:szCs w:val="24"/>
        </w:rPr>
        <w:t>eview</w:t>
      </w:r>
    </w:p>
    <w:p w14:paraId="5EB9CF74" w14:textId="5E9EDE3E"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Mi</w:t>
      </w:r>
      <w:r w:rsidR="00D4778E" w:rsidRPr="002B514F">
        <w:rPr>
          <w:rFonts w:cstheme="minorHAnsi"/>
        </w:rPr>
        <w:t xml:space="preserve">ssed signal to respond earlier-- </w:t>
      </w:r>
      <w:r w:rsidRPr="002B514F">
        <w:rPr>
          <w:rFonts w:cstheme="minorHAnsi"/>
        </w:rPr>
        <w:t>Smaller outbreaks may miss signal completely</w:t>
      </w:r>
      <w:r w:rsidR="000060A2" w:rsidRPr="002B514F">
        <w:rPr>
          <w:rFonts w:cstheme="minorHAnsi"/>
        </w:rPr>
        <w:t>.</w:t>
      </w:r>
    </w:p>
    <w:p w14:paraId="1958890F" w14:textId="68A8D186"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Develop more formal structure when facilities are working on suspected outbreak. Engage FDA sooner. Pilot</w:t>
      </w:r>
      <w:r w:rsidR="000060A2" w:rsidRPr="002B514F">
        <w:rPr>
          <w:rFonts w:cstheme="minorHAnsi"/>
        </w:rPr>
        <w:t xml:space="preserve"> with</w:t>
      </w:r>
      <w:r w:rsidRPr="002B514F">
        <w:rPr>
          <w:rFonts w:cstheme="minorHAnsi"/>
        </w:rPr>
        <w:t xml:space="preserve"> states. </w:t>
      </w:r>
    </w:p>
    <w:p w14:paraId="748EB7D9" w14:textId="77777777"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Unclear whether there is an electronic flag when multiple Medwatch reports are filed on same pathogen. </w:t>
      </w:r>
    </w:p>
    <w:p w14:paraId="222FF0E7" w14:textId="6D09687A"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Weak link may be at </w:t>
      </w:r>
      <w:r w:rsidR="000060A2" w:rsidRPr="002B514F">
        <w:rPr>
          <w:rFonts w:cstheme="minorHAnsi"/>
        </w:rPr>
        <w:t>facility or l</w:t>
      </w:r>
      <w:r w:rsidRPr="002B514F">
        <w:rPr>
          <w:rFonts w:cstheme="minorHAnsi"/>
        </w:rPr>
        <w:t xml:space="preserve">ocal health dept. level. </w:t>
      </w:r>
    </w:p>
    <w:p w14:paraId="24398524" w14:textId="77777777"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May be helpful to think of healthcare continuum as assembly line. Everyone on assembly line knows where the button is. Hard stop can be put in effect by anyone along the line if danger supposed.</w:t>
      </w:r>
    </w:p>
    <w:p w14:paraId="4DB58AE5" w14:textId="1CF9FBD8"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Fungal meningitis-facilities were contacting compounding facility, which may claim they didn't have any other reports. Can’t reply solely on facility contact with manufacturer</w:t>
      </w:r>
      <w:r w:rsidR="000060A2" w:rsidRPr="002B514F">
        <w:rPr>
          <w:rFonts w:cstheme="minorHAnsi"/>
        </w:rPr>
        <w:t>.</w:t>
      </w:r>
    </w:p>
    <w:p w14:paraId="6F9343EB" w14:textId="413488F1" w:rsidR="000060A2" w:rsidRPr="002B514F" w:rsidRDefault="00D4778E" w:rsidP="002B514F">
      <w:pPr>
        <w:pStyle w:val="ListParagraph"/>
        <w:numPr>
          <w:ilvl w:val="0"/>
          <w:numId w:val="29"/>
        </w:numPr>
        <w:spacing w:after="0" w:line="240" w:lineRule="auto"/>
        <w:rPr>
          <w:rFonts w:cstheme="minorHAnsi"/>
        </w:rPr>
      </w:pPr>
      <w:r w:rsidRPr="002B514F">
        <w:rPr>
          <w:rFonts w:cstheme="minorHAnsi"/>
        </w:rPr>
        <w:t>What is contact manufacturer’s</w:t>
      </w:r>
      <w:r w:rsidR="00287F2F" w:rsidRPr="002B514F">
        <w:rPr>
          <w:rFonts w:cstheme="minorHAnsi"/>
        </w:rPr>
        <w:t xml:space="preserve"> potential </w:t>
      </w:r>
      <w:r w:rsidRPr="002B514F">
        <w:rPr>
          <w:rFonts w:cstheme="minorHAnsi"/>
        </w:rPr>
        <w:t>in having</w:t>
      </w:r>
      <w:r w:rsidR="00287F2F" w:rsidRPr="002B514F">
        <w:rPr>
          <w:rFonts w:cstheme="minorHAnsi"/>
        </w:rPr>
        <w:t xml:space="preserve"> product routed through </w:t>
      </w:r>
      <w:r w:rsidRPr="002B514F">
        <w:rPr>
          <w:rFonts w:cstheme="minorHAnsi"/>
        </w:rPr>
        <w:t>sterilizer?</w:t>
      </w:r>
    </w:p>
    <w:p w14:paraId="086F059C" w14:textId="6E9C8EAE" w:rsidR="00287F2F" w:rsidRPr="002B514F" w:rsidRDefault="00D4778E" w:rsidP="002B514F">
      <w:pPr>
        <w:pStyle w:val="ListParagraph"/>
        <w:numPr>
          <w:ilvl w:val="0"/>
          <w:numId w:val="29"/>
        </w:numPr>
        <w:spacing w:after="0" w:line="240" w:lineRule="auto"/>
        <w:rPr>
          <w:rFonts w:cstheme="minorHAnsi"/>
        </w:rPr>
      </w:pPr>
      <w:r w:rsidRPr="002B514F">
        <w:rPr>
          <w:rFonts w:cstheme="minorHAnsi"/>
        </w:rPr>
        <w:lastRenderedPageBreak/>
        <w:t>Clear instructions needed on what to do when there is</w:t>
      </w:r>
      <w:r w:rsidR="00287F2F" w:rsidRPr="002B514F">
        <w:rPr>
          <w:rFonts w:cstheme="minorHAnsi"/>
        </w:rPr>
        <w:t xml:space="preserve"> evidence of patient harm</w:t>
      </w:r>
      <w:r w:rsidRPr="002B514F">
        <w:rPr>
          <w:rFonts w:cstheme="minorHAnsi"/>
        </w:rPr>
        <w:t>:</w:t>
      </w:r>
    </w:p>
    <w:p w14:paraId="30F81BF4"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File Medwatch</w:t>
      </w:r>
    </w:p>
    <w:p w14:paraId="39552D44"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Notify health department</w:t>
      </w:r>
    </w:p>
    <w:p w14:paraId="13B66A70" w14:textId="77777777"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Notify law enforcement</w:t>
      </w:r>
    </w:p>
    <w:p w14:paraId="071AAD17" w14:textId="79CC419A" w:rsidR="00D4778E" w:rsidRPr="002B514F" w:rsidRDefault="00D4778E" w:rsidP="002B514F">
      <w:pPr>
        <w:pStyle w:val="ListParagraph"/>
        <w:numPr>
          <w:ilvl w:val="0"/>
          <w:numId w:val="30"/>
        </w:numPr>
        <w:spacing w:after="0" w:line="240" w:lineRule="auto"/>
        <w:rPr>
          <w:rFonts w:cstheme="minorHAnsi"/>
        </w:rPr>
      </w:pPr>
      <w:r w:rsidRPr="002B514F">
        <w:rPr>
          <w:rFonts w:cstheme="minorHAnsi"/>
        </w:rPr>
        <w:t>Trigger-pathogen found in unopened drug</w:t>
      </w:r>
    </w:p>
    <w:p w14:paraId="2636F8EE" w14:textId="29D3B23E"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More clarity needed on when facility should notify </w:t>
      </w:r>
      <w:r w:rsidR="000060A2" w:rsidRPr="002B514F">
        <w:rPr>
          <w:rFonts w:cstheme="minorHAnsi"/>
        </w:rPr>
        <w:t>health department.</w:t>
      </w:r>
      <w:r w:rsidRPr="002B514F">
        <w:rPr>
          <w:rFonts w:cstheme="minorHAnsi"/>
        </w:rPr>
        <w:t xml:space="preserve"> </w:t>
      </w:r>
    </w:p>
    <w:p w14:paraId="25F89256" w14:textId="682E0453" w:rsidR="00287F2F" w:rsidRPr="002B514F" w:rsidRDefault="00287F2F" w:rsidP="002B514F">
      <w:pPr>
        <w:pStyle w:val="ListParagraph"/>
        <w:numPr>
          <w:ilvl w:val="0"/>
          <w:numId w:val="29"/>
        </w:numPr>
        <w:spacing w:after="0" w:line="240" w:lineRule="auto"/>
        <w:rPr>
          <w:rFonts w:cstheme="minorHAnsi"/>
        </w:rPr>
      </w:pPr>
      <w:r w:rsidRPr="002B514F">
        <w:rPr>
          <w:rFonts w:cstheme="minorHAnsi"/>
        </w:rPr>
        <w:t xml:space="preserve">Give positive feedback to facilities to promote good reporting. Vanderbilt was first to notify </w:t>
      </w:r>
      <w:r w:rsidR="000060A2" w:rsidRPr="002B514F">
        <w:rPr>
          <w:rFonts w:cstheme="minorHAnsi"/>
        </w:rPr>
        <w:t xml:space="preserve">health department </w:t>
      </w:r>
      <w:r w:rsidRPr="002B514F">
        <w:rPr>
          <w:rFonts w:cstheme="minorHAnsi"/>
        </w:rPr>
        <w:t xml:space="preserve">of fungal meningitis and relationships with </w:t>
      </w:r>
      <w:r w:rsidR="000060A2" w:rsidRPr="002B514F">
        <w:rPr>
          <w:rFonts w:cstheme="minorHAnsi"/>
        </w:rPr>
        <w:t xml:space="preserve">health department </w:t>
      </w:r>
      <w:r w:rsidRPr="002B514F">
        <w:rPr>
          <w:rFonts w:cstheme="minorHAnsi"/>
        </w:rPr>
        <w:t>strengthened</w:t>
      </w:r>
      <w:r w:rsidR="000060A2" w:rsidRPr="002B514F">
        <w:rPr>
          <w:rFonts w:cstheme="minorHAnsi"/>
        </w:rPr>
        <w:t>.</w:t>
      </w:r>
    </w:p>
    <w:p w14:paraId="054A1AE0" w14:textId="3C2BFED8" w:rsidR="00287F2F" w:rsidRDefault="00287F2F" w:rsidP="002B514F">
      <w:pPr>
        <w:pStyle w:val="ListParagraph"/>
        <w:numPr>
          <w:ilvl w:val="0"/>
          <w:numId w:val="29"/>
        </w:numPr>
        <w:spacing w:after="0" w:line="240" w:lineRule="auto"/>
        <w:rPr>
          <w:rFonts w:cstheme="minorHAnsi"/>
        </w:rPr>
      </w:pPr>
      <w:r w:rsidRPr="002B514F">
        <w:rPr>
          <w:rFonts w:cstheme="minorHAnsi"/>
        </w:rPr>
        <w:t>Issue of clarifying the workflow so everyone knows their role</w:t>
      </w:r>
      <w:r w:rsidR="000060A2" w:rsidRPr="002B514F">
        <w:rPr>
          <w:rFonts w:cstheme="minorHAnsi"/>
        </w:rPr>
        <w:t>.</w:t>
      </w:r>
      <w:r w:rsidRPr="002B514F">
        <w:rPr>
          <w:rFonts w:cstheme="minorHAnsi"/>
        </w:rPr>
        <w:t xml:space="preserve"> </w:t>
      </w:r>
    </w:p>
    <w:p w14:paraId="7EDC79CF" w14:textId="77777777" w:rsidR="002B514F" w:rsidRPr="002B514F" w:rsidRDefault="002B514F" w:rsidP="002B514F">
      <w:pPr>
        <w:pStyle w:val="ListParagraph"/>
        <w:spacing w:after="0" w:line="240" w:lineRule="auto"/>
        <w:rPr>
          <w:rFonts w:cstheme="minorHAnsi"/>
        </w:rPr>
      </w:pPr>
    </w:p>
    <w:p w14:paraId="06F5C624" w14:textId="09EEF17A" w:rsidR="00287F2F" w:rsidRPr="002B514F" w:rsidRDefault="00787DC1" w:rsidP="002B514F">
      <w:pPr>
        <w:pStyle w:val="Heading2"/>
        <w:spacing w:before="0" w:line="240" w:lineRule="auto"/>
        <w:rPr>
          <w:rFonts w:asciiTheme="minorHAnsi" w:hAnsiTheme="minorHAnsi" w:cstheme="minorHAnsi"/>
          <w:b/>
          <w:color w:val="1D2F40"/>
          <w:sz w:val="24"/>
          <w:szCs w:val="24"/>
        </w:rPr>
      </w:pPr>
      <w:bookmarkStart w:id="89" w:name="_Toc500339999"/>
      <w:r w:rsidRPr="002B514F">
        <w:rPr>
          <w:rFonts w:asciiTheme="minorHAnsi" w:hAnsiTheme="minorHAnsi" w:cstheme="minorHAnsi"/>
          <w:b/>
          <w:color w:val="1D2F40"/>
          <w:sz w:val="24"/>
          <w:szCs w:val="24"/>
        </w:rPr>
        <w:t>Outpatient O</w:t>
      </w:r>
      <w:r w:rsidR="00287F2F" w:rsidRPr="002B514F">
        <w:rPr>
          <w:rFonts w:asciiTheme="minorHAnsi" w:hAnsiTheme="minorHAnsi" w:cstheme="minorHAnsi"/>
          <w:b/>
          <w:color w:val="1D2F40"/>
          <w:sz w:val="24"/>
          <w:szCs w:val="24"/>
        </w:rPr>
        <w:t>utbreaks</w:t>
      </w:r>
      <w:bookmarkEnd w:id="89"/>
      <w:r w:rsidR="00287F2F" w:rsidRPr="002B514F">
        <w:rPr>
          <w:rFonts w:asciiTheme="minorHAnsi" w:hAnsiTheme="minorHAnsi" w:cstheme="minorHAnsi"/>
          <w:b/>
          <w:color w:val="1D2F40"/>
          <w:sz w:val="24"/>
          <w:szCs w:val="24"/>
        </w:rPr>
        <w:t xml:space="preserve"> </w:t>
      </w:r>
      <w:r w:rsidRPr="002B514F">
        <w:rPr>
          <w:rFonts w:asciiTheme="minorHAnsi" w:hAnsiTheme="minorHAnsi" w:cstheme="minorHAnsi"/>
          <w:b/>
          <w:color w:val="1D2F40"/>
          <w:sz w:val="24"/>
          <w:szCs w:val="24"/>
        </w:rPr>
        <w:t>Review</w:t>
      </w:r>
    </w:p>
    <w:p w14:paraId="438271BC" w14:textId="6FA000A2"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Is there an investigation authority</w:t>
      </w:r>
      <w:r w:rsidR="00D4778E" w:rsidRPr="002B514F">
        <w:rPr>
          <w:rFonts w:cstheme="minorHAnsi"/>
        </w:rPr>
        <w:t xml:space="preserve">? </w:t>
      </w:r>
      <w:r w:rsidRPr="002B514F">
        <w:rPr>
          <w:rFonts w:cstheme="minorHAnsi"/>
        </w:rPr>
        <w:t>(m</w:t>
      </w:r>
      <w:r w:rsidR="00D4778E" w:rsidRPr="002B514F">
        <w:rPr>
          <w:rFonts w:cstheme="minorHAnsi"/>
        </w:rPr>
        <w:t>ay be n</w:t>
      </w:r>
      <w:r w:rsidR="00287F2F" w:rsidRPr="002B514F">
        <w:rPr>
          <w:rFonts w:cstheme="minorHAnsi"/>
        </w:rPr>
        <w:t>on</w:t>
      </w:r>
      <w:r w:rsidR="000060A2" w:rsidRPr="002B514F">
        <w:rPr>
          <w:rFonts w:cstheme="minorHAnsi"/>
        </w:rPr>
        <w:t xml:space="preserve">-regulated and </w:t>
      </w:r>
      <w:r w:rsidR="00287F2F" w:rsidRPr="002B514F">
        <w:rPr>
          <w:rFonts w:cstheme="minorHAnsi"/>
        </w:rPr>
        <w:t>not CMS certified</w:t>
      </w:r>
      <w:r w:rsidRPr="002B514F">
        <w:rPr>
          <w:rFonts w:cstheme="minorHAnsi"/>
        </w:rPr>
        <w:t>)</w:t>
      </w:r>
      <w:r w:rsidR="00287F2F" w:rsidRPr="002B514F">
        <w:rPr>
          <w:rFonts w:cstheme="minorHAnsi"/>
        </w:rPr>
        <w:t xml:space="preserve">. Local </w:t>
      </w:r>
      <w:r w:rsidR="000060A2" w:rsidRPr="002B514F">
        <w:rPr>
          <w:rFonts w:cstheme="minorHAnsi"/>
        </w:rPr>
        <w:t xml:space="preserve">health department </w:t>
      </w:r>
      <w:r w:rsidR="00287F2F" w:rsidRPr="002B514F">
        <w:rPr>
          <w:rFonts w:cstheme="minorHAnsi"/>
        </w:rPr>
        <w:t>may have authority</w:t>
      </w:r>
      <w:r w:rsidR="000060A2" w:rsidRPr="002B514F">
        <w:rPr>
          <w:rFonts w:cstheme="minorHAnsi"/>
        </w:rPr>
        <w:t>.</w:t>
      </w:r>
    </w:p>
    <w:p w14:paraId="7E520738" w14:textId="7C4F2DFD"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Balance using p</w:t>
      </w:r>
      <w:r w:rsidR="00D4778E" w:rsidRPr="002B514F">
        <w:rPr>
          <w:rFonts w:cstheme="minorHAnsi"/>
        </w:rPr>
        <w:t>olice powers vs medical boards.</w:t>
      </w:r>
    </w:p>
    <w:p w14:paraId="2BEBEBF3" w14:textId="353E1961"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Local </w:t>
      </w:r>
      <w:r w:rsidR="00D4778E" w:rsidRPr="002B514F">
        <w:rPr>
          <w:rFonts w:cstheme="minorHAnsi"/>
        </w:rPr>
        <w:t>health department</w:t>
      </w:r>
      <w:r w:rsidR="00E70CC7" w:rsidRPr="002B514F">
        <w:rPr>
          <w:rFonts w:cstheme="minorHAnsi"/>
        </w:rPr>
        <w:t xml:space="preserve"> workforce development -- m</w:t>
      </w:r>
      <w:r w:rsidRPr="002B514F">
        <w:rPr>
          <w:rFonts w:cstheme="minorHAnsi"/>
        </w:rPr>
        <w:t>ake sure staff know where HIPPA ends and public health code begins</w:t>
      </w:r>
      <w:r w:rsidR="000060A2" w:rsidRPr="002B514F">
        <w:rPr>
          <w:rFonts w:cstheme="minorHAnsi"/>
        </w:rPr>
        <w:t>.</w:t>
      </w:r>
    </w:p>
    <w:p w14:paraId="14C7A5D1" w14:textId="62E96C2D" w:rsidR="00287F2F" w:rsidRPr="002B514F" w:rsidRDefault="00D4778E" w:rsidP="002B514F">
      <w:pPr>
        <w:pStyle w:val="ListParagraph"/>
        <w:numPr>
          <w:ilvl w:val="0"/>
          <w:numId w:val="31"/>
        </w:numPr>
        <w:spacing w:after="0" w:line="240" w:lineRule="auto"/>
        <w:rPr>
          <w:rFonts w:cstheme="minorHAnsi"/>
        </w:rPr>
      </w:pPr>
      <w:r w:rsidRPr="002B514F">
        <w:rPr>
          <w:rFonts w:cstheme="minorHAnsi"/>
        </w:rPr>
        <w:t>Educate patients ask</w:t>
      </w:r>
      <w:r w:rsidR="00287F2F" w:rsidRPr="002B514F">
        <w:rPr>
          <w:rFonts w:cstheme="minorHAnsi"/>
        </w:rPr>
        <w:t xml:space="preserve"> the right questions when going to the doctor.</w:t>
      </w:r>
    </w:p>
    <w:p w14:paraId="5549A97E" w14:textId="05CAA46F" w:rsidR="00287F2F" w:rsidRPr="002B514F" w:rsidRDefault="000060A2" w:rsidP="002B514F">
      <w:pPr>
        <w:pStyle w:val="ListParagraph"/>
        <w:numPr>
          <w:ilvl w:val="0"/>
          <w:numId w:val="31"/>
        </w:numPr>
        <w:spacing w:after="0" w:line="240" w:lineRule="auto"/>
        <w:rPr>
          <w:rFonts w:cstheme="minorHAnsi"/>
        </w:rPr>
      </w:pPr>
      <w:r w:rsidRPr="002B514F">
        <w:rPr>
          <w:rFonts w:cstheme="minorHAnsi"/>
        </w:rPr>
        <w:t xml:space="preserve">In New York state, </w:t>
      </w:r>
      <w:r w:rsidR="00287F2F" w:rsidRPr="002B514F">
        <w:rPr>
          <w:rFonts w:cstheme="minorHAnsi"/>
        </w:rPr>
        <w:t>outpatient clinics only report to state</w:t>
      </w:r>
      <w:r w:rsidRPr="002B514F">
        <w:rPr>
          <w:rFonts w:cstheme="minorHAnsi"/>
        </w:rPr>
        <w:t xml:space="preserve"> and not local</w:t>
      </w:r>
      <w:r w:rsidR="00287F2F" w:rsidRPr="002B514F">
        <w:rPr>
          <w:rFonts w:cstheme="minorHAnsi"/>
        </w:rPr>
        <w:t xml:space="preserve"> </w:t>
      </w:r>
      <w:r w:rsidRPr="002B514F">
        <w:rPr>
          <w:rFonts w:cstheme="minorHAnsi"/>
        </w:rPr>
        <w:t>health department. Health department</w:t>
      </w:r>
      <w:r w:rsidR="00287F2F" w:rsidRPr="002B514F">
        <w:rPr>
          <w:rFonts w:cstheme="minorHAnsi"/>
        </w:rPr>
        <w:t xml:space="preserve"> wrote regulations for outpatient clinics providing moderate sedation. In order to go into the facility, the local </w:t>
      </w:r>
      <w:r w:rsidR="00D4778E" w:rsidRPr="002B514F">
        <w:rPr>
          <w:rFonts w:cstheme="minorHAnsi"/>
        </w:rPr>
        <w:t>health department</w:t>
      </w:r>
      <w:r w:rsidR="00287F2F" w:rsidRPr="002B514F">
        <w:rPr>
          <w:rFonts w:cstheme="minorHAnsi"/>
        </w:rPr>
        <w:t xml:space="preserve"> would have to give the state </w:t>
      </w:r>
      <w:r w:rsidRPr="002B514F">
        <w:rPr>
          <w:rFonts w:cstheme="minorHAnsi"/>
        </w:rPr>
        <w:t xml:space="preserve">health department </w:t>
      </w:r>
      <w:r w:rsidR="00287F2F" w:rsidRPr="002B514F">
        <w:rPr>
          <w:rFonts w:cstheme="minorHAnsi"/>
        </w:rPr>
        <w:t>authority</w:t>
      </w:r>
      <w:r w:rsidRPr="002B514F">
        <w:rPr>
          <w:rFonts w:cstheme="minorHAnsi"/>
        </w:rPr>
        <w:t>.</w:t>
      </w:r>
    </w:p>
    <w:p w14:paraId="1B4FD57A" w14:textId="1C43C1B2" w:rsidR="00287F2F" w:rsidRPr="002B514F" w:rsidRDefault="00D4778E" w:rsidP="002B514F">
      <w:pPr>
        <w:pStyle w:val="ListParagraph"/>
        <w:numPr>
          <w:ilvl w:val="0"/>
          <w:numId w:val="31"/>
        </w:numPr>
        <w:spacing w:after="0" w:line="240" w:lineRule="auto"/>
        <w:rPr>
          <w:rFonts w:cstheme="minorHAnsi"/>
        </w:rPr>
      </w:pPr>
      <w:r w:rsidRPr="002B514F">
        <w:rPr>
          <w:rFonts w:cstheme="minorHAnsi"/>
        </w:rPr>
        <w:t>DHQP outpatient policy documents</w:t>
      </w:r>
      <w:r w:rsidR="000060A2" w:rsidRPr="002B514F">
        <w:rPr>
          <w:rFonts w:cstheme="minorHAnsi"/>
        </w:rPr>
        <w:t>.</w:t>
      </w:r>
    </w:p>
    <w:p w14:paraId="5D5B5BBC" w14:textId="0A3F617B"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DC developed policy guidance for facilities to report to </w:t>
      </w:r>
      <w:r w:rsidR="000060A2" w:rsidRPr="002B514F">
        <w:rPr>
          <w:rFonts w:cstheme="minorHAnsi"/>
        </w:rPr>
        <w:t>health department. S</w:t>
      </w:r>
      <w:r w:rsidRPr="002B514F">
        <w:rPr>
          <w:rFonts w:cstheme="minorHAnsi"/>
        </w:rPr>
        <w:t>upport</w:t>
      </w:r>
      <w:r w:rsidR="000060A2" w:rsidRPr="002B514F">
        <w:rPr>
          <w:rFonts w:cstheme="minorHAnsi"/>
        </w:rPr>
        <w:t>s</w:t>
      </w:r>
      <w:r w:rsidRPr="002B514F">
        <w:rPr>
          <w:rFonts w:cstheme="minorHAnsi"/>
        </w:rPr>
        <w:t xml:space="preserve"> local </w:t>
      </w:r>
      <w:r w:rsidR="000060A2" w:rsidRPr="002B514F">
        <w:rPr>
          <w:rFonts w:cstheme="minorHAnsi"/>
        </w:rPr>
        <w:t xml:space="preserve">health departments </w:t>
      </w:r>
      <w:r w:rsidRPr="002B514F">
        <w:rPr>
          <w:rFonts w:cstheme="minorHAnsi"/>
        </w:rPr>
        <w:t>to get certified CIC</w:t>
      </w:r>
      <w:r w:rsidR="000060A2" w:rsidRPr="002B514F">
        <w:rPr>
          <w:rFonts w:cstheme="minorHAnsi"/>
        </w:rPr>
        <w:t>.</w:t>
      </w:r>
    </w:p>
    <w:p w14:paraId="14DB221A" w14:textId="534BD9D8"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 xml:space="preserve">Need to make clear </w:t>
      </w:r>
      <w:r w:rsidR="00287F2F" w:rsidRPr="002B514F">
        <w:rPr>
          <w:rFonts w:cstheme="minorHAnsi"/>
        </w:rPr>
        <w:t xml:space="preserve">connection between drug diversion and infection risk. </w:t>
      </w:r>
    </w:p>
    <w:p w14:paraId="35B7FB04" w14:textId="64764EA8" w:rsidR="00287F2F" w:rsidRPr="002B514F" w:rsidRDefault="00E70CC7" w:rsidP="002B514F">
      <w:pPr>
        <w:pStyle w:val="ListParagraph"/>
        <w:numPr>
          <w:ilvl w:val="0"/>
          <w:numId w:val="31"/>
        </w:numPr>
        <w:spacing w:after="0" w:line="240" w:lineRule="auto"/>
        <w:rPr>
          <w:rFonts w:cstheme="minorHAnsi"/>
        </w:rPr>
      </w:pPr>
      <w:r w:rsidRPr="002B514F">
        <w:rPr>
          <w:rFonts w:cstheme="minorHAnsi"/>
        </w:rPr>
        <w:t>CSTE d</w:t>
      </w:r>
      <w:r w:rsidR="00287F2F" w:rsidRPr="002B514F">
        <w:rPr>
          <w:rFonts w:cstheme="minorHAnsi"/>
        </w:rPr>
        <w:t xml:space="preserve">rug diversion </w:t>
      </w:r>
      <w:del w:id="90" w:author="Nicole Bryan" w:date="2017-12-08T10:42:00Z">
        <w:r w:rsidR="00287F2F" w:rsidRPr="002B514F" w:rsidDel="00320D0D">
          <w:rPr>
            <w:rFonts w:cstheme="minorHAnsi"/>
          </w:rPr>
          <w:delText>workgroup</w:delText>
        </w:r>
        <w:r w:rsidRPr="002B514F" w:rsidDel="00320D0D">
          <w:rPr>
            <w:rFonts w:cstheme="minorHAnsi"/>
          </w:rPr>
          <w:delText xml:space="preserve"> </w:delText>
        </w:r>
      </w:del>
      <w:ins w:id="91" w:author="Nicole Bryan" w:date="2017-12-08T10:42:00Z">
        <w:r w:rsidR="00320D0D">
          <w:rPr>
            <w:rFonts w:cstheme="minorHAnsi"/>
          </w:rPr>
          <w:t>toolkit</w:t>
        </w:r>
        <w:r w:rsidR="00320D0D" w:rsidRPr="002B514F">
          <w:rPr>
            <w:rFonts w:cstheme="minorHAnsi"/>
          </w:rPr>
          <w:t xml:space="preserve"> </w:t>
        </w:r>
      </w:ins>
      <w:r w:rsidRPr="002B514F">
        <w:rPr>
          <w:rFonts w:cstheme="minorHAnsi"/>
        </w:rPr>
        <w:t>in progress – subcommittee draft should be available in winter</w:t>
      </w:r>
      <w:r w:rsidR="00287F2F" w:rsidRPr="002B514F">
        <w:rPr>
          <w:rFonts w:cstheme="minorHAnsi"/>
        </w:rPr>
        <w:t>.</w:t>
      </w:r>
    </w:p>
    <w:p w14:paraId="6E258B70" w14:textId="591F8B50"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Prevention side </w:t>
      </w:r>
      <w:r w:rsidR="000060A2" w:rsidRPr="002B514F">
        <w:rPr>
          <w:rFonts w:cstheme="minorHAnsi"/>
        </w:rPr>
        <w:t>should</w:t>
      </w:r>
      <w:r w:rsidR="00E70CC7" w:rsidRPr="002B514F">
        <w:rPr>
          <w:rFonts w:cstheme="minorHAnsi"/>
        </w:rPr>
        <w:t xml:space="preserve"> work with risk managers (m</w:t>
      </w:r>
      <w:r w:rsidR="000060A2" w:rsidRPr="002B514F">
        <w:rPr>
          <w:rFonts w:cstheme="minorHAnsi"/>
        </w:rPr>
        <w:t>isp</w:t>
      </w:r>
      <w:r w:rsidRPr="002B514F">
        <w:rPr>
          <w:rFonts w:cstheme="minorHAnsi"/>
        </w:rPr>
        <w:t>erception that</w:t>
      </w:r>
      <w:r w:rsidR="00E70CC7" w:rsidRPr="002B514F">
        <w:rPr>
          <w:rFonts w:cstheme="minorHAnsi"/>
        </w:rPr>
        <w:t xml:space="preserve"> responsibility falls on</w:t>
      </w:r>
      <w:r w:rsidRPr="002B514F">
        <w:rPr>
          <w:rFonts w:cstheme="minorHAnsi"/>
        </w:rPr>
        <w:t xml:space="preserve"> pharmacy or </w:t>
      </w:r>
      <w:r w:rsidR="000060A2" w:rsidRPr="002B514F">
        <w:rPr>
          <w:rFonts w:cstheme="minorHAnsi"/>
        </w:rPr>
        <w:t>health department</w:t>
      </w:r>
      <w:r w:rsidR="00E70CC7" w:rsidRPr="002B514F">
        <w:rPr>
          <w:rFonts w:cstheme="minorHAnsi"/>
        </w:rPr>
        <w:t>)</w:t>
      </w:r>
      <w:r w:rsidRPr="002B514F">
        <w:rPr>
          <w:rFonts w:cstheme="minorHAnsi"/>
        </w:rPr>
        <w:t xml:space="preserve">. </w:t>
      </w:r>
    </w:p>
    <w:p w14:paraId="3163305D" w14:textId="77777777"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What are the drugs most common for diversion?</w:t>
      </w:r>
    </w:p>
    <w:p w14:paraId="4543302F" w14:textId="39352354" w:rsidR="00287F2F" w:rsidRPr="002B514F" w:rsidRDefault="00287F2F" w:rsidP="002B514F">
      <w:pPr>
        <w:pStyle w:val="ListParagraph"/>
        <w:numPr>
          <w:ilvl w:val="0"/>
          <w:numId w:val="31"/>
        </w:numPr>
        <w:spacing w:after="0" w:line="240" w:lineRule="auto"/>
        <w:rPr>
          <w:rFonts w:cstheme="minorHAnsi"/>
        </w:rPr>
      </w:pPr>
      <w:r w:rsidRPr="002B514F">
        <w:rPr>
          <w:rFonts w:cstheme="minorHAnsi"/>
        </w:rPr>
        <w:t xml:space="preserve">CMS </w:t>
      </w:r>
      <w:r w:rsidR="00E70CC7" w:rsidRPr="002B514F">
        <w:rPr>
          <w:rFonts w:cstheme="minorHAnsi"/>
        </w:rPr>
        <w:t>and The Joint Commission are picking up on this topic-- d</w:t>
      </w:r>
      <w:r w:rsidRPr="002B514F">
        <w:rPr>
          <w:rFonts w:cstheme="minorHAnsi"/>
        </w:rPr>
        <w:t xml:space="preserve">rug diversion </w:t>
      </w:r>
      <w:r w:rsidR="00E70CC7" w:rsidRPr="002B514F">
        <w:rPr>
          <w:rFonts w:cstheme="minorHAnsi"/>
        </w:rPr>
        <w:t>now included on</w:t>
      </w:r>
      <w:r w:rsidRPr="002B514F">
        <w:rPr>
          <w:rFonts w:cstheme="minorHAnsi"/>
        </w:rPr>
        <w:t xml:space="preserve"> checklist</w:t>
      </w:r>
      <w:r w:rsidR="000060A2" w:rsidRPr="002B514F">
        <w:rPr>
          <w:rFonts w:cstheme="minorHAnsi"/>
        </w:rPr>
        <w:t>.</w:t>
      </w:r>
    </w:p>
    <w:p w14:paraId="1B380B88" w14:textId="1D1BE0F5" w:rsidR="00E70CC7" w:rsidRDefault="00E70CC7" w:rsidP="002B514F">
      <w:pPr>
        <w:pStyle w:val="ListParagraph"/>
        <w:numPr>
          <w:ilvl w:val="0"/>
          <w:numId w:val="31"/>
        </w:numPr>
        <w:spacing w:after="0" w:line="240" w:lineRule="auto"/>
        <w:rPr>
          <w:rFonts w:cstheme="minorHAnsi"/>
        </w:rPr>
      </w:pPr>
      <w:r w:rsidRPr="002B514F">
        <w:rPr>
          <w:rFonts w:cstheme="minorHAnsi"/>
        </w:rPr>
        <w:t>D</w:t>
      </w:r>
      <w:r w:rsidR="00287F2F" w:rsidRPr="002B514F">
        <w:rPr>
          <w:rFonts w:cstheme="minorHAnsi"/>
        </w:rPr>
        <w:t>rug diversion is a licensing requirement</w:t>
      </w:r>
      <w:r w:rsidRPr="002B514F">
        <w:rPr>
          <w:rFonts w:cstheme="minorHAnsi"/>
        </w:rPr>
        <w:t xml:space="preserve"> in Colorado. </w:t>
      </w:r>
      <w:bookmarkStart w:id="92" w:name="_Toc500340000"/>
    </w:p>
    <w:p w14:paraId="5191E860" w14:textId="77777777" w:rsidR="002B514F" w:rsidRPr="002B514F" w:rsidRDefault="002B514F" w:rsidP="002B514F">
      <w:pPr>
        <w:pStyle w:val="ListParagraph"/>
        <w:spacing w:after="0" w:line="240" w:lineRule="auto"/>
        <w:rPr>
          <w:rFonts w:cstheme="minorHAnsi"/>
        </w:rPr>
      </w:pPr>
    </w:p>
    <w:p w14:paraId="14D2E22E" w14:textId="6FF37036" w:rsidR="00287F2F" w:rsidRPr="002B514F" w:rsidRDefault="00E70CC7" w:rsidP="002B514F">
      <w:pPr>
        <w:spacing w:after="0" w:line="240" w:lineRule="auto"/>
        <w:rPr>
          <w:rFonts w:cstheme="minorHAnsi"/>
          <w:b/>
          <w:color w:val="1D2F40"/>
          <w:sz w:val="24"/>
          <w:szCs w:val="24"/>
        </w:rPr>
      </w:pPr>
      <w:r w:rsidRPr="002B514F">
        <w:rPr>
          <w:rFonts w:cstheme="minorHAnsi"/>
          <w:b/>
          <w:color w:val="1D2F40"/>
          <w:sz w:val="24"/>
          <w:szCs w:val="24"/>
        </w:rPr>
        <w:t>Drug Diversion &amp; Infection Control Brea</w:t>
      </w:r>
      <w:r w:rsidR="00287F2F" w:rsidRPr="002B514F">
        <w:rPr>
          <w:rFonts w:cstheme="minorHAnsi"/>
          <w:b/>
          <w:color w:val="1D2F40"/>
          <w:sz w:val="24"/>
          <w:szCs w:val="24"/>
        </w:rPr>
        <w:t xml:space="preserve">ches </w:t>
      </w:r>
      <w:r w:rsidRPr="002B514F">
        <w:rPr>
          <w:rFonts w:cstheme="minorHAnsi"/>
          <w:b/>
          <w:color w:val="1D2F40"/>
          <w:sz w:val="24"/>
          <w:szCs w:val="24"/>
        </w:rPr>
        <w:t>R</w:t>
      </w:r>
      <w:r w:rsidR="00287F2F" w:rsidRPr="002B514F">
        <w:rPr>
          <w:rFonts w:cstheme="minorHAnsi"/>
          <w:b/>
          <w:color w:val="1D2F40"/>
          <w:sz w:val="24"/>
          <w:szCs w:val="24"/>
        </w:rPr>
        <w:t>eview</w:t>
      </w:r>
      <w:bookmarkEnd w:id="92"/>
    </w:p>
    <w:p w14:paraId="0354DFEC" w14:textId="4EA029C0" w:rsidR="00287F2F" w:rsidRPr="002B514F" w:rsidRDefault="00287F2F" w:rsidP="002B514F">
      <w:pPr>
        <w:pStyle w:val="ListParagraph"/>
        <w:numPr>
          <w:ilvl w:val="0"/>
          <w:numId w:val="32"/>
        </w:numPr>
        <w:spacing w:after="0" w:line="240" w:lineRule="auto"/>
        <w:rPr>
          <w:rFonts w:cstheme="minorHAnsi"/>
        </w:rPr>
      </w:pPr>
      <w:r w:rsidRPr="002B514F">
        <w:rPr>
          <w:rFonts w:cstheme="minorHAnsi"/>
        </w:rPr>
        <w:t>CMS survey and certification memo</w:t>
      </w:r>
      <w:r w:rsidR="00E70CC7" w:rsidRPr="002B514F">
        <w:rPr>
          <w:rFonts w:cstheme="minorHAnsi"/>
        </w:rPr>
        <w:t>-- p</w:t>
      </w:r>
      <w:r w:rsidRPr="002B514F">
        <w:rPr>
          <w:rFonts w:cstheme="minorHAnsi"/>
        </w:rPr>
        <w:t xml:space="preserve">roposal </w:t>
      </w:r>
      <w:r w:rsidR="00E70CC7" w:rsidRPr="002B514F">
        <w:rPr>
          <w:rFonts w:cstheme="minorHAnsi"/>
        </w:rPr>
        <w:t>to provide</w:t>
      </w:r>
      <w:r w:rsidRPr="002B514F">
        <w:rPr>
          <w:rFonts w:cstheme="minorHAnsi"/>
        </w:rPr>
        <w:t xml:space="preserve"> link to CMS memo </w:t>
      </w:r>
      <w:r w:rsidR="00E70CC7" w:rsidRPr="002B514F">
        <w:rPr>
          <w:rFonts w:cstheme="minorHAnsi"/>
        </w:rPr>
        <w:t>on CORHA website. (D</w:t>
      </w:r>
      <w:r w:rsidRPr="002B514F">
        <w:rPr>
          <w:rFonts w:cstheme="minorHAnsi"/>
        </w:rPr>
        <w:t>oes it meet inclusion criteria to make sure it is in CORHA lane</w:t>
      </w:r>
      <w:r w:rsidR="00E70CC7" w:rsidRPr="002B514F">
        <w:rPr>
          <w:rFonts w:cstheme="minorHAnsi"/>
        </w:rPr>
        <w:t>)?</w:t>
      </w:r>
    </w:p>
    <w:p w14:paraId="6A1F1568" w14:textId="716E8902" w:rsidR="00287F2F" w:rsidRPr="002B514F" w:rsidRDefault="000060A2" w:rsidP="002B514F">
      <w:pPr>
        <w:pStyle w:val="ListParagraph"/>
        <w:numPr>
          <w:ilvl w:val="0"/>
          <w:numId w:val="32"/>
        </w:numPr>
        <w:spacing w:after="0" w:line="240" w:lineRule="auto"/>
        <w:rPr>
          <w:rFonts w:cstheme="minorHAnsi"/>
        </w:rPr>
      </w:pPr>
      <w:r w:rsidRPr="002B514F">
        <w:rPr>
          <w:rFonts w:cstheme="minorHAnsi"/>
        </w:rPr>
        <w:t xml:space="preserve">Health department </w:t>
      </w:r>
      <w:r w:rsidR="00287F2F" w:rsidRPr="002B514F">
        <w:rPr>
          <w:rFonts w:cstheme="minorHAnsi"/>
        </w:rPr>
        <w:t>not as comfortable with investigative authority for breaches</w:t>
      </w:r>
      <w:r w:rsidRPr="002B514F">
        <w:rPr>
          <w:rFonts w:cstheme="minorHAnsi"/>
        </w:rPr>
        <w:t>.</w:t>
      </w:r>
    </w:p>
    <w:p w14:paraId="45852B39" w14:textId="26BEF885" w:rsidR="00287F2F" w:rsidRPr="002B514F" w:rsidRDefault="000060A2" w:rsidP="002B514F">
      <w:pPr>
        <w:pStyle w:val="ListParagraph"/>
        <w:numPr>
          <w:ilvl w:val="0"/>
          <w:numId w:val="32"/>
        </w:numPr>
        <w:spacing w:after="0" w:line="240" w:lineRule="auto"/>
        <w:rPr>
          <w:rFonts w:cstheme="minorHAnsi"/>
        </w:rPr>
      </w:pPr>
      <w:r w:rsidRPr="002B514F">
        <w:rPr>
          <w:rFonts w:cstheme="minorHAnsi"/>
        </w:rPr>
        <w:t>LA County</w:t>
      </w:r>
      <w:r w:rsidR="00E70CC7" w:rsidRPr="002B514F">
        <w:rPr>
          <w:rFonts w:cstheme="minorHAnsi"/>
        </w:rPr>
        <w:t xml:space="preserve"> health department </w:t>
      </w:r>
      <w:r w:rsidRPr="002B514F">
        <w:rPr>
          <w:rFonts w:cstheme="minorHAnsi"/>
        </w:rPr>
        <w:t>c</w:t>
      </w:r>
      <w:r w:rsidR="00287F2F" w:rsidRPr="002B514F">
        <w:rPr>
          <w:rFonts w:cstheme="minorHAnsi"/>
        </w:rPr>
        <w:t xml:space="preserve">annot go into unwilling facilities unless </w:t>
      </w:r>
      <w:r w:rsidR="00E70CC7" w:rsidRPr="002B514F">
        <w:rPr>
          <w:rFonts w:cstheme="minorHAnsi"/>
        </w:rPr>
        <w:t>accompanied</w:t>
      </w:r>
      <w:r w:rsidR="00287F2F" w:rsidRPr="002B514F">
        <w:rPr>
          <w:rFonts w:cstheme="minorHAnsi"/>
        </w:rPr>
        <w:t xml:space="preserve"> with licensing authority</w:t>
      </w:r>
      <w:r w:rsidRPr="002B514F">
        <w:rPr>
          <w:rFonts w:cstheme="minorHAnsi"/>
        </w:rPr>
        <w:t>.</w:t>
      </w:r>
    </w:p>
    <w:p w14:paraId="20D7FE87" w14:textId="2351FF72" w:rsidR="00287F2F" w:rsidRPr="002B514F" w:rsidRDefault="00E70CC7" w:rsidP="002B514F">
      <w:pPr>
        <w:pStyle w:val="ListParagraph"/>
        <w:numPr>
          <w:ilvl w:val="0"/>
          <w:numId w:val="32"/>
        </w:numPr>
        <w:spacing w:after="0" w:line="240" w:lineRule="auto"/>
        <w:rPr>
          <w:rFonts w:cstheme="minorHAnsi"/>
        </w:rPr>
      </w:pPr>
      <w:r w:rsidRPr="002B514F">
        <w:rPr>
          <w:rFonts w:cstheme="minorHAnsi"/>
        </w:rPr>
        <w:t xml:space="preserve">CMS breach memo generates a </w:t>
      </w:r>
      <w:r w:rsidR="00287F2F" w:rsidRPr="002B514F">
        <w:rPr>
          <w:rFonts w:cstheme="minorHAnsi"/>
        </w:rPr>
        <w:t>sense of urgency.</w:t>
      </w:r>
      <w:r w:rsidRPr="002B514F">
        <w:rPr>
          <w:rFonts w:cstheme="minorHAnsi"/>
        </w:rPr>
        <w:t xml:space="preserve"> It is also h</w:t>
      </w:r>
      <w:r w:rsidR="00287F2F" w:rsidRPr="002B514F">
        <w:rPr>
          <w:rFonts w:cstheme="minorHAnsi"/>
        </w:rPr>
        <w:t xml:space="preserve">elpful that </w:t>
      </w:r>
      <w:r w:rsidRPr="002B514F">
        <w:rPr>
          <w:rFonts w:cstheme="minorHAnsi"/>
        </w:rPr>
        <w:t>it</w:t>
      </w:r>
      <w:r w:rsidR="00287F2F" w:rsidRPr="002B514F">
        <w:rPr>
          <w:rFonts w:cstheme="minorHAnsi"/>
        </w:rPr>
        <w:t xml:space="preserve"> is compounded by second notification email from CDC</w:t>
      </w:r>
      <w:r w:rsidRPr="002B514F">
        <w:rPr>
          <w:rFonts w:cstheme="minorHAnsi"/>
        </w:rPr>
        <w:t>.</w:t>
      </w:r>
    </w:p>
    <w:p w14:paraId="5C95AFBF" w14:textId="77777777" w:rsidR="00287F2F" w:rsidRPr="002B514F" w:rsidRDefault="00287F2F" w:rsidP="002B514F">
      <w:pPr>
        <w:pStyle w:val="ListParagraph"/>
        <w:numPr>
          <w:ilvl w:val="0"/>
          <w:numId w:val="32"/>
        </w:numPr>
        <w:spacing w:after="0" w:line="240" w:lineRule="auto"/>
        <w:rPr>
          <w:rFonts w:cstheme="minorHAnsi"/>
        </w:rPr>
      </w:pPr>
      <w:r w:rsidRPr="002B514F">
        <w:rPr>
          <w:rFonts w:cstheme="minorHAnsi"/>
        </w:rPr>
        <w:t xml:space="preserve">Additional granularity needed clarify that ICAR site visit may not be needed for each of these. </w:t>
      </w:r>
    </w:p>
    <w:p w14:paraId="75842A45" w14:textId="178308DF" w:rsidR="00287F2F" w:rsidRDefault="00E70CC7" w:rsidP="002B514F">
      <w:pPr>
        <w:pStyle w:val="ListParagraph"/>
        <w:numPr>
          <w:ilvl w:val="0"/>
          <w:numId w:val="32"/>
        </w:numPr>
        <w:spacing w:after="0" w:line="240" w:lineRule="auto"/>
        <w:rPr>
          <w:rFonts w:cstheme="minorHAnsi"/>
        </w:rPr>
      </w:pPr>
      <w:r w:rsidRPr="002B514F">
        <w:rPr>
          <w:rFonts w:cstheme="minorHAnsi"/>
        </w:rPr>
        <w:t>B</w:t>
      </w:r>
      <w:r w:rsidR="00287F2F" w:rsidRPr="002B514F">
        <w:rPr>
          <w:rFonts w:cstheme="minorHAnsi"/>
        </w:rPr>
        <w:t>orrow principles from foodborne?</w:t>
      </w:r>
    </w:p>
    <w:p w14:paraId="18F8200A" w14:textId="77777777" w:rsidR="009F3596" w:rsidRPr="002B514F" w:rsidRDefault="009F3596" w:rsidP="009F3596">
      <w:pPr>
        <w:pStyle w:val="ListParagraph"/>
        <w:spacing w:after="0" w:line="240" w:lineRule="auto"/>
        <w:rPr>
          <w:rFonts w:cstheme="minorHAnsi"/>
        </w:rPr>
      </w:pPr>
    </w:p>
    <w:p w14:paraId="6A568AE1" w14:textId="682855B9" w:rsidR="00287F2F" w:rsidRPr="002B514F" w:rsidRDefault="00287F2F" w:rsidP="002B514F">
      <w:pPr>
        <w:pStyle w:val="Heading2"/>
        <w:spacing w:before="0" w:line="240" w:lineRule="auto"/>
        <w:rPr>
          <w:rFonts w:asciiTheme="minorHAnsi" w:hAnsiTheme="minorHAnsi" w:cstheme="minorHAnsi"/>
          <w:b/>
          <w:color w:val="1D2F40"/>
          <w:sz w:val="24"/>
          <w:szCs w:val="24"/>
        </w:rPr>
      </w:pPr>
      <w:bookmarkStart w:id="93" w:name="_Toc500340001"/>
      <w:r w:rsidRPr="002B514F">
        <w:rPr>
          <w:rFonts w:asciiTheme="minorHAnsi" w:hAnsiTheme="minorHAnsi" w:cstheme="minorHAnsi"/>
          <w:b/>
          <w:color w:val="1D2F40"/>
          <w:sz w:val="24"/>
          <w:szCs w:val="24"/>
        </w:rPr>
        <w:lastRenderedPageBreak/>
        <w:t>Communications</w:t>
      </w:r>
      <w:r w:rsidR="00787DC1" w:rsidRPr="002B514F">
        <w:rPr>
          <w:rFonts w:asciiTheme="minorHAnsi" w:hAnsiTheme="minorHAnsi" w:cstheme="minorHAnsi"/>
          <w:b/>
          <w:color w:val="1D2F40"/>
          <w:sz w:val="24"/>
          <w:szCs w:val="24"/>
        </w:rPr>
        <w:t xml:space="preserve"> R</w:t>
      </w:r>
      <w:r w:rsidRPr="002B514F">
        <w:rPr>
          <w:rFonts w:asciiTheme="minorHAnsi" w:hAnsiTheme="minorHAnsi" w:cstheme="minorHAnsi"/>
          <w:b/>
          <w:color w:val="1D2F40"/>
          <w:sz w:val="24"/>
          <w:szCs w:val="24"/>
        </w:rPr>
        <w:t>eview</w:t>
      </w:r>
      <w:bookmarkEnd w:id="93"/>
    </w:p>
    <w:p w14:paraId="151AD6A6"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 xml:space="preserve">The team received a lot of feedback from the focus groups dedicated to developing the CORHA website. They are working to clean up those responses and implement them into the website. The next step of the website includes finalizing the aesthetics, developing the infrastructure that will house the CORHA products, as well as the search and filter functions.  The website is anticipated to be completed in two months. </w:t>
      </w:r>
    </w:p>
    <w:p w14:paraId="41A949EA" w14:textId="32F40C33" w:rsidR="00287F2F" w:rsidRPr="002B514F" w:rsidRDefault="00A54F3D" w:rsidP="002B514F">
      <w:pPr>
        <w:pStyle w:val="ListParagraph"/>
        <w:numPr>
          <w:ilvl w:val="0"/>
          <w:numId w:val="35"/>
        </w:numPr>
        <w:spacing w:after="0" w:line="240" w:lineRule="auto"/>
        <w:rPr>
          <w:rFonts w:cstheme="minorHAnsi"/>
        </w:rPr>
      </w:pPr>
      <w:r w:rsidRPr="002B514F">
        <w:rPr>
          <w:rFonts w:cstheme="minorHAnsi"/>
        </w:rPr>
        <w:t>Following the completion of the website</w:t>
      </w:r>
      <w:r w:rsidR="00287F2F" w:rsidRPr="002B514F">
        <w:rPr>
          <w:rFonts w:cstheme="minorHAnsi"/>
        </w:rPr>
        <w:t>, there will be a planned mass roll out to stakeholders that will include emails to partner organizations, reaching out to partners with blurbs to include in their respective organizational e-Newsletters, traditional and social media reach outs.</w:t>
      </w:r>
    </w:p>
    <w:p w14:paraId="168564E9" w14:textId="0F3BFA70"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 xml:space="preserve">In addition, CORHA will be promoted at trainings, national meetings and conferences. The communications team is open to learning what conferences are coming up in 2018 and </w:t>
      </w:r>
      <w:r w:rsidR="00787DC1" w:rsidRPr="002B514F">
        <w:rPr>
          <w:rFonts w:cstheme="minorHAnsi"/>
        </w:rPr>
        <w:t>identifying</w:t>
      </w:r>
      <w:r w:rsidRPr="002B514F">
        <w:rPr>
          <w:rFonts w:cstheme="minorHAnsi"/>
        </w:rPr>
        <w:t xml:space="preserve"> those Council members that will be willing to present on CORHA. Possible meetings for engagement include:</w:t>
      </w:r>
    </w:p>
    <w:p w14:paraId="2B2A19FC" w14:textId="28ADF71C" w:rsidR="00287F2F" w:rsidRPr="002B514F" w:rsidRDefault="00A54F3D" w:rsidP="002B514F">
      <w:pPr>
        <w:pStyle w:val="ListParagraph"/>
        <w:numPr>
          <w:ilvl w:val="0"/>
          <w:numId w:val="36"/>
        </w:numPr>
        <w:spacing w:after="0" w:line="240" w:lineRule="auto"/>
        <w:rPr>
          <w:rFonts w:cstheme="minorHAnsi"/>
        </w:rPr>
      </w:pPr>
      <w:r w:rsidRPr="002B514F">
        <w:rPr>
          <w:rFonts w:cstheme="minorHAnsi"/>
        </w:rPr>
        <w:t xml:space="preserve">The CSTE conference, possibly the NACCHO conference, the Preparedness </w:t>
      </w:r>
      <w:r w:rsidR="00787DC1" w:rsidRPr="002B514F">
        <w:rPr>
          <w:rFonts w:cstheme="minorHAnsi"/>
        </w:rPr>
        <w:t>Summit, Public</w:t>
      </w:r>
      <w:r w:rsidR="00287F2F" w:rsidRPr="002B514F">
        <w:rPr>
          <w:rFonts w:cstheme="minorHAnsi"/>
        </w:rPr>
        <w:t xml:space="preserve"> Health Informatics Conference.</w:t>
      </w:r>
    </w:p>
    <w:p w14:paraId="0933B490" w14:textId="77777777"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 xml:space="preserve">Suggestion to engage with the Network for Public Health Law on issues that relating to legal and policy aspects of CORHA. </w:t>
      </w:r>
    </w:p>
    <w:p w14:paraId="1FA2B964" w14:textId="77777777"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ASTHO’s 2018 annual meeting and policy summit, as well as its Senior Deputies meeting in July. (ASTHO’s planning committee determines and prioritizes topics).</w:t>
      </w:r>
    </w:p>
    <w:p w14:paraId="40AEEE95" w14:textId="19360FF2" w:rsidR="00287F2F" w:rsidRPr="002B514F" w:rsidRDefault="00287F2F" w:rsidP="002B514F">
      <w:pPr>
        <w:pStyle w:val="ListParagraph"/>
        <w:numPr>
          <w:ilvl w:val="0"/>
          <w:numId w:val="36"/>
        </w:numPr>
        <w:spacing w:after="0" w:line="240" w:lineRule="auto"/>
        <w:rPr>
          <w:rFonts w:cstheme="minorHAnsi"/>
        </w:rPr>
      </w:pPr>
      <w:r w:rsidRPr="002B514F">
        <w:rPr>
          <w:rFonts w:cstheme="minorHAnsi"/>
        </w:rPr>
        <w:t>Joe worked with Linda Greene at APIC to put together session proposals for APIC’s 2018 national conference; One option would be a short session to provide an overview of the Council, and the other session would be a workshop to solicit input from APIC members particularly on investigation tools.</w:t>
      </w:r>
      <w:r w:rsidR="00787DC1" w:rsidRPr="002B514F">
        <w:rPr>
          <w:rFonts w:cstheme="minorHAnsi"/>
        </w:rPr>
        <w:t xml:space="preserve"> More information to come.</w:t>
      </w:r>
    </w:p>
    <w:p w14:paraId="1203A3A2"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Possibly presenting on CORHA at SHEA’s upcoming spring conference.</w:t>
      </w:r>
    </w:p>
    <w:p w14:paraId="30A94363"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The team would also like to know what resources they could provide to Council members for to promote CORHA at these meetings. Suggested tools include but are not limited to:</w:t>
      </w:r>
    </w:p>
    <w:p w14:paraId="688AF605" w14:textId="77777777"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A standard, modifiable presentation slide set.</w:t>
      </w:r>
    </w:p>
    <w:p w14:paraId="360CFB7A" w14:textId="77777777"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Webinar materials.</w:t>
      </w:r>
    </w:p>
    <w:p w14:paraId="2B18531C" w14:textId="4AED5903"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Screenshots of CORHA products and website pages</w:t>
      </w:r>
      <w:r w:rsidR="00A54F3D" w:rsidRPr="002B514F">
        <w:rPr>
          <w:rFonts w:cstheme="minorHAnsi"/>
        </w:rPr>
        <w:t>.</w:t>
      </w:r>
    </w:p>
    <w:p w14:paraId="5F392034" w14:textId="1114181A" w:rsidR="00287F2F" w:rsidRPr="002B514F" w:rsidRDefault="00287F2F" w:rsidP="002B514F">
      <w:pPr>
        <w:pStyle w:val="ListParagraph"/>
        <w:numPr>
          <w:ilvl w:val="0"/>
          <w:numId w:val="38"/>
        </w:numPr>
        <w:spacing w:after="0" w:line="240" w:lineRule="auto"/>
        <w:rPr>
          <w:rFonts w:cstheme="minorHAnsi"/>
        </w:rPr>
      </w:pPr>
      <w:r w:rsidRPr="002B514F">
        <w:rPr>
          <w:rFonts w:cstheme="minorHAnsi"/>
        </w:rPr>
        <w:t>Examples of materials available through CORHA</w:t>
      </w:r>
      <w:r w:rsidR="00A54F3D" w:rsidRPr="002B514F">
        <w:rPr>
          <w:rFonts w:cstheme="minorHAnsi"/>
        </w:rPr>
        <w:t>.</w:t>
      </w:r>
    </w:p>
    <w:p w14:paraId="2D954C39" w14:textId="77777777" w:rsidR="00287F2F" w:rsidRPr="002B514F" w:rsidRDefault="00287F2F" w:rsidP="002B514F">
      <w:pPr>
        <w:pStyle w:val="ListParagraph"/>
        <w:numPr>
          <w:ilvl w:val="0"/>
          <w:numId w:val="35"/>
        </w:numPr>
        <w:spacing w:after="0" w:line="240" w:lineRule="auto"/>
        <w:rPr>
          <w:rFonts w:cstheme="minorHAnsi"/>
        </w:rPr>
      </w:pPr>
      <w:r w:rsidRPr="002B514F">
        <w:rPr>
          <w:rFonts w:cstheme="minorHAnsi"/>
        </w:rPr>
        <w:t>Other suggested promotional activities include:</w:t>
      </w:r>
    </w:p>
    <w:p w14:paraId="5399FEAC"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 xml:space="preserve">A series of webinars or webcasts that’ll cover specific CORHA topics. </w:t>
      </w:r>
    </w:p>
    <w:p w14:paraId="55CBEFC3"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Featuring CORHA in APIC’s weekly e-Newsletter.</w:t>
      </w:r>
    </w:p>
    <w:p w14:paraId="0BB9FF88"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Pilot some of CORHA materials and have people share their stories on using CORHA’s materials.</w:t>
      </w:r>
    </w:p>
    <w:p w14:paraId="798CC943"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Explore opportunities to submit abstracts.</w:t>
      </w:r>
    </w:p>
    <w:p w14:paraId="29120CC6" w14:textId="77777777" w:rsidR="00287F2F" w:rsidRPr="002B514F" w:rsidRDefault="00287F2F" w:rsidP="002B514F">
      <w:pPr>
        <w:pStyle w:val="ListParagraph"/>
        <w:numPr>
          <w:ilvl w:val="0"/>
          <w:numId w:val="37"/>
        </w:numPr>
        <w:spacing w:after="0" w:line="240" w:lineRule="auto"/>
        <w:rPr>
          <w:rFonts w:cstheme="minorHAnsi"/>
        </w:rPr>
      </w:pPr>
      <w:r w:rsidRPr="002B514F">
        <w:rPr>
          <w:rFonts w:cstheme="minorHAnsi"/>
        </w:rPr>
        <w:t xml:space="preserve">Identify webinars in which CORHA could participate—SHEA for example has a set of strategic communication webinars on various topics that have been attended by diverse participants. </w:t>
      </w:r>
    </w:p>
    <w:p w14:paraId="5828E0D7" w14:textId="3074262C" w:rsidR="00787DC1" w:rsidRDefault="00287F2F" w:rsidP="002B514F">
      <w:pPr>
        <w:pStyle w:val="ListParagraph"/>
        <w:numPr>
          <w:ilvl w:val="0"/>
          <w:numId w:val="37"/>
        </w:numPr>
        <w:spacing w:after="0" w:line="240" w:lineRule="auto"/>
        <w:rPr>
          <w:rFonts w:cstheme="minorHAnsi"/>
        </w:rPr>
      </w:pPr>
      <w:r w:rsidRPr="002B514F">
        <w:rPr>
          <w:rFonts w:cstheme="minorHAnsi"/>
        </w:rPr>
        <w:t xml:space="preserve">CORHA-developed webinars that can be disseminated via its membership. </w:t>
      </w:r>
    </w:p>
    <w:p w14:paraId="72E924B2" w14:textId="77777777" w:rsidR="009F3596" w:rsidRPr="002B514F" w:rsidRDefault="009F3596" w:rsidP="009F3596">
      <w:pPr>
        <w:pStyle w:val="ListParagraph"/>
        <w:spacing w:after="0" w:line="240" w:lineRule="auto"/>
        <w:ind w:left="1440"/>
        <w:rPr>
          <w:rFonts w:cstheme="minorHAnsi"/>
        </w:rPr>
      </w:pPr>
    </w:p>
    <w:p w14:paraId="4A09D1CC" w14:textId="3DDB5B67"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Resource Vetting Process</w:t>
      </w:r>
      <w:r w:rsidR="00787DC1" w:rsidRPr="002B514F">
        <w:rPr>
          <w:rFonts w:cstheme="minorHAnsi"/>
          <w:b/>
          <w:color w:val="1D2F40"/>
          <w:sz w:val="24"/>
          <w:szCs w:val="24"/>
        </w:rPr>
        <w:t xml:space="preserve"> Review</w:t>
      </w:r>
    </w:p>
    <w:p w14:paraId="18726FE4" w14:textId="334BD5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 crosscutting group discussed the vetting process for external resources. </w:t>
      </w:r>
      <w:r w:rsidR="002C6DA9">
        <w:rPr>
          <w:rFonts w:cstheme="minorHAnsi"/>
        </w:rPr>
        <w:t>There is a need for a clear</w:t>
      </w:r>
      <w:r w:rsidRPr="002B514F">
        <w:rPr>
          <w:rFonts w:cstheme="minorHAnsi"/>
        </w:rPr>
        <w:t xml:space="preserve"> resource vetting process </w:t>
      </w:r>
      <w:r w:rsidR="00AD5A08">
        <w:rPr>
          <w:rFonts w:cstheme="minorHAnsi"/>
        </w:rPr>
        <w:t xml:space="preserve">similar to </w:t>
      </w:r>
      <w:r w:rsidR="00C701D8">
        <w:rPr>
          <w:rFonts w:cstheme="minorHAnsi"/>
        </w:rPr>
        <w:t xml:space="preserve">the </w:t>
      </w:r>
      <w:r w:rsidR="00AD5A08">
        <w:rPr>
          <w:rFonts w:cstheme="minorHAnsi"/>
        </w:rPr>
        <w:t>Na</w:t>
      </w:r>
      <w:r w:rsidR="00AD5A08" w:rsidRPr="00AD5A08">
        <w:rPr>
          <w:rFonts w:cstheme="minorHAnsi"/>
        </w:rPr>
        <w:t>tional Alliance for</w:t>
      </w:r>
      <w:r w:rsidRPr="002B514F">
        <w:rPr>
          <w:rFonts w:cstheme="minorHAnsi"/>
        </w:rPr>
        <w:t xml:space="preserve"> Radiation </w:t>
      </w:r>
      <w:r w:rsidR="00AD5A08" w:rsidRPr="00AD5A08">
        <w:rPr>
          <w:rFonts w:cstheme="minorHAnsi"/>
        </w:rPr>
        <w:t>Readiness (NARR)</w:t>
      </w:r>
      <w:r w:rsidRPr="002B514F">
        <w:rPr>
          <w:rFonts w:cstheme="minorHAnsi"/>
        </w:rPr>
        <w:t xml:space="preserve"> resource </w:t>
      </w:r>
      <w:r w:rsidR="00AD5A08" w:rsidRPr="00AD5A08">
        <w:rPr>
          <w:rFonts w:cstheme="minorHAnsi"/>
        </w:rPr>
        <w:t>review</w:t>
      </w:r>
      <w:r w:rsidRPr="002B514F">
        <w:rPr>
          <w:rFonts w:cstheme="minorHAnsi"/>
        </w:rPr>
        <w:t xml:space="preserve"> process. </w:t>
      </w:r>
      <w:r w:rsidR="00AD5A08">
        <w:rPr>
          <w:rFonts w:cstheme="minorHAnsi"/>
        </w:rPr>
        <w:t>(Refer to CORHA Operating Guidance.)</w:t>
      </w:r>
    </w:p>
    <w:p w14:paraId="709CDAF6" w14:textId="5F3D2FD2"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lastRenderedPageBreak/>
        <w:t>CORHA should brand itself as a hub for resources and materials on HAI outbr</w:t>
      </w:r>
      <w:r w:rsidR="00787DC1" w:rsidRPr="002B514F">
        <w:rPr>
          <w:rFonts w:cstheme="minorHAnsi"/>
        </w:rPr>
        <w:t xml:space="preserve">eak detection and investigation. </w:t>
      </w:r>
      <w:r w:rsidRPr="002B514F">
        <w:rPr>
          <w:rFonts w:cstheme="minorHAnsi"/>
        </w:rPr>
        <w:t xml:space="preserve">CORHA could offer a value-add by providing a collection of abstracts and presentations. </w:t>
      </w:r>
    </w:p>
    <w:p w14:paraId="3D5B9180"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The crosscutting group also discussed reaching out to authors of abstracts to see if they have any supporting materials.</w:t>
      </w:r>
    </w:p>
    <w:p w14:paraId="7CE9A154"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Joe Perz volunteered to look through CSTE’s list of abstracts and reach out to authors of selected abstracts.</w:t>
      </w:r>
    </w:p>
    <w:p w14:paraId="29DF1ECF" w14:textId="77777777"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CORHA will also establish a process for soliciting resources and will provide an agreement with submitters to let them know their submissions will be made public via the CORHA website. </w:t>
      </w:r>
    </w:p>
    <w:p w14:paraId="6FADB873" w14:textId="7A5A1E5B" w:rsidR="00287F2F" w:rsidRPr="002B514F" w:rsidRDefault="00287F2F" w:rsidP="002B514F">
      <w:pPr>
        <w:pStyle w:val="ListParagraph"/>
        <w:numPr>
          <w:ilvl w:val="0"/>
          <w:numId w:val="39"/>
        </w:numPr>
        <w:spacing w:after="0" w:line="240" w:lineRule="auto"/>
        <w:rPr>
          <w:rFonts w:cstheme="minorHAnsi"/>
        </w:rPr>
      </w:pPr>
      <w:r w:rsidRPr="002B514F">
        <w:rPr>
          <w:rFonts w:cstheme="minorHAnsi"/>
        </w:rPr>
        <w:t xml:space="preserve">There will be clear language on the website distinguishing external resources vs CORHA-developed products. Also include contextual language on why CORHA felt it was important to post a </w:t>
      </w:r>
      <w:r w:rsidR="00787DC1" w:rsidRPr="002B514F">
        <w:rPr>
          <w:rFonts w:cstheme="minorHAnsi"/>
        </w:rPr>
        <w:t xml:space="preserve">particular </w:t>
      </w:r>
      <w:r w:rsidRPr="002B514F">
        <w:rPr>
          <w:rFonts w:cstheme="minorHAnsi"/>
        </w:rPr>
        <w:t>resource to its website.</w:t>
      </w:r>
    </w:p>
    <w:p w14:paraId="7689F807" w14:textId="63867481" w:rsidR="00287F2F" w:rsidRDefault="00287F2F" w:rsidP="002B514F">
      <w:pPr>
        <w:pStyle w:val="ListParagraph"/>
        <w:numPr>
          <w:ilvl w:val="0"/>
          <w:numId w:val="39"/>
        </w:numPr>
        <w:spacing w:after="0" w:line="240" w:lineRule="auto"/>
        <w:rPr>
          <w:rFonts w:cstheme="minorHAnsi"/>
        </w:rPr>
      </w:pPr>
      <w:r w:rsidRPr="002B514F">
        <w:rPr>
          <w:rFonts w:cstheme="minorHAnsi"/>
        </w:rPr>
        <w:t xml:space="preserve">Some tools could be very state specific. For example, SAS code from specific states could be pulled and plugged into other states. </w:t>
      </w:r>
    </w:p>
    <w:p w14:paraId="38307060" w14:textId="77777777" w:rsidR="009F3596" w:rsidRPr="002B514F" w:rsidRDefault="009F3596" w:rsidP="009F3596">
      <w:pPr>
        <w:pStyle w:val="ListParagraph"/>
        <w:spacing w:after="0" w:line="240" w:lineRule="auto"/>
        <w:rPr>
          <w:rFonts w:cstheme="minorHAnsi"/>
        </w:rPr>
      </w:pPr>
    </w:p>
    <w:p w14:paraId="73B0231B" w14:textId="36D017A6" w:rsidR="00287F2F" w:rsidRPr="002B514F" w:rsidRDefault="00287F2F" w:rsidP="002B514F">
      <w:pPr>
        <w:spacing w:after="0" w:line="240" w:lineRule="auto"/>
        <w:rPr>
          <w:rFonts w:cstheme="minorHAnsi"/>
          <w:b/>
          <w:color w:val="1D2F40"/>
          <w:sz w:val="24"/>
          <w:szCs w:val="24"/>
        </w:rPr>
      </w:pPr>
      <w:r w:rsidRPr="002B514F">
        <w:rPr>
          <w:rFonts w:cstheme="minorHAnsi"/>
          <w:b/>
          <w:color w:val="1D2F40"/>
          <w:sz w:val="24"/>
          <w:szCs w:val="24"/>
        </w:rPr>
        <w:t xml:space="preserve">Laboratory </w:t>
      </w:r>
      <w:r w:rsidR="00A54F3D" w:rsidRPr="002B514F">
        <w:rPr>
          <w:rFonts w:cstheme="minorHAnsi"/>
          <w:b/>
          <w:color w:val="1D2F40"/>
          <w:sz w:val="24"/>
          <w:szCs w:val="24"/>
        </w:rPr>
        <w:t>Workgroup</w:t>
      </w:r>
      <w:r w:rsidRPr="002B514F">
        <w:rPr>
          <w:rFonts w:cstheme="minorHAnsi"/>
          <w:b/>
          <w:color w:val="1D2F40"/>
          <w:sz w:val="24"/>
          <w:szCs w:val="24"/>
        </w:rPr>
        <w:t xml:space="preserve"> and Engaging APHL</w:t>
      </w:r>
      <w:r w:rsidR="002B514F" w:rsidRPr="002B514F">
        <w:rPr>
          <w:rFonts w:cstheme="minorHAnsi"/>
          <w:b/>
          <w:color w:val="1D2F40"/>
          <w:sz w:val="24"/>
          <w:szCs w:val="24"/>
        </w:rPr>
        <w:t xml:space="preserve"> Review</w:t>
      </w:r>
    </w:p>
    <w:p w14:paraId="473FB54D"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The group was in favor of convening a laboratory-focused group. </w:t>
      </w:r>
    </w:p>
    <w:p w14:paraId="721B136D"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The crosscutting session began identifying representatives from the CDC, AR Surveillance Taskforce and ARLN that will serve on this workgroup.</w:t>
      </w:r>
    </w:p>
    <w:p w14:paraId="13C52F3E" w14:textId="1807DD18"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There is an overlap between the AR Surveillance Taskforce and AB4 on CORHA’s strategic map. Suggestion to invite one or two members from the AR Surveillance Taskforce, which is </w:t>
      </w:r>
      <w:ins w:id="94" w:author="Nicole Bryan" w:date="2017-12-08T10:45:00Z">
        <w:r w:rsidR="003E51EE">
          <w:rPr>
            <w:rFonts w:cstheme="minorHAnsi"/>
          </w:rPr>
          <w:t>co-</w:t>
        </w:r>
      </w:ins>
      <w:r w:rsidRPr="002B514F">
        <w:rPr>
          <w:rFonts w:cstheme="minorHAnsi"/>
        </w:rPr>
        <w:t xml:space="preserve">chaired by APHL, to serve on the workgroup. </w:t>
      </w:r>
    </w:p>
    <w:p w14:paraId="0EB20DB5" w14:textId="77777777"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The group will be tasked to develop a high-level guidance or commentary on laboratory issues relating to outbreak detection and reporting—focusing on commercial laboratories and possibly academic research labs.</w:t>
      </w:r>
    </w:p>
    <w:p w14:paraId="5FC4845C" w14:textId="2DCF85FB"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Suggestion to consider representatives from the American Society for Clinical Pathology (ASCP), whose members operate laboratories across the country.  </w:t>
      </w:r>
    </w:p>
    <w:p w14:paraId="1116B2B0" w14:textId="12ABDD0B"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Could the AB5 component on the </w:t>
      </w:r>
      <w:r w:rsidR="00787DC1" w:rsidRPr="002B514F">
        <w:rPr>
          <w:rFonts w:cstheme="minorHAnsi"/>
        </w:rPr>
        <w:t xml:space="preserve">strategic map be organized </w:t>
      </w:r>
      <w:r w:rsidRPr="002B514F">
        <w:rPr>
          <w:rFonts w:cstheme="minorHAnsi"/>
        </w:rPr>
        <w:t>more discreetly? Possibly create a group on this work, to be led by Kate Heyer and Alexa Limeres. include representation from IDSA’s public health committee (which has work that lends itself to outbreak disclosure). ASTHO and NACCHO have public health groups that could also oversee that work.</w:t>
      </w:r>
    </w:p>
    <w:p w14:paraId="2ED1C7AE" w14:textId="16452E65" w:rsidR="00287F2F" w:rsidRPr="002B514F" w:rsidRDefault="00287F2F" w:rsidP="002B514F">
      <w:pPr>
        <w:pStyle w:val="ListParagraph"/>
        <w:numPr>
          <w:ilvl w:val="0"/>
          <w:numId w:val="40"/>
        </w:numPr>
        <w:spacing w:after="0" w:line="240" w:lineRule="auto"/>
        <w:rPr>
          <w:rFonts w:cstheme="minorHAnsi"/>
        </w:rPr>
      </w:pPr>
      <w:r w:rsidRPr="002B514F">
        <w:rPr>
          <w:rFonts w:cstheme="minorHAnsi"/>
        </w:rPr>
        <w:t xml:space="preserve">Suggestion for this group to also take on topic </w:t>
      </w:r>
      <w:r w:rsidR="00787DC1" w:rsidRPr="002B514F">
        <w:rPr>
          <w:rFonts w:cstheme="minorHAnsi"/>
        </w:rPr>
        <w:t>related to</w:t>
      </w:r>
      <w:r w:rsidRPr="002B514F">
        <w:rPr>
          <w:rFonts w:cstheme="minorHAnsi"/>
        </w:rPr>
        <w:t xml:space="preserve"> patient disclosure and notification. </w:t>
      </w:r>
    </w:p>
    <w:p w14:paraId="40E62B76" w14:textId="38BD54CB" w:rsidR="00287F2F" w:rsidRDefault="00287F2F" w:rsidP="002B514F">
      <w:pPr>
        <w:pStyle w:val="ListParagraph"/>
        <w:numPr>
          <w:ilvl w:val="0"/>
          <w:numId w:val="40"/>
        </w:numPr>
        <w:spacing w:after="0" w:line="240" w:lineRule="auto"/>
        <w:rPr>
          <w:rFonts w:cstheme="minorHAnsi"/>
        </w:rPr>
      </w:pPr>
      <w:r w:rsidRPr="002B514F">
        <w:rPr>
          <w:rFonts w:cstheme="minorHAnsi"/>
        </w:rPr>
        <w:t>Potentially create a Policy workgroup that covers legal requirement, consumer and patient notification, and public disclosure and reporting.</w:t>
      </w:r>
    </w:p>
    <w:p w14:paraId="526AB727" w14:textId="77777777" w:rsidR="009F3596" w:rsidRPr="002B514F" w:rsidRDefault="009F3596" w:rsidP="009F3596">
      <w:pPr>
        <w:pStyle w:val="ListParagraph"/>
        <w:spacing w:after="0" w:line="240" w:lineRule="auto"/>
        <w:rPr>
          <w:rFonts w:cstheme="minorHAnsi"/>
        </w:rPr>
      </w:pPr>
    </w:p>
    <w:p w14:paraId="11554E65" w14:textId="4C5260B8" w:rsidR="00287F2F" w:rsidRPr="002B514F" w:rsidRDefault="00787DC1" w:rsidP="002B514F">
      <w:pPr>
        <w:pStyle w:val="Heading1"/>
        <w:spacing w:before="0" w:line="240" w:lineRule="auto"/>
        <w:rPr>
          <w:rFonts w:asciiTheme="minorHAnsi" w:hAnsiTheme="minorHAnsi" w:cstheme="minorHAnsi"/>
          <w:b/>
          <w:color w:val="1D2F40"/>
          <w:sz w:val="24"/>
          <w:szCs w:val="24"/>
        </w:rPr>
      </w:pPr>
      <w:bookmarkStart w:id="95" w:name="_Toc500340003"/>
      <w:r w:rsidRPr="002B514F">
        <w:rPr>
          <w:rFonts w:asciiTheme="minorHAnsi" w:hAnsiTheme="minorHAnsi" w:cstheme="minorHAnsi"/>
          <w:b/>
          <w:color w:val="1D2F40"/>
          <w:sz w:val="24"/>
          <w:szCs w:val="24"/>
        </w:rPr>
        <w:t>Other</w:t>
      </w:r>
      <w:bookmarkEnd w:id="95"/>
    </w:p>
    <w:p w14:paraId="10AD2E91" w14:textId="16E4ACE2" w:rsidR="00287F2F" w:rsidRPr="002B514F" w:rsidRDefault="00787DC1" w:rsidP="002B514F">
      <w:pPr>
        <w:pStyle w:val="ListParagraph"/>
        <w:numPr>
          <w:ilvl w:val="0"/>
          <w:numId w:val="34"/>
        </w:numPr>
        <w:spacing w:after="0" w:line="240" w:lineRule="auto"/>
        <w:rPr>
          <w:rFonts w:cstheme="minorHAnsi"/>
        </w:rPr>
      </w:pPr>
      <w:r w:rsidRPr="002B514F">
        <w:rPr>
          <w:rFonts w:cstheme="minorHAnsi"/>
        </w:rPr>
        <w:t>Outlook voting feature is not compatible with every system. Explore a</w:t>
      </w:r>
      <w:r w:rsidR="00287F2F" w:rsidRPr="002B514F">
        <w:rPr>
          <w:rFonts w:cstheme="minorHAnsi"/>
        </w:rPr>
        <w:t>nother mechanism for voting on products</w:t>
      </w:r>
      <w:r w:rsidRPr="002B514F">
        <w:rPr>
          <w:rFonts w:cstheme="minorHAnsi"/>
        </w:rPr>
        <w:t xml:space="preserve">. </w:t>
      </w:r>
    </w:p>
    <w:p w14:paraId="5EE03B27" w14:textId="3DDA8648" w:rsidR="00287F2F" w:rsidRPr="002B514F" w:rsidRDefault="00787DC1" w:rsidP="002B514F">
      <w:pPr>
        <w:pStyle w:val="ListParagraph"/>
        <w:numPr>
          <w:ilvl w:val="0"/>
          <w:numId w:val="34"/>
        </w:numPr>
        <w:spacing w:after="0" w:line="240" w:lineRule="auto"/>
        <w:rPr>
          <w:rFonts w:cstheme="minorHAnsi"/>
        </w:rPr>
      </w:pPr>
      <w:r w:rsidRPr="002B514F">
        <w:rPr>
          <w:rFonts w:cstheme="minorHAnsi"/>
        </w:rPr>
        <w:t>Consider v</w:t>
      </w:r>
      <w:r w:rsidR="00287F2F" w:rsidRPr="002B514F">
        <w:rPr>
          <w:rFonts w:cstheme="minorHAnsi"/>
        </w:rPr>
        <w:t>ideo conferencing for future calls</w:t>
      </w:r>
      <w:r w:rsidRPr="002B514F">
        <w:rPr>
          <w:rFonts w:cstheme="minorHAnsi"/>
        </w:rPr>
        <w:t>.</w:t>
      </w:r>
    </w:p>
    <w:p w14:paraId="08335FAE" w14:textId="45054532" w:rsidR="00287F2F" w:rsidRDefault="00787DC1" w:rsidP="002B514F">
      <w:pPr>
        <w:pStyle w:val="ListParagraph"/>
        <w:numPr>
          <w:ilvl w:val="0"/>
          <w:numId w:val="34"/>
        </w:numPr>
        <w:spacing w:after="0" w:line="240" w:lineRule="auto"/>
        <w:rPr>
          <w:rFonts w:cstheme="minorHAnsi"/>
        </w:rPr>
      </w:pPr>
      <w:r w:rsidRPr="002B514F">
        <w:rPr>
          <w:rFonts w:cstheme="minorHAnsi"/>
        </w:rPr>
        <w:t>Clarify terminology for w</w:t>
      </w:r>
      <w:r w:rsidR="00287F2F" w:rsidRPr="002B514F">
        <w:rPr>
          <w:rFonts w:cstheme="minorHAnsi"/>
        </w:rPr>
        <w:t>orkgroup vs subgroup (review bylaws)</w:t>
      </w:r>
      <w:r w:rsidRPr="002B514F">
        <w:rPr>
          <w:rFonts w:cstheme="minorHAnsi"/>
        </w:rPr>
        <w:t>.</w:t>
      </w:r>
    </w:p>
    <w:p w14:paraId="763C6E65" w14:textId="77777777" w:rsidR="009F3596" w:rsidRPr="002B514F" w:rsidRDefault="009F3596" w:rsidP="009F3596">
      <w:pPr>
        <w:pStyle w:val="ListParagraph"/>
        <w:spacing w:after="0" w:line="240" w:lineRule="auto"/>
        <w:rPr>
          <w:rFonts w:cstheme="minorHAnsi"/>
        </w:rPr>
      </w:pPr>
    </w:p>
    <w:p w14:paraId="50ED3F21" w14:textId="6E4AADC2" w:rsidR="00C63892" w:rsidRPr="002B514F" w:rsidRDefault="00C63892" w:rsidP="002B514F">
      <w:pPr>
        <w:spacing w:after="0" w:line="240" w:lineRule="auto"/>
        <w:rPr>
          <w:rFonts w:cstheme="minorHAnsi"/>
        </w:rPr>
      </w:pPr>
      <w:r w:rsidRPr="002B514F">
        <w:rPr>
          <w:rFonts w:cstheme="minorHAnsi"/>
        </w:rPr>
        <w:t>Gerd Clabaugh and Marion Kainer provided closing remarks and thanked meeting attendees for attending. The meeting was adjourned at 12:30 p.m. ET.</w:t>
      </w:r>
    </w:p>
    <w:p w14:paraId="6753585D" w14:textId="77777777" w:rsidR="00287F2F" w:rsidRPr="000B4D76" w:rsidRDefault="00287F2F" w:rsidP="00287F2F">
      <w:pPr>
        <w:rPr>
          <w:rFonts w:cstheme="minorHAnsi"/>
        </w:rPr>
      </w:pPr>
    </w:p>
    <w:p w14:paraId="2C52CBB4" w14:textId="1EBA3739" w:rsidR="00F46CCB" w:rsidRPr="000B4D76" w:rsidRDefault="00F46CCB">
      <w:pPr>
        <w:rPr>
          <w:rFonts w:cstheme="minorHAnsi"/>
        </w:rPr>
      </w:pPr>
    </w:p>
    <w:sectPr w:rsidR="00F46CCB" w:rsidRPr="000B4D76">
      <w:headerReference w:type="default" r:id="rId10"/>
      <w:footerReference w:type="default" r:id="rId1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Michael Anderson" w:date="2017-12-08T12:24:00Z" w:initials="MA">
    <w:p w14:paraId="1A02885C" w14:textId="455CBCC6" w:rsidR="00B261A0" w:rsidRDefault="00B261A0">
      <w:pPr>
        <w:pStyle w:val="CommentText"/>
      </w:pPr>
      <w:r>
        <w:rPr>
          <w:rStyle w:val="CommentReference"/>
        </w:rPr>
        <w:annotationRef/>
      </w:r>
      <w:r>
        <w:t xml:space="preserve">Added a few updates that were discussed during the WGB updates </w:t>
      </w:r>
    </w:p>
  </w:comment>
  <w:comment w:id="26" w:author="Nicole Bryan" w:date="2017-12-08T10:11:00Z" w:initials="NB">
    <w:p w14:paraId="37D183FE" w14:textId="383770BA" w:rsidR="00B261A0" w:rsidRDefault="00B261A0">
      <w:pPr>
        <w:pStyle w:val="CommentText"/>
      </w:pPr>
      <w:r>
        <w:rPr>
          <w:rStyle w:val="CommentReference"/>
        </w:rPr>
        <w:annotationRef/>
      </w:r>
      <w:r>
        <w:t xml:space="preserve">Just a note for us – As everyone is developing products, we should keep this in mind, but I also think this is an important discussion for full council to revisit.  It goes back to our initial strategic plan conversation as well.  </w:t>
      </w:r>
    </w:p>
  </w:comment>
  <w:comment w:id="28" w:author="Nicole Bryan" w:date="2017-12-08T10:20:00Z" w:initials="NB">
    <w:p w14:paraId="606937E5" w14:textId="76AFD831" w:rsidR="00B261A0" w:rsidRDefault="00B261A0">
      <w:pPr>
        <w:pStyle w:val="CommentText"/>
      </w:pPr>
      <w:r>
        <w:rPr>
          <w:rStyle w:val="CommentReference"/>
        </w:rPr>
        <w:annotationRef/>
      </w:r>
      <w:r>
        <w:t xml:space="preserve">Does this refer to the funding opportunities for jurisdictions for the CIFOR trainings? Or referring to that there should be the same type of opportunity for CORHA?   </w:t>
      </w:r>
    </w:p>
  </w:comment>
  <w:comment w:id="29" w:author="Martha Ngoh" w:date="2017-12-07T16:39:00Z" w:initials="MN">
    <w:p w14:paraId="4A0750D3" w14:textId="10733B26" w:rsidR="00B261A0" w:rsidRDefault="00B261A0">
      <w:pPr>
        <w:pStyle w:val="CommentText"/>
      </w:pPr>
      <w:r>
        <w:rPr>
          <w:rStyle w:val="CommentReference"/>
        </w:rPr>
        <w:annotationRef/>
      </w:r>
      <w:r>
        <w:t>What assessment did they propose?</w:t>
      </w:r>
    </w:p>
  </w:comment>
  <w:comment w:id="30" w:author="Nicole Bryan" w:date="2017-12-08T10:22:00Z" w:initials="NB">
    <w:p w14:paraId="03450127" w14:textId="0615AEC2" w:rsidR="00B261A0" w:rsidRDefault="00B261A0">
      <w:pPr>
        <w:pStyle w:val="CommentText"/>
      </w:pPr>
      <w:r>
        <w:rPr>
          <w:rStyle w:val="CommentReference"/>
        </w:rPr>
        <w:annotationRef/>
      </w:r>
      <w:r>
        <w:t xml:space="preserve">This is the existing assessment on outbreak detection tools and data resources – this discussion was in addition to reaching HAI coordinators for PH and SHEA’s members for HC, can we reach IPs, APIC’s member base.  We decided that staff would draft an email and send to HAI coordinators who would send that to their IPs. </w:t>
      </w:r>
    </w:p>
  </w:comment>
  <w:comment w:id="37" w:author="Michael Anderson" w:date="2017-12-08T12:34:00Z" w:initials="MA">
    <w:p w14:paraId="6F32A91E" w14:textId="55BDD1E9" w:rsidR="008800FB" w:rsidRDefault="008800FB">
      <w:pPr>
        <w:pStyle w:val="CommentText"/>
      </w:pPr>
      <w:r>
        <w:rPr>
          <w:rStyle w:val="CommentReference"/>
        </w:rPr>
        <w:annotationRef/>
      </w:r>
      <w:r>
        <w:t xml:space="preserve">Additional action items discussed during the break out session </w:t>
      </w:r>
    </w:p>
  </w:comment>
  <w:comment w:id="51" w:author="Nicole Bryan" w:date="2017-12-08T10:33:00Z" w:initials="NB">
    <w:p w14:paraId="20489DD8" w14:textId="6E8FA610" w:rsidR="00B261A0" w:rsidRDefault="00B261A0">
      <w:pPr>
        <w:pStyle w:val="CommentText"/>
      </w:pPr>
      <w:r>
        <w:rPr>
          <w:rStyle w:val="CommentReference"/>
        </w:rPr>
        <w:annotationRef/>
      </w:r>
      <w:r>
        <w:t xml:space="preserve">Should we include this as an action item from the session?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A02885C" w15:done="0"/>
  <w15:commentEx w15:paraId="37D183FE" w15:done="0"/>
  <w15:commentEx w15:paraId="606937E5" w15:done="0"/>
  <w15:commentEx w15:paraId="4A0750D3" w15:done="0"/>
  <w15:commentEx w15:paraId="03450127" w15:paraIdParent="4A0750D3" w15:done="0"/>
  <w15:commentEx w15:paraId="6F32A91E" w15:done="0"/>
  <w15:commentEx w15:paraId="20489DD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A02885C" w16cid:durableId="1DD5030A"/>
  <w16cid:commentId w16cid:paraId="37D183FE" w16cid:durableId="1DD4F97D"/>
  <w16cid:commentId w16cid:paraId="606937E5" w16cid:durableId="1DD4F97E"/>
  <w16cid:commentId w16cid:paraId="4A0750D3" w16cid:durableId="1DD4F97F"/>
  <w16cid:commentId w16cid:paraId="03450127" w16cid:durableId="1DD4F980"/>
  <w16cid:commentId w16cid:paraId="6F32A91E" w16cid:durableId="1DD5054E"/>
  <w16cid:commentId w16cid:paraId="20489DD8" w16cid:durableId="1DD4F9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377292" w14:textId="77777777" w:rsidR="00C701D8" w:rsidRDefault="00C701D8" w:rsidP="000B4D76">
      <w:pPr>
        <w:spacing w:after="0" w:line="240" w:lineRule="auto"/>
      </w:pPr>
      <w:r>
        <w:separator/>
      </w:r>
    </w:p>
  </w:endnote>
  <w:endnote w:type="continuationSeparator" w:id="0">
    <w:p w14:paraId="27F233B6" w14:textId="77777777" w:rsidR="00C701D8" w:rsidRDefault="00C701D8" w:rsidP="000B4D76">
      <w:pPr>
        <w:spacing w:after="0" w:line="240" w:lineRule="auto"/>
      </w:pPr>
      <w:r>
        <w:continuationSeparator/>
      </w:r>
    </w:p>
  </w:endnote>
  <w:endnote w:type="continuationNotice" w:id="1">
    <w:p w14:paraId="69370AB4" w14:textId="77777777" w:rsidR="00C701D8" w:rsidRDefault="00C701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8002382"/>
      <w:docPartObj>
        <w:docPartGallery w:val="Page Numbers (Bottom of Page)"/>
        <w:docPartUnique/>
      </w:docPartObj>
    </w:sdtPr>
    <w:sdtEndPr>
      <w:rPr>
        <w:noProof/>
      </w:rPr>
    </w:sdtEndPr>
    <w:sdtContent>
      <w:p w14:paraId="15BFB25B" w14:textId="1BA8EDF3" w:rsidR="00B261A0" w:rsidRDefault="00B261A0">
        <w:pPr>
          <w:pStyle w:val="Footer"/>
          <w:jc w:val="right"/>
        </w:pPr>
        <w:r>
          <w:fldChar w:fldCharType="begin"/>
        </w:r>
        <w:r>
          <w:instrText xml:space="preserve"> PAGE   \* MERGEFORMAT </w:instrText>
        </w:r>
        <w:r>
          <w:fldChar w:fldCharType="separate"/>
        </w:r>
        <w:r w:rsidR="00C701D8">
          <w:rPr>
            <w:noProof/>
          </w:rPr>
          <w:t>1</w:t>
        </w:r>
        <w:r>
          <w:rPr>
            <w:noProof/>
          </w:rPr>
          <w:fldChar w:fldCharType="end"/>
        </w:r>
      </w:p>
    </w:sdtContent>
  </w:sdt>
  <w:p w14:paraId="3C125424" w14:textId="77777777" w:rsidR="00B261A0" w:rsidRDefault="00B26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82D53" w14:textId="77777777" w:rsidR="00C701D8" w:rsidRDefault="00C701D8" w:rsidP="000B4D76">
      <w:pPr>
        <w:spacing w:after="0" w:line="240" w:lineRule="auto"/>
      </w:pPr>
      <w:r>
        <w:separator/>
      </w:r>
    </w:p>
  </w:footnote>
  <w:footnote w:type="continuationSeparator" w:id="0">
    <w:p w14:paraId="3003C15C" w14:textId="77777777" w:rsidR="00C701D8" w:rsidRDefault="00C701D8" w:rsidP="000B4D76">
      <w:pPr>
        <w:spacing w:after="0" w:line="240" w:lineRule="auto"/>
      </w:pPr>
      <w:r>
        <w:continuationSeparator/>
      </w:r>
    </w:p>
  </w:footnote>
  <w:footnote w:type="continuationNotice" w:id="1">
    <w:p w14:paraId="7E70AE06" w14:textId="77777777" w:rsidR="00C701D8" w:rsidRDefault="00C701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6FAF" w14:textId="7085A477" w:rsidR="00B261A0" w:rsidRDefault="00B261A0" w:rsidP="009F3596">
    <w:pPr>
      <w:pStyle w:val="Header"/>
      <w:jc w:val="center"/>
    </w:pPr>
    <w:r>
      <w:rPr>
        <w:noProof/>
      </w:rPr>
      <w:drawing>
        <wp:inline distT="0" distB="0" distL="0" distR="0" wp14:anchorId="52035773" wp14:editId="7733EA46">
          <wp:extent cx="1962150" cy="4905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1">
                    <a:extLst>
                      <a:ext uri="{28A0092B-C50C-407E-A947-70E740481C1C}">
                        <a14:useLocalDpi xmlns:a14="http://schemas.microsoft.com/office/drawing/2010/main" val="0"/>
                      </a:ext>
                    </a:extLst>
                  </a:blip>
                  <a:stretch>
                    <a:fillRect/>
                  </a:stretch>
                </pic:blipFill>
                <pic:spPr>
                  <a:xfrm>
                    <a:off x="0" y="0"/>
                    <a:ext cx="2015268" cy="50381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D3DB0"/>
    <w:multiLevelType w:val="hybridMultilevel"/>
    <w:tmpl w:val="72E2E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0237FA"/>
    <w:multiLevelType w:val="hybridMultilevel"/>
    <w:tmpl w:val="5300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C2F9B"/>
    <w:multiLevelType w:val="hybridMultilevel"/>
    <w:tmpl w:val="2AEAC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018BF"/>
    <w:multiLevelType w:val="hybridMultilevel"/>
    <w:tmpl w:val="FD00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24D50"/>
    <w:multiLevelType w:val="hybridMultilevel"/>
    <w:tmpl w:val="87568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318DB"/>
    <w:multiLevelType w:val="hybridMultilevel"/>
    <w:tmpl w:val="74A6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2331B"/>
    <w:multiLevelType w:val="hybridMultilevel"/>
    <w:tmpl w:val="8FCA9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313508"/>
    <w:multiLevelType w:val="hybridMultilevel"/>
    <w:tmpl w:val="7938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B0647"/>
    <w:multiLevelType w:val="hybridMultilevel"/>
    <w:tmpl w:val="0376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9555D7"/>
    <w:multiLevelType w:val="hybridMultilevel"/>
    <w:tmpl w:val="F00ED4C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5A907ED"/>
    <w:multiLevelType w:val="hybridMultilevel"/>
    <w:tmpl w:val="CA440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F1337"/>
    <w:multiLevelType w:val="hybridMultilevel"/>
    <w:tmpl w:val="D36C8A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AD6264"/>
    <w:multiLevelType w:val="hybridMultilevel"/>
    <w:tmpl w:val="DFD21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FE2D92"/>
    <w:multiLevelType w:val="hybridMultilevel"/>
    <w:tmpl w:val="73A05A6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0167BD1"/>
    <w:multiLevelType w:val="hybridMultilevel"/>
    <w:tmpl w:val="AD984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F449B"/>
    <w:multiLevelType w:val="hybridMultilevel"/>
    <w:tmpl w:val="DEB6A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B32820"/>
    <w:multiLevelType w:val="hybridMultilevel"/>
    <w:tmpl w:val="255E0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FA248F"/>
    <w:multiLevelType w:val="hybridMultilevel"/>
    <w:tmpl w:val="6276E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D3653"/>
    <w:multiLevelType w:val="hybridMultilevel"/>
    <w:tmpl w:val="B76C3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9478E1"/>
    <w:multiLevelType w:val="hybridMultilevel"/>
    <w:tmpl w:val="EF008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C37CD"/>
    <w:multiLevelType w:val="hybridMultilevel"/>
    <w:tmpl w:val="CAC8F10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63115ED"/>
    <w:multiLevelType w:val="hybridMultilevel"/>
    <w:tmpl w:val="D5362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420A8A"/>
    <w:multiLevelType w:val="hybridMultilevel"/>
    <w:tmpl w:val="EDB030F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D160BAC"/>
    <w:multiLevelType w:val="hybridMultilevel"/>
    <w:tmpl w:val="EEA261E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F8452D0"/>
    <w:multiLevelType w:val="hybridMultilevel"/>
    <w:tmpl w:val="84BA5AA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05266F"/>
    <w:multiLevelType w:val="hybridMultilevel"/>
    <w:tmpl w:val="4F84F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1E2299"/>
    <w:multiLevelType w:val="hybridMultilevel"/>
    <w:tmpl w:val="19A42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9838DB"/>
    <w:multiLevelType w:val="hybridMultilevel"/>
    <w:tmpl w:val="18D034EC"/>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CC37C05"/>
    <w:multiLevelType w:val="hybridMultilevel"/>
    <w:tmpl w:val="169A6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E276AA"/>
    <w:multiLevelType w:val="hybridMultilevel"/>
    <w:tmpl w:val="DB5E63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C701F1"/>
    <w:multiLevelType w:val="hybridMultilevel"/>
    <w:tmpl w:val="52C8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8832AA"/>
    <w:multiLevelType w:val="hybridMultilevel"/>
    <w:tmpl w:val="B9C69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D2032B"/>
    <w:multiLevelType w:val="hybridMultilevel"/>
    <w:tmpl w:val="7AC687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9C57F7A"/>
    <w:multiLevelType w:val="hybridMultilevel"/>
    <w:tmpl w:val="80FA6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0221FD"/>
    <w:multiLevelType w:val="hybridMultilevel"/>
    <w:tmpl w:val="27AE8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30B48"/>
    <w:multiLevelType w:val="hybridMultilevel"/>
    <w:tmpl w:val="FFCA6E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3C3681"/>
    <w:multiLevelType w:val="hybridMultilevel"/>
    <w:tmpl w:val="617E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DB7AA5"/>
    <w:multiLevelType w:val="hybridMultilevel"/>
    <w:tmpl w:val="D530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3718A"/>
    <w:multiLevelType w:val="hybridMultilevel"/>
    <w:tmpl w:val="F0CC6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5A2FD9"/>
    <w:multiLevelType w:val="hybridMultilevel"/>
    <w:tmpl w:val="8E54C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7DC11730"/>
    <w:multiLevelType w:val="hybridMultilevel"/>
    <w:tmpl w:val="D38C2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28"/>
  </w:num>
  <w:num w:numId="4">
    <w:abstractNumId w:val="26"/>
  </w:num>
  <w:num w:numId="5">
    <w:abstractNumId w:val="40"/>
  </w:num>
  <w:num w:numId="6">
    <w:abstractNumId w:val="19"/>
  </w:num>
  <w:num w:numId="7">
    <w:abstractNumId w:val="33"/>
  </w:num>
  <w:num w:numId="8">
    <w:abstractNumId w:val="34"/>
  </w:num>
  <w:num w:numId="9">
    <w:abstractNumId w:val="4"/>
  </w:num>
  <w:num w:numId="10">
    <w:abstractNumId w:val="3"/>
  </w:num>
  <w:num w:numId="11">
    <w:abstractNumId w:val="25"/>
  </w:num>
  <w:num w:numId="12">
    <w:abstractNumId w:val="23"/>
  </w:num>
  <w:num w:numId="13">
    <w:abstractNumId w:val="27"/>
  </w:num>
  <w:num w:numId="14">
    <w:abstractNumId w:val="29"/>
  </w:num>
  <w:num w:numId="15">
    <w:abstractNumId w:val="36"/>
  </w:num>
  <w:num w:numId="16">
    <w:abstractNumId w:val="6"/>
  </w:num>
  <w:num w:numId="17">
    <w:abstractNumId w:val="9"/>
  </w:num>
  <w:num w:numId="18">
    <w:abstractNumId w:val="15"/>
  </w:num>
  <w:num w:numId="19">
    <w:abstractNumId w:val="14"/>
  </w:num>
  <w:num w:numId="20">
    <w:abstractNumId w:val="35"/>
  </w:num>
  <w:num w:numId="21">
    <w:abstractNumId w:val="18"/>
  </w:num>
  <w:num w:numId="22">
    <w:abstractNumId w:val="22"/>
  </w:num>
  <w:num w:numId="23">
    <w:abstractNumId w:val="10"/>
  </w:num>
  <w:num w:numId="24">
    <w:abstractNumId w:val="2"/>
  </w:num>
  <w:num w:numId="25">
    <w:abstractNumId w:val="32"/>
  </w:num>
  <w:num w:numId="26">
    <w:abstractNumId w:val="24"/>
  </w:num>
  <w:num w:numId="27">
    <w:abstractNumId w:val="12"/>
  </w:num>
  <w:num w:numId="28">
    <w:abstractNumId w:val="17"/>
  </w:num>
  <w:num w:numId="29">
    <w:abstractNumId w:val="38"/>
  </w:num>
  <w:num w:numId="30">
    <w:abstractNumId w:val="13"/>
  </w:num>
  <w:num w:numId="31">
    <w:abstractNumId w:val="30"/>
  </w:num>
  <w:num w:numId="32">
    <w:abstractNumId w:val="7"/>
  </w:num>
  <w:num w:numId="33">
    <w:abstractNumId w:val="8"/>
  </w:num>
  <w:num w:numId="34">
    <w:abstractNumId w:val="31"/>
  </w:num>
  <w:num w:numId="35">
    <w:abstractNumId w:val="5"/>
  </w:num>
  <w:num w:numId="36">
    <w:abstractNumId w:val="20"/>
  </w:num>
  <w:num w:numId="37">
    <w:abstractNumId w:val="0"/>
  </w:num>
  <w:num w:numId="38">
    <w:abstractNumId w:val="11"/>
  </w:num>
  <w:num w:numId="39">
    <w:abstractNumId w:val="37"/>
  </w:num>
  <w:num w:numId="40">
    <w:abstractNumId w:val="21"/>
  </w:num>
  <w:num w:numId="41">
    <w:abstractNumId w:val="3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icole Bryan">
    <w15:presenceInfo w15:providerId="AD" w15:userId="S-1-5-21-1960408961-1326574676-725345543-6116"/>
  </w15:person>
  <w15:person w15:author="Michael Anderson">
    <w15:presenceInfo w15:providerId="None" w15:userId="Michael Anderson"/>
  </w15:person>
  <w15:person w15:author="Martha Ngoh">
    <w15:presenceInfo w15:providerId="AD" w15:userId="S-1-5-21-2146834082-895819678-538272213-66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5C8"/>
    <w:rsid w:val="0000148E"/>
    <w:rsid w:val="000023FE"/>
    <w:rsid w:val="00002CEA"/>
    <w:rsid w:val="000060A2"/>
    <w:rsid w:val="00006512"/>
    <w:rsid w:val="00012B51"/>
    <w:rsid w:val="00017324"/>
    <w:rsid w:val="0002132A"/>
    <w:rsid w:val="0002383C"/>
    <w:rsid w:val="00024719"/>
    <w:rsid w:val="00024858"/>
    <w:rsid w:val="000248F4"/>
    <w:rsid w:val="00026E30"/>
    <w:rsid w:val="00027A78"/>
    <w:rsid w:val="0003055E"/>
    <w:rsid w:val="0003222A"/>
    <w:rsid w:val="00032C01"/>
    <w:rsid w:val="00035B90"/>
    <w:rsid w:val="00041407"/>
    <w:rsid w:val="0004156F"/>
    <w:rsid w:val="00042B1F"/>
    <w:rsid w:val="00044D9A"/>
    <w:rsid w:val="0004553D"/>
    <w:rsid w:val="0004700B"/>
    <w:rsid w:val="000526EC"/>
    <w:rsid w:val="00056EC5"/>
    <w:rsid w:val="00057A74"/>
    <w:rsid w:val="00057FEE"/>
    <w:rsid w:val="00060642"/>
    <w:rsid w:val="00061BD1"/>
    <w:rsid w:val="0006317B"/>
    <w:rsid w:val="000663AB"/>
    <w:rsid w:val="00070DF8"/>
    <w:rsid w:val="00071765"/>
    <w:rsid w:val="00074644"/>
    <w:rsid w:val="00077BA8"/>
    <w:rsid w:val="0008049B"/>
    <w:rsid w:val="0008462A"/>
    <w:rsid w:val="00090B98"/>
    <w:rsid w:val="0009288B"/>
    <w:rsid w:val="000932B3"/>
    <w:rsid w:val="00095A73"/>
    <w:rsid w:val="00096259"/>
    <w:rsid w:val="000971D0"/>
    <w:rsid w:val="000A0E7B"/>
    <w:rsid w:val="000A3436"/>
    <w:rsid w:val="000B3835"/>
    <w:rsid w:val="000B4D76"/>
    <w:rsid w:val="000B50F9"/>
    <w:rsid w:val="000B62D8"/>
    <w:rsid w:val="000B67C7"/>
    <w:rsid w:val="000C0A3C"/>
    <w:rsid w:val="000C12DF"/>
    <w:rsid w:val="000C29AF"/>
    <w:rsid w:val="000C61E3"/>
    <w:rsid w:val="000C655D"/>
    <w:rsid w:val="000D0845"/>
    <w:rsid w:val="000D0ABB"/>
    <w:rsid w:val="000D2940"/>
    <w:rsid w:val="000D5E3F"/>
    <w:rsid w:val="000D5F47"/>
    <w:rsid w:val="000D7FF7"/>
    <w:rsid w:val="000E0738"/>
    <w:rsid w:val="000E2781"/>
    <w:rsid w:val="000E4A16"/>
    <w:rsid w:val="000E5BBC"/>
    <w:rsid w:val="000E62D6"/>
    <w:rsid w:val="000E68FC"/>
    <w:rsid w:val="000E75E0"/>
    <w:rsid w:val="000E7A9D"/>
    <w:rsid w:val="000F1D20"/>
    <w:rsid w:val="000F2CED"/>
    <w:rsid w:val="000F5B3C"/>
    <w:rsid w:val="00100B13"/>
    <w:rsid w:val="00101B05"/>
    <w:rsid w:val="0010297B"/>
    <w:rsid w:val="00103DD4"/>
    <w:rsid w:val="00104F08"/>
    <w:rsid w:val="00106653"/>
    <w:rsid w:val="00107619"/>
    <w:rsid w:val="00107D43"/>
    <w:rsid w:val="00110B80"/>
    <w:rsid w:val="00111D80"/>
    <w:rsid w:val="001154FF"/>
    <w:rsid w:val="00116FF8"/>
    <w:rsid w:val="00120D98"/>
    <w:rsid w:val="001219D6"/>
    <w:rsid w:val="00125C54"/>
    <w:rsid w:val="001267A9"/>
    <w:rsid w:val="00127028"/>
    <w:rsid w:val="00131D39"/>
    <w:rsid w:val="0013489B"/>
    <w:rsid w:val="00134FB4"/>
    <w:rsid w:val="001352EF"/>
    <w:rsid w:val="00142C6D"/>
    <w:rsid w:val="001461B2"/>
    <w:rsid w:val="00147189"/>
    <w:rsid w:val="001513C1"/>
    <w:rsid w:val="00154382"/>
    <w:rsid w:val="00154678"/>
    <w:rsid w:val="00156809"/>
    <w:rsid w:val="00163C9C"/>
    <w:rsid w:val="00165EBE"/>
    <w:rsid w:val="001679F0"/>
    <w:rsid w:val="00171A34"/>
    <w:rsid w:val="00172561"/>
    <w:rsid w:val="001726EC"/>
    <w:rsid w:val="00176108"/>
    <w:rsid w:val="00180BDB"/>
    <w:rsid w:val="001841AE"/>
    <w:rsid w:val="00185F96"/>
    <w:rsid w:val="0018600A"/>
    <w:rsid w:val="00194C50"/>
    <w:rsid w:val="001A04D8"/>
    <w:rsid w:val="001A56D4"/>
    <w:rsid w:val="001B0486"/>
    <w:rsid w:val="001B32E2"/>
    <w:rsid w:val="001B3A82"/>
    <w:rsid w:val="001B3AFE"/>
    <w:rsid w:val="001B411B"/>
    <w:rsid w:val="001C0194"/>
    <w:rsid w:val="001C08FB"/>
    <w:rsid w:val="001C244C"/>
    <w:rsid w:val="001C3AEF"/>
    <w:rsid w:val="001C7C28"/>
    <w:rsid w:val="001D0F86"/>
    <w:rsid w:val="001D103F"/>
    <w:rsid w:val="001D2A6A"/>
    <w:rsid w:val="001D44E2"/>
    <w:rsid w:val="001E1DD1"/>
    <w:rsid w:val="001E53DA"/>
    <w:rsid w:val="001E58E3"/>
    <w:rsid w:val="001E6769"/>
    <w:rsid w:val="001F11D5"/>
    <w:rsid w:val="001F3AED"/>
    <w:rsid w:val="001F7978"/>
    <w:rsid w:val="0020067C"/>
    <w:rsid w:val="002014F2"/>
    <w:rsid w:val="00201E02"/>
    <w:rsid w:val="002023F2"/>
    <w:rsid w:val="00202619"/>
    <w:rsid w:val="00203F46"/>
    <w:rsid w:val="0020715B"/>
    <w:rsid w:val="0021029A"/>
    <w:rsid w:val="00211B74"/>
    <w:rsid w:val="00213818"/>
    <w:rsid w:val="00214870"/>
    <w:rsid w:val="00217D88"/>
    <w:rsid w:val="00221254"/>
    <w:rsid w:val="00223CA6"/>
    <w:rsid w:val="00224E4D"/>
    <w:rsid w:val="00235EC0"/>
    <w:rsid w:val="00240394"/>
    <w:rsid w:val="002410C6"/>
    <w:rsid w:val="002416BA"/>
    <w:rsid w:val="002416FD"/>
    <w:rsid w:val="00241DFC"/>
    <w:rsid w:val="00242C05"/>
    <w:rsid w:val="00243BB2"/>
    <w:rsid w:val="002507B4"/>
    <w:rsid w:val="00250FC4"/>
    <w:rsid w:val="00253815"/>
    <w:rsid w:val="00254CAF"/>
    <w:rsid w:val="002555C9"/>
    <w:rsid w:val="002620B6"/>
    <w:rsid w:val="00262992"/>
    <w:rsid w:val="002644B4"/>
    <w:rsid w:val="0026796A"/>
    <w:rsid w:val="00270442"/>
    <w:rsid w:val="002717DC"/>
    <w:rsid w:val="00271FC9"/>
    <w:rsid w:val="0027790C"/>
    <w:rsid w:val="00281DF0"/>
    <w:rsid w:val="00287F2F"/>
    <w:rsid w:val="00290EFB"/>
    <w:rsid w:val="00290F03"/>
    <w:rsid w:val="002933E1"/>
    <w:rsid w:val="002A21A3"/>
    <w:rsid w:val="002A3941"/>
    <w:rsid w:val="002A3C09"/>
    <w:rsid w:val="002A40E9"/>
    <w:rsid w:val="002A6EC4"/>
    <w:rsid w:val="002A7CA7"/>
    <w:rsid w:val="002B0450"/>
    <w:rsid w:val="002B310C"/>
    <w:rsid w:val="002B3179"/>
    <w:rsid w:val="002B46E4"/>
    <w:rsid w:val="002B514F"/>
    <w:rsid w:val="002B65B5"/>
    <w:rsid w:val="002B6AAA"/>
    <w:rsid w:val="002C1867"/>
    <w:rsid w:val="002C37F9"/>
    <w:rsid w:val="002C6145"/>
    <w:rsid w:val="002C6DA9"/>
    <w:rsid w:val="002C71F7"/>
    <w:rsid w:val="002D267D"/>
    <w:rsid w:val="002D5C9B"/>
    <w:rsid w:val="002E2E7F"/>
    <w:rsid w:val="002E7EF7"/>
    <w:rsid w:val="002F079D"/>
    <w:rsid w:val="002F0819"/>
    <w:rsid w:val="002F3309"/>
    <w:rsid w:val="002F3C1B"/>
    <w:rsid w:val="002F4354"/>
    <w:rsid w:val="002F7948"/>
    <w:rsid w:val="0030051B"/>
    <w:rsid w:val="003043B3"/>
    <w:rsid w:val="003052EC"/>
    <w:rsid w:val="003069E0"/>
    <w:rsid w:val="00316D93"/>
    <w:rsid w:val="0031705B"/>
    <w:rsid w:val="00317A94"/>
    <w:rsid w:val="00320224"/>
    <w:rsid w:val="00320D0D"/>
    <w:rsid w:val="00321393"/>
    <w:rsid w:val="0032418A"/>
    <w:rsid w:val="0032492B"/>
    <w:rsid w:val="00325811"/>
    <w:rsid w:val="00333E8F"/>
    <w:rsid w:val="003352A7"/>
    <w:rsid w:val="00337B46"/>
    <w:rsid w:val="00340164"/>
    <w:rsid w:val="0034229C"/>
    <w:rsid w:val="003425D0"/>
    <w:rsid w:val="00347A65"/>
    <w:rsid w:val="00353004"/>
    <w:rsid w:val="00353E23"/>
    <w:rsid w:val="00361878"/>
    <w:rsid w:val="00363DF3"/>
    <w:rsid w:val="00365310"/>
    <w:rsid w:val="0037020F"/>
    <w:rsid w:val="0037143F"/>
    <w:rsid w:val="003725EC"/>
    <w:rsid w:val="0037423F"/>
    <w:rsid w:val="0037589D"/>
    <w:rsid w:val="00376079"/>
    <w:rsid w:val="00376B38"/>
    <w:rsid w:val="00376E1A"/>
    <w:rsid w:val="003816D5"/>
    <w:rsid w:val="00382AE5"/>
    <w:rsid w:val="00382CA2"/>
    <w:rsid w:val="0038467D"/>
    <w:rsid w:val="00384AA1"/>
    <w:rsid w:val="00387C41"/>
    <w:rsid w:val="00396088"/>
    <w:rsid w:val="00397F03"/>
    <w:rsid w:val="003A0621"/>
    <w:rsid w:val="003A39FE"/>
    <w:rsid w:val="003A6110"/>
    <w:rsid w:val="003A6A2E"/>
    <w:rsid w:val="003A6DD6"/>
    <w:rsid w:val="003A7BAF"/>
    <w:rsid w:val="003B239C"/>
    <w:rsid w:val="003B308F"/>
    <w:rsid w:val="003B3C0C"/>
    <w:rsid w:val="003B72C9"/>
    <w:rsid w:val="003C016F"/>
    <w:rsid w:val="003C0D19"/>
    <w:rsid w:val="003C14B7"/>
    <w:rsid w:val="003C347B"/>
    <w:rsid w:val="003C6562"/>
    <w:rsid w:val="003D0AE1"/>
    <w:rsid w:val="003D1AD4"/>
    <w:rsid w:val="003D256C"/>
    <w:rsid w:val="003D2BDF"/>
    <w:rsid w:val="003D2E44"/>
    <w:rsid w:val="003D3030"/>
    <w:rsid w:val="003D4E14"/>
    <w:rsid w:val="003D6823"/>
    <w:rsid w:val="003E0AE3"/>
    <w:rsid w:val="003E14C4"/>
    <w:rsid w:val="003E3A39"/>
    <w:rsid w:val="003E51EE"/>
    <w:rsid w:val="003F0E7F"/>
    <w:rsid w:val="003F3EF1"/>
    <w:rsid w:val="003F7AFE"/>
    <w:rsid w:val="0040472B"/>
    <w:rsid w:val="00404E76"/>
    <w:rsid w:val="00410856"/>
    <w:rsid w:val="0041489E"/>
    <w:rsid w:val="00421D88"/>
    <w:rsid w:val="0042246D"/>
    <w:rsid w:val="00422560"/>
    <w:rsid w:val="00423F35"/>
    <w:rsid w:val="0042560A"/>
    <w:rsid w:val="00426885"/>
    <w:rsid w:val="004360EE"/>
    <w:rsid w:val="00436DC5"/>
    <w:rsid w:val="00436EED"/>
    <w:rsid w:val="00437172"/>
    <w:rsid w:val="00441B04"/>
    <w:rsid w:val="00442245"/>
    <w:rsid w:val="00443076"/>
    <w:rsid w:val="0044368C"/>
    <w:rsid w:val="00444A59"/>
    <w:rsid w:val="0045015D"/>
    <w:rsid w:val="00450537"/>
    <w:rsid w:val="00451105"/>
    <w:rsid w:val="004527FD"/>
    <w:rsid w:val="00453BA7"/>
    <w:rsid w:val="00455308"/>
    <w:rsid w:val="00457940"/>
    <w:rsid w:val="004603B0"/>
    <w:rsid w:val="00460606"/>
    <w:rsid w:val="0046063E"/>
    <w:rsid w:val="00466213"/>
    <w:rsid w:val="004674F3"/>
    <w:rsid w:val="00467A91"/>
    <w:rsid w:val="00467DD3"/>
    <w:rsid w:val="004726DF"/>
    <w:rsid w:val="00475ED5"/>
    <w:rsid w:val="004763D0"/>
    <w:rsid w:val="00476414"/>
    <w:rsid w:val="00476DD5"/>
    <w:rsid w:val="0047794C"/>
    <w:rsid w:val="0047796C"/>
    <w:rsid w:val="00481148"/>
    <w:rsid w:val="004858D9"/>
    <w:rsid w:val="0048603E"/>
    <w:rsid w:val="004971EC"/>
    <w:rsid w:val="004A0248"/>
    <w:rsid w:val="004A43E4"/>
    <w:rsid w:val="004A5A18"/>
    <w:rsid w:val="004B4647"/>
    <w:rsid w:val="004B46F0"/>
    <w:rsid w:val="004B5387"/>
    <w:rsid w:val="004B633E"/>
    <w:rsid w:val="004B6FE2"/>
    <w:rsid w:val="004C0BB0"/>
    <w:rsid w:val="004C70B0"/>
    <w:rsid w:val="004C7482"/>
    <w:rsid w:val="004D0044"/>
    <w:rsid w:val="004D1351"/>
    <w:rsid w:val="004D35C1"/>
    <w:rsid w:val="004D3DE0"/>
    <w:rsid w:val="004D7C9B"/>
    <w:rsid w:val="004E1D93"/>
    <w:rsid w:val="004E3717"/>
    <w:rsid w:val="004E4E49"/>
    <w:rsid w:val="004E6224"/>
    <w:rsid w:val="004E7CA4"/>
    <w:rsid w:val="004E7D38"/>
    <w:rsid w:val="004F4BFE"/>
    <w:rsid w:val="004F6AAD"/>
    <w:rsid w:val="0050014F"/>
    <w:rsid w:val="0051184B"/>
    <w:rsid w:val="00513B08"/>
    <w:rsid w:val="005143E9"/>
    <w:rsid w:val="00516996"/>
    <w:rsid w:val="0052031E"/>
    <w:rsid w:val="0052132D"/>
    <w:rsid w:val="0052174C"/>
    <w:rsid w:val="00521838"/>
    <w:rsid w:val="00522302"/>
    <w:rsid w:val="00527572"/>
    <w:rsid w:val="00530162"/>
    <w:rsid w:val="0053023A"/>
    <w:rsid w:val="00534B3E"/>
    <w:rsid w:val="005362D4"/>
    <w:rsid w:val="0054044F"/>
    <w:rsid w:val="00540FF9"/>
    <w:rsid w:val="00541765"/>
    <w:rsid w:val="00542A7C"/>
    <w:rsid w:val="00542C7B"/>
    <w:rsid w:val="00546017"/>
    <w:rsid w:val="005479B1"/>
    <w:rsid w:val="00547F7E"/>
    <w:rsid w:val="00550DF7"/>
    <w:rsid w:val="00551613"/>
    <w:rsid w:val="0055264E"/>
    <w:rsid w:val="00553232"/>
    <w:rsid w:val="00553B5A"/>
    <w:rsid w:val="00553F4F"/>
    <w:rsid w:val="00556851"/>
    <w:rsid w:val="00561FAC"/>
    <w:rsid w:val="00564744"/>
    <w:rsid w:val="0056729C"/>
    <w:rsid w:val="00571951"/>
    <w:rsid w:val="00571D0A"/>
    <w:rsid w:val="005720E8"/>
    <w:rsid w:val="00582234"/>
    <w:rsid w:val="00585E2C"/>
    <w:rsid w:val="00590035"/>
    <w:rsid w:val="0059241A"/>
    <w:rsid w:val="00595DB0"/>
    <w:rsid w:val="00596A5F"/>
    <w:rsid w:val="005A2E87"/>
    <w:rsid w:val="005A3CB6"/>
    <w:rsid w:val="005A55E8"/>
    <w:rsid w:val="005A6C29"/>
    <w:rsid w:val="005B4946"/>
    <w:rsid w:val="005B4D39"/>
    <w:rsid w:val="005B58E2"/>
    <w:rsid w:val="005C0DFC"/>
    <w:rsid w:val="005C14E5"/>
    <w:rsid w:val="005C3CBC"/>
    <w:rsid w:val="005C4750"/>
    <w:rsid w:val="005C520D"/>
    <w:rsid w:val="005C5884"/>
    <w:rsid w:val="005D13BD"/>
    <w:rsid w:val="005D55A3"/>
    <w:rsid w:val="005D56E8"/>
    <w:rsid w:val="005D5F60"/>
    <w:rsid w:val="005D73F2"/>
    <w:rsid w:val="005D7769"/>
    <w:rsid w:val="005E4216"/>
    <w:rsid w:val="005F1E09"/>
    <w:rsid w:val="005F3414"/>
    <w:rsid w:val="005F377E"/>
    <w:rsid w:val="00600178"/>
    <w:rsid w:val="00604574"/>
    <w:rsid w:val="00604E8B"/>
    <w:rsid w:val="00607333"/>
    <w:rsid w:val="00607742"/>
    <w:rsid w:val="00611955"/>
    <w:rsid w:val="00611ED5"/>
    <w:rsid w:val="006127BA"/>
    <w:rsid w:val="00617032"/>
    <w:rsid w:val="00622598"/>
    <w:rsid w:val="006274AA"/>
    <w:rsid w:val="00632990"/>
    <w:rsid w:val="00634C98"/>
    <w:rsid w:val="00634E4A"/>
    <w:rsid w:val="00635F9F"/>
    <w:rsid w:val="006364DA"/>
    <w:rsid w:val="00636A09"/>
    <w:rsid w:val="00641321"/>
    <w:rsid w:val="006426BD"/>
    <w:rsid w:val="00642931"/>
    <w:rsid w:val="00643428"/>
    <w:rsid w:val="00651483"/>
    <w:rsid w:val="006516AA"/>
    <w:rsid w:val="00651EBE"/>
    <w:rsid w:val="00653B27"/>
    <w:rsid w:val="006542FD"/>
    <w:rsid w:val="00654AD1"/>
    <w:rsid w:val="00655289"/>
    <w:rsid w:val="00660DD6"/>
    <w:rsid w:val="00660EDD"/>
    <w:rsid w:val="00665E5D"/>
    <w:rsid w:val="006665BD"/>
    <w:rsid w:val="00671A6D"/>
    <w:rsid w:val="00676342"/>
    <w:rsid w:val="006767A9"/>
    <w:rsid w:val="006806A4"/>
    <w:rsid w:val="00682A2B"/>
    <w:rsid w:val="00682A50"/>
    <w:rsid w:val="00682BC4"/>
    <w:rsid w:val="00684082"/>
    <w:rsid w:val="00690128"/>
    <w:rsid w:val="006904B3"/>
    <w:rsid w:val="00692F9A"/>
    <w:rsid w:val="00693198"/>
    <w:rsid w:val="00694DD5"/>
    <w:rsid w:val="006961A2"/>
    <w:rsid w:val="006A0993"/>
    <w:rsid w:val="006A1452"/>
    <w:rsid w:val="006A200F"/>
    <w:rsid w:val="006A281E"/>
    <w:rsid w:val="006A5F66"/>
    <w:rsid w:val="006A676E"/>
    <w:rsid w:val="006B3532"/>
    <w:rsid w:val="006B5001"/>
    <w:rsid w:val="006B58DD"/>
    <w:rsid w:val="006B74E0"/>
    <w:rsid w:val="006B7A0F"/>
    <w:rsid w:val="006C043B"/>
    <w:rsid w:val="006C0440"/>
    <w:rsid w:val="006C08B1"/>
    <w:rsid w:val="006C1EE0"/>
    <w:rsid w:val="006C200D"/>
    <w:rsid w:val="006C48DF"/>
    <w:rsid w:val="006C645C"/>
    <w:rsid w:val="006C6CA3"/>
    <w:rsid w:val="006C7883"/>
    <w:rsid w:val="006D1ADB"/>
    <w:rsid w:val="006D1E3E"/>
    <w:rsid w:val="006D4F30"/>
    <w:rsid w:val="006D7A50"/>
    <w:rsid w:val="006E07E2"/>
    <w:rsid w:val="006E0FAD"/>
    <w:rsid w:val="006E25DE"/>
    <w:rsid w:val="006E58F6"/>
    <w:rsid w:val="006F41B0"/>
    <w:rsid w:val="00701293"/>
    <w:rsid w:val="0070637C"/>
    <w:rsid w:val="0070639C"/>
    <w:rsid w:val="0070727E"/>
    <w:rsid w:val="0071052F"/>
    <w:rsid w:val="00713596"/>
    <w:rsid w:val="007139CD"/>
    <w:rsid w:val="00716FC5"/>
    <w:rsid w:val="00717E64"/>
    <w:rsid w:val="0072241C"/>
    <w:rsid w:val="007265C0"/>
    <w:rsid w:val="00732FA7"/>
    <w:rsid w:val="00736A7F"/>
    <w:rsid w:val="00737794"/>
    <w:rsid w:val="00747168"/>
    <w:rsid w:val="00755E81"/>
    <w:rsid w:val="00757360"/>
    <w:rsid w:val="00760E6D"/>
    <w:rsid w:val="00763520"/>
    <w:rsid w:val="0076468A"/>
    <w:rsid w:val="0076530A"/>
    <w:rsid w:val="0076563A"/>
    <w:rsid w:val="00765D5A"/>
    <w:rsid w:val="00766776"/>
    <w:rsid w:val="0076774D"/>
    <w:rsid w:val="00770D90"/>
    <w:rsid w:val="00771454"/>
    <w:rsid w:val="00782A27"/>
    <w:rsid w:val="00782F44"/>
    <w:rsid w:val="00784170"/>
    <w:rsid w:val="0078634C"/>
    <w:rsid w:val="00787DC1"/>
    <w:rsid w:val="00787E32"/>
    <w:rsid w:val="007909FF"/>
    <w:rsid w:val="00795E38"/>
    <w:rsid w:val="00796D51"/>
    <w:rsid w:val="007A27A0"/>
    <w:rsid w:val="007A2DF9"/>
    <w:rsid w:val="007A2FF5"/>
    <w:rsid w:val="007B2A68"/>
    <w:rsid w:val="007C4A40"/>
    <w:rsid w:val="007C7858"/>
    <w:rsid w:val="007C7BAB"/>
    <w:rsid w:val="007D1221"/>
    <w:rsid w:val="007E2515"/>
    <w:rsid w:val="007E3282"/>
    <w:rsid w:val="007E3BFD"/>
    <w:rsid w:val="007E438B"/>
    <w:rsid w:val="007E662E"/>
    <w:rsid w:val="007F57B8"/>
    <w:rsid w:val="00803BD3"/>
    <w:rsid w:val="0080417C"/>
    <w:rsid w:val="008047AA"/>
    <w:rsid w:val="00805177"/>
    <w:rsid w:val="0080662A"/>
    <w:rsid w:val="0080719D"/>
    <w:rsid w:val="008072FD"/>
    <w:rsid w:val="0081385B"/>
    <w:rsid w:val="00815F21"/>
    <w:rsid w:val="00822264"/>
    <w:rsid w:val="0082599F"/>
    <w:rsid w:val="0082675A"/>
    <w:rsid w:val="00826BF0"/>
    <w:rsid w:val="00830371"/>
    <w:rsid w:val="0083152F"/>
    <w:rsid w:val="008329EA"/>
    <w:rsid w:val="00832E73"/>
    <w:rsid w:val="00835E55"/>
    <w:rsid w:val="008421D4"/>
    <w:rsid w:val="00843007"/>
    <w:rsid w:val="0085050D"/>
    <w:rsid w:val="0085433B"/>
    <w:rsid w:val="0085601B"/>
    <w:rsid w:val="00857E44"/>
    <w:rsid w:val="00860C6D"/>
    <w:rsid w:val="00860E06"/>
    <w:rsid w:val="00861468"/>
    <w:rsid w:val="00861796"/>
    <w:rsid w:val="00861B1A"/>
    <w:rsid w:val="00862C89"/>
    <w:rsid w:val="00863431"/>
    <w:rsid w:val="00863CD1"/>
    <w:rsid w:val="008649E7"/>
    <w:rsid w:val="00866378"/>
    <w:rsid w:val="00866C72"/>
    <w:rsid w:val="00870F2B"/>
    <w:rsid w:val="00873F56"/>
    <w:rsid w:val="0087469B"/>
    <w:rsid w:val="00874F22"/>
    <w:rsid w:val="00875B41"/>
    <w:rsid w:val="008778F4"/>
    <w:rsid w:val="008800FB"/>
    <w:rsid w:val="008814C4"/>
    <w:rsid w:val="008815B9"/>
    <w:rsid w:val="008859D8"/>
    <w:rsid w:val="00886CD5"/>
    <w:rsid w:val="00890682"/>
    <w:rsid w:val="008906C8"/>
    <w:rsid w:val="00892ECA"/>
    <w:rsid w:val="00893B18"/>
    <w:rsid w:val="00895512"/>
    <w:rsid w:val="00896D77"/>
    <w:rsid w:val="008979B2"/>
    <w:rsid w:val="00897C87"/>
    <w:rsid w:val="008A13AA"/>
    <w:rsid w:val="008A239E"/>
    <w:rsid w:val="008A6E7A"/>
    <w:rsid w:val="008B20F9"/>
    <w:rsid w:val="008B63C9"/>
    <w:rsid w:val="008C160E"/>
    <w:rsid w:val="008C1767"/>
    <w:rsid w:val="008C19A7"/>
    <w:rsid w:val="008C5757"/>
    <w:rsid w:val="008D5E61"/>
    <w:rsid w:val="008E1C10"/>
    <w:rsid w:val="008E4CFE"/>
    <w:rsid w:val="008E5DE8"/>
    <w:rsid w:val="008E7277"/>
    <w:rsid w:val="008E7F38"/>
    <w:rsid w:val="008F0934"/>
    <w:rsid w:val="008F15C4"/>
    <w:rsid w:val="008F1C74"/>
    <w:rsid w:val="008F1C89"/>
    <w:rsid w:val="008F4C5B"/>
    <w:rsid w:val="008F5F4F"/>
    <w:rsid w:val="008F5FD2"/>
    <w:rsid w:val="008F7209"/>
    <w:rsid w:val="009002DB"/>
    <w:rsid w:val="00902F08"/>
    <w:rsid w:val="00905024"/>
    <w:rsid w:val="00906592"/>
    <w:rsid w:val="00912598"/>
    <w:rsid w:val="00913E39"/>
    <w:rsid w:val="00915CE9"/>
    <w:rsid w:val="0092316F"/>
    <w:rsid w:val="00926C9A"/>
    <w:rsid w:val="00927F9F"/>
    <w:rsid w:val="00932A62"/>
    <w:rsid w:val="00933A94"/>
    <w:rsid w:val="00934195"/>
    <w:rsid w:val="0093474D"/>
    <w:rsid w:val="0093529E"/>
    <w:rsid w:val="00935EC7"/>
    <w:rsid w:val="009375E7"/>
    <w:rsid w:val="00937750"/>
    <w:rsid w:val="0094095A"/>
    <w:rsid w:val="00943386"/>
    <w:rsid w:val="00943735"/>
    <w:rsid w:val="0094487C"/>
    <w:rsid w:val="00950B7C"/>
    <w:rsid w:val="009512A1"/>
    <w:rsid w:val="00951E3E"/>
    <w:rsid w:val="00953556"/>
    <w:rsid w:val="009546BB"/>
    <w:rsid w:val="009610CE"/>
    <w:rsid w:val="00963EF7"/>
    <w:rsid w:val="009650BD"/>
    <w:rsid w:val="00966F18"/>
    <w:rsid w:val="00970882"/>
    <w:rsid w:val="00971472"/>
    <w:rsid w:val="009725F3"/>
    <w:rsid w:val="00972850"/>
    <w:rsid w:val="00973A7C"/>
    <w:rsid w:val="009769C6"/>
    <w:rsid w:val="009803D4"/>
    <w:rsid w:val="009818BF"/>
    <w:rsid w:val="00981B93"/>
    <w:rsid w:val="009828BC"/>
    <w:rsid w:val="00983F73"/>
    <w:rsid w:val="009852A3"/>
    <w:rsid w:val="00987A96"/>
    <w:rsid w:val="00990362"/>
    <w:rsid w:val="00993CB6"/>
    <w:rsid w:val="00994688"/>
    <w:rsid w:val="00995D60"/>
    <w:rsid w:val="009A0164"/>
    <w:rsid w:val="009A3117"/>
    <w:rsid w:val="009A3AAC"/>
    <w:rsid w:val="009A4299"/>
    <w:rsid w:val="009A73C2"/>
    <w:rsid w:val="009B0C84"/>
    <w:rsid w:val="009B10DA"/>
    <w:rsid w:val="009B4082"/>
    <w:rsid w:val="009B4BF4"/>
    <w:rsid w:val="009B5114"/>
    <w:rsid w:val="009B5E26"/>
    <w:rsid w:val="009C2DA5"/>
    <w:rsid w:val="009C4203"/>
    <w:rsid w:val="009C4E20"/>
    <w:rsid w:val="009C51F0"/>
    <w:rsid w:val="009C5781"/>
    <w:rsid w:val="009D0860"/>
    <w:rsid w:val="009D1912"/>
    <w:rsid w:val="009D5950"/>
    <w:rsid w:val="009D71FD"/>
    <w:rsid w:val="009D75FF"/>
    <w:rsid w:val="009E103D"/>
    <w:rsid w:val="009E5E89"/>
    <w:rsid w:val="009E786F"/>
    <w:rsid w:val="009E7FD1"/>
    <w:rsid w:val="009F21DD"/>
    <w:rsid w:val="009F3596"/>
    <w:rsid w:val="009F56C3"/>
    <w:rsid w:val="00A0097F"/>
    <w:rsid w:val="00A00AED"/>
    <w:rsid w:val="00A054BF"/>
    <w:rsid w:val="00A05877"/>
    <w:rsid w:val="00A06013"/>
    <w:rsid w:val="00A07AD4"/>
    <w:rsid w:val="00A10AEC"/>
    <w:rsid w:val="00A11ECB"/>
    <w:rsid w:val="00A129E3"/>
    <w:rsid w:val="00A21C77"/>
    <w:rsid w:val="00A24E93"/>
    <w:rsid w:val="00A30787"/>
    <w:rsid w:val="00A31454"/>
    <w:rsid w:val="00A32179"/>
    <w:rsid w:val="00A33A72"/>
    <w:rsid w:val="00A34ACB"/>
    <w:rsid w:val="00A35406"/>
    <w:rsid w:val="00A364ED"/>
    <w:rsid w:val="00A415A9"/>
    <w:rsid w:val="00A51454"/>
    <w:rsid w:val="00A5477F"/>
    <w:rsid w:val="00A54ADA"/>
    <w:rsid w:val="00A54F3D"/>
    <w:rsid w:val="00A60EFA"/>
    <w:rsid w:val="00A72138"/>
    <w:rsid w:val="00A7463F"/>
    <w:rsid w:val="00A74AA8"/>
    <w:rsid w:val="00A8215A"/>
    <w:rsid w:val="00A838C4"/>
    <w:rsid w:val="00A84119"/>
    <w:rsid w:val="00A87C19"/>
    <w:rsid w:val="00A929E5"/>
    <w:rsid w:val="00A93E47"/>
    <w:rsid w:val="00A952AC"/>
    <w:rsid w:val="00A972B8"/>
    <w:rsid w:val="00A97B46"/>
    <w:rsid w:val="00AA18C6"/>
    <w:rsid w:val="00AA55C8"/>
    <w:rsid w:val="00AA6AAD"/>
    <w:rsid w:val="00AA75BA"/>
    <w:rsid w:val="00AB0B9A"/>
    <w:rsid w:val="00AB1BE9"/>
    <w:rsid w:val="00AB34AD"/>
    <w:rsid w:val="00AB3932"/>
    <w:rsid w:val="00AB5DDA"/>
    <w:rsid w:val="00AB6EE4"/>
    <w:rsid w:val="00AB768E"/>
    <w:rsid w:val="00AB7B37"/>
    <w:rsid w:val="00AB7DF3"/>
    <w:rsid w:val="00AC0128"/>
    <w:rsid w:val="00AC03ED"/>
    <w:rsid w:val="00AC15F4"/>
    <w:rsid w:val="00AC376C"/>
    <w:rsid w:val="00AC5529"/>
    <w:rsid w:val="00AC6649"/>
    <w:rsid w:val="00AC6E8D"/>
    <w:rsid w:val="00AC7F16"/>
    <w:rsid w:val="00AD0FD3"/>
    <w:rsid w:val="00AD5A08"/>
    <w:rsid w:val="00AD6104"/>
    <w:rsid w:val="00AD6659"/>
    <w:rsid w:val="00AD71AB"/>
    <w:rsid w:val="00AE0560"/>
    <w:rsid w:val="00AE3F0F"/>
    <w:rsid w:val="00AF0584"/>
    <w:rsid w:val="00AF0BEE"/>
    <w:rsid w:val="00AF0DDC"/>
    <w:rsid w:val="00AF27C5"/>
    <w:rsid w:val="00AF344A"/>
    <w:rsid w:val="00AF3503"/>
    <w:rsid w:val="00AF3809"/>
    <w:rsid w:val="00AF39C6"/>
    <w:rsid w:val="00AF44A2"/>
    <w:rsid w:val="00AF52BF"/>
    <w:rsid w:val="00AF5DD9"/>
    <w:rsid w:val="00AF65F4"/>
    <w:rsid w:val="00B03BF3"/>
    <w:rsid w:val="00B04EC5"/>
    <w:rsid w:val="00B0660A"/>
    <w:rsid w:val="00B13A5B"/>
    <w:rsid w:val="00B13BFD"/>
    <w:rsid w:val="00B148DD"/>
    <w:rsid w:val="00B16245"/>
    <w:rsid w:val="00B16F26"/>
    <w:rsid w:val="00B20511"/>
    <w:rsid w:val="00B23007"/>
    <w:rsid w:val="00B239E7"/>
    <w:rsid w:val="00B25135"/>
    <w:rsid w:val="00B261A0"/>
    <w:rsid w:val="00B27505"/>
    <w:rsid w:val="00B30F3F"/>
    <w:rsid w:val="00B3362A"/>
    <w:rsid w:val="00B36D59"/>
    <w:rsid w:val="00B43574"/>
    <w:rsid w:val="00B554CC"/>
    <w:rsid w:val="00B57220"/>
    <w:rsid w:val="00B62175"/>
    <w:rsid w:val="00B64B82"/>
    <w:rsid w:val="00B6681A"/>
    <w:rsid w:val="00B67E95"/>
    <w:rsid w:val="00B737E7"/>
    <w:rsid w:val="00B73B3A"/>
    <w:rsid w:val="00B740EE"/>
    <w:rsid w:val="00B74749"/>
    <w:rsid w:val="00B82AF7"/>
    <w:rsid w:val="00B84005"/>
    <w:rsid w:val="00B925BD"/>
    <w:rsid w:val="00B94B0A"/>
    <w:rsid w:val="00B96197"/>
    <w:rsid w:val="00B96722"/>
    <w:rsid w:val="00B9745C"/>
    <w:rsid w:val="00BA16F4"/>
    <w:rsid w:val="00BA2386"/>
    <w:rsid w:val="00BA3CB1"/>
    <w:rsid w:val="00BA653D"/>
    <w:rsid w:val="00BB0021"/>
    <w:rsid w:val="00BB05D3"/>
    <w:rsid w:val="00BB0AA9"/>
    <w:rsid w:val="00BB2B31"/>
    <w:rsid w:val="00BB4876"/>
    <w:rsid w:val="00BB4F2F"/>
    <w:rsid w:val="00BB78B3"/>
    <w:rsid w:val="00BC0F6E"/>
    <w:rsid w:val="00BC510D"/>
    <w:rsid w:val="00BC7478"/>
    <w:rsid w:val="00BD0702"/>
    <w:rsid w:val="00BD0C41"/>
    <w:rsid w:val="00BD1044"/>
    <w:rsid w:val="00BD3ACE"/>
    <w:rsid w:val="00BD459B"/>
    <w:rsid w:val="00BD5C64"/>
    <w:rsid w:val="00BD79FA"/>
    <w:rsid w:val="00BD7A0B"/>
    <w:rsid w:val="00BD7E8E"/>
    <w:rsid w:val="00BE1DF8"/>
    <w:rsid w:val="00BE3E5D"/>
    <w:rsid w:val="00BE5A74"/>
    <w:rsid w:val="00BE5DD3"/>
    <w:rsid w:val="00BE65B6"/>
    <w:rsid w:val="00BE78A2"/>
    <w:rsid w:val="00BF077D"/>
    <w:rsid w:val="00BF3A6F"/>
    <w:rsid w:val="00BF73DC"/>
    <w:rsid w:val="00C00495"/>
    <w:rsid w:val="00C01E60"/>
    <w:rsid w:val="00C126B8"/>
    <w:rsid w:val="00C134FB"/>
    <w:rsid w:val="00C15A66"/>
    <w:rsid w:val="00C166A4"/>
    <w:rsid w:val="00C16AAA"/>
    <w:rsid w:val="00C202AC"/>
    <w:rsid w:val="00C20F1A"/>
    <w:rsid w:val="00C2120F"/>
    <w:rsid w:val="00C21ED5"/>
    <w:rsid w:val="00C23A06"/>
    <w:rsid w:val="00C25072"/>
    <w:rsid w:val="00C27396"/>
    <w:rsid w:val="00C2794C"/>
    <w:rsid w:val="00C345FA"/>
    <w:rsid w:val="00C34841"/>
    <w:rsid w:val="00C35A38"/>
    <w:rsid w:val="00C37851"/>
    <w:rsid w:val="00C4049B"/>
    <w:rsid w:val="00C416F0"/>
    <w:rsid w:val="00C41AAF"/>
    <w:rsid w:val="00C4706F"/>
    <w:rsid w:val="00C53A3C"/>
    <w:rsid w:val="00C55B7F"/>
    <w:rsid w:val="00C623B3"/>
    <w:rsid w:val="00C63892"/>
    <w:rsid w:val="00C70089"/>
    <w:rsid w:val="00C701D8"/>
    <w:rsid w:val="00C74C5D"/>
    <w:rsid w:val="00C76B76"/>
    <w:rsid w:val="00C80360"/>
    <w:rsid w:val="00C80EC0"/>
    <w:rsid w:val="00C81667"/>
    <w:rsid w:val="00C8598E"/>
    <w:rsid w:val="00C86BAD"/>
    <w:rsid w:val="00C87F5A"/>
    <w:rsid w:val="00C90E31"/>
    <w:rsid w:val="00C93419"/>
    <w:rsid w:val="00C93E6B"/>
    <w:rsid w:val="00C942BF"/>
    <w:rsid w:val="00C94ADA"/>
    <w:rsid w:val="00C95682"/>
    <w:rsid w:val="00C965B5"/>
    <w:rsid w:val="00C96ABB"/>
    <w:rsid w:val="00CA110E"/>
    <w:rsid w:val="00CA3C66"/>
    <w:rsid w:val="00CA5ED2"/>
    <w:rsid w:val="00CB1BD9"/>
    <w:rsid w:val="00CB1F31"/>
    <w:rsid w:val="00CB6FE8"/>
    <w:rsid w:val="00CB73A1"/>
    <w:rsid w:val="00CB7757"/>
    <w:rsid w:val="00CC0ABC"/>
    <w:rsid w:val="00CC2C7F"/>
    <w:rsid w:val="00CC38E1"/>
    <w:rsid w:val="00CC61D9"/>
    <w:rsid w:val="00CD1176"/>
    <w:rsid w:val="00CD23D3"/>
    <w:rsid w:val="00CD4F1B"/>
    <w:rsid w:val="00CE023D"/>
    <w:rsid w:val="00CE5A7D"/>
    <w:rsid w:val="00CE5FE4"/>
    <w:rsid w:val="00CE7779"/>
    <w:rsid w:val="00CF613F"/>
    <w:rsid w:val="00CF7407"/>
    <w:rsid w:val="00D006F4"/>
    <w:rsid w:val="00D10893"/>
    <w:rsid w:val="00D1278C"/>
    <w:rsid w:val="00D1483D"/>
    <w:rsid w:val="00D1686C"/>
    <w:rsid w:val="00D17DC5"/>
    <w:rsid w:val="00D2229C"/>
    <w:rsid w:val="00D23670"/>
    <w:rsid w:val="00D30584"/>
    <w:rsid w:val="00D31FBA"/>
    <w:rsid w:val="00D35A0D"/>
    <w:rsid w:val="00D40E3A"/>
    <w:rsid w:val="00D44BE6"/>
    <w:rsid w:val="00D451AD"/>
    <w:rsid w:val="00D47474"/>
    <w:rsid w:val="00D4778E"/>
    <w:rsid w:val="00D55BDA"/>
    <w:rsid w:val="00D56836"/>
    <w:rsid w:val="00D626AF"/>
    <w:rsid w:val="00D6386A"/>
    <w:rsid w:val="00D67BA7"/>
    <w:rsid w:val="00D7042C"/>
    <w:rsid w:val="00D70F98"/>
    <w:rsid w:val="00D7136B"/>
    <w:rsid w:val="00D71DC8"/>
    <w:rsid w:val="00D758C9"/>
    <w:rsid w:val="00D802AB"/>
    <w:rsid w:val="00D82EFC"/>
    <w:rsid w:val="00D86940"/>
    <w:rsid w:val="00D86944"/>
    <w:rsid w:val="00D87D0E"/>
    <w:rsid w:val="00D913F6"/>
    <w:rsid w:val="00D91758"/>
    <w:rsid w:val="00D91A7C"/>
    <w:rsid w:val="00D92FD4"/>
    <w:rsid w:val="00D96153"/>
    <w:rsid w:val="00DA18D8"/>
    <w:rsid w:val="00DB2767"/>
    <w:rsid w:val="00DB42CC"/>
    <w:rsid w:val="00DB5E91"/>
    <w:rsid w:val="00DB6A2A"/>
    <w:rsid w:val="00DC019C"/>
    <w:rsid w:val="00DC194F"/>
    <w:rsid w:val="00DC2883"/>
    <w:rsid w:val="00DC2C63"/>
    <w:rsid w:val="00DC36E9"/>
    <w:rsid w:val="00DC70A8"/>
    <w:rsid w:val="00DD0908"/>
    <w:rsid w:val="00DD2076"/>
    <w:rsid w:val="00DD2D81"/>
    <w:rsid w:val="00DD310A"/>
    <w:rsid w:val="00DE4070"/>
    <w:rsid w:val="00DE4320"/>
    <w:rsid w:val="00DE62E3"/>
    <w:rsid w:val="00DF2F4E"/>
    <w:rsid w:val="00DF521D"/>
    <w:rsid w:val="00E013B8"/>
    <w:rsid w:val="00E03A81"/>
    <w:rsid w:val="00E03B08"/>
    <w:rsid w:val="00E045A7"/>
    <w:rsid w:val="00E064B4"/>
    <w:rsid w:val="00E079A2"/>
    <w:rsid w:val="00E1291A"/>
    <w:rsid w:val="00E1339D"/>
    <w:rsid w:val="00E154A5"/>
    <w:rsid w:val="00E200D4"/>
    <w:rsid w:val="00E21497"/>
    <w:rsid w:val="00E249D6"/>
    <w:rsid w:val="00E277EE"/>
    <w:rsid w:val="00E27858"/>
    <w:rsid w:val="00E3030B"/>
    <w:rsid w:val="00E30E34"/>
    <w:rsid w:val="00E32F34"/>
    <w:rsid w:val="00E33098"/>
    <w:rsid w:val="00E34628"/>
    <w:rsid w:val="00E35760"/>
    <w:rsid w:val="00E35C07"/>
    <w:rsid w:val="00E36D0C"/>
    <w:rsid w:val="00E4016A"/>
    <w:rsid w:val="00E41A4C"/>
    <w:rsid w:val="00E42894"/>
    <w:rsid w:val="00E44084"/>
    <w:rsid w:val="00E468EA"/>
    <w:rsid w:val="00E510BB"/>
    <w:rsid w:val="00E562D0"/>
    <w:rsid w:val="00E608E0"/>
    <w:rsid w:val="00E61E42"/>
    <w:rsid w:val="00E63869"/>
    <w:rsid w:val="00E6466C"/>
    <w:rsid w:val="00E6669D"/>
    <w:rsid w:val="00E6699D"/>
    <w:rsid w:val="00E70CC7"/>
    <w:rsid w:val="00E733BD"/>
    <w:rsid w:val="00E7637A"/>
    <w:rsid w:val="00E764AD"/>
    <w:rsid w:val="00E765B2"/>
    <w:rsid w:val="00E8108F"/>
    <w:rsid w:val="00E8187B"/>
    <w:rsid w:val="00E873BD"/>
    <w:rsid w:val="00E94195"/>
    <w:rsid w:val="00E94E7E"/>
    <w:rsid w:val="00E9594D"/>
    <w:rsid w:val="00E96379"/>
    <w:rsid w:val="00E972D7"/>
    <w:rsid w:val="00EA04FB"/>
    <w:rsid w:val="00EA33B4"/>
    <w:rsid w:val="00EA4EB2"/>
    <w:rsid w:val="00EB4DB2"/>
    <w:rsid w:val="00EB65D8"/>
    <w:rsid w:val="00EC1D94"/>
    <w:rsid w:val="00EC3427"/>
    <w:rsid w:val="00EC53EF"/>
    <w:rsid w:val="00EC57FA"/>
    <w:rsid w:val="00EC7733"/>
    <w:rsid w:val="00ED1A53"/>
    <w:rsid w:val="00ED2625"/>
    <w:rsid w:val="00ED2660"/>
    <w:rsid w:val="00ED5929"/>
    <w:rsid w:val="00ED73DB"/>
    <w:rsid w:val="00EE03BB"/>
    <w:rsid w:val="00EE0EE8"/>
    <w:rsid w:val="00EE68A1"/>
    <w:rsid w:val="00EF3873"/>
    <w:rsid w:val="00EF440A"/>
    <w:rsid w:val="00EF6A4E"/>
    <w:rsid w:val="00F01A8E"/>
    <w:rsid w:val="00F04C26"/>
    <w:rsid w:val="00F06704"/>
    <w:rsid w:val="00F147D9"/>
    <w:rsid w:val="00F162FE"/>
    <w:rsid w:val="00F16BE4"/>
    <w:rsid w:val="00F31797"/>
    <w:rsid w:val="00F3305C"/>
    <w:rsid w:val="00F33FA3"/>
    <w:rsid w:val="00F34C47"/>
    <w:rsid w:val="00F36447"/>
    <w:rsid w:val="00F42749"/>
    <w:rsid w:val="00F43A4A"/>
    <w:rsid w:val="00F440FD"/>
    <w:rsid w:val="00F46CCB"/>
    <w:rsid w:val="00F5116A"/>
    <w:rsid w:val="00F51187"/>
    <w:rsid w:val="00F543BB"/>
    <w:rsid w:val="00F55CB3"/>
    <w:rsid w:val="00F55ED1"/>
    <w:rsid w:val="00F57EAA"/>
    <w:rsid w:val="00F60528"/>
    <w:rsid w:val="00F60580"/>
    <w:rsid w:val="00F612C4"/>
    <w:rsid w:val="00F62461"/>
    <w:rsid w:val="00F63479"/>
    <w:rsid w:val="00F63761"/>
    <w:rsid w:val="00F6733E"/>
    <w:rsid w:val="00F71D69"/>
    <w:rsid w:val="00F721AF"/>
    <w:rsid w:val="00F72CB9"/>
    <w:rsid w:val="00F73BA1"/>
    <w:rsid w:val="00F75C4C"/>
    <w:rsid w:val="00F80C76"/>
    <w:rsid w:val="00F8107F"/>
    <w:rsid w:val="00F828B5"/>
    <w:rsid w:val="00F8334A"/>
    <w:rsid w:val="00F83E65"/>
    <w:rsid w:val="00F85121"/>
    <w:rsid w:val="00F865D7"/>
    <w:rsid w:val="00F9038F"/>
    <w:rsid w:val="00F916B3"/>
    <w:rsid w:val="00F93436"/>
    <w:rsid w:val="00F95A63"/>
    <w:rsid w:val="00F95ED0"/>
    <w:rsid w:val="00F96A79"/>
    <w:rsid w:val="00FA46DC"/>
    <w:rsid w:val="00FA68BF"/>
    <w:rsid w:val="00FB271D"/>
    <w:rsid w:val="00FB5E75"/>
    <w:rsid w:val="00FB6F89"/>
    <w:rsid w:val="00FB758C"/>
    <w:rsid w:val="00FB7693"/>
    <w:rsid w:val="00FC02A3"/>
    <w:rsid w:val="00FC03A6"/>
    <w:rsid w:val="00FC0E39"/>
    <w:rsid w:val="00FC0F0C"/>
    <w:rsid w:val="00FC24CA"/>
    <w:rsid w:val="00FC3776"/>
    <w:rsid w:val="00FC69AB"/>
    <w:rsid w:val="00FC6D78"/>
    <w:rsid w:val="00FC7CE4"/>
    <w:rsid w:val="00FC7D4B"/>
    <w:rsid w:val="00FC7EF6"/>
    <w:rsid w:val="00FD0C11"/>
    <w:rsid w:val="00FD1167"/>
    <w:rsid w:val="00FD1775"/>
    <w:rsid w:val="00FD21C3"/>
    <w:rsid w:val="00FD4E10"/>
    <w:rsid w:val="00FE1748"/>
    <w:rsid w:val="00FE2880"/>
    <w:rsid w:val="00FE2DD3"/>
    <w:rsid w:val="00FE7FF8"/>
    <w:rsid w:val="00FF0FD2"/>
    <w:rsid w:val="00FF4E9A"/>
    <w:rsid w:val="00FF6290"/>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E0390"/>
  <w15:chartTrackingRefBased/>
  <w15:docId w15:val="{88FDB95B-5549-4B68-817A-DE190A9BA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55C8"/>
  </w:style>
  <w:style w:type="paragraph" w:styleId="Heading1">
    <w:name w:val="heading 1"/>
    <w:basedOn w:val="Normal"/>
    <w:next w:val="Normal"/>
    <w:link w:val="Heading1Char"/>
    <w:uiPriority w:val="9"/>
    <w:qFormat/>
    <w:rsid w:val="00AA55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A55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5C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A55C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AA55C8"/>
    <w:pPr>
      <w:ind w:left="720"/>
      <w:contextualSpacing/>
    </w:pPr>
  </w:style>
  <w:style w:type="character" w:styleId="CommentReference">
    <w:name w:val="annotation reference"/>
    <w:basedOn w:val="DefaultParagraphFont"/>
    <w:uiPriority w:val="99"/>
    <w:semiHidden/>
    <w:unhideWhenUsed/>
    <w:rsid w:val="009E5E89"/>
    <w:rPr>
      <w:sz w:val="16"/>
      <w:szCs w:val="16"/>
    </w:rPr>
  </w:style>
  <w:style w:type="paragraph" w:styleId="CommentText">
    <w:name w:val="annotation text"/>
    <w:basedOn w:val="Normal"/>
    <w:link w:val="CommentTextChar"/>
    <w:uiPriority w:val="99"/>
    <w:semiHidden/>
    <w:unhideWhenUsed/>
    <w:rsid w:val="009E5E89"/>
    <w:pPr>
      <w:spacing w:line="240" w:lineRule="auto"/>
    </w:pPr>
    <w:rPr>
      <w:sz w:val="20"/>
      <w:szCs w:val="20"/>
    </w:rPr>
  </w:style>
  <w:style w:type="character" w:customStyle="1" w:styleId="CommentTextChar">
    <w:name w:val="Comment Text Char"/>
    <w:basedOn w:val="DefaultParagraphFont"/>
    <w:link w:val="CommentText"/>
    <w:uiPriority w:val="99"/>
    <w:semiHidden/>
    <w:rsid w:val="009E5E89"/>
    <w:rPr>
      <w:sz w:val="20"/>
      <w:szCs w:val="20"/>
    </w:rPr>
  </w:style>
  <w:style w:type="paragraph" w:styleId="CommentSubject">
    <w:name w:val="annotation subject"/>
    <w:basedOn w:val="CommentText"/>
    <w:next w:val="CommentText"/>
    <w:link w:val="CommentSubjectChar"/>
    <w:uiPriority w:val="99"/>
    <w:semiHidden/>
    <w:unhideWhenUsed/>
    <w:rsid w:val="009E5E89"/>
    <w:rPr>
      <w:b/>
      <w:bCs/>
    </w:rPr>
  </w:style>
  <w:style w:type="character" w:customStyle="1" w:styleId="CommentSubjectChar">
    <w:name w:val="Comment Subject Char"/>
    <w:basedOn w:val="CommentTextChar"/>
    <w:link w:val="CommentSubject"/>
    <w:uiPriority w:val="99"/>
    <w:semiHidden/>
    <w:rsid w:val="009E5E89"/>
    <w:rPr>
      <w:b/>
      <w:bCs/>
      <w:sz w:val="20"/>
      <w:szCs w:val="20"/>
    </w:rPr>
  </w:style>
  <w:style w:type="paragraph" w:styleId="BalloonText">
    <w:name w:val="Balloon Text"/>
    <w:basedOn w:val="Normal"/>
    <w:link w:val="BalloonTextChar"/>
    <w:uiPriority w:val="99"/>
    <w:semiHidden/>
    <w:unhideWhenUsed/>
    <w:rsid w:val="009E5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E89"/>
    <w:rPr>
      <w:rFonts w:ascii="Segoe UI" w:hAnsi="Segoe UI" w:cs="Segoe UI"/>
      <w:sz w:val="18"/>
      <w:szCs w:val="18"/>
    </w:rPr>
  </w:style>
  <w:style w:type="paragraph" w:styleId="Header">
    <w:name w:val="header"/>
    <w:basedOn w:val="Normal"/>
    <w:link w:val="HeaderChar"/>
    <w:uiPriority w:val="99"/>
    <w:unhideWhenUsed/>
    <w:rsid w:val="000B4D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D76"/>
  </w:style>
  <w:style w:type="paragraph" w:styleId="Footer">
    <w:name w:val="footer"/>
    <w:basedOn w:val="Normal"/>
    <w:link w:val="FooterChar"/>
    <w:uiPriority w:val="99"/>
    <w:unhideWhenUsed/>
    <w:rsid w:val="000B4D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356975">
      <w:bodyDiv w:val="1"/>
      <w:marLeft w:val="0"/>
      <w:marRight w:val="0"/>
      <w:marTop w:val="0"/>
      <w:marBottom w:val="0"/>
      <w:divBdr>
        <w:top w:val="none" w:sz="0" w:space="0" w:color="auto"/>
        <w:left w:val="none" w:sz="0" w:space="0" w:color="auto"/>
        <w:bottom w:val="none" w:sz="0" w:space="0" w:color="auto"/>
        <w:right w:val="none" w:sz="0" w:space="0" w:color="auto"/>
      </w:divBdr>
      <w:divsChild>
        <w:div w:id="1264218727">
          <w:marLeft w:val="0"/>
          <w:marRight w:val="0"/>
          <w:marTop w:val="0"/>
          <w:marBottom w:val="0"/>
          <w:divBdr>
            <w:top w:val="none" w:sz="0" w:space="0" w:color="auto"/>
            <w:left w:val="none" w:sz="0" w:space="0" w:color="auto"/>
            <w:bottom w:val="none" w:sz="0" w:space="0" w:color="auto"/>
            <w:right w:val="none" w:sz="0" w:space="0" w:color="auto"/>
          </w:divBdr>
        </w:div>
        <w:div w:id="248856110">
          <w:marLeft w:val="0"/>
          <w:marRight w:val="0"/>
          <w:marTop w:val="0"/>
          <w:marBottom w:val="0"/>
          <w:divBdr>
            <w:top w:val="none" w:sz="0" w:space="0" w:color="auto"/>
            <w:left w:val="none" w:sz="0" w:space="0" w:color="auto"/>
            <w:bottom w:val="none" w:sz="0" w:space="0" w:color="auto"/>
            <w:right w:val="none" w:sz="0" w:space="0" w:color="auto"/>
          </w:divBdr>
        </w:div>
        <w:div w:id="404062190">
          <w:marLeft w:val="0"/>
          <w:marRight w:val="0"/>
          <w:marTop w:val="0"/>
          <w:marBottom w:val="0"/>
          <w:divBdr>
            <w:top w:val="none" w:sz="0" w:space="0" w:color="auto"/>
            <w:left w:val="none" w:sz="0" w:space="0" w:color="auto"/>
            <w:bottom w:val="none" w:sz="0" w:space="0" w:color="auto"/>
            <w:right w:val="none" w:sz="0" w:space="0" w:color="auto"/>
          </w:divBdr>
        </w:div>
        <w:div w:id="245379809">
          <w:marLeft w:val="0"/>
          <w:marRight w:val="0"/>
          <w:marTop w:val="0"/>
          <w:marBottom w:val="0"/>
          <w:divBdr>
            <w:top w:val="none" w:sz="0" w:space="0" w:color="auto"/>
            <w:left w:val="none" w:sz="0" w:space="0" w:color="auto"/>
            <w:bottom w:val="none" w:sz="0" w:space="0" w:color="auto"/>
            <w:right w:val="none" w:sz="0" w:space="0" w:color="auto"/>
          </w:divBdr>
        </w:div>
        <w:div w:id="13727562">
          <w:marLeft w:val="0"/>
          <w:marRight w:val="0"/>
          <w:marTop w:val="0"/>
          <w:marBottom w:val="0"/>
          <w:divBdr>
            <w:top w:val="none" w:sz="0" w:space="0" w:color="auto"/>
            <w:left w:val="none" w:sz="0" w:space="0" w:color="auto"/>
            <w:bottom w:val="none" w:sz="0" w:space="0" w:color="auto"/>
            <w:right w:val="none" w:sz="0" w:space="0" w:color="auto"/>
          </w:divBdr>
        </w:div>
      </w:divsChild>
    </w:div>
    <w:div w:id="48235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4753</Words>
  <Characters>27093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Martha Ngoh</cp:lastModifiedBy>
  <cp:revision>1</cp:revision>
  <dcterms:created xsi:type="dcterms:W3CDTF">2017-12-08T17:47:00Z</dcterms:created>
  <dcterms:modified xsi:type="dcterms:W3CDTF">2017-12-08T17:51:00Z</dcterms:modified>
</cp:coreProperties>
</file>