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B8148" w14:textId="1FB0ED50" w:rsidR="00216A80" w:rsidRPr="00216A80" w:rsidRDefault="00B838F9" w:rsidP="00216A80">
      <w:pPr>
        <w:pStyle w:val="PlainText"/>
        <w:rPr>
          <w:b/>
          <w:u w:val="single"/>
        </w:rPr>
      </w:pPr>
      <w:r>
        <w:rPr>
          <w:b/>
          <w:u w:val="single"/>
        </w:rPr>
        <w:t>Laboratory Workgroup: Diagnostics and Surveillance</w:t>
      </w:r>
    </w:p>
    <w:p w14:paraId="03EB8149" w14:textId="77777777" w:rsidR="00216A80" w:rsidRDefault="00216A80" w:rsidP="00216A80">
      <w:pPr>
        <w:pStyle w:val="PlainText"/>
      </w:pPr>
    </w:p>
    <w:p w14:paraId="0E4E5E0A" w14:textId="4F392D19" w:rsidR="00BE0547" w:rsidRDefault="70C05FA9" w:rsidP="00A54192">
      <w:pPr>
        <w:pStyle w:val="PlainText"/>
        <w:rPr>
          <w:ins w:id="0" w:author="Kate Heyer" w:date="2017-12-20T08:24:00Z"/>
        </w:rPr>
      </w:pPr>
      <w:r>
        <w:t xml:space="preserve">    *   The Laboratory Workgroup of CORHA seeks to improve laboratory response to healthcare-associated infection outbreaks. The primary objective </w:t>
      </w:r>
      <w:ins w:id="1" w:author="Kate Heyer" w:date="2017-12-20T08:23:00Z">
        <w:r w:rsidR="00BE0547">
          <w:t xml:space="preserve">of the workgroup </w:t>
        </w:r>
      </w:ins>
      <w:r>
        <w:t xml:space="preserve">is to assist laboratory practitioners </w:t>
      </w:r>
      <w:commentRangeStart w:id="2"/>
      <w:r>
        <w:t>with diagnostic capability, surveillance reporting</w:t>
      </w:r>
      <w:commentRangeEnd w:id="2"/>
      <w:r w:rsidR="00BE0547">
        <w:rPr>
          <w:rStyle w:val="CommentReference"/>
          <w:rFonts w:asciiTheme="minorHAnsi" w:hAnsiTheme="minorHAnsi"/>
        </w:rPr>
        <w:commentReference w:id="2"/>
      </w:r>
      <w:r>
        <w:t xml:space="preserve">, and improving collaborations with healthcare facilities and state/local public health departments. </w:t>
      </w:r>
      <w:ins w:id="3" w:author="Kate Heyer" w:date="2017-12-20T08:24:00Z">
        <w:r w:rsidR="00BE0547">
          <w:t>The workgroup will focus on improving coordination and collaboration between laborat</w:t>
        </w:r>
      </w:ins>
      <w:ins w:id="4" w:author="Kate Heyer" w:date="2017-12-20T08:25:00Z">
        <w:r w:rsidR="00BE0547">
          <w:t>ories and</w:t>
        </w:r>
      </w:ins>
      <w:ins w:id="5" w:author="Kate Heyer" w:date="2017-12-20T08:24:00Z">
        <w:r w:rsidR="00BE0547">
          <w:t xml:space="preserve"> </w:t>
        </w:r>
      </w:ins>
      <w:del w:id="6" w:author="Kate Heyer" w:date="2017-12-20T08:24:00Z">
        <w:r w:rsidDel="00BE0547">
          <w:delText>Settings of interest include</w:delText>
        </w:r>
      </w:del>
      <w:r>
        <w:t xml:space="preserve"> the following</w:t>
      </w:r>
      <w:ins w:id="7" w:author="Kate Heyer" w:date="2017-12-20T08:24:00Z">
        <w:r w:rsidR="00BE0547">
          <w:t xml:space="preserve"> settings</w:t>
        </w:r>
      </w:ins>
      <w:r>
        <w:t xml:space="preserve">: acute care hospitals, long term care facilities, dialysis, ambulatory surgery centers, long term acute care hospitals, and provider clinical offices.  </w:t>
      </w:r>
    </w:p>
    <w:p w14:paraId="4396DA65" w14:textId="77777777" w:rsidR="00BE0547" w:rsidRDefault="00BE0547" w:rsidP="00A54192">
      <w:pPr>
        <w:pStyle w:val="PlainText"/>
        <w:rPr>
          <w:ins w:id="8" w:author="Kate Heyer" w:date="2017-12-20T08:24:00Z"/>
        </w:rPr>
      </w:pPr>
    </w:p>
    <w:p w14:paraId="03EB814A" w14:textId="6F7A5835" w:rsidR="00216A80" w:rsidRDefault="70C05FA9" w:rsidP="00A54192">
      <w:pPr>
        <w:pStyle w:val="PlainText"/>
      </w:pPr>
      <w:r>
        <w:t xml:space="preserve">Outbreaks of interest </w:t>
      </w:r>
      <w:r w:rsidRPr="70C05FA9">
        <w:rPr>
          <w:i/>
          <w:iCs/>
        </w:rPr>
        <w:t>for 2017-2018</w:t>
      </w:r>
      <w:r>
        <w:t xml:space="preserve"> includes those resulting from the following pathogens or infection types:</w:t>
      </w:r>
    </w:p>
    <w:p w14:paraId="03EB814B" w14:textId="77777777" w:rsidR="00A437A3" w:rsidRDefault="00A437A3" w:rsidP="00A54192">
      <w:pPr>
        <w:pStyle w:val="PlainText"/>
      </w:pPr>
    </w:p>
    <w:p w14:paraId="03EB814C" w14:textId="77777777" w:rsidR="00174365" w:rsidRPr="00B50114" w:rsidRDefault="00174365" w:rsidP="00174365">
      <w:pPr>
        <w:pStyle w:val="PlainText"/>
        <w:rPr>
          <w:b/>
        </w:rPr>
      </w:pPr>
      <w:r w:rsidRPr="00B50114">
        <w:rPr>
          <w:b/>
        </w:rPr>
        <w:t>Antimicrobial Resistant Pathogens</w:t>
      </w:r>
    </w:p>
    <w:p w14:paraId="03EB814D" w14:textId="77777777" w:rsidR="00174365" w:rsidRPr="00174365" w:rsidRDefault="00174365" w:rsidP="00174365">
      <w:pPr>
        <w:pStyle w:val="PlainText"/>
        <w:numPr>
          <w:ilvl w:val="0"/>
          <w:numId w:val="3"/>
        </w:numPr>
      </w:pPr>
      <w:r w:rsidRPr="00174365">
        <w:t>CRE</w:t>
      </w:r>
    </w:p>
    <w:p w14:paraId="03EB814E" w14:textId="77777777" w:rsidR="00174365" w:rsidRPr="00174365" w:rsidRDefault="00174365" w:rsidP="00174365">
      <w:pPr>
        <w:pStyle w:val="PlainText"/>
        <w:numPr>
          <w:ilvl w:val="0"/>
          <w:numId w:val="3"/>
        </w:numPr>
      </w:pPr>
      <w:r w:rsidRPr="00174365">
        <w:t>MDR Gram-negatives</w:t>
      </w:r>
    </w:p>
    <w:p w14:paraId="03EB814F" w14:textId="77777777" w:rsidR="00174365" w:rsidRPr="007444F1" w:rsidRDefault="00174365" w:rsidP="00174365">
      <w:pPr>
        <w:pStyle w:val="PlainText"/>
        <w:numPr>
          <w:ilvl w:val="0"/>
          <w:numId w:val="3"/>
        </w:numPr>
        <w:rPr>
          <w:i/>
        </w:rPr>
      </w:pPr>
      <w:r w:rsidRPr="007444F1">
        <w:rPr>
          <w:i/>
        </w:rPr>
        <w:t>Clostridium difficile</w:t>
      </w:r>
    </w:p>
    <w:p w14:paraId="03EB8150" w14:textId="77777777" w:rsidR="00174365" w:rsidRPr="00174365" w:rsidRDefault="00174365" w:rsidP="00174365">
      <w:pPr>
        <w:pStyle w:val="PlainText"/>
        <w:numPr>
          <w:ilvl w:val="0"/>
          <w:numId w:val="3"/>
        </w:numPr>
      </w:pPr>
      <w:r w:rsidRPr="00174365">
        <w:t xml:space="preserve">Bacterial/other (e.g., </w:t>
      </w:r>
      <w:r w:rsidRPr="007444F1">
        <w:rPr>
          <w:i/>
        </w:rPr>
        <w:t>Staphylococcus aureus</w:t>
      </w:r>
      <w:r w:rsidRPr="00174365">
        <w:t>)</w:t>
      </w:r>
    </w:p>
    <w:p w14:paraId="03EB8151" w14:textId="77777777" w:rsidR="00174365" w:rsidRPr="00174365" w:rsidRDefault="00174365" w:rsidP="00174365">
      <w:pPr>
        <w:pStyle w:val="PlainText"/>
        <w:numPr>
          <w:ilvl w:val="0"/>
          <w:numId w:val="3"/>
        </w:numPr>
      </w:pPr>
      <w:proofErr w:type="spellStart"/>
      <w:r w:rsidRPr="00174365">
        <w:t>Nontuberculosis</w:t>
      </w:r>
      <w:proofErr w:type="spellEnd"/>
      <w:r w:rsidRPr="00174365">
        <w:t xml:space="preserve"> Mycobacteria (extrapulmonary)</w:t>
      </w:r>
    </w:p>
    <w:p w14:paraId="03EB8152" w14:textId="77777777" w:rsidR="00174365" w:rsidRPr="007444F1" w:rsidRDefault="007444F1" w:rsidP="00174365">
      <w:pPr>
        <w:pStyle w:val="PlainText"/>
        <w:numPr>
          <w:ilvl w:val="0"/>
          <w:numId w:val="3"/>
        </w:numPr>
        <w:rPr>
          <w:i/>
        </w:rPr>
      </w:pPr>
      <w:r w:rsidRPr="007444F1">
        <w:rPr>
          <w:i/>
        </w:rPr>
        <w:t xml:space="preserve">Candida </w:t>
      </w:r>
      <w:proofErr w:type="spellStart"/>
      <w:r w:rsidRPr="007444F1">
        <w:rPr>
          <w:i/>
        </w:rPr>
        <w:t>auris</w:t>
      </w:r>
      <w:proofErr w:type="spellEnd"/>
    </w:p>
    <w:p w14:paraId="03EB8153" w14:textId="77777777" w:rsidR="00A437A3" w:rsidRPr="00DC0CCC" w:rsidRDefault="00A437A3" w:rsidP="00A54192">
      <w:pPr>
        <w:pStyle w:val="PlainText"/>
        <w:rPr>
          <w:u w:val="single"/>
        </w:rPr>
      </w:pPr>
    </w:p>
    <w:p w14:paraId="03EB8154" w14:textId="77777777" w:rsidR="00216A80" w:rsidRPr="00DC0CCC" w:rsidRDefault="00216A80" w:rsidP="00216A80">
      <w:pPr>
        <w:pStyle w:val="PlainText"/>
        <w:rPr>
          <w:b/>
          <w:u w:val="single"/>
        </w:rPr>
      </w:pPr>
      <w:r w:rsidRPr="00DC0CCC">
        <w:rPr>
          <w:b/>
          <w:u w:val="single"/>
        </w:rPr>
        <w:t>The workgroup is tasked with the following activities:</w:t>
      </w:r>
    </w:p>
    <w:p w14:paraId="03EB8155" w14:textId="77777777" w:rsidR="00216A80" w:rsidRDefault="00216A80" w:rsidP="00216A80">
      <w:pPr>
        <w:pStyle w:val="PlainText"/>
      </w:pPr>
    </w:p>
    <w:p w14:paraId="445E8247" w14:textId="082DAB26" w:rsidR="007D4E09" w:rsidRDefault="00591C15" w:rsidP="00216A80">
      <w:pPr>
        <w:pStyle w:val="PlainText"/>
        <w:numPr>
          <w:ilvl w:val="0"/>
          <w:numId w:val="5"/>
        </w:numPr>
        <w:rPr>
          <w:ins w:id="9" w:author="Kate Heyer" w:date="2017-12-20T10:02:00Z"/>
          <w:b/>
        </w:rPr>
      </w:pPr>
      <w:r>
        <w:rPr>
          <w:b/>
        </w:rPr>
        <w:t xml:space="preserve">Contribute knowledge to </w:t>
      </w:r>
      <w:commentRangeStart w:id="10"/>
      <w:r>
        <w:rPr>
          <w:b/>
        </w:rPr>
        <w:t>improving diagnostic methods</w:t>
      </w:r>
      <w:commentRangeEnd w:id="10"/>
      <w:r w:rsidR="00BE0547">
        <w:rPr>
          <w:rStyle w:val="CommentReference"/>
          <w:rFonts w:asciiTheme="minorHAnsi" w:hAnsiTheme="minorHAnsi"/>
        </w:rPr>
        <w:commentReference w:id="10"/>
      </w:r>
      <w:ins w:id="11" w:author="Kate Heyer" w:date="2017-12-20T10:08:00Z">
        <w:r w:rsidR="004265C4">
          <w:rPr>
            <w:b/>
          </w:rPr>
          <w:t xml:space="preserve"> for detecting HAI outbreaks</w:t>
        </w:r>
      </w:ins>
      <w:r w:rsidR="00216A80" w:rsidRPr="00DC0CCC">
        <w:rPr>
          <w:b/>
        </w:rPr>
        <w:t xml:space="preserve">.  </w:t>
      </w:r>
    </w:p>
    <w:p w14:paraId="7A24ADAD" w14:textId="3FA8A8BF" w:rsidR="00591C15" w:rsidRPr="00314E3F" w:rsidRDefault="00216A80" w:rsidP="007D4E09">
      <w:pPr>
        <w:pStyle w:val="PlainText"/>
        <w:ind w:left="413"/>
        <w:rPr>
          <w:b/>
        </w:rPr>
      </w:pPr>
      <w:r w:rsidRPr="00DC0CCC">
        <w:t xml:space="preserve">The </w:t>
      </w:r>
      <w:r>
        <w:t>workgroup will</w:t>
      </w:r>
      <w:r w:rsidR="00DC0CCC">
        <w:t>:</w:t>
      </w:r>
    </w:p>
    <w:p w14:paraId="23D19F08" w14:textId="5944D796" w:rsidR="00314E3F" w:rsidRDefault="00314E3F" w:rsidP="00BE0547">
      <w:pPr>
        <w:pStyle w:val="PlainText"/>
        <w:numPr>
          <w:ilvl w:val="1"/>
          <w:numId w:val="6"/>
        </w:numPr>
      </w:pPr>
      <w:r>
        <w:t xml:space="preserve">Support </w:t>
      </w:r>
      <w:ins w:id="12" w:author="Kate Heyer" w:date="2017-12-20T08:26:00Z">
        <w:r w:rsidR="00BE0547">
          <w:t>the use of advanced</w:t>
        </w:r>
      </w:ins>
      <w:del w:id="13" w:author="Kate Heyer" w:date="2017-12-20T08:26:00Z">
        <w:r w:rsidDel="00BE0547">
          <w:delText>improvement of</w:delText>
        </w:r>
      </w:del>
      <w:ins w:id="14" w:author="Kate Heyer" w:date="2017-12-20T08:26:00Z">
        <w:r w:rsidR="00BE0547">
          <w:t xml:space="preserve"> </w:t>
        </w:r>
      </w:ins>
      <w:del w:id="15" w:author="Kate Heyer" w:date="2017-12-20T08:26:00Z">
        <w:r w:rsidDel="00BE0547">
          <w:delText xml:space="preserve"> </w:delText>
        </w:r>
      </w:del>
      <w:r>
        <w:t>molecular techniques to detect specific pathogen</w:t>
      </w:r>
      <w:ins w:id="16" w:author="Kate Heyer" w:date="2017-12-20T08:26:00Z">
        <w:r w:rsidR="00BE0547">
          <w:t>s</w:t>
        </w:r>
      </w:ins>
      <w:del w:id="17" w:author="Kate Heyer" w:date="2017-12-20T08:26:00Z">
        <w:r w:rsidDel="00BE0547">
          <w:delText xml:space="preserve"> strains</w:delText>
        </w:r>
      </w:del>
      <w:r>
        <w:t xml:space="preserve"> (e.g. CP-CRE) </w:t>
      </w:r>
      <w:del w:id="18" w:author="Kate Heyer" w:date="2017-12-20T08:26:00Z">
        <w:r w:rsidDel="00BE0547">
          <w:delText>helpful</w:delText>
        </w:r>
      </w:del>
      <w:r>
        <w:t xml:space="preserve"> for outbreak response. </w:t>
      </w:r>
    </w:p>
    <w:p w14:paraId="140D7CD1" w14:textId="645B3B31" w:rsidR="00314E3F" w:rsidRDefault="00C11D58" w:rsidP="00BE0547">
      <w:pPr>
        <w:pStyle w:val="PlainText"/>
        <w:numPr>
          <w:ilvl w:val="1"/>
          <w:numId w:val="6"/>
        </w:numPr>
      </w:pPr>
      <w:del w:id="19" w:author="Kate Heyer" w:date="2017-12-20T08:27:00Z">
        <w:r w:rsidDel="00BE0547">
          <w:delText>Determine what</w:delText>
        </w:r>
      </w:del>
      <w:commentRangeStart w:id="20"/>
      <w:ins w:id="21" w:author="Kate Heyer" w:date="2017-12-20T08:27:00Z">
        <w:r w:rsidR="00BE0547">
          <w:t>Define</w:t>
        </w:r>
      </w:ins>
      <w:r>
        <w:t xml:space="preserve"> diagnostic methods are practical for HAI/AR outbreak </w:t>
      </w:r>
      <w:ins w:id="22" w:author="Kate Heyer" w:date="2017-12-20T08:27:00Z">
        <w:r w:rsidR="00BE0547">
          <w:t xml:space="preserve">detection and </w:t>
        </w:r>
      </w:ins>
      <w:r>
        <w:t>response</w:t>
      </w:r>
      <w:ins w:id="23" w:author="Kate Heyer" w:date="2017-12-20T10:04:00Z">
        <w:r w:rsidR="004F44E7">
          <w:t>.</w:t>
        </w:r>
      </w:ins>
      <w:r>
        <w:t xml:space="preserve"> </w:t>
      </w:r>
      <w:r w:rsidR="00AD628B">
        <w:t xml:space="preserve"> </w:t>
      </w:r>
      <w:commentRangeEnd w:id="20"/>
      <w:r w:rsidR="00BE0547">
        <w:rPr>
          <w:rStyle w:val="CommentReference"/>
          <w:rFonts w:asciiTheme="minorHAnsi" w:hAnsiTheme="minorHAnsi"/>
        </w:rPr>
        <w:commentReference w:id="20"/>
      </w:r>
    </w:p>
    <w:p w14:paraId="527F875F" w14:textId="77777777" w:rsidR="00AD628B" w:rsidRPr="00314E3F" w:rsidRDefault="00AD628B" w:rsidP="00AD628B">
      <w:pPr>
        <w:pStyle w:val="PlainText"/>
      </w:pPr>
    </w:p>
    <w:p w14:paraId="6102182D" w14:textId="341EC481" w:rsidR="007D4E09" w:rsidRDefault="004265C4" w:rsidP="00216A80">
      <w:pPr>
        <w:pStyle w:val="PlainText"/>
        <w:numPr>
          <w:ilvl w:val="0"/>
          <w:numId w:val="5"/>
        </w:numPr>
        <w:rPr>
          <w:ins w:id="24" w:author="Kate Heyer" w:date="2017-12-20T10:02:00Z"/>
          <w:b/>
        </w:rPr>
      </w:pPr>
      <w:commentRangeStart w:id="25"/>
      <w:ins w:id="26" w:author="Kate Heyer" w:date="2017-12-20T10:09:00Z">
        <w:r>
          <w:rPr>
            <w:b/>
          </w:rPr>
          <w:t xml:space="preserve">Describe model </w:t>
        </w:r>
      </w:ins>
      <w:del w:id="27" w:author="Kate Heyer" w:date="2017-12-20T10:09:00Z">
        <w:r w:rsidR="00314E3F" w:rsidDel="004265C4">
          <w:rPr>
            <w:b/>
          </w:rPr>
          <w:delText>Support and determine</w:delText>
        </w:r>
        <w:r w:rsidR="00591C15" w:rsidRPr="00591C15" w:rsidDel="004265C4">
          <w:rPr>
            <w:b/>
          </w:rPr>
          <w:delText xml:space="preserve"> surveillance </w:delText>
        </w:r>
      </w:del>
      <w:del w:id="28" w:author="Kate Heyer" w:date="2017-12-20T10:10:00Z">
        <w:r w:rsidR="00591C15" w:rsidRPr="00591C15" w:rsidDel="004265C4">
          <w:rPr>
            <w:b/>
          </w:rPr>
          <w:delText>reporting</w:delText>
        </w:r>
      </w:del>
      <w:r w:rsidR="00591C15" w:rsidRPr="00591C15">
        <w:rPr>
          <w:b/>
        </w:rPr>
        <w:t xml:space="preserve"> methods for data collection and </w:t>
      </w:r>
      <w:commentRangeStart w:id="29"/>
      <w:r w:rsidR="00591C15" w:rsidRPr="00591C15">
        <w:rPr>
          <w:b/>
        </w:rPr>
        <w:t xml:space="preserve">distribution. </w:t>
      </w:r>
      <w:commentRangeEnd w:id="25"/>
      <w:r>
        <w:rPr>
          <w:rStyle w:val="CommentReference"/>
          <w:rFonts w:asciiTheme="minorHAnsi" w:hAnsiTheme="minorHAnsi"/>
        </w:rPr>
        <w:commentReference w:id="25"/>
      </w:r>
      <w:commentRangeEnd w:id="29"/>
      <w:r>
        <w:rPr>
          <w:rStyle w:val="CommentReference"/>
          <w:rFonts w:asciiTheme="minorHAnsi" w:hAnsiTheme="minorHAnsi"/>
        </w:rPr>
        <w:commentReference w:id="29"/>
      </w:r>
    </w:p>
    <w:p w14:paraId="023A189E" w14:textId="78B8B4EE" w:rsidR="00742302" w:rsidRPr="00314E3F" w:rsidRDefault="00DC0CCC" w:rsidP="007D4E09">
      <w:pPr>
        <w:pStyle w:val="PlainText"/>
        <w:ind w:left="413"/>
        <w:rPr>
          <w:b/>
        </w:rPr>
      </w:pPr>
      <w:r w:rsidRPr="007D1289">
        <w:t>The workgroup will</w:t>
      </w:r>
      <w:ins w:id="30" w:author="Kate Heyer" w:date="2017-12-20T09:02:00Z">
        <w:r w:rsidR="00100482">
          <w:t>:</w:t>
        </w:r>
      </w:ins>
    </w:p>
    <w:p w14:paraId="2C51BC13" w14:textId="59BE84D8" w:rsidR="00314E3F" w:rsidRDefault="00314E3F" w:rsidP="00BE0547">
      <w:pPr>
        <w:pStyle w:val="PlainText"/>
        <w:numPr>
          <w:ilvl w:val="1"/>
          <w:numId w:val="7"/>
        </w:numPr>
      </w:pPr>
      <w:commentRangeStart w:id="31"/>
      <w:r>
        <w:t xml:space="preserve">Determine what laboratory data would be valuable for outbreak investigation/studies. </w:t>
      </w:r>
      <w:commentRangeEnd w:id="31"/>
      <w:r w:rsidR="007D4E09">
        <w:rPr>
          <w:rStyle w:val="CommentReference"/>
          <w:rFonts w:asciiTheme="minorHAnsi" w:hAnsiTheme="minorHAnsi"/>
        </w:rPr>
        <w:commentReference w:id="31"/>
      </w:r>
    </w:p>
    <w:p w14:paraId="7979E9DB" w14:textId="26D41EAD" w:rsidR="00C11D58" w:rsidRDefault="00C11D58" w:rsidP="00BE0547">
      <w:pPr>
        <w:pStyle w:val="PlainText"/>
        <w:numPr>
          <w:ilvl w:val="1"/>
          <w:numId w:val="7"/>
        </w:numPr>
      </w:pPr>
      <w:r>
        <w:t xml:space="preserve">Support </w:t>
      </w:r>
      <w:ins w:id="32" w:author="Kate Heyer" w:date="2017-12-20T09:56:00Z">
        <w:r w:rsidR="002A6986">
          <w:t xml:space="preserve">Antibiotic Resistance Lab Network </w:t>
        </w:r>
      </w:ins>
      <w:r w:rsidR="002A6986">
        <w:t>(A</w:t>
      </w:r>
      <w:r>
        <w:t>RLN</w:t>
      </w:r>
      <w:ins w:id="33" w:author="Kate Heyer" w:date="2017-12-20T09:56:00Z">
        <w:r w:rsidR="002A6986">
          <w:t>)</w:t>
        </w:r>
      </w:ins>
      <w:r>
        <w:t xml:space="preserve"> activities and efforts to respond to AR outbreaks</w:t>
      </w:r>
      <w:ins w:id="34" w:author="Kate Heyer" w:date="2017-12-20T10:04:00Z">
        <w:r w:rsidR="004F44E7">
          <w:t xml:space="preserve"> and p</w:t>
        </w:r>
      </w:ins>
      <w:moveToRangeStart w:id="35" w:author="Kate Heyer" w:date="2017-12-20T10:04:00Z" w:name="move501527593"/>
      <w:moveTo w:id="36" w:author="Kate Heyer" w:date="2017-12-20T10:04:00Z">
        <w:del w:id="37" w:author="Kate Heyer" w:date="2017-12-20T10:04:00Z">
          <w:r w:rsidR="004F44E7" w:rsidDel="004F44E7">
            <w:delText>P</w:delText>
          </w:r>
        </w:del>
        <w:r w:rsidR="004F44E7">
          <w:t>rovide structure for communication between laboratories and ARLN</w:t>
        </w:r>
      </w:moveTo>
      <w:moveToRangeEnd w:id="35"/>
    </w:p>
    <w:p w14:paraId="3FC2E1B6" w14:textId="4C7D2ED1" w:rsidR="00314E3F" w:rsidRDefault="00314E3F" w:rsidP="00BE0547">
      <w:pPr>
        <w:pStyle w:val="PlainText"/>
        <w:numPr>
          <w:ilvl w:val="1"/>
          <w:numId w:val="7"/>
        </w:numPr>
      </w:pPr>
      <w:r>
        <w:t xml:space="preserve">Provide access to colonization or infection status of patients to health departments and healthcare facilities to use for infection control. </w:t>
      </w:r>
    </w:p>
    <w:p w14:paraId="0B466C31" w14:textId="2B0F50E1" w:rsidR="00C11D58" w:rsidRDefault="00C11D58" w:rsidP="00BE0547">
      <w:pPr>
        <w:pStyle w:val="PlainText"/>
        <w:numPr>
          <w:ilvl w:val="1"/>
          <w:numId w:val="7"/>
        </w:numPr>
      </w:pPr>
      <w:r>
        <w:t xml:space="preserve">Develop </w:t>
      </w:r>
      <w:ins w:id="38" w:author="Kate Heyer" w:date="2017-12-20T10:11:00Z">
        <w:r w:rsidR="004265C4">
          <w:t xml:space="preserve">model data dissemination </w:t>
        </w:r>
      </w:ins>
      <w:del w:id="39" w:author="Kate Heyer" w:date="2017-12-20T10:11:00Z">
        <w:r w:rsidDel="004265C4">
          <w:delText>reporting</w:delText>
        </w:r>
      </w:del>
      <w:r>
        <w:t xml:space="preserve"> methods for </w:t>
      </w:r>
      <w:del w:id="40" w:author="Kate Heyer" w:date="2017-12-20T10:11:00Z">
        <w:r w:rsidDel="004265C4">
          <w:delText xml:space="preserve">different </w:delText>
        </w:r>
      </w:del>
      <w:ins w:id="41" w:author="Kate Heyer" w:date="2017-12-20T10:11:00Z">
        <w:r w:rsidR="004265C4">
          <w:t>use by diffe</w:t>
        </w:r>
      </w:ins>
      <w:ins w:id="42" w:author="Kate Heyer" w:date="2017-12-20T10:12:00Z">
        <w:r w:rsidR="004265C4">
          <w:t>rent</w:t>
        </w:r>
      </w:ins>
      <w:ins w:id="43" w:author="Kate Heyer" w:date="2017-12-20T10:11:00Z">
        <w:r w:rsidR="004265C4">
          <w:t xml:space="preserve"> laboratory types, including</w:t>
        </w:r>
      </w:ins>
      <w:ins w:id="44" w:author="Kate Heyer" w:date="2017-12-20T10:12:00Z">
        <w:r w:rsidR="004265C4">
          <w:t xml:space="preserve"> for </w:t>
        </w:r>
      </w:ins>
      <w:del w:id="45" w:author="Kate Heyer" w:date="2017-12-20T10:11:00Z">
        <w:r w:rsidDel="004265C4">
          <w:delText>laboratories, including</w:delText>
        </w:r>
      </w:del>
      <w:r>
        <w:t xml:space="preserve"> clinical, commercial, research, and public health laboratories</w:t>
      </w:r>
      <w:ins w:id="46" w:author="Kate Heyer" w:date="2017-12-20T10:12:00Z">
        <w:r w:rsidR="004265C4">
          <w:t xml:space="preserve"> to communicate with public health and healthcare facilities</w:t>
        </w:r>
      </w:ins>
      <w:ins w:id="47" w:author="Kate Heyer" w:date="2017-12-20T10:11:00Z">
        <w:r w:rsidR="004265C4">
          <w:t>.</w:t>
        </w:r>
      </w:ins>
      <w:del w:id="48" w:author="Kate Heyer" w:date="2017-12-20T10:11:00Z">
        <w:r w:rsidDel="004265C4">
          <w:delText>, to relevant stakeholders.</w:delText>
        </w:r>
      </w:del>
      <w:r>
        <w:t xml:space="preserve"> </w:t>
      </w:r>
    </w:p>
    <w:p w14:paraId="2831D222" w14:textId="63036769" w:rsidR="00545377" w:rsidRDefault="00545377" w:rsidP="00BE0547">
      <w:pPr>
        <w:pStyle w:val="PlainText"/>
        <w:numPr>
          <w:ilvl w:val="1"/>
          <w:numId w:val="7"/>
        </w:numPr>
      </w:pPr>
      <w:moveFromRangeStart w:id="49" w:author="Kate Heyer" w:date="2017-12-20T10:04:00Z" w:name="move501527593"/>
      <w:moveFrom w:id="50" w:author="Kate Heyer" w:date="2017-12-20T10:04:00Z">
        <w:r w:rsidDel="004F44E7">
          <w:t xml:space="preserve">Provide structure for communication between laboratories and ARLN </w:t>
        </w:r>
      </w:moveFrom>
      <w:moveFromRangeEnd w:id="49"/>
    </w:p>
    <w:p w14:paraId="228502E4" w14:textId="77777777" w:rsidR="00AD628B" w:rsidRPr="00314E3F" w:rsidRDefault="00AD628B" w:rsidP="00AD628B">
      <w:pPr>
        <w:pStyle w:val="PlainText"/>
      </w:pPr>
    </w:p>
    <w:p w14:paraId="7D0FDA34" w14:textId="77777777" w:rsidR="007D4E09" w:rsidRDefault="00591C15" w:rsidP="00216A80">
      <w:pPr>
        <w:pStyle w:val="PlainText"/>
        <w:numPr>
          <w:ilvl w:val="0"/>
          <w:numId w:val="5"/>
        </w:numPr>
        <w:rPr>
          <w:ins w:id="51" w:author="Kate Heyer" w:date="2017-12-20T10:02:00Z"/>
          <w:b/>
        </w:rPr>
      </w:pPr>
      <w:r w:rsidRPr="00591C15">
        <w:rPr>
          <w:b/>
        </w:rPr>
        <w:t>Improve communication between laboratories, healthcare facilities, and state/local health departments</w:t>
      </w:r>
      <w:r w:rsidR="007E04E2" w:rsidRPr="00591C15">
        <w:rPr>
          <w:b/>
        </w:rPr>
        <w:t xml:space="preserve">. </w:t>
      </w:r>
    </w:p>
    <w:p w14:paraId="03EB8164" w14:textId="28667128" w:rsidR="00216A80" w:rsidRDefault="00DC0CCC" w:rsidP="007D4E09">
      <w:pPr>
        <w:pStyle w:val="PlainText"/>
        <w:ind w:left="413"/>
        <w:rPr>
          <w:b/>
        </w:rPr>
      </w:pPr>
      <w:r>
        <w:t>The workgroup will:</w:t>
      </w:r>
    </w:p>
    <w:p w14:paraId="4C6AB20E" w14:textId="3DC5FABA" w:rsidR="00314E3F" w:rsidRDefault="00314E3F" w:rsidP="00BE0547">
      <w:pPr>
        <w:pStyle w:val="PlainText"/>
        <w:numPr>
          <w:ilvl w:val="1"/>
          <w:numId w:val="8"/>
        </w:numPr>
      </w:pPr>
      <w:r>
        <w:t xml:space="preserve">Determine how laboratories can assist epidemiologists with investigating routes of </w:t>
      </w:r>
      <w:ins w:id="52" w:author="Kate Heyer" w:date="2017-12-20T10:12:00Z">
        <w:r w:rsidR="004265C4">
          <w:t xml:space="preserve">HAI/AR </w:t>
        </w:r>
      </w:ins>
      <w:r>
        <w:t>transmission</w:t>
      </w:r>
      <w:r w:rsidR="00C11D58">
        <w:t>.</w:t>
      </w:r>
    </w:p>
    <w:p w14:paraId="7096938E" w14:textId="28036695" w:rsidR="00C11D58" w:rsidRDefault="00C11D58" w:rsidP="00BE0547">
      <w:pPr>
        <w:pStyle w:val="PlainText"/>
        <w:numPr>
          <w:ilvl w:val="1"/>
          <w:numId w:val="8"/>
        </w:numPr>
      </w:pPr>
      <w:r>
        <w:lastRenderedPageBreak/>
        <w:t>Identify best practices for</w:t>
      </w:r>
      <w:ins w:id="53" w:author="Kate Heyer" w:date="2017-12-20T10:13:00Z">
        <w:r w:rsidR="004265C4">
          <w:t xml:space="preserve"> laboratory</w:t>
        </w:r>
      </w:ins>
      <w:r>
        <w:t xml:space="preserve"> outbreak response </w:t>
      </w:r>
      <w:del w:id="54" w:author="Kate Heyer" w:date="2017-12-20T10:13:00Z">
        <w:r w:rsidDel="004265C4">
          <w:delText>from a laboratory perspective</w:delText>
        </w:r>
      </w:del>
      <w:r>
        <w:t xml:space="preserve"> and determine the roles of each stakeholder during an investigation.</w:t>
      </w:r>
    </w:p>
    <w:p w14:paraId="3FBCB80C" w14:textId="16BC39CF" w:rsidR="00C11D58" w:rsidRDefault="00C11D58" w:rsidP="00BE0547">
      <w:pPr>
        <w:pStyle w:val="PlainText"/>
        <w:numPr>
          <w:ilvl w:val="1"/>
          <w:numId w:val="8"/>
        </w:numPr>
      </w:pPr>
      <w:commentRangeStart w:id="55"/>
      <w:r>
        <w:t>Foster relationships with valuable laboratory stakeholders</w:t>
      </w:r>
      <w:ins w:id="56" w:author="Kate Heyer" w:date="2017-12-20T10:13:00Z">
        <w:r w:rsidR="004265C4">
          <w:t>.</w:t>
        </w:r>
      </w:ins>
      <w:r>
        <w:t xml:space="preserve"> </w:t>
      </w:r>
      <w:commentRangeEnd w:id="55"/>
      <w:r w:rsidR="004265C4">
        <w:rPr>
          <w:rStyle w:val="CommentReference"/>
          <w:rFonts w:asciiTheme="minorHAnsi" w:hAnsiTheme="minorHAnsi"/>
        </w:rPr>
        <w:commentReference w:id="55"/>
      </w:r>
    </w:p>
    <w:p w14:paraId="5A1FAC8A" w14:textId="63CCA651" w:rsidR="00C11D58" w:rsidRDefault="00C11D58" w:rsidP="00314E3F">
      <w:pPr>
        <w:pStyle w:val="PlainText"/>
      </w:pPr>
    </w:p>
    <w:p w14:paraId="3D154D53" w14:textId="75444DDA" w:rsidR="00AD628B" w:rsidRDefault="00AD628B" w:rsidP="00314E3F">
      <w:pPr>
        <w:pStyle w:val="PlainText"/>
      </w:pPr>
    </w:p>
    <w:p w14:paraId="586BA931" w14:textId="3546A687" w:rsidR="00AD628B" w:rsidRDefault="00AD628B" w:rsidP="00314E3F">
      <w:pPr>
        <w:pStyle w:val="PlainText"/>
      </w:pPr>
    </w:p>
    <w:p w14:paraId="726F47D5" w14:textId="32239876" w:rsidR="00AD628B" w:rsidRDefault="00AD628B" w:rsidP="00314E3F">
      <w:pPr>
        <w:pStyle w:val="PlainText"/>
      </w:pPr>
    </w:p>
    <w:p w14:paraId="1A9CB7DE" w14:textId="094680B1" w:rsidR="00AD628B" w:rsidRDefault="00AD628B" w:rsidP="00314E3F">
      <w:pPr>
        <w:pStyle w:val="PlainText"/>
      </w:pPr>
    </w:p>
    <w:p w14:paraId="70C3ACE3" w14:textId="77777777" w:rsidR="00AD628B" w:rsidRPr="00314E3F" w:rsidRDefault="00AD628B" w:rsidP="00314E3F">
      <w:pPr>
        <w:pStyle w:val="PlainText"/>
      </w:pPr>
    </w:p>
    <w:p w14:paraId="03EB8165" w14:textId="77777777" w:rsidR="00174365" w:rsidRPr="00B50114" w:rsidRDefault="00174365" w:rsidP="00174365">
      <w:pPr>
        <w:rPr>
          <w:b/>
        </w:rPr>
      </w:pPr>
      <w:commentRangeStart w:id="57"/>
      <w:r w:rsidRPr="00B50114">
        <w:rPr>
          <w:b/>
        </w:rPr>
        <w:t>Additional pathogens for future consideration:</w:t>
      </w:r>
      <w:commentRangeEnd w:id="57"/>
      <w:r w:rsidR="004265C4">
        <w:rPr>
          <w:rStyle w:val="CommentReference"/>
        </w:rPr>
        <w:commentReference w:id="57"/>
      </w:r>
    </w:p>
    <w:p w14:paraId="03EB8166" w14:textId="77777777" w:rsidR="00174365" w:rsidRDefault="00174365" w:rsidP="00174365"/>
    <w:p w14:paraId="03EB8167" w14:textId="77777777" w:rsidR="00174365" w:rsidRPr="00FA37A7" w:rsidRDefault="00174365" w:rsidP="00174365">
      <w:pPr>
        <w:pStyle w:val="PlainText"/>
        <w:numPr>
          <w:ilvl w:val="0"/>
          <w:numId w:val="3"/>
        </w:numPr>
      </w:pPr>
      <w:r w:rsidRPr="00FA37A7">
        <w:t>Emerging infectious diseases</w:t>
      </w:r>
    </w:p>
    <w:p w14:paraId="03EB8168" w14:textId="77777777" w:rsidR="00174365" w:rsidRDefault="00174365" w:rsidP="00174365">
      <w:pPr>
        <w:pStyle w:val="PlainText"/>
        <w:numPr>
          <w:ilvl w:val="0"/>
          <w:numId w:val="3"/>
        </w:numPr>
      </w:pPr>
      <w:r>
        <w:t>MRSA</w:t>
      </w:r>
    </w:p>
    <w:p w14:paraId="03EB8169" w14:textId="77777777" w:rsidR="00174365" w:rsidRDefault="00174365" w:rsidP="00174365">
      <w:pPr>
        <w:pStyle w:val="PlainText"/>
        <w:numPr>
          <w:ilvl w:val="0"/>
          <w:numId w:val="3"/>
        </w:numPr>
      </w:pPr>
      <w:r>
        <w:t>Bloodborne pathogens</w:t>
      </w:r>
    </w:p>
    <w:p w14:paraId="03EB816A" w14:textId="77777777" w:rsidR="00174365" w:rsidRDefault="00174365" w:rsidP="00174365">
      <w:pPr>
        <w:pStyle w:val="PlainText"/>
        <w:numPr>
          <w:ilvl w:val="0"/>
          <w:numId w:val="3"/>
        </w:numPr>
      </w:pPr>
      <w:r>
        <w:t>Group A Streptococcus</w:t>
      </w:r>
    </w:p>
    <w:p w14:paraId="03EB816B" w14:textId="77777777" w:rsidR="00174365" w:rsidRDefault="00174365" w:rsidP="00174365">
      <w:pPr>
        <w:pStyle w:val="PlainText"/>
        <w:numPr>
          <w:ilvl w:val="0"/>
          <w:numId w:val="3"/>
        </w:numPr>
      </w:pPr>
      <w:r>
        <w:t>Device-associated infections</w:t>
      </w:r>
    </w:p>
    <w:p w14:paraId="03EB816C" w14:textId="77777777" w:rsidR="00174365" w:rsidRDefault="00174365" w:rsidP="00174365">
      <w:pPr>
        <w:pStyle w:val="PlainText"/>
        <w:numPr>
          <w:ilvl w:val="1"/>
          <w:numId w:val="3"/>
        </w:numPr>
      </w:pPr>
      <w:r>
        <w:t>CLABSI</w:t>
      </w:r>
    </w:p>
    <w:p w14:paraId="03EB816D" w14:textId="77777777" w:rsidR="00174365" w:rsidRDefault="00174365" w:rsidP="00174365">
      <w:pPr>
        <w:pStyle w:val="PlainText"/>
        <w:numPr>
          <w:ilvl w:val="1"/>
          <w:numId w:val="3"/>
        </w:numPr>
      </w:pPr>
      <w:r>
        <w:t>CAUTI</w:t>
      </w:r>
    </w:p>
    <w:p w14:paraId="03EB816E" w14:textId="77777777" w:rsidR="00174365" w:rsidRDefault="00174365" w:rsidP="00174365">
      <w:pPr>
        <w:pStyle w:val="PlainText"/>
        <w:numPr>
          <w:ilvl w:val="1"/>
          <w:numId w:val="3"/>
        </w:numPr>
      </w:pPr>
      <w:r>
        <w:t>SSI</w:t>
      </w:r>
    </w:p>
    <w:p w14:paraId="03EB816F" w14:textId="77777777" w:rsidR="00174365" w:rsidRDefault="00174365" w:rsidP="00174365">
      <w:pPr>
        <w:pStyle w:val="PlainText"/>
        <w:numPr>
          <w:ilvl w:val="1"/>
          <w:numId w:val="3"/>
        </w:numPr>
      </w:pPr>
      <w:r>
        <w:t>VAP</w:t>
      </w:r>
    </w:p>
    <w:p w14:paraId="03EB8170" w14:textId="77777777" w:rsidR="00174365" w:rsidRDefault="00174365" w:rsidP="00174365">
      <w:pPr>
        <w:pStyle w:val="PlainText"/>
        <w:numPr>
          <w:ilvl w:val="0"/>
          <w:numId w:val="3"/>
        </w:numPr>
      </w:pPr>
      <w:r>
        <w:t>Respiratory</w:t>
      </w:r>
    </w:p>
    <w:p w14:paraId="03EB8171" w14:textId="77777777" w:rsidR="00174365" w:rsidRDefault="00174365" w:rsidP="00174365">
      <w:pPr>
        <w:pStyle w:val="PlainText"/>
        <w:numPr>
          <w:ilvl w:val="1"/>
          <w:numId w:val="3"/>
        </w:numPr>
      </w:pPr>
      <w:r>
        <w:t>Influenza</w:t>
      </w:r>
    </w:p>
    <w:p w14:paraId="03EB8172" w14:textId="77777777" w:rsidR="00174365" w:rsidRDefault="00174365" w:rsidP="00174365">
      <w:pPr>
        <w:pStyle w:val="PlainText"/>
        <w:numPr>
          <w:ilvl w:val="1"/>
          <w:numId w:val="3"/>
        </w:numPr>
      </w:pPr>
      <w:r>
        <w:t>Legionella</w:t>
      </w:r>
    </w:p>
    <w:p w14:paraId="03EB8173" w14:textId="77777777" w:rsidR="00174365" w:rsidRDefault="00174365" w:rsidP="00174365">
      <w:pPr>
        <w:pStyle w:val="PlainText"/>
        <w:numPr>
          <w:ilvl w:val="1"/>
          <w:numId w:val="3"/>
        </w:numPr>
      </w:pPr>
      <w:r>
        <w:t>Tuberculosis</w:t>
      </w:r>
    </w:p>
    <w:p w14:paraId="03EB8174" w14:textId="77777777" w:rsidR="007444F1" w:rsidRDefault="007444F1" w:rsidP="007444F1">
      <w:pPr>
        <w:pStyle w:val="PlainText"/>
        <w:numPr>
          <w:ilvl w:val="0"/>
          <w:numId w:val="3"/>
        </w:numPr>
      </w:pPr>
      <w:proofErr w:type="spellStart"/>
      <w:r>
        <w:t>Mycotics</w:t>
      </w:r>
      <w:proofErr w:type="spellEnd"/>
      <w:r>
        <w:t xml:space="preserve"> (non-</w:t>
      </w:r>
      <w:r w:rsidRPr="007444F1">
        <w:rPr>
          <w:i/>
        </w:rPr>
        <w:t xml:space="preserve">Candida </w:t>
      </w:r>
      <w:proofErr w:type="spellStart"/>
      <w:r w:rsidRPr="007444F1">
        <w:rPr>
          <w:i/>
        </w:rPr>
        <w:t>auris</w:t>
      </w:r>
      <w:proofErr w:type="spellEnd"/>
      <w:r>
        <w:t>)</w:t>
      </w:r>
    </w:p>
    <w:p w14:paraId="03EB8175" w14:textId="77777777" w:rsidR="00174365" w:rsidRDefault="00174365" w:rsidP="00174365">
      <w:pPr>
        <w:pStyle w:val="PlainText"/>
        <w:numPr>
          <w:ilvl w:val="0"/>
          <w:numId w:val="3"/>
        </w:numPr>
      </w:pPr>
      <w:r>
        <w:t>Enterics</w:t>
      </w:r>
    </w:p>
    <w:p w14:paraId="03EB8176" w14:textId="77777777" w:rsidR="00174365" w:rsidRDefault="00174365" w:rsidP="00174365">
      <w:pPr>
        <w:pStyle w:val="PlainText"/>
        <w:numPr>
          <w:ilvl w:val="1"/>
          <w:numId w:val="3"/>
        </w:numPr>
      </w:pPr>
      <w:r>
        <w:t>Norovirus</w:t>
      </w:r>
    </w:p>
    <w:p w14:paraId="03EB8177" w14:textId="77777777" w:rsidR="00174365" w:rsidRDefault="00174365" w:rsidP="00174365">
      <w:pPr>
        <w:pStyle w:val="PlainText"/>
        <w:numPr>
          <w:ilvl w:val="0"/>
          <w:numId w:val="3"/>
        </w:numPr>
      </w:pPr>
      <w:r>
        <w:t>Events</w:t>
      </w:r>
    </w:p>
    <w:p w14:paraId="03EB8178" w14:textId="77777777" w:rsidR="00174365" w:rsidRDefault="00174365" w:rsidP="00174365">
      <w:pPr>
        <w:pStyle w:val="PlainText"/>
        <w:numPr>
          <w:ilvl w:val="1"/>
          <w:numId w:val="3"/>
        </w:numPr>
      </w:pPr>
      <w:r>
        <w:t>Infection control breaches</w:t>
      </w:r>
    </w:p>
    <w:p w14:paraId="03EB8179" w14:textId="77777777" w:rsidR="00174365" w:rsidRDefault="00174365" w:rsidP="00174365">
      <w:pPr>
        <w:pStyle w:val="PlainText"/>
        <w:numPr>
          <w:ilvl w:val="1"/>
          <w:numId w:val="3"/>
        </w:numPr>
      </w:pPr>
      <w:r>
        <w:t>Drug diversion</w:t>
      </w:r>
    </w:p>
    <w:p w14:paraId="03EB817A" w14:textId="77777777" w:rsidR="00174365" w:rsidRDefault="00174365" w:rsidP="00174365">
      <w:pPr>
        <w:pStyle w:val="PlainText"/>
        <w:numPr>
          <w:ilvl w:val="1"/>
          <w:numId w:val="3"/>
        </w:numPr>
      </w:pPr>
      <w:r>
        <w:t>Drug contamination</w:t>
      </w:r>
    </w:p>
    <w:p w14:paraId="03EB817B" w14:textId="77777777" w:rsidR="00174365" w:rsidRDefault="00174365" w:rsidP="00174365">
      <w:pPr>
        <w:pStyle w:val="PlainText"/>
        <w:numPr>
          <w:ilvl w:val="1"/>
          <w:numId w:val="3"/>
        </w:numPr>
      </w:pPr>
      <w:r>
        <w:t xml:space="preserve">Product contamination </w:t>
      </w:r>
    </w:p>
    <w:p w14:paraId="03EB817C" w14:textId="77777777" w:rsidR="00174365" w:rsidRDefault="00174365" w:rsidP="00174365">
      <w:pPr>
        <w:pStyle w:val="PlainText"/>
        <w:numPr>
          <w:ilvl w:val="0"/>
          <w:numId w:val="3"/>
        </w:numPr>
      </w:pPr>
      <w:r>
        <w:t>Toxic Anterior Segment Syndrome</w:t>
      </w:r>
    </w:p>
    <w:p w14:paraId="03EB817D" w14:textId="77777777" w:rsidR="00174365" w:rsidRDefault="00174365" w:rsidP="00174365">
      <w:pPr>
        <w:pStyle w:val="PlainText"/>
        <w:numPr>
          <w:ilvl w:val="1"/>
          <w:numId w:val="3"/>
        </w:numPr>
      </w:pPr>
      <w:r>
        <w:t>Other non-infectious outbreaks</w:t>
      </w:r>
    </w:p>
    <w:p w14:paraId="03EB817E" w14:textId="77777777" w:rsidR="00174365" w:rsidRDefault="00174365" w:rsidP="00174365">
      <w:pPr>
        <w:pStyle w:val="PlainText"/>
        <w:ind w:left="360"/>
      </w:pPr>
    </w:p>
    <w:p w14:paraId="03EB817F" w14:textId="77777777" w:rsidR="00D5269D" w:rsidRDefault="00D5269D" w:rsidP="00216A80"/>
    <w:sectPr w:rsidR="00D526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Kate Heyer" w:date="2017-12-20T08:23:00Z" w:initials="KH">
    <w:p w14:paraId="6367F4C9" w14:textId="7F9E2F06" w:rsidR="00BE0547" w:rsidRDefault="00BE0547">
      <w:pPr>
        <w:pStyle w:val="CommentText"/>
      </w:pPr>
      <w:r>
        <w:rPr>
          <w:rStyle w:val="CommentReference"/>
        </w:rPr>
        <w:annotationRef/>
      </w:r>
      <w:r>
        <w:t>Good goals, but we might need to be more explicit about what we mean by this.</w:t>
      </w:r>
    </w:p>
  </w:comment>
  <w:comment w:id="10" w:author="Kate Heyer" w:date="2017-12-20T08:25:00Z" w:initials="KH">
    <w:p w14:paraId="5F840733" w14:textId="5F50DA55" w:rsidR="00BE0547" w:rsidRDefault="00BE0547">
      <w:pPr>
        <w:pStyle w:val="CommentText"/>
      </w:pPr>
      <w:r>
        <w:rPr>
          <w:rStyle w:val="CommentReference"/>
        </w:rPr>
        <w:annotationRef/>
      </w:r>
      <w:r>
        <w:t>For what? Detecting HAI outbreaks? Improving facility and PH response capacity? Something else?</w:t>
      </w:r>
    </w:p>
    <w:p w14:paraId="2B9864E5" w14:textId="780EB6A4" w:rsidR="004265C4" w:rsidRDefault="004265C4">
      <w:pPr>
        <w:pStyle w:val="CommentText"/>
      </w:pPr>
    </w:p>
  </w:comment>
  <w:comment w:id="20" w:author="Kate Heyer" w:date="2017-12-20T08:27:00Z" w:initials="KH">
    <w:p w14:paraId="2B24E6B2" w14:textId="7EFAE2AC" w:rsidR="00BE0547" w:rsidRDefault="00BE0547">
      <w:pPr>
        <w:pStyle w:val="CommentText"/>
      </w:pPr>
      <w:r>
        <w:rPr>
          <w:rStyle w:val="CommentReference"/>
        </w:rPr>
        <w:annotationRef/>
      </w:r>
      <w:r>
        <w:t>Is the goal to provide guidance to labs about which methods are useful for HAI/AR outbreak detection and response and when to use them?</w:t>
      </w:r>
    </w:p>
  </w:comment>
  <w:comment w:id="25" w:author="Kate Heyer" w:date="2017-12-20T10:09:00Z" w:initials="KH">
    <w:p w14:paraId="5E8EAFBA" w14:textId="761F9186" w:rsidR="004265C4" w:rsidRDefault="004265C4">
      <w:pPr>
        <w:pStyle w:val="CommentText"/>
      </w:pPr>
      <w:r>
        <w:rPr>
          <w:rStyle w:val="CommentReference"/>
        </w:rPr>
        <w:annotationRef/>
      </w:r>
      <w:r>
        <w:t>I’m not sure this is what you mean, but this needs some clarification.</w:t>
      </w:r>
    </w:p>
  </w:comment>
  <w:comment w:id="29" w:author="Kate Heyer" w:date="2017-12-20T10:10:00Z" w:initials="KH">
    <w:p w14:paraId="1C62DB3C" w14:textId="3EEA74D8" w:rsidR="004265C4" w:rsidRDefault="004265C4">
      <w:pPr>
        <w:pStyle w:val="CommentText"/>
      </w:pPr>
      <w:r>
        <w:rPr>
          <w:rStyle w:val="CommentReference"/>
        </w:rPr>
        <w:annotationRef/>
      </w:r>
      <w:r>
        <w:t>Dissemination of data? And to whom? PH?</w:t>
      </w:r>
    </w:p>
  </w:comment>
  <w:comment w:id="31" w:author="Kate Heyer" w:date="2017-12-20T10:02:00Z" w:initials="KH">
    <w:p w14:paraId="7A29CC0C" w14:textId="01CA0EDB" w:rsidR="007D4E09" w:rsidRDefault="007D4E09">
      <w:pPr>
        <w:pStyle w:val="CommentText"/>
      </w:pPr>
      <w:r>
        <w:rPr>
          <w:rStyle w:val="CommentReference"/>
        </w:rPr>
        <w:annotationRef/>
      </w:r>
      <w:r>
        <w:t>Valuable to whom? PH?</w:t>
      </w:r>
    </w:p>
  </w:comment>
  <w:comment w:id="55" w:author="Kate Heyer" w:date="2017-12-20T10:13:00Z" w:initials="KH">
    <w:p w14:paraId="2583354D" w14:textId="48E9FB1A" w:rsidR="004265C4" w:rsidRDefault="004265C4">
      <w:pPr>
        <w:pStyle w:val="CommentText"/>
      </w:pPr>
      <w:r>
        <w:rPr>
          <w:rStyle w:val="CommentReference"/>
        </w:rPr>
        <w:annotationRef/>
      </w:r>
      <w:r>
        <w:t>Yes, describe for what purpose.</w:t>
      </w:r>
    </w:p>
  </w:comment>
  <w:comment w:id="57" w:author="Kate Heyer" w:date="2017-12-20T10:13:00Z" w:initials="KH">
    <w:p w14:paraId="5352EDD5" w14:textId="39980D29" w:rsidR="004265C4" w:rsidRDefault="004265C4">
      <w:pPr>
        <w:pStyle w:val="CommentText"/>
      </w:pPr>
      <w:r>
        <w:rPr>
          <w:rStyle w:val="CommentReference"/>
        </w:rPr>
        <w:annotationRef/>
      </w:r>
      <w:r>
        <w:t xml:space="preserve">Is this a holdover from the WG A and B </w:t>
      </w:r>
      <w:r>
        <w:t>charges?</w:t>
      </w:r>
      <w:bookmarkStart w:id="58" w:name="_GoBack"/>
      <w:bookmarkEnd w:id="58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67F4C9" w15:done="0"/>
  <w15:commentEx w15:paraId="2B9864E5" w15:done="0"/>
  <w15:commentEx w15:paraId="2B24E6B2" w15:done="0"/>
  <w15:commentEx w15:paraId="5E8EAFBA" w15:done="0"/>
  <w15:commentEx w15:paraId="1C62DB3C" w15:done="0"/>
  <w15:commentEx w15:paraId="7A29CC0C" w15:done="0"/>
  <w15:commentEx w15:paraId="2583354D" w15:done="0"/>
  <w15:commentEx w15:paraId="5352EDD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09885" w14:textId="77777777" w:rsidR="00023B58" w:rsidRDefault="00023B58" w:rsidP="00584B5E">
      <w:r>
        <w:separator/>
      </w:r>
    </w:p>
  </w:endnote>
  <w:endnote w:type="continuationSeparator" w:id="0">
    <w:p w14:paraId="6CE1D644" w14:textId="77777777" w:rsidR="00023B58" w:rsidRDefault="00023B58" w:rsidP="0058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D355" w14:textId="77777777" w:rsidR="00584B5E" w:rsidRDefault="00584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1D513" w14:textId="77777777" w:rsidR="00584B5E" w:rsidRDefault="00584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07D89" w14:textId="77777777" w:rsidR="00584B5E" w:rsidRDefault="00584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A77A8" w14:textId="77777777" w:rsidR="00023B58" w:rsidRDefault="00023B58" w:rsidP="00584B5E">
      <w:r>
        <w:separator/>
      </w:r>
    </w:p>
  </w:footnote>
  <w:footnote w:type="continuationSeparator" w:id="0">
    <w:p w14:paraId="0118B251" w14:textId="77777777" w:rsidR="00023B58" w:rsidRDefault="00023B58" w:rsidP="00584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E1151" w14:textId="77777777" w:rsidR="00584B5E" w:rsidRDefault="00584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481807"/>
      <w:docPartObj>
        <w:docPartGallery w:val="Watermarks"/>
        <w:docPartUnique/>
      </w:docPartObj>
    </w:sdtPr>
    <w:sdtContent>
      <w:p w14:paraId="3D07402E" w14:textId="2D701E88" w:rsidR="00584B5E" w:rsidRDefault="00D5269D">
        <w:pPr>
          <w:pStyle w:val="Header"/>
        </w:pPr>
        <w:r>
          <w:rPr>
            <w:noProof/>
          </w:rPr>
          <w:pict w14:anchorId="50ACED4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B6685" w14:textId="77777777" w:rsidR="00584B5E" w:rsidRDefault="00584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419C"/>
    <w:multiLevelType w:val="hybridMultilevel"/>
    <w:tmpl w:val="70A60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D6944"/>
    <w:multiLevelType w:val="multilevel"/>
    <w:tmpl w:val="BDC0F12A"/>
    <w:lvl w:ilvl="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93" w:hanging="1440"/>
      </w:pPr>
      <w:rPr>
        <w:rFonts w:hint="default"/>
      </w:rPr>
    </w:lvl>
  </w:abstractNum>
  <w:abstractNum w:abstractNumId="2" w15:restartNumberingAfterBreak="0">
    <w:nsid w:val="2FBB46E1"/>
    <w:multiLevelType w:val="multilevel"/>
    <w:tmpl w:val="BDC0F12A"/>
    <w:lvl w:ilvl="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93" w:hanging="1440"/>
      </w:pPr>
      <w:rPr>
        <w:rFonts w:hint="default"/>
      </w:rPr>
    </w:lvl>
  </w:abstractNum>
  <w:abstractNum w:abstractNumId="3" w15:restartNumberingAfterBreak="0">
    <w:nsid w:val="3E4D41CB"/>
    <w:multiLevelType w:val="multilevel"/>
    <w:tmpl w:val="7A4E7E68"/>
    <w:lvl w:ilvl="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93" w:hanging="1440"/>
      </w:pPr>
      <w:rPr>
        <w:rFonts w:hint="default"/>
      </w:rPr>
    </w:lvl>
  </w:abstractNum>
  <w:abstractNum w:abstractNumId="4" w15:restartNumberingAfterBreak="0">
    <w:nsid w:val="41B615C5"/>
    <w:multiLevelType w:val="hybridMultilevel"/>
    <w:tmpl w:val="A04AE94C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58F868DF"/>
    <w:multiLevelType w:val="hybridMultilevel"/>
    <w:tmpl w:val="9A10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88C62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06CB9"/>
    <w:multiLevelType w:val="hybridMultilevel"/>
    <w:tmpl w:val="62FA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5438A"/>
    <w:multiLevelType w:val="multilevel"/>
    <w:tmpl w:val="BDC0F12A"/>
    <w:lvl w:ilvl="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93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e Heyer">
    <w15:presenceInfo w15:providerId="AD" w15:userId="S-1-5-21-2146834082-895819678-538272213-65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80"/>
    <w:rsid w:val="00023B58"/>
    <w:rsid w:val="00100482"/>
    <w:rsid w:val="001269EB"/>
    <w:rsid w:val="00174365"/>
    <w:rsid w:val="001C44CF"/>
    <w:rsid w:val="00216A80"/>
    <w:rsid w:val="00294538"/>
    <w:rsid w:val="002A6986"/>
    <w:rsid w:val="00314E3F"/>
    <w:rsid w:val="003717D2"/>
    <w:rsid w:val="004265C4"/>
    <w:rsid w:val="004F44E7"/>
    <w:rsid w:val="00545377"/>
    <w:rsid w:val="005730DA"/>
    <w:rsid w:val="00584B5E"/>
    <w:rsid w:val="00591C15"/>
    <w:rsid w:val="00742302"/>
    <w:rsid w:val="007444F1"/>
    <w:rsid w:val="00760BD3"/>
    <w:rsid w:val="00795970"/>
    <w:rsid w:val="007D1289"/>
    <w:rsid w:val="007D4E09"/>
    <w:rsid w:val="007E04E2"/>
    <w:rsid w:val="009106D9"/>
    <w:rsid w:val="009E276C"/>
    <w:rsid w:val="00A437A3"/>
    <w:rsid w:val="00A54192"/>
    <w:rsid w:val="00A81B8E"/>
    <w:rsid w:val="00AA6BED"/>
    <w:rsid w:val="00AC3212"/>
    <w:rsid w:val="00AD628B"/>
    <w:rsid w:val="00AD7E41"/>
    <w:rsid w:val="00B838F9"/>
    <w:rsid w:val="00BE0547"/>
    <w:rsid w:val="00C11D58"/>
    <w:rsid w:val="00C55EE2"/>
    <w:rsid w:val="00D5269D"/>
    <w:rsid w:val="00D92E92"/>
    <w:rsid w:val="00DC0CCC"/>
    <w:rsid w:val="00E71CB9"/>
    <w:rsid w:val="00F479A5"/>
    <w:rsid w:val="00F73565"/>
    <w:rsid w:val="70C0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3EB8148"/>
  <w15:docId w15:val="{EDB68C16-A481-4E56-A617-8C24FD64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A8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16A80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16A80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584B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B5E"/>
  </w:style>
  <w:style w:type="paragraph" w:styleId="Footer">
    <w:name w:val="footer"/>
    <w:basedOn w:val="Normal"/>
    <w:link w:val="FooterChar"/>
    <w:uiPriority w:val="99"/>
    <w:unhideWhenUsed/>
    <w:rsid w:val="00584B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B5E"/>
  </w:style>
  <w:style w:type="character" w:styleId="CommentReference">
    <w:name w:val="annotation reference"/>
    <w:basedOn w:val="DefaultParagraphFont"/>
    <w:uiPriority w:val="99"/>
    <w:semiHidden/>
    <w:unhideWhenUsed/>
    <w:rsid w:val="00BE0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5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5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7B87"/>
    <w:rsid w:val="007A7B87"/>
    <w:rsid w:val="0086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ASTHO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Heyer</dc:creator>
  <cp:keywords/>
  <dc:description/>
  <cp:lastModifiedBy>Kate Heyer</cp:lastModifiedBy>
  <cp:revision>2</cp:revision>
  <dcterms:created xsi:type="dcterms:W3CDTF">2017-12-20T15:14:00Z</dcterms:created>
  <dcterms:modified xsi:type="dcterms:W3CDTF">2017-12-20T15:14:00Z</dcterms:modified>
</cp:coreProperties>
</file>