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F7E86" w14:textId="08F5C6A1" w:rsidR="00165D5E" w:rsidRDefault="007408D5" w:rsidP="00EE339B">
      <w:pPr>
        <w:spacing w:after="0" w:line="240" w:lineRule="auto"/>
        <w:rPr>
          <w:rFonts w:ascii="Helvetica" w:eastAsia="Times New Roman" w:hAnsi="Helvetica" w:cs="Helvetica"/>
          <w:i/>
          <w:iCs/>
          <w:color w:val="994D00"/>
          <w:sz w:val="24"/>
          <w:szCs w:val="24"/>
        </w:rPr>
      </w:pPr>
      <w:r>
        <w:rPr>
          <w:rFonts w:ascii="Helvetica" w:eastAsia="Times New Roman" w:hAnsi="Helvetica" w:cs="Helvetica"/>
          <w:i/>
          <w:iCs/>
          <w:color w:val="994D00"/>
          <w:sz w:val="24"/>
          <w:szCs w:val="24"/>
        </w:rPr>
        <w:t>CSTE National Conference</w:t>
      </w:r>
    </w:p>
    <w:p w14:paraId="57D1C58F" w14:textId="1F8E43E5" w:rsidR="007408D5" w:rsidRDefault="007408D5" w:rsidP="00EE339B">
      <w:pPr>
        <w:spacing w:after="0" w:line="240" w:lineRule="auto"/>
        <w:rPr>
          <w:rFonts w:ascii="Helvetica" w:eastAsia="Times New Roman" w:hAnsi="Helvetica" w:cs="Helvetica"/>
          <w:i/>
          <w:iCs/>
          <w:color w:val="994D00"/>
          <w:sz w:val="24"/>
          <w:szCs w:val="24"/>
        </w:rPr>
      </w:pPr>
      <w:r>
        <w:rPr>
          <w:rFonts w:ascii="Helvetica" w:eastAsia="Times New Roman" w:hAnsi="Helvetica" w:cs="Helvetica"/>
          <w:i/>
          <w:iCs/>
          <w:color w:val="994D00"/>
          <w:sz w:val="24"/>
          <w:szCs w:val="24"/>
        </w:rPr>
        <w:t>CORHA Round</w:t>
      </w:r>
      <w:del w:id="0" w:author="Kate Heyer" w:date="2018-01-02T08:26:00Z">
        <w:r w:rsidDel="003D6EF3">
          <w:rPr>
            <w:rFonts w:ascii="Helvetica" w:eastAsia="Times New Roman" w:hAnsi="Helvetica" w:cs="Helvetica"/>
            <w:i/>
            <w:iCs/>
            <w:color w:val="994D00"/>
            <w:sz w:val="24"/>
            <w:szCs w:val="24"/>
          </w:rPr>
          <w:delText>-</w:delText>
        </w:r>
      </w:del>
      <w:r>
        <w:rPr>
          <w:rFonts w:ascii="Helvetica" w:eastAsia="Times New Roman" w:hAnsi="Helvetica" w:cs="Helvetica"/>
          <w:i/>
          <w:iCs/>
          <w:color w:val="994D00"/>
          <w:sz w:val="24"/>
          <w:szCs w:val="24"/>
        </w:rPr>
        <w:t>table Abstract</w:t>
      </w:r>
    </w:p>
    <w:p w14:paraId="2FCF6988" w14:textId="226D8289" w:rsidR="007408D5" w:rsidRPr="00165D5E" w:rsidRDefault="00EE339B" w:rsidP="00EE339B">
      <w:pPr>
        <w:spacing w:after="0" w:line="240" w:lineRule="auto"/>
        <w:rPr>
          <w:rFonts w:ascii="Helvetica" w:eastAsia="Times New Roman" w:hAnsi="Helvetica" w:cs="Helvetica"/>
          <w:i/>
          <w:iCs/>
          <w:color w:val="994D00"/>
          <w:sz w:val="24"/>
          <w:szCs w:val="24"/>
        </w:rPr>
      </w:pPr>
      <w:proofErr w:type="gramStart"/>
      <w:r>
        <w:rPr>
          <w:rFonts w:ascii="Helvetica" w:eastAsia="Times New Roman" w:hAnsi="Helvetica" w:cs="Helvetica"/>
          <w:i/>
          <w:iCs/>
          <w:color w:val="994D00"/>
          <w:sz w:val="24"/>
          <w:szCs w:val="24"/>
        </w:rPr>
        <w:t>June,</w:t>
      </w:r>
      <w:proofErr w:type="gramEnd"/>
      <w:r>
        <w:rPr>
          <w:rFonts w:ascii="Helvetica" w:eastAsia="Times New Roman" w:hAnsi="Helvetica" w:cs="Helvetica"/>
          <w:i/>
          <w:iCs/>
          <w:color w:val="994D00"/>
          <w:sz w:val="24"/>
          <w:szCs w:val="24"/>
        </w:rPr>
        <w:t xml:space="preserve"> 2018</w:t>
      </w:r>
    </w:p>
    <w:p w14:paraId="1565BE43" w14:textId="77777777" w:rsidR="00165D5E" w:rsidRPr="00165D5E" w:rsidRDefault="00C1293F" w:rsidP="00165D5E">
      <w:pPr>
        <w:spacing w:after="0" w:line="240" w:lineRule="auto"/>
        <w:rPr>
          <w:rFonts w:ascii="Helvetica" w:eastAsia="Times New Roman" w:hAnsi="Helvetica" w:cs="Helvetica"/>
          <w:i/>
          <w:iCs/>
          <w:color w:val="242424"/>
          <w:sz w:val="24"/>
          <w:szCs w:val="24"/>
        </w:rPr>
      </w:pPr>
      <w:hyperlink r:id="rId4" w:history="1">
        <w:r w:rsidR="00165D5E" w:rsidRPr="00165D5E">
          <w:rPr>
            <w:rFonts w:ascii="Helvetica" w:eastAsia="Times New Roman" w:hAnsi="Helvetica" w:cs="Helvetica"/>
            <w:b/>
            <w:bCs/>
            <w:i/>
            <w:iCs/>
            <w:color w:val="0D6287"/>
            <w:sz w:val="24"/>
            <w:szCs w:val="24"/>
            <w:u w:val="single"/>
          </w:rPr>
          <w:t xml:space="preserve">Gerd </w:t>
        </w:r>
        <w:proofErr w:type="spellStart"/>
        <w:r w:rsidR="00165D5E" w:rsidRPr="00165D5E">
          <w:rPr>
            <w:rFonts w:ascii="Helvetica" w:eastAsia="Times New Roman" w:hAnsi="Helvetica" w:cs="Helvetica"/>
            <w:b/>
            <w:bCs/>
            <w:i/>
            <w:iCs/>
            <w:color w:val="0D6287"/>
            <w:sz w:val="24"/>
            <w:szCs w:val="24"/>
            <w:u w:val="single"/>
          </w:rPr>
          <w:t>Clabaugh</w:t>
        </w:r>
        <w:proofErr w:type="spellEnd"/>
      </w:hyperlink>
      <w:r w:rsidR="00165D5E" w:rsidRPr="00165D5E">
        <w:rPr>
          <w:rFonts w:ascii="Helvetica" w:eastAsia="Times New Roman" w:hAnsi="Helvetica" w:cs="Helvetica"/>
          <w:b/>
          <w:bCs/>
          <w:i/>
          <w:iCs/>
          <w:color w:val="242424"/>
          <w:sz w:val="24"/>
          <w:szCs w:val="24"/>
        </w:rPr>
        <w:t> </w:t>
      </w:r>
      <w:r w:rsidR="00165D5E" w:rsidRPr="00165D5E">
        <w:rPr>
          <w:rFonts w:ascii="Helvetica" w:eastAsia="Times New Roman" w:hAnsi="Helvetica" w:cs="Helvetica"/>
          <w:i/>
          <w:iCs/>
          <w:color w:val="242424"/>
          <w:sz w:val="24"/>
          <w:szCs w:val="24"/>
        </w:rPr>
        <w:t>, Iowa Department of Public Health, Des Moines, IA</w:t>
      </w:r>
    </w:p>
    <w:p w14:paraId="7B40D32C" w14:textId="77777777" w:rsidR="00165D5E" w:rsidRPr="00165D5E" w:rsidRDefault="00C1293F" w:rsidP="00165D5E">
      <w:pPr>
        <w:spacing w:after="0" w:line="240" w:lineRule="auto"/>
        <w:rPr>
          <w:rFonts w:ascii="Helvetica" w:eastAsia="Times New Roman" w:hAnsi="Helvetica" w:cs="Helvetica"/>
          <w:i/>
          <w:iCs/>
          <w:color w:val="242424"/>
          <w:sz w:val="24"/>
          <w:szCs w:val="24"/>
        </w:rPr>
      </w:pPr>
      <w:hyperlink r:id="rId5" w:history="1">
        <w:r w:rsidR="00165D5E" w:rsidRPr="00165D5E">
          <w:rPr>
            <w:rFonts w:ascii="Helvetica" w:eastAsia="Times New Roman" w:hAnsi="Helvetica" w:cs="Helvetica"/>
            <w:i/>
            <w:iCs/>
            <w:color w:val="0D6287"/>
            <w:sz w:val="24"/>
            <w:szCs w:val="24"/>
            <w:u w:val="single"/>
          </w:rPr>
          <w:t>Joseph F Perz</w:t>
        </w:r>
      </w:hyperlink>
      <w:r w:rsidR="00165D5E" w:rsidRPr="00165D5E">
        <w:rPr>
          <w:rFonts w:ascii="Helvetica" w:eastAsia="Times New Roman" w:hAnsi="Helvetica" w:cs="Helvetica"/>
          <w:i/>
          <w:iCs/>
          <w:color w:val="242424"/>
          <w:sz w:val="24"/>
          <w:szCs w:val="24"/>
        </w:rPr>
        <w:t> , Centers for Disease Control and Prevention, Atlanta, GA</w:t>
      </w:r>
    </w:p>
    <w:p w14:paraId="00F24017" w14:textId="77777777" w:rsidR="00165D5E" w:rsidRPr="00165D5E" w:rsidRDefault="00C1293F" w:rsidP="00165D5E">
      <w:pPr>
        <w:spacing w:after="0" w:line="240" w:lineRule="auto"/>
        <w:rPr>
          <w:rFonts w:ascii="Helvetica" w:eastAsia="Times New Roman" w:hAnsi="Helvetica" w:cs="Helvetica"/>
          <w:i/>
          <w:iCs/>
          <w:color w:val="242424"/>
          <w:sz w:val="24"/>
          <w:szCs w:val="24"/>
        </w:rPr>
      </w:pPr>
      <w:hyperlink r:id="rId6" w:history="1">
        <w:r w:rsidR="00165D5E" w:rsidRPr="00165D5E">
          <w:rPr>
            <w:rFonts w:ascii="Helvetica" w:eastAsia="Times New Roman" w:hAnsi="Helvetica" w:cs="Helvetica"/>
            <w:b/>
            <w:bCs/>
            <w:i/>
            <w:iCs/>
            <w:color w:val="0D6287"/>
            <w:sz w:val="24"/>
            <w:szCs w:val="24"/>
            <w:u w:val="single"/>
          </w:rPr>
          <w:t>Marion Kainer</w:t>
        </w:r>
      </w:hyperlink>
      <w:r w:rsidR="00165D5E" w:rsidRPr="00165D5E">
        <w:rPr>
          <w:rFonts w:ascii="Helvetica" w:eastAsia="Times New Roman" w:hAnsi="Helvetica" w:cs="Helvetica"/>
          <w:b/>
          <w:bCs/>
          <w:i/>
          <w:iCs/>
          <w:color w:val="242424"/>
          <w:sz w:val="24"/>
          <w:szCs w:val="24"/>
        </w:rPr>
        <w:t> </w:t>
      </w:r>
      <w:r w:rsidR="00165D5E" w:rsidRPr="00165D5E">
        <w:rPr>
          <w:rFonts w:ascii="Helvetica" w:eastAsia="Times New Roman" w:hAnsi="Helvetica" w:cs="Helvetica"/>
          <w:i/>
          <w:iCs/>
          <w:color w:val="242424"/>
          <w:sz w:val="24"/>
          <w:szCs w:val="24"/>
        </w:rPr>
        <w:t>, Tennessee Department of Health, Nashville, TN</w:t>
      </w:r>
    </w:p>
    <w:p w14:paraId="689164A1" w14:textId="77777777" w:rsidR="00165D5E" w:rsidRPr="00165D5E" w:rsidRDefault="00C1293F" w:rsidP="00165D5E">
      <w:pPr>
        <w:spacing w:after="0" w:line="240" w:lineRule="auto"/>
        <w:rPr>
          <w:rFonts w:ascii="Helvetica" w:eastAsia="Times New Roman" w:hAnsi="Helvetica" w:cs="Helvetica"/>
          <w:i/>
          <w:iCs/>
          <w:color w:val="242424"/>
          <w:sz w:val="24"/>
          <w:szCs w:val="24"/>
        </w:rPr>
      </w:pPr>
      <w:hyperlink r:id="rId7" w:history="1">
        <w:r w:rsidR="00165D5E" w:rsidRPr="00165D5E">
          <w:rPr>
            <w:rFonts w:ascii="Helvetica" w:eastAsia="Times New Roman" w:hAnsi="Helvetica" w:cs="Helvetica"/>
            <w:i/>
            <w:iCs/>
            <w:color w:val="0D6287"/>
            <w:sz w:val="24"/>
            <w:szCs w:val="24"/>
            <w:u w:val="single"/>
          </w:rPr>
          <w:t>Dawn Terashita</w:t>
        </w:r>
      </w:hyperlink>
      <w:r w:rsidR="00165D5E" w:rsidRPr="00165D5E">
        <w:rPr>
          <w:rFonts w:ascii="Helvetica" w:eastAsia="Times New Roman" w:hAnsi="Helvetica" w:cs="Helvetica"/>
          <w:i/>
          <w:iCs/>
          <w:color w:val="242424"/>
          <w:sz w:val="24"/>
          <w:szCs w:val="24"/>
        </w:rPr>
        <w:t> , Los Angeles County Department of Public Health, Los Angeles, CA</w:t>
      </w:r>
    </w:p>
    <w:p w14:paraId="40A5E84C" w14:textId="77777777" w:rsidR="00A8538F" w:rsidRDefault="00A8538F" w:rsidP="00165D5E">
      <w:pPr>
        <w:spacing w:after="0" w:line="240" w:lineRule="auto"/>
        <w:rPr>
          <w:rFonts w:ascii="Helvetica" w:eastAsia="Times New Roman" w:hAnsi="Helvetica" w:cs="Helvetica"/>
          <w:b/>
          <w:bCs/>
          <w:color w:val="242424"/>
          <w:sz w:val="24"/>
          <w:szCs w:val="24"/>
        </w:rPr>
      </w:pPr>
    </w:p>
    <w:p w14:paraId="2CCE701F" w14:textId="7A393555" w:rsidR="00165D5E" w:rsidRPr="00165D5E" w:rsidRDefault="00165D5E" w:rsidP="00165D5E">
      <w:pPr>
        <w:spacing w:after="0" w:line="240" w:lineRule="auto"/>
        <w:rPr>
          <w:rFonts w:ascii="Helvetica" w:eastAsia="Times New Roman" w:hAnsi="Helvetica" w:cs="Helvetica"/>
          <w:color w:val="242424"/>
          <w:sz w:val="24"/>
          <w:szCs w:val="24"/>
        </w:rPr>
      </w:pPr>
      <w:r w:rsidRPr="00165D5E">
        <w:rPr>
          <w:rFonts w:ascii="Helvetica" w:eastAsia="Times New Roman" w:hAnsi="Helvetica" w:cs="Helvetica"/>
          <w:b/>
          <w:bCs/>
          <w:color w:val="242424"/>
          <w:sz w:val="24"/>
          <w:szCs w:val="24"/>
        </w:rPr>
        <w:t>Key Objectives: </w:t>
      </w:r>
      <w:r w:rsidRPr="00165D5E">
        <w:rPr>
          <w:rFonts w:ascii="Helvetica" w:eastAsia="Times New Roman" w:hAnsi="Helvetica" w:cs="Helvetica"/>
          <w:color w:val="242424"/>
          <w:sz w:val="24"/>
          <w:szCs w:val="24"/>
        </w:rPr>
        <w:br/>
        <w:t xml:space="preserve">Participants will </w:t>
      </w:r>
      <w:ins w:id="1" w:author="Kate Heyer" w:date="2018-01-02T08:07:00Z">
        <w:r w:rsidR="005C71D8">
          <w:rPr>
            <w:rFonts w:ascii="Helvetica" w:eastAsia="Times New Roman" w:hAnsi="Helvetica" w:cs="Helvetica"/>
            <w:color w:val="242424"/>
            <w:sz w:val="24"/>
            <w:szCs w:val="24"/>
          </w:rPr>
          <w:t>learn about</w:t>
        </w:r>
      </w:ins>
      <w:del w:id="2" w:author="Kate Heyer" w:date="2018-01-02T08:07:00Z">
        <w:r w:rsidRPr="00165D5E" w:rsidDel="005C71D8">
          <w:rPr>
            <w:rFonts w:ascii="Helvetica" w:eastAsia="Times New Roman" w:hAnsi="Helvetica" w:cs="Helvetica"/>
            <w:color w:val="242424"/>
            <w:sz w:val="24"/>
            <w:szCs w:val="24"/>
          </w:rPr>
          <w:delText>become aware of</w:delText>
        </w:r>
      </w:del>
      <w:r w:rsidRPr="00165D5E">
        <w:rPr>
          <w:rFonts w:ascii="Helvetica" w:eastAsia="Times New Roman" w:hAnsi="Helvetica" w:cs="Helvetica"/>
          <w:color w:val="242424"/>
          <w:sz w:val="24"/>
          <w:szCs w:val="24"/>
        </w:rPr>
        <w:t xml:space="preserve"> CORHA</w:t>
      </w:r>
      <w:r w:rsidR="007408D5">
        <w:rPr>
          <w:rFonts w:ascii="Helvetica" w:eastAsia="Times New Roman" w:hAnsi="Helvetica" w:cs="Helvetica"/>
          <w:color w:val="242424"/>
          <w:sz w:val="24"/>
          <w:szCs w:val="24"/>
        </w:rPr>
        <w:t xml:space="preserve">’s </w:t>
      </w:r>
      <w:del w:id="3" w:author="Kate Heyer" w:date="2018-01-02T08:08:00Z">
        <w:r w:rsidR="007408D5" w:rsidDel="005C71D8">
          <w:rPr>
            <w:rFonts w:ascii="Helvetica" w:eastAsia="Times New Roman" w:hAnsi="Helvetica" w:cs="Helvetica"/>
            <w:color w:val="242424"/>
            <w:sz w:val="24"/>
            <w:szCs w:val="24"/>
          </w:rPr>
          <w:delText xml:space="preserve">progress </w:delText>
        </w:r>
      </w:del>
      <w:ins w:id="4" w:author="Kate Heyer" w:date="2018-01-02T08:08:00Z">
        <w:r w:rsidR="005C71D8">
          <w:rPr>
            <w:rFonts w:ascii="Helvetica" w:eastAsia="Times New Roman" w:hAnsi="Helvetica" w:cs="Helvetica"/>
            <w:color w:val="242424"/>
            <w:sz w:val="24"/>
            <w:szCs w:val="24"/>
          </w:rPr>
          <w:t>work</w:t>
        </w:r>
        <w:r w:rsidR="005C71D8">
          <w:rPr>
            <w:rFonts w:ascii="Helvetica" w:eastAsia="Times New Roman" w:hAnsi="Helvetica" w:cs="Helvetica"/>
            <w:color w:val="242424"/>
            <w:sz w:val="24"/>
            <w:szCs w:val="24"/>
          </w:rPr>
          <w:t xml:space="preserve"> </w:t>
        </w:r>
      </w:ins>
      <w:r w:rsidR="007408D5">
        <w:rPr>
          <w:rFonts w:ascii="Helvetica" w:eastAsia="Times New Roman" w:hAnsi="Helvetica" w:cs="Helvetica"/>
          <w:color w:val="242424"/>
          <w:sz w:val="24"/>
          <w:szCs w:val="24"/>
        </w:rPr>
        <w:t>over the last year</w:t>
      </w:r>
      <w:r w:rsidRPr="00165D5E">
        <w:rPr>
          <w:rFonts w:ascii="Helvetica" w:eastAsia="Times New Roman" w:hAnsi="Helvetica" w:cs="Helvetica"/>
          <w:color w:val="242424"/>
          <w:sz w:val="24"/>
          <w:szCs w:val="24"/>
        </w:rPr>
        <w:t xml:space="preserve">, methods for engagement with the </w:t>
      </w:r>
      <w:del w:id="5" w:author="Kate Heyer" w:date="2018-01-02T08:08:00Z">
        <w:r w:rsidRPr="00165D5E" w:rsidDel="005C71D8">
          <w:rPr>
            <w:rFonts w:ascii="Helvetica" w:eastAsia="Times New Roman" w:hAnsi="Helvetica" w:cs="Helvetica"/>
            <w:color w:val="242424"/>
            <w:sz w:val="24"/>
            <w:szCs w:val="24"/>
          </w:rPr>
          <w:delText>council</w:delText>
        </w:r>
      </w:del>
      <w:commentRangeStart w:id="6"/>
      <w:ins w:id="7" w:author="Kate Heyer" w:date="2018-01-02T08:08:00Z">
        <w:r w:rsidR="005C71D8">
          <w:rPr>
            <w:rFonts w:ascii="Helvetica" w:eastAsia="Times New Roman" w:hAnsi="Helvetica" w:cs="Helvetica"/>
            <w:color w:val="242424"/>
            <w:sz w:val="24"/>
            <w:szCs w:val="24"/>
          </w:rPr>
          <w:t>CORHA</w:t>
        </w:r>
        <w:commentRangeEnd w:id="6"/>
        <w:r w:rsidR="005C71D8">
          <w:rPr>
            <w:rStyle w:val="CommentReference"/>
          </w:rPr>
          <w:commentReference w:id="6"/>
        </w:r>
      </w:ins>
      <w:r w:rsidRPr="00165D5E">
        <w:rPr>
          <w:rFonts w:ascii="Helvetica" w:eastAsia="Times New Roman" w:hAnsi="Helvetica" w:cs="Helvetica"/>
          <w:color w:val="242424"/>
          <w:sz w:val="24"/>
          <w:szCs w:val="24"/>
        </w:rPr>
        <w:t xml:space="preserve">, and </w:t>
      </w:r>
      <w:del w:id="8" w:author="Kate Heyer" w:date="2018-01-02T08:08:00Z">
        <w:r w:rsidRPr="00165D5E" w:rsidDel="005C71D8">
          <w:rPr>
            <w:rFonts w:ascii="Helvetica" w:eastAsia="Times New Roman" w:hAnsi="Helvetica" w:cs="Helvetica"/>
            <w:color w:val="242424"/>
            <w:sz w:val="24"/>
            <w:szCs w:val="24"/>
          </w:rPr>
          <w:delText xml:space="preserve">learn about the </w:delText>
        </w:r>
      </w:del>
      <w:r w:rsidRPr="00165D5E">
        <w:rPr>
          <w:rFonts w:ascii="Helvetica" w:eastAsia="Times New Roman" w:hAnsi="Helvetica" w:cs="Helvetica"/>
          <w:color w:val="242424"/>
          <w:sz w:val="24"/>
          <w:szCs w:val="24"/>
        </w:rPr>
        <w:t>resources developed to assist in detection, reporting, investigation, and control of infectious disease outbreaks in healthcare settings.</w:t>
      </w:r>
    </w:p>
    <w:p w14:paraId="632EF6D1" w14:textId="77777777" w:rsidR="00A8538F" w:rsidRDefault="00A8538F" w:rsidP="00165D5E">
      <w:pPr>
        <w:spacing w:after="0" w:line="240" w:lineRule="auto"/>
        <w:rPr>
          <w:rFonts w:ascii="Helvetica" w:eastAsia="Times New Roman" w:hAnsi="Helvetica" w:cs="Helvetica"/>
          <w:b/>
          <w:bCs/>
          <w:color w:val="242424"/>
          <w:sz w:val="24"/>
          <w:szCs w:val="24"/>
        </w:rPr>
      </w:pPr>
    </w:p>
    <w:p w14:paraId="5BFFB75E" w14:textId="77777777" w:rsidR="003D6EF3" w:rsidRDefault="00165D5E" w:rsidP="00165D5E">
      <w:pPr>
        <w:spacing w:after="0" w:line="240" w:lineRule="auto"/>
        <w:rPr>
          <w:ins w:id="9" w:author="Kate Heyer" w:date="2018-01-02T08:27:00Z"/>
          <w:rFonts w:ascii="Helvetica" w:eastAsia="Times New Roman" w:hAnsi="Helvetica" w:cs="Helvetica"/>
          <w:color w:val="242424"/>
          <w:sz w:val="24"/>
          <w:szCs w:val="24"/>
        </w:rPr>
      </w:pPr>
      <w:proofErr w:type="gramStart"/>
      <w:r w:rsidRPr="00165D5E">
        <w:rPr>
          <w:rFonts w:ascii="Helvetica" w:eastAsia="Times New Roman" w:hAnsi="Helvetica" w:cs="Helvetica"/>
          <w:b/>
          <w:bCs/>
          <w:color w:val="242424"/>
          <w:sz w:val="24"/>
          <w:szCs w:val="24"/>
        </w:rPr>
        <w:t>Brief Summary</w:t>
      </w:r>
      <w:proofErr w:type="gramEnd"/>
      <w:r w:rsidRPr="00165D5E">
        <w:rPr>
          <w:rFonts w:ascii="Helvetica" w:eastAsia="Times New Roman" w:hAnsi="Helvetica" w:cs="Helvetica"/>
          <w:b/>
          <w:bCs/>
          <w:color w:val="242424"/>
          <w:sz w:val="24"/>
          <w:szCs w:val="24"/>
        </w:rPr>
        <w:t>: </w:t>
      </w:r>
      <w:r w:rsidRPr="00165D5E">
        <w:rPr>
          <w:rFonts w:ascii="Helvetica" w:eastAsia="Times New Roman" w:hAnsi="Helvetica" w:cs="Helvetica"/>
          <w:color w:val="242424"/>
          <w:sz w:val="24"/>
          <w:szCs w:val="24"/>
        </w:rPr>
        <w:br/>
        <w:t>Healthcare-associated Infections (HAIs) including antimicrobial resistant (AR) pathogens cause hundreds of thousands of illnesses and deaths among U.S. patients each year. Despite significant progress, patients are still experiencing preventable harms in the context of outbreaks and other adverse events that stem from delayed recognition of emerging infectious diseases with potential for healthcare transmission, unsafe healthcare practices, contaminated drugs</w:t>
      </w:r>
      <w:r w:rsidR="007408D5">
        <w:rPr>
          <w:rFonts w:ascii="Helvetica" w:eastAsia="Times New Roman" w:hAnsi="Helvetica" w:cs="Helvetica"/>
          <w:color w:val="242424"/>
          <w:sz w:val="24"/>
          <w:szCs w:val="24"/>
        </w:rPr>
        <w:t>,</w:t>
      </w:r>
      <w:r w:rsidRPr="00165D5E">
        <w:rPr>
          <w:rFonts w:ascii="Helvetica" w:eastAsia="Times New Roman" w:hAnsi="Helvetica" w:cs="Helvetica"/>
          <w:color w:val="242424"/>
          <w:sz w:val="24"/>
          <w:szCs w:val="24"/>
        </w:rPr>
        <w:t xml:space="preserve"> and medical device risks. Consistent and coordinated approaches are needed to speed up detection of new threats, develop tools to support outbreak investigation, stop outbreaks from spreading, and better inform prevention activities. </w:t>
      </w:r>
    </w:p>
    <w:p w14:paraId="0359F1F2" w14:textId="77777777" w:rsidR="003D6EF3" w:rsidRDefault="003D6EF3" w:rsidP="00165D5E">
      <w:pPr>
        <w:spacing w:after="0" w:line="240" w:lineRule="auto"/>
        <w:rPr>
          <w:ins w:id="10" w:author="Kate Heyer" w:date="2018-01-02T08:27:00Z"/>
          <w:rFonts w:ascii="Helvetica" w:eastAsia="Times New Roman" w:hAnsi="Helvetica" w:cs="Helvetica"/>
          <w:color w:val="242424"/>
          <w:sz w:val="24"/>
          <w:szCs w:val="24"/>
        </w:rPr>
      </w:pPr>
    </w:p>
    <w:p w14:paraId="3D559338" w14:textId="77777777" w:rsidR="003D6EF3" w:rsidRDefault="00165D5E" w:rsidP="00165D5E">
      <w:pPr>
        <w:spacing w:after="0" w:line="240" w:lineRule="auto"/>
        <w:rPr>
          <w:ins w:id="11" w:author="Kate Heyer" w:date="2018-01-02T08:27:00Z"/>
          <w:rFonts w:ascii="Helvetica" w:eastAsia="Times New Roman" w:hAnsi="Helvetica" w:cs="Helvetica"/>
          <w:color w:val="242424"/>
          <w:sz w:val="24"/>
          <w:szCs w:val="24"/>
        </w:rPr>
      </w:pPr>
      <w:r w:rsidRPr="00165D5E">
        <w:rPr>
          <w:rFonts w:ascii="Helvetica" w:eastAsia="Times New Roman" w:hAnsi="Helvetica" w:cs="Helvetica"/>
          <w:color w:val="242424"/>
          <w:sz w:val="24"/>
          <w:szCs w:val="24"/>
        </w:rPr>
        <w:t>To address these needs, CDC’s Division of Healthcare Quality Promotion</w:t>
      </w:r>
      <w:ins w:id="12" w:author="Kate Heyer" w:date="2018-01-02T08:27:00Z">
        <w:r w:rsidR="003D6EF3">
          <w:rPr>
            <w:rFonts w:ascii="Helvetica" w:eastAsia="Times New Roman" w:hAnsi="Helvetica" w:cs="Helvetica"/>
            <w:color w:val="242424"/>
            <w:sz w:val="24"/>
            <w:szCs w:val="24"/>
          </w:rPr>
          <w:t xml:space="preserve"> (DHQP)</w:t>
        </w:r>
      </w:ins>
      <w:r w:rsidRPr="00165D5E">
        <w:rPr>
          <w:rFonts w:ascii="Helvetica" w:eastAsia="Times New Roman" w:hAnsi="Helvetica" w:cs="Helvetica"/>
          <w:color w:val="242424"/>
          <w:sz w:val="24"/>
          <w:szCs w:val="24"/>
        </w:rPr>
        <w:t xml:space="preserve"> has funded the Association of State and Territorial Health Officials (ASTHO) and the Council of State and Territorial Epidemiologists (CSTE) to create and co-lead the Council for Outbreak Response: HAI/AR (CORHA). </w:t>
      </w:r>
      <w:del w:id="13" w:author="Kate Heyer" w:date="2018-01-02T08:12:00Z">
        <w:r w:rsidRPr="00165D5E" w:rsidDel="005C71D8">
          <w:rPr>
            <w:rFonts w:ascii="Helvetica" w:eastAsia="Times New Roman" w:hAnsi="Helvetica" w:cs="Helvetica"/>
            <w:color w:val="242424"/>
            <w:sz w:val="24"/>
            <w:szCs w:val="24"/>
          </w:rPr>
          <w:delText>Council membership</w:delText>
        </w:r>
      </w:del>
      <w:ins w:id="14" w:author="Kate Heyer" w:date="2018-01-02T08:12:00Z">
        <w:r w:rsidR="005C71D8">
          <w:rPr>
            <w:rFonts w:ascii="Helvetica" w:eastAsia="Times New Roman" w:hAnsi="Helvetica" w:cs="Helvetica"/>
            <w:color w:val="242424"/>
            <w:sz w:val="24"/>
            <w:szCs w:val="24"/>
          </w:rPr>
          <w:t>CORHA members</w:t>
        </w:r>
      </w:ins>
      <w:r w:rsidRPr="00165D5E">
        <w:rPr>
          <w:rFonts w:ascii="Helvetica" w:eastAsia="Times New Roman" w:hAnsi="Helvetica" w:cs="Helvetica"/>
          <w:color w:val="242424"/>
          <w:sz w:val="24"/>
          <w:szCs w:val="24"/>
        </w:rPr>
        <w:t xml:space="preserve"> includ</w:t>
      </w:r>
      <w:ins w:id="15" w:author="Kate Heyer" w:date="2018-01-02T08:12:00Z">
        <w:r w:rsidR="005C71D8">
          <w:rPr>
            <w:rFonts w:ascii="Helvetica" w:eastAsia="Times New Roman" w:hAnsi="Helvetica" w:cs="Helvetica"/>
            <w:color w:val="242424"/>
            <w:sz w:val="24"/>
            <w:szCs w:val="24"/>
          </w:rPr>
          <w:t>e</w:t>
        </w:r>
      </w:ins>
      <w:del w:id="16" w:author="Kate Heyer" w:date="2018-01-02T08:12:00Z">
        <w:r w:rsidRPr="00165D5E" w:rsidDel="005C71D8">
          <w:rPr>
            <w:rFonts w:ascii="Helvetica" w:eastAsia="Times New Roman" w:hAnsi="Helvetica" w:cs="Helvetica"/>
            <w:color w:val="242424"/>
            <w:sz w:val="24"/>
            <w:szCs w:val="24"/>
          </w:rPr>
          <w:delText>ing</w:delText>
        </w:r>
      </w:del>
      <w:r w:rsidRPr="00165D5E">
        <w:rPr>
          <w:rFonts w:ascii="Helvetica" w:eastAsia="Times New Roman" w:hAnsi="Helvetica" w:cs="Helvetica"/>
          <w:color w:val="242424"/>
          <w:sz w:val="24"/>
          <w:szCs w:val="24"/>
        </w:rPr>
        <w:t xml:space="preserve"> ASTHO, CSTE, CDC, and the National Association of County and City Health Officials (NACCHO), APIC</w:t>
      </w:r>
      <w:r w:rsidR="00CD5123">
        <w:rPr>
          <w:rFonts w:ascii="Helvetica" w:eastAsia="Times New Roman" w:hAnsi="Helvetica" w:cs="Helvetica"/>
          <w:color w:val="242424"/>
          <w:sz w:val="24"/>
          <w:szCs w:val="24"/>
        </w:rPr>
        <w:t>,</w:t>
      </w:r>
      <w:r w:rsidRPr="00165D5E">
        <w:rPr>
          <w:rFonts w:ascii="Helvetica" w:eastAsia="Times New Roman" w:hAnsi="Helvetica" w:cs="Helvetica"/>
          <w:color w:val="242424"/>
          <w:sz w:val="24"/>
          <w:szCs w:val="24"/>
        </w:rPr>
        <w:t xml:space="preserve"> SHEA</w:t>
      </w:r>
      <w:r w:rsidR="00614D0F">
        <w:rPr>
          <w:rFonts w:ascii="Helvetica" w:eastAsia="Times New Roman" w:hAnsi="Helvetica" w:cs="Helvetica"/>
          <w:color w:val="242424"/>
          <w:sz w:val="24"/>
          <w:szCs w:val="24"/>
        </w:rPr>
        <w:t>, FDA, and CMS</w:t>
      </w:r>
      <w:del w:id="17" w:author="Kate Heyer" w:date="2018-01-02T08:12:00Z">
        <w:r w:rsidRPr="00165D5E" w:rsidDel="005C71D8">
          <w:rPr>
            <w:rFonts w:ascii="Helvetica" w:eastAsia="Times New Roman" w:hAnsi="Helvetica" w:cs="Helvetica"/>
            <w:color w:val="242424"/>
            <w:sz w:val="24"/>
            <w:szCs w:val="24"/>
          </w:rPr>
          <w:delText xml:space="preserve"> has been established</w:delText>
        </w:r>
      </w:del>
      <w:r w:rsidRPr="00165D5E">
        <w:rPr>
          <w:rFonts w:ascii="Helvetica" w:eastAsia="Times New Roman" w:hAnsi="Helvetica" w:cs="Helvetica"/>
          <w:color w:val="242424"/>
          <w:sz w:val="24"/>
          <w:szCs w:val="24"/>
        </w:rPr>
        <w:t xml:space="preserve">. </w:t>
      </w:r>
      <w:commentRangeStart w:id="18"/>
      <w:del w:id="19" w:author="Kate Heyer" w:date="2018-01-02T08:19:00Z">
        <w:r w:rsidRPr="00165D5E" w:rsidDel="003D6EF3">
          <w:rPr>
            <w:rFonts w:ascii="Helvetica" w:eastAsia="Times New Roman" w:hAnsi="Helvetica" w:cs="Helvetica"/>
            <w:color w:val="242424"/>
            <w:sz w:val="24"/>
            <w:szCs w:val="24"/>
          </w:rPr>
          <w:delText xml:space="preserve">As additional members, partners, and workgroups </w:delText>
        </w:r>
        <w:r w:rsidR="003F473B" w:rsidDel="003D6EF3">
          <w:rPr>
            <w:rFonts w:ascii="Helvetica" w:eastAsia="Times New Roman" w:hAnsi="Helvetica" w:cs="Helvetica"/>
            <w:color w:val="242424"/>
            <w:sz w:val="24"/>
            <w:szCs w:val="24"/>
          </w:rPr>
          <w:delText xml:space="preserve">have </w:delText>
        </w:r>
        <w:r w:rsidRPr="00165D5E" w:rsidDel="003D6EF3">
          <w:rPr>
            <w:rFonts w:ascii="Helvetica" w:eastAsia="Times New Roman" w:hAnsi="Helvetica" w:cs="Helvetica"/>
            <w:color w:val="242424"/>
            <w:sz w:val="24"/>
            <w:szCs w:val="24"/>
          </w:rPr>
          <w:delText xml:space="preserve">come together, the Council </w:delText>
        </w:r>
      </w:del>
      <w:ins w:id="20" w:author="Kate Heyer" w:date="2018-01-02T08:19:00Z">
        <w:r w:rsidR="003D6EF3">
          <w:rPr>
            <w:rFonts w:ascii="Helvetica" w:eastAsia="Times New Roman" w:hAnsi="Helvetica" w:cs="Helvetica"/>
            <w:color w:val="242424"/>
            <w:sz w:val="24"/>
            <w:szCs w:val="24"/>
          </w:rPr>
          <w:t xml:space="preserve">CORHA </w:t>
        </w:r>
      </w:ins>
      <w:r w:rsidRPr="00165D5E">
        <w:rPr>
          <w:rFonts w:ascii="Helvetica" w:eastAsia="Times New Roman" w:hAnsi="Helvetica" w:cs="Helvetica"/>
          <w:color w:val="242424"/>
          <w:sz w:val="24"/>
          <w:szCs w:val="24"/>
        </w:rPr>
        <w:t>function</w:t>
      </w:r>
      <w:r w:rsidR="003F473B">
        <w:rPr>
          <w:rFonts w:ascii="Helvetica" w:eastAsia="Times New Roman" w:hAnsi="Helvetica" w:cs="Helvetica"/>
          <w:color w:val="242424"/>
          <w:sz w:val="24"/>
          <w:szCs w:val="24"/>
        </w:rPr>
        <w:t>s</w:t>
      </w:r>
      <w:r w:rsidRPr="00165D5E">
        <w:rPr>
          <w:rFonts w:ascii="Helvetica" w:eastAsia="Times New Roman" w:hAnsi="Helvetica" w:cs="Helvetica"/>
          <w:color w:val="242424"/>
          <w:sz w:val="24"/>
          <w:szCs w:val="24"/>
        </w:rPr>
        <w:t xml:space="preserve"> as a multidisciplinary collective representing the interests of </w:t>
      </w:r>
      <w:ins w:id="21" w:author="Kate Heyer" w:date="2018-01-02T08:19:00Z">
        <w:r w:rsidR="003D6EF3">
          <w:rPr>
            <w:rFonts w:ascii="Helvetica" w:eastAsia="Times New Roman" w:hAnsi="Helvetica" w:cs="Helvetica"/>
            <w:color w:val="242424"/>
            <w:sz w:val="24"/>
            <w:szCs w:val="24"/>
          </w:rPr>
          <w:t xml:space="preserve">public health and healthcare stakeholders, including </w:t>
        </w:r>
      </w:ins>
      <w:r w:rsidRPr="00165D5E">
        <w:rPr>
          <w:rFonts w:ascii="Helvetica" w:eastAsia="Times New Roman" w:hAnsi="Helvetica" w:cs="Helvetica"/>
          <w:color w:val="242424"/>
          <w:sz w:val="24"/>
          <w:szCs w:val="24"/>
        </w:rPr>
        <w:t>healthcare consumers</w:t>
      </w:r>
      <w:ins w:id="22" w:author="Kate Heyer" w:date="2018-01-02T08:19:00Z">
        <w:r w:rsidR="003D6EF3">
          <w:rPr>
            <w:rFonts w:ascii="Helvetica" w:eastAsia="Times New Roman" w:hAnsi="Helvetica" w:cs="Helvetica"/>
            <w:color w:val="242424"/>
            <w:sz w:val="24"/>
            <w:szCs w:val="24"/>
          </w:rPr>
          <w:t>,</w:t>
        </w:r>
      </w:ins>
      <w:del w:id="23" w:author="Kate Heyer" w:date="2018-01-02T08:19:00Z">
        <w:r w:rsidRPr="00165D5E" w:rsidDel="003D6EF3">
          <w:rPr>
            <w:rFonts w:ascii="Helvetica" w:eastAsia="Times New Roman" w:hAnsi="Helvetica" w:cs="Helvetica"/>
            <w:color w:val="242424"/>
            <w:sz w:val="24"/>
            <w:szCs w:val="24"/>
          </w:rPr>
          <w:delText>;</w:delText>
        </w:r>
      </w:del>
      <w:r w:rsidRPr="00165D5E">
        <w:rPr>
          <w:rFonts w:ascii="Helvetica" w:eastAsia="Times New Roman" w:hAnsi="Helvetica" w:cs="Helvetica"/>
          <w:color w:val="242424"/>
          <w:sz w:val="24"/>
          <w:szCs w:val="24"/>
        </w:rPr>
        <w:t xml:space="preserve"> the medical </w:t>
      </w:r>
      <w:del w:id="24" w:author="Kate Heyer" w:date="2018-01-02T08:20:00Z">
        <w:r w:rsidRPr="00165D5E" w:rsidDel="003D6EF3">
          <w:rPr>
            <w:rFonts w:ascii="Helvetica" w:eastAsia="Times New Roman" w:hAnsi="Helvetica" w:cs="Helvetica"/>
            <w:color w:val="242424"/>
            <w:sz w:val="24"/>
            <w:szCs w:val="24"/>
          </w:rPr>
          <w:delText>community</w:delText>
        </w:r>
      </w:del>
      <w:del w:id="25" w:author="Kate Heyer" w:date="2018-01-02T08:19:00Z">
        <w:r w:rsidRPr="00165D5E" w:rsidDel="003D6EF3">
          <w:rPr>
            <w:rFonts w:ascii="Helvetica" w:eastAsia="Times New Roman" w:hAnsi="Helvetica" w:cs="Helvetica"/>
            <w:color w:val="242424"/>
            <w:sz w:val="24"/>
            <w:szCs w:val="24"/>
          </w:rPr>
          <w:delText xml:space="preserve">; </w:delText>
        </w:r>
      </w:del>
      <w:del w:id="26" w:author="Kate Heyer" w:date="2018-01-02T08:20:00Z">
        <w:r w:rsidRPr="00165D5E" w:rsidDel="003D6EF3">
          <w:rPr>
            <w:rFonts w:ascii="Helvetica" w:eastAsia="Times New Roman" w:hAnsi="Helvetica" w:cs="Helvetica"/>
            <w:color w:val="242424"/>
            <w:sz w:val="24"/>
            <w:szCs w:val="24"/>
          </w:rPr>
          <w:delText>state</w:delText>
        </w:r>
      </w:del>
      <w:ins w:id="27" w:author="Kate Heyer" w:date="2018-01-02T08:20:00Z">
        <w:r w:rsidR="003D6EF3" w:rsidRPr="00165D5E">
          <w:rPr>
            <w:rFonts w:ascii="Helvetica" w:eastAsia="Times New Roman" w:hAnsi="Helvetica" w:cs="Helvetica"/>
            <w:color w:val="242424"/>
            <w:sz w:val="24"/>
            <w:szCs w:val="24"/>
          </w:rPr>
          <w:t>community</w:t>
        </w:r>
        <w:r w:rsidR="003D6EF3">
          <w:rPr>
            <w:rFonts w:ascii="Helvetica" w:eastAsia="Times New Roman" w:hAnsi="Helvetica" w:cs="Helvetica"/>
            <w:color w:val="242424"/>
            <w:sz w:val="24"/>
            <w:szCs w:val="24"/>
          </w:rPr>
          <w:t>,</w:t>
        </w:r>
        <w:r w:rsidR="003D6EF3" w:rsidRPr="00165D5E">
          <w:rPr>
            <w:rFonts w:ascii="Helvetica" w:eastAsia="Times New Roman" w:hAnsi="Helvetica" w:cs="Helvetica"/>
            <w:color w:val="242424"/>
            <w:sz w:val="24"/>
            <w:szCs w:val="24"/>
          </w:rPr>
          <w:t xml:space="preserve"> state</w:t>
        </w:r>
      </w:ins>
      <w:r w:rsidRPr="00165D5E">
        <w:rPr>
          <w:rFonts w:ascii="Helvetica" w:eastAsia="Times New Roman" w:hAnsi="Helvetica" w:cs="Helvetica"/>
          <w:color w:val="242424"/>
          <w:sz w:val="24"/>
          <w:szCs w:val="24"/>
        </w:rPr>
        <w:t>, local and territorial public health authoritie</w:t>
      </w:r>
      <w:ins w:id="28" w:author="Kate Heyer" w:date="2018-01-02T08:19:00Z">
        <w:r w:rsidR="003D6EF3">
          <w:rPr>
            <w:rFonts w:ascii="Helvetica" w:eastAsia="Times New Roman" w:hAnsi="Helvetica" w:cs="Helvetica"/>
            <w:color w:val="242424"/>
            <w:sz w:val="24"/>
            <w:szCs w:val="24"/>
          </w:rPr>
          <w:t>s</w:t>
        </w:r>
      </w:ins>
      <w:del w:id="29" w:author="Kate Heyer" w:date="2018-01-02T08:19:00Z">
        <w:r w:rsidRPr="00165D5E" w:rsidDel="003D6EF3">
          <w:rPr>
            <w:rFonts w:ascii="Helvetica" w:eastAsia="Times New Roman" w:hAnsi="Helvetica" w:cs="Helvetica"/>
            <w:color w:val="242424"/>
            <w:sz w:val="24"/>
            <w:szCs w:val="24"/>
          </w:rPr>
          <w:delText>s</w:delText>
        </w:r>
      </w:del>
      <w:ins w:id="30" w:author="Kate Heyer" w:date="2018-01-02T08:19:00Z">
        <w:r w:rsidR="003D6EF3">
          <w:rPr>
            <w:rFonts w:ascii="Helvetica" w:eastAsia="Times New Roman" w:hAnsi="Helvetica" w:cs="Helvetica"/>
            <w:color w:val="242424"/>
            <w:sz w:val="24"/>
            <w:szCs w:val="24"/>
          </w:rPr>
          <w:t>,</w:t>
        </w:r>
      </w:ins>
      <w:del w:id="31" w:author="Kate Heyer" w:date="2018-01-02T08:19:00Z">
        <w:r w:rsidRPr="00165D5E" w:rsidDel="003D6EF3">
          <w:rPr>
            <w:rFonts w:ascii="Helvetica" w:eastAsia="Times New Roman" w:hAnsi="Helvetica" w:cs="Helvetica"/>
            <w:color w:val="242424"/>
            <w:sz w:val="24"/>
            <w:szCs w:val="24"/>
          </w:rPr>
          <w:delText>;</w:delText>
        </w:r>
      </w:del>
      <w:r w:rsidRPr="00165D5E">
        <w:rPr>
          <w:rFonts w:ascii="Helvetica" w:eastAsia="Times New Roman" w:hAnsi="Helvetica" w:cs="Helvetica"/>
          <w:color w:val="242424"/>
          <w:sz w:val="24"/>
          <w:szCs w:val="24"/>
        </w:rPr>
        <w:t xml:space="preserve"> professional associations</w:t>
      </w:r>
      <w:del w:id="32" w:author="Kate Heyer" w:date="2018-01-02T08:20:00Z">
        <w:r w:rsidRPr="00165D5E" w:rsidDel="003D6EF3">
          <w:rPr>
            <w:rFonts w:ascii="Helvetica" w:eastAsia="Times New Roman" w:hAnsi="Helvetica" w:cs="Helvetica"/>
            <w:color w:val="242424"/>
            <w:sz w:val="24"/>
            <w:szCs w:val="24"/>
          </w:rPr>
          <w:delText>;</w:delText>
        </w:r>
      </w:del>
      <w:ins w:id="33" w:author="Kate Heyer" w:date="2018-01-02T08:20:00Z">
        <w:r w:rsidR="003D6EF3">
          <w:rPr>
            <w:rFonts w:ascii="Helvetica" w:eastAsia="Times New Roman" w:hAnsi="Helvetica" w:cs="Helvetica"/>
            <w:color w:val="242424"/>
            <w:sz w:val="24"/>
            <w:szCs w:val="24"/>
          </w:rPr>
          <w:t>,</w:t>
        </w:r>
      </w:ins>
      <w:r w:rsidR="004650D7">
        <w:rPr>
          <w:rFonts w:ascii="Helvetica" w:eastAsia="Times New Roman" w:hAnsi="Helvetica" w:cs="Helvetica"/>
          <w:color w:val="242424"/>
          <w:sz w:val="24"/>
          <w:szCs w:val="24"/>
        </w:rPr>
        <w:t xml:space="preserve"> </w:t>
      </w:r>
      <w:r w:rsidR="00882BD2">
        <w:rPr>
          <w:rFonts w:ascii="Helvetica" w:eastAsia="Times New Roman" w:hAnsi="Helvetica" w:cs="Helvetica"/>
          <w:color w:val="242424"/>
          <w:sz w:val="24"/>
          <w:szCs w:val="24"/>
        </w:rPr>
        <w:t xml:space="preserve">clinical </w:t>
      </w:r>
      <w:ins w:id="34" w:author="Kate Heyer" w:date="2018-01-02T08:20:00Z">
        <w:r w:rsidR="003D6EF3">
          <w:rPr>
            <w:rFonts w:ascii="Helvetica" w:eastAsia="Times New Roman" w:hAnsi="Helvetica" w:cs="Helvetica"/>
            <w:color w:val="242424"/>
            <w:sz w:val="24"/>
            <w:szCs w:val="24"/>
          </w:rPr>
          <w:t>and</w:t>
        </w:r>
      </w:ins>
      <w:del w:id="35" w:author="Kate Heyer" w:date="2018-01-02T08:20:00Z">
        <w:r w:rsidR="00882BD2" w:rsidDel="003D6EF3">
          <w:rPr>
            <w:rFonts w:ascii="Helvetica" w:eastAsia="Times New Roman" w:hAnsi="Helvetica" w:cs="Helvetica"/>
            <w:color w:val="242424"/>
            <w:sz w:val="24"/>
            <w:szCs w:val="24"/>
          </w:rPr>
          <w:delText>&amp;</w:delText>
        </w:r>
      </w:del>
      <w:r w:rsidR="00882BD2">
        <w:rPr>
          <w:rFonts w:ascii="Helvetica" w:eastAsia="Times New Roman" w:hAnsi="Helvetica" w:cs="Helvetica"/>
          <w:color w:val="242424"/>
          <w:sz w:val="24"/>
          <w:szCs w:val="24"/>
        </w:rPr>
        <w:t xml:space="preserve"> public health laboratories</w:t>
      </w:r>
      <w:ins w:id="36" w:author="Kate Heyer" w:date="2018-01-02T08:20:00Z">
        <w:r w:rsidR="003D6EF3">
          <w:rPr>
            <w:rFonts w:ascii="Helvetica" w:eastAsia="Times New Roman" w:hAnsi="Helvetica" w:cs="Helvetica"/>
            <w:color w:val="242424"/>
            <w:sz w:val="24"/>
            <w:szCs w:val="24"/>
          </w:rPr>
          <w:t>,</w:t>
        </w:r>
      </w:ins>
      <w:del w:id="37" w:author="Kate Heyer" w:date="2018-01-02T08:20:00Z">
        <w:r w:rsidR="00882BD2" w:rsidDel="003D6EF3">
          <w:rPr>
            <w:rFonts w:ascii="Helvetica" w:eastAsia="Times New Roman" w:hAnsi="Helvetica" w:cs="Helvetica"/>
            <w:color w:val="242424"/>
            <w:sz w:val="24"/>
            <w:szCs w:val="24"/>
          </w:rPr>
          <w:delText>;</w:delText>
        </w:r>
      </w:del>
      <w:r w:rsidRPr="00165D5E">
        <w:rPr>
          <w:rFonts w:ascii="Helvetica" w:eastAsia="Times New Roman" w:hAnsi="Helvetica" w:cs="Helvetica"/>
          <w:color w:val="242424"/>
          <w:sz w:val="24"/>
          <w:szCs w:val="24"/>
        </w:rPr>
        <w:t xml:space="preserve"> and federal agencies</w:t>
      </w:r>
      <w:ins w:id="38" w:author="Kate Heyer" w:date="2018-01-02T08:20:00Z">
        <w:r w:rsidR="003D6EF3">
          <w:rPr>
            <w:rFonts w:ascii="Helvetica" w:eastAsia="Times New Roman" w:hAnsi="Helvetica" w:cs="Helvetica"/>
            <w:color w:val="242424"/>
            <w:sz w:val="24"/>
            <w:szCs w:val="24"/>
          </w:rPr>
          <w:t xml:space="preserve"> with an interest in HAI and AR prevention and control</w:t>
        </w:r>
      </w:ins>
      <w:r w:rsidRPr="00165D5E">
        <w:rPr>
          <w:rFonts w:ascii="Helvetica" w:eastAsia="Times New Roman" w:hAnsi="Helvetica" w:cs="Helvetica"/>
          <w:color w:val="242424"/>
          <w:sz w:val="24"/>
          <w:szCs w:val="24"/>
        </w:rPr>
        <w:t xml:space="preserve">. </w:t>
      </w:r>
    </w:p>
    <w:p w14:paraId="1D3DBC29" w14:textId="77777777" w:rsidR="003D6EF3" w:rsidRDefault="003D6EF3" w:rsidP="00165D5E">
      <w:pPr>
        <w:spacing w:after="0" w:line="240" w:lineRule="auto"/>
        <w:rPr>
          <w:ins w:id="39" w:author="Kate Heyer" w:date="2018-01-02T08:27:00Z"/>
          <w:rFonts w:ascii="Helvetica" w:eastAsia="Times New Roman" w:hAnsi="Helvetica" w:cs="Helvetica"/>
          <w:color w:val="242424"/>
          <w:sz w:val="24"/>
          <w:szCs w:val="24"/>
        </w:rPr>
      </w:pPr>
    </w:p>
    <w:p w14:paraId="419F02DE" w14:textId="16FDAF60" w:rsidR="003D6EF3" w:rsidRDefault="00165D5E" w:rsidP="00165D5E">
      <w:pPr>
        <w:spacing w:after="0" w:line="240" w:lineRule="auto"/>
        <w:rPr>
          <w:ins w:id="40" w:author="Kate Heyer" w:date="2018-01-02T08:23:00Z"/>
          <w:rFonts w:ascii="Helvetica" w:eastAsia="Times New Roman" w:hAnsi="Helvetica" w:cs="Helvetica"/>
          <w:color w:val="242424"/>
          <w:sz w:val="24"/>
          <w:szCs w:val="24"/>
        </w:rPr>
      </w:pPr>
      <w:bookmarkStart w:id="41" w:name="_GoBack"/>
      <w:bookmarkEnd w:id="41"/>
      <w:r w:rsidRPr="00165D5E">
        <w:rPr>
          <w:rFonts w:ascii="Helvetica" w:eastAsia="Times New Roman" w:hAnsi="Helvetica" w:cs="Helvetica"/>
          <w:color w:val="242424"/>
          <w:sz w:val="24"/>
          <w:szCs w:val="24"/>
        </w:rPr>
        <w:t>In 201</w:t>
      </w:r>
      <w:r w:rsidR="007F6F4B">
        <w:rPr>
          <w:rFonts w:ascii="Helvetica" w:eastAsia="Times New Roman" w:hAnsi="Helvetica" w:cs="Helvetica"/>
          <w:color w:val="242424"/>
          <w:sz w:val="24"/>
          <w:szCs w:val="24"/>
        </w:rPr>
        <w:t>7</w:t>
      </w:r>
      <w:r w:rsidRPr="00165D5E">
        <w:rPr>
          <w:rFonts w:ascii="Helvetica" w:eastAsia="Times New Roman" w:hAnsi="Helvetica" w:cs="Helvetica"/>
          <w:color w:val="242424"/>
          <w:sz w:val="24"/>
          <w:szCs w:val="24"/>
        </w:rPr>
        <w:t xml:space="preserve">, CORHA </w:t>
      </w:r>
      <w:r w:rsidR="007F6F4B">
        <w:rPr>
          <w:rFonts w:ascii="Helvetica" w:eastAsia="Times New Roman" w:hAnsi="Helvetica" w:cs="Helvetica"/>
          <w:color w:val="242424"/>
          <w:sz w:val="24"/>
          <w:szCs w:val="24"/>
        </w:rPr>
        <w:t xml:space="preserve">added </w:t>
      </w:r>
      <w:r w:rsidR="0098742D">
        <w:rPr>
          <w:rFonts w:ascii="Helvetica" w:eastAsia="Times New Roman" w:hAnsi="Helvetica" w:cs="Helvetica"/>
          <w:color w:val="242424"/>
          <w:sz w:val="24"/>
          <w:szCs w:val="24"/>
        </w:rPr>
        <w:t>FDA and CMS as partner organizations</w:t>
      </w:r>
      <w:r w:rsidRPr="00165D5E">
        <w:rPr>
          <w:rFonts w:ascii="Helvetica" w:eastAsia="Times New Roman" w:hAnsi="Helvetica" w:cs="Helvetica"/>
          <w:color w:val="242424"/>
          <w:sz w:val="24"/>
          <w:szCs w:val="24"/>
        </w:rPr>
        <w:t xml:space="preserve">, </w:t>
      </w:r>
      <w:ins w:id="42" w:author="Kate Heyer" w:date="2018-01-02T08:20:00Z">
        <w:r w:rsidR="003D6EF3">
          <w:rPr>
            <w:rFonts w:ascii="Helvetica" w:eastAsia="Times New Roman" w:hAnsi="Helvetica" w:cs="Helvetica"/>
            <w:color w:val="242424"/>
            <w:sz w:val="24"/>
            <w:szCs w:val="24"/>
          </w:rPr>
          <w:t xml:space="preserve">launched a </w:t>
        </w:r>
      </w:ins>
      <w:del w:id="43" w:author="Kate Heyer" w:date="2018-01-02T08:20:00Z">
        <w:r w:rsidR="0098742D" w:rsidDel="003D6EF3">
          <w:rPr>
            <w:rFonts w:ascii="Helvetica" w:eastAsia="Times New Roman" w:hAnsi="Helvetica" w:cs="Helvetica"/>
            <w:color w:val="242424"/>
            <w:sz w:val="24"/>
            <w:szCs w:val="24"/>
          </w:rPr>
          <w:delText>created a functional</w:delText>
        </w:r>
      </w:del>
      <w:r w:rsidR="0098742D">
        <w:rPr>
          <w:rFonts w:ascii="Helvetica" w:eastAsia="Times New Roman" w:hAnsi="Helvetica" w:cs="Helvetica"/>
          <w:color w:val="242424"/>
          <w:sz w:val="24"/>
          <w:szCs w:val="24"/>
        </w:rPr>
        <w:t xml:space="preserve"> website, </w:t>
      </w:r>
      <w:r w:rsidR="00882BD2">
        <w:rPr>
          <w:rFonts w:ascii="Helvetica" w:eastAsia="Times New Roman" w:hAnsi="Helvetica" w:cs="Helvetica"/>
          <w:color w:val="242424"/>
          <w:sz w:val="24"/>
          <w:szCs w:val="24"/>
        </w:rPr>
        <w:t>developed</w:t>
      </w:r>
      <w:r w:rsidR="0098742D">
        <w:rPr>
          <w:rFonts w:ascii="Helvetica" w:eastAsia="Times New Roman" w:hAnsi="Helvetica" w:cs="Helvetica"/>
          <w:color w:val="242424"/>
          <w:sz w:val="24"/>
          <w:szCs w:val="24"/>
        </w:rPr>
        <w:t xml:space="preserve"> a variety of outbreak detection and response products</w:t>
      </w:r>
      <w:r w:rsidR="003F473B">
        <w:rPr>
          <w:rFonts w:ascii="Helvetica" w:eastAsia="Times New Roman" w:hAnsi="Helvetica" w:cs="Helvetica"/>
          <w:color w:val="242424"/>
          <w:sz w:val="24"/>
          <w:szCs w:val="24"/>
        </w:rPr>
        <w:t>, and began addressing new topics relevant to policy and laboratory aspects of outbreak response through work</w:t>
      </w:r>
      <w:del w:id="44" w:author="Kate Heyer" w:date="2018-01-02T08:21:00Z">
        <w:r w:rsidR="003F473B" w:rsidDel="003D6EF3">
          <w:rPr>
            <w:rFonts w:ascii="Helvetica" w:eastAsia="Times New Roman" w:hAnsi="Helvetica" w:cs="Helvetica"/>
            <w:color w:val="242424"/>
            <w:sz w:val="24"/>
            <w:szCs w:val="24"/>
          </w:rPr>
          <w:delText>-</w:delText>
        </w:r>
      </w:del>
      <w:r w:rsidR="003F473B">
        <w:rPr>
          <w:rFonts w:ascii="Helvetica" w:eastAsia="Times New Roman" w:hAnsi="Helvetica" w:cs="Helvetica"/>
          <w:color w:val="242424"/>
          <w:sz w:val="24"/>
          <w:szCs w:val="24"/>
        </w:rPr>
        <w:t>group</w:t>
      </w:r>
      <w:ins w:id="45" w:author="Kate Heyer" w:date="2018-01-02T08:21:00Z">
        <w:r w:rsidR="003D6EF3">
          <w:rPr>
            <w:rFonts w:ascii="Helvetica" w:eastAsia="Times New Roman" w:hAnsi="Helvetica" w:cs="Helvetica"/>
            <w:color w:val="242424"/>
            <w:sz w:val="24"/>
            <w:szCs w:val="24"/>
          </w:rPr>
          <w:t>s</w:t>
        </w:r>
      </w:ins>
      <w:del w:id="46" w:author="Kate Heyer" w:date="2018-01-02T08:21:00Z">
        <w:r w:rsidR="007408D5" w:rsidDel="003D6EF3">
          <w:rPr>
            <w:rFonts w:ascii="Helvetica" w:eastAsia="Times New Roman" w:hAnsi="Helvetica" w:cs="Helvetica"/>
            <w:color w:val="242424"/>
            <w:sz w:val="24"/>
            <w:szCs w:val="24"/>
          </w:rPr>
          <w:delText xml:space="preserve"> formation</w:delText>
        </w:r>
      </w:del>
      <w:r w:rsidR="003F473B">
        <w:rPr>
          <w:rFonts w:ascii="Helvetica" w:eastAsia="Times New Roman" w:hAnsi="Helvetica" w:cs="Helvetica"/>
          <w:color w:val="242424"/>
          <w:sz w:val="24"/>
          <w:szCs w:val="24"/>
        </w:rPr>
        <w:t xml:space="preserve">. </w:t>
      </w:r>
      <w:r w:rsidR="007408D5">
        <w:rPr>
          <w:rFonts w:ascii="Helvetica" w:eastAsia="Times New Roman" w:hAnsi="Helvetica" w:cs="Helvetica"/>
          <w:color w:val="242424"/>
          <w:sz w:val="24"/>
          <w:szCs w:val="24"/>
        </w:rPr>
        <w:t xml:space="preserve">CORHA </w:t>
      </w:r>
      <w:ins w:id="47" w:author="Kate Heyer" w:date="2018-01-02T08:21:00Z">
        <w:r w:rsidR="003D6EF3">
          <w:rPr>
            <w:rFonts w:ascii="Helvetica" w:eastAsia="Times New Roman" w:hAnsi="Helvetica" w:cs="Helvetica"/>
            <w:color w:val="242424"/>
            <w:sz w:val="24"/>
            <w:szCs w:val="24"/>
          </w:rPr>
          <w:t>p</w:t>
        </w:r>
      </w:ins>
      <w:del w:id="48" w:author="Kate Heyer" w:date="2018-01-02T08:21:00Z">
        <w:r w:rsidR="0098742D" w:rsidDel="003D6EF3">
          <w:rPr>
            <w:rFonts w:ascii="Helvetica" w:eastAsia="Times New Roman" w:hAnsi="Helvetica" w:cs="Helvetica"/>
            <w:color w:val="242424"/>
            <w:sz w:val="24"/>
            <w:szCs w:val="24"/>
          </w:rPr>
          <w:delText>P</w:delText>
        </w:r>
      </w:del>
      <w:r w:rsidR="0098742D">
        <w:rPr>
          <w:rFonts w:ascii="Helvetica" w:eastAsia="Times New Roman" w:hAnsi="Helvetica" w:cs="Helvetica"/>
          <w:color w:val="242424"/>
          <w:sz w:val="24"/>
          <w:szCs w:val="24"/>
        </w:rPr>
        <w:t xml:space="preserve">roducts </w:t>
      </w:r>
      <w:ins w:id="49" w:author="Kate Heyer" w:date="2018-01-02T08:21:00Z">
        <w:r w:rsidR="003D6EF3">
          <w:rPr>
            <w:rFonts w:ascii="Helvetica" w:eastAsia="Times New Roman" w:hAnsi="Helvetica" w:cs="Helvetica"/>
            <w:color w:val="242424"/>
            <w:sz w:val="24"/>
            <w:szCs w:val="24"/>
          </w:rPr>
          <w:t xml:space="preserve">developed through workgroups include: </w:t>
        </w:r>
      </w:ins>
      <w:commentRangeStart w:id="50"/>
      <w:del w:id="51" w:author="Kate Heyer" w:date="2018-01-02T08:21:00Z">
        <w:r w:rsidR="0098742D" w:rsidDel="003D6EF3">
          <w:rPr>
            <w:rFonts w:ascii="Helvetica" w:eastAsia="Times New Roman" w:hAnsi="Helvetica" w:cs="Helvetica"/>
            <w:color w:val="242424"/>
            <w:sz w:val="24"/>
            <w:szCs w:val="24"/>
          </w:rPr>
          <w:delText xml:space="preserve">were developed through two </w:delText>
        </w:r>
        <w:r w:rsidR="007408D5" w:rsidDel="003D6EF3">
          <w:rPr>
            <w:rFonts w:ascii="Helvetica" w:eastAsia="Times New Roman" w:hAnsi="Helvetica" w:cs="Helvetica"/>
            <w:color w:val="242424"/>
            <w:sz w:val="24"/>
            <w:szCs w:val="24"/>
          </w:rPr>
          <w:delText>W</w:delText>
        </w:r>
        <w:r w:rsidR="0098742D" w:rsidDel="003D6EF3">
          <w:rPr>
            <w:rFonts w:ascii="Helvetica" w:eastAsia="Times New Roman" w:hAnsi="Helvetica" w:cs="Helvetica"/>
            <w:color w:val="242424"/>
            <w:sz w:val="24"/>
            <w:szCs w:val="24"/>
          </w:rPr>
          <w:delText>ork</w:delText>
        </w:r>
        <w:r w:rsidR="007408D5" w:rsidDel="003D6EF3">
          <w:rPr>
            <w:rFonts w:ascii="Helvetica" w:eastAsia="Times New Roman" w:hAnsi="Helvetica" w:cs="Helvetica"/>
            <w:color w:val="242424"/>
            <w:sz w:val="24"/>
            <w:szCs w:val="24"/>
          </w:rPr>
          <w:delText>-</w:delText>
        </w:r>
        <w:r w:rsidR="0098742D" w:rsidDel="003D6EF3">
          <w:rPr>
            <w:rFonts w:ascii="Helvetica" w:eastAsia="Times New Roman" w:hAnsi="Helvetica" w:cs="Helvetica"/>
            <w:color w:val="242424"/>
            <w:sz w:val="24"/>
            <w:szCs w:val="24"/>
          </w:rPr>
          <w:delText>groups</w:delText>
        </w:r>
        <w:r w:rsidR="007408D5" w:rsidDel="003D6EF3">
          <w:rPr>
            <w:rFonts w:ascii="Helvetica" w:eastAsia="Times New Roman" w:hAnsi="Helvetica" w:cs="Helvetica"/>
            <w:color w:val="242424"/>
            <w:sz w:val="24"/>
            <w:szCs w:val="24"/>
          </w:rPr>
          <w:delText>, A and B</w:delText>
        </w:r>
      </w:del>
      <w:commentRangeEnd w:id="50"/>
      <w:r w:rsidR="003D6EF3">
        <w:rPr>
          <w:rStyle w:val="CommentReference"/>
        </w:rPr>
        <w:commentReference w:id="50"/>
      </w:r>
      <w:del w:id="52" w:author="Kate Heyer" w:date="2018-01-02T08:21:00Z">
        <w:r w:rsidR="007408D5" w:rsidDel="003D6EF3">
          <w:rPr>
            <w:rFonts w:ascii="Helvetica" w:eastAsia="Times New Roman" w:hAnsi="Helvetica" w:cs="Helvetica"/>
            <w:color w:val="242424"/>
            <w:sz w:val="24"/>
            <w:szCs w:val="24"/>
          </w:rPr>
          <w:delText>.</w:delText>
        </w:r>
        <w:r w:rsidR="0098742D" w:rsidDel="003D6EF3">
          <w:rPr>
            <w:rFonts w:ascii="Helvetica" w:eastAsia="Times New Roman" w:hAnsi="Helvetica" w:cs="Helvetica"/>
            <w:color w:val="242424"/>
            <w:sz w:val="24"/>
            <w:szCs w:val="24"/>
          </w:rPr>
          <w:delText xml:space="preserve"> Work-group A</w:delText>
        </w:r>
      </w:del>
      <w:r w:rsidR="0098742D">
        <w:rPr>
          <w:rFonts w:ascii="Helvetica" w:eastAsia="Times New Roman" w:hAnsi="Helvetica" w:cs="Helvetica"/>
          <w:color w:val="242424"/>
          <w:sz w:val="24"/>
          <w:szCs w:val="24"/>
        </w:rPr>
        <w:t xml:space="preserve"> </w:t>
      </w:r>
      <w:del w:id="53" w:author="Kate Heyer" w:date="2018-01-02T08:21:00Z">
        <w:r w:rsidR="007408D5" w:rsidDel="003D6EF3">
          <w:rPr>
            <w:rFonts w:ascii="Helvetica" w:eastAsia="Times New Roman" w:hAnsi="Helvetica" w:cs="Helvetica"/>
            <w:color w:val="242424"/>
            <w:sz w:val="24"/>
            <w:szCs w:val="24"/>
          </w:rPr>
          <w:delText>created</w:delText>
        </w:r>
      </w:del>
      <w:r w:rsidR="0098742D">
        <w:rPr>
          <w:rFonts w:ascii="Helvetica" w:eastAsia="Times New Roman" w:hAnsi="Helvetica" w:cs="Helvetica"/>
          <w:color w:val="242424"/>
          <w:sz w:val="24"/>
          <w:szCs w:val="24"/>
        </w:rPr>
        <w:t xml:space="preserve"> outbreak definitions and thresholds tailored to specific facilities</w:t>
      </w:r>
      <w:r w:rsidR="007408D5">
        <w:rPr>
          <w:rFonts w:ascii="Helvetica" w:eastAsia="Times New Roman" w:hAnsi="Helvetica" w:cs="Helvetica"/>
          <w:color w:val="242424"/>
          <w:sz w:val="24"/>
          <w:szCs w:val="24"/>
        </w:rPr>
        <w:t xml:space="preserve"> and</w:t>
      </w:r>
      <w:r w:rsidR="0098742D">
        <w:rPr>
          <w:rFonts w:ascii="Helvetica" w:eastAsia="Times New Roman" w:hAnsi="Helvetica" w:cs="Helvetica"/>
          <w:color w:val="242424"/>
          <w:sz w:val="24"/>
          <w:szCs w:val="24"/>
        </w:rPr>
        <w:t xml:space="preserve"> </w:t>
      </w:r>
      <w:del w:id="54" w:author="Kate Heyer" w:date="2018-01-02T08:21:00Z">
        <w:r w:rsidR="0098742D" w:rsidDel="003D6EF3">
          <w:rPr>
            <w:rFonts w:ascii="Helvetica" w:eastAsia="Times New Roman" w:hAnsi="Helvetica" w:cs="Helvetica"/>
            <w:color w:val="242424"/>
            <w:sz w:val="24"/>
            <w:szCs w:val="24"/>
          </w:rPr>
          <w:delText xml:space="preserve">Work-group B created </w:delText>
        </w:r>
      </w:del>
      <w:r w:rsidR="0098742D">
        <w:rPr>
          <w:rFonts w:ascii="Helvetica" w:eastAsia="Times New Roman" w:hAnsi="Helvetica" w:cs="Helvetica"/>
          <w:color w:val="242424"/>
          <w:sz w:val="24"/>
          <w:szCs w:val="24"/>
        </w:rPr>
        <w:t>a</w:t>
      </w:r>
      <w:r w:rsidR="00901F30">
        <w:rPr>
          <w:rFonts w:ascii="Helvetica" w:eastAsia="Times New Roman" w:hAnsi="Helvetica" w:cs="Helvetica"/>
          <w:color w:val="242424"/>
          <w:sz w:val="24"/>
          <w:szCs w:val="24"/>
        </w:rPr>
        <w:t xml:space="preserve"> data dictionary and </w:t>
      </w:r>
      <w:r w:rsidR="0098742D">
        <w:rPr>
          <w:rFonts w:ascii="Helvetica" w:eastAsia="Times New Roman" w:hAnsi="Helvetica" w:cs="Helvetica"/>
          <w:color w:val="242424"/>
          <w:sz w:val="24"/>
          <w:szCs w:val="24"/>
        </w:rPr>
        <w:t xml:space="preserve">activity tracking system to </w:t>
      </w:r>
      <w:r w:rsidR="007408D5">
        <w:rPr>
          <w:rFonts w:ascii="Helvetica" w:eastAsia="Times New Roman" w:hAnsi="Helvetica" w:cs="Helvetica"/>
          <w:color w:val="242424"/>
          <w:sz w:val="24"/>
          <w:szCs w:val="24"/>
        </w:rPr>
        <w:t>assist</w:t>
      </w:r>
      <w:r w:rsidR="00901F30">
        <w:rPr>
          <w:rFonts w:ascii="Helvetica" w:eastAsia="Times New Roman" w:hAnsi="Helvetica" w:cs="Helvetica"/>
          <w:color w:val="242424"/>
          <w:sz w:val="24"/>
          <w:szCs w:val="24"/>
        </w:rPr>
        <w:t xml:space="preserve"> health departments and large healthcare systems</w:t>
      </w:r>
      <w:ins w:id="55" w:author="Kate Heyer" w:date="2018-01-02T08:21:00Z">
        <w:r w:rsidR="003D6EF3">
          <w:rPr>
            <w:rFonts w:ascii="Helvetica" w:eastAsia="Times New Roman" w:hAnsi="Helvetica" w:cs="Helvetica"/>
            <w:color w:val="242424"/>
            <w:sz w:val="24"/>
            <w:szCs w:val="24"/>
          </w:rPr>
          <w:t xml:space="preserve"> to</w:t>
        </w:r>
      </w:ins>
      <w:r w:rsidR="00901F30">
        <w:rPr>
          <w:rFonts w:ascii="Helvetica" w:eastAsia="Times New Roman" w:hAnsi="Helvetica" w:cs="Helvetica"/>
          <w:color w:val="242424"/>
          <w:sz w:val="24"/>
          <w:szCs w:val="24"/>
        </w:rPr>
        <w:t xml:space="preserve"> manage information related to investigations of possible HAI-AR outbreaks involving healthcare delivery</w:t>
      </w:r>
      <w:r w:rsidRPr="00165D5E">
        <w:rPr>
          <w:rFonts w:ascii="Helvetica" w:eastAsia="Times New Roman" w:hAnsi="Helvetica" w:cs="Helvetica"/>
          <w:color w:val="242424"/>
          <w:sz w:val="24"/>
          <w:szCs w:val="24"/>
        </w:rPr>
        <w:t xml:space="preserve">. </w:t>
      </w:r>
      <w:r w:rsidR="00EE339B">
        <w:rPr>
          <w:rFonts w:ascii="Helvetica" w:eastAsia="Times New Roman" w:hAnsi="Helvetica" w:cs="Helvetica"/>
          <w:color w:val="242424"/>
          <w:sz w:val="24"/>
          <w:szCs w:val="24"/>
        </w:rPr>
        <w:t>In 2018, CORHA is expanding work</w:t>
      </w:r>
      <w:del w:id="56" w:author="Kate Heyer" w:date="2018-01-02T08:21:00Z">
        <w:r w:rsidR="00EE339B" w:rsidDel="003D6EF3">
          <w:rPr>
            <w:rFonts w:ascii="Helvetica" w:eastAsia="Times New Roman" w:hAnsi="Helvetica" w:cs="Helvetica"/>
            <w:color w:val="242424"/>
            <w:sz w:val="24"/>
            <w:szCs w:val="24"/>
          </w:rPr>
          <w:delText>-</w:delText>
        </w:r>
      </w:del>
      <w:r w:rsidR="00EE339B">
        <w:rPr>
          <w:rFonts w:ascii="Helvetica" w:eastAsia="Times New Roman" w:hAnsi="Helvetica" w:cs="Helvetica"/>
          <w:color w:val="242424"/>
          <w:sz w:val="24"/>
          <w:szCs w:val="24"/>
        </w:rPr>
        <w:t>group activities</w:t>
      </w:r>
      <w:ins w:id="57" w:author="Kate Heyer" w:date="2018-01-02T08:21:00Z">
        <w:r w:rsidR="003D6EF3">
          <w:rPr>
            <w:rFonts w:ascii="Helvetica" w:eastAsia="Times New Roman" w:hAnsi="Helvetica" w:cs="Helvetica"/>
            <w:color w:val="242424"/>
            <w:sz w:val="24"/>
            <w:szCs w:val="24"/>
          </w:rPr>
          <w:t xml:space="preserve"> to address</w:t>
        </w:r>
      </w:ins>
      <w:r w:rsidR="00EE339B">
        <w:rPr>
          <w:rFonts w:ascii="Helvetica" w:eastAsia="Times New Roman" w:hAnsi="Helvetica" w:cs="Helvetica"/>
          <w:color w:val="242424"/>
          <w:sz w:val="24"/>
          <w:szCs w:val="24"/>
        </w:rPr>
        <w:t xml:space="preserve"> </w:t>
      </w:r>
      <w:del w:id="58" w:author="Kate Heyer" w:date="2018-01-02T08:21:00Z">
        <w:r w:rsidR="00EE339B" w:rsidDel="003D6EF3">
          <w:rPr>
            <w:rFonts w:ascii="Helvetica" w:eastAsia="Times New Roman" w:hAnsi="Helvetica" w:cs="Helvetica"/>
            <w:color w:val="242424"/>
            <w:sz w:val="24"/>
            <w:szCs w:val="24"/>
          </w:rPr>
          <w:delText>into</w:delText>
        </w:r>
      </w:del>
      <w:r w:rsidR="00EE339B">
        <w:rPr>
          <w:rFonts w:ascii="Helvetica" w:eastAsia="Times New Roman" w:hAnsi="Helvetica" w:cs="Helvetica"/>
          <w:color w:val="242424"/>
          <w:sz w:val="24"/>
          <w:szCs w:val="24"/>
        </w:rPr>
        <w:t xml:space="preserve"> policy</w:t>
      </w:r>
      <w:ins w:id="59" w:author="Kate Heyer" w:date="2018-01-02T08:22:00Z">
        <w:r w:rsidR="003D6EF3">
          <w:rPr>
            <w:rFonts w:ascii="Helvetica" w:eastAsia="Times New Roman" w:hAnsi="Helvetica" w:cs="Helvetica"/>
            <w:color w:val="242424"/>
            <w:sz w:val="24"/>
            <w:szCs w:val="24"/>
          </w:rPr>
          <w:t xml:space="preserve"> considerations</w:t>
        </w:r>
      </w:ins>
      <w:commentRangeStart w:id="60"/>
      <w:del w:id="61" w:author="Kate Heyer" w:date="2018-01-02T08:22:00Z">
        <w:r w:rsidR="00EE339B" w:rsidDel="003D6EF3">
          <w:rPr>
            <w:rFonts w:ascii="Helvetica" w:eastAsia="Times New Roman" w:hAnsi="Helvetica" w:cs="Helvetica"/>
            <w:color w:val="242424"/>
            <w:sz w:val="24"/>
            <w:szCs w:val="24"/>
          </w:rPr>
          <w:delText xml:space="preserve"> making</w:delText>
        </w:r>
      </w:del>
      <w:r w:rsidR="00EE339B">
        <w:rPr>
          <w:rFonts w:ascii="Helvetica" w:eastAsia="Times New Roman" w:hAnsi="Helvetica" w:cs="Helvetica"/>
          <w:color w:val="242424"/>
          <w:sz w:val="24"/>
          <w:szCs w:val="24"/>
        </w:rPr>
        <w:t xml:space="preserve"> </w:t>
      </w:r>
      <w:commentRangeEnd w:id="60"/>
      <w:r w:rsidR="003D6EF3">
        <w:rPr>
          <w:rStyle w:val="CommentReference"/>
        </w:rPr>
        <w:commentReference w:id="60"/>
      </w:r>
      <w:r w:rsidR="00EE339B">
        <w:rPr>
          <w:rFonts w:ascii="Helvetica" w:eastAsia="Times New Roman" w:hAnsi="Helvetica" w:cs="Helvetica"/>
          <w:color w:val="242424"/>
          <w:sz w:val="24"/>
          <w:szCs w:val="24"/>
        </w:rPr>
        <w:t xml:space="preserve">and laboratory detection and reporting, while continuing to develop products through the established </w:t>
      </w:r>
      <w:del w:id="62" w:author="Kate Heyer" w:date="2018-01-02T08:23:00Z">
        <w:r w:rsidR="00EE339B" w:rsidDel="003D6EF3">
          <w:rPr>
            <w:rFonts w:ascii="Helvetica" w:eastAsia="Times New Roman" w:hAnsi="Helvetica" w:cs="Helvetica"/>
            <w:color w:val="242424"/>
            <w:sz w:val="24"/>
            <w:szCs w:val="24"/>
          </w:rPr>
          <w:delText>work-groups A &amp; B</w:delText>
        </w:r>
      </w:del>
      <w:ins w:id="63" w:author="Kate Heyer" w:date="2018-01-02T08:24:00Z">
        <w:r w:rsidR="003D6EF3">
          <w:rPr>
            <w:rFonts w:ascii="Helvetica" w:eastAsia="Times New Roman" w:hAnsi="Helvetica" w:cs="Helvetica"/>
            <w:color w:val="242424"/>
            <w:sz w:val="24"/>
            <w:szCs w:val="24"/>
          </w:rPr>
          <w:t>D</w:t>
        </w:r>
      </w:ins>
      <w:ins w:id="64" w:author="Kate Heyer" w:date="2018-01-02T08:23:00Z">
        <w:r w:rsidR="003D6EF3">
          <w:rPr>
            <w:rFonts w:ascii="Helvetica" w:eastAsia="Times New Roman" w:hAnsi="Helvetica" w:cs="Helvetica"/>
            <w:color w:val="242424"/>
            <w:sz w:val="24"/>
            <w:szCs w:val="24"/>
          </w:rPr>
          <w:t xml:space="preserve">etection and </w:t>
        </w:r>
      </w:ins>
      <w:ins w:id="65" w:author="Kate Heyer" w:date="2018-01-02T08:24:00Z">
        <w:r w:rsidR="003D6EF3">
          <w:rPr>
            <w:rFonts w:ascii="Helvetica" w:eastAsia="Times New Roman" w:hAnsi="Helvetica" w:cs="Helvetica"/>
            <w:color w:val="242424"/>
            <w:sz w:val="24"/>
            <w:szCs w:val="24"/>
          </w:rPr>
          <w:t>R</w:t>
        </w:r>
      </w:ins>
      <w:ins w:id="66" w:author="Kate Heyer" w:date="2018-01-02T08:23:00Z">
        <w:r w:rsidR="003D6EF3">
          <w:rPr>
            <w:rFonts w:ascii="Helvetica" w:eastAsia="Times New Roman" w:hAnsi="Helvetica" w:cs="Helvetica"/>
            <w:color w:val="242424"/>
            <w:sz w:val="24"/>
            <w:szCs w:val="24"/>
          </w:rPr>
          <w:t xml:space="preserve">eporting and </w:t>
        </w:r>
      </w:ins>
      <w:ins w:id="67" w:author="Kate Heyer" w:date="2018-01-02T08:24:00Z">
        <w:r w:rsidR="003D6EF3">
          <w:rPr>
            <w:rFonts w:ascii="Helvetica" w:eastAsia="Times New Roman" w:hAnsi="Helvetica" w:cs="Helvetica"/>
            <w:color w:val="242424"/>
            <w:sz w:val="24"/>
            <w:szCs w:val="24"/>
          </w:rPr>
          <w:t>I</w:t>
        </w:r>
      </w:ins>
      <w:ins w:id="68" w:author="Kate Heyer" w:date="2018-01-02T08:23:00Z">
        <w:r w:rsidR="003D6EF3">
          <w:rPr>
            <w:rFonts w:ascii="Helvetica" w:eastAsia="Times New Roman" w:hAnsi="Helvetica" w:cs="Helvetica"/>
            <w:color w:val="242424"/>
            <w:sz w:val="24"/>
            <w:szCs w:val="24"/>
          </w:rPr>
          <w:t xml:space="preserve">nvestigation and </w:t>
        </w:r>
      </w:ins>
      <w:ins w:id="69" w:author="Kate Heyer" w:date="2018-01-02T08:24:00Z">
        <w:r w:rsidR="003D6EF3">
          <w:rPr>
            <w:rFonts w:ascii="Helvetica" w:eastAsia="Times New Roman" w:hAnsi="Helvetica" w:cs="Helvetica"/>
            <w:color w:val="242424"/>
            <w:sz w:val="24"/>
            <w:szCs w:val="24"/>
          </w:rPr>
          <w:t>C</w:t>
        </w:r>
      </w:ins>
      <w:ins w:id="70" w:author="Kate Heyer" w:date="2018-01-02T08:23:00Z">
        <w:r w:rsidR="003D6EF3">
          <w:rPr>
            <w:rFonts w:ascii="Helvetica" w:eastAsia="Times New Roman" w:hAnsi="Helvetica" w:cs="Helvetica"/>
            <w:color w:val="242424"/>
            <w:sz w:val="24"/>
            <w:szCs w:val="24"/>
          </w:rPr>
          <w:t>ontrol workgroups</w:t>
        </w:r>
      </w:ins>
      <w:r w:rsidR="00EE339B">
        <w:rPr>
          <w:rFonts w:ascii="Helvetica" w:eastAsia="Times New Roman" w:hAnsi="Helvetica" w:cs="Helvetica"/>
          <w:color w:val="242424"/>
          <w:sz w:val="24"/>
          <w:szCs w:val="24"/>
        </w:rPr>
        <w:t xml:space="preserve">. </w:t>
      </w:r>
    </w:p>
    <w:p w14:paraId="3DF72A71" w14:textId="77777777" w:rsidR="003D6EF3" w:rsidRDefault="003D6EF3" w:rsidP="00165D5E">
      <w:pPr>
        <w:spacing w:after="0" w:line="240" w:lineRule="auto"/>
        <w:rPr>
          <w:ins w:id="71" w:author="Kate Heyer" w:date="2018-01-02T08:23:00Z"/>
          <w:rFonts w:ascii="Helvetica" w:eastAsia="Times New Roman" w:hAnsi="Helvetica" w:cs="Helvetica"/>
          <w:color w:val="242424"/>
          <w:sz w:val="24"/>
          <w:szCs w:val="24"/>
        </w:rPr>
      </w:pPr>
    </w:p>
    <w:p w14:paraId="06B02F54" w14:textId="4FA59FB6" w:rsidR="00165D5E" w:rsidRPr="00165D5E" w:rsidRDefault="00165D5E" w:rsidP="00165D5E">
      <w:pPr>
        <w:spacing w:after="0" w:line="240" w:lineRule="auto"/>
        <w:rPr>
          <w:rFonts w:ascii="Helvetica" w:eastAsia="Times New Roman" w:hAnsi="Helvetica" w:cs="Helvetica"/>
          <w:color w:val="242424"/>
          <w:sz w:val="24"/>
          <w:szCs w:val="24"/>
        </w:rPr>
      </w:pPr>
      <w:del w:id="72" w:author="Kate Heyer" w:date="2018-01-02T08:24:00Z">
        <w:r w:rsidRPr="00165D5E" w:rsidDel="003D6EF3">
          <w:rPr>
            <w:rFonts w:ascii="Helvetica" w:eastAsia="Times New Roman" w:hAnsi="Helvetica" w:cs="Helvetica"/>
            <w:color w:val="242424"/>
            <w:sz w:val="24"/>
            <w:szCs w:val="24"/>
          </w:rPr>
          <w:delText>For t</w:delText>
        </w:r>
      </w:del>
      <w:ins w:id="73" w:author="Kate Heyer" w:date="2018-01-02T08:24:00Z">
        <w:r w:rsidR="003D6EF3">
          <w:rPr>
            <w:rFonts w:ascii="Helvetica" w:eastAsia="Times New Roman" w:hAnsi="Helvetica" w:cs="Helvetica"/>
            <w:color w:val="242424"/>
            <w:sz w:val="24"/>
            <w:szCs w:val="24"/>
          </w:rPr>
          <w:t>During t</w:t>
        </w:r>
      </w:ins>
      <w:r w:rsidRPr="00165D5E">
        <w:rPr>
          <w:rFonts w:ascii="Helvetica" w:eastAsia="Times New Roman" w:hAnsi="Helvetica" w:cs="Helvetica"/>
          <w:color w:val="242424"/>
          <w:sz w:val="24"/>
          <w:szCs w:val="24"/>
        </w:rPr>
        <w:t xml:space="preserve">his </w:t>
      </w:r>
      <w:ins w:id="74" w:author="Kate Heyer" w:date="2018-01-02T08:24:00Z">
        <w:r w:rsidR="003D6EF3">
          <w:rPr>
            <w:rFonts w:ascii="Helvetica" w:eastAsia="Times New Roman" w:hAnsi="Helvetica" w:cs="Helvetica"/>
            <w:color w:val="242424"/>
            <w:sz w:val="24"/>
            <w:szCs w:val="24"/>
          </w:rPr>
          <w:t xml:space="preserve">roundtable </w:t>
        </w:r>
      </w:ins>
      <w:r w:rsidRPr="00165D5E">
        <w:rPr>
          <w:rFonts w:ascii="Helvetica" w:eastAsia="Times New Roman" w:hAnsi="Helvetica" w:cs="Helvetica"/>
          <w:color w:val="242424"/>
          <w:sz w:val="24"/>
          <w:szCs w:val="24"/>
        </w:rPr>
        <w:t xml:space="preserve">session, CORHA members will share </w:t>
      </w:r>
      <w:del w:id="75" w:author="Kate Heyer" w:date="2018-01-02T08:25:00Z">
        <w:r w:rsidRPr="00165D5E" w:rsidDel="003D6EF3">
          <w:rPr>
            <w:rFonts w:ascii="Helvetica" w:eastAsia="Times New Roman" w:hAnsi="Helvetica" w:cs="Helvetica"/>
            <w:color w:val="242424"/>
            <w:sz w:val="24"/>
            <w:szCs w:val="24"/>
          </w:rPr>
          <w:delText>work</w:delText>
        </w:r>
      </w:del>
      <w:del w:id="76" w:author="Kate Heyer" w:date="2018-01-02T08:24:00Z">
        <w:r w:rsidR="007408D5" w:rsidDel="003D6EF3">
          <w:rPr>
            <w:rFonts w:ascii="Helvetica" w:eastAsia="Times New Roman" w:hAnsi="Helvetica" w:cs="Helvetica"/>
            <w:color w:val="242424"/>
            <w:sz w:val="24"/>
            <w:szCs w:val="24"/>
          </w:rPr>
          <w:delText>-</w:delText>
        </w:r>
      </w:del>
      <w:del w:id="77" w:author="Kate Heyer" w:date="2018-01-02T08:25:00Z">
        <w:r w:rsidRPr="00165D5E" w:rsidDel="003D6EF3">
          <w:rPr>
            <w:rFonts w:ascii="Helvetica" w:eastAsia="Times New Roman" w:hAnsi="Helvetica" w:cs="Helvetica"/>
            <w:color w:val="242424"/>
            <w:sz w:val="24"/>
            <w:szCs w:val="24"/>
          </w:rPr>
          <w:delText>group developed</w:delText>
        </w:r>
      </w:del>
      <w:ins w:id="78" w:author="Kate Heyer" w:date="2018-01-02T08:25:00Z">
        <w:r w:rsidR="003D6EF3">
          <w:rPr>
            <w:rFonts w:ascii="Helvetica" w:eastAsia="Times New Roman" w:hAnsi="Helvetica" w:cs="Helvetica"/>
            <w:color w:val="242424"/>
            <w:sz w:val="24"/>
            <w:szCs w:val="24"/>
          </w:rPr>
          <w:t>newly developed</w:t>
        </w:r>
      </w:ins>
      <w:r w:rsidRPr="00165D5E">
        <w:rPr>
          <w:rFonts w:ascii="Helvetica" w:eastAsia="Times New Roman" w:hAnsi="Helvetica" w:cs="Helvetica"/>
          <w:color w:val="242424"/>
          <w:sz w:val="24"/>
          <w:szCs w:val="24"/>
        </w:rPr>
        <w:t xml:space="preserve"> </w:t>
      </w:r>
      <w:r w:rsidR="003F473B">
        <w:rPr>
          <w:rFonts w:ascii="Helvetica" w:eastAsia="Times New Roman" w:hAnsi="Helvetica" w:cs="Helvetica"/>
          <w:color w:val="242424"/>
          <w:sz w:val="24"/>
          <w:szCs w:val="24"/>
        </w:rPr>
        <w:t>products</w:t>
      </w:r>
      <w:r w:rsidR="00901F30">
        <w:rPr>
          <w:rFonts w:ascii="Helvetica" w:eastAsia="Times New Roman" w:hAnsi="Helvetica" w:cs="Helvetica"/>
          <w:color w:val="242424"/>
          <w:sz w:val="24"/>
          <w:szCs w:val="24"/>
        </w:rPr>
        <w:t xml:space="preserve"> and discuss new activities related to laboratory and policy priorities</w:t>
      </w:r>
      <w:r w:rsidRPr="00165D5E">
        <w:rPr>
          <w:rFonts w:ascii="Helvetica" w:eastAsia="Times New Roman" w:hAnsi="Helvetica" w:cs="Helvetica"/>
          <w:color w:val="242424"/>
          <w:sz w:val="24"/>
          <w:szCs w:val="24"/>
        </w:rPr>
        <w:t xml:space="preserve"> with session participants to </w:t>
      </w:r>
      <w:del w:id="79" w:author="Kate Heyer" w:date="2018-01-02T08:25:00Z">
        <w:r w:rsidRPr="00165D5E" w:rsidDel="003D6EF3">
          <w:rPr>
            <w:rFonts w:ascii="Helvetica" w:eastAsia="Times New Roman" w:hAnsi="Helvetica" w:cs="Helvetica"/>
            <w:color w:val="242424"/>
            <w:sz w:val="24"/>
            <w:szCs w:val="24"/>
          </w:rPr>
          <w:delText xml:space="preserve">gain </w:delText>
        </w:r>
      </w:del>
      <w:ins w:id="80" w:author="Kate Heyer" w:date="2018-01-02T08:25:00Z">
        <w:r w:rsidR="003D6EF3" w:rsidRPr="00165D5E">
          <w:rPr>
            <w:rFonts w:ascii="Helvetica" w:eastAsia="Times New Roman" w:hAnsi="Helvetica" w:cs="Helvetica"/>
            <w:color w:val="242424"/>
            <w:sz w:val="24"/>
            <w:szCs w:val="24"/>
          </w:rPr>
          <w:t>g</w:t>
        </w:r>
        <w:r w:rsidR="003D6EF3">
          <w:rPr>
            <w:rFonts w:ascii="Helvetica" w:eastAsia="Times New Roman" w:hAnsi="Helvetica" w:cs="Helvetica"/>
            <w:color w:val="242424"/>
            <w:sz w:val="24"/>
            <w:szCs w:val="24"/>
          </w:rPr>
          <w:t>ather their</w:t>
        </w:r>
        <w:r w:rsidR="003D6EF3" w:rsidRPr="00165D5E">
          <w:rPr>
            <w:rFonts w:ascii="Helvetica" w:eastAsia="Times New Roman" w:hAnsi="Helvetica" w:cs="Helvetica"/>
            <w:color w:val="242424"/>
            <w:sz w:val="24"/>
            <w:szCs w:val="24"/>
          </w:rPr>
          <w:t xml:space="preserve"> </w:t>
        </w:r>
      </w:ins>
      <w:r w:rsidRPr="00165D5E">
        <w:rPr>
          <w:rFonts w:ascii="Helvetica" w:eastAsia="Times New Roman" w:hAnsi="Helvetica" w:cs="Helvetica"/>
          <w:color w:val="242424"/>
          <w:sz w:val="24"/>
          <w:szCs w:val="24"/>
        </w:rPr>
        <w:t>feedback</w:t>
      </w:r>
      <w:ins w:id="81" w:author="Kate Heyer" w:date="2018-01-02T08:25:00Z">
        <w:r w:rsidR="003D6EF3">
          <w:rPr>
            <w:rFonts w:ascii="Helvetica" w:eastAsia="Times New Roman" w:hAnsi="Helvetica" w:cs="Helvetica"/>
            <w:color w:val="242424"/>
            <w:sz w:val="24"/>
            <w:szCs w:val="24"/>
          </w:rPr>
          <w:t xml:space="preserve"> on the products’ utility</w:t>
        </w:r>
      </w:ins>
      <w:r w:rsidRPr="00165D5E">
        <w:rPr>
          <w:rFonts w:ascii="Helvetica" w:eastAsia="Times New Roman" w:hAnsi="Helvetica" w:cs="Helvetica"/>
          <w:color w:val="242424"/>
          <w:sz w:val="24"/>
          <w:szCs w:val="24"/>
        </w:rPr>
        <w:t xml:space="preserve"> and </w:t>
      </w:r>
      <w:ins w:id="82" w:author="Kate Heyer" w:date="2018-01-02T08:25:00Z">
        <w:r w:rsidR="003D6EF3">
          <w:rPr>
            <w:rFonts w:ascii="Helvetica" w:eastAsia="Times New Roman" w:hAnsi="Helvetica" w:cs="Helvetica"/>
            <w:color w:val="242424"/>
            <w:sz w:val="24"/>
            <w:szCs w:val="24"/>
          </w:rPr>
          <w:t xml:space="preserve">to help prioritize future tool development. </w:t>
        </w:r>
      </w:ins>
      <w:del w:id="83" w:author="Kate Heyer" w:date="2018-01-02T08:25:00Z">
        <w:r w:rsidRPr="00165D5E" w:rsidDel="003D6EF3">
          <w:rPr>
            <w:rFonts w:ascii="Helvetica" w:eastAsia="Times New Roman" w:hAnsi="Helvetica" w:cs="Helvetica"/>
            <w:color w:val="242424"/>
            <w:sz w:val="24"/>
            <w:szCs w:val="24"/>
          </w:rPr>
          <w:delText>help determine the future priorities of tools to be developed.</w:delText>
        </w:r>
        <w:commentRangeEnd w:id="18"/>
        <w:r w:rsidR="00EE339B" w:rsidDel="003D6EF3">
          <w:rPr>
            <w:rStyle w:val="CommentReference"/>
          </w:rPr>
          <w:commentReference w:id="18"/>
        </w:r>
      </w:del>
    </w:p>
    <w:p w14:paraId="301469BB" w14:textId="013D0F85" w:rsidR="009A5C3D" w:rsidRDefault="009A5C3D"/>
    <w:p w14:paraId="1E8918B1" w14:textId="0C84FAB3" w:rsidR="002D3780" w:rsidRDefault="002D3780"/>
    <w:p w14:paraId="64924D13" w14:textId="5BA3C242" w:rsidR="002D3780" w:rsidRDefault="002D3780"/>
    <w:p w14:paraId="346032CC" w14:textId="265AB24F" w:rsidR="002D3780" w:rsidRPr="00947759" w:rsidRDefault="00947759">
      <w:pPr>
        <w:rPr>
          <w:b/>
        </w:rPr>
      </w:pPr>
      <w:r w:rsidRPr="00947759">
        <w:rPr>
          <w:b/>
        </w:rPr>
        <w:t xml:space="preserve">For Reference, here is the 2017 CORHA Abstract presented at the roundtable in Boise, ID. </w:t>
      </w:r>
    </w:p>
    <w:p w14:paraId="5C16F64C" w14:textId="77F39D18" w:rsidR="002D3780" w:rsidRDefault="002D3780"/>
    <w:p w14:paraId="11B79AC4" w14:textId="77777777" w:rsidR="002D3780" w:rsidRPr="00165D5E" w:rsidRDefault="002D3780" w:rsidP="002D3780">
      <w:pPr>
        <w:spacing w:after="48" w:line="240" w:lineRule="auto"/>
        <w:rPr>
          <w:rFonts w:ascii="Helvetica" w:eastAsia="Times New Roman" w:hAnsi="Helvetica" w:cs="Helvetica"/>
          <w:i/>
          <w:iCs/>
          <w:color w:val="994D00"/>
          <w:sz w:val="24"/>
          <w:szCs w:val="24"/>
        </w:rPr>
      </w:pPr>
      <w:r w:rsidRPr="00165D5E">
        <w:rPr>
          <w:rFonts w:ascii="Helvetica" w:eastAsia="Times New Roman" w:hAnsi="Helvetica" w:cs="Helvetica"/>
          <w:i/>
          <w:iCs/>
          <w:color w:val="994D00"/>
          <w:sz w:val="24"/>
          <w:szCs w:val="24"/>
        </w:rPr>
        <w:t>Tuesday, June 6, 2017: 1:00 PM</w:t>
      </w:r>
    </w:p>
    <w:p w14:paraId="4BB9014F" w14:textId="77777777" w:rsidR="002D3780" w:rsidRPr="00165D5E" w:rsidRDefault="002D3780" w:rsidP="002D3780">
      <w:pPr>
        <w:spacing w:line="240" w:lineRule="auto"/>
        <w:rPr>
          <w:rFonts w:ascii="Helvetica" w:eastAsia="Times New Roman" w:hAnsi="Helvetica" w:cs="Helvetica"/>
          <w:i/>
          <w:iCs/>
          <w:color w:val="994D00"/>
          <w:sz w:val="24"/>
          <w:szCs w:val="24"/>
        </w:rPr>
      </w:pPr>
      <w:r w:rsidRPr="00165D5E">
        <w:rPr>
          <w:rFonts w:ascii="Helvetica" w:eastAsia="Times New Roman" w:hAnsi="Helvetica" w:cs="Helvetica"/>
          <w:i/>
          <w:iCs/>
          <w:color w:val="994D00"/>
          <w:sz w:val="24"/>
          <w:szCs w:val="24"/>
        </w:rPr>
        <w:t>Snake, Boise Centre</w:t>
      </w:r>
    </w:p>
    <w:p w14:paraId="1373FEB5" w14:textId="77777777" w:rsidR="002D3780" w:rsidRPr="00165D5E" w:rsidRDefault="00C1293F" w:rsidP="002D3780">
      <w:pPr>
        <w:spacing w:after="0" w:line="240" w:lineRule="auto"/>
        <w:rPr>
          <w:rFonts w:ascii="Helvetica" w:eastAsia="Times New Roman" w:hAnsi="Helvetica" w:cs="Helvetica"/>
          <w:i/>
          <w:iCs/>
          <w:color w:val="242424"/>
          <w:sz w:val="24"/>
          <w:szCs w:val="24"/>
        </w:rPr>
      </w:pPr>
      <w:hyperlink r:id="rId10" w:history="1">
        <w:r w:rsidR="002D3780" w:rsidRPr="00165D5E">
          <w:rPr>
            <w:rFonts w:ascii="Helvetica" w:eastAsia="Times New Roman" w:hAnsi="Helvetica" w:cs="Helvetica"/>
            <w:b/>
            <w:bCs/>
            <w:i/>
            <w:iCs/>
            <w:color w:val="0D6287"/>
            <w:sz w:val="24"/>
            <w:szCs w:val="24"/>
            <w:u w:val="single"/>
          </w:rPr>
          <w:t xml:space="preserve">Gerd </w:t>
        </w:r>
        <w:proofErr w:type="spellStart"/>
        <w:r w:rsidR="002D3780" w:rsidRPr="00165D5E">
          <w:rPr>
            <w:rFonts w:ascii="Helvetica" w:eastAsia="Times New Roman" w:hAnsi="Helvetica" w:cs="Helvetica"/>
            <w:b/>
            <w:bCs/>
            <w:i/>
            <w:iCs/>
            <w:color w:val="0D6287"/>
            <w:sz w:val="24"/>
            <w:szCs w:val="24"/>
            <w:u w:val="single"/>
          </w:rPr>
          <w:t>Clabaugh</w:t>
        </w:r>
        <w:proofErr w:type="spellEnd"/>
      </w:hyperlink>
      <w:r w:rsidR="002D3780" w:rsidRPr="00165D5E">
        <w:rPr>
          <w:rFonts w:ascii="Helvetica" w:eastAsia="Times New Roman" w:hAnsi="Helvetica" w:cs="Helvetica"/>
          <w:b/>
          <w:bCs/>
          <w:i/>
          <w:iCs/>
          <w:color w:val="242424"/>
          <w:sz w:val="24"/>
          <w:szCs w:val="24"/>
        </w:rPr>
        <w:t> </w:t>
      </w:r>
      <w:r w:rsidR="002D3780" w:rsidRPr="00165D5E">
        <w:rPr>
          <w:rFonts w:ascii="Helvetica" w:eastAsia="Times New Roman" w:hAnsi="Helvetica" w:cs="Helvetica"/>
          <w:i/>
          <w:iCs/>
          <w:color w:val="242424"/>
          <w:sz w:val="24"/>
          <w:szCs w:val="24"/>
        </w:rPr>
        <w:t>, Iowa Department of Public Health, Des Moines, IA</w:t>
      </w:r>
    </w:p>
    <w:p w14:paraId="63FF1269" w14:textId="77777777" w:rsidR="002D3780" w:rsidRPr="00165D5E" w:rsidRDefault="00C1293F" w:rsidP="002D3780">
      <w:pPr>
        <w:spacing w:after="0" w:line="240" w:lineRule="auto"/>
        <w:rPr>
          <w:rFonts w:ascii="Helvetica" w:eastAsia="Times New Roman" w:hAnsi="Helvetica" w:cs="Helvetica"/>
          <w:i/>
          <w:iCs/>
          <w:color w:val="242424"/>
          <w:sz w:val="24"/>
          <w:szCs w:val="24"/>
        </w:rPr>
      </w:pPr>
      <w:hyperlink r:id="rId11" w:history="1">
        <w:r w:rsidR="002D3780" w:rsidRPr="00165D5E">
          <w:rPr>
            <w:rFonts w:ascii="Helvetica" w:eastAsia="Times New Roman" w:hAnsi="Helvetica" w:cs="Helvetica"/>
            <w:i/>
            <w:iCs/>
            <w:color w:val="0D6287"/>
            <w:sz w:val="24"/>
            <w:szCs w:val="24"/>
            <w:u w:val="single"/>
          </w:rPr>
          <w:t>Joseph F Perz</w:t>
        </w:r>
      </w:hyperlink>
      <w:r w:rsidR="002D3780" w:rsidRPr="00165D5E">
        <w:rPr>
          <w:rFonts w:ascii="Helvetica" w:eastAsia="Times New Roman" w:hAnsi="Helvetica" w:cs="Helvetica"/>
          <w:i/>
          <w:iCs/>
          <w:color w:val="242424"/>
          <w:sz w:val="24"/>
          <w:szCs w:val="24"/>
        </w:rPr>
        <w:t> , Centers for Disease Control and Prevention, Atlanta, GA</w:t>
      </w:r>
    </w:p>
    <w:p w14:paraId="4B7229E0" w14:textId="77777777" w:rsidR="002D3780" w:rsidRPr="00165D5E" w:rsidRDefault="00C1293F" w:rsidP="002D3780">
      <w:pPr>
        <w:spacing w:after="0" w:line="240" w:lineRule="auto"/>
        <w:rPr>
          <w:rFonts w:ascii="Helvetica" w:eastAsia="Times New Roman" w:hAnsi="Helvetica" w:cs="Helvetica"/>
          <w:i/>
          <w:iCs/>
          <w:color w:val="242424"/>
          <w:sz w:val="24"/>
          <w:szCs w:val="24"/>
        </w:rPr>
      </w:pPr>
      <w:hyperlink r:id="rId12" w:history="1">
        <w:r w:rsidR="002D3780" w:rsidRPr="00165D5E">
          <w:rPr>
            <w:rFonts w:ascii="Helvetica" w:eastAsia="Times New Roman" w:hAnsi="Helvetica" w:cs="Helvetica"/>
            <w:b/>
            <w:bCs/>
            <w:i/>
            <w:iCs/>
            <w:color w:val="0D6287"/>
            <w:sz w:val="24"/>
            <w:szCs w:val="24"/>
            <w:u w:val="single"/>
          </w:rPr>
          <w:t>Marion Kainer</w:t>
        </w:r>
      </w:hyperlink>
      <w:r w:rsidR="002D3780" w:rsidRPr="00165D5E">
        <w:rPr>
          <w:rFonts w:ascii="Helvetica" w:eastAsia="Times New Roman" w:hAnsi="Helvetica" w:cs="Helvetica"/>
          <w:b/>
          <w:bCs/>
          <w:i/>
          <w:iCs/>
          <w:color w:val="242424"/>
          <w:sz w:val="24"/>
          <w:szCs w:val="24"/>
        </w:rPr>
        <w:t> </w:t>
      </w:r>
      <w:r w:rsidR="002D3780" w:rsidRPr="00165D5E">
        <w:rPr>
          <w:rFonts w:ascii="Helvetica" w:eastAsia="Times New Roman" w:hAnsi="Helvetica" w:cs="Helvetica"/>
          <w:i/>
          <w:iCs/>
          <w:color w:val="242424"/>
          <w:sz w:val="24"/>
          <w:szCs w:val="24"/>
        </w:rPr>
        <w:t>, Tennessee Department of Health, Nashville, TN</w:t>
      </w:r>
    </w:p>
    <w:p w14:paraId="75BD4725" w14:textId="77777777" w:rsidR="002D3780" w:rsidRPr="00165D5E" w:rsidRDefault="00C1293F" w:rsidP="002D3780">
      <w:pPr>
        <w:spacing w:after="0" w:line="240" w:lineRule="auto"/>
        <w:rPr>
          <w:rFonts w:ascii="Helvetica" w:eastAsia="Times New Roman" w:hAnsi="Helvetica" w:cs="Helvetica"/>
          <w:i/>
          <w:iCs/>
          <w:color w:val="242424"/>
          <w:sz w:val="24"/>
          <w:szCs w:val="24"/>
        </w:rPr>
      </w:pPr>
      <w:hyperlink r:id="rId13" w:history="1">
        <w:r w:rsidR="002D3780" w:rsidRPr="00165D5E">
          <w:rPr>
            <w:rFonts w:ascii="Helvetica" w:eastAsia="Times New Roman" w:hAnsi="Helvetica" w:cs="Helvetica"/>
            <w:i/>
            <w:iCs/>
            <w:color w:val="0D6287"/>
            <w:sz w:val="24"/>
            <w:szCs w:val="24"/>
            <w:u w:val="single"/>
          </w:rPr>
          <w:t>Dawn Terashita</w:t>
        </w:r>
      </w:hyperlink>
      <w:r w:rsidR="002D3780" w:rsidRPr="00165D5E">
        <w:rPr>
          <w:rFonts w:ascii="Helvetica" w:eastAsia="Times New Roman" w:hAnsi="Helvetica" w:cs="Helvetica"/>
          <w:i/>
          <w:iCs/>
          <w:color w:val="242424"/>
          <w:sz w:val="24"/>
          <w:szCs w:val="24"/>
        </w:rPr>
        <w:t> , Los Angeles County Department of Public Health, Los Angeles, CA</w:t>
      </w:r>
    </w:p>
    <w:p w14:paraId="795F4F4C" w14:textId="77777777" w:rsidR="002D3780" w:rsidRPr="00165D5E" w:rsidRDefault="002D3780" w:rsidP="002D3780">
      <w:pPr>
        <w:spacing w:after="0" w:line="240" w:lineRule="auto"/>
        <w:rPr>
          <w:rFonts w:ascii="Helvetica" w:eastAsia="Times New Roman" w:hAnsi="Helvetica" w:cs="Helvetica"/>
          <w:color w:val="242424"/>
          <w:sz w:val="24"/>
          <w:szCs w:val="24"/>
        </w:rPr>
      </w:pPr>
      <w:r w:rsidRPr="00165D5E">
        <w:rPr>
          <w:rFonts w:ascii="Helvetica" w:eastAsia="Times New Roman" w:hAnsi="Helvetica" w:cs="Helvetica"/>
          <w:b/>
          <w:bCs/>
          <w:color w:val="242424"/>
          <w:sz w:val="24"/>
          <w:szCs w:val="24"/>
        </w:rPr>
        <w:t>Key Objectives: </w:t>
      </w:r>
      <w:r w:rsidRPr="00165D5E">
        <w:rPr>
          <w:rFonts w:ascii="Helvetica" w:eastAsia="Times New Roman" w:hAnsi="Helvetica" w:cs="Helvetica"/>
          <w:color w:val="242424"/>
          <w:sz w:val="24"/>
          <w:szCs w:val="24"/>
        </w:rPr>
        <w:br/>
        <w:t>Participants will become aware of CORHA, methods for engagement with the council, and learn about the resources developed to assist in detection, reporting, investigation, and control of infectious disease outbreaks in healthcare settings.</w:t>
      </w:r>
    </w:p>
    <w:p w14:paraId="5872165C" w14:textId="77777777" w:rsidR="002D3780" w:rsidRPr="00165D5E" w:rsidRDefault="002D3780" w:rsidP="002D3780">
      <w:pPr>
        <w:spacing w:after="0" w:line="240" w:lineRule="auto"/>
        <w:rPr>
          <w:rFonts w:ascii="Helvetica" w:eastAsia="Times New Roman" w:hAnsi="Helvetica" w:cs="Helvetica"/>
          <w:color w:val="242424"/>
          <w:sz w:val="24"/>
          <w:szCs w:val="24"/>
        </w:rPr>
      </w:pPr>
      <w:proofErr w:type="gramStart"/>
      <w:r w:rsidRPr="00165D5E">
        <w:rPr>
          <w:rFonts w:ascii="Helvetica" w:eastAsia="Times New Roman" w:hAnsi="Helvetica" w:cs="Helvetica"/>
          <w:b/>
          <w:bCs/>
          <w:color w:val="242424"/>
          <w:sz w:val="24"/>
          <w:szCs w:val="24"/>
        </w:rPr>
        <w:t>Brief Summary</w:t>
      </w:r>
      <w:proofErr w:type="gramEnd"/>
      <w:r w:rsidRPr="00165D5E">
        <w:rPr>
          <w:rFonts w:ascii="Helvetica" w:eastAsia="Times New Roman" w:hAnsi="Helvetica" w:cs="Helvetica"/>
          <w:b/>
          <w:bCs/>
          <w:color w:val="242424"/>
          <w:sz w:val="24"/>
          <w:szCs w:val="24"/>
        </w:rPr>
        <w:t>: </w:t>
      </w:r>
      <w:r w:rsidRPr="00165D5E">
        <w:rPr>
          <w:rFonts w:ascii="Helvetica" w:eastAsia="Times New Roman" w:hAnsi="Helvetica" w:cs="Helvetica"/>
          <w:color w:val="242424"/>
          <w:sz w:val="24"/>
          <w:szCs w:val="24"/>
        </w:rPr>
        <w:br/>
        <w:t>Healthcare-associated Infections (HAIs) including antimicrobial resistant (AR) pathogens cause hundreds of thousands of illnesses and deaths among U.S. patients each year. Despite significant progress, patients are still experiencing preventable harms in the context of outbreaks and other adverse events that stem from delayed recognition of emerging infectious diseases with potential for healthcare transmission, unsafe healthcare practices, contaminated drugs and medical device risks. Consistent and coordinated approaches are needed to speed up detection of new threats, develop tools to support outbreak investigation, stop outbreaks from spreading, and better inform prevention activities. To address these needs, CDC’s Division of Healthcare Quality Promotion has funded the Association of State and Territorial Health Officials (ASTHO) and the Council of State and Territorial Epidemiologists (CSTE) to create and co-lead the Council for Outbreak Response: HAI/AR (CORHA). Council membership including ASTHO, CSTE, CDC, and the National Association of County and City Health Officials (NACCHO), APIC and SHEA has been established. As additional members, partners, and workgroups come together, the Council will function as a multidisciplinary collective representing the interests of healthcare consumers; the medical community; state, local and territorial public health authorities; professional associations; and federal agencies. In 2016, CORHA grew its membership, finalized a strategic plan and governance and developed operational bylaws. CORHA also formed workgroups tasked with identifying standardized and coordinated approaches to detection, reporting, investigation, and control of infectious disease outbreaks and exposure events within healthcare facilities and in various ambulatory settings. In 2017, CORHA workgroups will prioritize getting appropriate expert input from stakeholders, developing practical guidance for outbreak detection and investigation, and promoting CORHA’s mission. For this session, CORHA members will share workgroup materials and developed resources with session participants to gain feedback and help determine the future priorities of tools to be developed.</w:t>
      </w:r>
    </w:p>
    <w:p w14:paraId="57DE999A" w14:textId="77777777" w:rsidR="002D3780" w:rsidRDefault="002D3780"/>
    <w:sectPr w:rsidR="002D378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Kate Heyer" w:date="2018-01-02T08:08:00Z" w:initials="KH">
    <w:p w14:paraId="7FBFF5D6" w14:textId="7F597D7D" w:rsidR="005C71D8" w:rsidRDefault="005C71D8">
      <w:pPr>
        <w:pStyle w:val="CommentText"/>
      </w:pPr>
      <w:r>
        <w:rPr>
          <w:rStyle w:val="CommentReference"/>
        </w:rPr>
        <w:annotationRef/>
      </w:r>
      <w:r>
        <w:t xml:space="preserve">For branding </w:t>
      </w:r>
      <w:proofErr w:type="gramStart"/>
      <w:r>
        <w:t>purposes</w:t>
      </w:r>
      <w:proofErr w:type="gramEnd"/>
      <w:r>
        <w:t xml:space="preserve"> I’ve replaced “council” with CORHA where it makes sense.</w:t>
      </w:r>
    </w:p>
  </w:comment>
  <w:comment w:id="50" w:author="Kate Heyer" w:date="2018-01-02T08:23:00Z" w:initials="KH">
    <w:p w14:paraId="4E24057F" w14:textId="7B0395CB" w:rsidR="003D6EF3" w:rsidRDefault="003D6EF3">
      <w:pPr>
        <w:pStyle w:val="CommentText"/>
      </w:pPr>
      <w:r>
        <w:rPr>
          <w:rStyle w:val="CommentReference"/>
        </w:rPr>
        <w:annotationRef/>
      </w:r>
      <w:r>
        <w:t>I removed reference to WG A and B because I think that is internal terminology that is less useful to external audiences—Detection and Reporting and Investigation and Control are more relevant.</w:t>
      </w:r>
    </w:p>
  </w:comment>
  <w:comment w:id="60" w:author="Kate Heyer" w:date="2018-01-02T08:22:00Z" w:initials="KH">
    <w:p w14:paraId="2052B536" w14:textId="7A537232" w:rsidR="003D6EF3" w:rsidRDefault="003D6EF3">
      <w:pPr>
        <w:pStyle w:val="CommentText"/>
      </w:pPr>
      <w:r>
        <w:rPr>
          <w:rStyle w:val="CommentReference"/>
        </w:rPr>
        <w:annotationRef/>
      </w:r>
      <w:r>
        <w:t xml:space="preserve">Policymaking can get a little touchy, so I changed this to be </w:t>
      </w:r>
      <w:proofErr w:type="gramStart"/>
      <w:r>
        <w:t>more broad</w:t>
      </w:r>
      <w:proofErr w:type="gramEnd"/>
      <w:r>
        <w:t xml:space="preserve">. </w:t>
      </w:r>
    </w:p>
  </w:comment>
  <w:comment w:id="18" w:author="Michael Anderson" w:date="2017-12-22T10:46:00Z" w:initials="MA">
    <w:p w14:paraId="13E46A3C" w14:textId="215444A6" w:rsidR="00EE339B" w:rsidRDefault="00EE339B">
      <w:pPr>
        <w:pStyle w:val="CommentText"/>
      </w:pPr>
      <w:r>
        <w:rPr>
          <w:rStyle w:val="CommentReference"/>
        </w:rPr>
        <w:annotationRef/>
      </w:r>
      <w:r>
        <w:t xml:space="preserve">I left the introduction the same because it’s still relevant, but I changed the language describing the activities over 2017 and objectives for the roundtable session.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FBFF5D6" w15:done="0"/>
  <w15:commentEx w15:paraId="4E24057F" w15:done="0"/>
  <w15:commentEx w15:paraId="2052B536" w15:done="0"/>
  <w15:commentEx w15:paraId="13E46A3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te Heyer">
    <w15:presenceInfo w15:providerId="AD" w15:userId="S-1-5-21-2146834082-895819678-538272213-6532"/>
  </w15:person>
  <w15:person w15:author="Michael Anderson">
    <w15:presenceInfo w15:providerId="None" w15:userId="Michael Ander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trackRevision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D5E"/>
    <w:rsid w:val="000F769E"/>
    <w:rsid w:val="00165D5E"/>
    <w:rsid w:val="002D3780"/>
    <w:rsid w:val="003D6EF3"/>
    <w:rsid w:val="003F473B"/>
    <w:rsid w:val="004650D7"/>
    <w:rsid w:val="005C71D8"/>
    <w:rsid w:val="00614D0F"/>
    <w:rsid w:val="007408D5"/>
    <w:rsid w:val="007F6F4B"/>
    <w:rsid w:val="00882BD2"/>
    <w:rsid w:val="00901F30"/>
    <w:rsid w:val="00947759"/>
    <w:rsid w:val="0098742D"/>
    <w:rsid w:val="009A5C3D"/>
    <w:rsid w:val="00A8538F"/>
    <w:rsid w:val="00C1293F"/>
    <w:rsid w:val="00CD5123"/>
    <w:rsid w:val="00EE3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67E27"/>
  <w15:chartTrackingRefBased/>
  <w15:docId w15:val="{660CA6C0-2EB9-40C0-85AA-65885143D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me">
    <w:name w:val="name"/>
    <w:basedOn w:val="DefaultParagraphFont"/>
    <w:rsid w:val="00165D5E"/>
  </w:style>
  <w:style w:type="character" w:styleId="Hyperlink">
    <w:name w:val="Hyperlink"/>
    <w:basedOn w:val="DefaultParagraphFont"/>
    <w:uiPriority w:val="99"/>
    <w:semiHidden/>
    <w:unhideWhenUsed/>
    <w:rsid w:val="00165D5E"/>
    <w:rPr>
      <w:color w:val="0000FF"/>
      <w:u w:val="single"/>
    </w:rPr>
  </w:style>
  <w:style w:type="character" w:customStyle="1" w:styleId="affiliation">
    <w:name w:val="affiliation"/>
    <w:basedOn w:val="DefaultParagraphFont"/>
    <w:rsid w:val="00165D5E"/>
  </w:style>
  <w:style w:type="paragraph" w:styleId="NormalWeb">
    <w:name w:val="Normal (Web)"/>
    <w:basedOn w:val="Normal"/>
    <w:uiPriority w:val="99"/>
    <w:semiHidden/>
    <w:unhideWhenUsed/>
    <w:rsid w:val="00165D5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EE339B"/>
    <w:rPr>
      <w:sz w:val="16"/>
      <w:szCs w:val="16"/>
    </w:rPr>
  </w:style>
  <w:style w:type="paragraph" w:styleId="CommentText">
    <w:name w:val="annotation text"/>
    <w:basedOn w:val="Normal"/>
    <w:link w:val="CommentTextChar"/>
    <w:uiPriority w:val="99"/>
    <w:semiHidden/>
    <w:unhideWhenUsed/>
    <w:rsid w:val="00EE339B"/>
    <w:pPr>
      <w:spacing w:line="240" w:lineRule="auto"/>
    </w:pPr>
    <w:rPr>
      <w:sz w:val="20"/>
      <w:szCs w:val="20"/>
    </w:rPr>
  </w:style>
  <w:style w:type="character" w:customStyle="1" w:styleId="CommentTextChar">
    <w:name w:val="Comment Text Char"/>
    <w:basedOn w:val="DefaultParagraphFont"/>
    <w:link w:val="CommentText"/>
    <w:uiPriority w:val="99"/>
    <w:semiHidden/>
    <w:rsid w:val="00EE339B"/>
    <w:rPr>
      <w:sz w:val="20"/>
      <w:szCs w:val="20"/>
    </w:rPr>
  </w:style>
  <w:style w:type="paragraph" w:styleId="CommentSubject">
    <w:name w:val="annotation subject"/>
    <w:basedOn w:val="CommentText"/>
    <w:next w:val="CommentText"/>
    <w:link w:val="CommentSubjectChar"/>
    <w:uiPriority w:val="99"/>
    <w:semiHidden/>
    <w:unhideWhenUsed/>
    <w:rsid w:val="00EE339B"/>
    <w:rPr>
      <w:b/>
      <w:bCs/>
    </w:rPr>
  </w:style>
  <w:style w:type="character" w:customStyle="1" w:styleId="CommentSubjectChar">
    <w:name w:val="Comment Subject Char"/>
    <w:basedOn w:val="CommentTextChar"/>
    <w:link w:val="CommentSubject"/>
    <w:uiPriority w:val="99"/>
    <w:semiHidden/>
    <w:rsid w:val="00EE339B"/>
    <w:rPr>
      <w:b/>
      <w:bCs/>
      <w:sz w:val="20"/>
      <w:szCs w:val="20"/>
    </w:rPr>
  </w:style>
  <w:style w:type="paragraph" w:styleId="BalloonText">
    <w:name w:val="Balloon Text"/>
    <w:basedOn w:val="Normal"/>
    <w:link w:val="BalloonTextChar"/>
    <w:uiPriority w:val="99"/>
    <w:semiHidden/>
    <w:unhideWhenUsed/>
    <w:rsid w:val="00EE33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3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715799">
      <w:bodyDiv w:val="1"/>
      <w:marLeft w:val="0"/>
      <w:marRight w:val="0"/>
      <w:marTop w:val="0"/>
      <w:marBottom w:val="0"/>
      <w:divBdr>
        <w:top w:val="none" w:sz="0" w:space="0" w:color="auto"/>
        <w:left w:val="none" w:sz="0" w:space="0" w:color="auto"/>
        <w:bottom w:val="none" w:sz="0" w:space="0" w:color="auto"/>
        <w:right w:val="none" w:sz="0" w:space="0" w:color="auto"/>
      </w:divBdr>
      <w:divsChild>
        <w:div w:id="1616449824">
          <w:marLeft w:val="0"/>
          <w:marRight w:val="0"/>
          <w:marTop w:val="240"/>
          <w:marBottom w:val="48"/>
          <w:divBdr>
            <w:top w:val="none" w:sz="0" w:space="0" w:color="auto"/>
            <w:left w:val="none" w:sz="0" w:space="0" w:color="auto"/>
            <w:bottom w:val="none" w:sz="0" w:space="0" w:color="auto"/>
            <w:right w:val="none" w:sz="0" w:space="0" w:color="auto"/>
          </w:divBdr>
        </w:div>
        <w:div w:id="97678693">
          <w:marLeft w:val="0"/>
          <w:marRight w:val="0"/>
          <w:marTop w:val="0"/>
          <w:marBottom w:val="240"/>
          <w:divBdr>
            <w:top w:val="none" w:sz="0" w:space="0" w:color="auto"/>
            <w:left w:val="none" w:sz="0" w:space="0" w:color="auto"/>
            <w:bottom w:val="none" w:sz="0" w:space="0" w:color="auto"/>
            <w:right w:val="none" w:sz="0" w:space="0" w:color="auto"/>
          </w:divBdr>
        </w:div>
        <w:div w:id="752170089">
          <w:marLeft w:val="0"/>
          <w:marRight w:val="0"/>
          <w:marTop w:val="0"/>
          <w:marBottom w:val="0"/>
          <w:divBdr>
            <w:top w:val="none" w:sz="0" w:space="0" w:color="auto"/>
            <w:left w:val="none" w:sz="0" w:space="0" w:color="auto"/>
            <w:bottom w:val="none" w:sz="0" w:space="0" w:color="auto"/>
            <w:right w:val="none" w:sz="0" w:space="0" w:color="auto"/>
          </w:divBdr>
          <w:divsChild>
            <w:div w:id="1423254596">
              <w:marLeft w:val="0"/>
              <w:marRight w:val="0"/>
              <w:marTop w:val="0"/>
              <w:marBottom w:val="0"/>
              <w:divBdr>
                <w:top w:val="none" w:sz="0" w:space="0" w:color="auto"/>
                <w:left w:val="none" w:sz="0" w:space="0" w:color="auto"/>
                <w:bottom w:val="none" w:sz="0" w:space="0" w:color="auto"/>
                <w:right w:val="none" w:sz="0" w:space="0" w:color="auto"/>
              </w:divBdr>
            </w:div>
            <w:div w:id="1170169992">
              <w:marLeft w:val="0"/>
              <w:marRight w:val="0"/>
              <w:marTop w:val="0"/>
              <w:marBottom w:val="0"/>
              <w:divBdr>
                <w:top w:val="none" w:sz="0" w:space="0" w:color="auto"/>
                <w:left w:val="none" w:sz="0" w:space="0" w:color="auto"/>
                <w:bottom w:val="none" w:sz="0" w:space="0" w:color="auto"/>
                <w:right w:val="none" w:sz="0" w:space="0" w:color="auto"/>
              </w:divBdr>
            </w:div>
            <w:div w:id="1850756797">
              <w:marLeft w:val="0"/>
              <w:marRight w:val="0"/>
              <w:marTop w:val="0"/>
              <w:marBottom w:val="0"/>
              <w:divBdr>
                <w:top w:val="none" w:sz="0" w:space="0" w:color="auto"/>
                <w:left w:val="none" w:sz="0" w:space="0" w:color="auto"/>
                <w:bottom w:val="none" w:sz="0" w:space="0" w:color="auto"/>
                <w:right w:val="none" w:sz="0" w:space="0" w:color="auto"/>
              </w:divBdr>
            </w:div>
            <w:div w:id="1171868118">
              <w:marLeft w:val="0"/>
              <w:marRight w:val="0"/>
              <w:marTop w:val="0"/>
              <w:marBottom w:val="0"/>
              <w:divBdr>
                <w:top w:val="none" w:sz="0" w:space="0" w:color="auto"/>
                <w:left w:val="none" w:sz="0" w:space="0" w:color="auto"/>
                <w:bottom w:val="none" w:sz="0" w:space="0" w:color="auto"/>
                <w:right w:val="none" w:sz="0" w:space="0" w:color="auto"/>
              </w:divBdr>
            </w:div>
          </w:divsChild>
        </w:div>
        <w:div w:id="966549446">
          <w:marLeft w:val="0"/>
          <w:marRight w:val="0"/>
          <w:marTop w:val="0"/>
          <w:marBottom w:val="0"/>
          <w:divBdr>
            <w:top w:val="none" w:sz="0" w:space="0" w:color="auto"/>
            <w:left w:val="none" w:sz="0" w:space="0" w:color="auto"/>
            <w:bottom w:val="none" w:sz="0" w:space="0" w:color="auto"/>
            <w:right w:val="none" w:sz="0" w:space="0" w:color="auto"/>
          </w:divBdr>
          <w:divsChild>
            <w:div w:id="75386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cste.confex.com/cste/2017/webprogram/Person663.html" TargetMode="External"/><Relationship Id="rId3" Type="http://schemas.openxmlformats.org/officeDocument/2006/relationships/webSettings" Target="webSettings.xml"/><Relationship Id="rId7" Type="http://schemas.openxmlformats.org/officeDocument/2006/relationships/hyperlink" Target="https://cste.confex.com/cste/2017/webprogram/Person663.html" TargetMode="External"/><Relationship Id="rId12" Type="http://schemas.openxmlformats.org/officeDocument/2006/relationships/hyperlink" Target="https://cste.confex.com/cste/2017/webprogram/Person7959.htm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cste.confex.com/cste/2017/webprogram/Person7959.html" TargetMode="External"/><Relationship Id="rId11" Type="http://schemas.openxmlformats.org/officeDocument/2006/relationships/hyperlink" Target="https://cste.confex.com/cste/2017/webprogram/Person5477.html" TargetMode="External"/><Relationship Id="rId5" Type="http://schemas.openxmlformats.org/officeDocument/2006/relationships/hyperlink" Target="https://cste.confex.com/cste/2017/webprogram/Person5477.html" TargetMode="External"/><Relationship Id="rId15" Type="http://schemas.microsoft.com/office/2011/relationships/people" Target="people.xml"/><Relationship Id="rId10" Type="http://schemas.openxmlformats.org/officeDocument/2006/relationships/hyperlink" Target="https://cste.confex.com/cste/2017/webprogram/Person8488.html" TargetMode="External"/><Relationship Id="rId4" Type="http://schemas.openxmlformats.org/officeDocument/2006/relationships/hyperlink" Target="https://cste.confex.com/cste/2017/webprogram/Person8488.html" TargetMode="Externa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1078</Words>
  <Characters>6150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Anderson</dc:creator>
  <cp:keywords/>
  <dc:description/>
  <cp:lastModifiedBy>Kate Heyer</cp:lastModifiedBy>
  <cp:revision>2</cp:revision>
  <dcterms:created xsi:type="dcterms:W3CDTF">2018-01-02T13:38:00Z</dcterms:created>
  <dcterms:modified xsi:type="dcterms:W3CDTF">2018-01-02T13:38:00Z</dcterms:modified>
</cp:coreProperties>
</file>